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0" w:type="auto"/>
        <w:tblLook w:val="04A0" w:firstRow="1" w:lastRow="0" w:firstColumn="1" w:lastColumn="0" w:noHBand="0" w:noVBand="1"/>
      </w:tblPr>
      <w:tblGrid>
        <w:gridCol w:w="9061"/>
      </w:tblGrid>
      <w:tr w:rsidR="00CA6EC8" w14:paraId="2D508A2B" w14:textId="77777777" w:rsidTr="00CA6EC8">
        <w:trPr>
          <w:ins w:id="0" w:author="Author"/>
        </w:trPr>
        <w:tc>
          <w:tcPr>
            <w:tcW w:w="9061" w:type="dxa"/>
          </w:tcPr>
          <w:p w14:paraId="443FB3D4" w14:textId="72247286" w:rsidR="00CA6EC8" w:rsidRPr="00220238" w:rsidRDefault="00CA6EC8" w:rsidP="00CA6EC8">
            <w:pPr>
              <w:widowControl w:val="0"/>
              <w:tabs>
                <w:tab w:val="clear" w:pos="567"/>
              </w:tabs>
              <w:rPr>
                <w:ins w:id="1" w:author="Author"/>
              </w:rPr>
            </w:pPr>
            <w:ins w:id="2" w:author="Author">
              <w:r w:rsidRPr="00220238">
                <w:t xml:space="preserve">Šis dokuments ir apstiprināta </w:t>
              </w:r>
              <w:r>
                <w:t>Alymsys</w:t>
              </w:r>
              <w:r w:rsidRPr="00220238">
                <w:t xml:space="preserve"> zāļu informācija, kurā ir izceltas izmaiņas kopš iepriekšējās procedūras, kas ietekmē zāļu informāciju (</w:t>
              </w:r>
              <w:r w:rsidRPr="00CA6EC8">
                <w:t>EMA/R/0000276471</w:t>
              </w:r>
              <w:r w:rsidRPr="00220238">
                <w:t>).</w:t>
              </w:r>
            </w:ins>
          </w:p>
          <w:p w14:paraId="5AE2B7E9" w14:textId="77777777" w:rsidR="00CA6EC8" w:rsidRPr="00220238" w:rsidRDefault="00CA6EC8" w:rsidP="00CA6EC8">
            <w:pPr>
              <w:widowControl w:val="0"/>
              <w:tabs>
                <w:tab w:val="clear" w:pos="567"/>
              </w:tabs>
              <w:rPr>
                <w:ins w:id="3" w:author="Author"/>
              </w:rPr>
            </w:pPr>
          </w:p>
          <w:p w14:paraId="242B545F" w14:textId="309CF16A" w:rsidR="00CA6EC8" w:rsidRDefault="00CA6EC8" w:rsidP="00CA6EC8">
            <w:pPr>
              <w:spacing w:line="240" w:lineRule="auto"/>
              <w:rPr>
                <w:ins w:id="4" w:author="Author"/>
                <w:b/>
                <w:szCs w:val="22"/>
              </w:rPr>
              <w:pPrChange w:id="5" w:author="Author">
                <w:pPr>
                  <w:spacing w:line="240" w:lineRule="auto"/>
                  <w:jc w:val="center"/>
                </w:pPr>
              </w:pPrChange>
            </w:pPr>
            <w:ins w:id="6" w:author="Author">
              <w:r w:rsidRPr="00220238">
                <w:t xml:space="preserve">Plašāku informāciju skatīt Eiropas Zāļu aģentūras tīmekļa vietnē: </w:t>
              </w:r>
              <w:r w:rsidRPr="0015044C">
                <w:rPr>
                  <w:rStyle w:val="Hyperlink"/>
                  <w:color w:val="auto"/>
                  <w:u w:val="none"/>
                </w:rPr>
                <w:t>https://www.ema.europa.eu/en/medicines/human/EPAR/</w:t>
              </w:r>
              <w:r>
                <w:rPr>
                  <w:rStyle w:val="Hyperlink"/>
                  <w:color w:val="auto"/>
                  <w:u w:val="none"/>
                </w:rPr>
                <w:t>alymsys</w:t>
              </w:r>
            </w:ins>
          </w:p>
        </w:tc>
      </w:tr>
    </w:tbl>
    <w:p w14:paraId="2BABA87D" w14:textId="579CA467" w:rsidR="00BE7CB1" w:rsidRPr="002157FA" w:rsidRDefault="00BE7CB1" w:rsidP="002157FA">
      <w:pPr>
        <w:spacing w:line="240" w:lineRule="auto"/>
        <w:jc w:val="center"/>
        <w:rPr>
          <w:b/>
          <w:szCs w:val="22"/>
        </w:rPr>
      </w:pPr>
    </w:p>
    <w:p w14:paraId="736B7F0D" w14:textId="77777777" w:rsidR="00BE7CB1" w:rsidRPr="00E65A76" w:rsidRDefault="00BE7CB1" w:rsidP="00F64BF9">
      <w:pPr>
        <w:spacing w:line="240" w:lineRule="auto"/>
        <w:jc w:val="center"/>
        <w:rPr>
          <w:b/>
          <w:szCs w:val="22"/>
        </w:rPr>
      </w:pPr>
    </w:p>
    <w:p w14:paraId="7DF60609" w14:textId="77777777" w:rsidR="00BE7CB1" w:rsidRPr="00E65A76" w:rsidRDefault="00BE7CB1" w:rsidP="00F64BF9">
      <w:pPr>
        <w:spacing w:line="240" w:lineRule="auto"/>
        <w:jc w:val="center"/>
        <w:rPr>
          <w:b/>
          <w:szCs w:val="22"/>
        </w:rPr>
      </w:pPr>
    </w:p>
    <w:p w14:paraId="62529242" w14:textId="77777777" w:rsidR="00BE7CB1" w:rsidRPr="00E65A76" w:rsidRDefault="00BE7CB1" w:rsidP="00F64BF9">
      <w:pPr>
        <w:spacing w:line="240" w:lineRule="auto"/>
        <w:jc w:val="center"/>
        <w:rPr>
          <w:b/>
          <w:szCs w:val="22"/>
        </w:rPr>
      </w:pPr>
    </w:p>
    <w:p w14:paraId="14C1EC15" w14:textId="77777777" w:rsidR="00BE7CB1" w:rsidRPr="00E65A76" w:rsidRDefault="00BE7CB1" w:rsidP="00F64BF9">
      <w:pPr>
        <w:spacing w:line="240" w:lineRule="auto"/>
        <w:jc w:val="center"/>
        <w:rPr>
          <w:b/>
          <w:szCs w:val="22"/>
        </w:rPr>
      </w:pPr>
    </w:p>
    <w:p w14:paraId="6E8AB000" w14:textId="77777777" w:rsidR="00BE7CB1" w:rsidRPr="00E65A76" w:rsidRDefault="00BE7CB1" w:rsidP="00F64BF9">
      <w:pPr>
        <w:spacing w:line="240" w:lineRule="auto"/>
        <w:jc w:val="center"/>
        <w:rPr>
          <w:b/>
          <w:szCs w:val="22"/>
        </w:rPr>
      </w:pPr>
    </w:p>
    <w:p w14:paraId="598EF00D" w14:textId="77777777" w:rsidR="00BE7CB1" w:rsidRPr="00E65A76" w:rsidRDefault="00BE7CB1" w:rsidP="00F64BF9">
      <w:pPr>
        <w:spacing w:line="240" w:lineRule="auto"/>
        <w:jc w:val="center"/>
        <w:rPr>
          <w:b/>
          <w:szCs w:val="22"/>
        </w:rPr>
      </w:pPr>
    </w:p>
    <w:p w14:paraId="5B9C0CE5" w14:textId="77777777" w:rsidR="00BE7CB1" w:rsidRPr="00E65A76" w:rsidRDefault="00BE7CB1" w:rsidP="00F64BF9">
      <w:pPr>
        <w:spacing w:line="240" w:lineRule="auto"/>
        <w:jc w:val="center"/>
        <w:rPr>
          <w:b/>
          <w:szCs w:val="22"/>
        </w:rPr>
      </w:pPr>
    </w:p>
    <w:p w14:paraId="0CA795CB" w14:textId="77777777" w:rsidR="00BE7CB1" w:rsidRPr="00E65A76" w:rsidRDefault="00BE7CB1" w:rsidP="00F64BF9">
      <w:pPr>
        <w:spacing w:line="240" w:lineRule="auto"/>
        <w:jc w:val="center"/>
        <w:rPr>
          <w:b/>
          <w:szCs w:val="22"/>
        </w:rPr>
      </w:pPr>
    </w:p>
    <w:p w14:paraId="142A561B" w14:textId="77777777" w:rsidR="00BE7CB1" w:rsidRPr="00E65A76" w:rsidRDefault="00BE7CB1" w:rsidP="00F64BF9">
      <w:pPr>
        <w:spacing w:line="240" w:lineRule="auto"/>
        <w:jc w:val="center"/>
        <w:rPr>
          <w:b/>
          <w:szCs w:val="22"/>
        </w:rPr>
      </w:pPr>
    </w:p>
    <w:p w14:paraId="3735F69E" w14:textId="77777777" w:rsidR="00BE7CB1" w:rsidRPr="00E65A76" w:rsidRDefault="00BE7CB1" w:rsidP="00F64BF9">
      <w:pPr>
        <w:spacing w:line="240" w:lineRule="auto"/>
        <w:jc w:val="center"/>
        <w:rPr>
          <w:b/>
          <w:szCs w:val="22"/>
        </w:rPr>
      </w:pPr>
    </w:p>
    <w:p w14:paraId="2C42D6B4" w14:textId="77777777" w:rsidR="00BE7CB1" w:rsidRPr="00E65A76" w:rsidRDefault="00BE7CB1" w:rsidP="00F64BF9">
      <w:pPr>
        <w:spacing w:line="240" w:lineRule="auto"/>
        <w:jc w:val="center"/>
        <w:rPr>
          <w:b/>
          <w:szCs w:val="22"/>
        </w:rPr>
      </w:pPr>
    </w:p>
    <w:p w14:paraId="1B337FEC" w14:textId="77777777" w:rsidR="00BE7CB1" w:rsidRPr="00E65A76" w:rsidRDefault="00BE7CB1" w:rsidP="00F64BF9">
      <w:pPr>
        <w:spacing w:line="240" w:lineRule="auto"/>
        <w:jc w:val="center"/>
        <w:rPr>
          <w:b/>
          <w:szCs w:val="22"/>
        </w:rPr>
      </w:pPr>
    </w:p>
    <w:p w14:paraId="21BF53FB" w14:textId="77777777" w:rsidR="00BE7CB1" w:rsidRPr="00E65A76" w:rsidRDefault="00BE7CB1" w:rsidP="00F64BF9">
      <w:pPr>
        <w:spacing w:line="240" w:lineRule="auto"/>
        <w:jc w:val="center"/>
        <w:rPr>
          <w:b/>
          <w:szCs w:val="22"/>
        </w:rPr>
      </w:pPr>
    </w:p>
    <w:p w14:paraId="44059674" w14:textId="77777777" w:rsidR="00BE7CB1" w:rsidRPr="00E65A76" w:rsidRDefault="00BE7CB1" w:rsidP="00F64BF9">
      <w:pPr>
        <w:spacing w:line="240" w:lineRule="auto"/>
        <w:jc w:val="center"/>
        <w:rPr>
          <w:b/>
          <w:szCs w:val="22"/>
        </w:rPr>
      </w:pPr>
    </w:p>
    <w:p w14:paraId="2569CAEA" w14:textId="77777777" w:rsidR="00BE7CB1" w:rsidRPr="00E65A76" w:rsidRDefault="00BE7CB1" w:rsidP="00F64BF9">
      <w:pPr>
        <w:spacing w:line="240" w:lineRule="auto"/>
        <w:jc w:val="center"/>
        <w:rPr>
          <w:b/>
          <w:szCs w:val="22"/>
        </w:rPr>
      </w:pPr>
    </w:p>
    <w:p w14:paraId="669A46A0" w14:textId="77777777" w:rsidR="00BE7CB1" w:rsidRPr="00E65A76" w:rsidRDefault="00BE7CB1" w:rsidP="00F64BF9">
      <w:pPr>
        <w:spacing w:line="240" w:lineRule="auto"/>
        <w:jc w:val="center"/>
        <w:rPr>
          <w:b/>
          <w:szCs w:val="22"/>
        </w:rPr>
      </w:pPr>
    </w:p>
    <w:p w14:paraId="47945D3D" w14:textId="77777777" w:rsidR="00BE7CB1" w:rsidRPr="00E65A76" w:rsidRDefault="00BE7CB1" w:rsidP="00F64BF9">
      <w:pPr>
        <w:spacing w:line="240" w:lineRule="auto"/>
        <w:jc w:val="center"/>
        <w:rPr>
          <w:b/>
          <w:szCs w:val="22"/>
        </w:rPr>
      </w:pPr>
    </w:p>
    <w:p w14:paraId="21C9C354" w14:textId="77777777" w:rsidR="00BE7CB1" w:rsidRPr="00E65A76" w:rsidRDefault="00BE7CB1" w:rsidP="00F64BF9">
      <w:pPr>
        <w:spacing w:line="240" w:lineRule="auto"/>
        <w:jc w:val="center"/>
        <w:rPr>
          <w:b/>
          <w:szCs w:val="22"/>
        </w:rPr>
      </w:pPr>
    </w:p>
    <w:p w14:paraId="54574302" w14:textId="77777777" w:rsidR="00BE7CB1" w:rsidRPr="00E65A76" w:rsidRDefault="00BE7CB1" w:rsidP="00F64BF9">
      <w:pPr>
        <w:spacing w:line="240" w:lineRule="auto"/>
        <w:jc w:val="center"/>
        <w:rPr>
          <w:b/>
          <w:szCs w:val="22"/>
        </w:rPr>
      </w:pPr>
    </w:p>
    <w:p w14:paraId="32B2873C" w14:textId="77777777" w:rsidR="00BE7CB1" w:rsidRPr="00E65A76" w:rsidRDefault="00BE7CB1" w:rsidP="00F64BF9">
      <w:pPr>
        <w:spacing w:line="240" w:lineRule="auto"/>
        <w:jc w:val="center"/>
        <w:rPr>
          <w:b/>
          <w:szCs w:val="22"/>
        </w:rPr>
      </w:pPr>
    </w:p>
    <w:p w14:paraId="05FAC4AB" w14:textId="7096BDAC" w:rsidR="00BE7CB1" w:rsidRPr="00E65A76" w:rsidRDefault="00BE7CB1" w:rsidP="00F64BF9">
      <w:pPr>
        <w:spacing w:line="240" w:lineRule="auto"/>
        <w:jc w:val="center"/>
        <w:rPr>
          <w:b/>
          <w:szCs w:val="22"/>
        </w:rPr>
      </w:pPr>
    </w:p>
    <w:p w14:paraId="61F7700F" w14:textId="77777777" w:rsidR="00FA5532" w:rsidRPr="00E65A76" w:rsidRDefault="00FA5532" w:rsidP="00F64BF9">
      <w:pPr>
        <w:spacing w:line="240" w:lineRule="auto"/>
        <w:jc w:val="center"/>
        <w:rPr>
          <w:b/>
          <w:szCs w:val="22"/>
        </w:rPr>
      </w:pPr>
    </w:p>
    <w:p w14:paraId="6FB4A380" w14:textId="340CD4FD" w:rsidR="00812D16" w:rsidRPr="000D616A" w:rsidRDefault="00BE7CB1" w:rsidP="00F64BF9">
      <w:pPr>
        <w:pStyle w:val="BodyText"/>
        <w:jc w:val="center"/>
        <w:rPr>
          <w:b/>
          <w:i w:val="0"/>
          <w:color w:val="auto"/>
          <w:szCs w:val="22"/>
        </w:rPr>
      </w:pPr>
      <w:r w:rsidRPr="000D616A">
        <w:rPr>
          <w:b/>
          <w:i w:val="0"/>
          <w:color w:val="auto"/>
          <w:szCs w:val="22"/>
        </w:rPr>
        <w:t>I PIELIKUMS</w:t>
      </w:r>
    </w:p>
    <w:p w14:paraId="6B53B5EA" w14:textId="77777777" w:rsidR="00251758" w:rsidRPr="000D616A" w:rsidRDefault="00251758" w:rsidP="00F64BF9">
      <w:pPr>
        <w:pStyle w:val="BodyText"/>
        <w:jc w:val="center"/>
        <w:rPr>
          <w:b/>
          <w:bCs/>
          <w:i w:val="0"/>
          <w:color w:val="auto"/>
          <w:szCs w:val="22"/>
        </w:rPr>
      </w:pPr>
    </w:p>
    <w:p w14:paraId="68CC53AC" w14:textId="05E67590" w:rsidR="00BE7CB1" w:rsidRPr="000D616A" w:rsidRDefault="00BE7CB1" w:rsidP="0024084D">
      <w:pPr>
        <w:pStyle w:val="Heading1"/>
        <w:ind w:left="0"/>
        <w:jc w:val="center"/>
      </w:pPr>
      <w:r w:rsidRPr="000D616A">
        <w:t>ZĀĻU APRAKSTS</w:t>
      </w:r>
      <w:r w:rsidRPr="000D616A">
        <w:br w:type="page"/>
      </w:r>
    </w:p>
    <w:p w14:paraId="65452D48" w14:textId="77777777" w:rsidR="00812D16" w:rsidRPr="000D616A" w:rsidRDefault="00BE7CB1" w:rsidP="00F64BF9">
      <w:pPr>
        <w:keepNext/>
        <w:spacing w:line="240" w:lineRule="auto"/>
        <w:rPr>
          <w:b/>
          <w:bCs/>
          <w:szCs w:val="22"/>
        </w:rPr>
      </w:pPr>
      <w:r w:rsidRPr="000D616A">
        <w:rPr>
          <w:b/>
          <w:szCs w:val="22"/>
        </w:rPr>
        <w:lastRenderedPageBreak/>
        <w:t>1.</w:t>
      </w:r>
      <w:r w:rsidRPr="000D616A">
        <w:rPr>
          <w:b/>
          <w:bCs/>
          <w:szCs w:val="22"/>
        </w:rPr>
        <w:tab/>
      </w:r>
      <w:r w:rsidRPr="000D616A">
        <w:rPr>
          <w:b/>
          <w:szCs w:val="22"/>
        </w:rPr>
        <w:t>ZĀĻU NOSAUKUMS</w:t>
      </w:r>
    </w:p>
    <w:p w14:paraId="29E720AA" w14:textId="77777777" w:rsidR="00812D16" w:rsidRPr="000D616A" w:rsidRDefault="00812D16" w:rsidP="00F64BF9">
      <w:pPr>
        <w:keepNext/>
        <w:spacing w:line="240" w:lineRule="auto"/>
        <w:rPr>
          <w:iCs/>
          <w:szCs w:val="22"/>
        </w:rPr>
      </w:pPr>
    </w:p>
    <w:p w14:paraId="22DCD6C0" w14:textId="77777777" w:rsidR="00E22C3D" w:rsidRPr="000D616A" w:rsidRDefault="00BE7CB1" w:rsidP="00F64BF9">
      <w:pPr>
        <w:spacing w:line="240" w:lineRule="auto"/>
        <w:rPr>
          <w:szCs w:val="22"/>
        </w:rPr>
      </w:pPr>
      <w:r w:rsidRPr="000D616A">
        <w:rPr>
          <w:szCs w:val="22"/>
        </w:rPr>
        <w:t>Alymsys 25 mg/ml koncentrāts infūziju šķīduma pagatavošanai.</w:t>
      </w:r>
    </w:p>
    <w:p w14:paraId="0D27580C" w14:textId="77777777" w:rsidR="00812D16" w:rsidRPr="000D616A" w:rsidRDefault="00812D16" w:rsidP="00F64BF9">
      <w:pPr>
        <w:spacing w:line="240" w:lineRule="auto"/>
        <w:rPr>
          <w:iCs/>
          <w:szCs w:val="22"/>
        </w:rPr>
      </w:pPr>
    </w:p>
    <w:p w14:paraId="39698519" w14:textId="77777777" w:rsidR="00812D16" w:rsidRPr="000D616A" w:rsidRDefault="00812D16" w:rsidP="00F64BF9">
      <w:pPr>
        <w:spacing w:line="240" w:lineRule="auto"/>
        <w:rPr>
          <w:iCs/>
          <w:szCs w:val="22"/>
        </w:rPr>
      </w:pPr>
    </w:p>
    <w:p w14:paraId="2023E787" w14:textId="77777777" w:rsidR="00972ACA" w:rsidRPr="000D616A" w:rsidRDefault="00BE7CB1" w:rsidP="00F64BF9">
      <w:pPr>
        <w:keepNext/>
        <w:spacing w:line="240" w:lineRule="auto"/>
        <w:rPr>
          <w:b/>
          <w:bCs/>
          <w:szCs w:val="22"/>
        </w:rPr>
      </w:pPr>
      <w:r w:rsidRPr="000D616A">
        <w:rPr>
          <w:b/>
          <w:szCs w:val="22"/>
        </w:rPr>
        <w:t>2.</w:t>
      </w:r>
      <w:r w:rsidRPr="000D616A">
        <w:rPr>
          <w:b/>
          <w:bCs/>
          <w:szCs w:val="22"/>
        </w:rPr>
        <w:tab/>
      </w:r>
      <w:r w:rsidRPr="000D616A">
        <w:rPr>
          <w:b/>
          <w:szCs w:val="22"/>
        </w:rPr>
        <w:t>KVALITATĪVAIS UN KVANTITATĪVAIS SASTĀVS</w:t>
      </w:r>
    </w:p>
    <w:p w14:paraId="1C75D88C" w14:textId="77777777" w:rsidR="00812D16" w:rsidRPr="000D616A" w:rsidRDefault="00812D16" w:rsidP="00F64BF9">
      <w:pPr>
        <w:keepNext/>
        <w:spacing w:line="240" w:lineRule="auto"/>
        <w:rPr>
          <w:iCs/>
          <w:szCs w:val="22"/>
        </w:rPr>
      </w:pPr>
    </w:p>
    <w:p w14:paraId="700136AB" w14:textId="77777777" w:rsidR="00E22C3D" w:rsidRPr="000D616A" w:rsidRDefault="00BE7CB1" w:rsidP="00F64BF9">
      <w:pPr>
        <w:spacing w:line="240" w:lineRule="auto"/>
        <w:rPr>
          <w:rFonts w:eastAsia="SimSun"/>
          <w:szCs w:val="22"/>
        </w:rPr>
      </w:pPr>
      <w:r w:rsidRPr="000D616A">
        <w:rPr>
          <w:szCs w:val="22"/>
        </w:rPr>
        <w:t>Katrs ml koncentrāta satur 25 mg bevacizumaba (bevacizumabum)*.</w:t>
      </w:r>
    </w:p>
    <w:p w14:paraId="799B26B8" w14:textId="77777777" w:rsidR="00E22C3D" w:rsidRPr="000D616A" w:rsidRDefault="00BE7CB1" w:rsidP="00F64BF9">
      <w:pPr>
        <w:spacing w:line="240" w:lineRule="auto"/>
        <w:rPr>
          <w:rFonts w:eastAsia="SimSun"/>
          <w:szCs w:val="22"/>
        </w:rPr>
      </w:pPr>
      <w:r w:rsidRPr="000D616A">
        <w:rPr>
          <w:szCs w:val="22"/>
        </w:rPr>
        <w:t>Katrs 4 ml flakons satur 100 mg bevacizumaba.</w:t>
      </w:r>
    </w:p>
    <w:p w14:paraId="50295090" w14:textId="77777777" w:rsidR="00E22C3D" w:rsidRPr="000D616A" w:rsidRDefault="00BE7CB1" w:rsidP="00F64BF9">
      <w:pPr>
        <w:spacing w:line="240" w:lineRule="auto"/>
        <w:rPr>
          <w:rFonts w:eastAsia="SimSun"/>
          <w:szCs w:val="22"/>
        </w:rPr>
      </w:pPr>
      <w:r w:rsidRPr="000D616A">
        <w:rPr>
          <w:szCs w:val="22"/>
        </w:rPr>
        <w:t>Katrs 16 ml flakons satur 400 mg bevacizumaba.</w:t>
      </w:r>
    </w:p>
    <w:p w14:paraId="5C04778E" w14:textId="77777777" w:rsidR="00E22C3D" w:rsidRPr="000D616A" w:rsidRDefault="00BE7CB1" w:rsidP="00F64BF9">
      <w:pPr>
        <w:spacing w:line="240" w:lineRule="auto"/>
        <w:rPr>
          <w:rFonts w:eastAsia="SimSun"/>
          <w:szCs w:val="22"/>
        </w:rPr>
      </w:pPr>
      <w:r w:rsidRPr="000D616A">
        <w:rPr>
          <w:szCs w:val="22"/>
        </w:rPr>
        <w:t>Ieteikumus par atšķaidīšanu un citu rīkošanos skatīt 6.6. apakšpunktā.</w:t>
      </w:r>
    </w:p>
    <w:p w14:paraId="326B7B39" w14:textId="77777777" w:rsidR="00E22C3D" w:rsidRPr="000D616A" w:rsidRDefault="00E22C3D" w:rsidP="00F64BF9">
      <w:pPr>
        <w:spacing w:line="240" w:lineRule="auto"/>
        <w:rPr>
          <w:rFonts w:eastAsia="SimSun"/>
          <w:szCs w:val="22"/>
        </w:rPr>
      </w:pPr>
    </w:p>
    <w:p w14:paraId="6062FE1D" w14:textId="77777777" w:rsidR="00E22C3D" w:rsidRPr="000D616A" w:rsidRDefault="00BE7CB1" w:rsidP="00F64BF9">
      <w:pPr>
        <w:spacing w:line="240" w:lineRule="auto"/>
        <w:rPr>
          <w:rFonts w:eastAsia="SimSun"/>
          <w:szCs w:val="22"/>
        </w:rPr>
      </w:pPr>
      <w:r w:rsidRPr="000D616A">
        <w:rPr>
          <w:szCs w:val="22"/>
        </w:rPr>
        <w:t>*Bevacizumabs ir rekombinanta, humanizēta monoklonālā antiviela, kas iegūta no Ķīnas kāmja olnīcu šūnām, izmantojot DNS tehnoloģiju.</w:t>
      </w:r>
    </w:p>
    <w:p w14:paraId="24E5A0BF" w14:textId="77777777" w:rsidR="00D7168A" w:rsidRDefault="00D7168A" w:rsidP="00F64BF9">
      <w:pPr>
        <w:spacing w:line="240" w:lineRule="auto"/>
        <w:rPr>
          <w:szCs w:val="22"/>
        </w:rPr>
      </w:pPr>
    </w:p>
    <w:p w14:paraId="046FF390" w14:textId="77777777" w:rsidR="00F76E6D" w:rsidRPr="00F76E6D" w:rsidRDefault="00F76E6D" w:rsidP="00F76E6D">
      <w:pPr>
        <w:spacing w:line="240" w:lineRule="auto"/>
        <w:rPr>
          <w:szCs w:val="22"/>
        </w:rPr>
      </w:pPr>
      <w:r w:rsidRPr="00F76E6D">
        <w:rPr>
          <w:szCs w:val="22"/>
        </w:rPr>
        <w:t>Palīgviela ar zināmu iedarbību</w:t>
      </w:r>
    </w:p>
    <w:p w14:paraId="55DF9D9F" w14:textId="77777777" w:rsidR="00F76E6D" w:rsidRPr="00F76E6D" w:rsidRDefault="00F76E6D" w:rsidP="00F76E6D">
      <w:pPr>
        <w:spacing w:line="240" w:lineRule="auto"/>
        <w:rPr>
          <w:szCs w:val="22"/>
        </w:rPr>
      </w:pPr>
      <w:r w:rsidRPr="00F76E6D">
        <w:rPr>
          <w:szCs w:val="22"/>
        </w:rPr>
        <w:t>Katrs 4 ml flakons satur 1,6 mg polisorbāta 20.</w:t>
      </w:r>
    </w:p>
    <w:p w14:paraId="79F0E506" w14:textId="7EAED372" w:rsidR="00F76E6D" w:rsidRDefault="00F76E6D" w:rsidP="00F76E6D">
      <w:pPr>
        <w:spacing w:line="240" w:lineRule="auto"/>
        <w:rPr>
          <w:szCs w:val="22"/>
        </w:rPr>
      </w:pPr>
      <w:r w:rsidRPr="00F76E6D">
        <w:rPr>
          <w:szCs w:val="22"/>
        </w:rPr>
        <w:t>Katrs 16 ml flakons satur 6,4 mg polisorbāta 20.</w:t>
      </w:r>
    </w:p>
    <w:p w14:paraId="1BB5288C" w14:textId="77777777" w:rsidR="00F76E6D" w:rsidRPr="000D616A" w:rsidRDefault="00F76E6D" w:rsidP="00F64BF9">
      <w:pPr>
        <w:spacing w:line="240" w:lineRule="auto"/>
        <w:rPr>
          <w:szCs w:val="22"/>
        </w:rPr>
      </w:pPr>
    </w:p>
    <w:p w14:paraId="47D6F511" w14:textId="77777777" w:rsidR="00E22C3D" w:rsidRPr="000D616A" w:rsidRDefault="00BE7CB1" w:rsidP="00F64BF9">
      <w:pPr>
        <w:spacing w:line="240" w:lineRule="auto"/>
        <w:rPr>
          <w:szCs w:val="22"/>
        </w:rPr>
      </w:pPr>
      <w:r w:rsidRPr="000D616A">
        <w:rPr>
          <w:szCs w:val="22"/>
        </w:rPr>
        <w:t>Pilnu palīgvielu sarakstu skatīt 6.1. apakšpunktā.</w:t>
      </w:r>
    </w:p>
    <w:p w14:paraId="1C846359" w14:textId="77777777" w:rsidR="00812D16" w:rsidRPr="000D616A" w:rsidRDefault="00812D16" w:rsidP="00F64BF9">
      <w:pPr>
        <w:spacing w:line="240" w:lineRule="auto"/>
        <w:rPr>
          <w:szCs w:val="22"/>
        </w:rPr>
      </w:pPr>
    </w:p>
    <w:p w14:paraId="1DE3FC77" w14:textId="77777777" w:rsidR="00812D16" w:rsidRPr="000D616A" w:rsidRDefault="00812D16" w:rsidP="00F64BF9">
      <w:pPr>
        <w:spacing w:line="240" w:lineRule="auto"/>
        <w:rPr>
          <w:szCs w:val="22"/>
        </w:rPr>
      </w:pPr>
    </w:p>
    <w:p w14:paraId="4E591E5F" w14:textId="77777777" w:rsidR="00812D16" w:rsidRPr="000D616A" w:rsidRDefault="00BE7CB1" w:rsidP="00F64BF9">
      <w:pPr>
        <w:keepNext/>
        <w:spacing w:line="240" w:lineRule="auto"/>
        <w:rPr>
          <w:b/>
          <w:bCs/>
          <w:szCs w:val="22"/>
        </w:rPr>
      </w:pPr>
      <w:r w:rsidRPr="000D616A">
        <w:rPr>
          <w:b/>
          <w:szCs w:val="22"/>
        </w:rPr>
        <w:t>3.</w:t>
      </w:r>
      <w:r w:rsidRPr="000D616A">
        <w:rPr>
          <w:b/>
          <w:bCs/>
          <w:szCs w:val="22"/>
        </w:rPr>
        <w:tab/>
      </w:r>
      <w:r w:rsidRPr="000D616A">
        <w:rPr>
          <w:b/>
          <w:szCs w:val="22"/>
        </w:rPr>
        <w:t>ZĀĻU FORMA</w:t>
      </w:r>
    </w:p>
    <w:p w14:paraId="4BEF04BE" w14:textId="77777777" w:rsidR="00812D16" w:rsidRPr="000D616A" w:rsidRDefault="00812D16" w:rsidP="00F64BF9">
      <w:pPr>
        <w:keepNext/>
        <w:spacing w:line="240" w:lineRule="auto"/>
        <w:rPr>
          <w:szCs w:val="22"/>
        </w:rPr>
      </w:pPr>
    </w:p>
    <w:p w14:paraId="2B95CBE2" w14:textId="01C5CA86" w:rsidR="00E22C3D" w:rsidRPr="000D616A" w:rsidRDefault="00BE7CB1" w:rsidP="00F64BF9">
      <w:pPr>
        <w:spacing w:line="240" w:lineRule="auto"/>
        <w:rPr>
          <w:rFonts w:eastAsia="SimSun"/>
          <w:szCs w:val="22"/>
        </w:rPr>
      </w:pPr>
      <w:r w:rsidRPr="000D616A">
        <w:rPr>
          <w:szCs w:val="22"/>
        </w:rPr>
        <w:t>Koncentrāts infūziju šķīduma pagatavošanai (sterils koncentrāts).</w:t>
      </w:r>
    </w:p>
    <w:p w14:paraId="2CBB754B" w14:textId="77777777" w:rsidR="00E22C3D" w:rsidRPr="000D616A" w:rsidRDefault="00E22C3D" w:rsidP="00F64BF9">
      <w:pPr>
        <w:spacing w:line="240" w:lineRule="auto"/>
        <w:rPr>
          <w:rFonts w:eastAsia="SimSun"/>
          <w:szCs w:val="22"/>
        </w:rPr>
      </w:pPr>
    </w:p>
    <w:p w14:paraId="2E8F9012" w14:textId="4CD9B98F" w:rsidR="00E22C3D" w:rsidRPr="000D616A" w:rsidRDefault="00BE7CB1" w:rsidP="00F64BF9">
      <w:pPr>
        <w:spacing w:line="240" w:lineRule="auto"/>
        <w:rPr>
          <w:szCs w:val="22"/>
        </w:rPr>
      </w:pPr>
      <w:r w:rsidRPr="000D616A">
        <w:rPr>
          <w:szCs w:val="22"/>
        </w:rPr>
        <w:t xml:space="preserve">Bezkrāsains līdz </w:t>
      </w:r>
      <w:r w:rsidR="00DD74EF" w:rsidRPr="000D616A">
        <w:rPr>
          <w:szCs w:val="22"/>
        </w:rPr>
        <w:t>dzeltenīgs</w:t>
      </w:r>
      <w:r w:rsidRPr="000D616A">
        <w:rPr>
          <w:szCs w:val="22"/>
        </w:rPr>
        <w:t xml:space="preserve"> vai brūn</w:t>
      </w:r>
      <w:r w:rsidR="00DD74EF" w:rsidRPr="000D616A">
        <w:rPr>
          <w:szCs w:val="22"/>
        </w:rPr>
        <w:t>gan</w:t>
      </w:r>
      <w:r w:rsidRPr="000D616A">
        <w:rPr>
          <w:szCs w:val="22"/>
        </w:rPr>
        <w:t>s opalescējošs šķīdums.</w:t>
      </w:r>
    </w:p>
    <w:p w14:paraId="5496C380" w14:textId="77777777" w:rsidR="00812D16" w:rsidRPr="000D616A" w:rsidRDefault="00812D16" w:rsidP="00F64BF9">
      <w:pPr>
        <w:spacing w:line="240" w:lineRule="auto"/>
        <w:rPr>
          <w:szCs w:val="22"/>
        </w:rPr>
      </w:pPr>
    </w:p>
    <w:p w14:paraId="36D6F1D9" w14:textId="77777777" w:rsidR="00812D16" w:rsidRPr="000D616A" w:rsidRDefault="00812D16" w:rsidP="00F64BF9">
      <w:pPr>
        <w:spacing w:line="240" w:lineRule="auto"/>
        <w:rPr>
          <w:szCs w:val="22"/>
        </w:rPr>
      </w:pPr>
    </w:p>
    <w:p w14:paraId="6F08DE55" w14:textId="77777777" w:rsidR="007F4784" w:rsidRPr="000D616A" w:rsidRDefault="00BE7CB1" w:rsidP="00F64BF9">
      <w:pPr>
        <w:keepNext/>
        <w:spacing w:line="240" w:lineRule="auto"/>
        <w:rPr>
          <w:b/>
          <w:bCs/>
          <w:szCs w:val="22"/>
        </w:rPr>
      </w:pPr>
      <w:r w:rsidRPr="000D616A">
        <w:rPr>
          <w:b/>
          <w:szCs w:val="22"/>
        </w:rPr>
        <w:t>4.</w:t>
      </w:r>
      <w:r w:rsidRPr="000D616A">
        <w:rPr>
          <w:b/>
          <w:bCs/>
          <w:szCs w:val="22"/>
        </w:rPr>
        <w:tab/>
      </w:r>
      <w:r w:rsidRPr="000D616A">
        <w:rPr>
          <w:b/>
          <w:szCs w:val="22"/>
        </w:rPr>
        <w:t>KLĪNISKĀ INFORMĀCIJA</w:t>
      </w:r>
    </w:p>
    <w:p w14:paraId="42464E2D" w14:textId="77777777" w:rsidR="00812D16" w:rsidRPr="000D616A" w:rsidRDefault="00812D16" w:rsidP="00F64BF9">
      <w:pPr>
        <w:keepNext/>
        <w:spacing w:line="240" w:lineRule="auto"/>
        <w:rPr>
          <w:szCs w:val="22"/>
        </w:rPr>
      </w:pPr>
    </w:p>
    <w:p w14:paraId="1E31F263" w14:textId="77777777" w:rsidR="00812D16" w:rsidRPr="000D616A" w:rsidRDefault="00BE7CB1" w:rsidP="00F64BF9">
      <w:pPr>
        <w:keepNext/>
        <w:spacing w:line="240" w:lineRule="auto"/>
        <w:rPr>
          <w:b/>
          <w:bCs/>
          <w:szCs w:val="22"/>
        </w:rPr>
      </w:pPr>
      <w:r w:rsidRPr="000D616A">
        <w:rPr>
          <w:b/>
          <w:szCs w:val="22"/>
        </w:rPr>
        <w:t>4.1.</w:t>
      </w:r>
      <w:r w:rsidRPr="000D616A">
        <w:rPr>
          <w:b/>
          <w:bCs/>
          <w:szCs w:val="22"/>
        </w:rPr>
        <w:tab/>
      </w:r>
      <w:r w:rsidRPr="000D616A">
        <w:rPr>
          <w:b/>
          <w:szCs w:val="22"/>
        </w:rPr>
        <w:t>Terapeitiskās indikācijas</w:t>
      </w:r>
    </w:p>
    <w:p w14:paraId="7D2C71DD" w14:textId="77777777" w:rsidR="00812D16" w:rsidRPr="000D616A" w:rsidRDefault="00812D16" w:rsidP="00F64BF9">
      <w:pPr>
        <w:keepNext/>
        <w:spacing w:line="240" w:lineRule="auto"/>
        <w:rPr>
          <w:szCs w:val="22"/>
        </w:rPr>
      </w:pPr>
    </w:p>
    <w:p w14:paraId="2D192A71" w14:textId="4A3AFB17" w:rsidR="00E22C3D" w:rsidRPr="000D616A" w:rsidRDefault="00BE7CB1" w:rsidP="00F64BF9">
      <w:pPr>
        <w:spacing w:line="240" w:lineRule="auto"/>
        <w:rPr>
          <w:szCs w:val="22"/>
        </w:rPr>
      </w:pPr>
      <w:r w:rsidRPr="000D616A">
        <w:rPr>
          <w:szCs w:val="22"/>
        </w:rPr>
        <w:t>Alymsys kombinācijā ar ķīmijterapiju, kas satur fluorpirimidīnu, ir indicēts pieaugušu pacientu ar metastātisku resnās vai taisnās zarnas karcinomu ārstēšanai.</w:t>
      </w:r>
    </w:p>
    <w:p w14:paraId="397DEDF8" w14:textId="77777777" w:rsidR="00E22C3D" w:rsidRPr="000D616A" w:rsidRDefault="00E22C3D" w:rsidP="00F64BF9">
      <w:pPr>
        <w:spacing w:line="240" w:lineRule="auto"/>
        <w:rPr>
          <w:szCs w:val="22"/>
        </w:rPr>
      </w:pPr>
    </w:p>
    <w:p w14:paraId="2F1F106C" w14:textId="53BF6E02" w:rsidR="00E22C3D" w:rsidRPr="000D616A" w:rsidRDefault="00BE7CB1" w:rsidP="00F64BF9">
      <w:pPr>
        <w:spacing w:line="240" w:lineRule="auto"/>
        <w:rPr>
          <w:szCs w:val="22"/>
        </w:rPr>
      </w:pPr>
      <w:r w:rsidRPr="000D616A">
        <w:rPr>
          <w:szCs w:val="22"/>
        </w:rPr>
        <w:t>Alymsys kombinācijā ar paklitakselu ir indicēts pirmās izvēles terapijai pieaugušiem pacientiem ar metastātisku krūts vēzi. Sīkāku informāciju par cilvēka epidermālā augšanas faktora 2 receptoru (HER2) stāvokli skatīt 5.1. apakšpunktā.</w:t>
      </w:r>
    </w:p>
    <w:p w14:paraId="55C5C418" w14:textId="77777777" w:rsidR="00E22C3D" w:rsidRPr="000D616A" w:rsidRDefault="00E22C3D" w:rsidP="00F64BF9">
      <w:pPr>
        <w:spacing w:line="240" w:lineRule="auto"/>
        <w:rPr>
          <w:szCs w:val="22"/>
        </w:rPr>
      </w:pPr>
    </w:p>
    <w:p w14:paraId="1F00A3CA" w14:textId="2AE7CF72" w:rsidR="00E22C3D" w:rsidRPr="000D616A" w:rsidRDefault="00BE7CB1" w:rsidP="00F64BF9">
      <w:pPr>
        <w:spacing w:line="240" w:lineRule="auto"/>
        <w:rPr>
          <w:szCs w:val="22"/>
        </w:rPr>
      </w:pPr>
      <w:r w:rsidRPr="000D616A">
        <w:rPr>
          <w:szCs w:val="22"/>
        </w:rPr>
        <w:t>Alymsys kombinācijā ar kapecitabīnu ir indicēts pirmās izvēles terapijai pieaugušiem pacientiem ar metastātisku krūts vēzi, kuriem ārstēšana ar citiem ķīmijterapijas izvēles līdzekļiem, tostarp taksāniem vai antraciklīniem, netiek uzskatīta par piemērotu. Pacientus, kuri pēdējo 12 mēnešu laikā adjuvantā terapijā ir saņēmuši taksānus un antraciklīnus saturošas terapijas shēmas, nedrīkst ārstēt ar Alymsys kombinācijā ar kapecitabīnu. Sīkāku informāciju par HER2 stāvokli skatīt 5.1. apakšpunktā.</w:t>
      </w:r>
    </w:p>
    <w:p w14:paraId="76983267" w14:textId="77777777" w:rsidR="00E22C3D" w:rsidRPr="000D616A" w:rsidRDefault="00E22C3D" w:rsidP="00F64BF9">
      <w:pPr>
        <w:spacing w:line="240" w:lineRule="auto"/>
        <w:rPr>
          <w:szCs w:val="22"/>
        </w:rPr>
      </w:pPr>
    </w:p>
    <w:p w14:paraId="47D29832" w14:textId="5683AB69" w:rsidR="00E22C3D" w:rsidRPr="000D616A" w:rsidRDefault="00BE7CB1" w:rsidP="00F64BF9">
      <w:pPr>
        <w:spacing w:line="240" w:lineRule="auto"/>
        <w:rPr>
          <w:szCs w:val="22"/>
        </w:rPr>
      </w:pPr>
      <w:r w:rsidRPr="000D616A">
        <w:rPr>
          <w:szCs w:val="22"/>
        </w:rPr>
        <w:t>Alymsys, papildus ķīmijterapijai ar platīnu saturošiem līdzekļiem, ir indicēts pirmās izvēles terapijai pieaugušiem pacientiem ar neoperējamu progresējošu, metastātisku vai recidivējošu nesīkšūnu plaušu vēzi, kura histoloģiskā ainā nav pārsvarā plakanās šūnas.</w:t>
      </w:r>
    </w:p>
    <w:p w14:paraId="75259CE3" w14:textId="77777777" w:rsidR="00E22C3D" w:rsidRPr="000D616A" w:rsidRDefault="00E22C3D" w:rsidP="00F64BF9">
      <w:pPr>
        <w:spacing w:line="240" w:lineRule="auto"/>
        <w:rPr>
          <w:szCs w:val="22"/>
        </w:rPr>
      </w:pPr>
    </w:p>
    <w:p w14:paraId="3F00B1CB" w14:textId="338FC430" w:rsidR="00E22C3D" w:rsidRPr="000D616A" w:rsidRDefault="00BE7CB1" w:rsidP="00F64BF9">
      <w:pPr>
        <w:spacing w:line="240" w:lineRule="auto"/>
        <w:rPr>
          <w:szCs w:val="22"/>
        </w:rPr>
      </w:pPr>
      <w:r w:rsidRPr="000D616A">
        <w:rPr>
          <w:szCs w:val="22"/>
        </w:rPr>
        <w:t>Alymsys kombinācijā ar erlotinibu ir indicēts pirmās izvēles terapijai pieaugušiem pacientiem ar neoperējamu progresējušu, metastātisku vai recidivējošu neplakanšūnu nesīkšūnu plaušu vēzi, ar epidermālā augšanas faktora receptoru (Epidermal Growth Factor Receptor, EGFR) aktivējošām mutācijām (skatīt 5.1. apakšpunktu).</w:t>
      </w:r>
    </w:p>
    <w:p w14:paraId="18B18001" w14:textId="77777777" w:rsidR="00E22C3D" w:rsidRPr="000D616A" w:rsidRDefault="00E22C3D" w:rsidP="00F64BF9">
      <w:pPr>
        <w:spacing w:line="240" w:lineRule="auto"/>
        <w:rPr>
          <w:szCs w:val="22"/>
        </w:rPr>
      </w:pPr>
    </w:p>
    <w:p w14:paraId="6C88763C" w14:textId="4520A947" w:rsidR="00E22C3D" w:rsidRPr="000D616A" w:rsidRDefault="00BE7CB1" w:rsidP="00F64BF9">
      <w:pPr>
        <w:spacing w:line="240" w:lineRule="auto"/>
        <w:rPr>
          <w:szCs w:val="22"/>
        </w:rPr>
      </w:pPr>
      <w:r w:rsidRPr="000D616A">
        <w:rPr>
          <w:szCs w:val="22"/>
        </w:rPr>
        <w:t>Alymsys kombinācijā ar alfa-2a interferonu ir indicēts pirmās izvēles terapijai pieaugušiem pacientiem ar progresējošu un/vai metastātisku nieru šūnu vēzi.</w:t>
      </w:r>
    </w:p>
    <w:p w14:paraId="4A2CCDC3" w14:textId="77777777" w:rsidR="00E22C3D" w:rsidRPr="000D616A" w:rsidRDefault="00E22C3D" w:rsidP="00F64BF9">
      <w:pPr>
        <w:spacing w:line="240" w:lineRule="auto"/>
        <w:rPr>
          <w:szCs w:val="22"/>
        </w:rPr>
      </w:pPr>
    </w:p>
    <w:p w14:paraId="33DE9652" w14:textId="696035A0" w:rsidR="00E22C3D" w:rsidRPr="000D616A" w:rsidRDefault="00BE7CB1" w:rsidP="00F64BF9">
      <w:pPr>
        <w:spacing w:line="240" w:lineRule="auto"/>
        <w:rPr>
          <w:szCs w:val="22"/>
        </w:rPr>
      </w:pPr>
      <w:r w:rsidRPr="000D616A">
        <w:rPr>
          <w:szCs w:val="22"/>
        </w:rPr>
        <w:t>Alymsys kombinācijā ar karboplatīnu un paklitakselu ir indicēts pirmās izvēles sākumterapijai pieaugušiem pacientiem ar progresējošu (III B, III C un IV pakāpe pēc Starptautiskās Ginekoloģijas un dzemdniecības federācijas (International Federation of Gynecology and Obstetrics, FIGO) klasifikācijas) epiteliālu olnīcu, olvadu vai primāru peritoneālu vēzi (skatīt 5.1. apakšpunktu).</w:t>
      </w:r>
    </w:p>
    <w:p w14:paraId="7D399184" w14:textId="77777777" w:rsidR="00E22C3D" w:rsidRPr="000D616A" w:rsidRDefault="00E22C3D" w:rsidP="00F64BF9">
      <w:pPr>
        <w:spacing w:line="240" w:lineRule="auto"/>
        <w:rPr>
          <w:szCs w:val="22"/>
        </w:rPr>
      </w:pPr>
    </w:p>
    <w:p w14:paraId="24906AF8" w14:textId="40D0B3E6" w:rsidR="00E22C3D" w:rsidRPr="000D616A" w:rsidRDefault="00BE7CB1" w:rsidP="00F64BF9">
      <w:pPr>
        <w:spacing w:line="240" w:lineRule="auto"/>
        <w:rPr>
          <w:szCs w:val="22"/>
        </w:rPr>
      </w:pPr>
      <w:r w:rsidRPr="000D616A">
        <w:rPr>
          <w:szCs w:val="22"/>
        </w:rPr>
        <w:t>Alymsys kombinācijā ar karboplatīnu un gemcitabīnu vai kombinācijā ar karboplatīnu un paklitakselu ir indicēts terapijai pieaugušiem pacientiem, kuriem ir pret platīniem jutīga epiteliāla olnīcu, olvadu vai primāra peritoneāla vēža pirmreizējs recidīvs un kuri iepriekš nav ārstēti ar bevacizumabu vai citiem VEGF inhibitoriem vai līdzekļiem, kas iedarbojas uz VEGF receptoriem.</w:t>
      </w:r>
    </w:p>
    <w:p w14:paraId="3987F811" w14:textId="77777777" w:rsidR="00BE7CB1" w:rsidRPr="000D616A" w:rsidRDefault="00BE7CB1" w:rsidP="00F64BF9">
      <w:pPr>
        <w:spacing w:line="240" w:lineRule="auto"/>
        <w:rPr>
          <w:szCs w:val="22"/>
        </w:rPr>
      </w:pPr>
    </w:p>
    <w:p w14:paraId="304489C8" w14:textId="5F31FB34" w:rsidR="00BE7CB1" w:rsidRPr="000D616A" w:rsidRDefault="00BE7CB1" w:rsidP="00F64BF9">
      <w:pPr>
        <w:spacing w:line="240" w:lineRule="auto"/>
        <w:rPr>
          <w:szCs w:val="22"/>
        </w:rPr>
      </w:pPr>
      <w:r w:rsidRPr="000D616A">
        <w:rPr>
          <w:szCs w:val="22"/>
        </w:rPr>
        <w:t>Alymsys kombinācijā ar</w:t>
      </w:r>
      <w:r w:rsidR="005554B0" w:rsidRPr="005554B0">
        <w:rPr>
          <w:szCs w:val="22"/>
        </w:rPr>
        <w:t xml:space="preserve"> </w:t>
      </w:r>
      <w:r w:rsidR="00F91A55">
        <w:rPr>
          <w:szCs w:val="22"/>
        </w:rPr>
        <w:t>paklitakselu,</w:t>
      </w:r>
      <w:r w:rsidRPr="000D616A">
        <w:rPr>
          <w:szCs w:val="22"/>
        </w:rPr>
        <w:t xml:space="preserve"> topotekānu vai pegilētu liposomālu doksorubicīnu ir indicēts terapijai pieaugušiem pacientiem, kuriem ir pret platīniem rezistenta epiteliāla olnīcu, olvadu vai primāra peritoneāla vēža recidīvs, kuri iepriekš nav saņēmuši vairāk kā divus ķīmijterapijas kursus, kā arī iepriekš nav saņēmuši bevacizumaba vai citu VEGF inhibitoru vai tādu līdzekļu terapiju, kas iedarbojas uz VEGF receptoriem (skatīt 5.1. apakšpunktu).</w:t>
      </w:r>
    </w:p>
    <w:p w14:paraId="536462DE" w14:textId="77777777" w:rsidR="00E22C3D" w:rsidRPr="000D616A" w:rsidRDefault="00E22C3D" w:rsidP="00F64BF9">
      <w:pPr>
        <w:spacing w:line="240" w:lineRule="auto"/>
        <w:rPr>
          <w:szCs w:val="22"/>
        </w:rPr>
      </w:pPr>
    </w:p>
    <w:p w14:paraId="4D31B005" w14:textId="77777777" w:rsidR="00E22C3D" w:rsidRPr="000D616A" w:rsidRDefault="00BE7CB1" w:rsidP="00F64BF9">
      <w:pPr>
        <w:spacing w:line="240" w:lineRule="auto"/>
        <w:rPr>
          <w:szCs w:val="22"/>
        </w:rPr>
      </w:pPr>
      <w:r w:rsidRPr="000D616A">
        <w:rPr>
          <w:szCs w:val="22"/>
        </w:rPr>
        <w:t>Alymsys ir indicēts terapijai pieaugušiem pacientiem ar pastāvīgu, recidivējošu vai metastātisku dzemdes kakla karcinomu kombinācijā ar paklitakselu un cisplatīnu vai, alternatīvi, kombinācijā ar paklitakselu un topotekānu, pacientiem, kuri nevar saņemt platīna terapiju (skatīt 5.1. apakšpunktu).</w:t>
      </w:r>
    </w:p>
    <w:p w14:paraId="063A93B3" w14:textId="77777777" w:rsidR="00812D16" w:rsidRPr="000D616A" w:rsidRDefault="00812D16" w:rsidP="00F64BF9">
      <w:pPr>
        <w:spacing w:line="240" w:lineRule="auto"/>
        <w:rPr>
          <w:szCs w:val="22"/>
        </w:rPr>
      </w:pPr>
    </w:p>
    <w:p w14:paraId="1040F260" w14:textId="77777777" w:rsidR="00812D16" w:rsidRPr="000D616A" w:rsidRDefault="00BE7CB1" w:rsidP="00F64BF9">
      <w:pPr>
        <w:keepNext/>
        <w:spacing w:line="240" w:lineRule="auto"/>
        <w:rPr>
          <w:b/>
          <w:bCs/>
          <w:szCs w:val="22"/>
        </w:rPr>
      </w:pPr>
      <w:r w:rsidRPr="000D616A">
        <w:rPr>
          <w:b/>
          <w:szCs w:val="22"/>
        </w:rPr>
        <w:t>4.2.</w:t>
      </w:r>
      <w:r w:rsidRPr="000D616A">
        <w:rPr>
          <w:b/>
          <w:bCs/>
          <w:szCs w:val="22"/>
        </w:rPr>
        <w:tab/>
      </w:r>
      <w:r w:rsidRPr="000D616A">
        <w:rPr>
          <w:b/>
          <w:szCs w:val="22"/>
        </w:rPr>
        <w:t>Devas un lietošanas veids</w:t>
      </w:r>
    </w:p>
    <w:p w14:paraId="269F1721" w14:textId="01AE3CD5" w:rsidR="00812D16" w:rsidRDefault="00812D16" w:rsidP="00F64BF9">
      <w:pPr>
        <w:keepNext/>
        <w:spacing w:line="240" w:lineRule="auto"/>
        <w:rPr>
          <w:szCs w:val="22"/>
        </w:rPr>
      </w:pPr>
    </w:p>
    <w:p w14:paraId="146060AB" w14:textId="15696F51" w:rsidR="00812F46" w:rsidRDefault="00812F46" w:rsidP="00F64BF9">
      <w:pPr>
        <w:keepNext/>
        <w:spacing w:line="240" w:lineRule="auto"/>
        <w:rPr>
          <w:szCs w:val="22"/>
        </w:rPr>
      </w:pPr>
      <w:r>
        <w:t xml:space="preserve">Flakonu </w:t>
      </w:r>
      <w:r w:rsidRPr="0037578F">
        <w:t>nedrīkst sakratīt.</w:t>
      </w:r>
    </w:p>
    <w:p w14:paraId="3CED354F" w14:textId="77777777" w:rsidR="00812F46" w:rsidRPr="000D616A" w:rsidRDefault="00812F46" w:rsidP="00F64BF9">
      <w:pPr>
        <w:keepNext/>
        <w:spacing w:line="240" w:lineRule="auto"/>
        <w:rPr>
          <w:szCs w:val="22"/>
        </w:rPr>
      </w:pPr>
    </w:p>
    <w:p w14:paraId="4047270D" w14:textId="77777777" w:rsidR="00E22C3D" w:rsidRPr="000D616A" w:rsidRDefault="00BE7CB1" w:rsidP="00F64BF9">
      <w:pPr>
        <w:spacing w:line="240" w:lineRule="auto"/>
        <w:rPr>
          <w:rFonts w:eastAsia="SimSun"/>
          <w:szCs w:val="22"/>
        </w:rPr>
      </w:pPr>
      <w:r w:rsidRPr="000D616A">
        <w:rPr>
          <w:szCs w:val="22"/>
        </w:rPr>
        <w:t>Alymsys jāievada pretaudzēju zāļu lietošanā pieredzējuša ārsta uzraudzībā.</w:t>
      </w:r>
    </w:p>
    <w:p w14:paraId="04B2044E" w14:textId="77777777" w:rsidR="00E22C3D" w:rsidRPr="000D616A" w:rsidRDefault="00E22C3D" w:rsidP="00F64BF9">
      <w:pPr>
        <w:spacing w:line="240" w:lineRule="auto"/>
        <w:rPr>
          <w:szCs w:val="22"/>
          <w:u w:val="single"/>
        </w:rPr>
      </w:pPr>
    </w:p>
    <w:p w14:paraId="3C5BCB00" w14:textId="77777777" w:rsidR="00812D16" w:rsidRPr="000D616A" w:rsidRDefault="00BE7CB1" w:rsidP="00F64BF9">
      <w:pPr>
        <w:keepNext/>
        <w:spacing w:line="240" w:lineRule="auto"/>
        <w:rPr>
          <w:szCs w:val="22"/>
          <w:u w:val="single"/>
        </w:rPr>
      </w:pPr>
      <w:r w:rsidRPr="000D616A">
        <w:rPr>
          <w:szCs w:val="22"/>
          <w:u w:val="single"/>
        </w:rPr>
        <w:t>Devas</w:t>
      </w:r>
    </w:p>
    <w:p w14:paraId="28878E5A" w14:textId="77777777" w:rsidR="00812D16" w:rsidRPr="000D616A" w:rsidRDefault="00812D16" w:rsidP="00F64BF9">
      <w:pPr>
        <w:keepNext/>
        <w:spacing w:line="240" w:lineRule="auto"/>
        <w:rPr>
          <w:szCs w:val="22"/>
        </w:rPr>
      </w:pPr>
    </w:p>
    <w:p w14:paraId="736CD3E1" w14:textId="77777777" w:rsidR="00E22C3D" w:rsidRPr="000D616A" w:rsidRDefault="00BE7CB1" w:rsidP="00F64BF9">
      <w:pPr>
        <w:keepNext/>
        <w:tabs>
          <w:tab w:val="clear" w:pos="567"/>
          <w:tab w:val="left" w:pos="720"/>
        </w:tabs>
        <w:autoSpaceDE w:val="0"/>
        <w:autoSpaceDN w:val="0"/>
        <w:adjustRightInd w:val="0"/>
        <w:spacing w:line="240" w:lineRule="auto"/>
        <w:rPr>
          <w:rFonts w:eastAsia="SimSun"/>
          <w:i/>
          <w:iCs/>
          <w:szCs w:val="22"/>
          <w:u w:val="single"/>
        </w:rPr>
      </w:pPr>
      <w:r w:rsidRPr="000D616A">
        <w:rPr>
          <w:i/>
          <w:szCs w:val="22"/>
          <w:u w:val="single"/>
        </w:rPr>
        <w:t>Metastātiska resnās vai taisnās zarnas karcinoma (mRTZK)</w:t>
      </w:r>
    </w:p>
    <w:p w14:paraId="31095FFE" w14:textId="77777777" w:rsidR="00E22C3D" w:rsidRPr="000D616A" w:rsidRDefault="00E22C3D" w:rsidP="00F64BF9">
      <w:pPr>
        <w:keepNext/>
        <w:spacing w:line="240" w:lineRule="auto"/>
        <w:rPr>
          <w:rFonts w:eastAsia="SimSun"/>
          <w:szCs w:val="22"/>
        </w:rPr>
      </w:pPr>
    </w:p>
    <w:p w14:paraId="4FB4537D" w14:textId="77777777" w:rsidR="00E22C3D" w:rsidRPr="000D616A" w:rsidRDefault="00BE7CB1" w:rsidP="00F64BF9">
      <w:pPr>
        <w:spacing w:line="240" w:lineRule="auto"/>
        <w:rPr>
          <w:rFonts w:eastAsia="SimSun"/>
          <w:szCs w:val="22"/>
        </w:rPr>
      </w:pPr>
      <w:r w:rsidRPr="000D616A">
        <w:rPr>
          <w:szCs w:val="22"/>
        </w:rPr>
        <w:t xml:space="preserve">Ieteicamā Alymsys deva, ievadot intravenozas infūzijas veidā, ir 5 mg/kg vai 10 mg/kg ķermeņa masas vienu reizi </w:t>
      </w:r>
      <w:r w:rsidRPr="000D616A">
        <w:rPr>
          <w:szCs w:val="22"/>
          <w:u w:val="single"/>
        </w:rPr>
        <w:t>ik pēc 2 nedēļām</w:t>
      </w:r>
      <w:r w:rsidRPr="000D616A">
        <w:rPr>
          <w:szCs w:val="22"/>
        </w:rPr>
        <w:t xml:space="preserve"> vai 7,5 mg/kg vai 15 mg/kg ķermeņa masas, ievadot vienu reizi </w:t>
      </w:r>
      <w:r w:rsidRPr="000D616A">
        <w:rPr>
          <w:szCs w:val="22"/>
          <w:u w:val="single"/>
        </w:rPr>
        <w:t>ik pēc 3 nedēļām</w:t>
      </w:r>
      <w:r w:rsidRPr="000D616A">
        <w:rPr>
          <w:szCs w:val="22"/>
        </w:rPr>
        <w:t>.</w:t>
      </w:r>
    </w:p>
    <w:p w14:paraId="53F3AF70" w14:textId="77777777" w:rsidR="00E22C3D" w:rsidRPr="000D616A" w:rsidRDefault="00E22C3D" w:rsidP="00F64BF9">
      <w:pPr>
        <w:spacing w:line="240" w:lineRule="auto"/>
        <w:rPr>
          <w:rFonts w:eastAsia="SimSun"/>
          <w:szCs w:val="22"/>
        </w:rPr>
      </w:pPr>
    </w:p>
    <w:p w14:paraId="469E2B09" w14:textId="77777777" w:rsidR="00E22C3D" w:rsidRPr="000D616A" w:rsidRDefault="00BE7CB1" w:rsidP="00F64BF9">
      <w:pPr>
        <w:spacing w:line="240" w:lineRule="auto"/>
        <w:rPr>
          <w:rFonts w:eastAsia="SimSun"/>
          <w:szCs w:val="22"/>
        </w:rPr>
      </w:pPr>
      <w:r w:rsidRPr="000D616A">
        <w:rPr>
          <w:szCs w:val="22"/>
        </w:rPr>
        <w:t>Terapiju ieteicams turpināt līdz pamatslimības progresēšanai vai līdz nepieņemamai toksicitātei.</w:t>
      </w:r>
    </w:p>
    <w:p w14:paraId="3CE5DFD2" w14:textId="77777777" w:rsidR="00E22C3D" w:rsidRPr="000D616A" w:rsidRDefault="00E22C3D" w:rsidP="00F64BF9">
      <w:pPr>
        <w:spacing w:line="240" w:lineRule="auto"/>
        <w:rPr>
          <w:rFonts w:eastAsia="SimSun"/>
          <w:szCs w:val="22"/>
        </w:rPr>
      </w:pPr>
    </w:p>
    <w:p w14:paraId="59C8562D" w14:textId="77777777" w:rsidR="00E22C3D" w:rsidRPr="000D616A" w:rsidRDefault="00BE7CB1" w:rsidP="00F64BF9">
      <w:pPr>
        <w:keepNext/>
        <w:tabs>
          <w:tab w:val="clear" w:pos="567"/>
          <w:tab w:val="left" w:pos="720"/>
        </w:tabs>
        <w:autoSpaceDE w:val="0"/>
        <w:autoSpaceDN w:val="0"/>
        <w:adjustRightInd w:val="0"/>
        <w:spacing w:line="240" w:lineRule="auto"/>
        <w:rPr>
          <w:rFonts w:eastAsia="SimSun"/>
          <w:i/>
          <w:iCs/>
          <w:szCs w:val="22"/>
          <w:u w:val="single"/>
        </w:rPr>
      </w:pPr>
      <w:r w:rsidRPr="000D616A">
        <w:rPr>
          <w:i/>
          <w:szCs w:val="22"/>
          <w:u w:val="single"/>
        </w:rPr>
        <w:t>Metastātisks krūts vēzis (mKV)</w:t>
      </w:r>
    </w:p>
    <w:p w14:paraId="759EE2D9" w14:textId="77777777" w:rsidR="00E22C3D" w:rsidRPr="000D616A" w:rsidRDefault="00E22C3D" w:rsidP="00F64BF9">
      <w:pPr>
        <w:keepNext/>
        <w:spacing w:line="240" w:lineRule="auto"/>
        <w:rPr>
          <w:rFonts w:eastAsia="SimSun"/>
          <w:szCs w:val="22"/>
        </w:rPr>
      </w:pPr>
    </w:p>
    <w:p w14:paraId="6B718B40" w14:textId="77777777" w:rsidR="00E22C3D" w:rsidRPr="000D616A" w:rsidRDefault="00BE7CB1" w:rsidP="00F64BF9">
      <w:pPr>
        <w:spacing w:line="240" w:lineRule="auto"/>
        <w:rPr>
          <w:rFonts w:eastAsia="SimSun"/>
          <w:szCs w:val="22"/>
        </w:rPr>
      </w:pPr>
      <w:r w:rsidRPr="000D616A">
        <w:rPr>
          <w:szCs w:val="22"/>
        </w:rPr>
        <w:t>Ieteicamā Alymsys deva ir 10 mg/kg ķermeņa masas vienu reizi ik pēc 2 nedēļām vai 15 mg/kg ķermeņa masas vienu reizi ik pēc 3 nedēļām intravenozas infūzijas veidā.</w:t>
      </w:r>
    </w:p>
    <w:p w14:paraId="7DF81028" w14:textId="77777777" w:rsidR="00E22C3D" w:rsidRPr="000D616A" w:rsidRDefault="00E22C3D" w:rsidP="00F64BF9">
      <w:pPr>
        <w:spacing w:line="240" w:lineRule="auto"/>
        <w:rPr>
          <w:rFonts w:eastAsia="SimSun"/>
          <w:szCs w:val="22"/>
        </w:rPr>
      </w:pPr>
    </w:p>
    <w:p w14:paraId="3090BCC1" w14:textId="77777777" w:rsidR="00E22C3D" w:rsidRPr="000D616A" w:rsidRDefault="00BE7CB1" w:rsidP="00F64BF9">
      <w:pPr>
        <w:spacing w:line="240" w:lineRule="auto"/>
        <w:rPr>
          <w:rFonts w:eastAsia="SimSun"/>
          <w:szCs w:val="22"/>
        </w:rPr>
      </w:pPr>
      <w:r w:rsidRPr="000D616A">
        <w:rPr>
          <w:szCs w:val="22"/>
        </w:rPr>
        <w:t>Terapiju ieteicams turpināt līdz pamatslimības progresēšanai vai līdz nepieņemamai toksicitātei.</w:t>
      </w:r>
    </w:p>
    <w:p w14:paraId="3BA5F315" w14:textId="77777777" w:rsidR="00E22C3D" w:rsidRPr="000D616A" w:rsidRDefault="00E22C3D" w:rsidP="00F64BF9">
      <w:pPr>
        <w:spacing w:line="240" w:lineRule="auto"/>
        <w:rPr>
          <w:rFonts w:eastAsia="SimSun"/>
          <w:szCs w:val="22"/>
        </w:rPr>
      </w:pPr>
    </w:p>
    <w:p w14:paraId="686B4498" w14:textId="2192521A" w:rsidR="00E22C3D" w:rsidRPr="000D616A" w:rsidRDefault="00BE7CB1" w:rsidP="00F64BF9">
      <w:pPr>
        <w:keepNext/>
        <w:tabs>
          <w:tab w:val="clear" w:pos="567"/>
          <w:tab w:val="left" w:pos="720"/>
        </w:tabs>
        <w:autoSpaceDE w:val="0"/>
        <w:autoSpaceDN w:val="0"/>
        <w:adjustRightInd w:val="0"/>
        <w:spacing w:line="240" w:lineRule="auto"/>
        <w:rPr>
          <w:rFonts w:eastAsia="SimSun"/>
          <w:i/>
          <w:iCs/>
          <w:szCs w:val="22"/>
          <w:u w:val="single"/>
        </w:rPr>
      </w:pPr>
      <w:r w:rsidRPr="000D616A">
        <w:rPr>
          <w:i/>
          <w:szCs w:val="22"/>
          <w:u w:val="single"/>
        </w:rPr>
        <w:t>Nesīkšūnu plaušu vēzis (NSŠPV)</w:t>
      </w:r>
    </w:p>
    <w:p w14:paraId="76335E7F" w14:textId="77777777" w:rsidR="00E22C3D" w:rsidRPr="000D616A" w:rsidRDefault="00E22C3D" w:rsidP="00F64BF9">
      <w:pPr>
        <w:keepNext/>
        <w:spacing w:line="240" w:lineRule="auto"/>
        <w:rPr>
          <w:rFonts w:eastAsia="SimSun"/>
          <w:szCs w:val="22"/>
        </w:rPr>
      </w:pPr>
    </w:p>
    <w:p w14:paraId="2BBD21D4" w14:textId="554C8C8A" w:rsidR="00E22C3D" w:rsidRPr="000D616A" w:rsidRDefault="00BE7CB1" w:rsidP="00F64BF9">
      <w:pPr>
        <w:keepNext/>
        <w:tabs>
          <w:tab w:val="clear" w:pos="567"/>
          <w:tab w:val="left" w:pos="720"/>
        </w:tabs>
        <w:autoSpaceDE w:val="0"/>
        <w:autoSpaceDN w:val="0"/>
        <w:adjustRightInd w:val="0"/>
        <w:spacing w:line="240" w:lineRule="auto"/>
        <w:rPr>
          <w:rFonts w:eastAsia="SimSun"/>
          <w:i/>
          <w:iCs/>
          <w:szCs w:val="22"/>
        </w:rPr>
      </w:pPr>
      <w:r w:rsidRPr="000D616A">
        <w:rPr>
          <w:i/>
          <w:szCs w:val="22"/>
        </w:rPr>
        <w:t>Neplakanšūnu NSŠPV pirmās izvēles terapija kombinācijā ar platīnu saturošu ķīmijterapiju</w:t>
      </w:r>
    </w:p>
    <w:p w14:paraId="618E80F6" w14:textId="77777777" w:rsidR="00023D1D" w:rsidRPr="000D616A" w:rsidRDefault="00023D1D" w:rsidP="00F64BF9">
      <w:pPr>
        <w:spacing w:line="240" w:lineRule="auto"/>
        <w:rPr>
          <w:rFonts w:eastAsia="SimSun"/>
          <w:szCs w:val="22"/>
        </w:rPr>
      </w:pPr>
    </w:p>
    <w:p w14:paraId="2E8E1671" w14:textId="593857D6" w:rsidR="00E22C3D" w:rsidRPr="000D616A" w:rsidRDefault="00BE7CB1" w:rsidP="00F64BF9">
      <w:pPr>
        <w:spacing w:line="240" w:lineRule="auto"/>
        <w:rPr>
          <w:rFonts w:eastAsia="SimSun"/>
          <w:szCs w:val="22"/>
        </w:rPr>
      </w:pPr>
      <w:r w:rsidRPr="000D616A">
        <w:rPr>
          <w:szCs w:val="22"/>
        </w:rPr>
        <w:t>Alymsys ievada papildu ķīmijterapijai ar platīnu saturošiem līdzekļiem līdz pat 6 terapijas ciklos, kam seko Alymsys monoterapija līdz slimības progresēšanai.</w:t>
      </w:r>
    </w:p>
    <w:p w14:paraId="1BFFC971" w14:textId="77777777" w:rsidR="00E22C3D" w:rsidRPr="000D616A" w:rsidRDefault="00E22C3D" w:rsidP="00F64BF9">
      <w:pPr>
        <w:spacing w:line="240" w:lineRule="auto"/>
        <w:rPr>
          <w:rFonts w:eastAsia="SimSun"/>
          <w:szCs w:val="22"/>
        </w:rPr>
      </w:pPr>
    </w:p>
    <w:p w14:paraId="3EDFA61A" w14:textId="77777777" w:rsidR="00E22C3D" w:rsidRPr="000D616A" w:rsidRDefault="00BE7CB1" w:rsidP="00F64BF9">
      <w:pPr>
        <w:spacing w:line="240" w:lineRule="auto"/>
        <w:rPr>
          <w:rFonts w:eastAsia="SimSun"/>
          <w:szCs w:val="22"/>
        </w:rPr>
      </w:pPr>
      <w:r w:rsidRPr="000D616A">
        <w:rPr>
          <w:szCs w:val="22"/>
        </w:rPr>
        <w:t>Ieteicamā Alymsys deva ir 7,5 mg/kg vai 15 mg/kg ķermeņa masas vienu reizi ik pēc 3 nedēļām intravenozas infūzijas veidā.</w:t>
      </w:r>
    </w:p>
    <w:p w14:paraId="24F41A2D" w14:textId="77777777" w:rsidR="00E22C3D" w:rsidRPr="000D616A" w:rsidRDefault="00E22C3D" w:rsidP="00F64BF9">
      <w:pPr>
        <w:spacing w:line="240" w:lineRule="auto"/>
        <w:rPr>
          <w:rFonts w:eastAsia="SimSun"/>
          <w:szCs w:val="22"/>
        </w:rPr>
      </w:pPr>
    </w:p>
    <w:p w14:paraId="439CE4F3" w14:textId="77777777" w:rsidR="00E22C3D" w:rsidRPr="000D616A" w:rsidRDefault="00BE7CB1" w:rsidP="00F64BF9">
      <w:pPr>
        <w:spacing w:line="240" w:lineRule="auto"/>
        <w:rPr>
          <w:rFonts w:eastAsia="SimSun"/>
          <w:szCs w:val="22"/>
        </w:rPr>
      </w:pPr>
      <w:r w:rsidRPr="000D616A">
        <w:rPr>
          <w:szCs w:val="22"/>
        </w:rPr>
        <w:t>Klīniskais ieguvums NSŠPV pacientiem pierādīts, lietojot gan 7,5 mg/kg, gan 15 mg/kg devu (skatīt 5.1. apakšpunktu).</w:t>
      </w:r>
    </w:p>
    <w:p w14:paraId="75080562" w14:textId="77777777" w:rsidR="00E22C3D" w:rsidRPr="000D616A" w:rsidRDefault="00E22C3D" w:rsidP="00F64BF9">
      <w:pPr>
        <w:spacing w:line="240" w:lineRule="auto"/>
        <w:rPr>
          <w:rFonts w:eastAsia="SimSun"/>
          <w:szCs w:val="22"/>
        </w:rPr>
      </w:pPr>
    </w:p>
    <w:p w14:paraId="4FC368E7" w14:textId="77777777" w:rsidR="00E22C3D" w:rsidRPr="000D616A" w:rsidRDefault="00BE7CB1" w:rsidP="00F64BF9">
      <w:pPr>
        <w:spacing w:line="240" w:lineRule="auto"/>
        <w:rPr>
          <w:rFonts w:eastAsia="SimSun"/>
          <w:szCs w:val="22"/>
        </w:rPr>
      </w:pPr>
      <w:r w:rsidRPr="000D616A">
        <w:rPr>
          <w:szCs w:val="22"/>
        </w:rPr>
        <w:lastRenderedPageBreak/>
        <w:t>Terapiju ieteicams turpināt līdz pamatslimības progresēšanai vai līdz nepieņemamai toksicitātei.</w:t>
      </w:r>
    </w:p>
    <w:p w14:paraId="169C39C4" w14:textId="77777777" w:rsidR="00E22C3D" w:rsidRPr="000D616A" w:rsidRDefault="00E22C3D" w:rsidP="00F64BF9">
      <w:pPr>
        <w:spacing w:line="240" w:lineRule="auto"/>
        <w:rPr>
          <w:rFonts w:eastAsia="SimSun"/>
          <w:szCs w:val="22"/>
        </w:rPr>
      </w:pPr>
    </w:p>
    <w:p w14:paraId="0260D180" w14:textId="6099AD48" w:rsidR="00E22C3D" w:rsidRPr="00204D50" w:rsidRDefault="00BE7CB1" w:rsidP="00F64BF9">
      <w:pPr>
        <w:keepNext/>
        <w:tabs>
          <w:tab w:val="clear" w:pos="567"/>
          <w:tab w:val="left" w:pos="720"/>
        </w:tabs>
        <w:autoSpaceDE w:val="0"/>
        <w:autoSpaceDN w:val="0"/>
        <w:adjustRightInd w:val="0"/>
        <w:spacing w:line="240" w:lineRule="auto"/>
        <w:rPr>
          <w:rFonts w:eastAsia="SimSun"/>
          <w:i/>
          <w:iCs/>
          <w:szCs w:val="22"/>
        </w:rPr>
      </w:pPr>
      <w:r w:rsidRPr="00204D50">
        <w:rPr>
          <w:i/>
          <w:szCs w:val="22"/>
        </w:rPr>
        <w:t>Neplakanšūnu NSŠPV ar EGFR aktivējošām mutācijām pirmās izvēles terapija kombinācijā ar erlotinibu</w:t>
      </w:r>
    </w:p>
    <w:p w14:paraId="3E259CBD" w14:textId="77777777" w:rsidR="004E6BD2" w:rsidRPr="000D616A" w:rsidRDefault="004E6BD2" w:rsidP="00F64BF9">
      <w:pPr>
        <w:spacing w:line="240" w:lineRule="auto"/>
        <w:rPr>
          <w:rFonts w:eastAsia="SimSun"/>
          <w:szCs w:val="22"/>
        </w:rPr>
      </w:pPr>
    </w:p>
    <w:p w14:paraId="7616FA2B" w14:textId="29585E47" w:rsidR="00E22C3D" w:rsidRPr="000D616A" w:rsidRDefault="00BE7CB1" w:rsidP="00F64BF9">
      <w:pPr>
        <w:spacing w:line="240" w:lineRule="auto"/>
        <w:rPr>
          <w:rFonts w:eastAsia="SimSun"/>
          <w:szCs w:val="22"/>
        </w:rPr>
      </w:pPr>
      <w:r w:rsidRPr="000D616A">
        <w:rPr>
          <w:szCs w:val="22"/>
        </w:rPr>
        <w:t>Pirms terapijas uzsākšanas ar Alymsys kombinācijā ar erlotinibu jānosaka EGFR mutācijas. Ir svarīgi izvēlēties labi validētu un pārliecinošu metodoloģiju, lai izvairītos no viltus negatīvu vai viltus pozitīvu rezultātu iegūšanas.</w:t>
      </w:r>
    </w:p>
    <w:p w14:paraId="6A883390" w14:textId="3E396564" w:rsidR="00E22C3D" w:rsidRPr="000D616A" w:rsidRDefault="00E22C3D" w:rsidP="00F64BF9">
      <w:pPr>
        <w:spacing w:line="240" w:lineRule="auto"/>
        <w:rPr>
          <w:szCs w:val="22"/>
        </w:rPr>
      </w:pPr>
    </w:p>
    <w:p w14:paraId="062F038B" w14:textId="77777777" w:rsidR="00E22C3D" w:rsidRPr="000D616A" w:rsidRDefault="00BE7CB1" w:rsidP="00F64BF9">
      <w:pPr>
        <w:spacing w:line="240" w:lineRule="auto"/>
        <w:rPr>
          <w:rFonts w:eastAsia="SimSun"/>
          <w:szCs w:val="22"/>
        </w:rPr>
      </w:pPr>
      <w:r w:rsidRPr="000D616A">
        <w:rPr>
          <w:szCs w:val="22"/>
        </w:rPr>
        <w:t>Ieteicamā Alymsys deva, lietojot kopā ar erlotinibu, ir 15 mg/kg ķermeņa masas vienu reizi ik pēc 3 nedēļām intravenozas infūzijas veidā.</w:t>
      </w:r>
    </w:p>
    <w:p w14:paraId="54A79202" w14:textId="3AF38226" w:rsidR="00E22C3D" w:rsidRPr="000D616A" w:rsidRDefault="00E22C3D" w:rsidP="00F64BF9">
      <w:pPr>
        <w:spacing w:line="240" w:lineRule="auto"/>
        <w:rPr>
          <w:rFonts w:eastAsia="SimSun"/>
          <w:szCs w:val="22"/>
        </w:rPr>
      </w:pPr>
    </w:p>
    <w:p w14:paraId="3B993E81" w14:textId="77777777" w:rsidR="00E22C3D" w:rsidRPr="000D616A" w:rsidRDefault="00BE7CB1" w:rsidP="00F64BF9">
      <w:pPr>
        <w:spacing w:line="240" w:lineRule="auto"/>
        <w:rPr>
          <w:rFonts w:eastAsia="SimSun"/>
          <w:szCs w:val="22"/>
        </w:rPr>
      </w:pPr>
      <w:r w:rsidRPr="000D616A">
        <w:rPr>
          <w:szCs w:val="22"/>
        </w:rPr>
        <w:t>Ārstēšanu ar Alymsys, lietojot kopā ar erlotinibu, ieteicams turpināt līdz slimības progresēšanai.</w:t>
      </w:r>
    </w:p>
    <w:p w14:paraId="00FFA44C" w14:textId="77777777" w:rsidR="00E22C3D" w:rsidRPr="000D616A" w:rsidRDefault="00E22C3D" w:rsidP="00F64BF9">
      <w:pPr>
        <w:spacing w:line="240" w:lineRule="auto"/>
        <w:rPr>
          <w:rFonts w:eastAsia="SimSun"/>
          <w:szCs w:val="22"/>
        </w:rPr>
      </w:pPr>
    </w:p>
    <w:p w14:paraId="6A4EAB62" w14:textId="77777777" w:rsidR="00E22C3D" w:rsidRPr="000D616A" w:rsidRDefault="00BE7CB1" w:rsidP="00F64BF9">
      <w:pPr>
        <w:spacing w:line="240" w:lineRule="auto"/>
        <w:rPr>
          <w:rFonts w:eastAsia="SimSun"/>
          <w:szCs w:val="22"/>
        </w:rPr>
      </w:pPr>
      <w:r w:rsidRPr="000D616A">
        <w:rPr>
          <w:szCs w:val="22"/>
        </w:rPr>
        <w:t>Pilnīgu informāciju par erlotiniba devām un lietošanas veidu skatīt erlotiniba zāļu aprakstā.</w:t>
      </w:r>
    </w:p>
    <w:p w14:paraId="6711BC25" w14:textId="77777777" w:rsidR="00E22C3D" w:rsidRPr="000D616A" w:rsidRDefault="00E22C3D" w:rsidP="00F64BF9">
      <w:pPr>
        <w:spacing w:line="240" w:lineRule="auto"/>
        <w:rPr>
          <w:rFonts w:eastAsia="SimSun"/>
          <w:szCs w:val="22"/>
        </w:rPr>
      </w:pPr>
    </w:p>
    <w:p w14:paraId="2E6BD22D" w14:textId="77777777" w:rsidR="00E22C3D" w:rsidRPr="000D616A" w:rsidRDefault="00BE7CB1" w:rsidP="00F64BF9">
      <w:pPr>
        <w:keepNext/>
        <w:tabs>
          <w:tab w:val="clear" w:pos="567"/>
          <w:tab w:val="left" w:pos="720"/>
        </w:tabs>
        <w:autoSpaceDE w:val="0"/>
        <w:autoSpaceDN w:val="0"/>
        <w:adjustRightInd w:val="0"/>
        <w:spacing w:line="240" w:lineRule="auto"/>
        <w:rPr>
          <w:rFonts w:eastAsia="SimSun"/>
          <w:i/>
          <w:iCs/>
          <w:szCs w:val="22"/>
          <w:u w:val="single"/>
        </w:rPr>
      </w:pPr>
      <w:r w:rsidRPr="000D616A">
        <w:rPr>
          <w:i/>
          <w:szCs w:val="22"/>
          <w:u w:val="single"/>
        </w:rPr>
        <w:t>Progresējošs un/vai metastātisks nieru šūnu vēzis (mNŠV)</w:t>
      </w:r>
    </w:p>
    <w:p w14:paraId="796AD00D" w14:textId="77777777" w:rsidR="00E22C3D" w:rsidRPr="000D616A" w:rsidRDefault="00E22C3D" w:rsidP="00F64BF9">
      <w:pPr>
        <w:keepNext/>
        <w:spacing w:line="240" w:lineRule="auto"/>
        <w:rPr>
          <w:rFonts w:eastAsia="SimSun"/>
          <w:szCs w:val="22"/>
        </w:rPr>
      </w:pPr>
    </w:p>
    <w:p w14:paraId="11BC7C69" w14:textId="77777777" w:rsidR="00E22C3D" w:rsidRPr="000D616A" w:rsidRDefault="00BE7CB1" w:rsidP="00F64BF9">
      <w:pPr>
        <w:spacing w:line="240" w:lineRule="auto"/>
        <w:rPr>
          <w:rFonts w:eastAsia="SimSun"/>
          <w:szCs w:val="22"/>
        </w:rPr>
      </w:pPr>
      <w:r w:rsidRPr="000D616A">
        <w:rPr>
          <w:szCs w:val="22"/>
        </w:rPr>
        <w:t>Ieteicamā Alymsys deva ir 10 mg/kg ķermeņa masas, ievadot vienu reizi ik pēc 2 nedēļām intravenozas infūzijas veidā.</w:t>
      </w:r>
    </w:p>
    <w:p w14:paraId="06FD7B06" w14:textId="77777777" w:rsidR="00E22C3D" w:rsidRPr="000D616A" w:rsidRDefault="00E22C3D" w:rsidP="00F64BF9">
      <w:pPr>
        <w:spacing w:line="240" w:lineRule="auto"/>
        <w:rPr>
          <w:rFonts w:eastAsia="SimSun"/>
          <w:szCs w:val="22"/>
        </w:rPr>
      </w:pPr>
    </w:p>
    <w:p w14:paraId="45655578" w14:textId="77777777" w:rsidR="00E22C3D" w:rsidRPr="000D616A" w:rsidRDefault="00BE7CB1" w:rsidP="00F64BF9">
      <w:pPr>
        <w:spacing w:line="240" w:lineRule="auto"/>
        <w:rPr>
          <w:rFonts w:eastAsia="SimSun"/>
          <w:szCs w:val="22"/>
        </w:rPr>
      </w:pPr>
      <w:r w:rsidRPr="000D616A">
        <w:rPr>
          <w:szCs w:val="22"/>
        </w:rPr>
        <w:t>Terapiju ieteicams turpināt līdz pamatslimības progresēšanai vai līdz nepieņemamai toksicitātei.</w:t>
      </w:r>
    </w:p>
    <w:p w14:paraId="5B8CB096" w14:textId="77777777" w:rsidR="00E22C3D" w:rsidRPr="000D616A" w:rsidRDefault="00E22C3D" w:rsidP="00F64BF9">
      <w:pPr>
        <w:spacing w:line="240" w:lineRule="auto"/>
        <w:rPr>
          <w:rFonts w:eastAsia="SimSun"/>
          <w:szCs w:val="22"/>
        </w:rPr>
      </w:pPr>
    </w:p>
    <w:p w14:paraId="3F5F5C15" w14:textId="77777777" w:rsidR="00E22C3D" w:rsidRPr="000D616A" w:rsidRDefault="00BE7CB1" w:rsidP="00F64BF9">
      <w:pPr>
        <w:keepNext/>
        <w:tabs>
          <w:tab w:val="clear" w:pos="567"/>
          <w:tab w:val="left" w:pos="720"/>
        </w:tabs>
        <w:autoSpaceDE w:val="0"/>
        <w:autoSpaceDN w:val="0"/>
        <w:adjustRightInd w:val="0"/>
        <w:spacing w:line="240" w:lineRule="auto"/>
        <w:rPr>
          <w:rFonts w:eastAsia="SimSun"/>
          <w:i/>
          <w:iCs/>
          <w:szCs w:val="22"/>
          <w:u w:val="single"/>
        </w:rPr>
      </w:pPr>
      <w:r w:rsidRPr="000D616A">
        <w:rPr>
          <w:i/>
          <w:szCs w:val="22"/>
          <w:u w:val="single"/>
        </w:rPr>
        <w:t>Epiteliāls olnīcu vēzis (EOV), olvadu vēzis un primārs peritoneāls vēzis</w:t>
      </w:r>
    </w:p>
    <w:p w14:paraId="485C798E" w14:textId="77777777" w:rsidR="00E22C3D" w:rsidRPr="000D616A" w:rsidRDefault="00E22C3D" w:rsidP="00F64BF9">
      <w:pPr>
        <w:keepNext/>
        <w:spacing w:line="240" w:lineRule="auto"/>
        <w:rPr>
          <w:rFonts w:eastAsia="SimSun"/>
          <w:szCs w:val="22"/>
        </w:rPr>
      </w:pPr>
    </w:p>
    <w:p w14:paraId="1EB013F4" w14:textId="4E9FFE77" w:rsidR="00C94521" w:rsidRPr="000D616A" w:rsidRDefault="00BE7CB1" w:rsidP="00F64BF9">
      <w:pPr>
        <w:keepNext/>
        <w:spacing w:line="240" w:lineRule="auto"/>
        <w:rPr>
          <w:rFonts w:eastAsia="SimSun"/>
          <w:i/>
          <w:iCs/>
          <w:szCs w:val="22"/>
        </w:rPr>
      </w:pPr>
      <w:r w:rsidRPr="000D616A">
        <w:rPr>
          <w:i/>
          <w:szCs w:val="22"/>
        </w:rPr>
        <w:t>Pirmās izvēles sākumterapija</w:t>
      </w:r>
    </w:p>
    <w:p w14:paraId="16D9135B" w14:textId="77777777" w:rsidR="00B938E1" w:rsidRPr="000D616A" w:rsidRDefault="00B938E1" w:rsidP="00F64BF9">
      <w:pPr>
        <w:spacing w:line="240" w:lineRule="auto"/>
        <w:rPr>
          <w:rFonts w:eastAsia="SimSun"/>
          <w:szCs w:val="22"/>
        </w:rPr>
      </w:pPr>
    </w:p>
    <w:p w14:paraId="63FA4989" w14:textId="52620EA8" w:rsidR="00E22C3D" w:rsidRPr="000D616A" w:rsidRDefault="00BE7CB1" w:rsidP="00F64BF9">
      <w:pPr>
        <w:spacing w:line="240" w:lineRule="auto"/>
        <w:rPr>
          <w:rFonts w:eastAsia="SimSun"/>
          <w:szCs w:val="22"/>
        </w:rPr>
      </w:pPr>
      <w:r w:rsidRPr="000D616A">
        <w:rPr>
          <w:szCs w:val="22"/>
        </w:rPr>
        <w:t>Alymsys ievada papildus karboplatīnam un paklitakselam līdz pat 6 terapijas ciklos, pēc tam turpinot Alymsys lietošanu monoterapijā līdz slimības progresēšanai vai ne ilgāk kā 15 mēnešus, vai arī līdz nepieņemamai toksicitātei (atkarībā no tā, kas iestājas agrāk).</w:t>
      </w:r>
    </w:p>
    <w:p w14:paraId="13E3FB11" w14:textId="77777777" w:rsidR="00E22C3D" w:rsidRPr="000D616A" w:rsidRDefault="00E22C3D" w:rsidP="00F64BF9">
      <w:pPr>
        <w:spacing w:line="240" w:lineRule="auto"/>
        <w:rPr>
          <w:rFonts w:eastAsia="SimSun"/>
          <w:szCs w:val="22"/>
        </w:rPr>
      </w:pPr>
    </w:p>
    <w:p w14:paraId="2C237D0A" w14:textId="77777777" w:rsidR="00E22C3D" w:rsidRPr="000D616A" w:rsidRDefault="00BE7CB1" w:rsidP="00F64BF9">
      <w:pPr>
        <w:spacing w:line="240" w:lineRule="auto"/>
        <w:rPr>
          <w:rFonts w:eastAsia="SimSun"/>
          <w:szCs w:val="22"/>
        </w:rPr>
      </w:pPr>
      <w:r w:rsidRPr="000D616A">
        <w:rPr>
          <w:szCs w:val="22"/>
        </w:rPr>
        <w:t>Ieteicamā Alymsys deva ir 15 mg/kg ķermeņa masas, ievadot vienu reizi ik pēc 3 nedēļām intravenozas infūzijas veidā.</w:t>
      </w:r>
    </w:p>
    <w:p w14:paraId="6880B582" w14:textId="77777777" w:rsidR="00E22C3D" w:rsidRPr="000D616A" w:rsidRDefault="00E22C3D" w:rsidP="00F64BF9">
      <w:pPr>
        <w:spacing w:line="240" w:lineRule="auto"/>
        <w:rPr>
          <w:rFonts w:eastAsia="SimSun"/>
          <w:szCs w:val="22"/>
        </w:rPr>
      </w:pPr>
    </w:p>
    <w:p w14:paraId="2CC02401" w14:textId="60701868" w:rsidR="00C94521" w:rsidRPr="000D616A" w:rsidRDefault="00BE7CB1" w:rsidP="00F64BF9">
      <w:pPr>
        <w:keepNext/>
        <w:tabs>
          <w:tab w:val="clear" w:pos="567"/>
          <w:tab w:val="left" w:pos="720"/>
        </w:tabs>
        <w:autoSpaceDE w:val="0"/>
        <w:autoSpaceDN w:val="0"/>
        <w:adjustRightInd w:val="0"/>
        <w:spacing w:line="240" w:lineRule="auto"/>
        <w:rPr>
          <w:rFonts w:eastAsia="SimSun"/>
          <w:i/>
          <w:iCs/>
          <w:szCs w:val="22"/>
        </w:rPr>
      </w:pPr>
      <w:r w:rsidRPr="000D616A">
        <w:rPr>
          <w:i/>
          <w:szCs w:val="22"/>
        </w:rPr>
        <w:t>Pret platīnu saturošiem līdzekļiem jutīgas, recidivējošas slimības ārstēšana</w:t>
      </w:r>
    </w:p>
    <w:p w14:paraId="04ADEFCA" w14:textId="77777777" w:rsidR="00142B26" w:rsidRPr="000D616A" w:rsidRDefault="00142B26" w:rsidP="00F64BF9">
      <w:pPr>
        <w:spacing w:line="240" w:lineRule="auto"/>
        <w:rPr>
          <w:rFonts w:eastAsia="SimSun"/>
          <w:szCs w:val="22"/>
        </w:rPr>
      </w:pPr>
    </w:p>
    <w:p w14:paraId="623203CB" w14:textId="7EAB1768" w:rsidR="00E22C3D" w:rsidRPr="000D616A" w:rsidRDefault="00BE7CB1" w:rsidP="00F64BF9">
      <w:pPr>
        <w:spacing w:line="240" w:lineRule="auto"/>
        <w:rPr>
          <w:rFonts w:eastAsia="SimSun"/>
          <w:szCs w:val="22"/>
        </w:rPr>
      </w:pPr>
      <w:r w:rsidRPr="000D616A">
        <w:rPr>
          <w:szCs w:val="22"/>
        </w:rPr>
        <w:t>Alymsys ievada kombinācijā ar karboplatīnu un gemcitabīnu 6–10 ciklos vai kombinācijā ar karboplatīnu un paklitakselu 6–8 ciklos, pēc tam turpinot lietot Alymsys kā vienīgo līdzekli, kamēr nav vērojama slimības progresēšana. Ieteicamā Alymsys deva ir 15 mg/kg ķermeņa masas, ievadot vienu reizi ik pēc 3 nedēļām intravenozas infūzijas veidā.</w:t>
      </w:r>
    </w:p>
    <w:p w14:paraId="71E6B35F" w14:textId="77777777" w:rsidR="00BE7CB1" w:rsidRPr="000D616A" w:rsidRDefault="00BE7CB1" w:rsidP="00F64BF9">
      <w:pPr>
        <w:spacing w:line="240" w:lineRule="auto"/>
        <w:rPr>
          <w:rFonts w:eastAsia="SimSun"/>
          <w:szCs w:val="22"/>
        </w:rPr>
      </w:pPr>
    </w:p>
    <w:p w14:paraId="3A7C3FD2" w14:textId="2C24832E" w:rsidR="00BE7CB1" w:rsidRPr="000D616A" w:rsidRDefault="00BE7CB1" w:rsidP="00F64BF9">
      <w:pPr>
        <w:keepNext/>
        <w:tabs>
          <w:tab w:val="clear" w:pos="567"/>
          <w:tab w:val="left" w:pos="720"/>
        </w:tabs>
        <w:autoSpaceDE w:val="0"/>
        <w:autoSpaceDN w:val="0"/>
        <w:adjustRightInd w:val="0"/>
        <w:spacing w:line="240" w:lineRule="auto"/>
        <w:rPr>
          <w:rFonts w:eastAsia="SimSun"/>
          <w:i/>
          <w:iCs/>
          <w:szCs w:val="22"/>
        </w:rPr>
      </w:pPr>
      <w:r w:rsidRPr="000D616A">
        <w:rPr>
          <w:i/>
          <w:szCs w:val="22"/>
        </w:rPr>
        <w:t>Pret platīnu saturošiem līdzekļiem rezistentas, recidivējošas slimības ārstēšana</w:t>
      </w:r>
    </w:p>
    <w:p w14:paraId="1F11C984" w14:textId="77777777" w:rsidR="003A482B" w:rsidRPr="000D616A" w:rsidRDefault="003A482B" w:rsidP="00F64BF9">
      <w:pPr>
        <w:spacing w:line="240" w:lineRule="auto"/>
        <w:rPr>
          <w:rFonts w:eastAsia="SimSun"/>
          <w:szCs w:val="22"/>
        </w:rPr>
      </w:pPr>
    </w:p>
    <w:p w14:paraId="31A2301D" w14:textId="5F640F65" w:rsidR="00BE7CB1" w:rsidRPr="000D616A" w:rsidRDefault="00BE7CB1" w:rsidP="00F64BF9">
      <w:pPr>
        <w:spacing w:line="240" w:lineRule="auto"/>
        <w:rPr>
          <w:rFonts w:eastAsia="SimSun"/>
          <w:szCs w:val="22"/>
        </w:rPr>
      </w:pPr>
      <w:r w:rsidRPr="000D616A">
        <w:rPr>
          <w:szCs w:val="22"/>
        </w:rPr>
        <w:t>Alymsys ievada kombinācijā ar vienu no šādiem līdzekļiem:</w:t>
      </w:r>
      <w:r w:rsidR="005554B0" w:rsidRPr="005554B0">
        <w:rPr>
          <w:szCs w:val="22"/>
        </w:rPr>
        <w:t xml:space="preserve"> </w:t>
      </w:r>
      <w:r w:rsidR="00F91A55" w:rsidRPr="00F91A55">
        <w:rPr>
          <w:szCs w:val="22"/>
        </w:rPr>
        <w:t>paklitakselu,</w:t>
      </w:r>
      <w:r w:rsidR="00F91A55">
        <w:rPr>
          <w:szCs w:val="22"/>
        </w:rPr>
        <w:t xml:space="preserve"> </w:t>
      </w:r>
      <w:r w:rsidRPr="000D616A">
        <w:rPr>
          <w:szCs w:val="22"/>
        </w:rPr>
        <w:t>topotekānu (lieto vienu reizi nedēļā) vai pegilētu liposomālu doksorubicīnu. Ieteicamā Alymsys deva ir 10 mg/kg ķermeņa masas, ievadot vienu reizi ik pēc 2 nedēļām intravenozas infūzijas veidā. Ievadot Alymsys kombinācijā ar topotekānu (1.–5. dienā reizi 3 nedēļās), ieteicamā deva ir 15 mg/kg ķermeņa masas, lietojot vienu reizi ik pēc 3 nedēļām intravenozas infūzijas veidā. Terapiju ieteicams turpināt līdz slimības progresēšanai vai nepieņemamai toksicitātei (skatīt 5.1. apakšpunktu, MO22224 pētījums).</w:t>
      </w:r>
    </w:p>
    <w:p w14:paraId="33C85CE3" w14:textId="77777777" w:rsidR="00E22C3D" w:rsidRPr="000D616A" w:rsidRDefault="00E22C3D" w:rsidP="00F64BF9">
      <w:pPr>
        <w:spacing w:line="240" w:lineRule="auto"/>
        <w:rPr>
          <w:rFonts w:eastAsia="SimSun"/>
          <w:szCs w:val="22"/>
        </w:rPr>
      </w:pPr>
    </w:p>
    <w:p w14:paraId="28A037A6" w14:textId="47653542" w:rsidR="00E22C3D" w:rsidRPr="000D616A" w:rsidRDefault="00BE7CB1" w:rsidP="00F64BF9">
      <w:pPr>
        <w:keepNext/>
        <w:spacing w:line="240" w:lineRule="auto"/>
        <w:rPr>
          <w:rFonts w:eastAsia="SimSun"/>
          <w:i/>
          <w:iCs/>
          <w:szCs w:val="22"/>
          <w:u w:val="single"/>
        </w:rPr>
      </w:pPr>
      <w:r w:rsidRPr="000D616A">
        <w:rPr>
          <w:i/>
          <w:szCs w:val="22"/>
          <w:u w:val="single"/>
        </w:rPr>
        <w:t>Dzemdes kakla vēzis</w:t>
      </w:r>
    </w:p>
    <w:p w14:paraId="2583A436" w14:textId="77777777" w:rsidR="00E22C3D" w:rsidRPr="000D616A" w:rsidRDefault="00E22C3D" w:rsidP="00F64BF9">
      <w:pPr>
        <w:keepNext/>
        <w:spacing w:line="240" w:lineRule="auto"/>
        <w:rPr>
          <w:rFonts w:eastAsia="SimSun"/>
          <w:szCs w:val="22"/>
        </w:rPr>
      </w:pPr>
    </w:p>
    <w:p w14:paraId="463F7B57" w14:textId="7E11C164" w:rsidR="00E22C3D" w:rsidRPr="000D616A" w:rsidRDefault="00BE7CB1" w:rsidP="00F64BF9">
      <w:pPr>
        <w:spacing w:line="240" w:lineRule="auto"/>
        <w:rPr>
          <w:rFonts w:eastAsia="SimSun"/>
          <w:szCs w:val="22"/>
        </w:rPr>
      </w:pPr>
      <w:r w:rsidRPr="000D616A">
        <w:rPr>
          <w:szCs w:val="22"/>
        </w:rPr>
        <w:t>Alymsys ievada kombinācijā ar vienu no šādām ķīmijterapijas shēmām: paklitaksels un cisplatīns vai paklitaksels un topotekāns.</w:t>
      </w:r>
    </w:p>
    <w:p w14:paraId="0A3507A0" w14:textId="77777777" w:rsidR="002F3218" w:rsidRPr="000D616A" w:rsidRDefault="002F3218" w:rsidP="00F64BF9">
      <w:pPr>
        <w:spacing w:line="240" w:lineRule="auto"/>
        <w:rPr>
          <w:rFonts w:eastAsia="SimSun"/>
          <w:szCs w:val="22"/>
        </w:rPr>
      </w:pPr>
    </w:p>
    <w:p w14:paraId="0C6B9CA3" w14:textId="77777777" w:rsidR="00E22C3D" w:rsidRPr="000D616A" w:rsidRDefault="00BE7CB1" w:rsidP="00F64BF9">
      <w:pPr>
        <w:spacing w:line="240" w:lineRule="auto"/>
        <w:rPr>
          <w:rFonts w:eastAsia="SimSun"/>
          <w:szCs w:val="22"/>
        </w:rPr>
      </w:pPr>
      <w:r w:rsidRPr="000D616A">
        <w:rPr>
          <w:szCs w:val="22"/>
        </w:rPr>
        <w:t>Ieteicamā Alymsys deva ir 15 mg/kg ķermeņa masas, ievadot vienu reizi ik pēc 3 nedēļām intravenozas infūzijas veidā.</w:t>
      </w:r>
    </w:p>
    <w:p w14:paraId="1764DF80" w14:textId="77777777" w:rsidR="00E22C3D" w:rsidRPr="000D616A" w:rsidRDefault="00E22C3D" w:rsidP="00F64BF9">
      <w:pPr>
        <w:spacing w:line="240" w:lineRule="auto"/>
        <w:rPr>
          <w:rFonts w:eastAsia="SimSun"/>
          <w:szCs w:val="22"/>
        </w:rPr>
      </w:pPr>
    </w:p>
    <w:p w14:paraId="13DEF384" w14:textId="77777777" w:rsidR="00E22C3D" w:rsidRPr="000D616A" w:rsidRDefault="00BE7CB1" w:rsidP="00F64BF9">
      <w:pPr>
        <w:spacing w:line="240" w:lineRule="auto"/>
        <w:rPr>
          <w:rFonts w:eastAsia="SimSun"/>
          <w:szCs w:val="22"/>
        </w:rPr>
      </w:pPr>
      <w:r w:rsidRPr="000D616A">
        <w:rPr>
          <w:szCs w:val="22"/>
        </w:rPr>
        <w:t>Terapiju ieteicams turpināt līdz slimības progresēšanai vai nepieņemamai toksicitātei (skatīt 5.1. apakšpunktu).</w:t>
      </w:r>
    </w:p>
    <w:p w14:paraId="6B30C367" w14:textId="77777777" w:rsidR="00E22C3D" w:rsidRPr="000D616A" w:rsidRDefault="00E22C3D" w:rsidP="00F64BF9">
      <w:pPr>
        <w:spacing w:line="240" w:lineRule="auto"/>
        <w:rPr>
          <w:rFonts w:eastAsia="SimSun"/>
          <w:szCs w:val="22"/>
        </w:rPr>
      </w:pPr>
    </w:p>
    <w:p w14:paraId="48C525F4" w14:textId="77777777" w:rsidR="00E22C3D" w:rsidRPr="000D616A" w:rsidRDefault="00BE7CB1" w:rsidP="00F64BF9">
      <w:pPr>
        <w:keepNext/>
        <w:spacing w:line="240" w:lineRule="auto"/>
        <w:rPr>
          <w:rFonts w:eastAsia="SimSun"/>
          <w:i/>
          <w:iCs/>
          <w:szCs w:val="22"/>
          <w:u w:val="single"/>
        </w:rPr>
      </w:pPr>
      <w:r w:rsidRPr="000D616A">
        <w:rPr>
          <w:i/>
          <w:szCs w:val="22"/>
          <w:u w:val="single"/>
        </w:rPr>
        <w:t>Īpašas pacientu grupas</w:t>
      </w:r>
    </w:p>
    <w:p w14:paraId="4E4DCBE5" w14:textId="77777777" w:rsidR="00E22C3D" w:rsidRPr="000D616A" w:rsidRDefault="00E22C3D" w:rsidP="00F64BF9">
      <w:pPr>
        <w:keepNext/>
        <w:spacing w:line="240" w:lineRule="auto"/>
        <w:rPr>
          <w:rFonts w:eastAsia="SimSun"/>
          <w:szCs w:val="22"/>
        </w:rPr>
      </w:pPr>
    </w:p>
    <w:p w14:paraId="1993EA42" w14:textId="10B8F8E6" w:rsidR="00C94521" w:rsidRPr="000D616A" w:rsidRDefault="00BE7CB1" w:rsidP="00F64BF9">
      <w:pPr>
        <w:keepNext/>
        <w:spacing w:line="240" w:lineRule="auto"/>
        <w:rPr>
          <w:rFonts w:eastAsia="SimSun"/>
          <w:i/>
          <w:iCs/>
          <w:szCs w:val="22"/>
        </w:rPr>
      </w:pPr>
      <w:r w:rsidRPr="000D616A">
        <w:rPr>
          <w:i/>
          <w:szCs w:val="22"/>
        </w:rPr>
        <w:t xml:space="preserve">Vecāka gadagājuma cilvēki </w:t>
      </w:r>
    </w:p>
    <w:p w14:paraId="1CC21496" w14:textId="77777777" w:rsidR="008A13BC" w:rsidRPr="000D616A" w:rsidRDefault="008A13BC" w:rsidP="00F64BF9">
      <w:pPr>
        <w:spacing w:line="240" w:lineRule="auto"/>
        <w:rPr>
          <w:rFonts w:eastAsia="SimSun"/>
          <w:szCs w:val="22"/>
        </w:rPr>
      </w:pPr>
    </w:p>
    <w:p w14:paraId="5A8EA630" w14:textId="4A00D397" w:rsidR="00E22C3D" w:rsidRPr="000D616A" w:rsidRDefault="00BE7CB1" w:rsidP="00F64BF9">
      <w:pPr>
        <w:spacing w:line="240" w:lineRule="auto"/>
        <w:rPr>
          <w:rFonts w:eastAsia="SimSun"/>
          <w:szCs w:val="22"/>
        </w:rPr>
      </w:pPr>
      <w:r w:rsidRPr="000D616A">
        <w:rPr>
          <w:szCs w:val="22"/>
        </w:rPr>
        <w:t>Devas pielāgošana pacientiem ≥ 65 gadu vecumā nav nepieciešama.</w:t>
      </w:r>
    </w:p>
    <w:p w14:paraId="2D8A72D4" w14:textId="77777777" w:rsidR="00E22C3D" w:rsidRPr="000D616A" w:rsidRDefault="00E22C3D" w:rsidP="00F64BF9">
      <w:pPr>
        <w:spacing w:line="240" w:lineRule="auto"/>
        <w:rPr>
          <w:rFonts w:eastAsia="SimSun"/>
          <w:szCs w:val="22"/>
        </w:rPr>
      </w:pPr>
    </w:p>
    <w:p w14:paraId="3363FE5E" w14:textId="04DFF82E" w:rsidR="00C94521" w:rsidRPr="000D616A" w:rsidRDefault="00BE7CB1" w:rsidP="00F64BF9">
      <w:pPr>
        <w:keepNext/>
        <w:spacing w:line="240" w:lineRule="auto"/>
        <w:rPr>
          <w:rFonts w:eastAsia="SimSun"/>
          <w:i/>
          <w:iCs/>
          <w:szCs w:val="22"/>
        </w:rPr>
      </w:pPr>
      <w:r w:rsidRPr="000D616A">
        <w:rPr>
          <w:i/>
          <w:szCs w:val="22"/>
        </w:rPr>
        <w:t>Nieru darbības traucējumi</w:t>
      </w:r>
    </w:p>
    <w:p w14:paraId="78CD08C3" w14:textId="77777777" w:rsidR="008A13BC" w:rsidRPr="000D616A" w:rsidRDefault="008A13BC" w:rsidP="00F64BF9">
      <w:pPr>
        <w:spacing w:line="240" w:lineRule="auto"/>
        <w:rPr>
          <w:rFonts w:eastAsia="SimSun"/>
          <w:szCs w:val="22"/>
        </w:rPr>
      </w:pPr>
    </w:p>
    <w:p w14:paraId="1E221D57" w14:textId="5C9C71F7" w:rsidR="00E22C3D" w:rsidRPr="000D616A" w:rsidRDefault="00BE7CB1" w:rsidP="00F64BF9">
      <w:pPr>
        <w:spacing w:line="240" w:lineRule="auto"/>
        <w:rPr>
          <w:rFonts w:eastAsia="SimSun"/>
          <w:szCs w:val="22"/>
        </w:rPr>
      </w:pPr>
      <w:r w:rsidRPr="000D616A">
        <w:rPr>
          <w:szCs w:val="22"/>
        </w:rPr>
        <w:t>Drošums un efektivitāte pacientiem ar nieru darbības traucējumiem nav pētīti (skatīt 5.2. apakšpunktu).</w:t>
      </w:r>
    </w:p>
    <w:p w14:paraId="1DCC4722" w14:textId="77777777" w:rsidR="00E22C3D" w:rsidRPr="000D616A" w:rsidRDefault="00E22C3D" w:rsidP="00F64BF9">
      <w:pPr>
        <w:spacing w:line="240" w:lineRule="auto"/>
        <w:rPr>
          <w:rFonts w:eastAsia="SimSun"/>
          <w:szCs w:val="22"/>
        </w:rPr>
      </w:pPr>
    </w:p>
    <w:p w14:paraId="54F80322" w14:textId="101B6E75" w:rsidR="00BE7CB1" w:rsidRPr="000D616A" w:rsidRDefault="00BE7CB1" w:rsidP="00F64BF9">
      <w:pPr>
        <w:keepNext/>
        <w:spacing w:line="240" w:lineRule="auto"/>
        <w:rPr>
          <w:rFonts w:eastAsia="SimSun"/>
          <w:i/>
          <w:iCs/>
          <w:szCs w:val="22"/>
        </w:rPr>
      </w:pPr>
      <w:r w:rsidRPr="000D616A">
        <w:rPr>
          <w:i/>
          <w:szCs w:val="22"/>
        </w:rPr>
        <w:t>Aknu darbības traucējumi</w:t>
      </w:r>
    </w:p>
    <w:p w14:paraId="6DAD3584" w14:textId="77777777" w:rsidR="008A13BC" w:rsidRPr="000D616A" w:rsidRDefault="008A13BC" w:rsidP="00F64BF9">
      <w:pPr>
        <w:spacing w:line="240" w:lineRule="auto"/>
        <w:rPr>
          <w:rFonts w:eastAsia="SimSun"/>
          <w:szCs w:val="22"/>
        </w:rPr>
      </w:pPr>
    </w:p>
    <w:p w14:paraId="40D1A37E" w14:textId="6CD62097" w:rsidR="00E22C3D" w:rsidRPr="000D616A" w:rsidRDefault="00BE7CB1" w:rsidP="00F64BF9">
      <w:pPr>
        <w:spacing w:line="240" w:lineRule="auto"/>
        <w:rPr>
          <w:rFonts w:eastAsia="SimSun"/>
          <w:szCs w:val="22"/>
        </w:rPr>
      </w:pPr>
      <w:r w:rsidRPr="000D616A">
        <w:rPr>
          <w:szCs w:val="22"/>
        </w:rPr>
        <w:t>Drošums un efektivitāte pacientiem ar aknu darbības traucējumiem nav pētīti (skatīt 5.2. apakšpunktu).</w:t>
      </w:r>
    </w:p>
    <w:p w14:paraId="4579DED5" w14:textId="77777777" w:rsidR="00E22C3D" w:rsidRPr="000D616A" w:rsidRDefault="00E22C3D" w:rsidP="00F64BF9">
      <w:pPr>
        <w:spacing w:line="240" w:lineRule="auto"/>
        <w:rPr>
          <w:szCs w:val="22"/>
        </w:rPr>
      </w:pPr>
    </w:p>
    <w:p w14:paraId="6F6664D9" w14:textId="77777777" w:rsidR="00E22C3D" w:rsidRPr="000D616A" w:rsidRDefault="00BE7CB1" w:rsidP="00F64BF9">
      <w:pPr>
        <w:keepNext/>
        <w:spacing w:line="240" w:lineRule="auto"/>
        <w:rPr>
          <w:rFonts w:eastAsia="SimSun"/>
          <w:i/>
          <w:iCs/>
          <w:szCs w:val="22"/>
          <w:u w:val="single"/>
        </w:rPr>
      </w:pPr>
      <w:r w:rsidRPr="000D616A">
        <w:rPr>
          <w:i/>
          <w:szCs w:val="22"/>
          <w:u w:val="single"/>
        </w:rPr>
        <w:t>Pediatriskā populācija</w:t>
      </w:r>
    </w:p>
    <w:p w14:paraId="4637C002" w14:textId="77777777" w:rsidR="00E22C3D" w:rsidRPr="000D616A" w:rsidRDefault="00E22C3D" w:rsidP="00F64BF9">
      <w:pPr>
        <w:keepNext/>
        <w:spacing w:line="240" w:lineRule="auto"/>
        <w:rPr>
          <w:rFonts w:eastAsia="SimSun"/>
          <w:szCs w:val="22"/>
        </w:rPr>
      </w:pPr>
    </w:p>
    <w:p w14:paraId="63CDEB36" w14:textId="77777777" w:rsidR="00E22C3D" w:rsidRPr="000D616A" w:rsidRDefault="00BE7CB1" w:rsidP="00F64BF9">
      <w:pPr>
        <w:spacing w:line="240" w:lineRule="auto"/>
        <w:rPr>
          <w:rFonts w:eastAsia="SimSun"/>
          <w:szCs w:val="22"/>
        </w:rPr>
      </w:pPr>
      <w:r w:rsidRPr="000D616A">
        <w:rPr>
          <w:szCs w:val="22"/>
        </w:rPr>
        <w:t>Bevacizumaba drošums un efektivitāte bērniem vecumā līdz 18 gadiem nav pierādīta. Pašlaik pieejamie dati ir aprakstīti 4.8., 5.1. un 5.2. apakšpunktā, taču ieteikumus par devām nevar sniegt.</w:t>
      </w:r>
    </w:p>
    <w:p w14:paraId="6DC55254" w14:textId="77777777" w:rsidR="00E22C3D" w:rsidRPr="000D616A" w:rsidRDefault="00E22C3D" w:rsidP="00F64BF9">
      <w:pPr>
        <w:spacing w:line="240" w:lineRule="auto"/>
        <w:rPr>
          <w:rFonts w:eastAsia="SimSun"/>
          <w:szCs w:val="22"/>
        </w:rPr>
      </w:pPr>
    </w:p>
    <w:p w14:paraId="45F446F1" w14:textId="076936A1" w:rsidR="00E22C3D" w:rsidRPr="000D616A" w:rsidRDefault="00BE7CB1" w:rsidP="00F64BF9">
      <w:pPr>
        <w:spacing w:line="240" w:lineRule="auto"/>
        <w:rPr>
          <w:rFonts w:eastAsia="SimSun"/>
          <w:szCs w:val="22"/>
        </w:rPr>
      </w:pPr>
      <w:r w:rsidRPr="000D616A">
        <w:rPr>
          <w:szCs w:val="22"/>
        </w:rPr>
        <w:t>Bevacizumabs nav piemērots lietošanai pediatriskajā populācijā resnās zarnas, taisnās zarnas, krūts, plaušu, olnīcu, olvadu, vēderplēves, dzemdes kakla un nieru vēža indikāciju gadījumā.</w:t>
      </w:r>
    </w:p>
    <w:p w14:paraId="47527114" w14:textId="77777777" w:rsidR="00E22C3D" w:rsidRPr="000D616A" w:rsidRDefault="00E22C3D" w:rsidP="00F64BF9">
      <w:pPr>
        <w:spacing w:line="240" w:lineRule="auto"/>
        <w:rPr>
          <w:rFonts w:eastAsia="SimSun"/>
          <w:szCs w:val="22"/>
        </w:rPr>
      </w:pPr>
    </w:p>
    <w:p w14:paraId="40C8EAD3" w14:textId="77777777" w:rsidR="00E22C3D" w:rsidRPr="000D616A" w:rsidRDefault="00BE7CB1" w:rsidP="00F64BF9">
      <w:pPr>
        <w:keepNext/>
        <w:spacing w:line="240" w:lineRule="auto"/>
        <w:rPr>
          <w:rFonts w:eastAsia="SimSun"/>
          <w:szCs w:val="22"/>
          <w:u w:val="single"/>
        </w:rPr>
      </w:pPr>
      <w:r w:rsidRPr="000D616A">
        <w:rPr>
          <w:szCs w:val="22"/>
          <w:u w:val="single"/>
        </w:rPr>
        <w:t>Lietošanas veids</w:t>
      </w:r>
    </w:p>
    <w:p w14:paraId="76E58354" w14:textId="77777777" w:rsidR="00E22C3D" w:rsidRPr="000D616A" w:rsidRDefault="00E22C3D" w:rsidP="00F64BF9">
      <w:pPr>
        <w:keepNext/>
        <w:spacing w:line="240" w:lineRule="auto"/>
        <w:rPr>
          <w:rFonts w:eastAsia="SimSun"/>
          <w:szCs w:val="22"/>
        </w:rPr>
      </w:pPr>
    </w:p>
    <w:p w14:paraId="5DEC362F" w14:textId="6A6173D6" w:rsidR="00E22C3D" w:rsidRPr="000D616A" w:rsidRDefault="00BE7CB1" w:rsidP="00F64BF9">
      <w:pPr>
        <w:spacing w:line="240" w:lineRule="auto"/>
        <w:rPr>
          <w:rFonts w:eastAsia="SimSun"/>
          <w:szCs w:val="22"/>
        </w:rPr>
      </w:pPr>
      <w:r w:rsidRPr="000D616A">
        <w:rPr>
          <w:szCs w:val="22"/>
        </w:rPr>
        <w:t>Alymsys ir paredzēts intravenozai lietošanai. Sākuma deva jāievada intravenozas infūzijas veidā 90 minūšu laikā. Ja pirmās infūzijas panesamība ir laba, otru infūziju drīkst ievadīt 60 minūšu laikā. Ja 60 minūšu infūzijas panesamība ir laba, visas nākamās infūzijas drīkst ievadīt 30 minūšu laikā.</w:t>
      </w:r>
    </w:p>
    <w:p w14:paraId="49E78EE7" w14:textId="77777777" w:rsidR="00E22C3D" w:rsidRPr="000D616A" w:rsidRDefault="00E22C3D" w:rsidP="00F64BF9">
      <w:pPr>
        <w:spacing w:line="240" w:lineRule="auto"/>
        <w:rPr>
          <w:rFonts w:eastAsia="SimSun"/>
          <w:szCs w:val="22"/>
        </w:rPr>
      </w:pPr>
    </w:p>
    <w:p w14:paraId="536207FD" w14:textId="77777777" w:rsidR="00E22C3D" w:rsidRPr="000D616A" w:rsidRDefault="00BE7CB1" w:rsidP="00F64BF9">
      <w:pPr>
        <w:spacing w:line="240" w:lineRule="auto"/>
        <w:rPr>
          <w:rFonts w:eastAsia="SimSun"/>
          <w:szCs w:val="22"/>
        </w:rPr>
      </w:pPr>
      <w:r w:rsidRPr="000D616A">
        <w:rPr>
          <w:szCs w:val="22"/>
        </w:rPr>
        <w:t>To nedrīkst ievadīt intravenozi strūklas vai bolus injekcijas veidā.</w:t>
      </w:r>
    </w:p>
    <w:p w14:paraId="72D9471B" w14:textId="77777777" w:rsidR="00E22C3D" w:rsidRPr="000D616A" w:rsidRDefault="00E22C3D" w:rsidP="00F64BF9">
      <w:pPr>
        <w:spacing w:line="240" w:lineRule="auto"/>
        <w:rPr>
          <w:rFonts w:eastAsia="SimSun"/>
          <w:szCs w:val="22"/>
        </w:rPr>
      </w:pPr>
    </w:p>
    <w:p w14:paraId="1489BA9E" w14:textId="77777777" w:rsidR="00E22C3D" w:rsidRPr="000D616A" w:rsidRDefault="00BE7CB1" w:rsidP="00F64BF9">
      <w:pPr>
        <w:spacing w:line="240" w:lineRule="auto"/>
        <w:rPr>
          <w:rFonts w:eastAsia="SimSun"/>
          <w:szCs w:val="22"/>
        </w:rPr>
      </w:pPr>
      <w:r w:rsidRPr="000D616A">
        <w:rPr>
          <w:szCs w:val="22"/>
        </w:rPr>
        <w:t>Devas samazināšana nevēlamo blakusparādību dēļ nav ieteicama. Ja indicēts, ārstēšana vai nu jāpārtrauc pavisam, vai uz laiku jāatliek, kā aprakstīts 4.4. apakšpunktā.</w:t>
      </w:r>
    </w:p>
    <w:p w14:paraId="02C8F0C8" w14:textId="77777777" w:rsidR="00E22C3D" w:rsidRPr="000D616A" w:rsidRDefault="00E22C3D" w:rsidP="00F64BF9">
      <w:pPr>
        <w:spacing w:line="240" w:lineRule="auto"/>
        <w:rPr>
          <w:rFonts w:eastAsia="SimSun"/>
          <w:szCs w:val="22"/>
        </w:rPr>
      </w:pPr>
    </w:p>
    <w:p w14:paraId="71C9D0AA" w14:textId="77777777" w:rsidR="00E22C3D" w:rsidRPr="000D616A" w:rsidRDefault="00BE7CB1" w:rsidP="00F64BF9">
      <w:pPr>
        <w:keepNext/>
        <w:spacing w:line="240" w:lineRule="auto"/>
        <w:rPr>
          <w:rFonts w:eastAsia="SimSun"/>
          <w:i/>
          <w:iCs/>
          <w:szCs w:val="22"/>
          <w:u w:val="single"/>
        </w:rPr>
      </w:pPr>
      <w:r w:rsidRPr="000D616A">
        <w:rPr>
          <w:i/>
          <w:szCs w:val="22"/>
          <w:u w:val="single"/>
        </w:rPr>
        <w:t>Piesardzības pasākumi pirms zāļu lietošanas vai rīkošanās ar tām</w:t>
      </w:r>
    </w:p>
    <w:p w14:paraId="665709D0" w14:textId="77777777" w:rsidR="00E22C3D" w:rsidRPr="000D616A" w:rsidRDefault="00E22C3D" w:rsidP="00F64BF9">
      <w:pPr>
        <w:keepNext/>
        <w:spacing w:line="240" w:lineRule="auto"/>
        <w:rPr>
          <w:rFonts w:eastAsia="SimSun"/>
          <w:szCs w:val="22"/>
        </w:rPr>
      </w:pPr>
    </w:p>
    <w:p w14:paraId="34204B4D" w14:textId="37A5BF2C" w:rsidR="00E22C3D" w:rsidRPr="000D616A" w:rsidRDefault="00BE7CB1" w:rsidP="00F64BF9">
      <w:pPr>
        <w:spacing w:line="240" w:lineRule="auto"/>
        <w:rPr>
          <w:rFonts w:eastAsia="SimSun"/>
          <w:szCs w:val="22"/>
        </w:rPr>
      </w:pPr>
      <w:r w:rsidRPr="000D616A">
        <w:rPr>
          <w:szCs w:val="22"/>
        </w:rPr>
        <w:t>Norādījumus par zāļu atšķaidīšanu pirms lietošanas skatīt 6.6. apakšpunktā. Alymsys infūziju šķīdumus nedrīkst lietot maisījumā vai ievadīt vienlaicīgi ar glikozes šķīdumiem. Šīs zāles nedrīkst sajaukt (lietot maisījumā) ar citām zālēm, izņemot 6.6. apakšpunktā minētās.</w:t>
      </w:r>
    </w:p>
    <w:p w14:paraId="55F5A189" w14:textId="77777777" w:rsidR="00812D16" w:rsidRPr="000D616A" w:rsidRDefault="00812D16" w:rsidP="00F64BF9">
      <w:pPr>
        <w:spacing w:line="240" w:lineRule="auto"/>
        <w:rPr>
          <w:szCs w:val="22"/>
        </w:rPr>
      </w:pPr>
    </w:p>
    <w:p w14:paraId="4B42F96F" w14:textId="77777777" w:rsidR="00812D16" w:rsidRPr="000D616A" w:rsidRDefault="00BE7CB1" w:rsidP="00F64BF9">
      <w:pPr>
        <w:keepNext/>
        <w:spacing w:line="240" w:lineRule="auto"/>
        <w:rPr>
          <w:b/>
          <w:bCs/>
          <w:szCs w:val="22"/>
        </w:rPr>
      </w:pPr>
      <w:r w:rsidRPr="000D616A">
        <w:rPr>
          <w:b/>
          <w:szCs w:val="22"/>
        </w:rPr>
        <w:t>4.3.</w:t>
      </w:r>
      <w:r w:rsidRPr="000D616A">
        <w:rPr>
          <w:b/>
          <w:bCs/>
          <w:szCs w:val="22"/>
        </w:rPr>
        <w:tab/>
      </w:r>
      <w:r w:rsidRPr="000D616A">
        <w:rPr>
          <w:b/>
          <w:szCs w:val="22"/>
        </w:rPr>
        <w:t>Kontrindikācijas</w:t>
      </w:r>
    </w:p>
    <w:p w14:paraId="6367EA0B" w14:textId="77777777" w:rsidR="00812D16" w:rsidRPr="000D616A" w:rsidRDefault="00812D16" w:rsidP="00F64BF9">
      <w:pPr>
        <w:keepNext/>
        <w:spacing w:line="240" w:lineRule="auto"/>
        <w:rPr>
          <w:szCs w:val="22"/>
        </w:rPr>
      </w:pPr>
    </w:p>
    <w:p w14:paraId="248A9638" w14:textId="77777777" w:rsidR="00E22C3D" w:rsidRPr="000D616A" w:rsidRDefault="00BE7CB1" w:rsidP="0033150F">
      <w:pPr>
        <w:pStyle w:val="ListParagraph"/>
        <w:numPr>
          <w:ilvl w:val="0"/>
          <w:numId w:val="6"/>
        </w:numPr>
        <w:ind w:left="567" w:hanging="567"/>
        <w:rPr>
          <w:rFonts w:eastAsia="SimSun"/>
        </w:rPr>
      </w:pPr>
      <w:r w:rsidRPr="000D616A">
        <w:t>Paaugstināta jutība pret aktīvo vielu vai jebkuru no 6.1. apakšpunktā uzskatītajām palīgvielām.</w:t>
      </w:r>
    </w:p>
    <w:p w14:paraId="73B19D3C" w14:textId="77777777" w:rsidR="00E22C3D" w:rsidRPr="000D616A" w:rsidRDefault="00BE7CB1" w:rsidP="0033150F">
      <w:pPr>
        <w:pStyle w:val="ListParagraph"/>
        <w:numPr>
          <w:ilvl w:val="0"/>
          <w:numId w:val="6"/>
        </w:numPr>
        <w:ind w:left="567" w:hanging="567"/>
        <w:rPr>
          <w:rFonts w:eastAsia="SimSun"/>
        </w:rPr>
      </w:pPr>
      <w:r w:rsidRPr="000D616A">
        <w:t>Paaugstināta jutība pret Ķīnas kāmju olnīcu (Chinese hamster ovary, CHO) šūnu preparātiem vai citām rekombinantām cilvēka vai humanizētām antivielām.</w:t>
      </w:r>
    </w:p>
    <w:p w14:paraId="7FE9FE27" w14:textId="77777777" w:rsidR="00E22C3D" w:rsidRPr="000D616A" w:rsidRDefault="00BE7CB1" w:rsidP="0033150F">
      <w:pPr>
        <w:pStyle w:val="ListParagraph"/>
        <w:numPr>
          <w:ilvl w:val="0"/>
          <w:numId w:val="6"/>
        </w:numPr>
        <w:ind w:left="567" w:hanging="567"/>
        <w:rPr>
          <w:rFonts w:eastAsia="SimSun"/>
        </w:rPr>
      </w:pPr>
      <w:r w:rsidRPr="000D616A">
        <w:t>Grūtniecība (skatīt 4.6. apakšpunktu).</w:t>
      </w:r>
    </w:p>
    <w:p w14:paraId="4EC82C02" w14:textId="77777777" w:rsidR="00812D16" w:rsidRPr="000D616A" w:rsidRDefault="00812D16" w:rsidP="00F64BF9">
      <w:pPr>
        <w:spacing w:line="240" w:lineRule="auto"/>
        <w:rPr>
          <w:szCs w:val="22"/>
        </w:rPr>
      </w:pPr>
    </w:p>
    <w:p w14:paraId="704D1CB8" w14:textId="77777777" w:rsidR="00812D16" w:rsidRPr="000D616A" w:rsidRDefault="00BE7CB1" w:rsidP="00F64BF9">
      <w:pPr>
        <w:keepNext/>
        <w:spacing w:line="240" w:lineRule="auto"/>
        <w:rPr>
          <w:b/>
          <w:bCs/>
          <w:szCs w:val="22"/>
        </w:rPr>
      </w:pPr>
      <w:r w:rsidRPr="000D616A">
        <w:rPr>
          <w:b/>
          <w:szCs w:val="22"/>
        </w:rPr>
        <w:lastRenderedPageBreak/>
        <w:t>4.4.</w:t>
      </w:r>
      <w:r w:rsidRPr="000D616A">
        <w:rPr>
          <w:b/>
          <w:bCs/>
          <w:szCs w:val="22"/>
        </w:rPr>
        <w:tab/>
      </w:r>
      <w:r w:rsidRPr="000D616A">
        <w:rPr>
          <w:b/>
          <w:szCs w:val="22"/>
        </w:rPr>
        <w:t>Īpaši brīdinājumi un piesardzība lietošanā</w:t>
      </w:r>
    </w:p>
    <w:p w14:paraId="5953B06F" w14:textId="78A3B9DD" w:rsidR="00812D16" w:rsidRPr="000D616A" w:rsidRDefault="00812D16" w:rsidP="00F64BF9">
      <w:pPr>
        <w:keepNext/>
        <w:spacing w:line="240" w:lineRule="auto"/>
        <w:rPr>
          <w:szCs w:val="22"/>
        </w:rPr>
      </w:pPr>
    </w:p>
    <w:p w14:paraId="7AA47A3F" w14:textId="77777777" w:rsidR="008C4858" w:rsidRPr="000D616A" w:rsidRDefault="00BE7CB1" w:rsidP="00F64BF9">
      <w:pPr>
        <w:keepNext/>
        <w:spacing w:line="240" w:lineRule="auto"/>
        <w:rPr>
          <w:szCs w:val="22"/>
          <w:u w:val="single"/>
        </w:rPr>
      </w:pPr>
      <w:r w:rsidRPr="000D616A">
        <w:rPr>
          <w:szCs w:val="22"/>
          <w:u w:val="single"/>
        </w:rPr>
        <w:t>Izsekojamība</w:t>
      </w:r>
    </w:p>
    <w:p w14:paraId="68637FF0" w14:textId="77777777" w:rsidR="00507D71" w:rsidRPr="000D616A" w:rsidRDefault="00507D71" w:rsidP="00F64BF9">
      <w:pPr>
        <w:keepNext/>
        <w:spacing w:line="240" w:lineRule="auto"/>
        <w:rPr>
          <w:szCs w:val="22"/>
        </w:rPr>
      </w:pPr>
    </w:p>
    <w:p w14:paraId="12F2C09F" w14:textId="7C37787D" w:rsidR="008C4858" w:rsidRPr="000D616A" w:rsidRDefault="00BE7CB1" w:rsidP="00F64BF9">
      <w:pPr>
        <w:spacing w:line="240" w:lineRule="auto"/>
        <w:rPr>
          <w:szCs w:val="22"/>
        </w:rPr>
      </w:pPr>
      <w:r w:rsidRPr="000D616A">
        <w:rPr>
          <w:szCs w:val="22"/>
        </w:rPr>
        <w:t xml:space="preserve">Lai uzlabotu bioloģisko zāļu izsekojamību, </w:t>
      </w:r>
      <w:r w:rsidR="00FF034F">
        <w:rPr>
          <w:szCs w:val="22"/>
        </w:rPr>
        <w:t>ir skaidri jāreģistrē</w:t>
      </w:r>
      <w:r w:rsidRPr="000D616A">
        <w:rPr>
          <w:szCs w:val="22"/>
        </w:rPr>
        <w:t xml:space="preserve"> lietoto zāļu nosaukums un sērijas numurs.</w:t>
      </w:r>
    </w:p>
    <w:p w14:paraId="05D43F73" w14:textId="77777777" w:rsidR="008C4858" w:rsidRPr="000D616A" w:rsidRDefault="008C4858" w:rsidP="00F64BF9">
      <w:pPr>
        <w:spacing w:line="240" w:lineRule="auto"/>
        <w:rPr>
          <w:szCs w:val="22"/>
        </w:rPr>
      </w:pPr>
    </w:p>
    <w:p w14:paraId="3A92CE48" w14:textId="77777777" w:rsidR="00E22C3D" w:rsidRPr="000D616A" w:rsidRDefault="00BE7CB1" w:rsidP="00F64BF9">
      <w:pPr>
        <w:keepNext/>
        <w:spacing w:line="240" w:lineRule="auto"/>
        <w:rPr>
          <w:szCs w:val="22"/>
          <w:u w:val="single"/>
        </w:rPr>
      </w:pPr>
      <w:r w:rsidRPr="000D616A">
        <w:rPr>
          <w:szCs w:val="22"/>
          <w:u w:val="single"/>
        </w:rPr>
        <w:t>Kuņģa-zarnu trakta (KZT) perforācijas un fistulas (skatīt 4.8. apakšpunktu)</w:t>
      </w:r>
    </w:p>
    <w:p w14:paraId="2D008024" w14:textId="77777777" w:rsidR="00E22C3D" w:rsidRPr="000D616A" w:rsidRDefault="00E22C3D" w:rsidP="00F64BF9">
      <w:pPr>
        <w:keepNext/>
        <w:spacing w:line="240" w:lineRule="auto"/>
        <w:rPr>
          <w:szCs w:val="22"/>
        </w:rPr>
      </w:pPr>
    </w:p>
    <w:p w14:paraId="0740B2B5" w14:textId="6CA3BA12" w:rsidR="00E22C3D" w:rsidRPr="000D616A" w:rsidRDefault="00BE7CB1" w:rsidP="00F64BF9">
      <w:pPr>
        <w:spacing w:line="240" w:lineRule="auto"/>
        <w:rPr>
          <w:szCs w:val="22"/>
        </w:rPr>
      </w:pPr>
      <w:r w:rsidRPr="000D616A">
        <w:rPr>
          <w:szCs w:val="22"/>
        </w:rPr>
        <w:t>Ārstēšanas ar bevacizumabu laikā pacientiem var būt paaugstināts kuņģa-zarnu trakta un žultspūšļa perforācijas risks. Pacientiem ar metastātisku resnās vai taisnās zarnas karcinomu intraabdomināls iekaisuma process var būt kuņģa-zarnu trakta perforācijas riska faktors, tādēļ, ārstējot šos pacientus, jāievēro piesardzība. Pacientiem, kuriem ar bevacizumabu tiek ārstēts pastāvīgs, recidivējošs vai metastātisks dzemdes kakla vēzis, agrāk veikta apstarošana var radīt KZT perforācijas risku, turklāt visiem pacientiem ar KZT perforāciju ir bijusi apstarošana anamnēzē. Pacientiem, kuriem rodas kuņģa-zarnu trakta perforācija, terapija jāpārtrauc.</w:t>
      </w:r>
    </w:p>
    <w:p w14:paraId="5814841F" w14:textId="77777777" w:rsidR="00E22C3D" w:rsidRPr="000D616A" w:rsidRDefault="00E22C3D" w:rsidP="00F64BF9">
      <w:pPr>
        <w:spacing w:line="240" w:lineRule="auto"/>
        <w:rPr>
          <w:szCs w:val="22"/>
        </w:rPr>
      </w:pPr>
    </w:p>
    <w:p w14:paraId="261D8636" w14:textId="28254335" w:rsidR="00E22C3D" w:rsidRPr="000D616A" w:rsidRDefault="00BE7CB1" w:rsidP="00F64BF9">
      <w:pPr>
        <w:keepNext/>
        <w:spacing w:line="240" w:lineRule="auto"/>
        <w:rPr>
          <w:rFonts w:eastAsia="SimSun"/>
          <w:iCs/>
          <w:szCs w:val="22"/>
          <w:u w:val="single"/>
        </w:rPr>
      </w:pPr>
      <w:r w:rsidRPr="000D616A">
        <w:rPr>
          <w:szCs w:val="22"/>
          <w:u w:val="single"/>
        </w:rPr>
        <w:t>KZT-maksts fistulas pētījumā GOG-0240</w:t>
      </w:r>
    </w:p>
    <w:p w14:paraId="55B27D23" w14:textId="77777777" w:rsidR="00E22C3D" w:rsidRPr="000D616A" w:rsidRDefault="00E22C3D" w:rsidP="00F64BF9">
      <w:pPr>
        <w:keepNext/>
        <w:spacing w:line="240" w:lineRule="auto"/>
        <w:rPr>
          <w:rFonts w:eastAsia="SimSun"/>
          <w:szCs w:val="22"/>
        </w:rPr>
      </w:pPr>
    </w:p>
    <w:p w14:paraId="3B779868" w14:textId="2217DD13" w:rsidR="00E22C3D" w:rsidRPr="000D616A" w:rsidRDefault="00BE7CB1" w:rsidP="00F64BF9">
      <w:pPr>
        <w:spacing w:line="240" w:lineRule="auto"/>
        <w:rPr>
          <w:szCs w:val="22"/>
        </w:rPr>
      </w:pPr>
      <w:r w:rsidRPr="000D616A">
        <w:rPr>
          <w:szCs w:val="22"/>
        </w:rPr>
        <w:t>Pacientiem, kuriem ar bevacizumabu ārstē pastāvīgu, recidivējošu vai metastātisku dzemdes kakla vēzi, ir paaugstināts fistulu risks starp maksti un jebkuru KZT daļu (kuņģa-zarnu trakta-vaginālas fistulas). Galvenais KZT-maksts fistulu veidošanās riska faktors ir iepriekš veikta apstarošana, turklāt visiem pacientiem ar KZT-maksts fistulām ir bijusi apstarošana anamnēzē. Vēl viens nozīmīgs KZT-maksts fistulu veidošanās riska faktors ir vēža recidīvs iepriekšējas apstarošanas laukā.</w:t>
      </w:r>
    </w:p>
    <w:p w14:paraId="761EAECF" w14:textId="77777777" w:rsidR="00E22C3D" w:rsidRPr="000D616A" w:rsidRDefault="00E22C3D" w:rsidP="00F64BF9">
      <w:pPr>
        <w:spacing w:line="240" w:lineRule="auto"/>
        <w:rPr>
          <w:szCs w:val="22"/>
        </w:rPr>
      </w:pPr>
    </w:p>
    <w:p w14:paraId="12254405" w14:textId="08570EE9" w:rsidR="00E22C3D" w:rsidRPr="000D616A" w:rsidRDefault="00BE7CB1" w:rsidP="00F64BF9">
      <w:pPr>
        <w:keepNext/>
        <w:spacing w:line="240" w:lineRule="auto"/>
        <w:rPr>
          <w:szCs w:val="22"/>
          <w:u w:val="single"/>
        </w:rPr>
      </w:pPr>
      <w:r w:rsidRPr="000D616A">
        <w:rPr>
          <w:szCs w:val="22"/>
          <w:u w:val="single"/>
        </w:rPr>
        <w:t>Fistulas, kas nav KZT (skatīt 4.8. apakšpunktu)</w:t>
      </w:r>
    </w:p>
    <w:p w14:paraId="3AAF415E" w14:textId="77777777" w:rsidR="00E22C3D" w:rsidRPr="000D616A" w:rsidRDefault="00E22C3D" w:rsidP="00F64BF9">
      <w:pPr>
        <w:keepNext/>
        <w:spacing w:line="240" w:lineRule="auto"/>
        <w:rPr>
          <w:szCs w:val="22"/>
        </w:rPr>
      </w:pPr>
    </w:p>
    <w:p w14:paraId="706B8CE9" w14:textId="4E3D350F" w:rsidR="00E22C3D" w:rsidRPr="000D616A" w:rsidRDefault="00BE7CB1" w:rsidP="00F64BF9">
      <w:pPr>
        <w:spacing w:line="240" w:lineRule="auto"/>
        <w:rPr>
          <w:szCs w:val="22"/>
        </w:rPr>
      </w:pPr>
      <w:r w:rsidRPr="000D616A">
        <w:rPr>
          <w:szCs w:val="22"/>
        </w:rPr>
        <w:t>Bevacizumaba terapijas laikā pacientiem var būt paaugstināts fistulu veidošanās risks. Pilnībā pārtrauciet Alymsys lietošanu pacientiem ar traheoezofageālu (TE) vai jebkādu 4. pakāpes fistulu [ASV Nacionālais vēža institūts “Vispārējie blakusparādību terminoloģijas kritēriji” (NCI-CTCAE v.3)]. Informācija par Alymsys lietošanas turpināšanu pacientiem ar cita veida fistulām ir ierobežota.</w:t>
      </w:r>
    </w:p>
    <w:p w14:paraId="6909B7B6" w14:textId="77777777" w:rsidR="00E22C3D" w:rsidRPr="000D616A" w:rsidRDefault="00E22C3D" w:rsidP="00F64BF9">
      <w:pPr>
        <w:spacing w:line="240" w:lineRule="auto"/>
        <w:rPr>
          <w:szCs w:val="22"/>
        </w:rPr>
      </w:pPr>
    </w:p>
    <w:p w14:paraId="34D99EB4" w14:textId="77777777" w:rsidR="00E22C3D" w:rsidRPr="000D616A" w:rsidRDefault="00BE7CB1" w:rsidP="00F64BF9">
      <w:pPr>
        <w:spacing w:line="240" w:lineRule="auto"/>
        <w:rPr>
          <w:szCs w:val="22"/>
        </w:rPr>
      </w:pPr>
      <w:r w:rsidRPr="000D616A">
        <w:rPr>
          <w:szCs w:val="22"/>
        </w:rPr>
        <w:t>Gadījumā, ja fistula ir iekšējos orgānos, bet tās izcelsme nav saistīta ar kuņģa zarnu-traktu, jāapsver Alymsys lietošanas pārtraukšana.</w:t>
      </w:r>
    </w:p>
    <w:p w14:paraId="1BAA3436" w14:textId="77777777" w:rsidR="00E22C3D" w:rsidRPr="000D616A" w:rsidRDefault="00E22C3D" w:rsidP="00F64BF9">
      <w:pPr>
        <w:spacing w:line="240" w:lineRule="auto"/>
        <w:rPr>
          <w:szCs w:val="22"/>
        </w:rPr>
      </w:pPr>
    </w:p>
    <w:p w14:paraId="6BA1C6C5" w14:textId="77777777" w:rsidR="00E22C3D" w:rsidRPr="000D616A" w:rsidRDefault="00BE7CB1" w:rsidP="00F64BF9">
      <w:pPr>
        <w:keepNext/>
        <w:spacing w:line="240" w:lineRule="auto"/>
        <w:rPr>
          <w:szCs w:val="22"/>
          <w:u w:val="single"/>
        </w:rPr>
      </w:pPr>
      <w:r w:rsidRPr="000D616A">
        <w:rPr>
          <w:szCs w:val="22"/>
          <w:u w:val="single"/>
        </w:rPr>
        <w:t>Brūces dzīšanas komplikācijas (skatīt 4.8. apakšpunktu)</w:t>
      </w:r>
    </w:p>
    <w:p w14:paraId="38535486" w14:textId="77777777" w:rsidR="00E22C3D" w:rsidRPr="000D616A" w:rsidRDefault="00E22C3D" w:rsidP="00F64BF9">
      <w:pPr>
        <w:keepNext/>
        <w:spacing w:line="240" w:lineRule="auto"/>
        <w:rPr>
          <w:szCs w:val="22"/>
        </w:rPr>
      </w:pPr>
    </w:p>
    <w:p w14:paraId="6FDE7450" w14:textId="77777777" w:rsidR="00E22C3D" w:rsidRPr="000D616A" w:rsidRDefault="00BE7CB1" w:rsidP="00F64BF9">
      <w:pPr>
        <w:spacing w:line="240" w:lineRule="auto"/>
        <w:rPr>
          <w:szCs w:val="22"/>
        </w:rPr>
      </w:pPr>
      <w:r w:rsidRPr="000D616A">
        <w:rPr>
          <w:szCs w:val="22"/>
        </w:rPr>
        <w:t>Bevacizumabs var nelabvēlīgi ietekmēt brūces dzīšanu. Ir ziņots par nopietnām brūces dzīšanas komplikācijām, tostarp anastomozes komplikācijām ar letālu iznākumu. Terapiju nedrīkst sākt vismaz 28 dienas pēc liela apjoma ķirurģiskas operācijas vai līdz brīdim, kad operācijas brūce ir pilnībā sadzijusi. Pacientiem, kuriem terapijas laikā bijušas brūces dzīšanas komplikācijas, ārstēšana jāpārtrauc, līdz brūce ir pilnībā sadzijusi. Terapija jāpārtrauc pirms plānveida operācijas.</w:t>
      </w:r>
    </w:p>
    <w:p w14:paraId="442126E2" w14:textId="77777777" w:rsidR="00E22C3D" w:rsidRPr="000D616A" w:rsidRDefault="00E22C3D" w:rsidP="00F64BF9">
      <w:pPr>
        <w:spacing w:line="240" w:lineRule="auto"/>
        <w:rPr>
          <w:szCs w:val="22"/>
        </w:rPr>
      </w:pPr>
    </w:p>
    <w:p w14:paraId="46DD95D3" w14:textId="77777777" w:rsidR="00E22C3D" w:rsidRPr="000D616A" w:rsidRDefault="00BE7CB1" w:rsidP="00F64BF9">
      <w:pPr>
        <w:spacing w:line="240" w:lineRule="auto"/>
        <w:rPr>
          <w:szCs w:val="22"/>
        </w:rPr>
      </w:pPr>
      <w:r w:rsidRPr="000D616A">
        <w:rPr>
          <w:szCs w:val="22"/>
        </w:rPr>
        <w:t>Ar bevacizumabu ārstētiem pacientiem retos gadījumos ziņots par nekrotizējošu fascītu, tostarp ar letālu iznākumu. Šis stāvoklis parasti ir sekundārs process brūces dzīšanas komplikācijām, kuņģa-zarnu trakta perforācijai vai fistulai. Pacientiem, kuriem rodas nekrotizējošs fascīts, terapija ar Alymsys jāpārtrauc un steidzami jāuzsāk atbilstoša ārstēšana.</w:t>
      </w:r>
    </w:p>
    <w:p w14:paraId="3DC9A4CE" w14:textId="77777777" w:rsidR="00E22C3D" w:rsidRPr="000D616A" w:rsidRDefault="00E22C3D" w:rsidP="00F64BF9">
      <w:pPr>
        <w:spacing w:line="240" w:lineRule="auto"/>
        <w:rPr>
          <w:szCs w:val="22"/>
        </w:rPr>
      </w:pPr>
    </w:p>
    <w:p w14:paraId="7BC454EA" w14:textId="77777777" w:rsidR="00E22C3D" w:rsidRPr="000D616A" w:rsidRDefault="00BE7CB1" w:rsidP="00F64BF9">
      <w:pPr>
        <w:keepNext/>
        <w:spacing w:line="240" w:lineRule="auto"/>
        <w:rPr>
          <w:szCs w:val="22"/>
          <w:u w:val="single"/>
        </w:rPr>
      </w:pPr>
      <w:r w:rsidRPr="000D616A">
        <w:rPr>
          <w:szCs w:val="22"/>
          <w:u w:val="single"/>
        </w:rPr>
        <w:t>Hipertensija (skatīt 4.8. apakšpunktu)</w:t>
      </w:r>
    </w:p>
    <w:p w14:paraId="35FA8C4B" w14:textId="77777777" w:rsidR="00E22C3D" w:rsidRPr="000D616A" w:rsidRDefault="00E22C3D" w:rsidP="00F64BF9">
      <w:pPr>
        <w:keepNext/>
        <w:spacing w:line="240" w:lineRule="auto"/>
        <w:rPr>
          <w:szCs w:val="22"/>
        </w:rPr>
      </w:pPr>
    </w:p>
    <w:p w14:paraId="67E4F9AD" w14:textId="2628E479" w:rsidR="00E22C3D" w:rsidRPr="000D616A" w:rsidRDefault="00BE7CB1" w:rsidP="00F64BF9">
      <w:pPr>
        <w:spacing w:line="240" w:lineRule="auto"/>
        <w:rPr>
          <w:szCs w:val="22"/>
        </w:rPr>
      </w:pPr>
      <w:r w:rsidRPr="000D616A">
        <w:rPr>
          <w:szCs w:val="22"/>
        </w:rPr>
        <w:t>Pacientiem, kurus ārstēja ar bevacizumabu, ir novērots paaugstināts hipertensijas sastopamības biežums. Klīniskās drošības dati liecina, ka hipertensijas sastopamības biežums var būt atkarīgs no devas. Iepriekš esoša hipertensija atbilstoši jāārstē pirms Alymsys terapijas uzsākšanas. Trūkst informācijas par bevacizumaba iedarbību pacientiem, kuriem terapijas sākumā ir nekontrolēta hipertensija.</w:t>
      </w:r>
    </w:p>
    <w:p w14:paraId="564B5948" w14:textId="77777777" w:rsidR="00E22C3D" w:rsidRPr="000D616A" w:rsidRDefault="00E22C3D" w:rsidP="00F64BF9">
      <w:pPr>
        <w:spacing w:line="240" w:lineRule="auto"/>
        <w:rPr>
          <w:szCs w:val="22"/>
        </w:rPr>
      </w:pPr>
    </w:p>
    <w:p w14:paraId="23AD0D87" w14:textId="77777777" w:rsidR="00E22C3D" w:rsidRPr="000D616A" w:rsidRDefault="00BE7CB1" w:rsidP="00F64BF9">
      <w:pPr>
        <w:spacing w:line="240" w:lineRule="auto"/>
        <w:rPr>
          <w:szCs w:val="22"/>
        </w:rPr>
      </w:pPr>
      <w:r w:rsidRPr="000D616A">
        <w:rPr>
          <w:szCs w:val="22"/>
        </w:rPr>
        <w:t>Parasti terapijas laikā iesaka regulāri kontrolēt asinsspiedienu.</w:t>
      </w:r>
    </w:p>
    <w:p w14:paraId="40ECBCE0" w14:textId="77777777" w:rsidR="00E22C3D" w:rsidRPr="000D616A" w:rsidRDefault="00E22C3D" w:rsidP="00F64BF9">
      <w:pPr>
        <w:spacing w:line="240" w:lineRule="auto"/>
        <w:rPr>
          <w:szCs w:val="22"/>
        </w:rPr>
      </w:pPr>
    </w:p>
    <w:p w14:paraId="5516A621" w14:textId="09D1AE9B" w:rsidR="00E22C3D" w:rsidRPr="000D616A" w:rsidRDefault="00BE7CB1" w:rsidP="00F64BF9">
      <w:pPr>
        <w:spacing w:line="240" w:lineRule="auto"/>
        <w:rPr>
          <w:szCs w:val="22"/>
        </w:rPr>
      </w:pPr>
      <w:r w:rsidRPr="000D616A">
        <w:rPr>
          <w:szCs w:val="22"/>
        </w:rPr>
        <w:t>Vairumā gadījumu hipertensija tika atbilstoši ārstēta ar standarta antihipertensīvo terapiju atbilstoši katra pacienta individuālai situācijai. Diurētisko līdzekļu lietošana hipertensijas ārstēšanai nav ieteicama pacientiem, kuri saņem ķīmijterapijas shēmu ar cisplatīnu saturošiem līdzekļiem. Alymsys terapija pilnīgi jāpārtrauc, ja medicīniski nozīmīgu hipertensiju nevar atbilstoši kontrolēt ar antihipertensīvu terapiju, vai ja pacientam attīstās hipertensīvā krīze vai hipertensīva encefalopātija.</w:t>
      </w:r>
    </w:p>
    <w:p w14:paraId="60F02823" w14:textId="77777777" w:rsidR="00E22C3D" w:rsidRPr="000D616A" w:rsidRDefault="00E22C3D" w:rsidP="00F64BF9">
      <w:pPr>
        <w:spacing w:line="240" w:lineRule="auto"/>
        <w:rPr>
          <w:szCs w:val="22"/>
        </w:rPr>
      </w:pPr>
    </w:p>
    <w:p w14:paraId="7840B2FC" w14:textId="77777777" w:rsidR="00E22C3D" w:rsidRPr="000D616A" w:rsidRDefault="00BE7CB1" w:rsidP="00F64BF9">
      <w:pPr>
        <w:keepNext/>
        <w:spacing w:line="240" w:lineRule="auto"/>
        <w:rPr>
          <w:szCs w:val="22"/>
          <w:u w:val="single"/>
        </w:rPr>
      </w:pPr>
      <w:r w:rsidRPr="000D616A">
        <w:rPr>
          <w:szCs w:val="22"/>
          <w:u w:val="single"/>
        </w:rPr>
        <w:t>Atgriezeniskas mugurējās encefalopātijas sindroms (Posterior Reversible Encephalopathy Syndrome, PRES) (skatīt 4.8. apakšpunktu)</w:t>
      </w:r>
    </w:p>
    <w:p w14:paraId="651F5971" w14:textId="77777777" w:rsidR="00E22C3D" w:rsidRPr="000D616A" w:rsidRDefault="00E22C3D" w:rsidP="00F64BF9">
      <w:pPr>
        <w:keepNext/>
        <w:spacing w:line="240" w:lineRule="auto"/>
        <w:rPr>
          <w:szCs w:val="22"/>
        </w:rPr>
      </w:pPr>
    </w:p>
    <w:p w14:paraId="7EB73377" w14:textId="4C243012" w:rsidR="00E22C3D" w:rsidRPr="000D616A" w:rsidRDefault="00BE7CB1" w:rsidP="00F64BF9">
      <w:pPr>
        <w:spacing w:line="240" w:lineRule="auto"/>
        <w:rPr>
          <w:szCs w:val="22"/>
        </w:rPr>
      </w:pPr>
      <w:r w:rsidRPr="000D616A">
        <w:rPr>
          <w:szCs w:val="22"/>
        </w:rPr>
        <w:t>Saņemti reti ziņojumi par pacientiem, kuri ārstēti ar bevacizumabu un kuriem radās PRES raksturīgās pazīmes un simptomi - rets neiroloģisks traucējums, kas, citu starpā, var izpausties ar šādām pazīmēm un simptomiem: krampjiem, galvassāpēm, psihiskā stāvokļa izmaiņām, redzes traucējumiem vai kortikālu aklumu ar vienlaicīgu hipertensiju vai bez tās. PRES diagnoze jāapstiprina ar smadzeņu vizualizācijas izmeklējumu, vēlams, ar magnētisko rezonansi (MR). Pacientiem, kuriem rodas PRES, papildus Alymsys lietošanas pārtraukšanai ieteicama specifisku simptomu, tostarp hipertensijas, ārstēšana. Bevacizumaba terapijas atsākšanas drošums pacientiem, kuriem iepriekš bijis PRES, nav zināms.</w:t>
      </w:r>
    </w:p>
    <w:p w14:paraId="553E6041" w14:textId="77777777" w:rsidR="00E22C3D" w:rsidRPr="000D616A" w:rsidRDefault="00E22C3D" w:rsidP="00F64BF9">
      <w:pPr>
        <w:spacing w:line="240" w:lineRule="auto"/>
        <w:rPr>
          <w:szCs w:val="22"/>
        </w:rPr>
      </w:pPr>
    </w:p>
    <w:p w14:paraId="54FF798D" w14:textId="77777777" w:rsidR="00E22C3D" w:rsidRPr="000D616A" w:rsidRDefault="00BE7CB1" w:rsidP="00F64BF9">
      <w:pPr>
        <w:keepNext/>
        <w:spacing w:line="240" w:lineRule="auto"/>
        <w:rPr>
          <w:szCs w:val="22"/>
          <w:u w:val="single"/>
        </w:rPr>
      </w:pPr>
      <w:r w:rsidRPr="000D616A">
        <w:rPr>
          <w:szCs w:val="22"/>
          <w:u w:val="single"/>
        </w:rPr>
        <w:t>Proteīnūrija (skatīt 4.8. apakšpunktu)</w:t>
      </w:r>
    </w:p>
    <w:p w14:paraId="67E6EB30" w14:textId="77777777" w:rsidR="00E22C3D" w:rsidRPr="000D616A" w:rsidRDefault="00E22C3D" w:rsidP="00F64BF9">
      <w:pPr>
        <w:keepNext/>
        <w:spacing w:line="240" w:lineRule="auto"/>
        <w:rPr>
          <w:szCs w:val="22"/>
        </w:rPr>
      </w:pPr>
    </w:p>
    <w:p w14:paraId="20D98FE5" w14:textId="22398EBF" w:rsidR="00E22C3D" w:rsidRPr="000D616A" w:rsidRDefault="00BE7CB1" w:rsidP="00F64BF9">
      <w:pPr>
        <w:spacing w:line="240" w:lineRule="auto"/>
        <w:rPr>
          <w:szCs w:val="22"/>
        </w:rPr>
      </w:pPr>
      <w:r w:rsidRPr="000D616A">
        <w:rPr>
          <w:szCs w:val="22"/>
        </w:rPr>
        <w:t>Pacientiem, kuriem anamnēzē ir hipertensija, var būt paaugstināts proteīnūrijas risks, lietojot bevacizumabu. Ir pierādījumi, kas liecina, ka visu stadiju (NCI-CTCAE, v.3) proteīnūrija var būt saistīta ar devu. Pirms terapijas sākuma un tās laikā ir ieteicama proteīnūrijas kontrole, veicot teststrēmeles urīna analīzi. Līdz pat 1,4% ar bevacizumabu ārstēto pacientu ir novērota 4. pakāpes proteīnūrija (nefrotiskais sindroms). Terapija pavisam jāpārtrauc pacientiem, kuriem rodas nefrotiskais sindroms (NCI-CTCAE v.3).</w:t>
      </w:r>
    </w:p>
    <w:p w14:paraId="5571F68B" w14:textId="77777777" w:rsidR="00E22C3D" w:rsidRPr="000D616A" w:rsidRDefault="00E22C3D" w:rsidP="00F64BF9">
      <w:pPr>
        <w:spacing w:line="240" w:lineRule="auto"/>
        <w:rPr>
          <w:szCs w:val="22"/>
        </w:rPr>
      </w:pPr>
    </w:p>
    <w:p w14:paraId="100C0EBC" w14:textId="77777777" w:rsidR="00E22C3D" w:rsidRPr="000D616A" w:rsidRDefault="00BE7CB1" w:rsidP="00F64BF9">
      <w:pPr>
        <w:keepNext/>
        <w:spacing w:line="240" w:lineRule="auto"/>
        <w:rPr>
          <w:szCs w:val="22"/>
          <w:u w:val="single"/>
        </w:rPr>
      </w:pPr>
      <w:r w:rsidRPr="000D616A">
        <w:rPr>
          <w:szCs w:val="22"/>
          <w:u w:val="single"/>
        </w:rPr>
        <w:t>Arteriālā trombembolija (skatīt 4.8. apakšpunktu)</w:t>
      </w:r>
    </w:p>
    <w:p w14:paraId="399E0CC7" w14:textId="77777777" w:rsidR="00E22C3D" w:rsidRPr="000D616A" w:rsidRDefault="00E22C3D" w:rsidP="00F64BF9">
      <w:pPr>
        <w:keepNext/>
        <w:spacing w:line="240" w:lineRule="auto"/>
        <w:rPr>
          <w:szCs w:val="22"/>
        </w:rPr>
      </w:pPr>
    </w:p>
    <w:p w14:paraId="7F5CF6E5" w14:textId="77777777" w:rsidR="00E22C3D" w:rsidRPr="000D616A" w:rsidRDefault="00BE7CB1" w:rsidP="00F64BF9">
      <w:pPr>
        <w:spacing w:line="240" w:lineRule="auto"/>
        <w:rPr>
          <w:szCs w:val="22"/>
        </w:rPr>
      </w:pPr>
      <w:r w:rsidRPr="000D616A">
        <w:rPr>
          <w:szCs w:val="22"/>
        </w:rPr>
        <w:t>Klīniskajos pētījumos arteriālās trombembolijas, tostarp cerebrovaskulāru notikumu (CVN), pārejošu išēmisko lēkmju (PIL) un miokarda infarkta (MI), sastopamība bija lielāka tiem pacientiem, kuri saņēma bevacizumabu kombinācijā ar ķīmijterapiju, salīdzinot ar tiem, kuri saņēma tikai ķīmijterapiju.</w:t>
      </w:r>
    </w:p>
    <w:p w14:paraId="2C78AFC5" w14:textId="77777777" w:rsidR="00E22C3D" w:rsidRPr="000D616A" w:rsidRDefault="00E22C3D" w:rsidP="00F64BF9">
      <w:pPr>
        <w:spacing w:line="240" w:lineRule="auto"/>
        <w:rPr>
          <w:szCs w:val="22"/>
        </w:rPr>
      </w:pPr>
    </w:p>
    <w:p w14:paraId="2CFBE6B8" w14:textId="77777777" w:rsidR="00E22C3D" w:rsidRPr="000D616A" w:rsidRDefault="00BE7CB1" w:rsidP="00F64BF9">
      <w:pPr>
        <w:spacing w:line="240" w:lineRule="auto"/>
        <w:rPr>
          <w:szCs w:val="22"/>
        </w:rPr>
      </w:pPr>
      <w:r w:rsidRPr="000D616A">
        <w:rPr>
          <w:szCs w:val="22"/>
        </w:rPr>
        <w:t>Pacientiem, kuri saņem bevacizumabu un ķīmijterapiju un kuriem anamnēzē ir arteriālā trombembolija vai diabēts, vai kuri ir vecāki par 65 gadiem, terapijas laikā ir paaugstināts arteriālās trombembolijas risks. Ārstējot šos pacientus ar Alymsys, jāievēro piesardzība.</w:t>
      </w:r>
    </w:p>
    <w:p w14:paraId="56CEE5A0" w14:textId="77777777" w:rsidR="00E22C3D" w:rsidRPr="000D616A" w:rsidRDefault="00E22C3D" w:rsidP="00F64BF9">
      <w:pPr>
        <w:spacing w:line="240" w:lineRule="auto"/>
        <w:rPr>
          <w:szCs w:val="22"/>
        </w:rPr>
      </w:pPr>
    </w:p>
    <w:p w14:paraId="5A4C2196" w14:textId="77777777" w:rsidR="00E22C3D" w:rsidRPr="000D616A" w:rsidRDefault="00BE7CB1" w:rsidP="00F64BF9">
      <w:pPr>
        <w:spacing w:line="240" w:lineRule="auto"/>
        <w:rPr>
          <w:szCs w:val="22"/>
        </w:rPr>
      </w:pPr>
      <w:r w:rsidRPr="000D616A">
        <w:rPr>
          <w:szCs w:val="22"/>
        </w:rPr>
        <w:t>Pacientiem, kuriem rodas arteriālā trombembolija, terapija jāpārtrauc.</w:t>
      </w:r>
    </w:p>
    <w:p w14:paraId="35B15800" w14:textId="77777777" w:rsidR="00E22C3D" w:rsidRPr="000D616A" w:rsidRDefault="00E22C3D" w:rsidP="00F64BF9">
      <w:pPr>
        <w:spacing w:line="240" w:lineRule="auto"/>
        <w:rPr>
          <w:szCs w:val="22"/>
        </w:rPr>
      </w:pPr>
    </w:p>
    <w:p w14:paraId="6F89D00A" w14:textId="77777777" w:rsidR="00E22C3D" w:rsidRPr="000D616A" w:rsidRDefault="00BE7CB1" w:rsidP="00F64BF9">
      <w:pPr>
        <w:keepNext/>
        <w:spacing w:line="240" w:lineRule="auto"/>
        <w:rPr>
          <w:szCs w:val="22"/>
          <w:u w:val="single"/>
        </w:rPr>
      </w:pPr>
      <w:r w:rsidRPr="000D616A">
        <w:rPr>
          <w:szCs w:val="22"/>
          <w:u w:val="single"/>
        </w:rPr>
        <w:t>Venoza trombembolija (skatīt 4.8. apakšpunktu)</w:t>
      </w:r>
    </w:p>
    <w:p w14:paraId="14FEF9E2" w14:textId="77777777" w:rsidR="00E22C3D" w:rsidRPr="000D616A" w:rsidRDefault="00E22C3D" w:rsidP="00F64BF9">
      <w:pPr>
        <w:keepNext/>
        <w:spacing w:line="240" w:lineRule="auto"/>
        <w:rPr>
          <w:szCs w:val="22"/>
        </w:rPr>
      </w:pPr>
    </w:p>
    <w:p w14:paraId="14C51C76" w14:textId="77777777" w:rsidR="00E22C3D" w:rsidRPr="000D616A" w:rsidRDefault="00BE7CB1" w:rsidP="00F64BF9">
      <w:pPr>
        <w:spacing w:line="240" w:lineRule="auto"/>
        <w:rPr>
          <w:szCs w:val="22"/>
        </w:rPr>
      </w:pPr>
      <w:r w:rsidRPr="000D616A">
        <w:rPr>
          <w:szCs w:val="22"/>
        </w:rPr>
        <w:t>Pacientiem, kuri tiek ārstēti ar bevacizumabu var būt venozas trombembolijas, tostarp plaušu embolijas, rašanās risks.</w:t>
      </w:r>
    </w:p>
    <w:p w14:paraId="68E187AC" w14:textId="77777777" w:rsidR="00E22C3D" w:rsidRPr="000D616A" w:rsidRDefault="00E22C3D" w:rsidP="00F64BF9">
      <w:pPr>
        <w:spacing w:line="240" w:lineRule="auto"/>
        <w:rPr>
          <w:szCs w:val="22"/>
        </w:rPr>
      </w:pPr>
    </w:p>
    <w:p w14:paraId="2F1EC327" w14:textId="77777777" w:rsidR="00E22C3D" w:rsidRPr="000D616A" w:rsidRDefault="00BE7CB1" w:rsidP="00F64BF9">
      <w:pPr>
        <w:spacing w:line="240" w:lineRule="auto"/>
        <w:rPr>
          <w:szCs w:val="22"/>
        </w:rPr>
      </w:pPr>
      <w:r w:rsidRPr="000D616A">
        <w:rPr>
          <w:szCs w:val="22"/>
        </w:rPr>
        <w:t>Pacientiem, kuriem ar bevacizumabu kombinācijā ar paklitakselu un cisplatīnu ārstē pastāvīgu, recidivējošu vai metastātisku dzemdes kakla vēzi, var būt paaugstināts venozu trombembolisku notikumu risks.</w:t>
      </w:r>
    </w:p>
    <w:p w14:paraId="4A3177B3" w14:textId="77777777" w:rsidR="00E22C3D" w:rsidRPr="000D616A" w:rsidRDefault="00E22C3D" w:rsidP="00F64BF9">
      <w:pPr>
        <w:spacing w:line="240" w:lineRule="auto"/>
        <w:rPr>
          <w:szCs w:val="22"/>
        </w:rPr>
      </w:pPr>
    </w:p>
    <w:p w14:paraId="66C9E145" w14:textId="6B3523DC" w:rsidR="00E22C3D" w:rsidRPr="000D616A" w:rsidRDefault="00BE7CB1" w:rsidP="00F64BF9">
      <w:pPr>
        <w:spacing w:line="240" w:lineRule="auto"/>
        <w:rPr>
          <w:szCs w:val="22"/>
        </w:rPr>
      </w:pPr>
      <w:r w:rsidRPr="000D616A">
        <w:rPr>
          <w:szCs w:val="22"/>
        </w:rPr>
        <w:t>Alymsys lietošana jāpārtrauc pacientiem ar dzīvībai bīstamu (4. pakāpes) trombemboliju, tostarp plaušu emboliju (NCI-CTCAE v.3). Pacienti ar ≤ 3. pakāpes trombemboliju rūpīgi jāuzrauga (NCI-CTCAE v.3).</w:t>
      </w:r>
    </w:p>
    <w:p w14:paraId="69D40CB3" w14:textId="77777777" w:rsidR="00E22C3D" w:rsidRPr="000D616A" w:rsidRDefault="00E22C3D" w:rsidP="00F64BF9">
      <w:pPr>
        <w:spacing w:line="240" w:lineRule="auto"/>
        <w:rPr>
          <w:szCs w:val="22"/>
        </w:rPr>
      </w:pPr>
    </w:p>
    <w:p w14:paraId="06F819CE" w14:textId="77777777" w:rsidR="00E22C3D" w:rsidRPr="000D616A" w:rsidRDefault="00BE7CB1" w:rsidP="00F64BF9">
      <w:pPr>
        <w:keepNext/>
        <w:spacing w:line="240" w:lineRule="auto"/>
        <w:rPr>
          <w:szCs w:val="22"/>
          <w:u w:val="single"/>
        </w:rPr>
      </w:pPr>
      <w:r w:rsidRPr="000D616A">
        <w:rPr>
          <w:szCs w:val="22"/>
          <w:u w:val="single"/>
        </w:rPr>
        <w:lastRenderedPageBreak/>
        <w:t>Asiņošana</w:t>
      </w:r>
    </w:p>
    <w:p w14:paraId="7702A117" w14:textId="77777777" w:rsidR="00E22C3D" w:rsidRPr="000D616A" w:rsidRDefault="00E22C3D" w:rsidP="00F64BF9">
      <w:pPr>
        <w:keepNext/>
        <w:spacing w:line="240" w:lineRule="auto"/>
        <w:rPr>
          <w:szCs w:val="22"/>
        </w:rPr>
      </w:pPr>
    </w:p>
    <w:p w14:paraId="3AEAE478" w14:textId="5118DC79" w:rsidR="00E22C3D" w:rsidRPr="000D616A" w:rsidRDefault="00BE7CB1" w:rsidP="00F64BF9">
      <w:pPr>
        <w:spacing w:line="240" w:lineRule="auto"/>
        <w:rPr>
          <w:szCs w:val="22"/>
        </w:rPr>
      </w:pPr>
      <w:r w:rsidRPr="000D616A">
        <w:rPr>
          <w:szCs w:val="22"/>
        </w:rPr>
        <w:t>Pacientiem, kurus ārstē ar bevacizumabu, ir paaugstināts asiņošanas, īpaši ar audzēju saistītas asiņošanas, risks. Alymsys lietošana jāpārtrauc pacientiem, kuriem bevacizumaba terapijas laikā rodas 3. vai 4. pakāpes asiņošana (NCI-CTCAE v.3) (skatīt 4.8. apakšpunktu).</w:t>
      </w:r>
    </w:p>
    <w:p w14:paraId="604BA5D6" w14:textId="77777777" w:rsidR="00E22C3D" w:rsidRPr="000D616A" w:rsidRDefault="00E22C3D" w:rsidP="00F64BF9">
      <w:pPr>
        <w:spacing w:line="240" w:lineRule="auto"/>
        <w:rPr>
          <w:szCs w:val="22"/>
        </w:rPr>
      </w:pPr>
    </w:p>
    <w:p w14:paraId="5125DF34" w14:textId="77777777" w:rsidR="00E22C3D" w:rsidRPr="000D616A" w:rsidRDefault="00BE7CB1" w:rsidP="00F64BF9">
      <w:pPr>
        <w:spacing w:line="240" w:lineRule="auto"/>
        <w:rPr>
          <w:szCs w:val="22"/>
        </w:rPr>
      </w:pPr>
      <w:r w:rsidRPr="000D616A">
        <w:rPr>
          <w:szCs w:val="22"/>
        </w:rPr>
        <w:t>Pacienti ar neārstētām CNS metastāzēm parasti tika izslēgti no bevacizumaba klīniskajiem pētījumiem, pamatojoties uz attēlveidošanas izmeklējumiem vai pazīmēm un simptomiem. Tāpēc CNS asiņošanas risks šiem pacientiem prospektīvi nav novērtēts randomizētos klīniskajos pētījumos (skatīt 4.8. apakšpunktu). Pacienti jānovēro, vai tiem nerodas CNS asiņošanas pazīmes un simptomi, un intrakraniālas asiņošanas gadījumos ārstēšana ar Alymsys jāpārtrauc.</w:t>
      </w:r>
    </w:p>
    <w:p w14:paraId="34F0AD46" w14:textId="77777777" w:rsidR="00E22C3D" w:rsidRPr="000D616A" w:rsidRDefault="00E22C3D" w:rsidP="00F64BF9">
      <w:pPr>
        <w:spacing w:line="240" w:lineRule="auto"/>
        <w:rPr>
          <w:szCs w:val="22"/>
        </w:rPr>
      </w:pPr>
    </w:p>
    <w:p w14:paraId="1034390A" w14:textId="41CEF4FC" w:rsidR="00E22C3D" w:rsidRPr="000D616A" w:rsidRDefault="00BE7CB1" w:rsidP="00F64BF9">
      <w:pPr>
        <w:spacing w:line="240" w:lineRule="auto"/>
        <w:rPr>
          <w:szCs w:val="22"/>
        </w:rPr>
      </w:pPr>
      <w:r w:rsidRPr="000D616A">
        <w:rPr>
          <w:szCs w:val="22"/>
        </w:rPr>
        <w:t>Trūkst informācijas par bevacizumaba drošumu pacientiem ar iedzimtu hemorāģisko diatēzi, iegūtu koagulopātiju vai pacientiem, kuri saņem pilnu antikoagulantu devu trombembolijas ārstēšanai pirms bevacizumaba terapijas sākšanas, jo šie pacienti tika izslēgti no klīniskajiem pētījumiem. Tādēļ pirms terapijas sākšanas šiem pacientiem jāievēro piesardzība. Tomēr pacientiem, kuriem, saņemot terapiju, radās venozā tromboze, nebija biežāka 3. vai augstākas pakāpes asiņošanas sastopamība, ja vienlaicīgi lietoja pilnu varfarīna un bevacizumaba devu (NCI-CTCAE v.3).</w:t>
      </w:r>
    </w:p>
    <w:p w14:paraId="3E7CE99C" w14:textId="77777777" w:rsidR="00E22C3D" w:rsidRPr="000D616A" w:rsidRDefault="00E22C3D" w:rsidP="00F64BF9">
      <w:pPr>
        <w:spacing w:line="240" w:lineRule="auto"/>
        <w:rPr>
          <w:szCs w:val="22"/>
        </w:rPr>
      </w:pPr>
    </w:p>
    <w:p w14:paraId="591AC942" w14:textId="77777777" w:rsidR="00E22C3D" w:rsidRPr="000D616A" w:rsidRDefault="00BE7CB1" w:rsidP="00F64BF9">
      <w:pPr>
        <w:keepNext/>
        <w:spacing w:line="240" w:lineRule="auto"/>
        <w:rPr>
          <w:szCs w:val="22"/>
          <w:u w:val="single"/>
        </w:rPr>
      </w:pPr>
      <w:r w:rsidRPr="000D616A">
        <w:rPr>
          <w:szCs w:val="22"/>
          <w:u w:val="single"/>
        </w:rPr>
        <w:t>Plaušu asiņošana/asiņu atkrēpošana</w:t>
      </w:r>
    </w:p>
    <w:p w14:paraId="73A7BCAB" w14:textId="77777777" w:rsidR="00E22C3D" w:rsidRPr="000D616A" w:rsidRDefault="00E22C3D" w:rsidP="00F64BF9">
      <w:pPr>
        <w:keepNext/>
        <w:spacing w:line="240" w:lineRule="auto"/>
        <w:rPr>
          <w:szCs w:val="22"/>
        </w:rPr>
      </w:pPr>
    </w:p>
    <w:p w14:paraId="04FDE835" w14:textId="3B993805" w:rsidR="00E22C3D" w:rsidRPr="000D616A" w:rsidRDefault="00BE7CB1" w:rsidP="00F64BF9">
      <w:pPr>
        <w:spacing w:line="240" w:lineRule="auto"/>
        <w:rPr>
          <w:szCs w:val="22"/>
        </w:rPr>
      </w:pPr>
      <w:r w:rsidRPr="000D616A">
        <w:rPr>
          <w:szCs w:val="22"/>
        </w:rPr>
        <w:t>Pacientiem ar nesīkšūnu plaušu vēzi, kurus ārstē ar bevacizumabu, var būt nopietns un dažos gadījumos letāls plaušu asiņošanas/asiņu atkrēpošanas risks. Pacientus, kuriem nesen ir bijusi plaušu asiņošana/asiņu atkrēpošana (&gt; 2,5 ml sarkano asiņu), nedrīkst ārstēt ar Alymsys.</w:t>
      </w:r>
    </w:p>
    <w:p w14:paraId="1BC1E4F1" w14:textId="77777777" w:rsidR="001A1BBA" w:rsidRPr="000D616A" w:rsidRDefault="001A1BBA" w:rsidP="00F64BF9">
      <w:pPr>
        <w:spacing w:line="240" w:lineRule="auto"/>
        <w:rPr>
          <w:szCs w:val="22"/>
        </w:rPr>
      </w:pPr>
    </w:p>
    <w:p w14:paraId="7878A10D" w14:textId="77777777" w:rsidR="001A1BBA" w:rsidRPr="000D616A" w:rsidRDefault="00BE7CB1" w:rsidP="00F64BF9">
      <w:pPr>
        <w:keepNext/>
        <w:spacing w:line="240" w:lineRule="auto"/>
        <w:rPr>
          <w:szCs w:val="22"/>
          <w:u w:val="single"/>
        </w:rPr>
      </w:pPr>
      <w:r w:rsidRPr="000D616A">
        <w:rPr>
          <w:szCs w:val="22"/>
          <w:u w:val="single"/>
        </w:rPr>
        <w:t>Aneirismas un artēriju disekcijas</w:t>
      </w:r>
    </w:p>
    <w:p w14:paraId="46C77612" w14:textId="77777777" w:rsidR="001A1BBA" w:rsidRPr="000D616A" w:rsidRDefault="001A1BBA" w:rsidP="00F64BF9">
      <w:pPr>
        <w:keepNext/>
        <w:spacing w:line="240" w:lineRule="auto"/>
        <w:rPr>
          <w:szCs w:val="22"/>
        </w:rPr>
      </w:pPr>
    </w:p>
    <w:p w14:paraId="6D095E3D" w14:textId="77777777" w:rsidR="001A1BBA" w:rsidRPr="000D616A" w:rsidRDefault="00BE7CB1" w:rsidP="00F64BF9">
      <w:pPr>
        <w:spacing w:line="240" w:lineRule="auto"/>
        <w:rPr>
          <w:szCs w:val="22"/>
        </w:rPr>
      </w:pPr>
      <w:r w:rsidRPr="000D616A">
        <w:rPr>
          <w:szCs w:val="22"/>
        </w:rPr>
        <w:t>VEGF inhibitoru lietošana pacientiem ar hipertensiju vai bez tās var veicināt aneirismu un/vai artēriju atslāņošanās rašanos. Pirms Alymsys terapijas šis risks ir rūpīgi jāapsver pacientiem ar riska faktoriem, piemēram, hipertensiju vai aneirismu anamnēzē.</w:t>
      </w:r>
    </w:p>
    <w:p w14:paraId="1B7131DD" w14:textId="77777777" w:rsidR="00E22C3D" w:rsidRPr="000D616A" w:rsidRDefault="00E22C3D" w:rsidP="00F64BF9">
      <w:pPr>
        <w:spacing w:line="240" w:lineRule="auto"/>
        <w:rPr>
          <w:szCs w:val="22"/>
        </w:rPr>
      </w:pPr>
    </w:p>
    <w:p w14:paraId="6092ADBF" w14:textId="77777777" w:rsidR="00E22C3D" w:rsidRPr="000D616A" w:rsidRDefault="00BE7CB1" w:rsidP="00F64BF9">
      <w:pPr>
        <w:keepNext/>
        <w:spacing w:line="240" w:lineRule="auto"/>
        <w:rPr>
          <w:szCs w:val="22"/>
          <w:u w:val="single"/>
        </w:rPr>
      </w:pPr>
      <w:r w:rsidRPr="000D616A">
        <w:rPr>
          <w:szCs w:val="22"/>
          <w:u w:val="single"/>
        </w:rPr>
        <w:t>Sastrēguma sirds mazspēja (SSM) (skatīt 4.8. apakšpunktu)</w:t>
      </w:r>
    </w:p>
    <w:p w14:paraId="762056A5" w14:textId="77777777" w:rsidR="00E22C3D" w:rsidRPr="000D616A" w:rsidRDefault="00E22C3D" w:rsidP="00F64BF9">
      <w:pPr>
        <w:keepNext/>
        <w:spacing w:line="240" w:lineRule="auto"/>
        <w:rPr>
          <w:szCs w:val="22"/>
        </w:rPr>
      </w:pPr>
    </w:p>
    <w:p w14:paraId="51A8E51C" w14:textId="0006F4CF" w:rsidR="00E22C3D" w:rsidRPr="000D616A" w:rsidRDefault="00BE7CB1" w:rsidP="00F64BF9">
      <w:pPr>
        <w:spacing w:line="240" w:lineRule="auto"/>
        <w:rPr>
          <w:szCs w:val="22"/>
        </w:rPr>
      </w:pPr>
      <w:r w:rsidRPr="000D616A">
        <w:rPr>
          <w:szCs w:val="22"/>
        </w:rPr>
        <w:t>Klīniskajos pētījumos tika ziņots par gadījumiem, kas saistīti ar SSM. Šīs atradnes aptvēra asimptomātisku kreisā kambara izsviedes frakcijas samazināšanos līdz simptomātiskai SSM, kurai bija nepieciešama ārstēšana vai hospitalizācija. Ārstējot ar Alymsys pacientus ar klīniski nozīmīgu sirds un asinsvadu slimību, piemēram, esoša koronāro artērijas slimība vai sastrēguma sirds mazspēja, jāievēro piesardzība.</w:t>
      </w:r>
    </w:p>
    <w:p w14:paraId="576A5609" w14:textId="77777777" w:rsidR="00E22C3D" w:rsidRPr="000D616A" w:rsidRDefault="00E22C3D" w:rsidP="00F64BF9">
      <w:pPr>
        <w:spacing w:line="240" w:lineRule="auto"/>
        <w:rPr>
          <w:szCs w:val="22"/>
        </w:rPr>
      </w:pPr>
    </w:p>
    <w:p w14:paraId="25738292" w14:textId="77777777" w:rsidR="00E22C3D" w:rsidRPr="000D616A" w:rsidRDefault="00BE7CB1" w:rsidP="00F64BF9">
      <w:pPr>
        <w:spacing w:line="240" w:lineRule="auto"/>
        <w:rPr>
          <w:szCs w:val="22"/>
        </w:rPr>
      </w:pPr>
      <w:r w:rsidRPr="000D616A">
        <w:rPr>
          <w:szCs w:val="22"/>
        </w:rPr>
        <w:t>Vairumam pacientu, kuriem novēroja SSM, bija metastātisks krūts vēzis, un viņi iepriekš bija saņēmuši ārstēšanu ar antraciklīniem, viņiem iepriekš tika veikta kreisās krūšu kurvja sienas staru terapija vai arī bija citi SSM riska faktori.</w:t>
      </w:r>
    </w:p>
    <w:p w14:paraId="5B64D2B6" w14:textId="77777777" w:rsidR="00E22C3D" w:rsidRPr="000D616A" w:rsidRDefault="00E22C3D" w:rsidP="00F64BF9">
      <w:pPr>
        <w:spacing w:line="240" w:lineRule="auto"/>
        <w:rPr>
          <w:szCs w:val="22"/>
        </w:rPr>
      </w:pPr>
    </w:p>
    <w:p w14:paraId="45F46862" w14:textId="56475191" w:rsidR="00E22C3D" w:rsidRPr="000D616A" w:rsidRDefault="00BE7CB1" w:rsidP="00F64BF9">
      <w:pPr>
        <w:spacing w:line="240" w:lineRule="auto"/>
        <w:rPr>
          <w:szCs w:val="22"/>
        </w:rPr>
      </w:pPr>
      <w:r w:rsidRPr="000D616A">
        <w:rPr>
          <w:szCs w:val="22"/>
        </w:rPr>
        <w:t>Pētījumā AVF3694g pacientiem, kurus ārstēja ar antraciklīniem un kuri iepriekš tos nebija saņēmuši, nenovēroja jebkādas pakāpes SSM sastopamības biežuma palielināšanos antraciklīna + bevacizumaba grupā, salīdzinot ar ārstēšanu tikai ar antraciklīniem. 3. vai smagākas pakāpes SSM gadījumi bija nedaudz biežāki pacientiem, kuri saņēma bevacizumabu kopā ar ķīmijterapiju, nekā tiem, kuri saņēma tikai ķīmijterapiju. Tas atbilst citos metastātiska krūts vēža pētījumos iegūtajiem rezultātiem par pacientiem, kuri</w:t>
      </w:r>
      <w:r w:rsidR="00712363" w:rsidRPr="000D616A">
        <w:rPr>
          <w:szCs w:val="22"/>
        </w:rPr>
        <w:t xml:space="preserve"> </w:t>
      </w:r>
      <w:r w:rsidRPr="000D616A">
        <w:rPr>
          <w:szCs w:val="22"/>
        </w:rPr>
        <w:t>vienlaikus nesaņēma ārstēšanu ar antraciklīniem (NCI-CTCAE v.3) (skatīt 4.8. apakšpunktu).</w:t>
      </w:r>
    </w:p>
    <w:p w14:paraId="4C555064" w14:textId="77777777" w:rsidR="00E22C3D" w:rsidRPr="000D616A" w:rsidRDefault="00E22C3D" w:rsidP="00F64BF9">
      <w:pPr>
        <w:spacing w:line="240" w:lineRule="auto"/>
        <w:rPr>
          <w:szCs w:val="22"/>
        </w:rPr>
      </w:pPr>
    </w:p>
    <w:p w14:paraId="7FF9EF88" w14:textId="77777777" w:rsidR="00E22C3D" w:rsidRPr="000D616A" w:rsidRDefault="00BE7CB1" w:rsidP="00F64BF9">
      <w:pPr>
        <w:keepNext/>
        <w:spacing w:line="240" w:lineRule="auto"/>
        <w:rPr>
          <w:szCs w:val="22"/>
          <w:u w:val="single"/>
        </w:rPr>
      </w:pPr>
      <w:r w:rsidRPr="000D616A">
        <w:rPr>
          <w:szCs w:val="22"/>
          <w:u w:val="single"/>
        </w:rPr>
        <w:t>Neitropēnija un infekcijas (skatīt 4.8. apakšpunktu)</w:t>
      </w:r>
    </w:p>
    <w:p w14:paraId="32672121" w14:textId="77777777" w:rsidR="00E22C3D" w:rsidRPr="000D616A" w:rsidRDefault="00E22C3D" w:rsidP="00F64BF9">
      <w:pPr>
        <w:keepNext/>
        <w:spacing w:line="240" w:lineRule="auto"/>
        <w:rPr>
          <w:szCs w:val="22"/>
        </w:rPr>
      </w:pPr>
    </w:p>
    <w:p w14:paraId="396EB80B" w14:textId="2C474FB5" w:rsidR="00E22C3D" w:rsidRPr="000D616A" w:rsidRDefault="00BE7CB1" w:rsidP="00F64BF9">
      <w:pPr>
        <w:spacing w:line="240" w:lineRule="auto"/>
        <w:rPr>
          <w:szCs w:val="22"/>
        </w:rPr>
      </w:pPr>
      <w:r w:rsidRPr="000D616A">
        <w:rPr>
          <w:szCs w:val="22"/>
        </w:rPr>
        <w:t xml:space="preserve">Pacientiem, kurus ārstēja ar dažām mielotoksiskām ķīmijterapijas shēmām un bevacizumabu, salīdzinot tikai ar ķīmijterapiju, novēroja biežākus smagas neitropēnijas, febrilas neitropēnijas vai infekcijas ar smagu neitropēniju vai bez tās (arī dažiem letāliem gadījumiem) gadījumus. Tas galvenokārt novērots, ja NSŠPV, mKV ārstēšanai lietoja kombināciju ar platīna savienojumiem vai </w:t>
      </w:r>
      <w:r w:rsidRPr="000D616A">
        <w:rPr>
          <w:szCs w:val="22"/>
        </w:rPr>
        <w:lastRenderedPageBreak/>
        <w:t>taksānu grupas zālēm un pastāvīga, recidivējoša vai metastātiska dzemdes kakla vēža ārstēšanai lietoja kombināciju ar paklitakselu un topotekānu.</w:t>
      </w:r>
    </w:p>
    <w:p w14:paraId="67975BA8" w14:textId="77777777" w:rsidR="00E22C3D" w:rsidRPr="000D616A" w:rsidRDefault="00E22C3D" w:rsidP="00F64BF9">
      <w:pPr>
        <w:spacing w:line="240" w:lineRule="auto"/>
        <w:rPr>
          <w:szCs w:val="22"/>
        </w:rPr>
      </w:pPr>
    </w:p>
    <w:p w14:paraId="34A417D2" w14:textId="0436EAB9" w:rsidR="00E22C3D" w:rsidRPr="000D616A" w:rsidRDefault="00BE7CB1" w:rsidP="00F64BF9">
      <w:pPr>
        <w:keepNext/>
        <w:spacing w:line="240" w:lineRule="auto"/>
        <w:rPr>
          <w:szCs w:val="22"/>
          <w:u w:val="single"/>
        </w:rPr>
      </w:pPr>
      <w:r w:rsidRPr="000D616A">
        <w:rPr>
          <w:szCs w:val="22"/>
          <w:u w:val="single"/>
        </w:rPr>
        <w:t>Paaugstinātas jutības reakcijas</w:t>
      </w:r>
      <w:r w:rsidR="00522679">
        <w:rPr>
          <w:szCs w:val="22"/>
          <w:u w:val="single"/>
        </w:rPr>
        <w:t xml:space="preserve"> </w:t>
      </w:r>
      <w:r w:rsidR="00522679" w:rsidRPr="00522679">
        <w:rPr>
          <w:szCs w:val="22"/>
          <w:u w:val="single"/>
        </w:rPr>
        <w:t>(tai skaitā anafilaktiskais šoks)</w:t>
      </w:r>
      <w:r w:rsidRPr="000D616A">
        <w:rPr>
          <w:szCs w:val="22"/>
          <w:u w:val="single"/>
        </w:rPr>
        <w:t>/infūzijas izraisītas reakcijas (skatīt 4.8. apakšpunktu)</w:t>
      </w:r>
    </w:p>
    <w:p w14:paraId="16329A53" w14:textId="77777777" w:rsidR="00E22C3D" w:rsidRPr="000D616A" w:rsidRDefault="00E22C3D" w:rsidP="00F64BF9">
      <w:pPr>
        <w:keepNext/>
        <w:spacing w:line="240" w:lineRule="auto"/>
        <w:rPr>
          <w:szCs w:val="22"/>
        </w:rPr>
      </w:pPr>
    </w:p>
    <w:p w14:paraId="2E571D1F" w14:textId="0E41FD9B" w:rsidR="00E22C3D" w:rsidRPr="000D616A" w:rsidRDefault="00BE7CB1" w:rsidP="00F64BF9">
      <w:pPr>
        <w:spacing w:line="240" w:lineRule="auto"/>
        <w:rPr>
          <w:szCs w:val="22"/>
        </w:rPr>
      </w:pPr>
      <w:r w:rsidRPr="000D616A">
        <w:rPr>
          <w:szCs w:val="22"/>
        </w:rPr>
        <w:t>Pacientiem pastāv infūzijas izraisītu/paaugstinātas jutības reakciju</w:t>
      </w:r>
      <w:r w:rsidR="00522679">
        <w:rPr>
          <w:szCs w:val="22"/>
        </w:rPr>
        <w:t xml:space="preserve"> </w:t>
      </w:r>
      <w:r w:rsidR="00522679" w:rsidRPr="00522679">
        <w:rPr>
          <w:szCs w:val="22"/>
        </w:rPr>
        <w:t>(tai skaitā anafilaktiskā šoka)</w:t>
      </w:r>
      <w:r w:rsidRPr="000D616A">
        <w:rPr>
          <w:szCs w:val="22"/>
        </w:rPr>
        <w:t xml:space="preserve"> attīstības risks. Kā paredzēts visu terapeitisko humanizēto monoklonālo antivielu infūziju gadījumā, bevacizumaba ievadīšanas laikā un pēc tās beigām pacientu ieteicams rūpīgi novērot. Ja parādās reakcija, infūzija jāpārtrauc un jāievada piemērotas zāles. Sistemātiska premedikācija nav pamatota.</w:t>
      </w:r>
    </w:p>
    <w:p w14:paraId="5F05063A" w14:textId="77777777" w:rsidR="00E22C3D" w:rsidRPr="000D616A" w:rsidRDefault="00E22C3D" w:rsidP="00F64BF9">
      <w:pPr>
        <w:spacing w:line="240" w:lineRule="auto"/>
        <w:rPr>
          <w:szCs w:val="22"/>
        </w:rPr>
      </w:pPr>
    </w:p>
    <w:p w14:paraId="5ECCC259" w14:textId="06FDF812" w:rsidR="00E22C3D" w:rsidRPr="000D616A" w:rsidRDefault="00BE7CB1" w:rsidP="00F64BF9">
      <w:pPr>
        <w:keepNext/>
        <w:spacing w:line="240" w:lineRule="auto"/>
        <w:rPr>
          <w:szCs w:val="22"/>
          <w:u w:val="single"/>
        </w:rPr>
      </w:pPr>
      <w:r w:rsidRPr="000D616A">
        <w:rPr>
          <w:szCs w:val="22"/>
          <w:u w:val="single"/>
        </w:rPr>
        <w:t>Žokļa osteonekroze (ŽON) (skatīt 4.8. apakšpunktu)</w:t>
      </w:r>
    </w:p>
    <w:p w14:paraId="58227420" w14:textId="77777777" w:rsidR="002216C5" w:rsidRPr="000D616A" w:rsidRDefault="002216C5" w:rsidP="00F64BF9">
      <w:pPr>
        <w:keepNext/>
        <w:spacing w:line="240" w:lineRule="auto"/>
        <w:rPr>
          <w:szCs w:val="22"/>
        </w:rPr>
      </w:pPr>
    </w:p>
    <w:p w14:paraId="7048C405" w14:textId="77777777" w:rsidR="00E22C3D" w:rsidRPr="000D616A" w:rsidRDefault="00BE7CB1" w:rsidP="00F64BF9">
      <w:pPr>
        <w:spacing w:line="240" w:lineRule="auto"/>
        <w:rPr>
          <w:szCs w:val="22"/>
        </w:rPr>
      </w:pPr>
      <w:r w:rsidRPr="000D616A">
        <w:rPr>
          <w:szCs w:val="22"/>
        </w:rPr>
        <w:t>Ar bevacizumabu ārstētiem vēža pacientiem, kuru vairums iepriekš vai vienlaikus bija ārstēti ar intravenozajiem bisfosfonātiem, kuru lietošanas gadījumā pastāv žokļa osteonekrozes risks, ir ziņots par žokļa osteonekrozi. Gadījumos, kad Alymsys un intravenozos bisfosfonātus lieto vienlaikus vai secīgi, jāievēro piesardzība.</w:t>
      </w:r>
    </w:p>
    <w:p w14:paraId="3294DF0A" w14:textId="77777777" w:rsidR="00E22C3D" w:rsidRPr="000D616A" w:rsidRDefault="00E22C3D" w:rsidP="00F64BF9">
      <w:pPr>
        <w:spacing w:line="240" w:lineRule="auto"/>
        <w:rPr>
          <w:szCs w:val="22"/>
        </w:rPr>
      </w:pPr>
    </w:p>
    <w:p w14:paraId="143D59C7" w14:textId="77777777" w:rsidR="00E22C3D" w:rsidRPr="000D616A" w:rsidRDefault="00BE7CB1" w:rsidP="00F64BF9">
      <w:pPr>
        <w:spacing w:line="240" w:lineRule="auto"/>
        <w:rPr>
          <w:szCs w:val="22"/>
        </w:rPr>
      </w:pPr>
      <w:r w:rsidRPr="000D616A">
        <w:rPr>
          <w:szCs w:val="22"/>
        </w:rPr>
        <w:t>Vēl viens identificēts riska faktors ir invazīvas stomatoloģiskas procedūras. Pirms Alymsys terapijas sākuma ieteicams izmeklēt pacienta zobus un veikt piemērotus profilaktiskus stomatoloģiskus pasākumus. Pacientiem, kuri nesen intravenozi ir saņēmuši vai saņem bisfosfonātus, pēc iespējas jāizvairās veikt invazīvas stomatoloģiskas procedūras.</w:t>
      </w:r>
    </w:p>
    <w:p w14:paraId="10A9E44A" w14:textId="77777777" w:rsidR="00E22C3D" w:rsidRPr="000D616A" w:rsidRDefault="00E22C3D" w:rsidP="00F64BF9">
      <w:pPr>
        <w:spacing w:line="240" w:lineRule="auto"/>
        <w:rPr>
          <w:szCs w:val="22"/>
        </w:rPr>
      </w:pPr>
    </w:p>
    <w:p w14:paraId="60A798D0" w14:textId="77777777" w:rsidR="00E22C3D" w:rsidRPr="000D616A" w:rsidRDefault="00BE7CB1" w:rsidP="00F64BF9">
      <w:pPr>
        <w:keepNext/>
        <w:spacing w:line="240" w:lineRule="auto"/>
        <w:rPr>
          <w:szCs w:val="22"/>
          <w:u w:val="single"/>
        </w:rPr>
      </w:pPr>
      <w:r w:rsidRPr="000D616A">
        <w:rPr>
          <w:szCs w:val="22"/>
          <w:u w:val="single"/>
        </w:rPr>
        <w:t>Intravitreāla lietošana</w:t>
      </w:r>
    </w:p>
    <w:p w14:paraId="189E4AAB" w14:textId="77777777" w:rsidR="00E22C3D" w:rsidRPr="000D616A" w:rsidRDefault="00E22C3D" w:rsidP="00F64BF9">
      <w:pPr>
        <w:keepNext/>
        <w:spacing w:line="240" w:lineRule="auto"/>
        <w:rPr>
          <w:szCs w:val="22"/>
        </w:rPr>
      </w:pPr>
    </w:p>
    <w:p w14:paraId="0BA33334" w14:textId="77777777" w:rsidR="00E22C3D" w:rsidRPr="000D616A" w:rsidRDefault="00BE7CB1" w:rsidP="00F64BF9">
      <w:pPr>
        <w:spacing w:line="240" w:lineRule="auto"/>
        <w:rPr>
          <w:szCs w:val="22"/>
        </w:rPr>
      </w:pPr>
      <w:r w:rsidRPr="000D616A">
        <w:rPr>
          <w:szCs w:val="22"/>
        </w:rPr>
        <w:t>Alymsys nav paredzēts intravitreālai lietošanai.</w:t>
      </w:r>
    </w:p>
    <w:p w14:paraId="0EF00465" w14:textId="77777777" w:rsidR="00E22C3D" w:rsidRPr="000D616A" w:rsidRDefault="00E22C3D" w:rsidP="00F64BF9">
      <w:pPr>
        <w:spacing w:line="240" w:lineRule="auto"/>
        <w:rPr>
          <w:szCs w:val="22"/>
        </w:rPr>
      </w:pPr>
    </w:p>
    <w:p w14:paraId="28E55A81" w14:textId="77777777" w:rsidR="00E22C3D" w:rsidRPr="000D616A" w:rsidRDefault="00BE7CB1" w:rsidP="00F64BF9">
      <w:pPr>
        <w:keepNext/>
        <w:spacing w:line="240" w:lineRule="auto"/>
        <w:rPr>
          <w:szCs w:val="22"/>
          <w:u w:val="single"/>
        </w:rPr>
      </w:pPr>
      <w:r w:rsidRPr="000D616A">
        <w:rPr>
          <w:szCs w:val="22"/>
          <w:u w:val="single"/>
        </w:rPr>
        <w:t>Acu bojājumi</w:t>
      </w:r>
    </w:p>
    <w:p w14:paraId="01CDC91B" w14:textId="77777777" w:rsidR="00E22C3D" w:rsidRPr="000D616A" w:rsidRDefault="00E22C3D" w:rsidP="00F64BF9">
      <w:pPr>
        <w:keepNext/>
        <w:spacing w:line="240" w:lineRule="auto"/>
        <w:rPr>
          <w:szCs w:val="22"/>
        </w:rPr>
      </w:pPr>
    </w:p>
    <w:p w14:paraId="4EA8B3CD" w14:textId="77777777" w:rsidR="00E22C3D" w:rsidRPr="000D616A" w:rsidRDefault="00BE7CB1" w:rsidP="00F64BF9">
      <w:pPr>
        <w:spacing w:line="240" w:lineRule="auto"/>
        <w:rPr>
          <w:szCs w:val="22"/>
        </w:rPr>
      </w:pPr>
      <w:r w:rsidRPr="000D616A">
        <w:rPr>
          <w:szCs w:val="22"/>
        </w:rPr>
        <w:t>Pēc neapstiprinātas intravitreālas bevacizumaba lietošanas, izmantojot flakonus, kas apstiprināti intravenozai lietošanai vēža pacientiem, ir ziņots par atsevišķiem nopietnu acu blakusparādību gadījumiem vai gadījumu kopām. Šie gadījumi ietvēra infekciozu endoftalmītu, intraokulāru iekaisumu, piemēram, sterilu endoftalmītu, uveītu un vitrītu, tīklenes atslāņošanos, tīklenes pigmenta daļas epitēlija plīsumu, intraokulārā spiediena paaugstināšanos, intraokulāru asiņošanu, piemēram, stiklveida ķermeņa asiņošanu vai tīklenes un konjunktīvas asiņošanu. Dažas no šīm reakcijām izraisīja dažādas pakāpes redzes zudumu, tostarp pastāvīgu aklumu.</w:t>
      </w:r>
    </w:p>
    <w:p w14:paraId="390692A5" w14:textId="77777777" w:rsidR="00E22C3D" w:rsidRPr="000D616A" w:rsidRDefault="00E22C3D" w:rsidP="00F64BF9">
      <w:pPr>
        <w:spacing w:line="240" w:lineRule="auto"/>
        <w:rPr>
          <w:szCs w:val="22"/>
        </w:rPr>
      </w:pPr>
    </w:p>
    <w:p w14:paraId="4C34A63F" w14:textId="77777777" w:rsidR="00E22C3D" w:rsidRPr="000D616A" w:rsidRDefault="00BE7CB1" w:rsidP="00F64BF9">
      <w:pPr>
        <w:keepNext/>
        <w:spacing w:line="240" w:lineRule="auto"/>
        <w:rPr>
          <w:szCs w:val="22"/>
          <w:u w:val="single"/>
        </w:rPr>
      </w:pPr>
      <w:r w:rsidRPr="000D616A">
        <w:rPr>
          <w:szCs w:val="22"/>
          <w:u w:val="single"/>
        </w:rPr>
        <w:t xml:space="preserve">Sistēmiska ietekme pēc intravitreālas lietošanas </w:t>
      </w:r>
    </w:p>
    <w:p w14:paraId="1ADAA4B8" w14:textId="77777777" w:rsidR="00E22C3D" w:rsidRPr="000D616A" w:rsidRDefault="00E22C3D" w:rsidP="00F64BF9">
      <w:pPr>
        <w:keepNext/>
        <w:spacing w:line="240" w:lineRule="auto"/>
        <w:rPr>
          <w:szCs w:val="22"/>
        </w:rPr>
      </w:pPr>
    </w:p>
    <w:p w14:paraId="50EDD48D" w14:textId="3C063BC9" w:rsidR="00E22C3D" w:rsidRPr="000D616A" w:rsidRDefault="00BE7CB1" w:rsidP="00F64BF9">
      <w:pPr>
        <w:spacing w:line="240" w:lineRule="auto"/>
        <w:rPr>
          <w:szCs w:val="22"/>
        </w:rPr>
      </w:pPr>
      <w:r w:rsidRPr="000D616A">
        <w:rPr>
          <w:szCs w:val="22"/>
        </w:rPr>
        <w:t>Pēc intravitreālas anti-VEGF terapijas novērota cirkulējošā VEGF koncentrācijas samazināšanās. Pēc intravitreālas anti-VEGF inhibitoru injekcijas ziņots par sistēmiskām blakusparādībām, tostarp ne-okulāras asiņošanas un arteriālas trombembolijas gadījumiem.</w:t>
      </w:r>
    </w:p>
    <w:p w14:paraId="4EFFF76B" w14:textId="77777777" w:rsidR="00E22C3D" w:rsidRPr="000D616A" w:rsidRDefault="00E22C3D" w:rsidP="00F64BF9">
      <w:pPr>
        <w:spacing w:line="240" w:lineRule="auto"/>
        <w:rPr>
          <w:szCs w:val="22"/>
        </w:rPr>
      </w:pPr>
    </w:p>
    <w:p w14:paraId="4CC3A7AD" w14:textId="77777777" w:rsidR="00E22C3D" w:rsidRPr="000D616A" w:rsidRDefault="00BE7CB1" w:rsidP="00F64BF9">
      <w:pPr>
        <w:keepNext/>
        <w:spacing w:line="240" w:lineRule="auto"/>
        <w:rPr>
          <w:szCs w:val="22"/>
          <w:u w:val="single"/>
        </w:rPr>
      </w:pPr>
      <w:r w:rsidRPr="000D616A">
        <w:rPr>
          <w:szCs w:val="22"/>
          <w:u w:val="single"/>
        </w:rPr>
        <w:t xml:space="preserve">Olnīcu mazspēja/fertilitāte </w:t>
      </w:r>
    </w:p>
    <w:p w14:paraId="09046F98" w14:textId="77777777" w:rsidR="00E22C3D" w:rsidRPr="000D616A" w:rsidRDefault="00E22C3D" w:rsidP="00F64BF9">
      <w:pPr>
        <w:keepNext/>
        <w:spacing w:line="240" w:lineRule="auto"/>
        <w:rPr>
          <w:szCs w:val="22"/>
        </w:rPr>
      </w:pPr>
    </w:p>
    <w:p w14:paraId="0A39C23C" w14:textId="77777777" w:rsidR="00E22C3D" w:rsidRPr="000D616A" w:rsidRDefault="00BE7CB1" w:rsidP="00F64BF9">
      <w:pPr>
        <w:spacing w:line="240" w:lineRule="auto"/>
        <w:rPr>
          <w:szCs w:val="22"/>
        </w:rPr>
      </w:pPr>
      <w:r w:rsidRPr="000D616A">
        <w:rPr>
          <w:szCs w:val="22"/>
        </w:rPr>
        <w:t>Bevacizumabs var samazināt sieviešu fertilitāti (skatīt 4.6. un 4.8. apakšpunktu). Tādēļ ar sievietēm reproduktīvā vecumā pirms ārstēšanas ar bevacizumabu sākšanas jāapspriež fertilitātes saglabāšanas stratēģija.</w:t>
      </w:r>
    </w:p>
    <w:p w14:paraId="318CE7A1" w14:textId="77777777" w:rsidR="002216C5" w:rsidRPr="000D616A" w:rsidRDefault="002216C5" w:rsidP="00F64BF9">
      <w:pPr>
        <w:spacing w:line="240" w:lineRule="auto"/>
        <w:rPr>
          <w:szCs w:val="22"/>
        </w:rPr>
      </w:pPr>
    </w:p>
    <w:p w14:paraId="059ECDE1" w14:textId="778AE062" w:rsidR="002216C5" w:rsidRPr="000D616A" w:rsidRDefault="002216C5" w:rsidP="00F64BF9">
      <w:pPr>
        <w:keepNext/>
        <w:spacing w:line="240" w:lineRule="auto"/>
        <w:rPr>
          <w:szCs w:val="22"/>
          <w:u w:val="single"/>
        </w:rPr>
      </w:pPr>
      <w:r w:rsidRPr="000D616A">
        <w:rPr>
          <w:szCs w:val="22"/>
          <w:u w:val="single"/>
        </w:rPr>
        <w:t>Palīgvielas</w:t>
      </w:r>
    </w:p>
    <w:p w14:paraId="25CF0325" w14:textId="77777777" w:rsidR="009D46BF" w:rsidRPr="000D616A" w:rsidRDefault="009D46BF" w:rsidP="00F64BF9">
      <w:pPr>
        <w:keepNext/>
        <w:spacing w:line="240" w:lineRule="auto"/>
        <w:rPr>
          <w:szCs w:val="22"/>
          <w:u w:val="single"/>
        </w:rPr>
      </w:pPr>
    </w:p>
    <w:p w14:paraId="787A280C" w14:textId="7D085E66" w:rsidR="002216C5" w:rsidRPr="000D616A" w:rsidRDefault="002216C5" w:rsidP="00F64BF9">
      <w:pPr>
        <w:spacing w:line="240" w:lineRule="auto"/>
        <w:rPr>
          <w:szCs w:val="22"/>
        </w:rPr>
      </w:pPr>
      <w:r w:rsidRPr="000D616A">
        <w:rPr>
          <w:szCs w:val="22"/>
        </w:rPr>
        <w:t>Zāles satur mazāk par 1 mmol nātrija (23 mg) katrā flakonā, – būtībā tās ir “nātriju nesaturošas”.</w:t>
      </w:r>
    </w:p>
    <w:p w14:paraId="5067053D" w14:textId="77777777" w:rsidR="00D7168A" w:rsidRDefault="00D7168A" w:rsidP="00F64BF9">
      <w:pPr>
        <w:spacing w:line="240" w:lineRule="auto"/>
        <w:rPr>
          <w:szCs w:val="22"/>
        </w:rPr>
      </w:pPr>
    </w:p>
    <w:p w14:paraId="0E192278" w14:textId="7C7AD961" w:rsidR="00F76E6D" w:rsidRDefault="00F76E6D" w:rsidP="00F64BF9">
      <w:pPr>
        <w:spacing w:line="240" w:lineRule="auto"/>
        <w:rPr>
          <w:szCs w:val="22"/>
        </w:rPr>
      </w:pPr>
      <w:r w:rsidRPr="00F76E6D">
        <w:rPr>
          <w:szCs w:val="22"/>
        </w:rPr>
        <w:t>Šīs zāles satur 1,6 mg polisorbāta 20 katrā 100 mg/4 ml flakonā un 6,4 mg katrā 400 mg/16 ml flakonā, kas ir līdzvērtīgi 0,4 mg/ml. Polisorbāti var izraisīt alerģiskas reakcijas.</w:t>
      </w:r>
    </w:p>
    <w:p w14:paraId="110DF564" w14:textId="77777777" w:rsidR="00F76E6D" w:rsidRPr="000D616A" w:rsidRDefault="00F76E6D" w:rsidP="00F64BF9">
      <w:pPr>
        <w:spacing w:line="240" w:lineRule="auto"/>
        <w:rPr>
          <w:szCs w:val="22"/>
        </w:rPr>
      </w:pPr>
    </w:p>
    <w:p w14:paraId="13CC2E5D" w14:textId="77777777" w:rsidR="00812D16" w:rsidRPr="000D616A" w:rsidRDefault="00BE7CB1" w:rsidP="00F64BF9">
      <w:pPr>
        <w:keepNext/>
        <w:spacing w:line="240" w:lineRule="auto"/>
        <w:rPr>
          <w:b/>
          <w:bCs/>
          <w:szCs w:val="22"/>
        </w:rPr>
      </w:pPr>
      <w:r w:rsidRPr="000D616A">
        <w:rPr>
          <w:b/>
          <w:szCs w:val="22"/>
        </w:rPr>
        <w:lastRenderedPageBreak/>
        <w:t>4.5.</w:t>
      </w:r>
      <w:r w:rsidRPr="000D616A">
        <w:rPr>
          <w:b/>
          <w:bCs/>
          <w:szCs w:val="22"/>
        </w:rPr>
        <w:tab/>
      </w:r>
      <w:r w:rsidRPr="000D616A">
        <w:rPr>
          <w:b/>
          <w:szCs w:val="22"/>
        </w:rPr>
        <w:t>Mijiedarbība ar citām zālēm un citi mijiedarbības veidi</w:t>
      </w:r>
    </w:p>
    <w:p w14:paraId="1B1B610E" w14:textId="77777777" w:rsidR="00812D16" w:rsidRPr="000D616A" w:rsidRDefault="00812D16" w:rsidP="00F64BF9">
      <w:pPr>
        <w:keepNext/>
        <w:spacing w:line="240" w:lineRule="auto"/>
        <w:rPr>
          <w:szCs w:val="22"/>
        </w:rPr>
      </w:pPr>
    </w:p>
    <w:p w14:paraId="04672391" w14:textId="77777777" w:rsidR="00E22C3D" w:rsidRPr="000D616A" w:rsidRDefault="00BE7CB1" w:rsidP="00F64BF9">
      <w:pPr>
        <w:keepNext/>
        <w:spacing w:line="240" w:lineRule="auto"/>
        <w:rPr>
          <w:szCs w:val="22"/>
          <w:u w:val="single"/>
        </w:rPr>
      </w:pPr>
      <w:r w:rsidRPr="000D616A">
        <w:rPr>
          <w:szCs w:val="22"/>
          <w:u w:val="single"/>
        </w:rPr>
        <w:t>Pretaudzēju līdzekļu ietekme uz bevacizumaba farmakokinētiku</w:t>
      </w:r>
    </w:p>
    <w:p w14:paraId="03CC1E1D" w14:textId="77777777" w:rsidR="00E22C3D" w:rsidRPr="000D616A" w:rsidRDefault="00E22C3D" w:rsidP="00F64BF9">
      <w:pPr>
        <w:keepNext/>
        <w:spacing w:line="240" w:lineRule="auto"/>
        <w:rPr>
          <w:szCs w:val="22"/>
        </w:rPr>
      </w:pPr>
    </w:p>
    <w:p w14:paraId="48ABE6FF" w14:textId="1F34E405" w:rsidR="00E22C3D" w:rsidRPr="000D616A" w:rsidRDefault="00BE7CB1" w:rsidP="00F64BF9">
      <w:pPr>
        <w:spacing w:line="240" w:lineRule="auto"/>
        <w:rPr>
          <w:szCs w:val="22"/>
        </w:rPr>
      </w:pPr>
      <w:r w:rsidRPr="000D616A">
        <w:rPr>
          <w:szCs w:val="22"/>
        </w:rPr>
        <w:t>Pamatojoties uz populācijas farmakokinētikas analīzes rezultātiem, netika novērota vienlaicīgi lietotas ķīmijterapijas klīniski nozīmīga mijiedarbība ar bevacizumaba farmakokinētiku. Netika novērotas ne statistiski, ne klīniski nozīmīgas bevacizumaba klīrensa atšķirības, salīdzinot pacientus, kuri bevacizumabu saņēma monoterapijas veidā, ar pacientiem, kuri bevacizumabu saņēma kombinācijā ar alfa-2a interferonu, erlotinibu vai ķīmijterapeitiskajiem līdzekļiem (IFL, 5-FU/LV, karboplatīnu/paklitakselu, kapecitabīnu, doksorubicīnu vai cisplatīnu/gemcitabīnu).</w:t>
      </w:r>
    </w:p>
    <w:p w14:paraId="05C9A1C7" w14:textId="77777777" w:rsidR="00E22C3D" w:rsidRPr="000D616A" w:rsidRDefault="00E22C3D" w:rsidP="00F64BF9">
      <w:pPr>
        <w:spacing w:line="240" w:lineRule="auto"/>
        <w:rPr>
          <w:szCs w:val="22"/>
        </w:rPr>
      </w:pPr>
    </w:p>
    <w:p w14:paraId="234FFA4E" w14:textId="77777777" w:rsidR="00E22C3D" w:rsidRPr="000D616A" w:rsidRDefault="00BE7CB1" w:rsidP="00F64BF9">
      <w:pPr>
        <w:keepNext/>
        <w:spacing w:line="240" w:lineRule="auto"/>
        <w:rPr>
          <w:szCs w:val="22"/>
          <w:u w:val="single"/>
        </w:rPr>
      </w:pPr>
      <w:r w:rsidRPr="000D616A">
        <w:rPr>
          <w:szCs w:val="22"/>
          <w:u w:val="single"/>
        </w:rPr>
        <w:t>Bevacizumaba ietekme uz citu pretaudzēju līdzekļu farmakokinētiku</w:t>
      </w:r>
    </w:p>
    <w:p w14:paraId="4E423FDA" w14:textId="77777777" w:rsidR="00E22C3D" w:rsidRPr="000D616A" w:rsidRDefault="00E22C3D" w:rsidP="00F64BF9">
      <w:pPr>
        <w:keepNext/>
        <w:spacing w:line="240" w:lineRule="auto"/>
        <w:rPr>
          <w:szCs w:val="22"/>
        </w:rPr>
      </w:pPr>
    </w:p>
    <w:p w14:paraId="5E986CE7" w14:textId="1785F2CF" w:rsidR="00E22C3D" w:rsidRPr="000D616A" w:rsidRDefault="00BE7CB1" w:rsidP="00F64BF9">
      <w:pPr>
        <w:spacing w:line="240" w:lineRule="auto"/>
        <w:rPr>
          <w:szCs w:val="22"/>
        </w:rPr>
      </w:pPr>
      <w:r w:rsidRPr="000D616A">
        <w:rPr>
          <w:szCs w:val="22"/>
        </w:rPr>
        <w:t>Klīniski nozīmīga bevacizumaba ietekme uz vienlaikus lietota alfa-2a interferona, erlotiniba (un tā aktīvā metabolīta OSI-420) vai ķīmijterapijas līdzekļu irinotekāna (un tā aktīvā metabolīta SN38), kapecitabīna, oksaliplatīna (nosakot nesaistīto un kopējo platīna daudzumu) un cisplatīna farmakokinētiku nav novērota. Secinājumus par bevacizumaba ietekmi uz gemcitabīna farmakokinētiku nevar izdarīt.</w:t>
      </w:r>
    </w:p>
    <w:p w14:paraId="1896CA8A" w14:textId="77777777" w:rsidR="00E22C3D" w:rsidRPr="000D616A" w:rsidRDefault="00E22C3D" w:rsidP="00F64BF9">
      <w:pPr>
        <w:spacing w:line="240" w:lineRule="auto"/>
        <w:rPr>
          <w:szCs w:val="22"/>
        </w:rPr>
      </w:pPr>
    </w:p>
    <w:p w14:paraId="6BE4C3D5" w14:textId="77777777" w:rsidR="00E22C3D" w:rsidRPr="000D616A" w:rsidRDefault="00BE7CB1" w:rsidP="00F64BF9">
      <w:pPr>
        <w:keepNext/>
        <w:spacing w:line="240" w:lineRule="auto"/>
        <w:rPr>
          <w:szCs w:val="22"/>
          <w:u w:val="single"/>
        </w:rPr>
      </w:pPr>
      <w:r w:rsidRPr="000D616A">
        <w:rPr>
          <w:szCs w:val="22"/>
          <w:u w:val="single"/>
        </w:rPr>
        <w:t>Bevacizumaba un sunitiniba malāta kombinācija</w:t>
      </w:r>
    </w:p>
    <w:p w14:paraId="4239A8F5" w14:textId="77777777" w:rsidR="00E22C3D" w:rsidRPr="000D616A" w:rsidRDefault="00E22C3D" w:rsidP="00F64BF9">
      <w:pPr>
        <w:keepNext/>
        <w:spacing w:line="240" w:lineRule="auto"/>
        <w:rPr>
          <w:szCs w:val="22"/>
        </w:rPr>
      </w:pPr>
    </w:p>
    <w:p w14:paraId="39138C1B" w14:textId="77777777" w:rsidR="00E22C3D" w:rsidRPr="000D616A" w:rsidRDefault="00BE7CB1" w:rsidP="00F64BF9">
      <w:pPr>
        <w:spacing w:line="240" w:lineRule="auto"/>
        <w:rPr>
          <w:szCs w:val="22"/>
        </w:rPr>
      </w:pPr>
      <w:r w:rsidRPr="000D616A">
        <w:rPr>
          <w:szCs w:val="22"/>
        </w:rPr>
        <w:t>Divos metastātiska nieru šūnu karcinomas klīniskajos pētījumos tika ziņots par mikroangiopātisku hemolītisku anēmiju (MAHA) 7 no 19 pacientiem, kurus ārstēja ar bevacizumaba (10 mg/kg reizi divās nedēļās) un sunitiniba malāta (50 mg reizi dienā) kombināciju.</w:t>
      </w:r>
    </w:p>
    <w:p w14:paraId="3DF2BE20" w14:textId="77777777" w:rsidR="00E22C3D" w:rsidRPr="000D616A" w:rsidRDefault="00E22C3D" w:rsidP="00F64BF9">
      <w:pPr>
        <w:spacing w:line="240" w:lineRule="auto"/>
        <w:rPr>
          <w:szCs w:val="22"/>
        </w:rPr>
      </w:pPr>
    </w:p>
    <w:p w14:paraId="2474B50F" w14:textId="77777777" w:rsidR="00E22C3D" w:rsidRPr="000D616A" w:rsidRDefault="00BE7CB1" w:rsidP="00F64BF9">
      <w:pPr>
        <w:spacing w:line="240" w:lineRule="auto"/>
        <w:rPr>
          <w:szCs w:val="22"/>
        </w:rPr>
      </w:pPr>
      <w:r w:rsidRPr="000D616A">
        <w:rPr>
          <w:szCs w:val="22"/>
        </w:rPr>
        <w:t xml:space="preserve">MAHA ir hemolītisks traucējums, kura gadījumā var būt sarkano asins šūnu fragmentācija, anēmija un trombocitopēnija. Bez tam dažiem no šiem pacientiem novēroja hipertensiju (arī hipertensīvo krīzi), paaugstinātu kreatinīna līmeni un neiroloģiskus simptomus. Visas šīs atrades bija atgriezeniskas pēc bevacizumaba un sunitiniba malāta lietošanas pārtraukšanas (skatīt </w:t>
      </w:r>
      <w:r w:rsidRPr="000D616A">
        <w:rPr>
          <w:i/>
          <w:iCs/>
          <w:szCs w:val="22"/>
        </w:rPr>
        <w:t>Hipertensija, Proteīnūrija, PRES</w:t>
      </w:r>
      <w:r w:rsidRPr="000D616A">
        <w:rPr>
          <w:szCs w:val="22"/>
        </w:rPr>
        <w:t xml:space="preserve"> 4.4. apakšpunktā).</w:t>
      </w:r>
    </w:p>
    <w:p w14:paraId="2C52B55A" w14:textId="77777777" w:rsidR="00E22C3D" w:rsidRPr="000D616A" w:rsidRDefault="00E22C3D" w:rsidP="00F64BF9">
      <w:pPr>
        <w:spacing w:line="240" w:lineRule="auto"/>
        <w:rPr>
          <w:szCs w:val="22"/>
        </w:rPr>
      </w:pPr>
    </w:p>
    <w:p w14:paraId="7C03FA4F" w14:textId="61A37337" w:rsidR="00E22C3D" w:rsidRPr="000D616A" w:rsidRDefault="00BE7CB1" w:rsidP="00F64BF9">
      <w:pPr>
        <w:keepNext/>
        <w:spacing w:line="240" w:lineRule="auto"/>
        <w:rPr>
          <w:szCs w:val="22"/>
          <w:u w:val="single"/>
        </w:rPr>
      </w:pPr>
      <w:r w:rsidRPr="000D616A">
        <w:rPr>
          <w:szCs w:val="22"/>
          <w:u w:val="single"/>
        </w:rPr>
        <w:t>Kombinācija ar platīnu saturošām vai taksānu grupas zālēm (skatīt 4.4. un 4.8. apakšpunktu)</w:t>
      </w:r>
    </w:p>
    <w:p w14:paraId="3FA6A6E1" w14:textId="77777777" w:rsidR="00E22C3D" w:rsidRPr="000D616A" w:rsidRDefault="00E22C3D" w:rsidP="00F64BF9">
      <w:pPr>
        <w:keepNext/>
        <w:spacing w:line="240" w:lineRule="auto"/>
        <w:rPr>
          <w:szCs w:val="22"/>
        </w:rPr>
      </w:pPr>
    </w:p>
    <w:p w14:paraId="775CDB14" w14:textId="38D7694B" w:rsidR="00E22C3D" w:rsidRPr="000D616A" w:rsidRDefault="00BE7CB1" w:rsidP="00F64BF9">
      <w:pPr>
        <w:spacing w:line="240" w:lineRule="auto"/>
        <w:rPr>
          <w:szCs w:val="22"/>
        </w:rPr>
      </w:pPr>
      <w:r w:rsidRPr="000D616A">
        <w:rPr>
          <w:szCs w:val="22"/>
        </w:rPr>
        <w:t>Novērota smagas neitropēnijas, febrilas neitropēnijas vai infekcijas ar smagu neitropēniju vai bez tās (arī dažiem letāliem gadījumiem) sastopamības biežuma paaugstināšanās galvenokārt pacientiem, kurus ārstēja ar platīna savienojumiem vai taksānu grupas zālēm NSŠPV un mKV gadījumā.</w:t>
      </w:r>
    </w:p>
    <w:p w14:paraId="404D8A33" w14:textId="77777777" w:rsidR="00E22C3D" w:rsidRPr="000D616A" w:rsidRDefault="00E22C3D" w:rsidP="00F64BF9">
      <w:pPr>
        <w:spacing w:line="240" w:lineRule="auto"/>
        <w:rPr>
          <w:szCs w:val="22"/>
        </w:rPr>
      </w:pPr>
    </w:p>
    <w:p w14:paraId="79BB8AC9" w14:textId="77777777" w:rsidR="00E22C3D" w:rsidRPr="000D616A" w:rsidRDefault="00BE7CB1" w:rsidP="00F64BF9">
      <w:pPr>
        <w:keepNext/>
        <w:spacing w:line="240" w:lineRule="auto"/>
        <w:rPr>
          <w:szCs w:val="22"/>
          <w:u w:val="single"/>
        </w:rPr>
      </w:pPr>
      <w:r w:rsidRPr="000D616A">
        <w:rPr>
          <w:szCs w:val="22"/>
          <w:u w:val="single"/>
        </w:rPr>
        <w:t>Staru terapija</w:t>
      </w:r>
    </w:p>
    <w:p w14:paraId="2AC82D11" w14:textId="77777777" w:rsidR="00E22C3D" w:rsidRPr="000D616A" w:rsidRDefault="00E22C3D" w:rsidP="00F64BF9">
      <w:pPr>
        <w:keepNext/>
        <w:spacing w:line="240" w:lineRule="auto"/>
        <w:rPr>
          <w:szCs w:val="22"/>
        </w:rPr>
      </w:pPr>
    </w:p>
    <w:p w14:paraId="5C75BC51" w14:textId="77777777" w:rsidR="00E22C3D" w:rsidRPr="000D616A" w:rsidRDefault="00BE7CB1" w:rsidP="00F64BF9">
      <w:pPr>
        <w:spacing w:line="240" w:lineRule="auto"/>
        <w:rPr>
          <w:szCs w:val="22"/>
        </w:rPr>
      </w:pPr>
      <w:r w:rsidRPr="000D616A">
        <w:rPr>
          <w:szCs w:val="22"/>
        </w:rPr>
        <w:t>Vienlaicīgas staru terapijas un bevacizumaba lietošanas drošums un efektivitāte nav noskaidrota.</w:t>
      </w:r>
    </w:p>
    <w:p w14:paraId="2BC652C8" w14:textId="77777777" w:rsidR="00E22C3D" w:rsidRPr="000D616A" w:rsidRDefault="00E22C3D" w:rsidP="00F64BF9">
      <w:pPr>
        <w:spacing w:line="240" w:lineRule="auto"/>
        <w:rPr>
          <w:szCs w:val="22"/>
        </w:rPr>
      </w:pPr>
    </w:p>
    <w:p w14:paraId="726296F3" w14:textId="77777777" w:rsidR="00E22C3D" w:rsidRPr="000D616A" w:rsidRDefault="00BE7CB1" w:rsidP="00F64BF9">
      <w:pPr>
        <w:keepNext/>
        <w:spacing w:line="240" w:lineRule="auto"/>
        <w:rPr>
          <w:szCs w:val="22"/>
          <w:u w:val="single"/>
        </w:rPr>
      </w:pPr>
      <w:r w:rsidRPr="000D616A">
        <w:rPr>
          <w:szCs w:val="22"/>
          <w:u w:val="single"/>
        </w:rPr>
        <w:t>EGFR monoklonālās antivielas kombinācijā ar bevacizumaba ķīmijterapijas shēmām</w:t>
      </w:r>
    </w:p>
    <w:p w14:paraId="4B45CF61" w14:textId="77777777" w:rsidR="00E22C3D" w:rsidRPr="000D616A" w:rsidRDefault="00E22C3D" w:rsidP="00F64BF9">
      <w:pPr>
        <w:keepNext/>
        <w:spacing w:line="240" w:lineRule="auto"/>
        <w:rPr>
          <w:szCs w:val="22"/>
        </w:rPr>
      </w:pPr>
    </w:p>
    <w:p w14:paraId="503193AE" w14:textId="2103417A" w:rsidR="00E22C3D" w:rsidRPr="000D616A" w:rsidRDefault="00BE7CB1" w:rsidP="00F64BF9">
      <w:pPr>
        <w:spacing w:line="240" w:lineRule="auto"/>
        <w:rPr>
          <w:szCs w:val="22"/>
        </w:rPr>
      </w:pPr>
      <w:r w:rsidRPr="000D616A">
        <w:rPr>
          <w:szCs w:val="22"/>
        </w:rPr>
        <w:t>Mijiedarbības pētījumi nav veikti. EGFR monoklonālās antivielas nedrīkst ievadīt mRTZK ārstēšanai kombinācijā ar bevacizumabu saturošām ķīmijterapijas shēmām. Rezultāti, kas randomizētos III fāzes pētījumā PACCE un CAIRO-2 iegūti par pacientiem ar mRTZK, liecina, ka anti-EGFR monoklonālo antivielu panitumumaba vai cetuksimaba lietošana kombinācijā ar bevacizumabu un ķīmijterapiju, salīdzinot tikai ar bevacizumaba un ķīmijterapijas izmantošanu, ir saistīta ar mazāku dzīvildzi bez slimības progresēšanas un/vai kopējo dzīvildzi, kā arī paaugstinātu toksicitāti.</w:t>
      </w:r>
    </w:p>
    <w:p w14:paraId="18FB5314" w14:textId="77777777" w:rsidR="00812D16" w:rsidRPr="000D616A" w:rsidRDefault="00812D16" w:rsidP="00F64BF9">
      <w:pPr>
        <w:spacing w:line="240" w:lineRule="auto"/>
        <w:rPr>
          <w:szCs w:val="22"/>
        </w:rPr>
      </w:pPr>
    </w:p>
    <w:p w14:paraId="7CAEEA13" w14:textId="77777777" w:rsidR="00812D16" w:rsidRPr="000D616A" w:rsidRDefault="00BE7CB1" w:rsidP="00F64BF9">
      <w:pPr>
        <w:keepNext/>
        <w:spacing w:line="240" w:lineRule="auto"/>
        <w:rPr>
          <w:b/>
          <w:bCs/>
          <w:szCs w:val="22"/>
        </w:rPr>
      </w:pPr>
      <w:r w:rsidRPr="000D616A">
        <w:rPr>
          <w:b/>
          <w:szCs w:val="22"/>
        </w:rPr>
        <w:t>4.6.</w:t>
      </w:r>
      <w:r w:rsidRPr="000D616A">
        <w:rPr>
          <w:b/>
          <w:bCs/>
          <w:szCs w:val="22"/>
        </w:rPr>
        <w:tab/>
      </w:r>
      <w:r w:rsidRPr="000D616A">
        <w:rPr>
          <w:b/>
          <w:szCs w:val="22"/>
        </w:rPr>
        <w:t>Fertilitāte, grūtniecība un barošana ar krūti</w:t>
      </w:r>
    </w:p>
    <w:p w14:paraId="5D56C380" w14:textId="77777777" w:rsidR="00812D16" w:rsidRPr="000D616A" w:rsidRDefault="00812D16" w:rsidP="00F64BF9">
      <w:pPr>
        <w:keepNext/>
        <w:spacing w:line="240" w:lineRule="auto"/>
        <w:rPr>
          <w:szCs w:val="22"/>
        </w:rPr>
      </w:pPr>
    </w:p>
    <w:p w14:paraId="6496F537" w14:textId="359798EF" w:rsidR="00E22C3D" w:rsidRPr="000D616A" w:rsidRDefault="00BE7CB1" w:rsidP="00F64BF9">
      <w:pPr>
        <w:keepNext/>
        <w:spacing w:line="240" w:lineRule="auto"/>
        <w:rPr>
          <w:szCs w:val="22"/>
          <w:u w:val="single"/>
        </w:rPr>
      </w:pPr>
      <w:r w:rsidRPr="000D616A">
        <w:rPr>
          <w:szCs w:val="22"/>
          <w:u w:val="single"/>
        </w:rPr>
        <w:t>Sievietes reproduktīvā vecumā/kontracepcija</w:t>
      </w:r>
    </w:p>
    <w:p w14:paraId="0E4A3884" w14:textId="77777777" w:rsidR="00E22C3D" w:rsidRPr="000D616A" w:rsidRDefault="00E22C3D" w:rsidP="00F64BF9">
      <w:pPr>
        <w:keepNext/>
        <w:spacing w:line="240" w:lineRule="auto"/>
        <w:rPr>
          <w:szCs w:val="22"/>
        </w:rPr>
      </w:pPr>
    </w:p>
    <w:p w14:paraId="5066EB41" w14:textId="77777777" w:rsidR="00E22C3D" w:rsidRPr="000D616A" w:rsidRDefault="00BE7CB1" w:rsidP="00F64BF9">
      <w:pPr>
        <w:spacing w:line="240" w:lineRule="auto"/>
        <w:rPr>
          <w:szCs w:val="22"/>
        </w:rPr>
      </w:pPr>
      <w:r w:rsidRPr="000D616A">
        <w:rPr>
          <w:szCs w:val="22"/>
        </w:rPr>
        <w:t>Sievietēm reproduktīvā vecumā ārstēšanas laikā (un līdz 6 mēnešiem pēc tās beigām) jālieto efektīva kontracepcijas metode.</w:t>
      </w:r>
    </w:p>
    <w:p w14:paraId="175C0B83" w14:textId="77777777" w:rsidR="00E22C3D" w:rsidRPr="000D616A" w:rsidRDefault="00E22C3D" w:rsidP="00F64BF9">
      <w:pPr>
        <w:spacing w:line="240" w:lineRule="auto"/>
        <w:rPr>
          <w:szCs w:val="22"/>
        </w:rPr>
      </w:pPr>
    </w:p>
    <w:p w14:paraId="41324D79" w14:textId="77777777" w:rsidR="00E22C3D" w:rsidRPr="000D616A" w:rsidRDefault="00BE7CB1" w:rsidP="00F64BF9">
      <w:pPr>
        <w:keepNext/>
        <w:spacing w:line="240" w:lineRule="auto"/>
        <w:rPr>
          <w:szCs w:val="22"/>
          <w:u w:val="single"/>
        </w:rPr>
      </w:pPr>
      <w:r w:rsidRPr="000D616A">
        <w:rPr>
          <w:szCs w:val="22"/>
          <w:u w:val="single"/>
        </w:rPr>
        <w:lastRenderedPageBreak/>
        <w:t>Grūtniecība</w:t>
      </w:r>
    </w:p>
    <w:p w14:paraId="41D2ED3A" w14:textId="77777777" w:rsidR="00E22C3D" w:rsidRPr="000D616A" w:rsidRDefault="00E22C3D" w:rsidP="00F64BF9">
      <w:pPr>
        <w:keepNext/>
        <w:spacing w:line="240" w:lineRule="auto"/>
        <w:rPr>
          <w:szCs w:val="22"/>
        </w:rPr>
      </w:pPr>
    </w:p>
    <w:p w14:paraId="53E3B4D8" w14:textId="14F39A73" w:rsidR="00E22C3D" w:rsidRPr="000D616A" w:rsidRDefault="00BE7CB1" w:rsidP="00F64BF9">
      <w:pPr>
        <w:spacing w:line="240" w:lineRule="auto"/>
        <w:rPr>
          <w:szCs w:val="22"/>
        </w:rPr>
      </w:pPr>
      <w:r w:rsidRPr="000D616A">
        <w:rPr>
          <w:szCs w:val="22"/>
        </w:rPr>
        <w:t>Klīnisko pētījumu dati par bevacizumaba lietošanu grūtniecības laikā nav pieejami. Pētījumi ar dzīvniekiem liecina par reproduktīvo toksicitāti, tostarp iedzimtām patoloģijām (skatīt 5.3. apakšpunktu). Ir zināms, ka IgG šķērso placentu, un ir paredzams, ka bevacizumabs kavē augļa angioģenēzi, tāpēc tas var radīt nopietnus iedzimtus defektus, ja to lieto grūtniecības laikā. Pēcreģistrācijas periodā novēroti augļa patoloģiju gadījumi sievietēm, kuras ārstētas tikai ar bevacizumabu vai bevacizumabu kombinācijā ar ķīmijterapijas līdzekļiem, kam ir zināma embriotoksiska iedarbība (skatīt 4.8. apakšpunktu). Grūtniecības laikā Alymsys lietošana ir kontrindicēta (skatīt 4.3. apakšpunktu).</w:t>
      </w:r>
    </w:p>
    <w:p w14:paraId="619D9616" w14:textId="77777777" w:rsidR="00E22C3D" w:rsidRPr="000D616A" w:rsidRDefault="00E22C3D" w:rsidP="00F64BF9">
      <w:pPr>
        <w:spacing w:line="240" w:lineRule="auto"/>
        <w:rPr>
          <w:szCs w:val="22"/>
        </w:rPr>
      </w:pPr>
    </w:p>
    <w:p w14:paraId="7593BF1A" w14:textId="6078D8EF" w:rsidR="00E22C3D" w:rsidRPr="000D616A" w:rsidRDefault="00BE7CB1" w:rsidP="00F64BF9">
      <w:pPr>
        <w:keepNext/>
        <w:spacing w:line="240" w:lineRule="auto"/>
        <w:rPr>
          <w:szCs w:val="22"/>
          <w:u w:val="single"/>
        </w:rPr>
      </w:pPr>
      <w:r w:rsidRPr="000D616A">
        <w:rPr>
          <w:szCs w:val="22"/>
          <w:u w:val="single"/>
        </w:rPr>
        <w:t>Barošana ar krūti</w:t>
      </w:r>
    </w:p>
    <w:p w14:paraId="401744FA" w14:textId="77777777" w:rsidR="00E22C3D" w:rsidRPr="000D616A" w:rsidRDefault="00E22C3D" w:rsidP="00F64BF9">
      <w:pPr>
        <w:keepNext/>
        <w:spacing w:line="240" w:lineRule="auto"/>
        <w:rPr>
          <w:szCs w:val="22"/>
        </w:rPr>
      </w:pPr>
    </w:p>
    <w:p w14:paraId="57BE0076" w14:textId="57017C0B" w:rsidR="00E22C3D" w:rsidRPr="000D616A" w:rsidRDefault="00BE7CB1" w:rsidP="00F64BF9">
      <w:pPr>
        <w:spacing w:line="240" w:lineRule="auto"/>
        <w:rPr>
          <w:szCs w:val="22"/>
        </w:rPr>
      </w:pPr>
      <w:r w:rsidRPr="000D616A">
        <w:rPr>
          <w:szCs w:val="22"/>
        </w:rPr>
        <w:t>Nav zināms, vai bevacizumabs izdalās mātes pienā cilvēkam. Tā kā mātes IgG izdalās cilvēka pienā, un bevacizumabs var traucēt bērna augšanu un attīstību (skatīt 5.3. apakšpunktu), tad sievietei jāpārtrauc barošana ar krūti terapijas laikā, un viņa nedrīkst barot bērnu ar krūti vismaz sešus mēnešus pēc pēdējās bevacizumaba devas ievadīšanas.</w:t>
      </w:r>
    </w:p>
    <w:p w14:paraId="2F24A04F" w14:textId="77777777" w:rsidR="00E22C3D" w:rsidRPr="000D616A" w:rsidRDefault="00E22C3D" w:rsidP="00F64BF9">
      <w:pPr>
        <w:spacing w:line="240" w:lineRule="auto"/>
        <w:rPr>
          <w:szCs w:val="22"/>
        </w:rPr>
      </w:pPr>
    </w:p>
    <w:p w14:paraId="2B26D0B1" w14:textId="77777777" w:rsidR="00E22C3D" w:rsidRPr="000D616A" w:rsidRDefault="00BE7CB1" w:rsidP="00F64BF9">
      <w:pPr>
        <w:keepNext/>
        <w:spacing w:line="240" w:lineRule="auto"/>
        <w:rPr>
          <w:szCs w:val="22"/>
          <w:u w:val="single"/>
        </w:rPr>
      </w:pPr>
      <w:r w:rsidRPr="000D616A">
        <w:rPr>
          <w:szCs w:val="22"/>
          <w:u w:val="single"/>
        </w:rPr>
        <w:t>Fertilitāte</w:t>
      </w:r>
    </w:p>
    <w:p w14:paraId="0B20CF8D" w14:textId="77777777" w:rsidR="00E22C3D" w:rsidRPr="000D616A" w:rsidRDefault="00E22C3D" w:rsidP="00F64BF9">
      <w:pPr>
        <w:keepNext/>
        <w:spacing w:line="240" w:lineRule="auto"/>
        <w:rPr>
          <w:szCs w:val="22"/>
        </w:rPr>
      </w:pPr>
    </w:p>
    <w:p w14:paraId="04C6FF03" w14:textId="77777777" w:rsidR="00E22C3D" w:rsidRPr="000D616A" w:rsidRDefault="00BE7CB1" w:rsidP="00F64BF9">
      <w:pPr>
        <w:spacing w:line="240" w:lineRule="auto"/>
        <w:rPr>
          <w:szCs w:val="22"/>
        </w:rPr>
      </w:pPr>
      <w:r w:rsidRPr="000D616A">
        <w:rPr>
          <w:szCs w:val="22"/>
        </w:rPr>
        <w:t>Atkārtotu devu toksicitātes pētījumi ar dzīvniekiem liecina, ka bevacizumabs var nevēlami ietekmēt mātīšu fertilitāti (skatīt 5.3. apakšpunktu). III fāzes pētījumā pacientiem ar resnās zarnas vēzi, lietojot zāles papildterapijas veidā, apakšpētījumā ar sievietēm pirms menopauzes bevacizumaba grupā biežāk nekā kontroles grupā tika novēroti pirmreizējas olnīcu mazspējas gadījumi. Pēc bevacizumaba terapijas pārtraukšanas vairumam pacienšu olnīcu darbība atjaunojās. Bevacizumaba terapijas ilgtermiņa ietekme uz fertilitāti nav zināma.</w:t>
      </w:r>
    </w:p>
    <w:p w14:paraId="6131BEB3" w14:textId="77777777" w:rsidR="00812D16" w:rsidRPr="000D616A" w:rsidRDefault="00812D16" w:rsidP="00F64BF9">
      <w:pPr>
        <w:spacing w:line="240" w:lineRule="auto"/>
        <w:rPr>
          <w:i/>
          <w:szCs w:val="22"/>
        </w:rPr>
      </w:pPr>
    </w:p>
    <w:p w14:paraId="4C6DC419" w14:textId="77777777" w:rsidR="00812D16" w:rsidRPr="000D616A" w:rsidRDefault="00BE7CB1" w:rsidP="00F64BF9">
      <w:pPr>
        <w:keepNext/>
        <w:spacing w:line="240" w:lineRule="auto"/>
        <w:rPr>
          <w:b/>
          <w:bCs/>
          <w:szCs w:val="22"/>
        </w:rPr>
      </w:pPr>
      <w:r w:rsidRPr="000D616A">
        <w:rPr>
          <w:b/>
          <w:szCs w:val="22"/>
        </w:rPr>
        <w:t>4.7.</w:t>
      </w:r>
      <w:r w:rsidRPr="000D616A">
        <w:rPr>
          <w:b/>
          <w:bCs/>
          <w:szCs w:val="22"/>
        </w:rPr>
        <w:tab/>
      </w:r>
      <w:r w:rsidRPr="000D616A">
        <w:rPr>
          <w:b/>
          <w:szCs w:val="22"/>
        </w:rPr>
        <w:t>Ietekme uz spēju vadīt transportlīdzekļus un apkalpot mehānismus</w:t>
      </w:r>
    </w:p>
    <w:p w14:paraId="2A08E294" w14:textId="77777777" w:rsidR="00812D16" w:rsidRPr="000D616A" w:rsidRDefault="00812D16" w:rsidP="00F64BF9">
      <w:pPr>
        <w:keepNext/>
        <w:spacing w:line="240" w:lineRule="auto"/>
        <w:rPr>
          <w:szCs w:val="22"/>
        </w:rPr>
      </w:pPr>
    </w:p>
    <w:p w14:paraId="31E90608" w14:textId="77777777" w:rsidR="00E22C3D" w:rsidRPr="000D616A" w:rsidRDefault="00BE7CB1" w:rsidP="00F64BF9">
      <w:pPr>
        <w:spacing w:line="240" w:lineRule="auto"/>
        <w:rPr>
          <w:szCs w:val="22"/>
        </w:rPr>
      </w:pPr>
      <w:r w:rsidRPr="000D616A">
        <w:rPr>
          <w:szCs w:val="22"/>
        </w:rPr>
        <w:t>Bevacizumabs neietekmē vai nenozīmīgi ietekmē spēju vadīt transportlīdzekļus un apkalpot mehānismus. Tomēr saistībā ar bevacizumaba lietošanu ir ziņots par miegainību un ģīboni (skatīt 1. tabulu 4.8. apakšpunktā). Ja pacientiem ir radušies simptomi, kas ietekmē redzi vai koncentrēšanos, vai reakcijas spēju, viņiem jāiesaka nevadīt transportlīdzekļus un neapkalpot mehānismus, līdz ir izzuduši simptomi.</w:t>
      </w:r>
    </w:p>
    <w:p w14:paraId="53993892" w14:textId="77777777" w:rsidR="00812D16" w:rsidRPr="000D616A" w:rsidRDefault="00812D16" w:rsidP="00F64BF9">
      <w:pPr>
        <w:spacing w:line="240" w:lineRule="auto"/>
        <w:rPr>
          <w:szCs w:val="22"/>
        </w:rPr>
      </w:pPr>
    </w:p>
    <w:p w14:paraId="381C26CF" w14:textId="77777777" w:rsidR="00812D16" w:rsidRPr="000D616A" w:rsidRDefault="00BE7CB1" w:rsidP="00F64BF9">
      <w:pPr>
        <w:keepNext/>
        <w:spacing w:line="240" w:lineRule="auto"/>
        <w:rPr>
          <w:b/>
          <w:bCs/>
          <w:szCs w:val="22"/>
        </w:rPr>
      </w:pPr>
      <w:r w:rsidRPr="000D616A">
        <w:rPr>
          <w:b/>
          <w:szCs w:val="22"/>
        </w:rPr>
        <w:t>4.8.</w:t>
      </w:r>
      <w:r w:rsidRPr="000D616A">
        <w:rPr>
          <w:b/>
          <w:bCs/>
          <w:szCs w:val="22"/>
        </w:rPr>
        <w:tab/>
      </w:r>
      <w:r w:rsidRPr="000D616A">
        <w:rPr>
          <w:b/>
          <w:szCs w:val="22"/>
        </w:rPr>
        <w:t>Nevēlamās blakusparādības</w:t>
      </w:r>
    </w:p>
    <w:p w14:paraId="2B09B103" w14:textId="77777777" w:rsidR="00812D16" w:rsidRPr="000D616A" w:rsidRDefault="00812D16" w:rsidP="00F64BF9">
      <w:pPr>
        <w:keepNext/>
        <w:spacing w:line="240" w:lineRule="auto"/>
        <w:rPr>
          <w:szCs w:val="22"/>
        </w:rPr>
      </w:pPr>
    </w:p>
    <w:p w14:paraId="2DD88374" w14:textId="77777777" w:rsidR="00E22C3D" w:rsidRPr="000D616A" w:rsidRDefault="00BE7CB1" w:rsidP="00F64BF9">
      <w:pPr>
        <w:keepNext/>
        <w:spacing w:line="240" w:lineRule="auto"/>
        <w:rPr>
          <w:rFonts w:eastAsia="SimSun"/>
          <w:szCs w:val="22"/>
          <w:u w:val="single"/>
        </w:rPr>
      </w:pPr>
      <w:r w:rsidRPr="000D616A">
        <w:rPr>
          <w:szCs w:val="22"/>
          <w:u w:val="single"/>
        </w:rPr>
        <w:t>Drošuma profila kopsavilkums</w:t>
      </w:r>
    </w:p>
    <w:p w14:paraId="6637B7EE" w14:textId="77777777" w:rsidR="00E22C3D" w:rsidRPr="000D616A" w:rsidRDefault="00E22C3D" w:rsidP="00F64BF9">
      <w:pPr>
        <w:keepNext/>
        <w:spacing w:line="240" w:lineRule="auto"/>
        <w:rPr>
          <w:rFonts w:eastAsia="SimSun"/>
          <w:szCs w:val="22"/>
        </w:rPr>
      </w:pPr>
    </w:p>
    <w:p w14:paraId="0298078C" w14:textId="77777777" w:rsidR="00E22C3D" w:rsidRPr="000D616A" w:rsidRDefault="00BE7CB1" w:rsidP="00F64BF9">
      <w:pPr>
        <w:spacing w:line="240" w:lineRule="auto"/>
        <w:rPr>
          <w:rFonts w:eastAsia="SimSun"/>
          <w:szCs w:val="22"/>
        </w:rPr>
      </w:pPr>
      <w:r w:rsidRPr="000D616A">
        <w:rPr>
          <w:szCs w:val="22"/>
        </w:rPr>
        <w:t>Bevacizumaba vispārējais drošuma raksturojums pamatojas uz datiem no klīniskajiem pētījumiem, kuros tika iesaistīti vairāk nekā 5700 pacientu ar, dažādiem ļaundabīgiem audzējiem un kas galvenokārt tika ārstēti ar bevacizumabu kombinācijā ar ķīmijterapiju.</w:t>
      </w:r>
    </w:p>
    <w:p w14:paraId="1D66306C" w14:textId="77777777" w:rsidR="00E22C3D" w:rsidRPr="000D616A" w:rsidRDefault="00E22C3D" w:rsidP="00F64BF9">
      <w:pPr>
        <w:spacing w:line="240" w:lineRule="auto"/>
        <w:rPr>
          <w:rFonts w:eastAsia="SimSun"/>
          <w:szCs w:val="22"/>
        </w:rPr>
      </w:pPr>
    </w:p>
    <w:p w14:paraId="745C594E" w14:textId="77777777" w:rsidR="00E22C3D" w:rsidRPr="000D616A" w:rsidRDefault="00BE7CB1" w:rsidP="00F64BF9">
      <w:pPr>
        <w:spacing w:line="240" w:lineRule="auto"/>
        <w:rPr>
          <w:rFonts w:eastAsia="SimSun"/>
          <w:szCs w:val="22"/>
        </w:rPr>
      </w:pPr>
      <w:r w:rsidRPr="000D616A">
        <w:rPr>
          <w:szCs w:val="22"/>
        </w:rPr>
        <w:t>Visnopietnākās blakusparādības bija šādas:</w:t>
      </w:r>
    </w:p>
    <w:p w14:paraId="15DAED6A" w14:textId="77777777" w:rsidR="00E22C3D" w:rsidRPr="000D616A" w:rsidRDefault="00E22C3D" w:rsidP="00F64BF9">
      <w:pPr>
        <w:spacing w:line="240" w:lineRule="auto"/>
        <w:rPr>
          <w:rFonts w:eastAsia="SimSun"/>
          <w:szCs w:val="22"/>
        </w:rPr>
      </w:pPr>
    </w:p>
    <w:p w14:paraId="0AD2BA87" w14:textId="77777777" w:rsidR="00E22C3D" w:rsidRPr="000D616A" w:rsidRDefault="00BE7CB1" w:rsidP="0033150F">
      <w:pPr>
        <w:pStyle w:val="ListParagraph"/>
        <w:numPr>
          <w:ilvl w:val="0"/>
          <w:numId w:val="7"/>
        </w:numPr>
        <w:ind w:left="567" w:hanging="567"/>
        <w:rPr>
          <w:rFonts w:eastAsia="SimSun"/>
        </w:rPr>
      </w:pPr>
      <w:r w:rsidRPr="000D616A">
        <w:t>kuņģa-zarnu trakta perforācijas (skatīt 4.4. apakšpunktu);</w:t>
      </w:r>
    </w:p>
    <w:p w14:paraId="514A774D" w14:textId="6F00A35C" w:rsidR="00E22C3D" w:rsidRPr="000D616A" w:rsidRDefault="00BE7CB1" w:rsidP="0033150F">
      <w:pPr>
        <w:pStyle w:val="ListParagraph"/>
        <w:numPr>
          <w:ilvl w:val="0"/>
          <w:numId w:val="7"/>
        </w:numPr>
        <w:ind w:left="567" w:hanging="567"/>
        <w:rPr>
          <w:rFonts w:eastAsia="SimSun"/>
        </w:rPr>
      </w:pPr>
      <w:r w:rsidRPr="000D616A">
        <w:t>asiņošana, arī plaušu asiņošana/asiņu atkrēpošana, kas biežāk ir pacientiem ar nesīkšūnu plaušu vēzi (skatīt 4.4. apakšpunktu);</w:t>
      </w:r>
    </w:p>
    <w:p w14:paraId="30CFAFE6" w14:textId="77777777" w:rsidR="00E22C3D" w:rsidRPr="000D616A" w:rsidRDefault="00BE7CB1" w:rsidP="0033150F">
      <w:pPr>
        <w:pStyle w:val="ListParagraph"/>
        <w:numPr>
          <w:ilvl w:val="0"/>
          <w:numId w:val="7"/>
        </w:numPr>
        <w:ind w:left="567" w:hanging="567"/>
        <w:rPr>
          <w:rFonts w:eastAsia="SimSun"/>
        </w:rPr>
      </w:pPr>
      <w:r w:rsidRPr="000D616A">
        <w:t>arteriālā trombembolija (skatīt 4.4. apakšpunktu).</w:t>
      </w:r>
    </w:p>
    <w:p w14:paraId="2A9BC5C0" w14:textId="77777777" w:rsidR="00E22C3D" w:rsidRPr="000D616A" w:rsidRDefault="00E22C3D" w:rsidP="00F64BF9">
      <w:pPr>
        <w:spacing w:line="240" w:lineRule="auto"/>
        <w:rPr>
          <w:rFonts w:eastAsia="SimSun"/>
          <w:szCs w:val="22"/>
        </w:rPr>
      </w:pPr>
    </w:p>
    <w:p w14:paraId="34FE1D42" w14:textId="77777777" w:rsidR="00E22C3D" w:rsidRPr="000D616A" w:rsidRDefault="00BE7CB1" w:rsidP="00F64BF9">
      <w:pPr>
        <w:spacing w:line="240" w:lineRule="auto"/>
        <w:rPr>
          <w:rFonts w:eastAsia="SimSun"/>
          <w:szCs w:val="22"/>
        </w:rPr>
      </w:pPr>
      <w:r w:rsidRPr="000D616A">
        <w:rPr>
          <w:szCs w:val="22"/>
        </w:rPr>
        <w:t>Klīniskajos pētījumos pacientiem, kuri lietoja bevacizumabu, visbiežākās blakusparādības bija hipertensija, nogurums vai astēnija, caureja un sāpes vēderā.</w:t>
      </w:r>
    </w:p>
    <w:p w14:paraId="13B543E5" w14:textId="77777777" w:rsidR="00E22C3D" w:rsidRPr="000D616A" w:rsidRDefault="00E22C3D" w:rsidP="00F64BF9">
      <w:pPr>
        <w:spacing w:line="240" w:lineRule="auto"/>
        <w:rPr>
          <w:rFonts w:eastAsia="SimSun"/>
          <w:szCs w:val="22"/>
        </w:rPr>
      </w:pPr>
    </w:p>
    <w:p w14:paraId="2BFA76A5" w14:textId="0687F9CF" w:rsidR="00E22C3D" w:rsidRPr="000D616A" w:rsidRDefault="00BE7CB1" w:rsidP="00F64BF9">
      <w:pPr>
        <w:spacing w:line="240" w:lineRule="auto"/>
        <w:rPr>
          <w:rFonts w:eastAsia="SimSun"/>
          <w:szCs w:val="22"/>
        </w:rPr>
      </w:pPr>
      <w:r w:rsidRPr="000D616A">
        <w:rPr>
          <w:szCs w:val="22"/>
        </w:rPr>
        <w:t>Klīniskās drošības datu analīze liecina, ka hipertensijas un proteīnūrijas rašanās, iespējams, ir atkarīga no bevacizumaba devas.</w:t>
      </w:r>
    </w:p>
    <w:p w14:paraId="42A6523C" w14:textId="77777777" w:rsidR="00E22C3D" w:rsidRPr="000D616A" w:rsidRDefault="00E22C3D" w:rsidP="00F64BF9">
      <w:pPr>
        <w:spacing w:line="240" w:lineRule="auto"/>
        <w:rPr>
          <w:rFonts w:eastAsia="SimSun"/>
          <w:szCs w:val="22"/>
        </w:rPr>
      </w:pPr>
    </w:p>
    <w:p w14:paraId="01ADADC7" w14:textId="77777777" w:rsidR="00E22C3D" w:rsidRPr="000D616A" w:rsidRDefault="00BE7CB1" w:rsidP="00F64BF9">
      <w:pPr>
        <w:keepNext/>
        <w:spacing w:line="240" w:lineRule="auto"/>
        <w:rPr>
          <w:rFonts w:eastAsia="SimSun"/>
          <w:szCs w:val="22"/>
          <w:u w:val="single"/>
        </w:rPr>
      </w:pPr>
      <w:r w:rsidRPr="000D616A">
        <w:rPr>
          <w:szCs w:val="22"/>
          <w:u w:val="single"/>
        </w:rPr>
        <w:lastRenderedPageBreak/>
        <w:t>Nevēlamo blakusparādību uzskaitījums tabulas veidā</w:t>
      </w:r>
    </w:p>
    <w:p w14:paraId="7EF066EF" w14:textId="77777777" w:rsidR="00E22C3D" w:rsidRPr="000D616A" w:rsidRDefault="00E22C3D" w:rsidP="00F64BF9">
      <w:pPr>
        <w:keepNext/>
        <w:spacing w:line="240" w:lineRule="auto"/>
        <w:rPr>
          <w:rFonts w:eastAsia="SimSun"/>
          <w:szCs w:val="22"/>
        </w:rPr>
      </w:pPr>
    </w:p>
    <w:p w14:paraId="67A9CF24" w14:textId="0619F14A" w:rsidR="00E22C3D" w:rsidRPr="000D616A" w:rsidRDefault="00BE7CB1" w:rsidP="00F64BF9">
      <w:pPr>
        <w:spacing w:line="240" w:lineRule="auto"/>
        <w:rPr>
          <w:rFonts w:eastAsia="SimSun"/>
          <w:szCs w:val="22"/>
        </w:rPr>
      </w:pPr>
      <w:r w:rsidRPr="000D616A">
        <w:rPr>
          <w:szCs w:val="22"/>
        </w:rPr>
        <w:t>Šajā apakšpunktā uzskaitītās blakusparādības atbilst šādām sastopamības biežuma kategorijām: ļoti bieži (≥1/10); bieži (≥1/100 līdz &lt;1/10); retāk (≥1/1 000 līdz &lt;1/100); reti (≥1/10 000 līdz &lt;1/1 000); ļoti reti (&lt;1/10 000); nav zināms (nevar noteikt pēc pieejamiem datiem).</w:t>
      </w:r>
    </w:p>
    <w:p w14:paraId="787C93A2" w14:textId="77777777" w:rsidR="00E22C3D" w:rsidRPr="000D616A" w:rsidRDefault="00E22C3D" w:rsidP="00F64BF9">
      <w:pPr>
        <w:spacing w:line="240" w:lineRule="auto"/>
        <w:rPr>
          <w:rFonts w:eastAsia="SimSun"/>
          <w:szCs w:val="22"/>
        </w:rPr>
      </w:pPr>
    </w:p>
    <w:p w14:paraId="5E389BD8" w14:textId="77777777" w:rsidR="00E22C3D" w:rsidRPr="000D616A" w:rsidRDefault="00BE7CB1" w:rsidP="00F64BF9">
      <w:pPr>
        <w:spacing w:line="240" w:lineRule="auto"/>
        <w:rPr>
          <w:rFonts w:eastAsia="SimSun"/>
          <w:szCs w:val="22"/>
        </w:rPr>
      </w:pPr>
      <w:r w:rsidRPr="000D616A">
        <w:rPr>
          <w:szCs w:val="22"/>
        </w:rPr>
        <w:t>1. un 2. tabulā norādītas nevēlamās blakusparādības, kas saistītas ar bevacizumaba lietošanu kombinācijā ar dažādām ķīmijterapijas shēmām daudzu indikāciju gadījumā, atbilstoši MedDRA orgānu sistēmu klasifikācijai.</w:t>
      </w:r>
    </w:p>
    <w:p w14:paraId="3CBFA02F" w14:textId="77777777" w:rsidR="00E22C3D" w:rsidRPr="000D616A" w:rsidRDefault="00E22C3D" w:rsidP="00F64BF9">
      <w:pPr>
        <w:spacing w:line="240" w:lineRule="auto"/>
        <w:rPr>
          <w:rFonts w:eastAsia="SimSun"/>
          <w:szCs w:val="22"/>
        </w:rPr>
      </w:pPr>
    </w:p>
    <w:p w14:paraId="1E710870" w14:textId="77777777" w:rsidR="00E22C3D" w:rsidRPr="000D616A" w:rsidRDefault="00BE7CB1" w:rsidP="00F64BF9">
      <w:pPr>
        <w:spacing w:line="240" w:lineRule="auto"/>
        <w:rPr>
          <w:rFonts w:eastAsia="SimSun"/>
          <w:szCs w:val="22"/>
        </w:rPr>
      </w:pPr>
      <w:r w:rsidRPr="000D616A">
        <w:rPr>
          <w:szCs w:val="22"/>
        </w:rPr>
        <w:t>1. tabulā norādītas visas nevēlamās blakusparādības atbilstoši to sastopamības biežumam, kuru cēloņsakarību ar bevacizumabu noteica, izmantojot šādu informāciju:</w:t>
      </w:r>
    </w:p>
    <w:p w14:paraId="715D7099" w14:textId="3670A2BF" w:rsidR="00E22C3D" w:rsidRPr="000D616A" w:rsidRDefault="00BE7CB1" w:rsidP="0033150F">
      <w:pPr>
        <w:pStyle w:val="ListParagraph"/>
        <w:numPr>
          <w:ilvl w:val="0"/>
          <w:numId w:val="8"/>
        </w:numPr>
        <w:ind w:left="567" w:hanging="567"/>
        <w:rPr>
          <w:rFonts w:eastAsia="SimSun"/>
        </w:rPr>
      </w:pPr>
      <w:r w:rsidRPr="000D616A">
        <w:t>gadījumu datu no klīnisko pētījumu terapijas apakšgrupām salīdzināšana (vismaz 10% atšķirība, salīdzinot ar kontroles grupu, NCI-CTCAE 1.–5. pakāpes reakcijām vai vismaz 2% atšķirība, salīdzinot ar kontroles grupu, NCI-CTCAE 3.–5. pakāpes reakcijām);</w:t>
      </w:r>
    </w:p>
    <w:p w14:paraId="28B59B77" w14:textId="1A2040A5" w:rsidR="00E22C3D" w:rsidRPr="000D616A" w:rsidRDefault="00BE7CB1" w:rsidP="0033150F">
      <w:pPr>
        <w:pStyle w:val="ListParagraph"/>
        <w:numPr>
          <w:ilvl w:val="0"/>
          <w:numId w:val="8"/>
        </w:numPr>
        <w:ind w:left="567" w:hanging="567"/>
        <w:rPr>
          <w:rFonts w:eastAsia="SimSun"/>
        </w:rPr>
      </w:pPr>
      <w:r w:rsidRPr="000D616A">
        <w:t>pēcreģistrācijas drošuma pētījumi;</w:t>
      </w:r>
    </w:p>
    <w:p w14:paraId="5A19DDB3" w14:textId="77777777" w:rsidR="00E22C3D" w:rsidRPr="000D616A" w:rsidRDefault="00BE7CB1" w:rsidP="0033150F">
      <w:pPr>
        <w:pStyle w:val="ListParagraph"/>
        <w:numPr>
          <w:ilvl w:val="0"/>
          <w:numId w:val="8"/>
        </w:numPr>
        <w:ind w:left="567" w:hanging="567"/>
        <w:rPr>
          <w:rFonts w:eastAsia="SimSun"/>
        </w:rPr>
      </w:pPr>
      <w:r w:rsidRPr="000D616A">
        <w:t>spontāni ziņojumi;</w:t>
      </w:r>
    </w:p>
    <w:p w14:paraId="2D5B0215" w14:textId="625CC9D0" w:rsidR="00E22C3D" w:rsidRPr="000D616A" w:rsidRDefault="00BE7CB1" w:rsidP="0033150F">
      <w:pPr>
        <w:pStyle w:val="ListParagraph"/>
        <w:numPr>
          <w:ilvl w:val="0"/>
          <w:numId w:val="8"/>
        </w:numPr>
        <w:ind w:left="567" w:hanging="567"/>
        <w:rPr>
          <w:rFonts w:eastAsia="SimSun"/>
        </w:rPr>
      </w:pPr>
      <w:r w:rsidRPr="000D616A">
        <w:t>epidemioloģiski/beziejaukšanās pētījumi vai novērojumi;</w:t>
      </w:r>
    </w:p>
    <w:p w14:paraId="176BA23E" w14:textId="77777777" w:rsidR="00E22C3D" w:rsidRPr="000D616A" w:rsidRDefault="00BE7CB1" w:rsidP="0033150F">
      <w:pPr>
        <w:pStyle w:val="ListParagraph"/>
        <w:numPr>
          <w:ilvl w:val="0"/>
          <w:numId w:val="8"/>
        </w:numPr>
        <w:ind w:left="567" w:hanging="567"/>
        <w:rPr>
          <w:rFonts w:eastAsia="SimSun"/>
        </w:rPr>
      </w:pPr>
      <w:r w:rsidRPr="000D616A">
        <w:t>vai konkrētu ziņojumu par gadījumu vērtējums.</w:t>
      </w:r>
    </w:p>
    <w:p w14:paraId="173BEA5C" w14:textId="77777777" w:rsidR="00E22C3D" w:rsidRPr="000D616A" w:rsidRDefault="00E22C3D" w:rsidP="00F64BF9">
      <w:pPr>
        <w:spacing w:line="240" w:lineRule="auto"/>
        <w:rPr>
          <w:rFonts w:eastAsia="SimSun"/>
          <w:szCs w:val="22"/>
        </w:rPr>
      </w:pPr>
    </w:p>
    <w:p w14:paraId="709A89FC" w14:textId="35A222C1" w:rsidR="00E22C3D" w:rsidRPr="000D616A" w:rsidRDefault="00BE7CB1" w:rsidP="00F64BF9">
      <w:pPr>
        <w:spacing w:line="240" w:lineRule="auto"/>
        <w:rPr>
          <w:rFonts w:eastAsia="SimSun"/>
          <w:szCs w:val="22"/>
        </w:rPr>
      </w:pPr>
      <w:r w:rsidRPr="000D616A">
        <w:rPr>
          <w:szCs w:val="22"/>
        </w:rPr>
        <w:t>2. tabulā ir norādīts smago nevēlamo blakusparādību sastopamības biežums. Smagas blakusparādības ir definētas kā nevēlami notikumi, kuru sastopamības biežums klīniskajos pētījumos attiecībā uz 3.–5. smaguma pakāpes reakcijām pēc NCI-CTCAE klasifikācijas salīdzinot ar kontroles grupu atšķīrās par vismaz 2%. 2. tabulā ir iekļautas arī tās nevēlamās blakusparādības, kuras reģistrācijas apliecības īpašnieks uzskata par klīniski nozīmīgām vai smagām.</w:t>
      </w:r>
    </w:p>
    <w:p w14:paraId="73AC7C15" w14:textId="77777777" w:rsidR="00E22C3D" w:rsidRPr="000D616A" w:rsidRDefault="00E22C3D" w:rsidP="00F64BF9">
      <w:pPr>
        <w:spacing w:line="240" w:lineRule="auto"/>
        <w:rPr>
          <w:rFonts w:eastAsia="SimSun"/>
          <w:szCs w:val="22"/>
        </w:rPr>
      </w:pPr>
    </w:p>
    <w:p w14:paraId="3B21356E" w14:textId="5A5321B1" w:rsidR="00E22C3D" w:rsidRPr="000D616A" w:rsidRDefault="00BE7CB1" w:rsidP="00F64BF9">
      <w:pPr>
        <w:spacing w:line="240" w:lineRule="auto"/>
        <w:rPr>
          <w:rFonts w:eastAsia="SimSun"/>
          <w:szCs w:val="22"/>
        </w:rPr>
      </w:pPr>
      <w:r w:rsidRPr="000D616A">
        <w:rPr>
          <w:szCs w:val="22"/>
        </w:rPr>
        <w:t>1. un 2. tabulā ir norādītas pēcreģistrācijas periodā novērotās nevēlamās blakusparādības, ja piemērojams. Sīkāka informācija par šīm pēcreģistrācijas periodā novērotajām nevēlamajām blakusparādībām ir sniegta 3. tabulā.</w:t>
      </w:r>
    </w:p>
    <w:p w14:paraId="040B83EC" w14:textId="77777777" w:rsidR="00E22C3D" w:rsidRPr="000D616A" w:rsidRDefault="00E22C3D" w:rsidP="00F64BF9">
      <w:pPr>
        <w:spacing w:line="240" w:lineRule="auto"/>
        <w:rPr>
          <w:rFonts w:eastAsia="SimSun"/>
          <w:szCs w:val="22"/>
        </w:rPr>
      </w:pPr>
    </w:p>
    <w:p w14:paraId="48D0A8BC" w14:textId="77777777" w:rsidR="00E22C3D" w:rsidRPr="000D616A" w:rsidRDefault="00BE7CB1" w:rsidP="00F64BF9">
      <w:pPr>
        <w:spacing w:line="240" w:lineRule="auto"/>
        <w:rPr>
          <w:rFonts w:eastAsia="SimSun"/>
          <w:szCs w:val="22"/>
        </w:rPr>
      </w:pPr>
      <w:r w:rsidRPr="000D616A">
        <w:rPr>
          <w:szCs w:val="22"/>
        </w:rPr>
        <w:t>Blakusparādības nākamajās tabulās ir iekļautas attiecīgā sastopamības biežuma grupā atbilstoši augstākajam biežumam, kas novērots kādai no indikācijām.</w:t>
      </w:r>
    </w:p>
    <w:p w14:paraId="07E61063" w14:textId="77777777" w:rsidR="00E22C3D" w:rsidRPr="000D616A" w:rsidRDefault="00E22C3D" w:rsidP="00F64BF9">
      <w:pPr>
        <w:spacing w:line="240" w:lineRule="auto"/>
        <w:rPr>
          <w:rFonts w:eastAsia="SimSun"/>
          <w:szCs w:val="22"/>
        </w:rPr>
      </w:pPr>
    </w:p>
    <w:p w14:paraId="200F6282" w14:textId="77777777" w:rsidR="00E22C3D" w:rsidRPr="000D616A" w:rsidRDefault="00BE7CB1" w:rsidP="00F64BF9">
      <w:pPr>
        <w:spacing w:line="240" w:lineRule="auto"/>
        <w:rPr>
          <w:rFonts w:eastAsia="SimSun"/>
          <w:szCs w:val="22"/>
        </w:rPr>
      </w:pPr>
      <w:r w:rsidRPr="000D616A">
        <w:rPr>
          <w:szCs w:val="22"/>
        </w:rPr>
        <w:t>Katrā sastopamības biežuma grupā nevēlamās blakusparādības sakārtotas to nopietnības samazinājuma secībā.</w:t>
      </w:r>
    </w:p>
    <w:p w14:paraId="0942E614" w14:textId="77777777" w:rsidR="00E22C3D" w:rsidRPr="000D616A" w:rsidRDefault="00E22C3D" w:rsidP="00F64BF9">
      <w:pPr>
        <w:spacing w:line="240" w:lineRule="auto"/>
        <w:rPr>
          <w:rFonts w:eastAsia="SimSun"/>
          <w:szCs w:val="22"/>
        </w:rPr>
      </w:pPr>
    </w:p>
    <w:p w14:paraId="6681405D" w14:textId="42405C64" w:rsidR="00E22C3D" w:rsidRPr="000D616A" w:rsidRDefault="00BE7CB1" w:rsidP="00F64BF9">
      <w:pPr>
        <w:spacing w:line="240" w:lineRule="auto"/>
        <w:rPr>
          <w:rFonts w:eastAsia="SimSun"/>
          <w:szCs w:val="22"/>
        </w:rPr>
      </w:pPr>
      <w:r w:rsidRPr="000D616A">
        <w:rPr>
          <w:szCs w:val="22"/>
        </w:rPr>
        <w:t>Dažas nevēlamās blakusparādības ir reakcijas, kas bieži novērojamas pēc ķīmijterapijas; tomēr bevacizumabs var pastiprināt šīs reakcijas, ja to kombinē ar ķīmijterapijas līdzekļiem. Kā piemēru var minēt plaukstu-pēdu eritrodizestēzijas sindromu, lietojot pegilētu liposomālo doksorubicīnu vai kapecitabīnu, perifēro sensoru neiropātiju, lietojot paklitakselu vai oksaliplatīnu, nagu bojājumus vai alopēciju, lietojot paklitakselu, un paronīhiju, lietojot erlotinibu.</w:t>
      </w:r>
    </w:p>
    <w:p w14:paraId="078F2B58" w14:textId="77777777" w:rsidR="00E22C3D" w:rsidRPr="000D616A" w:rsidRDefault="00E22C3D" w:rsidP="00F64BF9">
      <w:pPr>
        <w:spacing w:line="240" w:lineRule="auto"/>
        <w:rPr>
          <w:rFonts w:eastAsia="SimSun"/>
          <w:szCs w:val="22"/>
        </w:rPr>
      </w:pPr>
    </w:p>
    <w:p w14:paraId="1A7E969A" w14:textId="77777777" w:rsidR="00E22C3D" w:rsidRPr="000D616A" w:rsidRDefault="00BE7CB1" w:rsidP="00292B9D">
      <w:pPr>
        <w:keepLines/>
        <w:spacing w:line="240" w:lineRule="auto"/>
        <w:rPr>
          <w:rFonts w:eastAsia="SimSun"/>
          <w:b/>
          <w:bCs/>
          <w:szCs w:val="22"/>
        </w:rPr>
      </w:pPr>
      <w:r w:rsidRPr="000D616A">
        <w:rPr>
          <w:b/>
          <w:szCs w:val="22"/>
        </w:rPr>
        <w:t>1. tabula. Nevēlamās blakusparādības atbilstoši sastopamības biežumam</w:t>
      </w:r>
    </w:p>
    <w:p w14:paraId="05645E4D" w14:textId="77777777" w:rsidR="00E22C3D" w:rsidRPr="000D616A" w:rsidRDefault="00E22C3D" w:rsidP="00292B9D">
      <w:pPr>
        <w:keepLines/>
        <w:spacing w:line="240" w:lineRule="auto"/>
        <w:rPr>
          <w:rFonts w:eastAsia="SimSun"/>
          <w:szCs w:val="22"/>
        </w:rPr>
      </w:pPr>
    </w:p>
    <w:tbl>
      <w:tblPr>
        <w:tblW w:w="0" w:type="auto"/>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358"/>
        <w:gridCol w:w="1456"/>
        <w:gridCol w:w="1489"/>
        <w:gridCol w:w="623"/>
        <w:gridCol w:w="1303"/>
        <w:gridCol w:w="1271"/>
        <w:gridCol w:w="1561"/>
      </w:tblGrid>
      <w:tr w:rsidR="00741586" w:rsidRPr="000D616A" w14:paraId="72631EF7" w14:textId="77777777" w:rsidTr="00364BED">
        <w:trPr>
          <w:cantSplit/>
          <w:trHeight w:val="20"/>
          <w:tblHeader/>
          <w:jc w:val="center"/>
        </w:trPr>
        <w:tc>
          <w:tcPr>
            <w:tcW w:w="0" w:type="auto"/>
            <w:tcBorders>
              <w:top w:val="single" w:sz="4" w:space="0" w:color="000000"/>
              <w:left w:val="single" w:sz="4" w:space="0" w:color="000000"/>
              <w:bottom w:val="single" w:sz="4" w:space="0" w:color="000000"/>
              <w:right w:val="single" w:sz="4" w:space="0" w:color="000000"/>
            </w:tcBorders>
            <w:hideMark/>
          </w:tcPr>
          <w:p w14:paraId="768266F8" w14:textId="77777777" w:rsidR="00E22C3D" w:rsidRPr="000D616A" w:rsidRDefault="00BE7CB1" w:rsidP="00292B9D">
            <w:pPr>
              <w:pStyle w:val="TABLES"/>
              <w:keepLines/>
              <w:ind w:left="57" w:right="57"/>
              <w:jc w:val="center"/>
              <w:rPr>
                <w:b/>
                <w:bCs/>
              </w:rPr>
            </w:pPr>
            <w:r w:rsidRPr="000D616A">
              <w:rPr>
                <w:b/>
              </w:rPr>
              <w:t>Orgānu sistēmu klasifikācija</w:t>
            </w:r>
          </w:p>
        </w:tc>
        <w:tc>
          <w:tcPr>
            <w:tcW w:w="0" w:type="auto"/>
            <w:tcBorders>
              <w:top w:val="single" w:sz="4" w:space="0" w:color="000000"/>
              <w:left w:val="single" w:sz="4" w:space="0" w:color="000000"/>
              <w:bottom w:val="single" w:sz="4" w:space="0" w:color="000000"/>
              <w:right w:val="single" w:sz="4" w:space="0" w:color="000000"/>
            </w:tcBorders>
            <w:hideMark/>
          </w:tcPr>
          <w:p w14:paraId="03B51E60" w14:textId="77777777" w:rsidR="00E22C3D" w:rsidRPr="000D616A" w:rsidRDefault="00BE7CB1" w:rsidP="00292B9D">
            <w:pPr>
              <w:pStyle w:val="TABLES"/>
              <w:keepLines/>
              <w:ind w:left="57" w:right="57"/>
              <w:jc w:val="center"/>
              <w:rPr>
                <w:b/>
                <w:bCs/>
              </w:rPr>
            </w:pPr>
            <w:r w:rsidRPr="000D616A">
              <w:rPr>
                <w:b/>
              </w:rPr>
              <w:t>Ļoti bieži</w:t>
            </w:r>
          </w:p>
        </w:tc>
        <w:tc>
          <w:tcPr>
            <w:tcW w:w="0" w:type="auto"/>
            <w:tcBorders>
              <w:top w:val="single" w:sz="4" w:space="0" w:color="000000"/>
              <w:left w:val="single" w:sz="4" w:space="0" w:color="000000"/>
              <w:bottom w:val="single" w:sz="4" w:space="0" w:color="000000"/>
              <w:right w:val="single" w:sz="4" w:space="0" w:color="000000"/>
            </w:tcBorders>
            <w:hideMark/>
          </w:tcPr>
          <w:p w14:paraId="565AFA1A" w14:textId="77777777" w:rsidR="00E22C3D" w:rsidRPr="000D616A" w:rsidRDefault="00BE7CB1" w:rsidP="00292B9D">
            <w:pPr>
              <w:pStyle w:val="TABLES"/>
              <w:keepLines/>
              <w:ind w:left="57" w:right="57"/>
              <w:jc w:val="center"/>
              <w:rPr>
                <w:b/>
                <w:bCs/>
              </w:rPr>
            </w:pPr>
            <w:r w:rsidRPr="000D616A">
              <w:rPr>
                <w:b/>
              </w:rPr>
              <w:t>Bieži</w:t>
            </w:r>
          </w:p>
        </w:tc>
        <w:tc>
          <w:tcPr>
            <w:tcW w:w="0" w:type="auto"/>
            <w:tcBorders>
              <w:top w:val="single" w:sz="4" w:space="0" w:color="000000"/>
              <w:left w:val="single" w:sz="4" w:space="0" w:color="000000"/>
              <w:bottom w:val="single" w:sz="4" w:space="0" w:color="000000"/>
              <w:right w:val="single" w:sz="4" w:space="0" w:color="000000"/>
            </w:tcBorders>
            <w:hideMark/>
          </w:tcPr>
          <w:p w14:paraId="7B399E3E" w14:textId="77777777" w:rsidR="00E22C3D" w:rsidRPr="000D616A" w:rsidRDefault="00BE7CB1" w:rsidP="00292B9D">
            <w:pPr>
              <w:pStyle w:val="TABLES"/>
              <w:keepLines/>
              <w:suppressAutoHyphens/>
              <w:ind w:left="65" w:right="57"/>
              <w:jc w:val="center"/>
              <w:rPr>
                <w:b/>
                <w:bCs/>
              </w:rPr>
            </w:pPr>
            <w:r w:rsidRPr="000D616A">
              <w:rPr>
                <w:b/>
              </w:rPr>
              <w:t>Retāk</w:t>
            </w:r>
          </w:p>
        </w:tc>
        <w:tc>
          <w:tcPr>
            <w:tcW w:w="0" w:type="auto"/>
            <w:tcBorders>
              <w:top w:val="single" w:sz="4" w:space="0" w:color="000000"/>
              <w:left w:val="single" w:sz="4" w:space="0" w:color="000000"/>
              <w:bottom w:val="single" w:sz="4" w:space="0" w:color="000000"/>
              <w:right w:val="single" w:sz="4" w:space="0" w:color="000000"/>
            </w:tcBorders>
            <w:hideMark/>
          </w:tcPr>
          <w:p w14:paraId="6C78B8D1" w14:textId="77777777" w:rsidR="00E22C3D" w:rsidRPr="000D616A" w:rsidRDefault="00BE7CB1" w:rsidP="00292B9D">
            <w:pPr>
              <w:pStyle w:val="TABLES"/>
              <w:keepLines/>
              <w:ind w:left="57" w:right="57"/>
              <w:jc w:val="center"/>
              <w:rPr>
                <w:b/>
                <w:bCs/>
              </w:rPr>
            </w:pPr>
            <w:r w:rsidRPr="000D616A">
              <w:rPr>
                <w:b/>
              </w:rPr>
              <w:t>Reti</w:t>
            </w:r>
          </w:p>
        </w:tc>
        <w:tc>
          <w:tcPr>
            <w:tcW w:w="0" w:type="auto"/>
            <w:tcBorders>
              <w:top w:val="single" w:sz="4" w:space="0" w:color="000000"/>
              <w:left w:val="single" w:sz="4" w:space="0" w:color="000000"/>
              <w:bottom w:val="single" w:sz="4" w:space="0" w:color="000000"/>
              <w:right w:val="single" w:sz="4" w:space="0" w:color="000000"/>
            </w:tcBorders>
            <w:hideMark/>
          </w:tcPr>
          <w:p w14:paraId="6E571359" w14:textId="77777777" w:rsidR="00E22C3D" w:rsidRPr="000D616A" w:rsidRDefault="00BE7CB1" w:rsidP="00292B9D">
            <w:pPr>
              <w:pStyle w:val="TABLES"/>
              <w:keepLines/>
              <w:ind w:left="57" w:right="57"/>
              <w:jc w:val="center"/>
              <w:rPr>
                <w:b/>
                <w:bCs/>
              </w:rPr>
            </w:pPr>
            <w:r w:rsidRPr="000D616A">
              <w:rPr>
                <w:b/>
              </w:rPr>
              <w:t>Ļoti reti</w:t>
            </w:r>
          </w:p>
        </w:tc>
        <w:tc>
          <w:tcPr>
            <w:tcW w:w="0" w:type="auto"/>
            <w:tcBorders>
              <w:top w:val="single" w:sz="4" w:space="0" w:color="000000"/>
              <w:left w:val="single" w:sz="4" w:space="0" w:color="000000"/>
              <w:bottom w:val="single" w:sz="4" w:space="0" w:color="000000"/>
              <w:right w:val="single" w:sz="4" w:space="0" w:color="000000"/>
            </w:tcBorders>
            <w:hideMark/>
          </w:tcPr>
          <w:p w14:paraId="1D8E2D0D" w14:textId="77777777" w:rsidR="00E22C3D" w:rsidRPr="000D616A" w:rsidRDefault="00BE7CB1" w:rsidP="00292B9D">
            <w:pPr>
              <w:pStyle w:val="TABLES"/>
              <w:keepLines/>
              <w:ind w:left="57" w:right="57"/>
              <w:jc w:val="center"/>
              <w:rPr>
                <w:b/>
                <w:bCs/>
              </w:rPr>
            </w:pPr>
            <w:r w:rsidRPr="000D616A">
              <w:rPr>
                <w:b/>
              </w:rPr>
              <w:t>Sastopamības biežums nav zināms</w:t>
            </w:r>
          </w:p>
        </w:tc>
      </w:tr>
      <w:tr w:rsidR="00741586" w:rsidRPr="000D616A" w14:paraId="1B616617"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5FA7E25D" w14:textId="77777777" w:rsidR="00E22C3D" w:rsidRPr="000D616A" w:rsidRDefault="00BE7CB1" w:rsidP="00292B9D">
            <w:pPr>
              <w:pStyle w:val="TABLES"/>
              <w:keepLines/>
              <w:ind w:left="57" w:right="57"/>
              <w:rPr>
                <w:b/>
                <w:bCs/>
              </w:rPr>
            </w:pPr>
            <w:r w:rsidRPr="000D616A">
              <w:rPr>
                <w:b/>
              </w:rPr>
              <w:t>Infekcijas un infestācijas</w:t>
            </w:r>
          </w:p>
        </w:tc>
        <w:tc>
          <w:tcPr>
            <w:tcW w:w="0" w:type="auto"/>
            <w:tcBorders>
              <w:top w:val="single" w:sz="4" w:space="0" w:color="000000"/>
              <w:left w:val="single" w:sz="4" w:space="0" w:color="000000"/>
              <w:bottom w:val="single" w:sz="4" w:space="0" w:color="000000"/>
              <w:right w:val="single" w:sz="4" w:space="0" w:color="000000"/>
            </w:tcBorders>
          </w:tcPr>
          <w:p w14:paraId="46A3F4B5"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hideMark/>
          </w:tcPr>
          <w:p w14:paraId="1AEFA550" w14:textId="77777777" w:rsidR="00E22C3D" w:rsidRPr="000D616A" w:rsidRDefault="00BE7CB1" w:rsidP="00292B9D">
            <w:pPr>
              <w:pStyle w:val="TABLES"/>
              <w:keepLines/>
              <w:ind w:left="57" w:right="57"/>
            </w:pPr>
            <w:r w:rsidRPr="000D616A">
              <w:t>Sepse, abscess,</w:t>
            </w:r>
            <w:r w:rsidRPr="000D616A">
              <w:rPr>
                <w:vertAlign w:val="superscript"/>
              </w:rPr>
              <w:t>b,d</w:t>
            </w:r>
            <w:r w:rsidRPr="000D616A">
              <w:t xml:space="preserve"> celulīts, infekcija, urīnceļu infekcija</w:t>
            </w:r>
          </w:p>
        </w:tc>
        <w:tc>
          <w:tcPr>
            <w:tcW w:w="0" w:type="auto"/>
            <w:tcBorders>
              <w:top w:val="single" w:sz="4" w:space="0" w:color="000000"/>
              <w:left w:val="single" w:sz="4" w:space="0" w:color="000000"/>
              <w:bottom w:val="single" w:sz="4" w:space="0" w:color="000000"/>
              <w:right w:val="single" w:sz="4" w:space="0" w:color="000000"/>
            </w:tcBorders>
          </w:tcPr>
          <w:p w14:paraId="76A5B491"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hideMark/>
          </w:tcPr>
          <w:p w14:paraId="4E0D1BF5" w14:textId="77777777" w:rsidR="00E22C3D" w:rsidRPr="000D616A" w:rsidRDefault="00BE7CB1" w:rsidP="00292B9D">
            <w:pPr>
              <w:pStyle w:val="TABLES"/>
              <w:keepLines/>
              <w:ind w:left="57" w:right="57"/>
            </w:pPr>
            <w:r w:rsidRPr="000D616A">
              <w:t>Nekrotizējošs fasciīts</w:t>
            </w:r>
            <w:r w:rsidRPr="000D616A">
              <w:rPr>
                <w:vertAlign w:val="superscript"/>
              </w:rPr>
              <w:t xml:space="preserve"> a</w:t>
            </w:r>
          </w:p>
        </w:tc>
        <w:tc>
          <w:tcPr>
            <w:tcW w:w="0" w:type="auto"/>
            <w:tcBorders>
              <w:top w:val="single" w:sz="4" w:space="0" w:color="000000"/>
              <w:left w:val="single" w:sz="4" w:space="0" w:color="000000"/>
              <w:bottom w:val="single" w:sz="4" w:space="0" w:color="000000"/>
              <w:right w:val="single" w:sz="4" w:space="0" w:color="000000"/>
            </w:tcBorders>
          </w:tcPr>
          <w:p w14:paraId="67F65474"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7012C6CC" w14:textId="77777777" w:rsidR="00E22C3D" w:rsidRPr="000D616A" w:rsidRDefault="00E22C3D" w:rsidP="00292B9D">
            <w:pPr>
              <w:pStyle w:val="TABLES"/>
              <w:keepLines/>
              <w:ind w:left="57" w:right="57"/>
            </w:pPr>
          </w:p>
        </w:tc>
      </w:tr>
      <w:tr w:rsidR="00741586" w:rsidRPr="000D616A" w14:paraId="28AC0CE8"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02963C14" w14:textId="77777777" w:rsidR="00E22C3D" w:rsidRPr="000D616A" w:rsidRDefault="00BE7CB1" w:rsidP="00292B9D">
            <w:pPr>
              <w:pStyle w:val="TABLES"/>
              <w:keepLines/>
              <w:ind w:left="57" w:right="57"/>
              <w:rPr>
                <w:b/>
                <w:bCs/>
              </w:rPr>
            </w:pPr>
            <w:r w:rsidRPr="000D616A">
              <w:rPr>
                <w:b/>
              </w:rPr>
              <w:lastRenderedPageBreak/>
              <w:t>Asins un limfātiskās sistēmas traucējumi</w:t>
            </w:r>
          </w:p>
        </w:tc>
        <w:tc>
          <w:tcPr>
            <w:tcW w:w="0" w:type="auto"/>
            <w:tcBorders>
              <w:top w:val="single" w:sz="4" w:space="0" w:color="000000"/>
              <w:left w:val="single" w:sz="4" w:space="0" w:color="000000"/>
              <w:bottom w:val="single" w:sz="4" w:space="0" w:color="000000"/>
              <w:right w:val="single" w:sz="4" w:space="0" w:color="000000"/>
            </w:tcBorders>
            <w:hideMark/>
          </w:tcPr>
          <w:p w14:paraId="588B75D3" w14:textId="6984FE59" w:rsidR="00E22C3D" w:rsidRPr="000D616A" w:rsidRDefault="00BE7CB1" w:rsidP="00292B9D">
            <w:pPr>
              <w:pStyle w:val="TABLES"/>
              <w:keepLines/>
              <w:ind w:left="57" w:right="57"/>
            </w:pPr>
            <w:r w:rsidRPr="000D616A">
              <w:t>Febrila neitropēnija, leikopēnija, neitropēnija,</w:t>
            </w:r>
            <w:r w:rsidRPr="000D616A">
              <w:rPr>
                <w:vertAlign w:val="superscript"/>
              </w:rPr>
              <w:t>b</w:t>
            </w:r>
            <w:r w:rsidRPr="000D616A">
              <w:t xml:space="preserve"> trombocitopēnija</w:t>
            </w:r>
          </w:p>
        </w:tc>
        <w:tc>
          <w:tcPr>
            <w:tcW w:w="0" w:type="auto"/>
            <w:tcBorders>
              <w:top w:val="single" w:sz="4" w:space="0" w:color="000000"/>
              <w:left w:val="single" w:sz="4" w:space="0" w:color="000000"/>
              <w:bottom w:val="single" w:sz="4" w:space="0" w:color="000000"/>
              <w:right w:val="single" w:sz="4" w:space="0" w:color="000000"/>
            </w:tcBorders>
            <w:hideMark/>
          </w:tcPr>
          <w:p w14:paraId="79340016" w14:textId="77777777" w:rsidR="00E22C3D" w:rsidRPr="000D616A" w:rsidRDefault="00BE7CB1" w:rsidP="00292B9D">
            <w:pPr>
              <w:pStyle w:val="TABLES"/>
              <w:keepLines/>
              <w:ind w:left="57" w:right="57"/>
            </w:pPr>
            <w:r w:rsidRPr="000D616A">
              <w:t>Anēmija, limfopēnija</w:t>
            </w:r>
          </w:p>
        </w:tc>
        <w:tc>
          <w:tcPr>
            <w:tcW w:w="0" w:type="auto"/>
            <w:tcBorders>
              <w:top w:val="single" w:sz="4" w:space="0" w:color="000000"/>
              <w:left w:val="single" w:sz="4" w:space="0" w:color="000000"/>
              <w:bottom w:val="single" w:sz="4" w:space="0" w:color="000000"/>
              <w:right w:val="single" w:sz="4" w:space="0" w:color="000000"/>
            </w:tcBorders>
          </w:tcPr>
          <w:p w14:paraId="5AF43411"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657E558D"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3AA4F936"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65F9512D" w14:textId="77777777" w:rsidR="00E22C3D" w:rsidRPr="000D616A" w:rsidRDefault="00E22C3D" w:rsidP="00292B9D">
            <w:pPr>
              <w:pStyle w:val="TABLES"/>
              <w:keepLines/>
              <w:ind w:left="57" w:right="57"/>
            </w:pPr>
          </w:p>
        </w:tc>
      </w:tr>
      <w:tr w:rsidR="00741586" w:rsidRPr="000D616A" w14:paraId="74D8A7F0"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6B77E6C9" w14:textId="77777777" w:rsidR="00E22C3D" w:rsidRPr="000D616A" w:rsidRDefault="00BE7CB1" w:rsidP="00292B9D">
            <w:pPr>
              <w:pStyle w:val="TABLES"/>
              <w:keepLines/>
              <w:ind w:left="57" w:right="57"/>
              <w:rPr>
                <w:b/>
                <w:bCs/>
              </w:rPr>
            </w:pPr>
            <w:r w:rsidRPr="000D616A">
              <w:rPr>
                <w:b/>
              </w:rPr>
              <w:t>Imūnās sistēmas traucējumi</w:t>
            </w:r>
          </w:p>
        </w:tc>
        <w:tc>
          <w:tcPr>
            <w:tcW w:w="0" w:type="auto"/>
            <w:tcBorders>
              <w:top w:val="single" w:sz="4" w:space="0" w:color="000000"/>
              <w:left w:val="single" w:sz="4" w:space="0" w:color="000000"/>
              <w:bottom w:val="single" w:sz="4" w:space="0" w:color="000000"/>
              <w:right w:val="single" w:sz="4" w:space="0" w:color="000000"/>
            </w:tcBorders>
          </w:tcPr>
          <w:p w14:paraId="71DDAA4C"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hideMark/>
          </w:tcPr>
          <w:p w14:paraId="5FDB1A6C" w14:textId="77777777" w:rsidR="00E22C3D" w:rsidRPr="000D616A" w:rsidRDefault="00BE7CB1" w:rsidP="00292B9D">
            <w:pPr>
              <w:pStyle w:val="TABLES"/>
              <w:keepLines/>
              <w:ind w:left="57" w:right="57"/>
            </w:pPr>
            <w:r w:rsidRPr="000D616A">
              <w:t xml:space="preserve">Paaugstināta jutība, infūzijas izraisītas reakcijas </w:t>
            </w:r>
            <w:r w:rsidRPr="000D616A">
              <w:rPr>
                <w:vertAlign w:val="superscript"/>
              </w:rPr>
              <w:t>a,b,d</w:t>
            </w:r>
          </w:p>
        </w:tc>
        <w:tc>
          <w:tcPr>
            <w:tcW w:w="0" w:type="auto"/>
            <w:tcBorders>
              <w:top w:val="single" w:sz="4" w:space="0" w:color="000000"/>
              <w:left w:val="single" w:sz="4" w:space="0" w:color="000000"/>
              <w:bottom w:val="single" w:sz="4" w:space="0" w:color="000000"/>
              <w:right w:val="single" w:sz="4" w:space="0" w:color="000000"/>
            </w:tcBorders>
          </w:tcPr>
          <w:p w14:paraId="739181F7"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3033CDAD" w14:textId="7EFF6751" w:rsidR="00E22C3D" w:rsidRPr="000D616A" w:rsidRDefault="00522679" w:rsidP="00292B9D">
            <w:pPr>
              <w:pStyle w:val="TABLES"/>
              <w:keepLines/>
              <w:ind w:left="57" w:right="57"/>
            </w:pPr>
            <w:r w:rsidRPr="00522679">
              <w:t>Anafilaktiskais šoks</w:t>
            </w:r>
          </w:p>
        </w:tc>
        <w:tc>
          <w:tcPr>
            <w:tcW w:w="0" w:type="auto"/>
            <w:tcBorders>
              <w:top w:val="single" w:sz="4" w:space="0" w:color="000000"/>
              <w:left w:val="single" w:sz="4" w:space="0" w:color="000000"/>
              <w:bottom w:val="single" w:sz="4" w:space="0" w:color="000000"/>
              <w:right w:val="single" w:sz="4" w:space="0" w:color="000000"/>
            </w:tcBorders>
          </w:tcPr>
          <w:p w14:paraId="4E6643E2"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44470D5E" w14:textId="77777777" w:rsidR="00E22C3D" w:rsidRPr="000D616A" w:rsidRDefault="00E22C3D" w:rsidP="00292B9D">
            <w:pPr>
              <w:pStyle w:val="TABLES"/>
              <w:keepLines/>
              <w:ind w:left="57" w:right="57"/>
            </w:pPr>
          </w:p>
        </w:tc>
      </w:tr>
      <w:tr w:rsidR="00741586" w:rsidRPr="000D616A" w14:paraId="46C2F25E"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36AF8565" w14:textId="77777777" w:rsidR="00E22C3D" w:rsidRPr="000D616A" w:rsidRDefault="00BE7CB1" w:rsidP="00292B9D">
            <w:pPr>
              <w:pStyle w:val="TABLES"/>
              <w:keepLines/>
              <w:ind w:left="57" w:right="57"/>
              <w:rPr>
                <w:b/>
                <w:bCs/>
              </w:rPr>
            </w:pPr>
            <w:r w:rsidRPr="000D616A">
              <w:rPr>
                <w:b/>
              </w:rPr>
              <w:t>Vielmaiņas un uztures traucējumi</w:t>
            </w:r>
          </w:p>
        </w:tc>
        <w:tc>
          <w:tcPr>
            <w:tcW w:w="0" w:type="auto"/>
            <w:tcBorders>
              <w:top w:val="single" w:sz="4" w:space="0" w:color="000000"/>
              <w:left w:val="single" w:sz="4" w:space="0" w:color="000000"/>
              <w:bottom w:val="single" w:sz="4" w:space="0" w:color="000000"/>
              <w:right w:val="single" w:sz="4" w:space="0" w:color="000000"/>
            </w:tcBorders>
            <w:hideMark/>
          </w:tcPr>
          <w:p w14:paraId="069D3A0E" w14:textId="77777777" w:rsidR="00E22C3D" w:rsidRPr="000D616A" w:rsidRDefault="00BE7CB1" w:rsidP="00292B9D">
            <w:pPr>
              <w:pStyle w:val="TABLES"/>
              <w:keepLines/>
              <w:ind w:left="57" w:right="57"/>
            </w:pPr>
            <w:r w:rsidRPr="000D616A">
              <w:t>Anoreksija, hipomagnēmija, hiponatriēmija</w:t>
            </w:r>
          </w:p>
        </w:tc>
        <w:tc>
          <w:tcPr>
            <w:tcW w:w="0" w:type="auto"/>
            <w:tcBorders>
              <w:top w:val="single" w:sz="4" w:space="0" w:color="000000"/>
              <w:left w:val="single" w:sz="4" w:space="0" w:color="000000"/>
              <w:bottom w:val="single" w:sz="4" w:space="0" w:color="000000"/>
              <w:right w:val="single" w:sz="4" w:space="0" w:color="000000"/>
            </w:tcBorders>
            <w:hideMark/>
          </w:tcPr>
          <w:p w14:paraId="58C8CDB4" w14:textId="77777777" w:rsidR="00E22C3D" w:rsidRPr="000D616A" w:rsidRDefault="00BE7CB1" w:rsidP="00292B9D">
            <w:pPr>
              <w:pStyle w:val="TABLES"/>
              <w:keepLines/>
              <w:ind w:left="57" w:right="57"/>
            </w:pPr>
            <w:r w:rsidRPr="000D616A">
              <w:t>Dehidratācija</w:t>
            </w:r>
          </w:p>
        </w:tc>
        <w:tc>
          <w:tcPr>
            <w:tcW w:w="0" w:type="auto"/>
            <w:tcBorders>
              <w:top w:val="single" w:sz="4" w:space="0" w:color="000000"/>
              <w:left w:val="single" w:sz="4" w:space="0" w:color="000000"/>
              <w:bottom w:val="single" w:sz="4" w:space="0" w:color="000000"/>
              <w:right w:val="single" w:sz="4" w:space="0" w:color="000000"/>
            </w:tcBorders>
          </w:tcPr>
          <w:p w14:paraId="2A884916"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49688A89"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4A9796CA"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3480A83D" w14:textId="77777777" w:rsidR="00E22C3D" w:rsidRPr="000D616A" w:rsidRDefault="00E22C3D" w:rsidP="00292B9D">
            <w:pPr>
              <w:pStyle w:val="TABLES"/>
              <w:keepLines/>
              <w:ind w:left="57" w:right="57"/>
            </w:pPr>
          </w:p>
        </w:tc>
      </w:tr>
      <w:tr w:rsidR="00741586" w:rsidRPr="000D616A" w14:paraId="2FF00A22"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3FD8E18E" w14:textId="77777777" w:rsidR="00E22C3D" w:rsidRPr="000D616A" w:rsidRDefault="00BE7CB1" w:rsidP="00292B9D">
            <w:pPr>
              <w:pStyle w:val="TABLES"/>
              <w:keepLines/>
              <w:ind w:left="57" w:right="57"/>
              <w:rPr>
                <w:b/>
                <w:bCs/>
              </w:rPr>
            </w:pPr>
            <w:r w:rsidRPr="000D616A">
              <w:rPr>
                <w:b/>
              </w:rPr>
              <w:t>Nervu sistēmas traucējumi</w:t>
            </w:r>
          </w:p>
        </w:tc>
        <w:tc>
          <w:tcPr>
            <w:tcW w:w="0" w:type="auto"/>
            <w:tcBorders>
              <w:top w:val="single" w:sz="4" w:space="0" w:color="000000"/>
              <w:left w:val="single" w:sz="4" w:space="0" w:color="000000"/>
              <w:bottom w:val="single" w:sz="4" w:space="0" w:color="000000"/>
              <w:right w:val="single" w:sz="4" w:space="0" w:color="000000"/>
            </w:tcBorders>
            <w:hideMark/>
          </w:tcPr>
          <w:p w14:paraId="7E51E384" w14:textId="77777777" w:rsidR="00E22C3D" w:rsidRPr="000D616A" w:rsidRDefault="00BE7CB1" w:rsidP="00292B9D">
            <w:pPr>
              <w:pStyle w:val="TABLES"/>
              <w:keepLines/>
              <w:ind w:left="57" w:right="57"/>
            </w:pPr>
            <w:r w:rsidRPr="000D616A">
              <w:t>Perifēra sensora neiropātija</w:t>
            </w:r>
            <w:r w:rsidRPr="000D616A">
              <w:rPr>
                <w:vertAlign w:val="superscript"/>
              </w:rPr>
              <w:t>b</w:t>
            </w:r>
            <w:r w:rsidRPr="000D616A">
              <w:t>, dizartrija, galvassāpes, garšas sajūtas traucējumi</w:t>
            </w:r>
          </w:p>
        </w:tc>
        <w:tc>
          <w:tcPr>
            <w:tcW w:w="0" w:type="auto"/>
            <w:tcBorders>
              <w:top w:val="single" w:sz="4" w:space="0" w:color="000000"/>
              <w:left w:val="single" w:sz="4" w:space="0" w:color="000000"/>
              <w:bottom w:val="single" w:sz="4" w:space="0" w:color="000000"/>
              <w:right w:val="single" w:sz="4" w:space="0" w:color="000000"/>
            </w:tcBorders>
            <w:hideMark/>
          </w:tcPr>
          <w:p w14:paraId="2692447A" w14:textId="77777777" w:rsidR="00E22C3D" w:rsidRPr="000D616A" w:rsidRDefault="00BE7CB1" w:rsidP="00292B9D">
            <w:pPr>
              <w:pStyle w:val="TABLES"/>
              <w:keepLines/>
              <w:ind w:left="57" w:right="57"/>
            </w:pPr>
            <w:r w:rsidRPr="000D616A">
              <w:t>Cerebrovaskulārs notikums, ģībonis, miegainība</w:t>
            </w:r>
          </w:p>
        </w:tc>
        <w:tc>
          <w:tcPr>
            <w:tcW w:w="0" w:type="auto"/>
            <w:tcBorders>
              <w:top w:val="single" w:sz="4" w:space="0" w:color="000000"/>
              <w:left w:val="single" w:sz="4" w:space="0" w:color="000000"/>
              <w:bottom w:val="single" w:sz="4" w:space="0" w:color="000000"/>
              <w:right w:val="single" w:sz="4" w:space="0" w:color="000000"/>
            </w:tcBorders>
          </w:tcPr>
          <w:p w14:paraId="5459CA2B"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hideMark/>
          </w:tcPr>
          <w:p w14:paraId="13ADC943" w14:textId="3A25410B" w:rsidR="00E22C3D" w:rsidRPr="000D616A" w:rsidRDefault="00BE7CB1" w:rsidP="00292B9D">
            <w:pPr>
              <w:pStyle w:val="TABLES"/>
              <w:keepLines/>
              <w:ind w:left="57" w:right="57"/>
            </w:pPr>
            <w:r w:rsidRPr="000D616A">
              <w:t>Mugurējās atgriezeniskas encefalopātijas sindroms</w:t>
            </w:r>
            <w:r w:rsidRPr="000D616A">
              <w:rPr>
                <w:vertAlign w:val="superscript"/>
              </w:rPr>
              <w:t xml:space="preserve"> a,b,d</w:t>
            </w:r>
          </w:p>
        </w:tc>
        <w:tc>
          <w:tcPr>
            <w:tcW w:w="0" w:type="auto"/>
            <w:tcBorders>
              <w:top w:val="single" w:sz="4" w:space="0" w:color="000000"/>
              <w:left w:val="single" w:sz="4" w:space="0" w:color="000000"/>
              <w:bottom w:val="single" w:sz="4" w:space="0" w:color="000000"/>
              <w:right w:val="single" w:sz="4" w:space="0" w:color="000000"/>
            </w:tcBorders>
            <w:hideMark/>
          </w:tcPr>
          <w:p w14:paraId="0D0EC990" w14:textId="77777777" w:rsidR="00E22C3D" w:rsidRPr="000D616A" w:rsidRDefault="00BE7CB1" w:rsidP="00292B9D">
            <w:pPr>
              <w:pStyle w:val="TABLES"/>
              <w:keepLines/>
              <w:ind w:left="57" w:right="57"/>
            </w:pPr>
            <w:r w:rsidRPr="000D616A">
              <w:t>Hipertensīva encefalopātija</w:t>
            </w:r>
            <w:r w:rsidRPr="000D616A">
              <w:rPr>
                <w:vertAlign w:val="superscript"/>
              </w:rPr>
              <w:t>a</w:t>
            </w:r>
          </w:p>
        </w:tc>
        <w:tc>
          <w:tcPr>
            <w:tcW w:w="0" w:type="auto"/>
            <w:tcBorders>
              <w:top w:val="single" w:sz="4" w:space="0" w:color="000000"/>
              <w:left w:val="single" w:sz="4" w:space="0" w:color="000000"/>
              <w:bottom w:val="single" w:sz="4" w:space="0" w:color="000000"/>
              <w:right w:val="single" w:sz="4" w:space="0" w:color="000000"/>
            </w:tcBorders>
          </w:tcPr>
          <w:p w14:paraId="0B5751F6" w14:textId="77777777" w:rsidR="00E22C3D" w:rsidRPr="000D616A" w:rsidRDefault="00E22C3D" w:rsidP="00292B9D">
            <w:pPr>
              <w:pStyle w:val="TABLES"/>
              <w:keepLines/>
              <w:ind w:left="57" w:right="57"/>
            </w:pPr>
          </w:p>
        </w:tc>
      </w:tr>
      <w:tr w:rsidR="00741586" w:rsidRPr="000D616A" w14:paraId="724FB3E4"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26C183EF" w14:textId="77777777" w:rsidR="00E22C3D" w:rsidRPr="000D616A" w:rsidRDefault="00BE7CB1" w:rsidP="00292B9D">
            <w:pPr>
              <w:pStyle w:val="TABLES"/>
              <w:keepLines/>
              <w:ind w:left="57" w:right="57"/>
              <w:rPr>
                <w:b/>
                <w:bCs/>
              </w:rPr>
            </w:pPr>
            <w:r w:rsidRPr="000D616A">
              <w:rPr>
                <w:b/>
              </w:rPr>
              <w:t>Acu bojājumi</w:t>
            </w:r>
          </w:p>
        </w:tc>
        <w:tc>
          <w:tcPr>
            <w:tcW w:w="0" w:type="auto"/>
            <w:tcBorders>
              <w:top w:val="single" w:sz="4" w:space="0" w:color="000000"/>
              <w:left w:val="single" w:sz="4" w:space="0" w:color="000000"/>
              <w:bottom w:val="single" w:sz="4" w:space="0" w:color="000000"/>
              <w:right w:val="single" w:sz="4" w:space="0" w:color="000000"/>
            </w:tcBorders>
            <w:hideMark/>
          </w:tcPr>
          <w:p w14:paraId="68EF2989" w14:textId="77777777" w:rsidR="00E22C3D" w:rsidRPr="000D616A" w:rsidRDefault="00BE7CB1" w:rsidP="00292B9D">
            <w:pPr>
              <w:pStyle w:val="TABLES"/>
              <w:keepLines/>
              <w:ind w:left="57" w:right="57"/>
            </w:pPr>
            <w:r w:rsidRPr="000D616A">
              <w:t>Acu slimības, pastiprināta asarošana</w:t>
            </w:r>
          </w:p>
        </w:tc>
        <w:tc>
          <w:tcPr>
            <w:tcW w:w="0" w:type="auto"/>
            <w:tcBorders>
              <w:top w:val="single" w:sz="4" w:space="0" w:color="000000"/>
              <w:left w:val="single" w:sz="4" w:space="0" w:color="000000"/>
              <w:bottom w:val="single" w:sz="4" w:space="0" w:color="000000"/>
              <w:right w:val="single" w:sz="4" w:space="0" w:color="000000"/>
            </w:tcBorders>
          </w:tcPr>
          <w:p w14:paraId="3A195213"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786E6C8E"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3F4772A1"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33056BD2"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72062F41" w14:textId="77777777" w:rsidR="00E22C3D" w:rsidRPr="000D616A" w:rsidRDefault="00E22C3D" w:rsidP="00292B9D">
            <w:pPr>
              <w:pStyle w:val="TABLES"/>
              <w:keepLines/>
              <w:ind w:left="57" w:right="57"/>
            </w:pPr>
          </w:p>
        </w:tc>
      </w:tr>
      <w:tr w:rsidR="00741586" w:rsidRPr="000D616A" w14:paraId="648EA1F6"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76B52597" w14:textId="77777777" w:rsidR="00E22C3D" w:rsidRPr="000D616A" w:rsidRDefault="00BE7CB1" w:rsidP="00292B9D">
            <w:pPr>
              <w:pStyle w:val="TABLES"/>
              <w:keepLines/>
              <w:ind w:left="57" w:right="57"/>
              <w:rPr>
                <w:b/>
                <w:bCs/>
              </w:rPr>
            </w:pPr>
            <w:r w:rsidRPr="000D616A">
              <w:rPr>
                <w:b/>
              </w:rPr>
              <w:t>Sirds funkcijas traucējumi</w:t>
            </w:r>
          </w:p>
        </w:tc>
        <w:tc>
          <w:tcPr>
            <w:tcW w:w="0" w:type="auto"/>
            <w:tcBorders>
              <w:top w:val="single" w:sz="4" w:space="0" w:color="000000"/>
              <w:left w:val="single" w:sz="4" w:space="0" w:color="000000"/>
              <w:bottom w:val="single" w:sz="4" w:space="0" w:color="000000"/>
              <w:right w:val="single" w:sz="4" w:space="0" w:color="000000"/>
            </w:tcBorders>
          </w:tcPr>
          <w:p w14:paraId="1E700420"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hideMark/>
          </w:tcPr>
          <w:p w14:paraId="4A5AF340" w14:textId="77777777" w:rsidR="00E22C3D" w:rsidRPr="000D616A" w:rsidRDefault="00BE7CB1" w:rsidP="00292B9D">
            <w:pPr>
              <w:pStyle w:val="TABLES"/>
              <w:keepLines/>
              <w:ind w:left="57" w:right="57"/>
            </w:pPr>
            <w:r w:rsidRPr="000D616A">
              <w:t>Sastrēguma sirds mazspēja</w:t>
            </w:r>
            <w:r w:rsidRPr="000D616A">
              <w:rPr>
                <w:vertAlign w:val="superscript"/>
              </w:rPr>
              <w:t>b,d</w:t>
            </w:r>
            <w:r w:rsidRPr="000D616A">
              <w:t>, supraventrikulāra tahikardija</w:t>
            </w:r>
          </w:p>
        </w:tc>
        <w:tc>
          <w:tcPr>
            <w:tcW w:w="0" w:type="auto"/>
            <w:tcBorders>
              <w:top w:val="single" w:sz="4" w:space="0" w:color="000000"/>
              <w:left w:val="single" w:sz="4" w:space="0" w:color="000000"/>
              <w:bottom w:val="single" w:sz="4" w:space="0" w:color="000000"/>
              <w:right w:val="single" w:sz="4" w:space="0" w:color="000000"/>
            </w:tcBorders>
          </w:tcPr>
          <w:p w14:paraId="1E32BDDC"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1BAA7212"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74E6EB83"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59E5EBA9" w14:textId="77777777" w:rsidR="00E22C3D" w:rsidRPr="000D616A" w:rsidRDefault="00E22C3D" w:rsidP="00292B9D">
            <w:pPr>
              <w:pStyle w:val="TABLES"/>
              <w:keepLines/>
              <w:ind w:left="57" w:right="57"/>
            </w:pPr>
          </w:p>
        </w:tc>
      </w:tr>
      <w:tr w:rsidR="00741586" w:rsidRPr="000D616A" w14:paraId="101BE788"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4EE845F7" w14:textId="77777777" w:rsidR="00E22C3D" w:rsidRPr="000D616A" w:rsidRDefault="00BE7CB1" w:rsidP="00292B9D">
            <w:pPr>
              <w:pStyle w:val="TABLES"/>
              <w:keepLines/>
              <w:ind w:left="57" w:right="57"/>
              <w:rPr>
                <w:b/>
                <w:bCs/>
              </w:rPr>
            </w:pPr>
            <w:r w:rsidRPr="000D616A">
              <w:rPr>
                <w:b/>
              </w:rPr>
              <w:t>Asinsvadu sistēmas traucējumi</w:t>
            </w:r>
          </w:p>
        </w:tc>
        <w:tc>
          <w:tcPr>
            <w:tcW w:w="0" w:type="auto"/>
            <w:tcBorders>
              <w:top w:val="single" w:sz="4" w:space="0" w:color="000000"/>
              <w:left w:val="single" w:sz="4" w:space="0" w:color="000000"/>
              <w:bottom w:val="single" w:sz="4" w:space="0" w:color="000000"/>
              <w:right w:val="single" w:sz="4" w:space="0" w:color="000000"/>
            </w:tcBorders>
            <w:hideMark/>
          </w:tcPr>
          <w:p w14:paraId="3FD0E847" w14:textId="77777777" w:rsidR="00E22C3D" w:rsidRPr="000D616A" w:rsidRDefault="00BE7CB1" w:rsidP="00292B9D">
            <w:pPr>
              <w:pStyle w:val="TABLES"/>
              <w:keepLines/>
              <w:ind w:left="57" w:right="57"/>
            </w:pPr>
            <w:r w:rsidRPr="000D616A">
              <w:t>Hipertensija</w:t>
            </w:r>
            <w:r w:rsidRPr="000D616A">
              <w:rPr>
                <w:vertAlign w:val="superscript"/>
              </w:rPr>
              <w:t>b,d</w:t>
            </w:r>
            <w:r w:rsidRPr="000D616A">
              <w:t xml:space="preserve">, trombembolija (venoza) </w:t>
            </w:r>
            <w:r w:rsidRPr="000D616A">
              <w:rPr>
                <w:vertAlign w:val="superscript"/>
              </w:rPr>
              <w:t>b,d</w:t>
            </w:r>
          </w:p>
        </w:tc>
        <w:tc>
          <w:tcPr>
            <w:tcW w:w="0" w:type="auto"/>
            <w:tcBorders>
              <w:top w:val="single" w:sz="4" w:space="0" w:color="000000"/>
              <w:left w:val="single" w:sz="4" w:space="0" w:color="000000"/>
              <w:bottom w:val="single" w:sz="4" w:space="0" w:color="000000"/>
              <w:right w:val="single" w:sz="4" w:space="0" w:color="000000"/>
            </w:tcBorders>
            <w:hideMark/>
          </w:tcPr>
          <w:p w14:paraId="4C6BB393" w14:textId="77777777" w:rsidR="00E22C3D" w:rsidRPr="000D616A" w:rsidRDefault="00BE7CB1" w:rsidP="00292B9D">
            <w:pPr>
              <w:pStyle w:val="TABLES"/>
              <w:keepLines/>
              <w:ind w:left="57" w:right="57"/>
            </w:pPr>
            <w:r w:rsidRPr="000D616A">
              <w:t>Trombembolija (arteriāla)</w:t>
            </w:r>
            <w:r w:rsidRPr="000D616A">
              <w:rPr>
                <w:vertAlign w:val="superscript"/>
              </w:rPr>
              <w:t>b,d</w:t>
            </w:r>
            <w:r w:rsidRPr="000D616A">
              <w:t>, asiņošana</w:t>
            </w:r>
            <w:r w:rsidRPr="000D616A">
              <w:rPr>
                <w:vertAlign w:val="superscript"/>
              </w:rPr>
              <w:t>b,d</w:t>
            </w:r>
            <w:r w:rsidRPr="000D616A">
              <w:t>, dziļo vēnu tromboze</w:t>
            </w:r>
          </w:p>
        </w:tc>
        <w:tc>
          <w:tcPr>
            <w:tcW w:w="0" w:type="auto"/>
            <w:tcBorders>
              <w:top w:val="single" w:sz="4" w:space="0" w:color="000000"/>
              <w:left w:val="single" w:sz="4" w:space="0" w:color="000000"/>
              <w:bottom w:val="single" w:sz="4" w:space="0" w:color="000000"/>
              <w:right w:val="single" w:sz="4" w:space="0" w:color="000000"/>
            </w:tcBorders>
          </w:tcPr>
          <w:p w14:paraId="5AD4E8B1"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34EFA36C"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685D26E5"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hideMark/>
          </w:tcPr>
          <w:p w14:paraId="58AA1607" w14:textId="21FB5B45" w:rsidR="00E22C3D" w:rsidRPr="000D616A" w:rsidRDefault="00BE7CB1" w:rsidP="00292B9D">
            <w:pPr>
              <w:pStyle w:val="TABLES"/>
              <w:keepLines/>
              <w:ind w:left="57" w:right="57"/>
            </w:pPr>
            <w:r w:rsidRPr="000D616A">
              <w:t>Nieru trombotiska mikroangiopātija</w:t>
            </w:r>
            <w:r w:rsidRPr="000D616A">
              <w:rPr>
                <w:vertAlign w:val="superscript"/>
              </w:rPr>
              <w:t>a, b</w:t>
            </w:r>
            <w:r w:rsidRPr="000D616A">
              <w:t xml:space="preserve">, </w:t>
            </w:r>
            <w:r w:rsidR="00A55AFD" w:rsidRPr="00A55AFD">
              <w:t>hialīna okluzīva glomerulāra mikroangiopātija</w:t>
            </w:r>
            <w:r w:rsidR="00A55AFD" w:rsidRPr="00206A52">
              <w:rPr>
                <w:vertAlign w:val="superscript"/>
              </w:rPr>
              <w:t>a</w:t>
            </w:r>
            <w:r w:rsidR="00A55AFD" w:rsidRPr="00A55AFD">
              <w:t>,</w:t>
            </w:r>
            <w:r w:rsidR="00A55AFD">
              <w:t xml:space="preserve"> </w:t>
            </w:r>
            <w:r w:rsidRPr="000D616A">
              <w:t>aneirismas un artēriju atslāņošanās</w:t>
            </w:r>
          </w:p>
        </w:tc>
      </w:tr>
      <w:tr w:rsidR="00741586" w:rsidRPr="000D616A" w14:paraId="68D9784D"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198E0FD8" w14:textId="77777777" w:rsidR="00E22C3D" w:rsidRPr="000D616A" w:rsidRDefault="00BE7CB1" w:rsidP="00292B9D">
            <w:pPr>
              <w:pStyle w:val="TABLES"/>
              <w:keepLines/>
              <w:ind w:left="57" w:right="57"/>
              <w:rPr>
                <w:b/>
                <w:bCs/>
              </w:rPr>
            </w:pPr>
            <w:r w:rsidRPr="000D616A">
              <w:rPr>
                <w:b/>
              </w:rPr>
              <w:t>Elpošanas sistēmas traucējumi, krūšu kurvja un videnes slimības</w:t>
            </w:r>
          </w:p>
        </w:tc>
        <w:tc>
          <w:tcPr>
            <w:tcW w:w="0" w:type="auto"/>
            <w:tcBorders>
              <w:top w:val="single" w:sz="4" w:space="0" w:color="000000"/>
              <w:left w:val="single" w:sz="4" w:space="0" w:color="000000"/>
              <w:bottom w:val="single" w:sz="4" w:space="0" w:color="000000"/>
              <w:right w:val="single" w:sz="4" w:space="0" w:color="000000"/>
            </w:tcBorders>
            <w:hideMark/>
          </w:tcPr>
          <w:p w14:paraId="7A029739" w14:textId="77777777" w:rsidR="00E22C3D" w:rsidRPr="000D616A" w:rsidRDefault="00BE7CB1" w:rsidP="00292B9D">
            <w:pPr>
              <w:pStyle w:val="TABLES"/>
              <w:keepLines/>
              <w:ind w:left="57" w:right="57"/>
            </w:pPr>
            <w:r w:rsidRPr="000D616A">
              <w:t>Elpas trūkums, rinīts, deguna asiņošana, klepus</w:t>
            </w:r>
          </w:p>
        </w:tc>
        <w:tc>
          <w:tcPr>
            <w:tcW w:w="0" w:type="auto"/>
            <w:tcBorders>
              <w:top w:val="single" w:sz="4" w:space="0" w:color="000000"/>
              <w:left w:val="single" w:sz="4" w:space="0" w:color="000000"/>
              <w:bottom w:val="single" w:sz="4" w:space="0" w:color="000000"/>
              <w:right w:val="single" w:sz="4" w:space="0" w:color="000000"/>
            </w:tcBorders>
            <w:hideMark/>
          </w:tcPr>
          <w:p w14:paraId="50706A08" w14:textId="77777777" w:rsidR="00E22C3D" w:rsidRPr="000D616A" w:rsidRDefault="00BE7CB1" w:rsidP="00292B9D">
            <w:pPr>
              <w:pStyle w:val="TABLES"/>
              <w:keepLines/>
              <w:ind w:left="57" w:right="57"/>
            </w:pPr>
            <w:r w:rsidRPr="000D616A">
              <w:t>Plaušu asiņošana/asins atkrēpošana</w:t>
            </w:r>
            <w:r w:rsidRPr="000D616A">
              <w:rPr>
                <w:vertAlign w:val="superscript"/>
              </w:rPr>
              <w:t>b,d</w:t>
            </w:r>
            <w:r w:rsidRPr="000D616A">
              <w:t>, plaušu embolija, hipoksija, disfonija</w:t>
            </w:r>
            <w:r w:rsidRPr="000D616A">
              <w:rPr>
                <w:vertAlign w:val="superscript"/>
              </w:rPr>
              <w:t>a</w:t>
            </w:r>
          </w:p>
        </w:tc>
        <w:tc>
          <w:tcPr>
            <w:tcW w:w="0" w:type="auto"/>
            <w:tcBorders>
              <w:top w:val="single" w:sz="4" w:space="0" w:color="000000"/>
              <w:left w:val="single" w:sz="4" w:space="0" w:color="000000"/>
              <w:bottom w:val="single" w:sz="4" w:space="0" w:color="000000"/>
              <w:right w:val="single" w:sz="4" w:space="0" w:color="000000"/>
            </w:tcBorders>
          </w:tcPr>
          <w:p w14:paraId="03A0865B"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404F158B"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34FA5016"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hideMark/>
          </w:tcPr>
          <w:p w14:paraId="01DF26A0" w14:textId="77777777" w:rsidR="00E22C3D" w:rsidRPr="000D616A" w:rsidRDefault="00BE7CB1" w:rsidP="00292B9D">
            <w:pPr>
              <w:pStyle w:val="TABLES"/>
              <w:keepLines/>
              <w:ind w:left="57" w:right="57"/>
            </w:pPr>
            <w:r w:rsidRPr="000D616A">
              <w:t>Pulmonāla hipertensija</w:t>
            </w:r>
            <w:r w:rsidRPr="000D616A">
              <w:rPr>
                <w:vertAlign w:val="superscript"/>
              </w:rPr>
              <w:t>a</w:t>
            </w:r>
            <w:r w:rsidRPr="000D616A">
              <w:t>, deguna sienas perforācija</w:t>
            </w:r>
            <w:r w:rsidRPr="000D616A">
              <w:rPr>
                <w:vertAlign w:val="superscript"/>
              </w:rPr>
              <w:t>a</w:t>
            </w:r>
          </w:p>
        </w:tc>
      </w:tr>
      <w:tr w:rsidR="00741586" w:rsidRPr="000D616A" w14:paraId="6E3137F5"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79E91A4E" w14:textId="77777777" w:rsidR="00E22C3D" w:rsidRPr="000D616A" w:rsidRDefault="00BE7CB1" w:rsidP="00292B9D">
            <w:pPr>
              <w:pStyle w:val="TABLES"/>
              <w:keepLines/>
              <w:ind w:left="57" w:right="57"/>
              <w:rPr>
                <w:b/>
                <w:bCs/>
              </w:rPr>
            </w:pPr>
            <w:r w:rsidRPr="000D616A">
              <w:rPr>
                <w:b/>
              </w:rPr>
              <w:lastRenderedPageBreak/>
              <w:t>Kuņģa-zarnu trakta traucējumi</w:t>
            </w:r>
          </w:p>
        </w:tc>
        <w:tc>
          <w:tcPr>
            <w:tcW w:w="0" w:type="auto"/>
            <w:tcBorders>
              <w:top w:val="single" w:sz="4" w:space="0" w:color="000000"/>
              <w:left w:val="single" w:sz="4" w:space="0" w:color="000000"/>
              <w:bottom w:val="single" w:sz="4" w:space="0" w:color="000000"/>
              <w:right w:val="single" w:sz="4" w:space="0" w:color="000000"/>
            </w:tcBorders>
            <w:hideMark/>
          </w:tcPr>
          <w:p w14:paraId="7EA32E99" w14:textId="77777777" w:rsidR="00E22C3D" w:rsidRPr="000D616A" w:rsidRDefault="00BE7CB1" w:rsidP="00292B9D">
            <w:pPr>
              <w:pStyle w:val="TABLES"/>
              <w:keepLines/>
              <w:ind w:left="57" w:right="57"/>
            </w:pPr>
            <w:r w:rsidRPr="000D616A">
              <w:t>Taisnās zarnas asiņošana, stomatīts, aizcietējums, caureja, slikta dūša, vemšana, sāpes vēderā</w:t>
            </w:r>
          </w:p>
        </w:tc>
        <w:tc>
          <w:tcPr>
            <w:tcW w:w="0" w:type="auto"/>
            <w:tcBorders>
              <w:top w:val="single" w:sz="4" w:space="0" w:color="000000"/>
              <w:left w:val="single" w:sz="4" w:space="0" w:color="000000"/>
              <w:bottom w:val="single" w:sz="4" w:space="0" w:color="000000"/>
              <w:right w:val="single" w:sz="4" w:space="0" w:color="000000"/>
            </w:tcBorders>
            <w:hideMark/>
          </w:tcPr>
          <w:p w14:paraId="553FA4FB" w14:textId="423D1F3C" w:rsidR="00E22C3D" w:rsidRPr="000D616A" w:rsidRDefault="00BE7CB1" w:rsidP="00292B9D">
            <w:pPr>
              <w:pStyle w:val="TABLES"/>
              <w:keepLines/>
              <w:ind w:left="57" w:right="57"/>
            </w:pPr>
            <w:r w:rsidRPr="000D616A">
              <w:t>Kuņģa zarnu trakta perforācija</w:t>
            </w:r>
            <w:r w:rsidRPr="000D616A">
              <w:rPr>
                <w:vertAlign w:val="superscript"/>
              </w:rPr>
              <w:t>b,d</w:t>
            </w:r>
            <w:r w:rsidRPr="000D616A">
              <w:t>, zarnu perforācija, ileuss, zarnu nosrpostojums, rekto-vagināla fistula</w:t>
            </w:r>
            <w:r w:rsidRPr="000D616A">
              <w:rPr>
                <w:vertAlign w:val="superscript"/>
              </w:rPr>
              <w:t>d,e</w:t>
            </w:r>
            <w:r w:rsidRPr="000D616A">
              <w:t>, kuņģa-zarnu trakta traucējumi, proktalģija</w:t>
            </w:r>
          </w:p>
        </w:tc>
        <w:tc>
          <w:tcPr>
            <w:tcW w:w="0" w:type="auto"/>
            <w:tcBorders>
              <w:top w:val="single" w:sz="4" w:space="0" w:color="000000"/>
              <w:left w:val="single" w:sz="4" w:space="0" w:color="000000"/>
              <w:bottom w:val="single" w:sz="4" w:space="0" w:color="000000"/>
              <w:right w:val="single" w:sz="4" w:space="0" w:color="000000"/>
            </w:tcBorders>
          </w:tcPr>
          <w:p w14:paraId="05A925B3"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451808D0"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4616E3A9"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hideMark/>
          </w:tcPr>
          <w:p w14:paraId="7728AAE6" w14:textId="77777777" w:rsidR="00E22C3D" w:rsidRPr="000D616A" w:rsidRDefault="00BE7CB1" w:rsidP="00292B9D">
            <w:pPr>
              <w:pStyle w:val="TABLES"/>
              <w:keepLines/>
              <w:ind w:left="57" w:right="57"/>
            </w:pPr>
            <w:r w:rsidRPr="000D616A">
              <w:t>Kuņģa-zarnu trakta čūla</w:t>
            </w:r>
            <w:r w:rsidRPr="000D616A">
              <w:rPr>
                <w:vertAlign w:val="superscript"/>
              </w:rPr>
              <w:t>a</w:t>
            </w:r>
          </w:p>
        </w:tc>
      </w:tr>
      <w:tr w:rsidR="00741586" w:rsidRPr="000D616A" w14:paraId="1DBAB87C"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713C9C53" w14:textId="77777777" w:rsidR="00E22C3D" w:rsidRPr="000D616A" w:rsidRDefault="00BE7CB1" w:rsidP="00292B9D">
            <w:pPr>
              <w:pStyle w:val="TABLES"/>
              <w:keepLines/>
              <w:ind w:left="57" w:right="57"/>
              <w:rPr>
                <w:b/>
                <w:bCs/>
              </w:rPr>
            </w:pPr>
            <w:r w:rsidRPr="000D616A">
              <w:rPr>
                <w:b/>
              </w:rPr>
              <w:t>Aknu un/vai žults izvades sistēmas traucējumi</w:t>
            </w:r>
          </w:p>
        </w:tc>
        <w:tc>
          <w:tcPr>
            <w:tcW w:w="0" w:type="auto"/>
            <w:tcBorders>
              <w:top w:val="single" w:sz="4" w:space="0" w:color="000000"/>
              <w:left w:val="single" w:sz="4" w:space="0" w:color="000000"/>
              <w:bottom w:val="single" w:sz="4" w:space="0" w:color="000000"/>
              <w:right w:val="single" w:sz="4" w:space="0" w:color="000000"/>
            </w:tcBorders>
          </w:tcPr>
          <w:p w14:paraId="3D4612C4"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444AB15C"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0082ED31"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39D23151"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4FBAB2F6"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hideMark/>
          </w:tcPr>
          <w:p w14:paraId="4870780F" w14:textId="77777777" w:rsidR="00E22C3D" w:rsidRPr="000D616A" w:rsidRDefault="00BE7CB1" w:rsidP="00292B9D">
            <w:pPr>
              <w:pStyle w:val="TABLES"/>
              <w:keepLines/>
              <w:ind w:left="57" w:right="57"/>
            </w:pPr>
            <w:r w:rsidRPr="000D616A">
              <w:t>Žultspūšļa perforācija</w:t>
            </w:r>
            <w:r w:rsidRPr="000D616A">
              <w:rPr>
                <w:vertAlign w:val="superscript"/>
              </w:rPr>
              <w:t>a,b</w:t>
            </w:r>
          </w:p>
        </w:tc>
      </w:tr>
      <w:tr w:rsidR="00741586" w:rsidRPr="000D616A" w14:paraId="619DC080"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1F442924" w14:textId="77777777" w:rsidR="00E22C3D" w:rsidRPr="000D616A" w:rsidRDefault="00BE7CB1" w:rsidP="00292B9D">
            <w:pPr>
              <w:pStyle w:val="TABLES"/>
              <w:keepLines/>
              <w:ind w:left="57" w:right="57"/>
              <w:rPr>
                <w:b/>
                <w:bCs/>
              </w:rPr>
            </w:pPr>
            <w:r w:rsidRPr="000D616A">
              <w:rPr>
                <w:b/>
              </w:rPr>
              <w:t>Ādas un zemādas audu bojājumi</w:t>
            </w:r>
          </w:p>
        </w:tc>
        <w:tc>
          <w:tcPr>
            <w:tcW w:w="0" w:type="auto"/>
            <w:tcBorders>
              <w:top w:val="single" w:sz="4" w:space="0" w:color="000000"/>
              <w:left w:val="single" w:sz="4" w:space="0" w:color="000000"/>
              <w:bottom w:val="single" w:sz="4" w:space="0" w:color="000000"/>
              <w:right w:val="single" w:sz="4" w:space="0" w:color="000000"/>
            </w:tcBorders>
            <w:hideMark/>
          </w:tcPr>
          <w:p w14:paraId="14EB177B" w14:textId="77777777" w:rsidR="00E22C3D" w:rsidRPr="000D616A" w:rsidRDefault="00BE7CB1" w:rsidP="00292B9D">
            <w:pPr>
              <w:pStyle w:val="TABLES"/>
              <w:keepLines/>
              <w:ind w:left="57" w:right="57"/>
            </w:pPr>
            <w:r w:rsidRPr="000D616A">
              <w:t>Brūču dzīšanas komplikācijas</w:t>
            </w:r>
            <w:r w:rsidRPr="000D616A">
              <w:rPr>
                <w:vertAlign w:val="superscript"/>
              </w:rPr>
              <w:t>b,d</w:t>
            </w:r>
            <w:r w:rsidRPr="000D616A">
              <w:t>, eksfoliatīvs dermatīts, sausa āda, ādas krāsas pārmaiņas</w:t>
            </w:r>
          </w:p>
        </w:tc>
        <w:tc>
          <w:tcPr>
            <w:tcW w:w="0" w:type="auto"/>
            <w:tcBorders>
              <w:top w:val="single" w:sz="4" w:space="0" w:color="000000"/>
              <w:left w:val="single" w:sz="4" w:space="0" w:color="000000"/>
              <w:bottom w:val="single" w:sz="4" w:space="0" w:color="000000"/>
              <w:right w:val="single" w:sz="4" w:space="0" w:color="000000"/>
            </w:tcBorders>
            <w:hideMark/>
          </w:tcPr>
          <w:p w14:paraId="19F09584" w14:textId="3DE40B47" w:rsidR="00E22C3D" w:rsidRPr="000D616A" w:rsidRDefault="00BE7CB1" w:rsidP="00292B9D">
            <w:pPr>
              <w:pStyle w:val="TABLES"/>
              <w:keepLines/>
              <w:ind w:left="57" w:right="57"/>
            </w:pPr>
            <w:r w:rsidRPr="000D616A">
              <w:t>Palmāri-plantāras eritrodizestēzijas sindroms</w:t>
            </w:r>
          </w:p>
        </w:tc>
        <w:tc>
          <w:tcPr>
            <w:tcW w:w="0" w:type="auto"/>
            <w:tcBorders>
              <w:top w:val="single" w:sz="4" w:space="0" w:color="000000"/>
              <w:left w:val="single" w:sz="4" w:space="0" w:color="000000"/>
              <w:bottom w:val="single" w:sz="4" w:space="0" w:color="000000"/>
              <w:right w:val="single" w:sz="4" w:space="0" w:color="000000"/>
            </w:tcBorders>
          </w:tcPr>
          <w:p w14:paraId="3DA49589"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6E098587"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7E54874C"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0BD7672C" w14:textId="77777777" w:rsidR="00E22C3D" w:rsidRPr="000D616A" w:rsidRDefault="00E22C3D" w:rsidP="00292B9D">
            <w:pPr>
              <w:pStyle w:val="TABLES"/>
              <w:keepLines/>
              <w:ind w:left="57" w:right="57"/>
            </w:pPr>
          </w:p>
        </w:tc>
      </w:tr>
      <w:tr w:rsidR="00741586" w:rsidRPr="000D616A" w14:paraId="263AA074"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7BEECD35" w14:textId="77777777" w:rsidR="00E22C3D" w:rsidRPr="000D616A" w:rsidRDefault="00BE7CB1" w:rsidP="00292B9D">
            <w:pPr>
              <w:pStyle w:val="TABLES"/>
              <w:keepLines/>
              <w:ind w:left="57" w:right="57"/>
              <w:rPr>
                <w:b/>
                <w:bCs/>
              </w:rPr>
            </w:pPr>
            <w:r w:rsidRPr="000D616A">
              <w:rPr>
                <w:b/>
              </w:rPr>
              <w:t>Skeleta-muskuļu un saistaudu sistēmas bojājumi</w:t>
            </w:r>
          </w:p>
        </w:tc>
        <w:tc>
          <w:tcPr>
            <w:tcW w:w="0" w:type="auto"/>
            <w:tcBorders>
              <w:top w:val="single" w:sz="4" w:space="0" w:color="000000"/>
              <w:left w:val="single" w:sz="4" w:space="0" w:color="000000"/>
              <w:bottom w:val="single" w:sz="4" w:space="0" w:color="000000"/>
              <w:right w:val="single" w:sz="4" w:space="0" w:color="000000"/>
            </w:tcBorders>
            <w:hideMark/>
          </w:tcPr>
          <w:p w14:paraId="13435AE0" w14:textId="77777777" w:rsidR="00E22C3D" w:rsidRPr="000D616A" w:rsidRDefault="00BE7CB1" w:rsidP="00292B9D">
            <w:pPr>
              <w:pStyle w:val="TABLES"/>
              <w:keepLines/>
              <w:ind w:left="57" w:right="57"/>
            </w:pPr>
            <w:r w:rsidRPr="000D616A">
              <w:t>Artralģija, mialģija</w:t>
            </w:r>
          </w:p>
        </w:tc>
        <w:tc>
          <w:tcPr>
            <w:tcW w:w="0" w:type="auto"/>
            <w:tcBorders>
              <w:top w:val="single" w:sz="4" w:space="0" w:color="000000"/>
              <w:left w:val="single" w:sz="4" w:space="0" w:color="000000"/>
              <w:bottom w:val="single" w:sz="4" w:space="0" w:color="000000"/>
              <w:right w:val="single" w:sz="4" w:space="0" w:color="000000"/>
            </w:tcBorders>
            <w:hideMark/>
          </w:tcPr>
          <w:p w14:paraId="1A01F727" w14:textId="77777777" w:rsidR="00E22C3D" w:rsidRPr="000D616A" w:rsidRDefault="00BE7CB1" w:rsidP="00292B9D">
            <w:pPr>
              <w:pStyle w:val="TABLES"/>
              <w:keepLines/>
              <w:ind w:left="57" w:right="57"/>
            </w:pPr>
            <w:r w:rsidRPr="000D616A">
              <w:t>Fistula</w:t>
            </w:r>
            <w:r w:rsidRPr="000D616A">
              <w:rPr>
                <w:vertAlign w:val="superscript"/>
              </w:rPr>
              <w:t>b,d</w:t>
            </w:r>
            <w:r w:rsidRPr="000D616A">
              <w:t>, muskuļu vājums, muguras sāpes</w:t>
            </w:r>
          </w:p>
        </w:tc>
        <w:tc>
          <w:tcPr>
            <w:tcW w:w="0" w:type="auto"/>
            <w:tcBorders>
              <w:top w:val="single" w:sz="4" w:space="0" w:color="000000"/>
              <w:left w:val="single" w:sz="4" w:space="0" w:color="000000"/>
              <w:bottom w:val="single" w:sz="4" w:space="0" w:color="000000"/>
              <w:right w:val="single" w:sz="4" w:space="0" w:color="000000"/>
            </w:tcBorders>
          </w:tcPr>
          <w:p w14:paraId="58735A59"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5C5DF799"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1BF09EAC"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hideMark/>
          </w:tcPr>
          <w:p w14:paraId="7903EA26" w14:textId="70916B65" w:rsidR="00E22C3D" w:rsidRPr="000D616A" w:rsidRDefault="00BE7CB1" w:rsidP="00292B9D">
            <w:pPr>
              <w:pStyle w:val="TABLES"/>
              <w:keepLines/>
              <w:ind w:left="57" w:right="57"/>
            </w:pPr>
            <w:r w:rsidRPr="000D616A">
              <w:t>Žokļa osteonekroze</w:t>
            </w:r>
            <w:r w:rsidRPr="000D616A">
              <w:rPr>
                <w:vertAlign w:val="superscript"/>
              </w:rPr>
              <w:t>a,b</w:t>
            </w:r>
            <w:r w:rsidRPr="000D616A">
              <w:t>, nemandibulāra osteonekroze</w:t>
            </w:r>
            <w:r w:rsidRPr="000D616A">
              <w:rPr>
                <w:vertAlign w:val="superscript"/>
              </w:rPr>
              <w:t>a,f</w:t>
            </w:r>
          </w:p>
        </w:tc>
      </w:tr>
      <w:tr w:rsidR="00741586" w:rsidRPr="000D616A" w14:paraId="12F87A0A"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322A444E" w14:textId="77777777" w:rsidR="00E22C3D" w:rsidRPr="000D616A" w:rsidRDefault="00BE7CB1" w:rsidP="00292B9D">
            <w:pPr>
              <w:pStyle w:val="TABLES"/>
              <w:keepLines/>
              <w:ind w:left="57" w:right="57"/>
              <w:rPr>
                <w:b/>
                <w:bCs/>
              </w:rPr>
            </w:pPr>
            <w:r w:rsidRPr="000D616A">
              <w:rPr>
                <w:b/>
              </w:rPr>
              <w:t>Nieru un urīnizvades sistēmas traucējumi</w:t>
            </w:r>
          </w:p>
        </w:tc>
        <w:tc>
          <w:tcPr>
            <w:tcW w:w="0" w:type="auto"/>
            <w:tcBorders>
              <w:top w:val="single" w:sz="4" w:space="0" w:color="000000"/>
              <w:left w:val="single" w:sz="4" w:space="0" w:color="000000"/>
              <w:bottom w:val="single" w:sz="4" w:space="0" w:color="000000"/>
              <w:right w:val="single" w:sz="4" w:space="0" w:color="000000"/>
            </w:tcBorders>
            <w:hideMark/>
          </w:tcPr>
          <w:p w14:paraId="1A8B26BA" w14:textId="77777777" w:rsidR="00E22C3D" w:rsidRPr="000D616A" w:rsidRDefault="00BE7CB1" w:rsidP="00292B9D">
            <w:pPr>
              <w:pStyle w:val="TABLES"/>
              <w:keepLines/>
              <w:ind w:left="57" w:right="57"/>
            </w:pPr>
            <w:r w:rsidRPr="000D616A">
              <w:t>Proteīnūrija</w:t>
            </w:r>
            <w:r w:rsidRPr="000D616A">
              <w:rPr>
                <w:vertAlign w:val="superscript"/>
              </w:rPr>
              <w:t>b,d</w:t>
            </w:r>
          </w:p>
        </w:tc>
        <w:tc>
          <w:tcPr>
            <w:tcW w:w="0" w:type="auto"/>
            <w:tcBorders>
              <w:top w:val="single" w:sz="4" w:space="0" w:color="000000"/>
              <w:left w:val="single" w:sz="4" w:space="0" w:color="000000"/>
              <w:bottom w:val="single" w:sz="4" w:space="0" w:color="000000"/>
              <w:right w:val="single" w:sz="4" w:space="0" w:color="000000"/>
            </w:tcBorders>
          </w:tcPr>
          <w:p w14:paraId="67595E7F"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6A8B1F6D"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76418B03"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4B7ED9F1"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5C7BC319" w14:textId="77777777" w:rsidR="00E22C3D" w:rsidRPr="000D616A" w:rsidRDefault="00E22C3D" w:rsidP="00292B9D">
            <w:pPr>
              <w:pStyle w:val="TABLES"/>
              <w:keepLines/>
              <w:ind w:left="57" w:right="57"/>
            </w:pPr>
          </w:p>
        </w:tc>
      </w:tr>
      <w:tr w:rsidR="00741586" w:rsidRPr="000D616A" w14:paraId="50C176A1"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616E90F2" w14:textId="77777777" w:rsidR="00E22C3D" w:rsidRPr="000D616A" w:rsidRDefault="00BE7CB1" w:rsidP="00292B9D">
            <w:pPr>
              <w:pStyle w:val="TABLES"/>
              <w:keepLines/>
              <w:ind w:left="57" w:right="57"/>
              <w:rPr>
                <w:b/>
                <w:bCs/>
              </w:rPr>
            </w:pPr>
            <w:r w:rsidRPr="000D616A">
              <w:rPr>
                <w:b/>
              </w:rPr>
              <w:t>Reproduktīvās sistēmas traucējumi un krūts slimības</w:t>
            </w:r>
          </w:p>
        </w:tc>
        <w:tc>
          <w:tcPr>
            <w:tcW w:w="0" w:type="auto"/>
            <w:tcBorders>
              <w:top w:val="single" w:sz="4" w:space="0" w:color="000000"/>
              <w:left w:val="single" w:sz="4" w:space="0" w:color="000000"/>
              <w:bottom w:val="single" w:sz="4" w:space="0" w:color="000000"/>
              <w:right w:val="single" w:sz="4" w:space="0" w:color="000000"/>
            </w:tcBorders>
            <w:hideMark/>
          </w:tcPr>
          <w:p w14:paraId="69BB8068" w14:textId="77777777" w:rsidR="00E22C3D" w:rsidRPr="000D616A" w:rsidRDefault="00BE7CB1" w:rsidP="00292B9D">
            <w:pPr>
              <w:pStyle w:val="TABLES"/>
              <w:keepLines/>
              <w:ind w:left="57" w:right="57"/>
            </w:pPr>
            <w:r w:rsidRPr="000D616A">
              <w:t>Olnīcu mazspēja</w:t>
            </w:r>
            <w:r w:rsidRPr="000D616A">
              <w:rPr>
                <w:vertAlign w:val="superscript"/>
              </w:rPr>
              <w:t>b,c,d</w:t>
            </w:r>
          </w:p>
        </w:tc>
        <w:tc>
          <w:tcPr>
            <w:tcW w:w="0" w:type="auto"/>
            <w:tcBorders>
              <w:top w:val="single" w:sz="4" w:space="0" w:color="000000"/>
              <w:left w:val="single" w:sz="4" w:space="0" w:color="000000"/>
              <w:bottom w:val="single" w:sz="4" w:space="0" w:color="000000"/>
              <w:right w:val="single" w:sz="4" w:space="0" w:color="000000"/>
            </w:tcBorders>
            <w:hideMark/>
          </w:tcPr>
          <w:p w14:paraId="593A1695" w14:textId="77777777" w:rsidR="00E22C3D" w:rsidRPr="000D616A" w:rsidRDefault="00BE7CB1" w:rsidP="00292B9D">
            <w:pPr>
              <w:pStyle w:val="TABLES"/>
              <w:keepLines/>
              <w:ind w:left="57" w:right="57"/>
            </w:pPr>
            <w:r w:rsidRPr="000D616A">
              <w:t>Sāpes iegurnī</w:t>
            </w:r>
          </w:p>
        </w:tc>
        <w:tc>
          <w:tcPr>
            <w:tcW w:w="0" w:type="auto"/>
            <w:tcBorders>
              <w:top w:val="single" w:sz="4" w:space="0" w:color="000000"/>
              <w:left w:val="single" w:sz="4" w:space="0" w:color="000000"/>
              <w:bottom w:val="single" w:sz="4" w:space="0" w:color="000000"/>
              <w:right w:val="single" w:sz="4" w:space="0" w:color="000000"/>
            </w:tcBorders>
          </w:tcPr>
          <w:p w14:paraId="24813530"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0BE22ADD"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7E930B24"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6A1F6062" w14:textId="77777777" w:rsidR="00E22C3D" w:rsidRPr="000D616A" w:rsidRDefault="00E22C3D" w:rsidP="00292B9D">
            <w:pPr>
              <w:pStyle w:val="TABLES"/>
              <w:keepLines/>
              <w:ind w:left="57" w:right="57"/>
            </w:pPr>
          </w:p>
        </w:tc>
      </w:tr>
      <w:tr w:rsidR="00741586" w:rsidRPr="000D616A" w14:paraId="715F2300"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28F0CEF7" w14:textId="77777777" w:rsidR="00E22C3D" w:rsidRPr="000D616A" w:rsidRDefault="00BE7CB1" w:rsidP="00292B9D">
            <w:pPr>
              <w:pStyle w:val="TABLES"/>
              <w:keepLines/>
              <w:ind w:left="57" w:right="57"/>
              <w:rPr>
                <w:b/>
                <w:bCs/>
              </w:rPr>
            </w:pPr>
            <w:r w:rsidRPr="000D616A">
              <w:rPr>
                <w:b/>
              </w:rPr>
              <w:t>Iedzimti, pārmantoti un ģenētiskas izcelsmes traucējumi</w:t>
            </w:r>
          </w:p>
        </w:tc>
        <w:tc>
          <w:tcPr>
            <w:tcW w:w="0" w:type="auto"/>
            <w:tcBorders>
              <w:top w:val="single" w:sz="4" w:space="0" w:color="000000"/>
              <w:left w:val="single" w:sz="4" w:space="0" w:color="000000"/>
              <w:bottom w:val="single" w:sz="4" w:space="0" w:color="000000"/>
              <w:right w:val="single" w:sz="4" w:space="0" w:color="000000"/>
            </w:tcBorders>
          </w:tcPr>
          <w:p w14:paraId="3940905B"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7CEEB67E"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6CDBEBE4"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4BF58E3A"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265E1F6A"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hideMark/>
          </w:tcPr>
          <w:p w14:paraId="03E7DEE8" w14:textId="15D20245" w:rsidR="00E22C3D" w:rsidRPr="000D616A" w:rsidRDefault="00BE7CB1" w:rsidP="00292B9D">
            <w:pPr>
              <w:pStyle w:val="TABLES"/>
              <w:keepLines/>
              <w:ind w:left="57" w:right="57"/>
            </w:pPr>
            <w:r w:rsidRPr="000D616A">
              <w:t>Augļa patoloģijas</w:t>
            </w:r>
            <w:r w:rsidRPr="000D616A">
              <w:rPr>
                <w:vertAlign w:val="superscript"/>
              </w:rPr>
              <w:t>a,b</w:t>
            </w:r>
          </w:p>
        </w:tc>
      </w:tr>
      <w:tr w:rsidR="00741586" w:rsidRPr="000D616A" w14:paraId="7BD3E126"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69CEA418" w14:textId="77777777" w:rsidR="00E22C3D" w:rsidRPr="000D616A" w:rsidRDefault="00BE7CB1" w:rsidP="00292B9D">
            <w:pPr>
              <w:pStyle w:val="TABLES"/>
              <w:keepLines/>
              <w:ind w:left="57" w:right="57"/>
              <w:rPr>
                <w:b/>
                <w:bCs/>
              </w:rPr>
            </w:pPr>
            <w:r w:rsidRPr="000D616A">
              <w:rPr>
                <w:b/>
              </w:rPr>
              <w:t>Vispārēji traucējumi un reakcijas ievadīšanas vietā</w:t>
            </w:r>
          </w:p>
        </w:tc>
        <w:tc>
          <w:tcPr>
            <w:tcW w:w="0" w:type="auto"/>
            <w:tcBorders>
              <w:top w:val="single" w:sz="4" w:space="0" w:color="000000"/>
              <w:left w:val="single" w:sz="4" w:space="0" w:color="000000"/>
              <w:bottom w:val="single" w:sz="4" w:space="0" w:color="000000"/>
              <w:right w:val="single" w:sz="4" w:space="0" w:color="000000"/>
            </w:tcBorders>
            <w:hideMark/>
          </w:tcPr>
          <w:p w14:paraId="377A188B" w14:textId="77777777" w:rsidR="00E22C3D" w:rsidRPr="000D616A" w:rsidRDefault="00BE7CB1" w:rsidP="00292B9D">
            <w:pPr>
              <w:pStyle w:val="TABLES"/>
              <w:keepLines/>
              <w:ind w:left="57" w:right="57"/>
            </w:pPr>
            <w:r w:rsidRPr="000D616A">
              <w:t>Astēnija, nespēks, pireksija, sāpes, gļotādas iekaisums</w:t>
            </w:r>
          </w:p>
        </w:tc>
        <w:tc>
          <w:tcPr>
            <w:tcW w:w="0" w:type="auto"/>
            <w:tcBorders>
              <w:top w:val="single" w:sz="4" w:space="0" w:color="000000"/>
              <w:left w:val="single" w:sz="4" w:space="0" w:color="000000"/>
              <w:bottom w:val="single" w:sz="4" w:space="0" w:color="000000"/>
              <w:right w:val="single" w:sz="4" w:space="0" w:color="000000"/>
            </w:tcBorders>
            <w:hideMark/>
          </w:tcPr>
          <w:p w14:paraId="620C4E95" w14:textId="77777777" w:rsidR="00E22C3D" w:rsidRPr="000D616A" w:rsidRDefault="00BE7CB1" w:rsidP="00292B9D">
            <w:pPr>
              <w:pStyle w:val="TABLES"/>
              <w:keepLines/>
              <w:ind w:left="57" w:right="57"/>
            </w:pPr>
            <w:r w:rsidRPr="000D616A">
              <w:t>Letarģija</w:t>
            </w:r>
          </w:p>
        </w:tc>
        <w:tc>
          <w:tcPr>
            <w:tcW w:w="0" w:type="auto"/>
            <w:tcBorders>
              <w:top w:val="single" w:sz="4" w:space="0" w:color="000000"/>
              <w:left w:val="single" w:sz="4" w:space="0" w:color="000000"/>
              <w:bottom w:val="single" w:sz="4" w:space="0" w:color="000000"/>
              <w:right w:val="single" w:sz="4" w:space="0" w:color="000000"/>
            </w:tcBorders>
          </w:tcPr>
          <w:p w14:paraId="0D2F8BEA"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7417450E"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3BC11B01"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7A35C502" w14:textId="77777777" w:rsidR="00E22C3D" w:rsidRPr="000D616A" w:rsidRDefault="00E22C3D" w:rsidP="00292B9D">
            <w:pPr>
              <w:pStyle w:val="TABLES"/>
              <w:keepLines/>
              <w:ind w:left="57" w:right="57"/>
            </w:pPr>
          </w:p>
        </w:tc>
      </w:tr>
      <w:tr w:rsidR="00741586" w:rsidRPr="000D616A" w14:paraId="3416DA6A" w14:textId="77777777" w:rsidTr="00364BED">
        <w:trPr>
          <w:cantSplit/>
          <w:trHeight w:val="20"/>
          <w:jc w:val="center"/>
        </w:trPr>
        <w:tc>
          <w:tcPr>
            <w:tcW w:w="0" w:type="auto"/>
            <w:tcBorders>
              <w:top w:val="single" w:sz="4" w:space="0" w:color="000000"/>
              <w:left w:val="single" w:sz="4" w:space="0" w:color="000000"/>
              <w:bottom w:val="single" w:sz="4" w:space="0" w:color="000000"/>
              <w:right w:val="single" w:sz="4" w:space="0" w:color="000000"/>
            </w:tcBorders>
            <w:hideMark/>
          </w:tcPr>
          <w:p w14:paraId="0A715FBA" w14:textId="77777777" w:rsidR="00E22C3D" w:rsidRPr="000D616A" w:rsidRDefault="00BE7CB1" w:rsidP="00292B9D">
            <w:pPr>
              <w:pStyle w:val="TABLES"/>
              <w:keepLines/>
              <w:ind w:left="57" w:right="57"/>
              <w:rPr>
                <w:b/>
                <w:bCs/>
              </w:rPr>
            </w:pPr>
            <w:r w:rsidRPr="000D616A">
              <w:rPr>
                <w:b/>
              </w:rPr>
              <w:t>Izmeklējumi</w:t>
            </w:r>
          </w:p>
        </w:tc>
        <w:tc>
          <w:tcPr>
            <w:tcW w:w="0" w:type="auto"/>
            <w:tcBorders>
              <w:top w:val="single" w:sz="4" w:space="0" w:color="000000"/>
              <w:left w:val="single" w:sz="4" w:space="0" w:color="000000"/>
              <w:bottom w:val="single" w:sz="4" w:space="0" w:color="000000"/>
              <w:right w:val="single" w:sz="4" w:space="0" w:color="000000"/>
            </w:tcBorders>
            <w:hideMark/>
          </w:tcPr>
          <w:p w14:paraId="3A720BDB" w14:textId="77777777" w:rsidR="00E22C3D" w:rsidRPr="000D616A" w:rsidRDefault="00BE7CB1" w:rsidP="00292B9D">
            <w:pPr>
              <w:pStyle w:val="TABLES"/>
              <w:keepLines/>
              <w:ind w:left="57" w:right="57"/>
            </w:pPr>
            <w:r w:rsidRPr="000D616A">
              <w:t>Ķermeņa masas samazināšanās</w:t>
            </w:r>
          </w:p>
        </w:tc>
        <w:tc>
          <w:tcPr>
            <w:tcW w:w="0" w:type="auto"/>
            <w:tcBorders>
              <w:top w:val="single" w:sz="4" w:space="0" w:color="000000"/>
              <w:left w:val="single" w:sz="4" w:space="0" w:color="000000"/>
              <w:bottom w:val="single" w:sz="4" w:space="0" w:color="000000"/>
              <w:right w:val="single" w:sz="4" w:space="0" w:color="000000"/>
            </w:tcBorders>
          </w:tcPr>
          <w:p w14:paraId="443DAD9F"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0D3A772B"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16FA6E43"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2064B850" w14:textId="77777777" w:rsidR="00E22C3D" w:rsidRPr="000D616A" w:rsidRDefault="00E22C3D" w:rsidP="00292B9D">
            <w:pPr>
              <w:pStyle w:val="TABLES"/>
              <w:keepLines/>
              <w:ind w:left="57" w:right="57"/>
            </w:pPr>
          </w:p>
        </w:tc>
        <w:tc>
          <w:tcPr>
            <w:tcW w:w="0" w:type="auto"/>
            <w:tcBorders>
              <w:top w:val="single" w:sz="4" w:space="0" w:color="000000"/>
              <w:left w:val="single" w:sz="4" w:space="0" w:color="000000"/>
              <w:bottom w:val="single" w:sz="4" w:space="0" w:color="000000"/>
              <w:right w:val="single" w:sz="4" w:space="0" w:color="000000"/>
            </w:tcBorders>
          </w:tcPr>
          <w:p w14:paraId="52FFA2D6" w14:textId="77777777" w:rsidR="00E22C3D" w:rsidRPr="000D616A" w:rsidRDefault="00E22C3D" w:rsidP="00292B9D">
            <w:pPr>
              <w:pStyle w:val="TABLES"/>
              <w:keepLines/>
              <w:ind w:left="57" w:right="57"/>
            </w:pPr>
          </w:p>
        </w:tc>
      </w:tr>
    </w:tbl>
    <w:p w14:paraId="6BC5D2D9" w14:textId="77777777" w:rsidR="00E22C3D" w:rsidRPr="000D616A" w:rsidRDefault="00E22C3D" w:rsidP="00292B9D">
      <w:pPr>
        <w:keepLines/>
        <w:spacing w:line="240" w:lineRule="auto"/>
        <w:rPr>
          <w:szCs w:val="22"/>
        </w:rPr>
      </w:pPr>
    </w:p>
    <w:p w14:paraId="1F36AD78" w14:textId="34ADDF38" w:rsidR="00E22C3D" w:rsidRPr="000D616A" w:rsidRDefault="00BE7CB1" w:rsidP="00292B9D">
      <w:pPr>
        <w:keepLines/>
        <w:spacing w:line="240" w:lineRule="auto"/>
        <w:rPr>
          <w:szCs w:val="22"/>
        </w:rPr>
      </w:pPr>
      <w:r w:rsidRPr="000D616A">
        <w:rPr>
          <w:szCs w:val="22"/>
        </w:rPr>
        <w:lastRenderedPageBreak/>
        <w:t>Ja klīniskajos pētījumos ir novērotas visu pakāpju, kā arī 3.–5. pakāpes nevēlamās blakusparādības, ir norādīts vislielākais pacientiem novērotais sastopamības biežums. Dati nav pielāgoti atšķirīgam ārstēšanas laikam.</w:t>
      </w:r>
    </w:p>
    <w:p w14:paraId="0FA997F5" w14:textId="77777777" w:rsidR="00E22C3D" w:rsidRPr="000D616A" w:rsidRDefault="00E22C3D" w:rsidP="00292B9D">
      <w:pPr>
        <w:keepLines/>
        <w:spacing w:line="240" w:lineRule="auto"/>
        <w:rPr>
          <w:szCs w:val="22"/>
        </w:rPr>
      </w:pPr>
    </w:p>
    <w:p w14:paraId="783750CA" w14:textId="071E2C3B" w:rsidR="00E22C3D" w:rsidRPr="000D616A" w:rsidRDefault="00BE7CB1" w:rsidP="00292B9D">
      <w:pPr>
        <w:keepLines/>
        <w:tabs>
          <w:tab w:val="clear" w:pos="567"/>
          <w:tab w:val="left" w:pos="0"/>
        </w:tabs>
        <w:spacing w:line="240" w:lineRule="auto"/>
        <w:rPr>
          <w:szCs w:val="22"/>
        </w:rPr>
      </w:pPr>
      <w:r w:rsidRPr="000D616A">
        <w:rPr>
          <w:szCs w:val="22"/>
        </w:rPr>
        <w:t>Sīkāku informāciju skatīt 3. tabulā “Pēcreģistrācijas periodā novērotas blakusparādības”.</w:t>
      </w:r>
    </w:p>
    <w:p w14:paraId="7D235DD3" w14:textId="2B9396DF" w:rsidR="00E22C3D" w:rsidRPr="000D616A" w:rsidRDefault="00BE7CB1" w:rsidP="00292B9D">
      <w:pPr>
        <w:keepLines/>
        <w:tabs>
          <w:tab w:val="clear" w:pos="567"/>
          <w:tab w:val="left" w:pos="0"/>
        </w:tabs>
        <w:spacing w:line="240" w:lineRule="auto"/>
        <w:rPr>
          <w:szCs w:val="22"/>
        </w:rPr>
      </w:pPr>
      <w:r w:rsidRPr="000D616A">
        <w:rPr>
          <w:szCs w:val="22"/>
          <w:vertAlign w:val="superscript"/>
        </w:rPr>
        <w:t>b</w:t>
      </w:r>
      <w:r w:rsidRPr="000D616A">
        <w:rPr>
          <w:szCs w:val="22"/>
        </w:rPr>
        <w:t>Termini attiecas uz apvienotām nevēlamo blakusparādību grupām, kas apraksta medicīnisku koncepciju, nevis atsevišķus traucējumus vai MedDRA (Medical Dictionary for Regulatory Activities) norādītu terminu. Šī medicīnisko terminu grupa var ietvert vienādu patofizioloģiju (piemēram, arteriālas trombembolijas gadījumu skaits, ietver arī cerebrovaskulāru notikumu, miokarda infarktu, pārejošu išēmisku lēkmi un citus arteriālus trombembolijas gadījumus).</w:t>
      </w:r>
    </w:p>
    <w:p w14:paraId="50D35F03" w14:textId="580FAEC5" w:rsidR="00E22C3D" w:rsidRPr="000D616A" w:rsidRDefault="00BE7CB1" w:rsidP="00292B9D">
      <w:pPr>
        <w:keepLines/>
        <w:tabs>
          <w:tab w:val="clear" w:pos="567"/>
          <w:tab w:val="left" w:pos="0"/>
        </w:tabs>
        <w:spacing w:line="240" w:lineRule="auto"/>
        <w:rPr>
          <w:szCs w:val="22"/>
        </w:rPr>
      </w:pPr>
      <w:r w:rsidRPr="000D616A">
        <w:rPr>
          <w:szCs w:val="22"/>
          <w:vertAlign w:val="superscript"/>
        </w:rPr>
        <w:t>c</w:t>
      </w:r>
      <w:r w:rsidRPr="000D616A">
        <w:rPr>
          <w:szCs w:val="22"/>
        </w:rPr>
        <w:t>Pamatojoties uz NSABP C-08 apakšpētījuma datiem par 295 pacientiem.</w:t>
      </w:r>
    </w:p>
    <w:p w14:paraId="57F0DD91" w14:textId="6CB09986" w:rsidR="00E22C3D" w:rsidRPr="000D616A" w:rsidRDefault="00BE7CB1" w:rsidP="00292B9D">
      <w:pPr>
        <w:keepLines/>
        <w:tabs>
          <w:tab w:val="clear" w:pos="567"/>
          <w:tab w:val="left" w:pos="0"/>
        </w:tabs>
        <w:spacing w:line="240" w:lineRule="auto"/>
        <w:rPr>
          <w:szCs w:val="22"/>
        </w:rPr>
      </w:pPr>
      <w:r w:rsidRPr="000D616A">
        <w:rPr>
          <w:szCs w:val="22"/>
          <w:vertAlign w:val="superscript"/>
        </w:rPr>
        <w:t>d</w:t>
      </w:r>
      <w:r w:rsidRPr="000D616A">
        <w:rPr>
          <w:szCs w:val="22"/>
        </w:rPr>
        <w:t>Papildu informāciju skatīt sadaļā “Atsevišķu nopietnu blakusparādību apraksts”.</w:t>
      </w:r>
    </w:p>
    <w:p w14:paraId="4E70D798" w14:textId="4DFEA157" w:rsidR="00E22C3D" w:rsidRPr="000D616A" w:rsidRDefault="00BE7CB1" w:rsidP="00292B9D">
      <w:pPr>
        <w:keepLines/>
        <w:tabs>
          <w:tab w:val="clear" w:pos="567"/>
          <w:tab w:val="left" w:pos="0"/>
        </w:tabs>
        <w:spacing w:line="240" w:lineRule="auto"/>
        <w:rPr>
          <w:szCs w:val="22"/>
        </w:rPr>
      </w:pPr>
      <w:r w:rsidRPr="000D616A">
        <w:rPr>
          <w:szCs w:val="22"/>
          <w:vertAlign w:val="superscript"/>
        </w:rPr>
        <w:t>e</w:t>
      </w:r>
      <w:r w:rsidRPr="000D616A">
        <w:rPr>
          <w:szCs w:val="22"/>
        </w:rPr>
        <w:t>Rekto-vagināla fistula ir biežāk sastopamā KZT-vaginālo fistulu kategorijas fistula.</w:t>
      </w:r>
    </w:p>
    <w:p w14:paraId="3411E924" w14:textId="77777777" w:rsidR="00947B21" w:rsidRPr="000D616A" w:rsidRDefault="00BE7CB1" w:rsidP="00947B21">
      <w:pPr>
        <w:keepLines/>
        <w:tabs>
          <w:tab w:val="clear" w:pos="567"/>
          <w:tab w:val="left" w:pos="0"/>
        </w:tabs>
        <w:spacing w:line="240" w:lineRule="auto"/>
        <w:rPr>
          <w:szCs w:val="22"/>
        </w:rPr>
      </w:pPr>
      <w:r w:rsidRPr="000D616A">
        <w:rPr>
          <w:szCs w:val="22"/>
          <w:vertAlign w:val="superscript"/>
        </w:rPr>
        <w:t>f</w:t>
      </w:r>
      <w:r w:rsidRPr="000D616A">
        <w:rPr>
          <w:szCs w:val="22"/>
        </w:rPr>
        <w:t>Novērota tikai pediatriskā populācijā.</w:t>
      </w:r>
    </w:p>
    <w:p w14:paraId="1897FA5B" w14:textId="77777777" w:rsidR="00947B21" w:rsidRPr="000D616A" w:rsidRDefault="00947B21" w:rsidP="00947B21">
      <w:pPr>
        <w:keepLines/>
        <w:tabs>
          <w:tab w:val="clear" w:pos="567"/>
          <w:tab w:val="left" w:pos="0"/>
        </w:tabs>
        <w:spacing w:line="240" w:lineRule="auto"/>
        <w:rPr>
          <w:b/>
          <w:szCs w:val="22"/>
        </w:rPr>
      </w:pPr>
    </w:p>
    <w:p w14:paraId="5A76CD50" w14:textId="62F14416" w:rsidR="00E22C3D" w:rsidRPr="000D616A" w:rsidRDefault="00BE7CB1" w:rsidP="000175B8">
      <w:pPr>
        <w:keepLines/>
        <w:tabs>
          <w:tab w:val="clear" w:pos="567"/>
          <w:tab w:val="left" w:pos="0"/>
        </w:tabs>
        <w:spacing w:line="240" w:lineRule="auto"/>
        <w:rPr>
          <w:b/>
          <w:bCs/>
          <w:szCs w:val="22"/>
        </w:rPr>
      </w:pPr>
      <w:r w:rsidRPr="000D616A">
        <w:rPr>
          <w:b/>
          <w:szCs w:val="22"/>
        </w:rPr>
        <w:t>2. tabula. Smagas nevēlamās blakusparādības atbilstoši sastopamības biežumam</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273"/>
        <w:gridCol w:w="1627"/>
        <w:gridCol w:w="1744"/>
        <w:gridCol w:w="700"/>
        <w:gridCol w:w="1456"/>
        <w:gridCol w:w="516"/>
        <w:gridCol w:w="1745"/>
      </w:tblGrid>
      <w:tr w:rsidR="00741586" w:rsidRPr="000D616A" w14:paraId="12F79F6D" w14:textId="77777777" w:rsidTr="000175B8">
        <w:trPr>
          <w:cantSplit/>
          <w:trHeight w:val="20"/>
          <w:tblHeader/>
          <w:jc w:val="center"/>
        </w:trPr>
        <w:tc>
          <w:tcPr>
            <w:tcW w:w="850" w:type="pct"/>
            <w:tcBorders>
              <w:top w:val="single" w:sz="4" w:space="0" w:color="000000"/>
              <w:left w:val="single" w:sz="4" w:space="0" w:color="000000"/>
              <w:bottom w:val="single" w:sz="4" w:space="0" w:color="000000"/>
              <w:right w:val="single" w:sz="4" w:space="0" w:color="000000"/>
            </w:tcBorders>
            <w:hideMark/>
          </w:tcPr>
          <w:p w14:paraId="1AAF529A" w14:textId="77777777" w:rsidR="00E22C3D" w:rsidRPr="000D616A" w:rsidRDefault="00BE7CB1" w:rsidP="00292B9D">
            <w:pPr>
              <w:pStyle w:val="TABLES"/>
              <w:keepNext/>
              <w:keepLines/>
              <w:ind w:left="57" w:right="57"/>
              <w:jc w:val="center"/>
              <w:rPr>
                <w:b/>
                <w:bCs/>
              </w:rPr>
            </w:pPr>
            <w:r w:rsidRPr="000D616A">
              <w:rPr>
                <w:b/>
              </w:rPr>
              <w:t>Orgānu sistēmu klasifikācija</w:t>
            </w:r>
          </w:p>
        </w:tc>
        <w:tc>
          <w:tcPr>
            <w:tcW w:w="898" w:type="pct"/>
            <w:tcBorders>
              <w:top w:val="single" w:sz="4" w:space="0" w:color="000000"/>
              <w:left w:val="single" w:sz="4" w:space="0" w:color="000000"/>
              <w:bottom w:val="single" w:sz="4" w:space="0" w:color="000000"/>
              <w:right w:val="single" w:sz="4" w:space="0" w:color="000000"/>
            </w:tcBorders>
            <w:hideMark/>
          </w:tcPr>
          <w:p w14:paraId="53009DEF" w14:textId="77777777" w:rsidR="00E22C3D" w:rsidRPr="000D616A" w:rsidRDefault="00BE7CB1" w:rsidP="00292B9D">
            <w:pPr>
              <w:pStyle w:val="TABLES"/>
              <w:keepNext/>
              <w:keepLines/>
              <w:ind w:left="57" w:right="57"/>
              <w:jc w:val="center"/>
              <w:rPr>
                <w:b/>
                <w:bCs/>
              </w:rPr>
            </w:pPr>
            <w:r w:rsidRPr="000D616A">
              <w:rPr>
                <w:b/>
              </w:rPr>
              <w:t>Ļoti bieži</w:t>
            </w:r>
          </w:p>
        </w:tc>
        <w:tc>
          <w:tcPr>
            <w:tcW w:w="1135" w:type="pct"/>
            <w:tcBorders>
              <w:top w:val="single" w:sz="4" w:space="0" w:color="000000"/>
              <w:left w:val="single" w:sz="4" w:space="0" w:color="000000"/>
              <w:bottom w:val="single" w:sz="4" w:space="0" w:color="000000"/>
              <w:right w:val="single" w:sz="4" w:space="0" w:color="000000"/>
            </w:tcBorders>
            <w:hideMark/>
          </w:tcPr>
          <w:p w14:paraId="59B7B84F" w14:textId="77777777" w:rsidR="00E22C3D" w:rsidRPr="000D616A" w:rsidRDefault="00BE7CB1" w:rsidP="00292B9D">
            <w:pPr>
              <w:pStyle w:val="TABLES"/>
              <w:keepNext/>
              <w:keepLines/>
              <w:ind w:left="57" w:right="57"/>
              <w:jc w:val="center"/>
              <w:rPr>
                <w:b/>
                <w:bCs/>
              </w:rPr>
            </w:pPr>
            <w:r w:rsidRPr="000D616A">
              <w:rPr>
                <w:b/>
              </w:rPr>
              <w:t>Bieži</w:t>
            </w:r>
          </w:p>
        </w:tc>
        <w:tc>
          <w:tcPr>
            <w:tcW w:w="546" w:type="pct"/>
            <w:tcBorders>
              <w:top w:val="single" w:sz="4" w:space="0" w:color="000000"/>
              <w:left w:val="single" w:sz="4" w:space="0" w:color="000000"/>
              <w:bottom w:val="single" w:sz="4" w:space="0" w:color="000000"/>
              <w:right w:val="single" w:sz="4" w:space="0" w:color="000000"/>
            </w:tcBorders>
            <w:hideMark/>
          </w:tcPr>
          <w:p w14:paraId="78268A69" w14:textId="77777777" w:rsidR="00E22C3D" w:rsidRPr="000D616A" w:rsidRDefault="00BE7CB1" w:rsidP="00292B9D">
            <w:pPr>
              <w:pStyle w:val="TABLES"/>
              <w:keepNext/>
              <w:keepLines/>
              <w:ind w:left="57" w:right="57"/>
              <w:jc w:val="center"/>
              <w:rPr>
                <w:b/>
                <w:bCs/>
              </w:rPr>
            </w:pPr>
            <w:r w:rsidRPr="000D616A">
              <w:rPr>
                <w:b/>
              </w:rPr>
              <w:t>Retāk</w:t>
            </w:r>
          </w:p>
        </w:tc>
        <w:tc>
          <w:tcPr>
            <w:tcW w:w="284" w:type="pct"/>
            <w:tcBorders>
              <w:top w:val="single" w:sz="4" w:space="0" w:color="000000"/>
              <w:left w:val="single" w:sz="4" w:space="0" w:color="000000"/>
              <w:bottom w:val="single" w:sz="4" w:space="0" w:color="000000"/>
              <w:right w:val="single" w:sz="4" w:space="0" w:color="000000"/>
            </w:tcBorders>
            <w:hideMark/>
          </w:tcPr>
          <w:p w14:paraId="7998C491" w14:textId="77777777" w:rsidR="00E22C3D" w:rsidRPr="000D616A" w:rsidRDefault="00BE7CB1" w:rsidP="00292B9D">
            <w:pPr>
              <w:pStyle w:val="TABLES"/>
              <w:keepNext/>
              <w:keepLines/>
              <w:ind w:left="57" w:right="57"/>
              <w:jc w:val="center"/>
              <w:rPr>
                <w:b/>
                <w:bCs/>
              </w:rPr>
            </w:pPr>
            <w:r w:rsidRPr="000D616A">
              <w:rPr>
                <w:b/>
              </w:rPr>
              <w:t>Reti</w:t>
            </w:r>
          </w:p>
        </w:tc>
        <w:tc>
          <w:tcPr>
            <w:tcW w:w="285" w:type="pct"/>
            <w:tcBorders>
              <w:top w:val="single" w:sz="4" w:space="0" w:color="000000"/>
              <w:left w:val="single" w:sz="4" w:space="0" w:color="000000"/>
              <w:bottom w:val="single" w:sz="4" w:space="0" w:color="000000"/>
              <w:right w:val="single" w:sz="4" w:space="0" w:color="000000"/>
            </w:tcBorders>
            <w:hideMark/>
          </w:tcPr>
          <w:p w14:paraId="74B9FA90" w14:textId="77777777" w:rsidR="00E22C3D" w:rsidRPr="000D616A" w:rsidRDefault="00BE7CB1" w:rsidP="00292B9D">
            <w:pPr>
              <w:pStyle w:val="TABLES"/>
              <w:keepNext/>
              <w:keepLines/>
              <w:ind w:left="57" w:right="57"/>
              <w:jc w:val="center"/>
              <w:rPr>
                <w:b/>
                <w:bCs/>
              </w:rPr>
            </w:pPr>
            <w:r w:rsidRPr="000D616A">
              <w:rPr>
                <w:b/>
              </w:rPr>
              <w:t>Ļoti reti</w:t>
            </w:r>
          </w:p>
        </w:tc>
        <w:tc>
          <w:tcPr>
            <w:tcW w:w="1003" w:type="pct"/>
            <w:tcBorders>
              <w:top w:val="single" w:sz="4" w:space="0" w:color="000000"/>
              <w:left w:val="single" w:sz="4" w:space="0" w:color="000000"/>
              <w:bottom w:val="single" w:sz="4" w:space="0" w:color="000000"/>
              <w:right w:val="single" w:sz="4" w:space="0" w:color="000000"/>
            </w:tcBorders>
            <w:hideMark/>
          </w:tcPr>
          <w:p w14:paraId="1DCE6B50" w14:textId="77777777" w:rsidR="00E22C3D" w:rsidRPr="000D616A" w:rsidRDefault="00BE7CB1" w:rsidP="00292B9D">
            <w:pPr>
              <w:pStyle w:val="TABLES"/>
              <w:keepNext/>
              <w:keepLines/>
              <w:ind w:left="57" w:right="57"/>
              <w:jc w:val="center"/>
              <w:rPr>
                <w:b/>
                <w:bCs/>
              </w:rPr>
            </w:pPr>
            <w:r w:rsidRPr="000D616A">
              <w:rPr>
                <w:b/>
              </w:rPr>
              <w:t>Sastopamības biežums nav zināms</w:t>
            </w:r>
          </w:p>
        </w:tc>
      </w:tr>
      <w:tr w:rsidR="00741586" w:rsidRPr="000D616A" w14:paraId="06C0C75B" w14:textId="77777777" w:rsidTr="000175B8">
        <w:trPr>
          <w:cantSplit/>
          <w:trHeight w:val="20"/>
          <w:jc w:val="center"/>
        </w:trPr>
        <w:tc>
          <w:tcPr>
            <w:tcW w:w="850" w:type="pct"/>
            <w:tcBorders>
              <w:top w:val="single" w:sz="4" w:space="0" w:color="000000"/>
              <w:left w:val="single" w:sz="4" w:space="0" w:color="000000"/>
              <w:bottom w:val="single" w:sz="4" w:space="0" w:color="000000"/>
              <w:right w:val="single" w:sz="4" w:space="0" w:color="000000"/>
            </w:tcBorders>
            <w:hideMark/>
          </w:tcPr>
          <w:p w14:paraId="40ABD763" w14:textId="77777777" w:rsidR="00E22C3D" w:rsidRPr="000D616A" w:rsidRDefault="00BE7CB1" w:rsidP="00292B9D">
            <w:pPr>
              <w:pStyle w:val="TABLES"/>
              <w:keepNext/>
              <w:keepLines/>
              <w:ind w:left="57" w:right="57"/>
              <w:rPr>
                <w:b/>
                <w:bCs/>
              </w:rPr>
            </w:pPr>
            <w:r w:rsidRPr="000D616A">
              <w:rPr>
                <w:b/>
              </w:rPr>
              <w:t>Infekcijas un infestācijas</w:t>
            </w:r>
          </w:p>
        </w:tc>
        <w:tc>
          <w:tcPr>
            <w:tcW w:w="898" w:type="pct"/>
            <w:tcBorders>
              <w:top w:val="single" w:sz="4" w:space="0" w:color="000000"/>
              <w:left w:val="single" w:sz="4" w:space="0" w:color="000000"/>
              <w:bottom w:val="single" w:sz="4" w:space="0" w:color="000000"/>
              <w:right w:val="single" w:sz="4" w:space="0" w:color="000000"/>
            </w:tcBorders>
          </w:tcPr>
          <w:p w14:paraId="1B72D30C" w14:textId="77777777" w:rsidR="00E22C3D" w:rsidRPr="000D616A" w:rsidRDefault="00E22C3D" w:rsidP="00292B9D">
            <w:pPr>
              <w:pStyle w:val="TABLES"/>
              <w:keepNext/>
              <w:keepLines/>
              <w:ind w:left="57" w:right="57"/>
            </w:pPr>
          </w:p>
        </w:tc>
        <w:tc>
          <w:tcPr>
            <w:tcW w:w="1135" w:type="pct"/>
            <w:tcBorders>
              <w:top w:val="single" w:sz="4" w:space="0" w:color="000000"/>
              <w:left w:val="single" w:sz="4" w:space="0" w:color="000000"/>
              <w:bottom w:val="single" w:sz="4" w:space="0" w:color="000000"/>
              <w:right w:val="single" w:sz="4" w:space="0" w:color="000000"/>
            </w:tcBorders>
            <w:hideMark/>
          </w:tcPr>
          <w:p w14:paraId="1F174449" w14:textId="77777777" w:rsidR="00E22C3D" w:rsidRPr="000D616A" w:rsidRDefault="00BE7CB1" w:rsidP="00292B9D">
            <w:pPr>
              <w:pStyle w:val="TABLES"/>
              <w:keepNext/>
              <w:keepLines/>
              <w:ind w:left="57" w:right="57"/>
            </w:pPr>
            <w:r w:rsidRPr="000D616A">
              <w:t>Sepse, celulīts, abscess</w:t>
            </w:r>
            <w:r w:rsidRPr="000D616A">
              <w:rPr>
                <w:vertAlign w:val="superscript"/>
              </w:rPr>
              <w:t>a,b</w:t>
            </w:r>
            <w:r w:rsidRPr="000D616A">
              <w:t>, infekcija, urīnceļu infekcija</w:t>
            </w:r>
          </w:p>
        </w:tc>
        <w:tc>
          <w:tcPr>
            <w:tcW w:w="546" w:type="pct"/>
            <w:tcBorders>
              <w:top w:val="single" w:sz="4" w:space="0" w:color="000000"/>
              <w:left w:val="single" w:sz="4" w:space="0" w:color="000000"/>
              <w:bottom w:val="single" w:sz="4" w:space="0" w:color="000000"/>
              <w:right w:val="single" w:sz="4" w:space="0" w:color="000000"/>
            </w:tcBorders>
          </w:tcPr>
          <w:p w14:paraId="5AA35E96" w14:textId="77777777" w:rsidR="00E22C3D" w:rsidRPr="000D616A" w:rsidRDefault="00E22C3D" w:rsidP="00292B9D">
            <w:pPr>
              <w:pStyle w:val="TABLES"/>
              <w:keepNext/>
              <w:keepLines/>
              <w:ind w:left="57" w:right="57"/>
            </w:pPr>
          </w:p>
        </w:tc>
        <w:tc>
          <w:tcPr>
            <w:tcW w:w="284" w:type="pct"/>
            <w:tcBorders>
              <w:top w:val="single" w:sz="4" w:space="0" w:color="000000"/>
              <w:left w:val="single" w:sz="4" w:space="0" w:color="000000"/>
              <w:bottom w:val="single" w:sz="4" w:space="0" w:color="000000"/>
              <w:right w:val="single" w:sz="4" w:space="0" w:color="000000"/>
            </w:tcBorders>
          </w:tcPr>
          <w:p w14:paraId="487097ED" w14:textId="77777777" w:rsidR="00E22C3D" w:rsidRPr="000D616A" w:rsidRDefault="00E22C3D" w:rsidP="00292B9D">
            <w:pPr>
              <w:pStyle w:val="TABLES"/>
              <w:keepNext/>
              <w:keepLines/>
              <w:ind w:left="57" w:right="57"/>
            </w:pPr>
          </w:p>
        </w:tc>
        <w:tc>
          <w:tcPr>
            <w:tcW w:w="285" w:type="pct"/>
            <w:tcBorders>
              <w:top w:val="single" w:sz="4" w:space="0" w:color="000000"/>
              <w:left w:val="single" w:sz="4" w:space="0" w:color="000000"/>
              <w:bottom w:val="single" w:sz="4" w:space="0" w:color="000000"/>
              <w:right w:val="single" w:sz="4" w:space="0" w:color="000000"/>
            </w:tcBorders>
          </w:tcPr>
          <w:p w14:paraId="22814D78" w14:textId="77777777" w:rsidR="00E22C3D" w:rsidRPr="000D616A" w:rsidRDefault="00E22C3D" w:rsidP="00292B9D">
            <w:pPr>
              <w:pStyle w:val="TABLES"/>
              <w:keepNext/>
              <w:keepLines/>
              <w:ind w:left="57" w:right="57"/>
            </w:pPr>
          </w:p>
        </w:tc>
        <w:tc>
          <w:tcPr>
            <w:tcW w:w="1003" w:type="pct"/>
            <w:tcBorders>
              <w:top w:val="single" w:sz="4" w:space="0" w:color="000000"/>
              <w:left w:val="single" w:sz="4" w:space="0" w:color="000000"/>
              <w:bottom w:val="single" w:sz="4" w:space="0" w:color="000000"/>
              <w:right w:val="single" w:sz="4" w:space="0" w:color="000000"/>
            </w:tcBorders>
            <w:hideMark/>
          </w:tcPr>
          <w:p w14:paraId="5585BD6C" w14:textId="77777777" w:rsidR="00E22C3D" w:rsidRPr="000D616A" w:rsidRDefault="00BE7CB1" w:rsidP="00292B9D">
            <w:pPr>
              <w:pStyle w:val="TABLES"/>
              <w:keepNext/>
              <w:keepLines/>
              <w:ind w:left="57" w:right="57"/>
            </w:pPr>
            <w:r w:rsidRPr="000D616A">
              <w:t>Nekrotizējošs fasciīts</w:t>
            </w:r>
            <w:r w:rsidRPr="000D616A">
              <w:rPr>
                <w:vertAlign w:val="superscript"/>
              </w:rPr>
              <w:t>c</w:t>
            </w:r>
          </w:p>
        </w:tc>
      </w:tr>
      <w:tr w:rsidR="00741586" w:rsidRPr="000D616A" w14:paraId="0024B8F6" w14:textId="77777777" w:rsidTr="000175B8">
        <w:trPr>
          <w:cantSplit/>
          <w:trHeight w:val="20"/>
          <w:jc w:val="center"/>
        </w:trPr>
        <w:tc>
          <w:tcPr>
            <w:tcW w:w="850" w:type="pct"/>
            <w:tcBorders>
              <w:top w:val="single" w:sz="4" w:space="0" w:color="000000"/>
              <w:left w:val="single" w:sz="4" w:space="0" w:color="000000"/>
              <w:bottom w:val="single" w:sz="4" w:space="0" w:color="000000"/>
              <w:right w:val="single" w:sz="4" w:space="0" w:color="000000"/>
            </w:tcBorders>
            <w:hideMark/>
          </w:tcPr>
          <w:p w14:paraId="2CACAFD9" w14:textId="77777777" w:rsidR="00E22C3D" w:rsidRPr="000D616A" w:rsidRDefault="00BE7CB1" w:rsidP="00292B9D">
            <w:pPr>
              <w:pStyle w:val="TABLES"/>
              <w:keepNext/>
              <w:keepLines/>
              <w:ind w:left="57" w:right="57"/>
              <w:rPr>
                <w:b/>
                <w:bCs/>
              </w:rPr>
            </w:pPr>
            <w:r w:rsidRPr="000D616A">
              <w:rPr>
                <w:b/>
              </w:rPr>
              <w:t>Asins un limfātiskās sistēmas traucējumi</w:t>
            </w:r>
          </w:p>
        </w:tc>
        <w:tc>
          <w:tcPr>
            <w:tcW w:w="898" w:type="pct"/>
            <w:tcBorders>
              <w:top w:val="single" w:sz="4" w:space="0" w:color="000000"/>
              <w:left w:val="single" w:sz="4" w:space="0" w:color="000000"/>
              <w:bottom w:val="single" w:sz="4" w:space="0" w:color="000000"/>
              <w:right w:val="single" w:sz="4" w:space="0" w:color="000000"/>
            </w:tcBorders>
            <w:hideMark/>
          </w:tcPr>
          <w:p w14:paraId="77E2DDBD" w14:textId="4E400861" w:rsidR="00E22C3D" w:rsidRPr="000D616A" w:rsidRDefault="00BE7CB1" w:rsidP="00292B9D">
            <w:pPr>
              <w:pStyle w:val="TABLES"/>
              <w:keepNext/>
              <w:keepLines/>
              <w:ind w:left="57" w:right="57"/>
            </w:pPr>
            <w:r w:rsidRPr="000D616A">
              <w:t>Febrila neitropēnija, leikopēnija, neitropēnija</w:t>
            </w:r>
            <w:r w:rsidRPr="000D616A">
              <w:rPr>
                <w:vertAlign w:val="superscript"/>
              </w:rPr>
              <w:t>a</w:t>
            </w:r>
            <w:r w:rsidRPr="000D616A">
              <w:t>, trombocitopēnija</w:t>
            </w:r>
          </w:p>
        </w:tc>
        <w:tc>
          <w:tcPr>
            <w:tcW w:w="1135" w:type="pct"/>
            <w:tcBorders>
              <w:top w:val="single" w:sz="4" w:space="0" w:color="000000"/>
              <w:left w:val="single" w:sz="4" w:space="0" w:color="000000"/>
              <w:bottom w:val="single" w:sz="4" w:space="0" w:color="000000"/>
              <w:right w:val="single" w:sz="4" w:space="0" w:color="000000"/>
            </w:tcBorders>
            <w:hideMark/>
          </w:tcPr>
          <w:p w14:paraId="5561878E" w14:textId="77777777" w:rsidR="00E22C3D" w:rsidRPr="000D616A" w:rsidRDefault="00BE7CB1" w:rsidP="00292B9D">
            <w:pPr>
              <w:pStyle w:val="TABLES"/>
              <w:keepNext/>
              <w:keepLines/>
              <w:ind w:left="57" w:right="57"/>
            </w:pPr>
            <w:r w:rsidRPr="000D616A">
              <w:t>Anēmija, limfopēnija</w:t>
            </w:r>
          </w:p>
        </w:tc>
        <w:tc>
          <w:tcPr>
            <w:tcW w:w="546" w:type="pct"/>
            <w:tcBorders>
              <w:top w:val="single" w:sz="4" w:space="0" w:color="000000"/>
              <w:left w:val="single" w:sz="4" w:space="0" w:color="000000"/>
              <w:bottom w:val="single" w:sz="4" w:space="0" w:color="000000"/>
              <w:right w:val="single" w:sz="4" w:space="0" w:color="000000"/>
            </w:tcBorders>
          </w:tcPr>
          <w:p w14:paraId="199A4202" w14:textId="77777777" w:rsidR="00E22C3D" w:rsidRPr="000D616A" w:rsidRDefault="00E22C3D" w:rsidP="00292B9D">
            <w:pPr>
              <w:pStyle w:val="TABLES"/>
              <w:keepNext/>
              <w:keepLines/>
              <w:ind w:left="57" w:right="57"/>
            </w:pPr>
          </w:p>
        </w:tc>
        <w:tc>
          <w:tcPr>
            <w:tcW w:w="284" w:type="pct"/>
            <w:tcBorders>
              <w:top w:val="single" w:sz="4" w:space="0" w:color="000000"/>
              <w:left w:val="single" w:sz="4" w:space="0" w:color="000000"/>
              <w:bottom w:val="single" w:sz="4" w:space="0" w:color="000000"/>
              <w:right w:val="single" w:sz="4" w:space="0" w:color="000000"/>
            </w:tcBorders>
          </w:tcPr>
          <w:p w14:paraId="4DE2FE06" w14:textId="77777777" w:rsidR="00E22C3D" w:rsidRPr="000D616A" w:rsidRDefault="00E22C3D" w:rsidP="00292B9D">
            <w:pPr>
              <w:pStyle w:val="TABLES"/>
              <w:keepNext/>
              <w:keepLines/>
              <w:ind w:left="57" w:right="57"/>
            </w:pPr>
          </w:p>
        </w:tc>
        <w:tc>
          <w:tcPr>
            <w:tcW w:w="285" w:type="pct"/>
            <w:tcBorders>
              <w:top w:val="single" w:sz="4" w:space="0" w:color="000000"/>
              <w:left w:val="single" w:sz="4" w:space="0" w:color="000000"/>
              <w:bottom w:val="single" w:sz="4" w:space="0" w:color="000000"/>
              <w:right w:val="single" w:sz="4" w:space="0" w:color="000000"/>
            </w:tcBorders>
          </w:tcPr>
          <w:p w14:paraId="183807F8" w14:textId="77777777" w:rsidR="00E22C3D" w:rsidRPr="000D616A" w:rsidRDefault="00E22C3D" w:rsidP="00292B9D">
            <w:pPr>
              <w:pStyle w:val="TABLES"/>
              <w:keepNext/>
              <w:keepLines/>
              <w:ind w:left="57" w:right="57"/>
            </w:pPr>
          </w:p>
        </w:tc>
        <w:tc>
          <w:tcPr>
            <w:tcW w:w="1003" w:type="pct"/>
            <w:tcBorders>
              <w:top w:val="single" w:sz="4" w:space="0" w:color="000000"/>
              <w:left w:val="single" w:sz="4" w:space="0" w:color="000000"/>
              <w:bottom w:val="single" w:sz="4" w:space="0" w:color="000000"/>
              <w:right w:val="single" w:sz="4" w:space="0" w:color="000000"/>
            </w:tcBorders>
          </w:tcPr>
          <w:p w14:paraId="38967C20" w14:textId="77777777" w:rsidR="00E22C3D" w:rsidRPr="000D616A" w:rsidRDefault="00E22C3D" w:rsidP="00292B9D">
            <w:pPr>
              <w:pStyle w:val="TABLES"/>
              <w:keepNext/>
              <w:keepLines/>
              <w:ind w:left="57" w:right="57"/>
            </w:pPr>
          </w:p>
        </w:tc>
      </w:tr>
      <w:tr w:rsidR="00741586" w:rsidRPr="000D616A" w14:paraId="6735BA15" w14:textId="77777777" w:rsidTr="000175B8">
        <w:trPr>
          <w:cantSplit/>
          <w:trHeight w:val="20"/>
          <w:jc w:val="center"/>
        </w:trPr>
        <w:tc>
          <w:tcPr>
            <w:tcW w:w="850" w:type="pct"/>
            <w:tcBorders>
              <w:top w:val="single" w:sz="4" w:space="0" w:color="000000"/>
              <w:left w:val="single" w:sz="4" w:space="0" w:color="000000"/>
              <w:bottom w:val="single" w:sz="4" w:space="0" w:color="000000"/>
              <w:right w:val="single" w:sz="4" w:space="0" w:color="000000"/>
            </w:tcBorders>
            <w:hideMark/>
          </w:tcPr>
          <w:p w14:paraId="1BD866F9" w14:textId="77777777" w:rsidR="00E22C3D" w:rsidRPr="000D616A" w:rsidRDefault="00BE7CB1" w:rsidP="00292B9D">
            <w:pPr>
              <w:pStyle w:val="TABLES"/>
              <w:keepNext/>
              <w:keepLines/>
              <w:ind w:left="57" w:right="57"/>
              <w:rPr>
                <w:b/>
                <w:bCs/>
              </w:rPr>
            </w:pPr>
            <w:r w:rsidRPr="000D616A">
              <w:rPr>
                <w:b/>
              </w:rPr>
              <w:t>Imūnās sistēmas traucējumi</w:t>
            </w:r>
          </w:p>
        </w:tc>
        <w:tc>
          <w:tcPr>
            <w:tcW w:w="898" w:type="pct"/>
            <w:tcBorders>
              <w:top w:val="single" w:sz="4" w:space="0" w:color="000000"/>
              <w:left w:val="single" w:sz="4" w:space="0" w:color="000000"/>
              <w:bottom w:val="single" w:sz="4" w:space="0" w:color="000000"/>
              <w:right w:val="single" w:sz="4" w:space="0" w:color="000000"/>
            </w:tcBorders>
          </w:tcPr>
          <w:p w14:paraId="57F31B60" w14:textId="77777777" w:rsidR="00E22C3D" w:rsidRPr="000D616A" w:rsidRDefault="00E22C3D" w:rsidP="00292B9D">
            <w:pPr>
              <w:pStyle w:val="TABLES"/>
              <w:keepNext/>
              <w:keepLines/>
              <w:ind w:left="57" w:right="57"/>
            </w:pPr>
          </w:p>
        </w:tc>
        <w:tc>
          <w:tcPr>
            <w:tcW w:w="1135" w:type="pct"/>
            <w:tcBorders>
              <w:top w:val="single" w:sz="4" w:space="0" w:color="000000"/>
              <w:left w:val="single" w:sz="4" w:space="0" w:color="000000"/>
              <w:bottom w:val="single" w:sz="4" w:space="0" w:color="000000"/>
              <w:right w:val="single" w:sz="4" w:space="0" w:color="000000"/>
            </w:tcBorders>
          </w:tcPr>
          <w:p w14:paraId="61DAC43B" w14:textId="77777777" w:rsidR="00522679" w:rsidRDefault="00522679" w:rsidP="00522679">
            <w:pPr>
              <w:pStyle w:val="TABLES"/>
              <w:keepNext/>
              <w:keepLines/>
              <w:ind w:left="57" w:right="57"/>
            </w:pPr>
            <w:r>
              <w:t xml:space="preserve">Paaugstināta jutība, </w:t>
            </w:r>
          </w:p>
          <w:p w14:paraId="246E0D97" w14:textId="2D36B239" w:rsidR="00E22C3D" w:rsidRPr="000D616A" w:rsidRDefault="00522679" w:rsidP="00522679">
            <w:pPr>
              <w:pStyle w:val="TABLES"/>
              <w:keepNext/>
              <w:keepLines/>
              <w:ind w:left="57" w:right="57"/>
            </w:pPr>
            <w:r>
              <w:t xml:space="preserve">infūzijas izraisītas reakcijas </w:t>
            </w:r>
            <w:r w:rsidRPr="0024084D">
              <w:rPr>
                <w:vertAlign w:val="superscript"/>
              </w:rPr>
              <w:t>a, b, c</w:t>
            </w:r>
          </w:p>
        </w:tc>
        <w:tc>
          <w:tcPr>
            <w:tcW w:w="546" w:type="pct"/>
            <w:tcBorders>
              <w:top w:val="single" w:sz="4" w:space="0" w:color="000000"/>
              <w:left w:val="single" w:sz="4" w:space="0" w:color="000000"/>
              <w:bottom w:val="single" w:sz="4" w:space="0" w:color="000000"/>
              <w:right w:val="single" w:sz="4" w:space="0" w:color="000000"/>
            </w:tcBorders>
          </w:tcPr>
          <w:p w14:paraId="2D0C19EC" w14:textId="77777777" w:rsidR="00E22C3D" w:rsidRPr="000D616A" w:rsidRDefault="00E22C3D" w:rsidP="00292B9D">
            <w:pPr>
              <w:pStyle w:val="TABLES"/>
              <w:keepNext/>
              <w:keepLines/>
              <w:ind w:left="57" w:right="57"/>
            </w:pPr>
          </w:p>
        </w:tc>
        <w:tc>
          <w:tcPr>
            <w:tcW w:w="284" w:type="pct"/>
            <w:tcBorders>
              <w:top w:val="single" w:sz="4" w:space="0" w:color="000000"/>
              <w:left w:val="single" w:sz="4" w:space="0" w:color="000000"/>
              <w:bottom w:val="single" w:sz="4" w:space="0" w:color="000000"/>
              <w:right w:val="single" w:sz="4" w:space="0" w:color="000000"/>
            </w:tcBorders>
          </w:tcPr>
          <w:p w14:paraId="444B31D3" w14:textId="3263FF5B" w:rsidR="00E22C3D" w:rsidRPr="000D616A" w:rsidRDefault="00522679" w:rsidP="00292B9D">
            <w:pPr>
              <w:pStyle w:val="TABLES"/>
              <w:keepNext/>
              <w:keepLines/>
              <w:ind w:left="57" w:right="57"/>
            </w:pPr>
            <w:r w:rsidRPr="00522679">
              <w:t>Anafilaktiskais šoks</w:t>
            </w:r>
          </w:p>
        </w:tc>
        <w:tc>
          <w:tcPr>
            <w:tcW w:w="285" w:type="pct"/>
            <w:tcBorders>
              <w:top w:val="single" w:sz="4" w:space="0" w:color="000000"/>
              <w:left w:val="single" w:sz="4" w:space="0" w:color="000000"/>
              <w:bottom w:val="single" w:sz="4" w:space="0" w:color="000000"/>
              <w:right w:val="single" w:sz="4" w:space="0" w:color="000000"/>
            </w:tcBorders>
          </w:tcPr>
          <w:p w14:paraId="13C3433F" w14:textId="77777777" w:rsidR="00E22C3D" w:rsidRPr="000D616A" w:rsidRDefault="00E22C3D" w:rsidP="00292B9D">
            <w:pPr>
              <w:pStyle w:val="TABLES"/>
              <w:keepNext/>
              <w:keepLines/>
              <w:ind w:left="57" w:right="57"/>
            </w:pPr>
          </w:p>
        </w:tc>
        <w:tc>
          <w:tcPr>
            <w:tcW w:w="1003" w:type="pct"/>
            <w:tcBorders>
              <w:top w:val="single" w:sz="4" w:space="0" w:color="000000"/>
              <w:left w:val="single" w:sz="4" w:space="0" w:color="000000"/>
              <w:bottom w:val="single" w:sz="4" w:space="0" w:color="000000"/>
              <w:right w:val="single" w:sz="4" w:space="0" w:color="000000"/>
            </w:tcBorders>
            <w:hideMark/>
          </w:tcPr>
          <w:p w14:paraId="44F78853" w14:textId="25B7FD92" w:rsidR="00E22C3D" w:rsidRPr="000D616A" w:rsidRDefault="00E22C3D" w:rsidP="00292B9D">
            <w:pPr>
              <w:pStyle w:val="TABLES"/>
              <w:keepNext/>
              <w:keepLines/>
              <w:ind w:left="57" w:right="57"/>
            </w:pPr>
          </w:p>
        </w:tc>
      </w:tr>
      <w:tr w:rsidR="00741586" w:rsidRPr="000D616A" w14:paraId="0F7CF756" w14:textId="77777777" w:rsidTr="000175B8">
        <w:trPr>
          <w:cantSplit/>
          <w:trHeight w:val="20"/>
          <w:jc w:val="center"/>
        </w:trPr>
        <w:tc>
          <w:tcPr>
            <w:tcW w:w="850" w:type="pct"/>
            <w:tcBorders>
              <w:top w:val="single" w:sz="4" w:space="0" w:color="000000"/>
              <w:left w:val="single" w:sz="4" w:space="0" w:color="000000"/>
              <w:bottom w:val="single" w:sz="4" w:space="0" w:color="000000"/>
              <w:right w:val="single" w:sz="4" w:space="0" w:color="000000"/>
            </w:tcBorders>
            <w:hideMark/>
          </w:tcPr>
          <w:p w14:paraId="1330A0FB" w14:textId="77777777" w:rsidR="00E22C3D" w:rsidRPr="000D616A" w:rsidRDefault="00BE7CB1" w:rsidP="00292B9D">
            <w:pPr>
              <w:pStyle w:val="TABLES"/>
              <w:keepNext/>
              <w:keepLines/>
              <w:ind w:left="57" w:right="57"/>
              <w:rPr>
                <w:b/>
                <w:bCs/>
              </w:rPr>
            </w:pPr>
            <w:r w:rsidRPr="000D616A">
              <w:rPr>
                <w:b/>
              </w:rPr>
              <w:t>Vielmaiņas un uztures traucējumi</w:t>
            </w:r>
          </w:p>
        </w:tc>
        <w:tc>
          <w:tcPr>
            <w:tcW w:w="898" w:type="pct"/>
            <w:tcBorders>
              <w:top w:val="single" w:sz="4" w:space="0" w:color="000000"/>
              <w:left w:val="single" w:sz="4" w:space="0" w:color="000000"/>
              <w:bottom w:val="single" w:sz="4" w:space="0" w:color="000000"/>
              <w:right w:val="single" w:sz="4" w:space="0" w:color="000000"/>
            </w:tcBorders>
          </w:tcPr>
          <w:p w14:paraId="4B9C7F7F" w14:textId="77777777" w:rsidR="00E22C3D" w:rsidRPr="000D616A" w:rsidRDefault="00E22C3D" w:rsidP="00292B9D">
            <w:pPr>
              <w:pStyle w:val="TABLES"/>
              <w:keepNext/>
              <w:keepLines/>
              <w:ind w:left="57" w:right="57"/>
            </w:pPr>
          </w:p>
        </w:tc>
        <w:tc>
          <w:tcPr>
            <w:tcW w:w="1135" w:type="pct"/>
            <w:tcBorders>
              <w:top w:val="single" w:sz="4" w:space="0" w:color="000000"/>
              <w:left w:val="single" w:sz="4" w:space="0" w:color="000000"/>
              <w:bottom w:val="single" w:sz="4" w:space="0" w:color="000000"/>
              <w:right w:val="single" w:sz="4" w:space="0" w:color="000000"/>
            </w:tcBorders>
            <w:hideMark/>
          </w:tcPr>
          <w:p w14:paraId="4DD3FB76" w14:textId="77777777" w:rsidR="00E22C3D" w:rsidRPr="000D616A" w:rsidRDefault="00BE7CB1" w:rsidP="00292B9D">
            <w:pPr>
              <w:pStyle w:val="TABLES"/>
              <w:keepNext/>
              <w:keepLines/>
              <w:ind w:left="57" w:right="57"/>
            </w:pPr>
            <w:r w:rsidRPr="000D616A">
              <w:t>Dehidratācija, hiponatriēmija</w:t>
            </w:r>
          </w:p>
        </w:tc>
        <w:tc>
          <w:tcPr>
            <w:tcW w:w="546" w:type="pct"/>
            <w:tcBorders>
              <w:top w:val="single" w:sz="4" w:space="0" w:color="000000"/>
              <w:left w:val="single" w:sz="4" w:space="0" w:color="000000"/>
              <w:bottom w:val="single" w:sz="4" w:space="0" w:color="000000"/>
              <w:right w:val="single" w:sz="4" w:space="0" w:color="000000"/>
            </w:tcBorders>
          </w:tcPr>
          <w:p w14:paraId="5862ACEA" w14:textId="77777777" w:rsidR="00E22C3D" w:rsidRPr="000D616A" w:rsidRDefault="00E22C3D" w:rsidP="00292B9D">
            <w:pPr>
              <w:pStyle w:val="TABLES"/>
              <w:keepNext/>
              <w:keepLines/>
              <w:ind w:left="57" w:right="57"/>
            </w:pPr>
          </w:p>
        </w:tc>
        <w:tc>
          <w:tcPr>
            <w:tcW w:w="284" w:type="pct"/>
            <w:tcBorders>
              <w:top w:val="single" w:sz="4" w:space="0" w:color="000000"/>
              <w:left w:val="single" w:sz="4" w:space="0" w:color="000000"/>
              <w:bottom w:val="single" w:sz="4" w:space="0" w:color="000000"/>
              <w:right w:val="single" w:sz="4" w:space="0" w:color="000000"/>
            </w:tcBorders>
          </w:tcPr>
          <w:p w14:paraId="5C907F0C" w14:textId="77777777" w:rsidR="00E22C3D" w:rsidRPr="000D616A" w:rsidRDefault="00E22C3D" w:rsidP="00292B9D">
            <w:pPr>
              <w:pStyle w:val="TABLES"/>
              <w:keepNext/>
              <w:keepLines/>
              <w:ind w:left="57" w:right="57"/>
            </w:pPr>
          </w:p>
        </w:tc>
        <w:tc>
          <w:tcPr>
            <w:tcW w:w="285" w:type="pct"/>
            <w:tcBorders>
              <w:top w:val="single" w:sz="4" w:space="0" w:color="000000"/>
              <w:left w:val="single" w:sz="4" w:space="0" w:color="000000"/>
              <w:bottom w:val="single" w:sz="4" w:space="0" w:color="000000"/>
              <w:right w:val="single" w:sz="4" w:space="0" w:color="000000"/>
            </w:tcBorders>
          </w:tcPr>
          <w:p w14:paraId="2E66DABC" w14:textId="77777777" w:rsidR="00E22C3D" w:rsidRPr="000D616A" w:rsidRDefault="00E22C3D" w:rsidP="00292B9D">
            <w:pPr>
              <w:pStyle w:val="TABLES"/>
              <w:keepNext/>
              <w:keepLines/>
              <w:ind w:left="57" w:right="57"/>
            </w:pPr>
          </w:p>
        </w:tc>
        <w:tc>
          <w:tcPr>
            <w:tcW w:w="1003" w:type="pct"/>
            <w:tcBorders>
              <w:top w:val="single" w:sz="4" w:space="0" w:color="000000"/>
              <w:left w:val="single" w:sz="4" w:space="0" w:color="000000"/>
              <w:bottom w:val="single" w:sz="4" w:space="0" w:color="000000"/>
              <w:right w:val="single" w:sz="4" w:space="0" w:color="000000"/>
            </w:tcBorders>
          </w:tcPr>
          <w:p w14:paraId="3AE21CF0" w14:textId="77777777" w:rsidR="00E22C3D" w:rsidRPr="000D616A" w:rsidRDefault="00E22C3D" w:rsidP="00292B9D">
            <w:pPr>
              <w:pStyle w:val="TABLES"/>
              <w:keepNext/>
              <w:keepLines/>
              <w:ind w:left="57" w:right="57"/>
            </w:pPr>
          </w:p>
        </w:tc>
      </w:tr>
      <w:tr w:rsidR="00741586" w:rsidRPr="000D616A" w14:paraId="35FE9531" w14:textId="77777777" w:rsidTr="000175B8">
        <w:trPr>
          <w:cantSplit/>
          <w:trHeight w:val="20"/>
          <w:jc w:val="center"/>
        </w:trPr>
        <w:tc>
          <w:tcPr>
            <w:tcW w:w="850" w:type="pct"/>
            <w:tcBorders>
              <w:top w:val="single" w:sz="4" w:space="0" w:color="000000"/>
              <w:left w:val="single" w:sz="4" w:space="0" w:color="000000"/>
              <w:bottom w:val="single" w:sz="4" w:space="0" w:color="000000"/>
              <w:right w:val="single" w:sz="4" w:space="0" w:color="000000"/>
            </w:tcBorders>
            <w:hideMark/>
          </w:tcPr>
          <w:p w14:paraId="4829510B" w14:textId="77777777" w:rsidR="00E22C3D" w:rsidRPr="000D616A" w:rsidRDefault="00BE7CB1" w:rsidP="00292B9D">
            <w:pPr>
              <w:pStyle w:val="TABLES"/>
              <w:keepNext/>
              <w:keepLines/>
              <w:ind w:left="57" w:right="57"/>
              <w:rPr>
                <w:b/>
                <w:bCs/>
              </w:rPr>
            </w:pPr>
            <w:r w:rsidRPr="000D616A">
              <w:rPr>
                <w:b/>
              </w:rPr>
              <w:t>Nervu sistēmas traucējumi</w:t>
            </w:r>
          </w:p>
        </w:tc>
        <w:tc>
          <w:tcPr>
            <w:tcW w:w="898" w:type="pct"/>
            <w:tcBorders>
              <w:top w:val="single" w:sz="4" w:space="0" w:color="000000"/>
              <w:left w:val="single" w:sz="4" w:space="0" w:color="000000"/>
              <w:bottom w:val="single" w:sz="4" w:space="0" w:color="000000"/>
              <w:right w:val="single" w:sz="4" w:space="0" w:color="000000"/>
            </w:tcBorders>
            <w:hideMark/>
          </w:tcPr>
          <w:p w14:paraId="7416F2AD" w14:textId="77777777" w:rsidR="00E22C3D" w:rsidRPr="000D616A" w:rsidRDefault="00BE7CB1" w:rsidP="00292B9D">
            <w:pPr>
              <w:pStyle w:val="TABLES"/>
              <w:keepNext/>
              <w:keepLines/>
              <w:ind w:left="57" w:right="57"/>
            </w:pPr>
            <w:r w:rsidRPr="000D616A">
              <w:t>Perifēra sensora neiropātija</w:t>
            </w:r>
            <w:r w:rsidRPr="000D616A">
              <w:rPr>
                <w:vertAlign w:val="superscript"/>
              </w:rPr>
              <w:t>a</w:t>
            </w:r>
          </w:p>
        </w:tc>
        <w:tc>
          <w:tcPr>
            <w:tcW w:w="1135" w:type="pct"/>
            <w:tcBorders>
              <w:top w:val="single" w:sz="4" w:space="0" w:color="000000"/>
              <w:left w:val="single" w:sz="4" w:space="0" w:color="000000"/>
              <w:bottom w:val="single" w:sz="4" w:space="0" w:color="000000"/>
              <w:right w:val="single" w:sz="4" w:space="0" w:color="000000"/>
            </w:tcBorders>
            <w:hideMark/>
          </w:tcPr>
          <w:p w14:paraId="2F68D554" w14:textId="77777777" w:rsidR="00E22C3D" w:rsidRPr="000D616A" w:rsidRDefault="00BE7CB1" w:rsidP="00292B9D">
            <w:pPr>
              <w:pStyle w:val="TABLES"/>
              <w:keepNext/>
              <w:keepLines/>
              <w:ind w:left="57" w:right="57"/>
            </w:pPr>
            <w:r w:rsidRPr="000D616A">
              <w:t>Cerebrovaskulārs notikums, ģībonis, miegainība, galvassāpes</w:t>
            </w:r>
          </w:p>
        </w:tc>
        <w:tc>
          <w:tcPr>
            <w:tcW w:w="546" w:type="pct"/>
            <w:tcBorders>
              <w:top w:val="single" w:sz="4" w:space="0" w:color="000000"/>
              <w:left w:val="single" w:sz="4" w:space="0" w:color="000000"/>
              <w:bottom w:val="single" w:sz="4" w:space="0" w:color="000000"/>
              <w:right w:val="single" w:sz="4" w:space="0" w:color="000000"/>
            </w:tcBorders>
          </w:tcPr>
          <w:p w14:paraId="63CCC25E" w14:textId="77777777" w:rsidR="00E22C3D" w:rsidRPr="000D616A" w:rsidRDefault="00E22C3D" w:rsidP="00292B9D">
            <w:pPr>
              <w:pStyle w:val="TABLES"/>
              <w:keepNext/>
              <w:keepLines/>
              <w:ind w:left="57" w:right="57"/>
            </w:pPr>
          </w:p>
        </w:tc>
        <w:tc>
          <w:tcPr>
            <w:tcW w:w="284" w:type="pct"/>
            <w:tcBorders>
              <w:top w:val="single" w:sz="4" w:space="0" w:color="000000"/>
              <w:left w:val="single" w:sz="4" w:space="0" w:color="000000"/>
              <w:bottom w:val="single" w:sz="4" w:space="0" w:color="000000"/>
              <w:right w:val="single" w:sz="4" w:space="0" w:color="000000"/>
            </w:tcBorders>
          </w:tcPr>
          <w:p w14:paraId="41497B99" w14:textId="77777777" w:rsidR="00E22C3D" w:rsidRPr="000D616A" w:rsidRDefault="00E22C3D" w:rsidP="00292B9D">
            <w:pPr>
              <w:pStyle w:val="TABLES"/>
              <w:keepNext/>
              <w:keepLines/>
              <w:ind w:left="57" w:right="57"/>
            </w:pPr>
          </w:p>
        </w:tc>
        <w:tc>
          <w:tcPr>
            <w:tcW w:w="285" w:type="pct"/>
            <w:tcBorders>
              <w:top w:val="single" w:sz="4" w:space="0" w:color="000000"/>
              <w:left w:val="single" w:sz="4" w:space="0" w:color="000000"/>
              <w:bottom w:val="single" w:sz="4" w:space="0" w:color="000000"/>
              <w:right w:val="single" w:sz="4" w:space="0" w:color="000000"/>
            </w:tcBorders>
          </w:tcPr>
          <w:p w14:paraId="3B176231" w14:textId="77777777" w:rsidR="00E22C3D" w:rsidRPr="000D616A" w:rsidRDefault="00E22C3D" w:rsidP="00292B9D">
            <w:pPr>
              <w:pStyle w:val="TABLES"/>
              <w:keepNext/>
              <w:keepLines/>
              <w:ind w:left="57" w:right="57"/>
            </w:pPr>
          </w:p>
        </w:tc>
        <w:tc>
          <w:tcPr>
            <w:tcW w:w="1003" w:type="pct"/>
            <w:tcBorders>
              <w:top w:val="single" w:sz="4" w:space="0" w:color="000000"/>
              <w:left w:val="single" w:sz="4" w:space="0" w:color="000000"/>
              <w:bottom w:val="single" w:sz="4" w:space="0" w:color="000000"/>
              <w:right w:val="single" w:sz="4" w:space="0" w:color="000000"/>
            </w:tcBorders>
            <w:hideMark/>
          </w:tcPr>
          <w:p w14:paraId="0B1EC1D4" w14:textId="77777777" w:rsidR="00E22C3D" w:rsidRPr="000D616A" w:rsidRDefault="00BE7CB1" w:rsidP="00292B9D">
            <w:pPr>
              <w:pStyle w:val="TABLES"/>
              <w:keepNext/>
              <w:keepLines/>
              <w:ind w:left="57" w:right="57"/>
            </w:pPr>
            <w:r w:rsidRPr="000D616A">
              <w:t>Atgriezeniskas mugurējās encefalopātijas sindroms</w:t>
            </w:r>
            <w:r w:rsidRPr="000D616A">
              <w:rPr>
                <w:vertAlign w:val="superscript"/>
              </w:rPr>
              <w:t>a,b,c</w:t>
            </w:r>
            <w:r w:rsidRPr="000D616A">
              <w:t>, hipertensīva encefalopātijac</w:t>
            </w:r>
            <w:r w:rsidRPr="000D616A">
              <w:rPr>
                <w:vertAlign w:val="superscript"/>
              </w:rPr>
              <w:t>c</w:t>
            </w:r>
          </w:p>
        </w:tc>
      </w:tr>
      <w:tr w:rsidR="00741586" w:rsidRPr="000D616A" w14:paraId="04269F21" w14:textId="77777777" w:rsidTr="000175B8">
        <w:trPr>
          <w:cantSplit/>
          <w:trHeight w:val="20"/>
          <w:jc w:val="center"/>
        </w:trPr>
        <w:tc>
          <w:tcPr>
            <w:tcW w:w="850" w:type="pct"/>
            <w:tcBorders>
              <w:top w:val="single" w:sz="4" w:space="0" w:color="000000"/>
              <w:left w:val="single" w:sz="4" w:space="0" w:color="000000"/>
              <w:bottom w:val="single" w:sz="4" w:space="0" w:color="000000"/>
              <w:right w:val="single" w:sz="4" w:space="0" w:color="000000"/>
            </w:tcBorders>
            <w:hideMark/>
          </w:tcPr>
          <w:p w14:paraId="02AE54F7" w14:textId="77777777" w:rsidR="00E22C3D" w:rsidRPr="000D616A" w:rsidRDefault="00BE7CB1" w:rsidP="00292B9D">
            <w:pPr>
              <w:pStyle w:val="TABLES"/>
              <w:keepNext/>
              <w:keepLines/>
              <w:ind w:left="57" w:right="57"/>
              <w:rPr>
                <w:b/>
                <w:bCs/>
              </w:rPr>
            </w:pPr>
            <w:r w:rsidRPr="000D616A">
              <w:rPr>
                <w:b/>
              </w:rPr>
              <w:t>Sirds funkcijas traucējumi</w:t>
            </w:r>
          </w:p>
        </w:tc>
        <w:tc>
          <w:tcPr>
            <w:tcW w:w="898" w:type="pct"/>
            <w:tcBorders>
              <w:top w:val="single" w:sz="4" w:space="0" w:color="000000"/>
              <w:left w:val="single" w:sz="4" w:space="0" w:color="000000"/>
              <w:bottom w:val="single" w:sz="4" w:space="0" w:color="000000"/>
              <w:right w:val="single" w:sz="4" w:space="0" w:color="000000"/>
            </w:tcBorders>
          </w:tcPr>
          <w:p w14:paraId="74FE4B3D" w14:textId="77777777" w:rsidR="00E22C3D" w:rsidRPr="000D616A" w:rsidRDefault="00E22C3D" w:rsidP="00292B9D">
            <w:pPr>
              <w:pStyle w:val="TABLES"/>
              <w:keepNext/>
              <w:keepLines/>
              <w:ind w:left="57" w:right="57"/>
            </w:pPr>
          </w:p>
        </w:tc>
        <w:tc>
          <w:tcPr>
            <w:tcW w:w="1135" w:type="pct"/>
            <w:tcBorders>
              <w:top w:val="single" w:sz="4" w:space="0" w:color="000000"/>
              <w:left w:val="single" w:sz="4" w:space="0" w:color="000000"/>
              <w:bottom w:val="single" w:sz="4" w:space="0" w:color="000000"/>
              <w:right w:val="single" w:sz="4" w:space="0" w:color="000000"/>
            </w:tcBorders>
            <w:hideMark/>
          </w:tcPr>
          <w:p w14:paraId="5A995640" w14:textId="77777777" w:rsidR="00E22C3D" w:rsidRPr="000D616A" w:rsidRDefault="00BE7CB1" w:rsidP="00292B9D">
            <w:pPr>
              <w:pStyle w:val="TABLES"/>
              <w:keepNext/>
              <w:keepLines/>
              <w:ind w:left="57" w:right="57"/>
            </w:pPr>
            <w:r w:rsidRPr="000D616A">
              <w:t>Sastrēguma sirds mazspēja</w:t>
            </w:r>
            <w:r w:rsidRPr="000D616A">
              <w:rPr>
                <w:vertAlign w:val="superscript"/>
              </w:rPr>
              <w:t>a,b</w:t>
            </w:r>
            <w:r w:rsidRPr="000D616A">
              <w:t>, supraventrikulāra tahikardija</w:t>
            </w:r>
          </w:p>
        </w:tc>
        <w:tc>
          <w:tcPr>
            <w:tcW w:w="546" w:type="pct"/>
            <w:tcBorders>
              <w:top w:val="single" w:sz="4" w:space="0" w:color="000000"/>
              <w:left w:val="single" w:sz="4" w:space="0" w:color="000000"/>
              <w:bottom w:val="single" w:sz="4" w:space="0" w:color="000000"/>
              <w:right w:val="single" w:sz="4" w:space="0" w:color="000000"/>
            </w:tcBorders>
          </w:tcPr>
          <w:p w14:paraId="478EC62B" w14:textId="77777777" w:rsidR="00E22C3D" w:rsidRPr="000D616A" w:rsidRDefault="00E22C3D" w:rsidP="00292B9D">
            <w:pPr>
              <w:pStyle w:val="TABLES"/>
              <w:keepNext/>
              <w:keepLines/>
              <w:ind w:left="57" w:right="57"/>
            </w:pPr>
          </w:p>
        </w:tc>
        <w:tc>
          <w:tcPr>
            <w:tcW w:w="284" w:type="pct"/>
            <w:tcBorders>
              <w:top w:val="single" w:sz="4" w:space="0" w:color="000000"/>
              <w:left w:val="single" w:sz="4" w:space="0" w:color="000000"/>
              <w:bottom w:val="single" w:sz="4" w:space="0" w:color="000000"/>
              <w:right w:val="single" w:sz="4" w:space="0" w:color="000000"/>
            </w:tcBorders>
          </w:tcPr>
          <w:p w14:paraId="4B552F32" w14:textId="77777777" w:rsidR="00E22C3D" w:rsidRPr="000D616A" w:rsidRDefault="00E22C3D" w:rsidP="00292B9D">
            <w:pPr>
              <w:pStyle w:val="TABLES"/>
              <w:keepNext/>
              <w:keepLines/>
              <w:ind w:left="57" w:right="57"/>
            </w:pPr>
          </w:p>
        </w:tc>
        <w:tc>
          <w:tcPr>
            <w:tcW w:w="285" w:type="pct"/>
            <w:tcBorders>
              <w:top w:val="single" w:sz="4" w:space="0" w:color="000000"/>
              <w:left w:val="single" w:sz="4" w:space="0" w:color="000000"/>
              <w:bottom w:val="single" w:sz="4" w:space="0" w:color="000000"/>
              <w:right w:val="single" w:sz="4" w:space="0" w:color="000000"/>
            </w:tcBorders>
          </w:tcPr>
          <w:p w14:paraId="1E006742" w14:textId="77777777" w:rsidR="00E22C3D" w:rsidRPr="000D616A" w:rsidRDefault="00E22C3D" w:rsidP="00292B9D">
            <w:pPr>
              <w:pStyle w:val="TABLES"/>
              <w:keepNext/>
              <w:keepLines/>
              <w:ind w:left="57" w:right="57"/>
            </w:pPr>
          </w:p>
        </w:tc>
        <w:tc>
          <w:tcPr>
            <w:tcW w:w="1003" w:type="pct"/>
            <w:tcBorders>
              <w:top w:val="single" w:sz="4" w:space="0" w:color="000000"/>
              <w:left w:val="single" w:sz="4" w:space="0" w:color="000000"/>
              <w:bottom w:val="single" w:sz="4" w:space="0" w:color="000000"/>
              <w:right w:val="single" w:sz="4" w:space="0" w:color="000000"/>
            </w:tcBorders>
          </w:tcPr>
          <w:p w14:paraId="10861D81" w14:textId="77777777" w:rsidR="00E22C3D" w:rsidRPr="000D616A" w:rsidRDefault="00E22C3D" w:rsidP="00292B9D">
            <w:pPr>
              <w:pStyle w:val="TABLES"/>
              <w:keepNext/>
              <w:keepLines/>
              <w:ind w:left="57" w:right="57"/>
            </w:pPr>
          </w:p>
        </w:tc>
      </w:tr>
      <w:tr w:rsidR="00741586" w:rsidRPr="000D616A" w14:paraId="27F49ED0" w14:textId="77777777" w:rsidTr="000175B8">
        <w:trPr>
          <w:cantSplit/>
          <w:trHeight w:val="20"/>
          <w:jc w:val="center"/>
        </w:trPr>
        <w:tc>
          <w:tcPr>
            <w:tcW w:w="850" w:type="pct"/>
            <w:tcBorders>
              <w:top w:val="single" w:sz="4" w:space="0" w:color="000000"/>
              <w:left w:val="single" w:sz="4" w:space="0" w:color="000000"/>
              <w:bottom w:val="single" w:sz="4" w:space="0" w:color="000000"/>
              <w:right w:val="single" w:sz="4" w:space="0" w:color="000000"/>
            </w:tcBorders>
            <w:hideMark/>
          </w:tcPr>
          <w:p w14:paraId="58B3707B" w14:textId="77777777" w:rsidR="00E22C3D" w:rsidRPr="000D616A" w:rsidRDefault="00BE7CB1" w:rsidP="00292B9D">
            <w:pPr>
              <w:pStyle w:val="TABLES"/>
              <w:keepNext/>
              <w:keepLines/>
              <w:ind w:left="57" w:right="57"/>
              <w:rPr>
                <w:b/>
                <w:bCs/>
              </w:rPr>
            </w:pPr>
            <w:r w:rsidRPr="000D616A">
              <w:rPr>
                <w:b/>
              </w:rPr>
              <w:t>Asinsvadu sistēmas traucējumi</w:t>
            </w:r>
          </w:p>
        </w:tc>
        <w:tc>
          <w:tcPr>
            <w:tcW w:w="898" w:type="pct"/>
            <w:tcBorders>
              <w:top w:val="single" w:sz="4" w:space="0" w:color="000000"/>
              <w:left w:val="single" w:sz="4" w:space="0" w:color="000000"/>
              <w:bottom w:val="single" w:sz="4" w:space="0" w:color="000000"/>
              <w:right w:val="single" w:sz="4" w:space="0" w:color="000000"/>
            </w:tcBorders>
            <w:hideMark/>
          </w:tcPr>
          <w:p w14:paraId="76EF0110" w14:textId="77777777" w:rsidR="00E22C3D" w:rsidRPr="000D616A" w:rsidRDefault="00BE7CB1" w:rsidP="00292B9D">
            <w:pPr>
              <w:pStyle w:val="TABLES"/>
              <w:keepNext/>
              <w:keepLines/>
              <w:ind w:left="57" w:right="57"/>
            </w:pPr>
            <w:r w:rsidRPr="000D616A">
              <w:t>Hipertensija</w:t>
            </w:r>
            <w:r w:rsidRPr="000D616A">
              <w:rPr>
                <w:vertAlign w:val="superscript"/>
              </w:rPr>
              <w:t>a,b</w:t>
            </w:r>
            <w:r w:rsidRPr="000D616A">
              <w:t>,</w:t>
            </w:r>
          </w:p>
        </w:tc>
        <w:tc>
          <w:tcPr>
            <w:tcW w:w="1135" w:type="pct"/>
            <w:tcBorders>
              <w:top w:val="single" w:sz="4" w:space="0" w:color="000000"/>
              <w:left w:val="single" w:sz="4" w:space="0" w:color="000000"/>
              <w:bottom w:val="single" w:sz="4" w:space="0" w:color="000000"/>
              <w:right w:val="single" w:sz="4" w:space="0" w:color="000000"/>
            </w:tcBorders>
            <w:hideMark/>
          </w:tcPr>
          <w:p w14:paraId="4A08AF9C" w14:textId="77777777" w:rsidR="00E22C3D" w:rsidRPr="000D616A" w:rsidRDefault="00BE7CB1" w:rsidP="00292B9D">
            <w:pPr>
              <w:pStyle w:val="TABLES"/>
              <w:keepNext/>
              <w:keepLines/>
              <w:ind w:left="57" w:right="57"/>
            </w:pPr>
            <w:r w:rsidRPr="000D616A">
              <w:t>Trombembolija (arteriāla)</w:t>
            </w:r>
            <w:r w:rsidRPr="000D616A">
              <w:rPr>
                <w:vertAlign w:val="superscript"/>
              </w:rPr>
              <w:t>a,b</w:t>
            </w:r>
            <w:r w:rsidRPr="000D616A">
              <w:t>, asiņošana</w:t>
            </w:r>
            <w:r w:rsidRPr="000D616A">
              <w:rPr>
                <w:vertAlign w:val="superscript"/>
              </w:rPr>
              <w:t>a,b</w:t>
            </w:r>
            <w:r w:rsidRPr="000D616A">
              <w:t>, trombembolija (venoza)</w:t>
            </w:r>
            <w:r w:rsidRPr="000D616A">
              <w:rPr>
                <w:vertAlign w:val="superscript"/>
              </w:rPr>
              <w:t>a,b</w:t>
            </w:r>
            <w:r w:rsidRPr="000D616A">
              <w:t>, dziļo vēnu tromboze</w:t>
            </w:r>
          </w:p>
        </w:tc>
        <w:tc>
          <w:tcPr>
            <w:tcW w:w="546" w:type="pct"/>
            <w:tcBorders>
              <w:top w:val="single" w:sz="4" w:space="0" w:color="000000"/>
              <w:left w:val="single" w:sz="4" w:space="0" w:color="000000"/>
              <w:bottom w:val="single" w:sz="4" w:space="0" w:color="000000"/>
              <w:right w:val="single" w:sz="4" w:space="0" w:color="000000"/>
            </w:tcBorders>
          </w:tcPr>
          <w:p w14:paraId="4A45C39F" w14:textId="77777777" w:rsidR="00E22C3D" w:rsidRPr="000D616A" w:rsidRDefault="00E22C3D" w:rsidP="00292B9D">
            <w:pPr>
              <w:pStyle w:val="TABLES"/>
              <w:keepNext/>
              <w:keepLines/>
              <w:ind w:left="57" w:right="57"/>
            </w:pPr>
          </w:p>
        </w:tc>
        <w:tc>
          <w:tcPr>
            <w:tcW w:w="284" w:type="pct"/>
            <w:tcBorders>
              <w:top w:val="single" w:sz="4" w:space="0" w:color="000000"/>
              <w:left w:val="single" w:sz="4" w:space="0" w:color="000000"/>
              <w:bottom w:val="single" w:sz="4" w:space="0" w:color="000000"/>
              <w:right w:val="single" w:sz="4" w:space="0" w:color="000000"/>
            </w:tcBorders>
          </w:tcPr>
          <w:p w14:paraId="716E7D54" w14:textId="77777777" w:rsidR="00E22C3D" w:rsidRPr="000D616A" w:rsidRDefault="00E22C3D" w:rsidP="00292B9D">
            <w:pPr>
              <w:pStyle w:val="TABLES"/>
              <w:keepNext/>
              <w:keepLines/>
              <w:ind w:left="57" w:right="57"/>
            </w:pPr>
          </w:p>
        </w:tc>
        <w:tc>
          <w:tcPr>
            <w:tcW w:w="285" w:type="pct"/>
            <w:tcBorders>
              <w:top w:val="single" w:sz="4" w:space="0" w:color="000000"/>
              <w:left w:val="single" w:sz="4" w:space="0" w:color="000000"/>
              <w:bottom w:val="single" w:sz="4" w:space="0" w:color="000000"/>
              <w:right w:val="single" w:sz="4" w:space="0" w:color="000000"/>
            </w:tcBorders>
          </w:tcPr>
          <w:p w14:paraId="36CB062A" w14:textId="77777777" w:rsidR="00E22C3D" w:rsidRPr="000D616A" w:rsidRDefault="00E22C3D" w:rsidP="00292B9D">
            <w:pPr>
              <w:pStyle w:val="TABLES"/>
              <w:keepNext/>
              <w:keepLines/>
              <w:ind w:left="57" w:right="57"/>
            </w:pPr>
          </w:p>
        </w:tc>
        <w:tc>
          <w:tcPr>
            <w:tcW w:w="1003" w:type="pct"/>
            <w:tcBorders>
              <w:top w:val="single" w:sz="4" w:space="0" w:color="000000"/>
              <w:left w:val="single" w:sz="4" w:space="0" w:color="000000"/>
              <w:bottom w:val="single" w:sz="4" w:space="0" w:color="000000"/>
              <w:right w:val="single" w:sz="4" w:space="0" w:color="000000"/>
            </w:tcBorders>
            <w:hideMark/>
          </w:tcPr>
          <w:p w14:paraId="25B83C78" w14:textId="2EEC6208" w:rsidR="00E22C3D" w:rsidRPr="000D616A" w:rsidRDefault="00BE7CB1" w:rsidP="00292B9D">
            <w:pPr>
              <w:pStyle w:val="TABLES"/>
              <w:keepNext/>
              <w:keepLines/>
              <w:ind w:left="57" w:right="57"/>
            </w:pPr>
            <w:r w:rsidRPr="000D616A">
              <w:t>Trombotiska nieru mikroangiopātija</w:t>
            </w:r>
            <w:r w:rsidRPr="000D616A">
              <w:rPr>
                <w:vertAlign w:val="superscript"/>
              </w:rPr>
              <w:t>b, c</w:t>
            </w:r>
            <w:r w:rsidRPr="000D616A">
              <w:t xml:space="preserve">, </w:t>
            </w:r>
            <w:r w:rsidR="00A55AFD" w:rsidRPr="00A55AFD">
              <w:t>hialīna okluzīva glomerulāra mikroangiopātija</w:t>
            </w:r>
            <w:r w:rsidR="00A55AFD" w:rsidRPr="00206A52">
              <w:rPr>
                <w:vertAlign w:val="superscript"/>
              </w:rPr>
              <w:t>c</w:t>
            </w:r>
            <w:r w:rsidR="00A55AFD" w:rsidRPr="00A55AFD">
              <w:t>,</w:t>
            </w:r>
            <w:r w:rsidR="00A55AFD">
              <w:t xml:space="preserve"> </w:t>
            </w:r>
            <w:r w:rsidRPr="000D616A">
              <w:t>aneirismas un artēriju atslāņošanās</w:t>
            </w:r>
          </w:p>
        </w:tc>
      </w:tr>
    </w:tbl>
    <w:p w14:paraId="5CCDDE07" w14:textId="77777777" w:rsidR="000175B8" w:rsidRPr="000D616A" w:rsidRDefault="000175B8"/>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541"/>
        <w:gridCol w:w="1627"/>
        <w:gridCol w:w="2057"/>
        <w:gridCol w:w="989"/>
        <w:gridCol w:w="515"/>
        <w:gridCol w:w="516"/>
        <w:gridCol w:w="1816"/>
      </w:tblGrid>
      <w:tr w:rsidR="00741586" w:rsidRPr="000D616A" w14:paraId="43CA0E1F" w14:textId="77777777" w:rsidTr="000175B8">
        <w:trPr>
          <w:cantSplit/>
          <w:trHeight w:val="20"/>
          <w:jc w:val="center"/>
        </w:trPr>
        <w:tc>
          <w:tcPr>
            <w:tcW w:w="850" w:type="pct"/>
            <w:tcBorders>
              <w:top w:val="single" w:sz="4" w:space="0" w:color="000000"/>
              <w:left w:val="single" w:sz="4" w:space="0" w:color="000000"/>
              <w:bottom w:val="single" w:sz="4" w:space="0" w:color="000000"/>
              <w:right w:val="single" w:sz="4" w:space="0" w:color="000000"/>
            </w:tcBorders>
            <w:hideMark/>
          </w:tcPr>
          <w:p w14:paraId="6E7D5585" w14:textId="77777777" w:rsidR="00E22C3D" w:rsidRPr="000D616A" w:rsidRDefault="00BE7CB1" w:rsidP="00292B9D">
            <w:pPr>
              <w:pStyle w:val="TABLES"/>
              <w:keepNext/>
              <w:keepLines/>
              <w:ind w:left="57" w:right="57"/>
              <w:rPr>
                <w:b/>
                <w:bCs/>
              </w:rPr>
            </w:pPr>
            <w:r w:rsidRPr="000D616A">
              <w:rPr>
                <w:b/>
              </w:rPr>
              <w:lastRenderedPageBreak/>
              <w:t>Elpošanas sistēmas traucējumi, krūšu kurvja un videnes slimības</w:t>
            </w:r>
          </w:p>
        </w:tc>
        <w:tc>
          <w:tcPr>
            <w:tcW w:w="898" w:type="pct"/>
            <w:tcBorders>
              <w:top w:val="single" w:sz="4" w:space="0" w:color="000000"/>
              <w:left w:val="single" w:sz="4" w:space="0" w:color="000000"/>
              <w:bottom w:val="single" w:sz="4" w:space="0" w:color="000000"/>
              <w:right w:val="single" w:sz="4" w:space="0" w:color="000000"/>
            </w:tcBorders>
          </w:tcPr>
          <w:p w14:paraId="5946C5DA" w14:textId="77777777" w:rsidR="00E22C3D" w:rsidRPr="000D616A" w:rsidRDefault="00E22C3D" w:rsidP="00292B9D">
            <w:pPr>
              <w:pStyle w:val="TABLES"/>
              <w:keepNext/>
              <w:keepLines/>
              <w:ind w:left="57" w:right="57"/>
            </w:pPr>
          </w:p>
        </w:tc>
        <w:tc>
          <w:tcPr>
            <w:tcW w:w="1135" w:type="pct"/>
            <w:tcBorders>
              <w:top w:val="single" w:sz="4" w:space="0" w:color="000000"/>
              <w:left w:val="single" w:sz="4" w:space="0" w:color="000000"/>
              <w:bottom w:val="single" w:sz="4" w:space="0" w:color="000000"/>
              <w:right w:val="single" w:sz="4" w:space="0" w:color="000000"/>
            </w:tcBorders>
            <w:hideMark/>
          </w:tcPr>
          <w:p w14:paraId="0B2123D3" w14:textId="77777777" w:rsidR="00E22C3D" w:rsidRPr="000D616A" w:rsidRDefault="00BE7CB1" w:rsidP="00292B9D">
            <w:pPr>
              <w:pStyle w:val="TABLES"/>
              <w:keepNext/>
              <w:keepLines/>
              <w:ind w:left="57" w:right="57"/>
            </w:pPr>
            <w:r w:rsidRPr="000D616A">
              <w:t>Plaušu asiņošana/asiņu atkrēpošana</w:t>
            </w:r>
            <w:r w:rsidRPr="000D616A">
              <w:rPr>
                <w:vertAlign w:val="superscript"/>
              </w:rPr>
              <w:t>a,b</w:t>
            </w:r>
            <w:r w:rsidRPr="000D616A">
              <w:t>, plaušu embolija, deguna asiņošana, elpas trūkums, hipoksija</w:t>
            </w:r>
          </w:p>
        </w:tc>
        <w:tc>
          <w:tcPr>
            <w:tcW w:w="546" w:type="pct"/>
            <w:tcBorders>
              <w:top w:val="single" w:sz="4" w:space="0" w:color="000000"/>
              <w:left w:val="single" w:sz="4" w:space="0" w:color="000000"/>
              <w:bottom w:val="single" w:sz="4" w:space="0" w:color="000000"/>
              <w:right w:val="single" w:sz="4" w:space="0" w:color="000000"/>
            </w:tcBorders>
          </w:tcPr>
          <w:p w14:paraId="11681126" w14:textId="77777777" w:rsidR="00E22C3D" w:rsidRPr="000D616A" w:rsidRDefault="00E22C3D" w:rsidP="00292B9D">
            <w:pPr>
              <w:pStyle w:val="TABLES"/>
              <w:keepNext/>
              <w:keepLines/>
              <w:ind w:left="57" w:right="57"/>
            </w:pPr>
          </w:p>
        </w:tc>
        <w:tc>
          <w:tcPr>
            <w:tcW w:w="284" w:type="pct"/>
            <w:tcBorders>
              <w:top w:val="single" w:sz="4" w:space="0" w:color="000000"/>
              <w:left w:val="single" w:sz="4" w:space="0" w:color="000000"/>
              <w:bottom w:val="single" w:sz="4" w:space="0" w:color="000000"/>
              <w:right w:val="single" w:sz="4" w:space="0" w:color="000000"/>
            </w:tcBorders>
          </w:tcPr>
          <w:p w14:paraId="60669AD2" w14:textId="77777777" w:rsidR="00E22C3D" w:rsidRPr="000D616A" w:rsidRDefault="00E22C3D" w:rsidP="00292B9D">
            <w:pPr>
              <w:pStyle w:val="TABLES"/>
              <w:keepNext/>
              <w:keepLines/>
              <w:ind w:left="57" w:right="57"/>
            </w:pPr>
          </w:p>
        </w:tc>
        <w:tc>
          <w:tcPr>
            <w:tcW w:w="285" w:type="pct"/>
            <w:tcBorders>
              <w:top w:val="single" w:sz="4" w:space="0" w:color="000000"/>
              <w:left w:val="single" w:sz="4" w:space="0" w:color="000000"/>
              <w:bottom w:val="single" w:sz="4" w:space="0" w:color="000000"/>
              <w:right w:val="single" w:sz="4" w:space="0" w:color="000000"/>
            </w:tcBorders>
          </w:tcPr>
          <w:p w14:paraId="5B4E5715" w14:textId="77777777" w:rsidR="00E22C3D" w:rsidRPr="000D616A" w:rsidRDefault="00E22C3D" w:rsidP="00292B9D">
            <w:pPr>
              <w:pStyle w:val="TABLES"/>
              <w:keepNext/>
              <w:keepLines/>
              <w:ind w:left="57" w:right="57"/>
            </w:pPr>
          </w:p>
        </w:tc>
        <w:tc>
          <w:tcPr>
            <w:tcW w:w="1003" w:type="pct"/>
            <w:tcBorders>
              <w:top w:val="single" w:sz="4" w:space="0" w:color="000000"/>
              <w:left w:val="single" w:sz="4" w:space="0" w:color="000000"/>
              <w:bottom w:val="single" w:sz="4" w:space="0" w:color="000000"/>
              <w:right w:val="single" w:sz="4" w:space="0" w:color="000000"/>
            </w:tcBorders>
            <w:hideMark/>
          </w:tcPr>
          <w:p w14:paraId="676FB6F0" w14:textId="77777777" w:rsidR="00E22C3D" w:rsidRPr="000D616A" w:rsidRDefault="00BE7CB1" w:rsidP="00292B9D">
            <w:pPr>
              <w:pStyle w:val="TABLES"/>
              <w:keepNext/>
              <w:keepLines/>
              <w:ind w:left="57" w:right="57"/>
            </w:pPr>
            <w:r w:rsidRPr="000D616A">
              <w:t>Pulmonāla hipertensija</w:t>
            </w:r>
            <w:r w:rsidRPr="000D616A">
              <w:rPr>
                <w:vertAlign w:val="superscript"/>
              </w:rPr>
              <w:t>c</w:t>
            </w:r>
            <w:r w:rsidRPr="000D616A">
              <w:t>, deguna starpsienas perforācija</w:t>
            </w:r>
            <w:r w:rsidRPr="000D616A">
              <w:rPr>
                <w:vertAlign w:val="superscript"/>
              </w:rPr>
              <w:t>c</w:t>
            </w:r>
          </w:p>
        </w:tc>
      </w:tr>
      <w:tr w:rsidR="00741586" w:rsidRPr="000D616A" w14:paraId="6631A23F" w14:textId="77777777" w:rsidTr="000175B8">
        <w:trPr>
          <w:cantSplit/>
          <w:trHeight w:val="20"/>
          <w:jc w:val="center"/>
        </w:trPr>
        <w:tc>
          <w:tcPr>
            <w:tcW w:w="850" w:type="pct"/>
            <w:tcBorders>
              <w:top w:val="single" w:sz="4" w:space="0" w:color="000000"/>
              <w:left w:val="single" w:sz="4" w:space="0" w:color="000000"/>
              <w:bottom w:val="single" w:sz="4" w:space="0" w:color="000000"/>
              <w:right w:val="single" w:sz="4" w:space="0" w:color="000000"/>
            </w:tcBorders>
            <w:hideMark/>
          </w:tcPr>
          <w:p w14:paraId="398C9B8C" w14:textId="77777777" w:rsidR="00E22C3D" w:rsidRPr="000D616A" w:rsidRDefault="00BE7CB1" w:rsidP="00292B9D">
            <w:pPr>
              <w:pStyle w:val="TABLES"/>
              <w:keepNext/>
              <w:keepLines/>
              <w:ind w:left="57" w:right="57"/>
              <w:rPr>
                <w:b/>
                <w:bCs/>
              </w:rPr>
            </w:pPr>
            <w:r w:rsidRPr="000D616A">
              <w:rPr>
                <w:b/>
              </w:rPr>
              <w:t>Kuņģa-zarnu trakta traucējumi</w:t>
            </w:r>
          </w:p>
        </w:tc>
        <w:tc>
          <w:tcPr>
            <w:tcW w:w="898" w:type="pct"/>
            <w:tcBorders>
              <w:top w:val="single" w:sz="4" w:space="0" w:color="000000"/>
              <w:left w:val="single" w:sz="4" w:space="0" w:color="000000"/>
              <w:bottom w:val="single" w:sz="4" w:space="0" w:color="000000"/>
              <w:right w:val="single" w:sz="4" w:space="0" w:color="000000"/>
            </w:tcBorders>
            <w:hideMark/>
          </w:tcPr>
          <w:p w14:paraId="62380CFE" w14:textId="77777777" w:rsidR="00E22C3D" w:rsidRPr="000D616A" w:rsidRDefault="00BE7CB1" w:rsidP="00292B9D">
            <w:pPr>
              <w:pStyle w:val="TABLES"/>
              <w:keepNext/>
              <w:keepLines/>
              <w:ind w:left="57" w:right="57"/>
            </w:pPr>
            <w:r w:rsidRPr="000D616A">
              <w:t>Caureja, slikta dūša, vemšana, sāpes vēderā</w:t>
            </w:r>
          </w:p>
        </w:tc>
        <w:tc>
          <w:tcPr>
            <w:tcW w:w="1135" w:type="pct"/>
            <w:tcBorders>
              <w:top w:val="single" w:sz="4" w:space="0" w:color="000000"/>
              <w:left w:val="single" w:sz="4" w:space="0" w:color="000000"/>
              <w:bottom w:val="single" w:sz="4" w:space="0" w:color="000000"/>
              <w:right w:val="single" w:sz="4" w:space="0" w:color="000000"/>
            </w:tcBorders>
            <w:hideMark/>
          </w:tcPr>
          <w:p w14:paraId="1B5762E3" w14:textId="098E60CF" w:rsidR="00E22C3D" w:rsidRPr="000D616A" w:rsidRDefault="00BE7CB1" w:rsidP="00292B9D">
            <w:pPr>
              <w:pStyle w:val="TABLES"/>
              <w:keepNext/>
              <w:keepLines/>
              <w:ind w:left="57" w:right="57"/>
            </w:pPr>
            <w:r w:rsidRPr="000D616A">
              <w:t>Zarnu perforācija, ileuss, zarnu nosprostojums, rekto-vagināla fistula</w:t>
            </w:r>
            <w:r w:rsidRPr="000D616A">
              <w:rPr>
                <w:vertAlign w:val="superscript"/>
              </w:rPr>
              <w:t>c,d</w:t>
            </w:r>
            <w:r w:rsidRPr="000D616A">
              <w:t>, kuņģa-zarnu trakta traucējumi, stomatīts, proktalģija</w:t>
            </w:r>
          </w:p>
        </w:tc>
        <w:tc>
          <w:tcPr>
            <w:tcW w:w="546" w:type="pct"/>
            <w:tcBorders>
              <w:top w:val="single" w:sz="4" w:space="0" w:color="000000"/>
              <w:left w:val="single" w:sz="4" w:space="0" w:color="000000"/>
              <w:bottom w:val="single" w:sz="4" w:space="0" w:color="000000"/>
              <w:right w:val="single" w:sz="4" w:space="0" w:color="000000"/>
            </w:tcBorders>
          </w:tcPr>
          <w:p w14:paraId="0279668D" w14:textId="77777777" w:rsidR="00E22C3D" w:rsidRPr="000D616A" w:rsidRDefault="00E22C3D" w:rsidP="00292B9D">
            <w:pPr>
              <w:pStyle w:val="TABLES"/>
              <w:keepNext/>
              <w:keepLines/>
              <w:ind w:left="57" w:right="57"/>
            </w:pPr>
          </w:p>
        </w:tc>
        <w:tc>
          <w:tcPr>
            <w:tcW w:w="284" w:type="pct"/>
            <w:tcBorders>
              <w:top w:val="single" w:sz="4" w:space="0" w:color="000000"/>
              <w:left w:val="single" w:sz="4" w:space="0" w:color="000000"/>
              <w:bottom w:val="single" w:sz="4" w:space="0" w:color="000000"/>
              <w:right w:val="single" w:sz="4" w:space="0" w:color="000000"/>
            </w:tcBorders>
          </w:tcPr>
          <w:p w14:paraId="065FD8A9" w14:textId="77777777" w:rsidR="00E22C3D" w:rsidRPr="000D616A" w:rsidRDefault="00E22C3D" w:rsidP="00292B9D">
            <w:pPr>
              <w:pStyle w:val="TABLES"/>
              <w:keepNext/>
              <w:keepLines/>
              <w:ind w:left="57" w:right="57"/>
            </w:pPr>
          </w:p>
        </w:tc>
        <w:tc>
          <w:tcPr>
            <w:tcW w:w="285" w:type="pct"/>
            <w:tcBorders>
              <w:top w:val="single" w:sz="4" w:space="0" w:color="000000"/>
              <w:left w:val="single" w:sz="4" w:space="0" w:color="000000"/>
              <w:bottom w:val="single" w:sz="4" w:space="0" w:color="000000"/>
              <w:right w:val="single" w:sz="4" w:space="0" w:color="000000"/>
            </w:tcBorders>
          </w:tcPr>
          <w:p w14:paraId="26079008" w14:textId="77777777" w:rsidR="00E22C3D" w:rsidRPr="000D616A" w:rsidRDefault="00E22C3D" w:rsidP="00292B9D">
            <w:pPr>
              <w:pStyle w:val="TABLES"/>
              <w:keepNext/>
              <w:keepLines/>
              <w:ind w:left="57" w:right="57"/>
            </w:pPr>
          </w:p>
        </w:tc>
        <w:tc>
          <w:tcPr>
            <w:tcW w:w="1003" w:type="pct"/>
            <w:tcBorders>
              <w:top w:val="single" w:sz="4" w:space="0" w:color="000000"/>
              <w:left w:val="single" w:sz="4" w:space="0" w:color="000000"/>
              <w:bottom w:val="single" w:sz="4" w:space="0" w:color="000000"/>
              <w:right w:val="single" w:sz="4" w:space="0" w:color="000000"/>
            </w:tcBorders>
            <w:hideMark/>
          </w:tcPr>
          <w:p w14:paraId="0B2D5C11" w14:textId="77777777" w:rsidR="00E22C3D" w:rsidRPr="000D616A" w:rsidRDefault="00BE7CB1" w:rsidP="00292B9D">
            <w:pPr>
              <w:pStyle w:val="TABLES"/>
              <w:keepNext/>
              <w:keepLines/>
              <w:ind w:left="57" w:right="57"/>
            </w:pPr>
            <w:r w:rsidRPr="000D616A">
              <w:t>Kuņģa-zarnu trakta perforācija</w:t>
            </w:r>
            <w:r w:rsidRPr="000D616A">
              <w:rPr>
                <w:vertAlign w:val="superscript"/>
              </w:rPr>
              <w:t>a,b</w:t>
            </w:r>
            <w:r w:rsidRPr="000D616A">
              <w:t>, čūla kuņģa-zarnu traktā</w:t>
            </w:r>
            <w:r w:rsidRPr="000D616A">
              <w:rPr>
                <w:vertAlign w:val="superscript"/>
              </w:rPr>
              <w:t>c</w:t>
            </w:r>
            <w:r w:rsidRPr="000D616A">
              <w:t>, taisnās zarnas asiņošana</w:t>
            </w:r>
          </w:p>
        </w:tc>
      </w:tr>
      <w:tr w:rsidR="00741586" w:rsidRPr="000D616A" w14:paraId="3C71C2CB" w14:textId="77777777" w:rsidTr="000175B8">
        <w:trPr>
          <w:cantSplit/>
          <w:trHeight w:val="20"/>
          <w:jc w:val="center"/>
        </w:trPr>
        <w:tc>
          <w:tcPr>
            <w:tcW w:w="850" w:type="pct"/>
            <w:tcBorders>
              <w:top w:val="single" w:sz="4" w:space="0" w:color="000000"/>
              <w:left w:val="single" w:sz="4" w:space="0" w:color="000000"/>
              <w:bottom w:val="single" w:sz="4" w:space="0" w:color="000000"/>
              <w:right w:val="single" w:sz="4" w:space="0" w:color="000000"/>
            </w:tcBorders>
            <w:hideMark/>
          </w:tcPr>
          <w:p w14:paraId="192A3793" w14:textId="77777777" w:rsidR="00E22C3D" w:rsidRPr="000D616A" w:rsidRDefault="00BE7CB1" w:rsidP="00292B9D">
            <w:pPr>
              <w:pStyle w:val="TABLES"/>
              <w:keepNext/>
              <w:keepLines/>
              <w:ind w:left="57" w:right="57"/>
              <w:rPr>
                <w:b/>
                <w:bCs/>
              </w:rPr>
            </w:pPr>
            <w:r w:rsidRPr="000D616A">
              <w:rPr>
                <w:b/>
              </w:rPr>
              <w:t>Aknu un/vai žults izvades sistēmas traucējumi</w:t>
            </w:r>
          </w:p>
        </w:tc>
        <w:tc>
          <w:tcPr>
            <w:tcW w:w="898" w:type="pct"/>
            <w:tcBorders>
              <w:top w:val="single" w:sz="4" w:space="0" w:color="000000"/>
              <w:left w:val="single" w:sz="4" w:space="0" w:color="000000"/>
              <w:bottom w:val="single" w:sz="4" w:space="0" w:color="000000"/>
              <w:right w:val="single" w:sz="4" w:space="0" w:color="000000"/>
            </w:tcBorders>
          </w:tcPr>
          <w:p w14:paraId="03A2B4C2" w14:textId="77777777" w:rsidR="00E22C3D" w:rsidRPr="000D616A" w:rsidRDefault="00E22C3D" w:rsidP="00292B9D">
            <w:pPr>
              <w:pStyle w:val="TABLES"/>
              <w:keepNext/>
              <w:keepLines/>
              <w:ind w:left="57" w:right="57"/>
            </w:pPr>
          </w:p>
        </w:tc>
        <w:tc>
          <w:tcPr>
            <w:tcW w:w="1135" w:type="pct"/>
            <w:tcBorders>
              <w:top w:val="single" w:sz="4" w:space="0" w:color="000000"/>
              <w:left w:val="single" w:sz="4" w:space="0" w:color="000000"/>
              <w:bottom w:val="single" w:sz="4" w:space="0" w:color="000000"/>
              <w:right w:val="single" w:sz="4" w:space="0" w:color="000000"/>
            </w:tcBorders>
          </w:tcPr>
          <w:p w14:paraId="13FD2C5A" w14:textId="77777777" w:rsidR="00E22C3D" w:rsidRPr="000D616A" w:rsidRDefault="00E22C3D" w:rsidP="00292B9D">
            <w:pPr>
              <w:pStyle w:val="TABLES"/>
              <w:keepNext/>
              <w:keepLines/>
              <w:ind w:left="57" w:right="57"/>
            </w:pPr>
          </w:p>
        </w:tc>
        <w:tc>
          <w:tcPr>
            <w:tcW w:w="546" w:type="pct"/>
            <w:tcBorders>
              <w:top w:val="single" w:sz="4" w:space="0" w:color="000000"/>
              <w:left w:val="single" w:sz="4" w:space="0" w:color="000000"/>
              <w:bottom w:val="single" w:sz="4" w:space="0" w:color="000000"/>
              <w:right w:val="single" w:sz="4" w:space="0" w:color="000000"/>
            </w:tcBorders>
          </w:tcPr>
          <w:p w14:paraId="729B432C" w14:textId="77777777" w:rsidR="00E22C3D" w:rsidRPr="000D616A" w:rsidRDefault="00E22C3D" w:rsidP="00292B9D">
            <w:pPr>
              <w:pStyle w:val="TABLES"/>
              <w:keepNext/>
              <w:keepLines/>
              <w:ind w:left="57" w:right="57"/>
            </w:pPr>
          </w:p>
        </w:tc>
        <w:tc>
          <w:tcPr>
            <w:tcW w:w="284" w:type="pct"/>
            <w:tcBorders>
              <w:top w:val="single" w:sz="4" w:space="0" w:color="000000"/>
              <w:left w:val="single" w:sz="4" w:space="0" w:color="000000"/>
              <w:bottom w:val="single" w:sz="4" w:space="0" w:color="000000"/>
              <w:right w:val="single" w:sz="4" w:space="0" w:color="000000"/>
            </w:tcBorders>
          </w:tcPr>
          <w:p w14:paraId="496CDDF4" w14:textId="77777777" w:rsidR="00E22C3D" w:rsidRPr="000D616A" w:rsidRDefault="00E22C3D" w:rsidP="00292B9D">
            <w:pPr>
              <w:pStyle w:val="TABLES"/>
              <w:keepNext/>
              <w:keepLines/>
              <w:ind w:left="57" w:right="57"/>
            </w:pPr>
          </w:p>
        </w:tc>
        <w:tc>
          <w:tcPr>
            <w:tcW w:w="285" w:type="pct"/>
            <w:tcBorders>
              <w:top w:val="single" w:sz="4" w:space="0" w:color="000000"/>
              <w:left w:val="single" w:sz="4" w:space="0" w:color="000000"/>
              <w:bottom w:val="single" w:sz="4" w:space="0" w:color="000000"/>
              <w:right w:val="single" w:sz="4" w:space="0" w:color="000000"/>
            </w:tcBorders>
          </w:tcPr>
          <w:p w14:paraId="708BB3ED" w14:textId="77777777" w:rsidR="00E22C3D" w:rsidRPr="000D616A" w:rsidRDefault="00E22C3D" w:rsidP="00292B9D">
            <w:pPr>
              <w:pStyle w:val="TABLES"/>
              <w:keepNext/>
              <w:keepLines/>
              <w:ind w:left="57" w:right="57"/>
            </w:pPr>
          </w:p>
        </w:tc>
        <w:tc>
          <w:tcPr>
            <w:tcW w:w="1003" w:type="pct"/>
            <w:tcBorders>
              <w:top w:val="single" w:sz="4" w:space="0" w:color="000000"/>
              <w:left w:val="single" w:sz="4" w:space="0" w:color="000000"/>
              <w:bottom w:val="single" w:sz="4" w:space="0" w:color="000000"/>
              <w:right w:val="single" w:sz="4" w:space="0" w:color="000000"/>
            </w:tcBorders>
            <w:hideMark/>
          </w:tcPr>
          <w:p w14:paraId="3A828695" w14:textId="77777777" w:rsidR="00E22C3D" w:rsidRPr="000D616A" w:rsidRDefault="00BE7CB1" w:rsidP="00292B9D">
            <w:pPr>
              <w:pStyle w:val="TABLES"/>
              <w:keepNext/>
              <w:keepLines/>
              <w:ind w:left="57" w:right="57"/>
            </w:pPr>
            <w:r w:rsidRPr="000D616A">
              <w:t>Žultspūšļa perforācija</w:t>
            </w:r>
            <w:r w:rsidRPr="000D616A">
              <w:rPr>
                <w:vertAlign w:val="superscript"/>
              </w:rPr>
              <w:t>b,c</w:t>
            </w:r>
          </w:p>
        </w:tc>
      </w:tr>
      <w:tr w:rsidR="00741586" w:rsidRPr="000D616A" w14:paraId="52F0024E" w14:textId="77777777" w:rsidTr="000175B8">
        <w:trPr>
          <w:cantSplit/>
          <w:trHeight w:val="20"/>
          <w:jc w:val="center"/>
        </w:trPr>
        <w:tc>
          <w:tcPr>
            <w:tcW w:w="850" w:type="pct"/>
            <w:tcBorders>
              <w:top w:val="single" w:sz="4" w:space="0" w:color="000000"/>
              <w:left w:val="single" w:sz="4" w:space="0" w:color="000000"/>
              <w:bottom w:val="single" w:sz="4" w:space="0" w:color="000000"/>
              <w:right w:val="single" w:sz="4" w:space="0" w:color="000000"/>
            </w:tcBorders>
            <w:hideMark/>
          </w:tcPr>
          <w:p w14:paraId="734AB637" w14:textId="77777777" w:rsidR="00E22C3D" w:rsidRPr="000D616A" w:rsidRDefault="00BE7CB1" w:rsidP="00292B9D">
            <w:pPr>
              <w:pStyle w:val="TABLES"/>
              <w:keepNext/>
              <w:keepLines/>
              <w:ind w:left="57" w:right="57"/>
              <w:rPr>
                <w:b/>
                <w:bCs/>
              </w:rPr>
            </w:pPr>
            <w:r w:rsidRPr="000D616A">
              <w:rPr>
                <w:b/>
              </w:rPr>
              <w:t>Ādas un zemādas audu bojājumi</w:t>
            </w:r>
          </w:p>
        </w:tc>
        <w:tc>
          <w:tcPr>
            <w:tcW w:w="898" w:type="pct"/>
            <w:tcBorders>
              <w:top w:val="single" w:sz="4" w:space="0" w:color="000000"/>
              <w:left w:val="single" w:sz="4" w:space="0" w:color="000000"/>
              <w:bottom w:val="single" w:sz="4" w:space="0" w:color="000000"/>
              <w:right w:val="single" w:sz="4" w:space="0" w:color="000000"/>
            </w:tcBorders>
          </w:tcPr>
          <w:p w14:paraId="143D5F55" w14:textId="77777777" w:rsidR="00E22C3D" w:rsidRPr="000D616A" w:rsidRDefault="00E22C3D" w:rsidP="00292B9D">
            <w:pPr>
              <w:pStyle w:val="TABLES"/>
              <w:keepNext/>
              <w:keepLines/>
              <w:ind w:left="57" w:right="57"/>
            </w:pPr>
          </w:p>
        </w:tc>
        <w:tc>
          <w:tcPr>
            <w:tcW w:w="1135" w:type="pct"/>
            <w:tcBorders>
              <w:top w:val="single" w:sz="4" w:space="0" w:color="000000"/>
              <w:left w:val="single" w:sz="4" w:space="0" w:color="000000"/>
              <w:bottom w:val="single" w:sz="4" w:space="0" w:color="000000"/>
              <w:right w:val="single" w:sz="4" w:space="0" w:color="000000"/>
            </w:tcBorders>
            <w:hideMark/>
          </w:tcPr>
          <w:p w14:paraId="117F0364" w14:textId="3624AA6F" w:rsidR="00E22C3D" w:rsidRPr="000D616A" w:rsidRDefault="00BE7CB1" w:rsidP="00292B9D">
            <w:pPr>
              <w:pStyle w:val="TABLES"/>
              <w:keepNext/>
              <w:keepLines/>
              <w:ind w:left="57" w:right="57"/>
            </w:pPr>
            <w:r w:rsidRPr="000D616A">
              <w:t>Brūču dzīšanas komplikācijas</w:t>
            </w:r>
            <w:r w:rsidRPr="000D616A">
              <w:rPr>
                <w:vertAlign w:val="superscript"/>
              </w:rPr>
              <w:t>a,b</w:t>
            </w:r>
            <w:r w:rsidRPr="000D616A">
              <w:t>, plaukstu-pēdu eritrodizestēzijas sindroms</w:t>
            </w:r>
          </w:p>
        </w:tc>
        <w:tc>
          <w:tcPr>
            <w:tcW w:w="546" w:type="pct"/>
            <w:tcBorders>
              <w:top w:val="single" w:sz="4" w:space="0" w:color="000000"/>
              <w:left w:val="single" w:sz="4" w:space="0" w:color="000000"/>
              <w:bottom w:val="single" w:sz="4" w:space="0" w:color="000000"/>
              <w:right w:val="single" w:sz="4" w:space="0" w:color="000000"/>
            </w:tcBorders>
          </w:tcPr>
          <w:p w14:paraId="50B1E00E" w14:textId="77777777" w:rsidR="00E22C3D" w:rsidRPr="000D616A" w:rsidRDefault="00E22C3D" w:rsidP="00292B9D">
            <w:pPr>
              <w:pStyle w:val="TABLES"/>
              <w:keepNext/>
              <w:keepLines/>
              <w:ind w:left="57" w:right="57"/>
            </w:pPr>
          </w:p>
        </w:tc>
        <w:tc>
          <w:tcPr>
            <w:tcW w:w="284" w:type="pct"/>
            <w:tcBorders>
              <w:top w:val="single" w:sz="4" w:space="0" w:color="000000"/>
              <w:left w:val="single" w:sz="4" w:space="0" w:color="000000"/>
              <w:bottom w:val="single" w:sz="4" w:space="0" w:color="000000"/>
              <w:right w:val="single" w:sz="4" w:space="0" w:color="000000"/>
            </w:tcBorders>
          </w:tcPr>
          <w:p w14:paraId="52ED52ED" w14:textId="77777777" w:rsidR="00E22C3D" w:rsidRPr="000D616A" w:rsidRDefault="00E22C3D" w:rsidP="00292B9D">
            <w:pPr>
              <w:pStyle w:val="TABLES"/>
              <w:keepNext/>
              <w:keepLines/>
              <w:ind w:left="57" w:right="57"/>
            </w:pPr>
          </w:p>
        </w:tc>
        <w:tc>
          <w:tcPr>
            <w:tcW w:w="285" w:type="pct"/>
            <w:tcBorders>
              <w:top w:val="single" w:sz="4" w:space="0" w:color="000000"/>
              <w:left w:val="single" w:sz="4" w:space="0" w:color="000000"/>
              <w:bottom w:val="single" w:sz="4" w:space="0" w:color="000000"/>
              <w:right w:val="single" w:sz="4" w:space="0" w:color="000000"/>
            </w:tcBorders>
          </w:tcPr>
          <w:p w14:paraId="75931FC4" w14:textId="77777777" w:rsidR="00E22C3D" w:rsidRPr="000D616A" w:rsidRDefault="00E22C3D" w:rsidP="00292B9D">
            <w:pPr>
              <w:pStyle w:val="TABLES"/>
              <w:keepNext/>
              <w:keepLines/>
              <w:ind w:left="57" w:right="57"/>
            </w:pPr>
          </w:p>
        </w:tc>
        <w:tc>
          <w:tcPr>
            <w:tcW w:w="1003" w:type="pct"/>
            <w:tcBorders>
              <w:top w:val="single" w:sz="4" w:space="0" w:color="000000"/>
              <w:left w:val="single" w:sz="4" w:space="0" w:color="000000"/>
              <w:bottom w:val="single" w:sz="4" w:space="0" w:color="000000"/>
              <w:right w:val="single" w:sz="4" w:space="0" w:color="000000"/>
            </w:tcBorders>
          </w:tcPr>
          <w:p w14:paraId="2836A1F5" w14:textId="77777777" w:rsidR="00E22C3D" w:rsidRPr="000D616A" w:rsidRDefault="00E22C3D" w:rsidP="00292B9D">
            <w:pPr>
              <w:pStyle w:val="TABLES"/>
              <w:keepNext/>
              <w:keepLines/>
              <w:ind w:left="57" w:right="57"/>
            </w:pPr>
          </w:p>
        </w:tc>
      </w:tr>
      <w:tr w:rsidR="00741586" w:rsidRPr="000D616A" w14:paraId="72E77C66" w14:textId="77777777" w:rsidTr="000175B8">
        <w:trPr>
          <w:cantSplit/>
          <w:trHeight w:val="20"/>
          <w:jc w:val="center"/>
        </w:trPr>
        <w:tc>
          <w:tcPr>
            <w:tcW w:w="850" w:type="pct"/>
            <w:tcBorders>
              <w:top w:val="single" w:sz="4" w:space="0" w:color="000000"/>
              <w:left w:val="single" w:sz="4" w:space="0" w:color="000000"/>
              <w:bottom w:val="single" w:sz="4" w:space="0" w:color="000000"/>
              <w:right w:val="single" w:sz="4" w:space="0" w:color="000000"/>
            </w:tcBorders>
            <w:hideMark/>
          </w:tcPr>
          <w:p w14:paraId="5C953D0E" w14:textId="77777777" w:rsidR="00E22C3D" w:rsidRPr="000D616A" w:rsidRDefault="00BE7CB1" w:rsidP="00292B9D">
            <w:pPr>
              <w:pStyle w:val="TABLES"/>
              <w:keepNext/>
              <w:keepLines/>
              <w:ind w:left="57" w:right="57"/>
              <w:rPr>
                <w:b/>
                <w:bCs/>
              </w:rPr>
            </w:pPr>
            <w:r w:rsidRPr="000D616A">
              <w:rPr>
                <w:b/>
              </w:rPr>
              <w:t>Skeleta-muskuļu un saistaudu sistēmas bojājumi</w:t>
            </w:r>
          </w:p>
        </w:tc>
        <w:tc>
          <w:tcPr>
            <w:tcW w:w="898" w:type="pct"/>
            <w:tcBorders>
              <w:top w:val="single" w:sz="4" w:space="0" w:color="000000"/>
              <w:left w:val="single" w:sz="4" w:space="0" w:color="000000"/>
              <w:bottom w:val="single" w:sz="4" w:space="0" w:color="000000"/>
              <w:right w:val="single" w:sz="4" w:space="0" w:color="000000"/>
            </w:tcBorders>
          </w:tcPr>
          <w:p w14:paraId="6454304E" w14:textId="77777777" w:rsidR="00E22C3D" w:rsidRPr="000D616A" w:rsidRDefault="00E22C3D" w:rsidP="00292B9D">
            <w:pPr>
              <w:pStyle w:val="TABLES"/>
              <w:keepNext/>
              <w:keepLines/>
              <w:ind w:left="57" w:right="57"/>
            </w:pPr>
          </w:p>
        </w:tc>
        <w:tc>
          <w:tcPr>
            <w:tcW w:w="1135" w:type="pct"/>
            <w:tcBorders>
              <w:top w:val="single" w:sz="4" w:space="0" w:color="000000"/>
              <w:left w:val="single" w:sz="4" w:space="0" w:color="000000"/>
              <w:bottom w:val="single" w:sz="4" w:space="0" w:color="000000"/>
              <w:right w:val="single" w:sz="4" w:space="0" w:color="000000"/>
            </w:tcBorders>
            <w:hideMark/>
          </w:tcPr>
          <w:p w14:paraId="0CCE0199" w14:textId="77777777" w:rsidR="00E22C3D" w:rsidRPr="000D616A" w:rsidRDefault="00BE7CB1" w:rsidP="00292B9D">
            <w:pPr>
              <w:pStyle w:val="TABLES"/>
              <w:keepNext/>
              <w:keepLines/>
              <w:ind w:left="57" w:right="57"/>
            </w:pPr>
            <w:r w:rsidRPr="000D616A">
              <w:t>Fistula</w:t>
            </w:r>
            <w:r w:rsidRPr="000D616A">
              <w:rPr>
                <w:vertAlign w:val="superscript"/>
              </w:rPr>
              <w:t>a, b</w:t>
            </w:r>
            <w:r w:rsidRPr="000D616A">
              <w:t>, mialģija, artralģija, muskuļu vājums, muguras sāpes</w:t>
            </w:r>
          </w:p>
        </w:tc>
        <w:tc>
          <w:tcPr>
            <w:tcW w:w="546" w:type="pct"/>
            <w:tcBorders>
              <w:top w:val="single" w:sz="4" w:space="0" w:color="000000"/>
              <w:left w:val="single" w:sz="4" w:space="0" w:color="000000"/>
              <w:bottom w:val="single" w:sz="4" w:space="0" w:color="000000"/>
              <w:right w:val="single" w:sz="4" w:space="0" w:color="000000"/>
            </w:tcBorders>
          </w:tcPr>
          <w:p w14:paraId="561FF537" w14:textId="77777777" w:rsidR="00E22C3D" w:rsidRPr="000D616A" w:rsidRDefault="00E22C3D" w:rsidP="00292B9D">
            <w:pPr>
              <w:pStyle w:val="TABLES"/>
              <w:keepNext/>
              <w:keepLines/>
              <w:ind w:left="57" w:right="57"/>
            </w:pPr>
          </w:p>
        </w:tc>
        <w:tc>
          <w:tcPr>
            <w:tcW w:w="284" w:type="pct"/>
            <w:tcBorders>
              <w:top w:val="single" w:sz="4" w:space="0" w:color="000000"/>
              <w:left w:val="single" w:sz="4" w:space="0" w:color="000000"/>
              <w:bottom w:val="single" w:sz="4" w:space="0" w:color="000000"/>
              <w:right w:val="single" w:sz="4" w:space="0" w:color="000000"/>
            </w:tcBorders>
          </w:tcPr>
          <w:p w14:paraId="230F2662" w14:textId="77777777" w:rsidR="00E22C3D" w:rsidRPr="000D616A" w:rsidRDefault="00E22C3D" w:rsidP="00292B9D">
            <w:pPr>
              <w:pStyle w:val="TABLES"/>
              <w:keepNext/>
              <w:keepLines/>
              <w:ind w:left="57" w:right="57"/>
            </w:pPr>
          </w:p>
        </w:tc>
        <w:tc>
          <w:tcPr>
            <w:tcW w:w="285" w:type="pct"/>
            <w:tcBorders>
              <w:top w:val="single" w:sz="4" w:space="0" w:color="000000"/>
              <w:left w:val="single" w:sz="4" w:space="0" w:color="000000"/>
              <w:bottom w:val="single" w:sz="4" w:space="0" w:color="000000"/>
              <w:right w:val="single" w:sz="4" w:space="0" w:color="000000"/>
            </w:tcBorders>
          </w:tcPr>
          <w:p w14:paraId="17404A8E" w14:textId="77777777" w:rsidR="00E22C3D" w:rsidRPr="000D616A" w:rsidRDefault="00E22C3D" w:rsidP="00292B9D">
            <w:pPr>
              <w:pStyle w:val="TABLES"/>
              <w:keepNext/>
              <w:keepLines/>
              <w:ind w:left="57" w:right="57"/>
            </w:pPr>
          </w:p>
        </w:tc>
        <w:tc>
          <w:tcPr>
            <w:tcW w:w="1003" w:type="pct"/>
            <w:tcBorders>
              <w:top w:val="single" w:sz="4" w:space="0" w:color="000000"/>
              <w:left w:val="single" w:sz="4" w:space="0" w:color="000000"/>
              <w:bottom w:val="single" w:sz="4" w:space="0" w:color="000000"/>
              <w:right w:val="single" w:sz="4" w:space="0" w:color="000000"/>
            </w:tcBorders>
            <w:hideMark/>
          </w:tcPr>
          <w:p w14:paraId="1878F1F8" w14:textId="77777777" w:rsidR="00E22C3D" w:rsidRPr="000D616A" w:rsidRDefault="00BE7CB1" w:rsidP="00292B9D">
            <w:pPr>
              <w:pStyle w:val="TABLES"/>
              <w:keepNext/>
              <w:keepLines/>
              <w:ind w:left="57" w:right="57"/>
            </w:pPr>
            <w:r w:rsidRPr="000D616A">
              <w:t>Žokļa osteonekroze</w:t>
            </w:r>
            <w:r w:rsidRPr="000D616A">
              <w:rPr>
                <w:vertAlign w:val="superscript"/>
              </w:rPr>
              <w:t>b,c</w:t>
            </w:r>
          </w:p>
        </w:tc>
      </w:tr>
      <w:tr w:rsidR="00741586" w:rsidRPr="000D616A" w14:paraId="549FAC7F" w14:textId="77777777" w:rsidTr="000175B8">
        <w:trPr>
          <w:cantSplit/>
          <w:trHeight w:val="20"/>
          <w:jc w:val="center"/>
        </w:trPr>
        <w:tc>
          <w:tcPr>
            <w:tcW w:w="850" w:type="pct"/>
            <w:tcBorders>
              <w:top w:val="single" w:sz="4" w:space="0" w:color="000000"/>
              <w:left w:val="single" w:sz="4" w:space="0" w:color="000000"/>
              <w:bottom w:val="single" w:sz="4" w:space="0" w:color="000000"/>
              <w:right w:val="single" w:sz="4" w:space="0" w:color="000000"/>
            </w:tcBorders>
            <w:hideMark/>
          </w:tcPr>
          <w:p w14:paraId="359C55EF" w14:textId="77777777" w:rsidR="00E22C3D" w:rsidRPr="000D616A" w:rsidRDefault="00BE7CB1" w:rsidP="00292B9D">
            <w:pPr>
              <w:pStyle w:val="TABLES"/>
              <w:keepNext/>
              <w:keepLines/>
              <w:ind w:left="57" w:right="57"/>
              <w:rPr>
                <w:b/>
                <w:bCs/>
              </w:rPr>
            </w:pPr>
            <w:r w:rsidRPr="000D616A">
              <w:rPr>
                <w:b/>
              </w:rPr>
              <w:t>Nieru un urīnizvades sistēmas traucējumi</w:t>
            </w:r>
          </w:p>
        </w:tc>
        <w:tc>
          <w:tcPr>
            <w:tcW w:w="898" w:type="pct"/>
            <w:tcBorders>
              <w:top w:val="single" w:sz="4" w:space="0" w:color="000000"/>
              <w:left w:val="single" w:sz="4" w:space="0" w:color="000000"/>
              <w:bottom w:val="single" w:sz="4" w:space="0" w:color="000000"/>
              <w:right w:val="single" w:sz="4" w:space="0" w:color="000000"/>
            </w:tcBorders>
          </w:tcPr>
          <w:p w14:paraId="4999757C" w14:textId="77777777" w:rsidR="00E22C3D" w:rsidRPr="000D616A" w:rsidRDefault="00E22C3D" w:rsidP="00292B9D">
            <w:pPr>
              <w:pStyle w:val="TABLES"/>
              <w:keepNext/>
              <w:keepLines/>
              <w:ind w:left="57" w:right="57"/>
            </w:pPr>
          </w:p>
        </w:tc>
        <w:tc>
          <w:tcPr>
            <w:tcW w:w="1135" w:type="pct"/>
            <w:tcBorders>
              <w:top w:val="single" w:sz="4" w:space="0" w:color="000000"/>
              <w:left w:val="single" w:sz="4" w:space="0" w:color="000000"/>
              <w:bottom w:val="single" w:sz="4" w:space="0" w:color="000000"/>
              <w:right w:val="single" w:sz="4" w:space="0" w:color="000000"/>
            </w:tcBorders>
            <w:hideMark/>
          </w:tcPr>
          <w:p w14:paraId="1F3CF0B6" w14:textId="77777777" w:rsidR="00E22C3D" w:rsidRPr="000D616A" w:rsidRDefault="00BE7CB1" w:rsidP="00292B9D">
            <w:pPr>
              <w:pStyle w:val="TABLES"/>
              <w:keepNext/>
              <w:keepLines/>
              <w:ind w:left="57" w:right="57"/>
            </w:pPr>
            <w:r w:rsidRPr="000D616A">
              <w:t>Proteīnūrija</w:t>
            </w:r>
            <w:r w:rsidRPr="000D616A">
              <w:rPr>
                <w:vertAlign w:val="superscript"/>
              </w:rPr>
              <w:t>a,b</w:t>
            </w:r>
            <w:r w:rsidRPr="000D616A">
              <w:t>,</w:t>
            </w:r>
          </w:p>
        </w:tc>
        <w:tc>
          <w:tcPr>
            <w:tcW w:w="546" w:type="pct"/>
            <w:tcBorders>
              <w:top w:val="single" w:sz="4" w:space="0" w:color="000000"/>
              <w:left w:val="single" w:sz="4" w:space="0" w:color="000000"/>
              <w:bottom w:val="single" w:sz="4" w:space="0" w:color="000000"/>
              <w:right w:val="single" w:sz="4" w:space="0" w:color="000000"/>
            </w:tcBorders>
          </w:tcPr>
          <w:p w14:paraId="7FEB47B6" w14:textId="77777777" w:rsidR="00E22C3D" w:rsidRPr="000D616A" w:rsidRDefault="00E22C3D" w:rsidP="00292B9D">
            <w:pPr>
              <w:pStyle w:val="TABLES"/>
              <w:keepNext/>
              <w:keepLines/>
              <w:ind w:left="57" w:right="57"/>
            </w:pPr>
          </w:p>
        </w:tc>
        <w:tc>
          <w:tcPr>
            <w:tcW w:w="284" w:type="pct"/>
            <w:tcBorders>
              <w:top w:val="single" w:sz="4" w:space="0" w:color="000000"/>
              <w:left w:val="single" w:sz="4" w:space="0" w:color="000000"/>
              <w:bottom w:val="single" w:sz="4" w:space="0" w:color="000000"/>
              <w:right w:val="single" w:sz="4" w:space="0" w:color="000000"/>
            </w:tcBorders>
          </w:tcPr>
          <w:p w14:paraId="002B09E8" w14:textId="77777777" w:rsidR="00E22C3D" w:rsidRPr="000D616A" w:rsidRDefault="00E22C3D" w:rsidP="00292B9D">
            <w:pPr>
              <w:pStyle w:val="TABLES"/>
              <w:keepNext/>
              <w:keepLines/>
              <w:ind w:left="57" w:right="57"/>
            </w:pPr>
          </w:p>
        </w:tc>
        <w:tc>
          <w:tcPr>
            <w:tcW w:w="285" w:type="pct"/>
            <w:tcBorders>
              <w:top w:val="single" w:sz="4" w:space="0" w:color="000000"/>
              <w:left w:val="single" w:sz="4" w:space="0" w:color="000000"/>
              <w:bottom w:val="single" w:sz="4" w:space="0" w:color="000000"/>
              <w:right w:val="single" w:sz="4" w:space="0" w:color="000000"/>
            </w:tcBorders>
          </w:tcPr>
          <w:p w14:paraId="0E27B544" w14:textId="77777777" w:rsidR="00E22C3D" w:rsidRPr="000D616A" w:rsidRDefault="00E22C3D" w:rsidP="00292B9D">
            <w:pPr>
              <w:pStyle w:val="TABLES"/>
              <w:keepNext/>
              <w:keepLines/>
              <w:ind w:left="57" w:right="57"/>
            </w:pPr>
          </w:p>
        </w:tc>
        <w:tc>
          <w:tcPr>
            <w:tcW w:w="1003" w:type="pct"/>
            <w:tcBorders>
              <w:top w:val="single" w:sz="4" w:space="0" w:color="000000"/>
              <w:left w:val="single" w:sz="4" w:space="0" w:color="000000"/>
              <w:bottom w:val="single" w:sz="4" w:space="0" w:color="000000"/>
              <w:right w:val="single" w:sz="4" w:space="0" w:color="000000"/>
            </w:tcBorders>
          </w:tcPr>
          <w:p w14:paraId="2461BD16" w14:textId="77777777" w:rsidR="00E22C3D" w:rsidRPr="000D616A" w:rsidRDefault="00E22C3D" w:rsidP="00292B9D">
            <w:pPr>
              <w:pStyle w:val="TABLES"/>
              <w:keepNext/>
              <w:keepLines/>
              <w:ind w:left="57" w:right="57"/>
            </w:pPr>
          </w:p>
        </w:tc>
      </w:tr>
      <w:tr w:rsidR="00741586" w:rsidRPr="000D616A" w14:paraId="469622D5" w14:textId="77777777" w:rsidTr="000175B8">
        <w:trPr>
          <w:cantSplit/>
          <w:trHeight w:val="20"/>
          <w:jc w:val="center"/>
        </w:trPr>
        <w:tc>
          <w:tcPr>
            <w:tcW w:w="850" w:type="pct"/>
            <w:tcBorders>
              <w:top w:val="single" w:sz="4" w:space="0" w:color="000000"/>
              <w:left w:val="single" w:sz="4" w:space="0" w:color="000000"/>
              <w:bottom w:val="single" w:sz="4" w:space="0" w:color="000000"/>
              <w:right w:val="single" w:sz="4" w:space="0" w:color="000000"/>
            </w:tcBorders>
            <w:hideMark/>
          </w:tcPr>
          <w:p w14:paraId="0CA95656" w14:textId="77777777" w:rsidR="00E22C3D" w:rsidRPr="000D616A" w:rsidRDefault="00BE7CB1" w:rsidP="00292B9D">
            <w:pPr>
              <w:pStyle w:val="TABLES"/>
              <w:keepNext/>
              <w:keepLines/>
              <w:ind w:left="57" w:right="57"/>
              <w:rPr>
                <w:b/>
                <w:bCs/>
              </w:rPr>
            </w:pPr>
            <w:r w:rsidRPr="000D616A">
              <w:rPr>
                <w:b/>
              </w:rPr>
              <w:t>Reproduktīvās sistēmas traucējumi un krūts slimības</w:t>
            </w:r>
          </w:p>
        </w:tc>
        <w:tc>
          <w:tcPr>
            <w:tcW w:w="898" w:type="pct"/>
            <w:tcBorders>
              <w:top w:val="single" w:sz="4" w:space="0" w:color="000000"/>
              <w:left w:val="single" w:sz="4" w:space="0" w:color="000000"/>
              <w:bottom w:val="single" w:sz="4" w:space="0" w:color="000000"/>
              <w:right w:val="single" w:sz="4" w:space="0" w:color="000000"/>
            </w:tcBorders>
          </w:tcPr>
          <w:p w14:paraId="5761DEAF" w14:textId="77777777" w:rsidR="00E22C3D" w:rsidRPr="000D616A" w:rsidRDefault="00E22C3D" w:rsidP="00292B9D">
            <w:pPr>
              <w:pStyle w:val="TABLES"/>
              <w:keepNext/>
              <w:keepLines/>
              <w:ind w:left="57" w:right="57"/>
            </w:pPr>
          </w:p>
        </w:tc>
        <w:tc>
          <w:tcPr>
            <w:tcW w:w="1135" w:type="pct"/>
            <w:tcBorders>
              <w:top w:val="single" w:sz="4" w:space="0" w:color="000000"/>
              <w:left w:val="single" w:sz="4" w:space="0" w:color="000000"/>
              <w:bottom w:val="single" w:sz="4" w:space="0" w:color="000000"/>
              <w:right w:val="single" w:sz="4" w:space="0" w:color="000000"/>
            </w:tcBorders>
            <w:hideMark/>
          </w:tcPr>
          <w:p w14:paraId="60A8B750" w14:textId="77777777" w:rsidR="00E22C3D" w:rsidRPr="000D616A" w:rsidRDefault="00BE7CB1" w:rsidP="00292B9D">
            <w:pPr>
              <w:pStyle w:val="TABLES"/>
              <w:keepNext/>
              <w:keepLines/>
              <w:ind w:left="57" w:right="57"/>
            </w:pPr>
            <w:r w:rsidRPr="000D616A">
              <w:t>Sāpes iegurnī</w:t>
            </w:r>
          </w:p>
        </w:tc>
        <w:tc>
          <w:tcPr>
            <w:tcW w:w="546" w:type="pct"/>
            <w:tcBorders>
              <w:top w:val="single" w:sz="4" w:space="0" w:color="000000"/>
              <w:left w:val="single" w:sz="4" w:space="0" w:color="000000"/>
              <w:bottom w:val="single" w:sz="4" w:space="0" w:color="000000"/>
              <w:right w:val="single" w:sz="4" w:space="0" w:color="000000"/>
            </w:tcBorders>
          </w:tcPr>
          <w:p w14:paraId="438D6CCD" w14:textId="77777777" w:rsidR="00E22C3D" w:rsidRPr="000D616A" w:rsidRDefault="00E22C3D" w:rsidP="00292B9D">
            <w:pPr>
              <w:pStyle w:val="TABLES"/>
              <w:keepNext/>
              <w:keepLines/>
              <w:ind w:left="57" w:right="57"/>
            </w:pPr>
          </w:p>
        </w:tc>
        <w:tc>
          <w:tcPr>
            <w:tcW w:w="284" w:type="pct"/>
            <w:tcBorders>
              <w:top w:val="single" w:sz="4" w:space="0" w:color="000000"/>
              <w:left w:val="single" w:sz="4" w:space="0" w:color="000000"/>
              <w:bottom w:val="single" w:sz="4" w:space="0" w:color="000000"/>
              <w:right w:val="single" w:sz="4" w:space="0" w:color="000000"/>
            </w:tcBorders>
          </w:tcPr>
          <w:p w14:paraId="2393CE2A" w14:textId="77777777" w:rsidR="00E22C3D" w:rsidRPr="000D616A" w:rsidRDefault="00E22C3D" w:rsidP="00292B9D">
            <w:pPr>
              <w:pStyle w:val="TABLES"/>
              <w:keepNext/>
              <w:keepLines/>
              <w:ind w:left="57" w:right="57"/>
            </w:pPr>
          </w:p>
        </w:tc>
        <w:tc>
          <w:tcPr>
            <w:tcW w:w="285" w:type="pct"/>
            <w:tcBorders>
              <w:top w:val="single" w:sz="4" w:space="0" w:color="000000"/>
              <w:left w:val="single" w:sz="4" w:space="0" w:color="000000"/>
              <w:bottom w:val="single" w:sz="4" w:space="0" w:color="000000"/>
              <w:right w:val="single" w:sz="4" w:space="0" w:color="000000"/>
            </w:tcBorders>
          </w:tcPr>
          <w:p w14:paraId="7858E4FD" w14:textId="77777777" w:rsidR="00E22C3D" w:rsidRPr="000D616A" w:rsidRDefault="00E22C3D" w:rsidP="00292B9D">
            <w:pPr>
              <w:pStyle w:val="TABLES"/>
              <w:keepNext/>
              <w:keepLines/>
              <w:ind w:left="57" w:right="57"/>
            </w:pPr>
          </w:p>
        </w:tc>
        <w:tc>
          <w:tcPr>
            <w:tcW w:w="1003" w:type="pct"/>
            <w:tcBorders>
              <w:top w:val="single" w:sz="4" w:space="0" w:color="000000"/>
              <w:left w:val="single" w:sz="4" w:space="0" w:color="000000"/>
              <w:bottom w:val="single" w:sz="4" w:space="0" w:color="000000"/>
              <w:right w:val="single" w:sz="4" w:space="0" w:color="000000"/>
            </w:tcBorders>
            <w:hideMark/>
          </w:tcPr>
          <w:p w14:paraId="0555C5E9" w14:textId="77777777" w:rsidR="00E22C3D" w:rsidRPr="000D616A" w:rsidRDefault="00BE7CB1" w:rsidP="00292B9D">
            <w:pPr>
              <w:pStyle w:val="TABLES"/>
              <w:keepNext/>
              <w:keepLines/>
              <w:ind w:left="57" w:right="57"/>
            </w:pPr>
            <w:r w:rsidRPr="000D616A">
              <w:t>Olnīcu mazspēja</w:t>
            </w:r>
            <w:r w:rsidRPr="000D616A">
              <w:rPr>
                <w:vertAlign w:val="superscript"/>
              </w:rPr>
              <w:t>a,b</w:t>
            </w:r>
          </w:p>
        </w:tc>
      </w:tr>
      <w:tr w:rsidR="00741586" w:rsidRPr="000D616A" w14:paraId="11845814" w14:textId="77777777" w:rsidTr="000175B8">
        <w:trPr>
          <w:cantSplit/>
          <w:trHeight w:val="20"/>
          <w:jc w:val="center"/>
        </w:trPr>
        <w:tc>
          <w:tcPr>
            <w:tcW w:w="850" w:type="pct"/>
            <w:tcBorders>
              <w:top w:val="single" w:sz="4" w:space="0" w:color="000000"/>
              <w:left w:val="single" w:sz="4" w:space="0" w:color="000000"/>
              <w:bottom w:val="single" w:sz="4" w:space="0" w:color="000000"/>
              <w:right w:val="single" w:sz="4" w:space="0" w:color="000000"/>
            </w:tcBorders>
            <w:hideMark/>
          </w:tcPr>
          <w:p w14:paraId="08C31F26" w14:textId="77777777" w:rsidR="00E22C3D" w:rsidRPr="000D616A" w:rsidRDefault="00BE7CB1" w:rsidP="00292B9D">
            <w:pPr>
              <w:pStyle w:val="TABLES"/>
              <w:keepNext/>
              <w:keepLines/>
              <w:ind w:left="57" w:right="57"/>
              <w:rPr>
                <w:b/>
                <w:bCs/>
              </w:rPr>
            </w:pPr>
            <w:r w:rsidRPr="000D616A">
              <w:rPr>
                <w:b/>
              </w:rPr>
              <w:t>Iedzimti, pārmantoti un ģenētiskas izcelsmes traucējumi</w:t>
            </w:r>
          </w:p>
        </w:tc>
        <w:tc>
          <w:tcPr>
            <w:tcW w:w="898" w:type="pct"/>
            <w:tcBorders>
              <w:top w:val="single" w:sz="4" w:space="0" w:color="000000"/>
              <w:left w:val="single" w:sz="4" w:space="0" w:color="000000"/>
              <w:bottom w:val="single" w:sz="4" w:space="0" w:color="000000"/>
              <w:right w:val="single" w:sz="4" w:space="0" w:color="000000"/>
            </w:tcBorders>
          </w:tcPr>
          <w:p w14:paraId="408E9925" w14:textId="77777777" w:rsidR="00E22C3D" w:rsidRPr="000D616A" w:rsidRDefault="00E22C3D" w:rsidP="00292B9D">
            <w:pPr>
              <w:pStyle w:val="TABLES"/>
              <w:keepNext/>
              <w:keepLines/>
              <w:ind w:left="57" w:right="57"/>
            </w:pPr>
          </w:p>
        </w:tc>
        <w:tc>
          <w:tcPr>
            <w:tcW w:w="1135" w:type="pct"/>
            <w:tcBorders>
              <w:top w:val="single" w:sz="4" w:space="0" w:color="000000"/>
              <w:left w:val="single" w:sz="4" w:space="0" w:color="000000"/>
              <w:bottom w:val="single" w:sz="4" w:space="0" w:color="000000"/>
              <w:right w:val="single" w:sz="4" w:space="0" w:color="000000"/>
            </w:tcBorders>
          </w:tcPr>
          <w:p w14:paraId="3995FDF4" w14:textId="77777777" w:rsidR="00E22C3D" w:rsidRPr="000D616A" w:rsidRDefault="00E22C3D" w:rsidP="00292B9D">
            <w:pPr>
              <w:pStyle w:val="TABLES"/>
              <w:keepNext/>
              <w:keepLines/>
              <w:ind w:left="57" w:right="57"/>
            </w:pPr>
          </w:p>
        </w:tc>
        <w:tc>
          <w:tcPr>
            <w:tcW w:w="546" w:type="pct"/>
            <w:tcBorders>
              <w:top w:val="single" w:sz="4" w:space="0" w:color="000000"/>
              <w:left w:val="single" w:sz="4" w:space="0" w:color="000000"/>
              <w:bottom w:val="single" w:sz="4" w:space="0" w:color="000000"/>
              <w:right w:val="single" w:sz="4" w:space="0" w:color="000000"/>
            </w:tcBorders>
          </w:tcPr>
          <w:p w14:paraId="4A3C477E" w14:textId="77777777" w:rsidR="00E22C3D" w:rsidRPr="000D616A" w:rsidRDefault="00E22C3D" w:rsidP="00292B9D">
            <w:pPr>
              <w:pStyle w:val="TABLES"/>
              <w:keepNext/>
              <w:keepLines/>
              <w:ind w:left="57" w:right="57"/>
            </w:pPr>
          </w:p>
        </w:tc>
        <w:tc>
          <w:tcPr>
            <w:tcW w:w="284" w:type="pct"/>
            <w:tcBorders>
              <w:top w:val="single" w:sz="4" w:space="0" w:color="000000"/>
              <w:left w:val="single" w:sz="4" w:space="0" w:color="000000"/>
              <w:bottom w:val="single" w:sz="4" w:space="0" w:color="000000"/>
              <w:right w:val="single" w:sz="4" w:space="0" w:color="000000"/>
            </w:tcBorders>
          </w:tcPr>
          <w:p w14:paraId="058F7C0D" w14:textId="77777777" w:rsidR="00E22C3D" w:rsidRPr="000D616A" w:rsidRDefault="00E22C3D" w:rsidP="00292B9D">
            <w:pPr>
              <w:pStyle w:val="TABLES"/>
              <w:keepNext/>
              <w:keepLines/>
              <w:ind w:left="57" w:right="57"/>
            </w:pPr>
          </w:p>
        </w:tc>
        <w:tc>
          <w:tcPr>
            <w:tcW w:w="285" w:type="pct"/>
            <w:tcBorders>
              <w:top w:val="single" w:sz="4" w:space="0" w:color="000000"/>
              <w:left w:val="single" w:sz="4" w:space="0" w:color="000000"/>
              <w:bottom w:val="single" w:sz="4" w:space="0" w:color="000000"/>
              <w:right w:val="single" w:sz="4" w:space="0" w:color="000000"/>
            </w:tcBorders>
          </w:tcPr>
          <w:p w14:paraId="6C96B8F1" w14:textId="77777777" w:rsidR="00E22C3D" w:rsidRPr="000D616A" w:rsidRDefault="00E22C3D" w:rsidP="00292B9D">
            <w:pPr>
              <w:pStyle w:val="TABLES"/>
              <w:keepNext/>
              <w:keepLines/>
              <w:ind w:left="57" w:right="57"/>
            </w:pPr>
          </w:p>
        </w:tc>
        <w:tc>
          <w:tcPr>
            <w:tcW w:w="1003" w:type="pct"/>
            <w:tcBorders>
              <w:top w:val="single" w:sz="4" w:space="0" w:color="000000"/>
              <w:left w:val="single" w:sz="4" w:space="0" w:color="000000"/>
              <w:bottom w:val="single" w:sz="4" w:space="0" w:color="000000"/>
              <w:right w:val="single" w:sz="4" w:space="0" w:color="000000"/>
            </w:tcBorders>
            <w:hideMark/>
          </w:tcPr>
          <w:p w14:paraId="6D41D48F" w14:textId="77777777" w:rsidR="00E22C3D" w:rsidRPr="000D616A" w:rsidRDefault="00BE7CB1" w:rsidP="00292B9D">
            <w:pPr>
              <w:pStyle w:val="TABLES"/>
              <w:keepNext/>
              <w:keepLines/>
              <w:ind w:left="57" w:right="57"/>
            </w:pPr>
            <w:r w:rsidRPr="000D616A">
              <w:t>Augļa patoloģijas</w:t>
            </w:r>
            <w:r w:rsidRPr="000D616A">
              <w:rPr>
                <w:vertAlign w:val="superscript"/>
              </w:rPr>
              <w:t>a,c</w:t>
            </w:r>
          </w:p>
        </w:tc>
      </w:tr>
      <w:tr w:rsidR="00741586" w:rsidRPr="000D616A" w14:paraId="480381F9" w14:textId="77777777" w:rsidTr="000175B8">
        <w:trPr>
          <w:cantSplit/>
          <w:trHeight w:val="20"/>
          <w:jc w:val="center"/>
        </w:trPr>
        <w:tc>
          <w:tcPr>
            <w:tcW w:w="850" w:type="pct"/>
            <w:tcBorders>
              <w:top w:val="single" w:sz="4" w:space="0" w:color="000000"/>
              <w:left w:val="single" w:sz="4" w:space="0" w:color="000000"/>
              <w:bottom w:val="single" w:sz="4" w:space="0" w:color="000000"/>
              <w:right w:val="single" w:sz="4" w:space="0" w:color="000000"/>
            </w:tcBorders>
            <w:hideMark/>
          </w:tcPr>
          <w:p w14:paraId="1D33C0EC" w14:textId="77777777" w:rsidR="00E22C3D" w:rsidRPr="000D616A" w:rsidRDefault="00BE7CB1" w:rsidP="00292B9D">
            <w:pPr>
              <w:pStyle w:val="TABLES"/>
              <w:keepNext/>
              <w:keepLines/>
              <w:ind w:left="57" w:right="57"/>
              <w:rPr>
                <w:b/>
                <w:bCs/>
              </w:rPr>
            </w:pPr>
            <w:r w:rsidRPr="000D616A">
              <w:rPr>
                <w:b/>
              </w:rPr>
              <w:t>Vispārēji traucējumi un reakcijas ievadīšanas vietā</w:t>
            </w:r>
          </w:p>
        </w:tc>
        <w:tc>
          <w:tcPr>
            <w:tcW w:w="898" w:type="pct"/>
            <w:tcBorders>
              <w:top w:val="single" w:sz="4" w:space="0" w:color="000000"/>
              <w:left w:val="single" w:sz="4" w:space="0" w:color="000000"/>
              <w:bottom w:val="single" w:sz="4" w:space="0" w:color="000000"/>
              <w:right w:val="single" w:sz="4" w:space="0" w:color="000000"/>
            </w:tcBorders>
            <w:hideMark/>
          </w:tcPr>
          <w:p w14:paraId="657CE66A" w14:textId="77777777" w:rsidR="00E22C3D" w:rsidRPr="000D616A" w:rsidRDefault="00BE7CB1" w:rsidP="00292B9D">
            <w:pPr>
              <w:pStyle w:val="TABLES"/>
              <w:keepNext/>
              <w:keepLines/>
              <w:ind w:left="57" w:right="57"/>
            </w:pPr>
            <w:r w:rsidRPr="000D616A">
              <w:t>Astēnija, nogurums,</w:t>
            </w:r>
          </w:p>
        </w:tc>
        <w:tc>
          <w:tcPr>
            <w:tcW w:w="1135" w:type="pct"/>
            <w:tcBorders>
              <w:top w:val="single" w:sz="4" w:space="0" w:color="000000"/>
              <w:left w:val="single" w:sz="4" w:space="0" w:color="000000"/>
              <w:bottom w:val="single" w:sz="4" w:space="0" w:color="000000"/>
              <w:right w:val="single" w:sz="4" w:space="0" w:color="000000"/>
            </w:tcBorders>
            <w:hideMark/>
          </w:tcPr>
          <w:p w14:paraId="03A051B2" w14:textId="77777777" w:rsidR="00E22C3D" w:rsidRPr="000D616A" w:rsidRDefault="00BE7CB1" w:rsidP="00292B9D">
            <w:pPr>
              <w:pStyle w:val="TABLES"/>
              <w:keepNext/>
              <w:keepLines/>
              <w:ind w:left="57" w:right="57"/>
            </w:pPr>
            <w:r w:rsidRPr="000D616A">
              <w:t>Sāpes, letarģija, gļotādas iekaisums</w:t>
            </w:r>
          </w:p>
        </w:tc>
        <w:tc>
          <w:tcPr>
            <w:tcW w:w="546" w:type="pct"/>
            <w:tcBorders>
              <w:top w:val="single" w:sz="4" w:space="0" w:color="000000"/>
              <w:left w:val="single" w:sz="4" w:space="0" w:color="000000"/>
              <w:bottom w:val="single" w:sz="4" w:space="0" w:color="000000"/>
              <w:right w:val="single" w:sz="4" w:space="0" w:color="000000"/>
            </w:tcBorders>
          </w:tcPr>
          <w:p w14:paraId="386ABD55" w14:textId="77777777" w:rsidR="00E22C3D" w:rsidRPr="000D616A" w:rsidRDefault="00E22C3D" w:rsidP="00292B9D">
            <w:pPr>
              <w:pStyle w:val="TABLES"/>
              <w:keepNext/>
              <w:keepLines/>
              <w:ind w:left="57" w:right="57"/>
            </w:pPr>
          </w:p>
        </w:tc>
        <w:tc>
          <w:tcPr>
            <w:tcW w:w="284" w:type="pct"/>
            <w:tcBorders>
              <w:top w:val="single" w:sz="4" w:space="0" w:color="000000"/>
              <w:left w:val="single" w:sz="4" w:space="0" w:color="000000"/>
              <w:bottom w:val="single" w:sz="4" w:space="0" w:color="000000"/>
              <w:right w:val="single" w:sz="4" w:space="0" w:color="000000"/>
            </w:tcBorders>
          </w:tcPr>
          <w:p w14:paraId="71EE2B09" w14:textId="77777777" w:rsidR="00E22C3D" w:rsidRPr="000D616A" w:rsidRDefault="00E22C3D" w:rsidP="00292B9D">
            <w:pPr>
              <w:pStyle w:val="TABLES"/>
              <w:keepNext/>
              <w:keepLines/>
              <w:ind w:left="57" w:right="57"/>
            </w:pPr>
          </w:p>
        </w:tc>
        <w:tc>
          <w:tcPr>
            <w:tcW w:w="285" w:type="pct"/>
            <w:tcBorders>
              <w:top w:val="single" w:sz="4" w:space="0" w:color="000000"/>
              <w:left w:val="single" w:sz="4" w:space="0" w:color="000000"/>
              <w:bottom w:val="single" w:sz="4" w:space="0" w:color="000000"/>
              <w:right w:val="single" w:sz="4" w:space="0" w:color="000000"/>
            </w:tcBorders>
          </w:tcPr>
          <w:p w14:paraId="58F5EB35" w14:textId="77777777" w:rsidR="00E22C3D" w:rsidRPr="000D616A" w:rsidRDefault="00E22C3D" w:rsidP="00292B9D">
            <w:pPr>
              <w:pStyle w:val="TABLES"/>
              <w:keepNext/>
              <w:keepLines/>
              <w:ind w:left="57" w:right="57"/>
            </w:pPr>
          </w:p>
        </w:tc>
        <w:tc>
          <w:tcPr>
            <w:tcW w:w="1003" w:type="pct"/>
            <w:tcBorders>
              <w:top w:val="single" w:sz="4" w:space="0" w:color="000000"/>
              <w:left w:val="single" w:sz="4" w:space="0" w:color="000000"/>
              <w:bottom w:val="single" w:sz="4" w:space="0" w:color="000000"/>
              <w:right w:val="single" w:sz="4" w:space="0" w:color="000000"/>
            </w:tcBorders>
          </w:tcPr>
          <w:p w14:paraId="6D4D42AB" w14:textId="77777777" w:rsidR="00E22C3D" w:rsidRPr="000D616A" w:rsidRDefault="00E22C3D" w:rsidP="00292B9D">
            <w:pPr>
              <w:pStyle w:val="TABLES"/>
              <w:keepNext/>
              <w:keepLines/>
              <w:ind w:left="57" w:right="57"/>
            </w:pPr>
          </w:p>
        </w:tc>
      </w:tr>
    </w:tbl>
    <w:p w14:paraId="499DFE01" w14:textId="77777777" w:rsidR="00E22C3D" w:rsidRPr="000D616A" w:rsidRDefault="00E22C3D" w:rsidP="00F64BF9">
      <w:pPr>
        <w:spacing w:line="240" w:lineRule="auto"/>
        <w:rPr>
          <w:szCs w:val="22"/>
        </w:rPr>
      </w:pPr>
    </w:p>
    <w:p w14:paraId="4D265051" w14:textId="7C689F08" w:rsidR="00E22C3D" w:rsidRPr="000D616A" w:rsidRDefault="00BE7CB1" w:rsidP="00F64BF9">
      <w:pPr>
        <w:spacing w:line="240" w:lineRule="auto"/>
        <w:rPr>
          <w:szCs w:val="22"/>
        </w:rPr>
      </w:pPr>
      <w:r w:rsidRPr="000D616A">
        <w:rPr>
          <w:szCs w:val="22"/>
        </w:rPr>
        <w:t>2. tabulā ir norādīts smago nevēlamo blakusparādību sastopamības biežums. Smagas blakusparādības ir definētas kā nevēlamas blakusparādības, kuru sastopamības biežums klīniskajos pētījumos attiecībā uz 3.–5. smaguma pakāpes reakcijām pēc NCI-CTCAE klasifikācijas salīdzinot ar kontroles grupu atšķīrās par vismaz 2%.</w:t>
      </w:r>
    </w:p>
    <w:p w14:paraId="51E4191A" w14:textId="518965BF" w:rsidR="00E22C3D" w:rsidRPr="000D616A" w:rsidRDefault="00BE7CB1" w:rsidP="00F64BF9">
      <w:pPr>
        <w:spacing w:line="240" w:lineRule="auto"/>
        <w:rPr>
          <w:szCs w:val="22"/>
        </w:rPr>
      </w:pPr>
      <w:r w:rsidRPr="000D616A">
        <w:rPr>
          <w:szCs w:val="22"/>
        </w:rPr>
        <w:t>2. tabulā ir iekļautas arī tās nevēlamās blakusparādības, kuras reģistrācijas apliecības īpašnieks uzskata par klīniski nozīmīgām vai smagām. Šīs klīniski nozīmīgās nevēlamās blakusparādības ir aprakstītas klīniskajos pētījumos, tomēr 3.–5. pakāpes reakciju sastopamības biežums nesasniedza vismaz 2% atšķirību slieksni salīdzinot ar kontroles grupu. 2. tabulā ir norādītas arī klīniski nozīmīgās nevēlamās blakusparādības, kas novērotas tikai pēcreģistrācijas periodā, tādēļ to sastopamības biežums un smaguma pakāpe atbilstoši NCI-CTCAE klasifikācijai nav zināma. Tādēļ šīs klīniski nozīmīgās reakcijas ir norādītas 2. tabulas slejā ar virsrakstu “Sastopamības biežums nav zināms”.</w:t>
      </w:r>
    </w:p>
    <w:p w14:paraId="36A3E6F1" w14:textId="6AD087BE" w:rsidR="00E22C3D" w:rsidRPr="000D616A" w:rsidRDefault="00BE7CB1" w:rsidP="00F64BF9">
      <w:pPr>
        <w:tabs>
          <w:tab w:val="clear" w:pos="567"/>
          <w:tab w:val="left" w:pos="426"/>
        </w:tabs>
        <w:spacing w:line="240" w:lineRule="auto"/>
        <w:rPr>
          <w:szCs w:val="22"/>
        </w:rPr>
      </w:pPr>
      <w:r w:rsidRPr="000D616A">
        <w:rPr>
          <w:szCs w:val="22"/>
          <w:vertAlign w:val="superscript"/>
        </w:rPr>
        <w:lastRenderedPageBreak/>
        <w:t>a</w:t>
      </w:r>
      <w:r w:rsidRPr="000D616A">
        <w:rPr>
          <w:szCs w:val="22"/>
        </w:rPr>
        <w:t>Termini attiecas uz apvienotām nevēlamo blakusparādību grupām, kas apraksta medicīnisku koncepciju, nevis atsevišķus traucējumus vai MedDRA (Medical Dictionary for Regulatory Activities) norādītu terminu. Šī medicīnisko terminu grupa var ietvert vienādu patofizioloģiju (piemēram, arteriālas trombembolijas gadījumu skaits, ietver arī cerebrovaskulāru notikumu, miokarda infarktu, pārejošu išēmisku lēkmi un citus arteriālus trombembolijas gadījumus).</w:t>
      </w:r>
    </w:p>
    <w:p w14:paraId="48DF85FD" w14:textId="5CF4705E" w:rsidR="00E22C3D" w:rsidRPr="000D616A" w:rsidRDefault="00BE7CB1" w:rsidP="00F64BF9">
      <w:pPr>
        <w:tabs>
          <w:tab w:val="clear" w:pos="567"/>
          <w:tab w:val="left" w:pos="426"/>
        </w:tabs>
        <w:spacing w:line="240" w:lineRule="auto"/>
        <w:rPr>
          <w:szCs w:val="22"/>
        </w:rPr>
      </w:pPr>
      <w:r w:rsidRPr="000D616A">
        <w:rPr>
          <w:szCs w:val="22"/>
          <w:vertAlign w:val="superscript"/>
        </w:rPr>
        <w:t>b</w:t>
      </w:r>
      <w:r w:rsidRPr="000D616A">
        <w:rPr>
          <w:szCs w:val="22"/>
        </w:rPr>
        <w:t>Papildu informāciju skatīt sadaļā “Sīkāka informācija par atsevišķām nopietnām blakusparādībām”.</w:t>
      </w:r>
    </w:p>
    <w:p w14:paraId="42241DF7" w14:textId="2887B92A" w:rsidR="00E22C3D" w:rsidRPr="000D616A" w:rsidRDefault="00BE7CB1" w:rsidP="00F64BF9">
      <w:pPr>
        <w:tabs>
          <w:tab w:val="clear" w:pos="567"/>
          <w:tab w:val="left" w:pos="426"/>
        </w:tabs>
        <w:spacing w:line="240" w:lineRule="auto"/>
        <w:rPr>
          <w:szCs w:val="22"/>
        </w:rPr>
      </w:pPr>
      <w:r w:rsidRPr="000D616A">
        <w:rPr>
          <w:szCs w:val="22"/>
          <w:vertAlign w:val="superscript"/>
        </w:rPr>
        <w:t>c</w:t>
      </w:r>
      <w:r w:rsidRPr="000D616A">
        <w:rPr>
          <w:szCs w:val="22"/>
        </w:rPr>
        <w:t>Sīkāku informāciju skatīt 3. tabulā “Pēcreģistrācijas periodā novērotas blakusparādības”.</w:t>
      </w:r>
    </w:p>
    <w:p w14:paraId="7E9E6B83" w14:textId="79D75320" w:rsidR="00E22C3D" w:rsidRPr="000D616A" w:rsidRDefault="00BE7CB1" w:rsidP="00F64BF9">
      <w:pPr>
        <w:tabs>
          <w:tab w:val="clear" w:pos="567"/>
          <w:tab w:val="left" w:pos="426"/>
        </w:tabs>
        <w:spacing w:line="240" w:lineRule="auto"/>
        <w:rPr>
          <w:szCs w:val="22"/>
        </w:rPr>
      </w:pPr>
      <w:r w:rsidRPr="000D616A">
        <w:rPr>
          <w:szCs w:val="22"/>
          <w:vertAlign w:val="superscript"/>
        </w:rPr>
        <w:t>d</w:t>
      </w:r>
      <w:r w:rsidRPr="000D616A">
        <w:rPr>
          <w:szCs w:val="22"/>
        </w:rPr>
        <w:t>Rekto-vagināla fistula ir biežāk sastopamā KZT-vaginālo fistulu kategorijas fistula.</w:t>
      </w:r>
    </w:p>
    <w:p w14:paraId="1E8F782E" w14:textId="77777777" w:rsidR="00E22C3D" w:rsidRPr="000D616A" w:rsidRDefault="00E22C3D" w:rsidP="00F64BF9">
      <w:pPr>
        <w:spacing w:line="240" w:lineRule="auto"/>
        <w:rPr>
          <w:szCs w:val="22"/>
        </w:rPr>
      </w:pPr>
    </w:p>
    <w:p w14:paraId="01022C4B" w14:textId="77777777" w:rsidR="00E22C3D" w:rsidRPr="000D616A" w:rsidRDefault="00BE7CB1" w:rsidP="00F64BF9">
      <w:pPr>
        <w:keepNext/>
        <w:spacing w:line="240" w:lineRule="auto"/>
        <w:rPr>
          <w:szCs w:val="22"/>
          <w:u w:val="single"/>
        </w:rPr>
      </w:pPr>
      <w:r w:rsidRPr="000D616A">
        <w:rPr>
          <w:szCs w:val="22"/>
          <w:u w:val="single"/>
        </w:rPr>
        <w:t>Atsevišķu nopietnu blakusparādību apraksts</w:t>
      </w:r>
    </w:p>
    <w:p w14:paraId="4B69F9D5" w14:textId="77777777" w:rsidR="00E22C3D" w:rsidRPr="000D616A" w:rsidRDefault="00E22C3D" w:rsidP="00F64BF9">
      <w:pPr>
        <w:keepNext/>
        <w:spacing w:line="240" w:lineRule="auto"/>
        <w:rPr>
          <w:szCs w:val="22"/>
        </w:rPr>
      </w:pPr>
    </w:p>
    <w:p w14:paraId="3BA25040" w14:textId="77BC08CF" w:rsidR="00E22C3D" w:rsidRPr="000D616A" w:rsidRDefault="00BE7CB1" w:rsidP="00F64BF9">
      <w:pPr>
        <w:keepNext/>
        <w:spacing w:line="240" w:lineRule="auto"/>
        <w:rPr>
          <w:i/>
          <w:iCs/>
          <w:szCs w:val="22"/>
          <w:u w:val="single"/>
        </w:rPr>
      </w:pPr>
      <w:r w:rsidRPr="000D616A">
        <w:rPr>
          <w:i/>
          <w:szCs w:val="22"/>
          <w:u w:val="single"/>
        </w:rPr>
        <w:t xml:space="preserve">Kuņģa-zarnu trakta (KZT) perforācijas un fistulas </w:t>
      </w:r>
      <w:r w:rsidR="005E48DD" w:rsidRPr="000D616A">
        <w:rPr>
          <w:szCs w:val="22"/>
          <w:u w:val="single"/>
        </w:rPr>
        <w:t>(skatīt 4.4. apakšpunktu)</w:t>
      </w:r>
    </w:p>
    <w:p w14:paraId="5CED6D75" w14:textId="77777777" w:rsidR="00E22C3D" w:rsidRPr="000D616A" w:rsidRDefault="00E22C3D" w:rsidP="00F64BF9">
      <w:pPr>
        <w:keepNext/>
        <w:spacing w:line="240" w:lineRule="auto"/>
        <w:rPr>
          <w:szCs w:val="22"/>
        </w:rPr>
      </w:pPr>
    </w:p>
    <w:p w14:paraId="1B8D02EA" w14:textId="77777777" w:rsidR="00E22C3D" w:rsidRPr="000D616A" w:rsidRDefault="00BE7CB1" w:rsidP="00F64BF9">
      <w:pPr>
        <w:spacing w:line="240" w:lineRule="auto"/>
        <w:rPr>
          <w:szCs w:val="22"/>
        </w:rPr>
      </w:pPr>
      <w:r w:rsidRPr="000D616A">
        <w:rPr>
          <w:szCs w:val="22"/>
        </w:rPr>
        <w:t>Bevacizumaba lietošana ir bijusi saistīta ar smagiem kuņģa-zarnu trakta perforācijas gadījumiem.</w:t>
      </w:r>
    </w:p>
    <w:p w14:paraId="0BB58395" w14:textId="77777777" w:rsidR="00E22C3D" w:rsidRPr="000D616A" w:rsidRDefault="00E22C3D" w:rsidP="00F64BF9">
      <w:pPr>
        <w:spacing w:line="240" w:lineRule="auto"/>
        <w:rPr>
          <w:szCs w:val="22"/>
        </w:rPr>
      </w:pPr>
    </w:p>
    <w:p w14:paraId="4D85A3ED" w14:textId="378331A3" w:rsidR="00E22C3D" w:rsidRPr="000D616A" w:rsidRDefault="006D792F" w:rsidP="00F64BF9">
      <w:pPr>
        <w:spacing w:line="240" w:lineRule="auto"/>
        <w:rPr>
          <w:szCs w:val="22"/>
        </w:rPr>
      </w:pPr>
      <w:r w:rsidRPr="000D616A">
        <w:rPr>
          <w:szCs w:val="22"/>
        </w:rPr>
        <w:t>KZT perforācija tika novērota klīniskajos pētījumos mazāk nekā 1% pacientu ar neplakanšūnu nesīkšūnu plaušu vēzi, līdz 1,3% pacientu ar metastātisku krūts vēzi, līdz 2,0% pacientu ar metastātisku nieru šūnu vēzi vai pacientu ar olnīcu vēzi un līdz 2,7% (ieskaitot kuņģa-zarnu trakta fistulas un abscesus) pacientu ar metastātisku kolorektālu vēzi. Klīniskajā pētījumā ar pacientiem, kuriem bija pastāvīgs, recidivējošs vai metastātisks dzemdes kakla vēzis (pētījums GOG-0240), 3,2% pacientu tika novērota KZT perforācija (visu pakāpju); visiem šiem pacientiem anamnēzē bija iegurņa apstarošana.</w:t>
      </w:r>
    </w:p>
    <w:p w14:paraId="1AEE88CD" w14:textId="77777777" w:rsidR="00E22C3D" w:rsidRPr="000D616A" w:rsidRDefault="00E22C3D" w:rsidP="00F64BF9">
      <w:pPr>
        <w:spacing w:line="240" w:lineRule="auto"/>
        <w:rPr>
          <w:szCs w:val="22"/>
        </w:rPr>
      </w:pPr>
    </w:p>
    <w:p w14:paraId="4C02E1CF" w14:textId="2EB2F7F7" w:rsidR="00E22C3D" w:rsidRPr="000D616A" w:rsidRDefault="00BE7CB1" w:rsidP="00F64BF9">
      <w:pPr>
        <w:spacing w:line="240" w:lineRule="auto"/>
        <w:rPr>
          <w:szCs w:val="22"/>
        </w:rPr>
      </w:pPr>
      <w:r w:rsidRPr="000D616A">
        <w:rPr>
          <w:szCs w:val="22"/>
        </w:rPr>
        <w:t>Šiem gadījumiem atšķīrās izpausmes un smaguma pakāpe, sākot no brīva gaisa vēdera dobumā, kas konstatēts parastajā vēdera dobuma rentgenoloģiskajā izmeklēšanā un kas izzūd bez ārstēšanas, līdz resnās zarnas perforācijai ar abscesu vēdera dobumā un letālu iznākumu. Dažos gadījumos pamatā bija intraabdomināls iekaisums — vai nu kuņģa čūlas slimība, audzēja nekroze, divertikulīts, vai ar ķīmijterapiju saistīts kolīts.</w:t>
      </w:r>
    </w:p>
    <w:p w14:paraId="259DAB07" w14:textId="77777777" w:rsidR="00E22C3D" w:rsidRPr="000D616A" w:rsidRDefault="00E22C3D" w:rsidP="00F64BF9">
      <w:pPr>
        <w:spacing w:line="240" w:lineRule="auto"/>
        <w:rPr>
          <w:szCs w:val="22"/>
        </w:rPr>
      </w:pPr>
    </w:p>
    <w:p w14:paraId="2CB6E371" w14:textId="7277C98D" w:rsidR="00E22C3D" w:rsidRPr="000D616A" w:rsidRDefault="00BE7CB1" w:rsidP="00F64BF9">
      <w:pPr>
        <w:spacing w:line="240" w:lineRule="auto"/>
        <w:rPr>
          <w:szCs w:val="22"/>
        </w:rPr>
      </w:pPr>
      <w:r w:rsidRPr="000D616A">
        <w:rPr>
          <w:szCs w:val="22"/>
        </w:rPr>
        <w:t>Par letālu iznākumu ir ziņots aptuveni trešdaļā nopietnu kuņģa-zarnu trakta perforācijas gadījumu, kas atbilst 0,2%–1% no visiem ar bevacizumabu ārstētiem pacientiem.</w:t>
      </w:r>
    </w:p>
    <w:p w14:paraId="7F402CDB" w14:textId="77777777" w:rsidR="00E22C3D" w:rsidRPr="000D616A" w:rsidRDefault="00E22C3D" w:rsidP="00F64BF9">
      <w:pPr>
        <w:spacing w:line="240" w:lineRule="auto"/>
        <w:rPr>
          <w:szCs w:val="22"/>
        </w:rPr>
      </w:pPr>
    </w:p>
    <w:p w14:paraId="5C05C059" w14:textId="77777777" w:rsidR="00E22C3D" w:rsidRPr="000D616A" w:rsidRDefault="00BE7CB1" w:rsidP="00F64BF9">
      <w:pPr>
        <w:spacing w:line="240" w:lineRule="auto"/>
        <w:rPr>
          <w:szCs w:val="22"/>
        </w:rPr>
      </w:pPr>
      <w:r w:rsidRPr="000D616A">
        <w:rPr>
          <w:szCs w:val="22"/>
        </w:rPr>
        <w:t>Bevacizumaba klīniskajos pētījumos pacientiem ar metastātisku kolorektālu vēzi un olnīcu vēzi ir ziņots par kuņģa-zarnu trakta fistulas (visu pakāpju) gadījumu sastopamības biežumu līdz pat 2%, retāk par tām ziņots arī pacientiem ar cita veida vēzi.</w:t>
      </w:r>
    </w:p>
    <w:p w14:paraId="63B0FAA9" w14:textId="77777777" w:rsidR="00E22C3D" w:rsidRPr="000D616A" w:rsidRDefault="00E22C3D" w:rsidP="00F64BF9">
      <w:pPr>
        <w:spacing w:line="240" w:lineRule="auto"/>
        <w:rPr>
          <w:szCs w:val="22"/>
        </w:rPr>
      </w:pPr>
    </w:p>
    <w:p w14:paraId="178D078E" w14:textId="4DF36435" w:rsidR="00E22C3D" w:rsidRPr="000D616A" w:rsidRDefault="00BE7CB1" w:rsidP="00F64BF9">
      <w:pPr>
        <w:keepNext/>
        <w:spacing w:line="240" w:lineRule="auto"/>
        <w:rPr>
          <w:rFonts w:eastAsia="SimSun"/>
          <w:i/>
          <w:iCs/>
          <w:szCs w:val="22"/>
          <w:u w:val="single"/>
        </w:rPr>
      </w:pPr>
      <w:r w:rsidRPr="000D616A">
        <w:rPr>
          <w:i/>
          <w:szCs w:val="22"/>
          <w:u w:val="single"/>
        </w:rPr>
        <w:t>KZT-maksts fistulas pētījumā GOG-0240</w:t>
      </w:r>
    </w:p>
    <w:p w14:paraId="1867841E" w14:textId="77777777" w:rsidR="00E22C3D" w:rsidRPr="000D616A" w:rsidRDefault="00E22C3D" w:rsidP="00F64BF9">
      <w:pPr>
        <w:keepNext/>
        <w:spacing w:line="240" w:lineRule="auto"/>
        <w:rPr>
          <w:rFonts w:eastAsia="SimSun"/>
          <w:szCs w:val="22"/>
        </w:rPr>
      </w:pPr>
    </w:p>
    <w:p w14:paraId="564428D9" w14:textId="4D9B8882" w:rsidR="00E22C3D" w:rsidRPr="000D616A" w:rsidRDefault="00BE7CB1" w:rsidP="00F64BF9">
      <w:pPr>
        <w:spacing w:line="240" w:lineRule="auto"/>
        <w:rPr>
          <w:rFonts w:eastAsia="SimSun"/>
          <w:szCs w:val="22"/>
        </w:rPr>
      </w:pPr>
      <w:r w:rsidRPr="000D616A">
        <w:rPr>
          <w:szCs w:val="22"/>
        </w:rPr>
        <w:t>Klīniskajā pētījumā pacientiem ar pastāvīgu, recidivējošu vai metastātisku dzemdes kakla vēzi KZT-vaginālo fistulu gadījumu sastopamības biežums ar bevacizumabu ārstētiem pacientiem bija 8,3%, bet kontroles grupas pacientiem 0,9%. Visiem šiem pacientiem iepriekš bija veikta iegurņa apstarošana. KZT-maksts fistulu gadījumu sastopamības biežums ar bevacizumabu un ķīmijterapiju ārstētajā grupā pacientiem ar recidīviem agrāk veiktās apstarošanas laukā bija augstāks (16,7%), salīdzinot ar pacientiem, kuriem apstarošana iepriekš nebija veikta un/vai iepriekš apstarotajā laukā nebija novēroti recidīvi (3,6%). Kontroles grupā, kas saņēma tikai ķīmijterapiju, gadījumu sastopamības biežums bija attiecīgi 1,1% pret 0,8%. KZT-vaginālas fistulas gadījumā iespējams arī zarnu nosprostojums, un pacientiem var būt nepieciešama ķirurģiska iejaukšanās, kā arī stomas izveidošana.</w:t>
      </w:r>
    </w:p>
    <w:p w14:paraId="0FDFDE48" w14:textId="77777777" w:rsidR="00E22C3D" w:rsidRPr="000D616A" w:rsidRDefault="00E22C3D" w:rsidP="00F64BF9">
      <w:pPr>
        <w:spacing w:line="240" w:lineRule="auto"/>
        <w:rPr>
          <w:rFonts w:eastAsia="SimSun"/>
          <w:szCs w:val="22"/>
        </w:rPr>
      </w:pPr>
    </w:p>
    <w:p w14:paraId="1A5F34A5" w14:textId="62D0B306" w:rsidR="00E22C3D" w:rsidRPr="000D616A" w:rsidRDefault="00BE7CB1" w:rsidP="00F64BF9">
      <w:pPr>
        <w:keepNext/>
        <w:spacing w:line="240" w:lineRule="auto"/>
        <w:rPr>
          <w:rFonts w:eastAsia="SimSun"/>
          <w:i/>
          <w:iCs/>
          <w:szCs w:val="22"/>
          <w:u w:val="single"/>
        </w:rPr>
      </w:pPr>
      <w:r w:rsidRPr="000D616A">
        <w:rPr>
          <w:i/>
          <w:szCs w:val="22"/>
          <w:u w:val="single"/>
        </w:rPr>
        <w:t xml:space="preserve">Fistulas, kas nav kuņģa- zarnu traktā </w:t>
      </w:r>
      <w:r w:rsidRPr="000D616A">
        <w:rPr>
          <w:szCs w:val="22"/>
          <w:u w:val="single"/>
        </w:rPr>
        <w:t>(skatīt 4.4. apakšpunktu)</w:t>
      </w:r>
    </w:p>
    <w:p w14:paraId="5173522A" w14:textId="77777777" w:rsidR="00E22C3D" w:rsidRPr="000D616A" w:rsidRDefault="00E22C3D" w:rsidP="00F64BF9">
      <w:pPr>
        <w:keepNext/>
        <w:spacing w:line="240" w:lineRule="auto"/>
        <w:rPr>
          <w:rFonts w:eastAsia="SimSun"/>
          <w:szCs w:val="22"/>
        </w:rPr>
      </w:pPr>
    </w:p>
    <w:p w14:paraId="50240640" w14:textId="77777777" w:rsidR="00E22C3D" w:rsidRPr="000D616A" w:rsidRDefault="00BE7CB1" w:rsidP="00F64BF9">
      <w:pPr>
        <w:spacing w:line="240" w:lineRule="auto"/>
        <w:rPr>
          <w:rFonts w:eastAsia="SimSun"/>
          <w:szCs w:val="22"/>
        </w:rPr>
      </w:pPr>
      <w:r w:rsidRPr="000D616A">
        <w:rPr>
          <w:szCs w:val="22"/>
        </w:rPr>
        <w:t>Bevacizumaba lietošana ir bijusi saistīta ar smagiem fistulu gadījumiem, tostarp nāves gadījumiem.</w:t>
      </w:r>
    </w:p>
    <w:p w14:paraId="11109BCC" w14:textId="77777777" w:rsidR="00E22C3D" w:rsidRPr="000D616A" w:rsidRDefault="00E22C3D" w:rsidP="00F64BF9">
      <w:pPr>
        <w:spacing w:line="240" w:lineRule="auto"/>
        <w:rPr>
          <w:rFonts w:eastAsia="SimSun"/>
          <w:szCs w:val="22"/>
        </w:rPr>
      </w:pPr>
    </w:p>
    <w:p w14:paraId="45358CB8" w14:textId="3F0739D6" w:rsidR="00E22C3D" w:rsidRPr="000D616A" w:rsidRDefault="00BE7CB1" w:rsidP="00F64BF9">
      <w:pPr>
        <w:spacing w:line="240" w:lineRule="auto"/>
        <w:rPr>
          <w:rFonts w:eastAsia="SimSun"/>
          <w:szCs w:val="22"/>
        </w:rPr>
      </w:pPr>
      <w:r w:rsidRPr="000D616A">
        <w:rPr>
          <w:szCs w:val="22"/>
        </w:rPr>
        <w:t>Klīniskajā pētījumā pacientiem ar pastāvīgu, recidivējošu vai metastātisku dzemdes kakla vēzi (GOG-240) 1,8% ar bevacizumabu ārstēto pacientu un 1,4% kontroles grupas pacientu novērotas vaginālas, vezikālas vai sieviešu dzimumorgānu fistulas, kas nav saistītas ar kuņģa-zarnu traktu.</w:t>
      </w:r>
    </w:p>
    <w:p w14:paraId="32643DBF" w14:textId="77777777" w:rsidR="00E22C3D" w:rsidRPr="000D616A" w:rsidRDefault="00E22C3D" w:rsidP="00F64BF9">
      <w:pPr>
        <w:spacing w:line="240" w:lineRule="auto"/>
        <w:rPr>
          <w:rFonts w:eastAsia="SimSun"/>
          <w:szCs w:val="22"/>
        </w:rPr>
      </w:pPr>
    </w:p>
    <w:p w14:paraId="4AA18621" w14:textId="1342A501" w:rsidR="00E22C3D" w:rsidRPr="000D616A" w:rsidRDefault="00BE7CB1" w:rsidP="00F64BF9">
      <w:pPr>
        <w:spacing w:line="240" w:lineRule="auto"/>
        <w:rPr>
          <w:rFonts w:eastAsia="SimSun"/>
          <w:szCs w:val="22"/>
        </w:rPr>
      </w:pPr>
      <w:r w:rsidRPr="000D616A">
        <w:rPr>
          <w:szCs w:val="22"/>
        </w:rPr>
        <w:lastRenderedPageBreak/>
        <w:t>Retāk (no ≥ 0,1% līdz &lt; 1%) tika saņemti ziņojumi par fistulām, kas bija radušās ārpus kuņģa un zarnu trakta (piemēram, bronhopleirālas un žultsceļu fistulas), dažādās indikāciju grupās. Par fistulu rašanos saņemti ziņojumi arī pēc zāļu nonākšanas tirgū.</w:t>
      </w:r>
    </w:p>
    <w:p w14:paraId="31A36D3E" w14:textId="77777777" w:rsidR="00E22C3D" w:rsidRPr="000D616A" w:rsidRDefault="00E22C3D" w:rsidP="00F64BF9">
      <w:pPr>
        <w:spacing w:line="240" w:lineRule="auto"/>
        <w:rPr>
          <w:rFonts w:eastAsia="SimSun"/>
          <w:szCs w:val="22"/>
        </w:rPr>
      </w:pPr>
    </w:p>
    <w:p w14:paraId="65A2A16A" w14:textId="77777777" w:rsidR="00E22C3D" w:rsidRPr="000D616A" w:rsidRDefault="00BE7CB1" w:rsidP="00F64BF9">
      <w:pPr>
        <w:spacing w:line="240" w:lineRule="auto"/>
        <w:rPr>
          <w:rFonts w:eastAsia="SimSun"/>
          <w:szCs w:val="22"/>
        </w:rPr>
      </w:pPr>
      <w:r w:rsidRPr="000D616A">
        <w:rPr>
          <w:szCs w:val="22"/>
        </w:rPr>
        <w:t>Par šādām blakusparādībām ziņots dažādos terapijas laika posmos no vienas nedēļas līdz vairāk nekā 1 gadam pēc bevacizumaba terapijas sākšanas, bet vairums gadījumu bija pirmajos 6 terapijas mēnešos.</w:t>
      </w:r>
    </w:p>
    <w:p w14:paraId="2B173AB2" w14:textId="77777777" w:rsidR="00E22C3D" w:rsidRPr="000D616A" w:rsidRDefault="00E22C3D" w:rsidP="00F64BF9">
      <w:pPr>
        <w:spacing w:line="240" w:lineRule="auto"/>
        <w:rPr>
          <w:rFonts w:eastAsia="SimSun"/>
          <w:szCs w:val="22"/>
        </w:rPr>
      </w:pPr>
    </w:p>
    <w:p w14:paraId="35339AAD" w14:textId="77777777" w:rsidR="00E22C3D" w:rsidRPr="000D616A" w:rsidRDefault="00BE7CB1" w:rsidP="00F64BF9">
      <w:pPr>
        <w:keepNext/>
        <w:spacing w:line="240" w:lineRule="auto"/>
        <w:rPr>
          <w:rFonts w:eastAsia="SimSun"/>
          <w:i/>
          <w:iCs/>
          <w:szCs w:val="22"/>
          <w:u w:val="single"/>
        </w:rPr>
      </w:pPr>
      <w:r w:rsidRPr="000D616A">
        <w:rPr>
          <w:i/>
          <w:szCs w:val="22"/>
          <w:u w:val="single"/>
        </w:rPr>
        <w:t xml:space="preserve">Brūces dzīšana </w:t>
      </w:r>
      <w:r w:rsidRPr="000D616A">
        <w:rPr>
          <w:szCs w:val="22"/>
          <w:u w:val="single"/>
        </w:rPr>
        <w:t>(skatīt 4.4. apakšpunktu)</w:t>
      </w:r>
    </w:p>
    <w:p w14:paraId="17C1BACA" w14:textId="77777777" w:rsidR="00E22C3D" w:rsidRPr="000D616A" w:rsidRDefault="00E22C3D" w:rsidP="00F64BF9">
      <w:pPr>
        <w:keepNext/>
        <w:spacing w:line="240" w:lineRule="auto"/>
        <w:rPr>
          <w:rFonts w:eastAsia="SimSun"/>
          <w:szCs w:val="22"/>
        </w:rPr>
      </w:pPr>
    </w:p>
    <w:p w14:paraId="7E2785FC" w14:textId="77777777" w:rsidR="00E22C3D" w:rsidRPr="000D616A" w:rsidRDefault="00BE7CB1" w:rsidP="00F64BF9">
      <w:pPr>
        <w:spacing w:line="240" w:lineRule="auto"/>
        <w:rPr>
          <w:rFonts w:eastAsia="SimSun"/>
          <w:szCs w:val="22"/>
        </w:rPr>
      </w:pPr>
      <w:r w:rsidRPr="000D616A">
        <w:rPr>
          <w:szCs w:val="22"/>
        </w:rPr>
        <w:t>Tā kā bevacizumabs var nelabvēlīgi ietekmēt brūces dzīšanu, tad pacienti, kuriem pēdējo 28 dienu laikā bija veikta liela apjoma ķirurģiska operācija, tika izslēgti no III fāzes klīniskajiem pētījumiem.</w:t>
      </w:r>
    </w:p>
    <w:p w14:paraId="4D4C1400" w14:textId="77777777" w:rsidR="00E22C3D" w:rsidRPr="000D616A" w:rsidRDefault="00E22C3D" w:rsidP="00F64BF9">
      <w:pPr>
        <w:spacing w:line="240" w:lineRule="auto"/>
        <w:rPr>
          <w:rFonts w:eastAsia="SimSun"/>
          <w:szCs w:val="22"/>
        </w:rPr>
      </w:pPr>
    </w:p>
    <w:p w14:paraId="7AA81CC9" w14:textId="48180A69" w:rsidR="00E22C3D" w:rsidRPr="000D616A" w:rsidRDefault="00BE7CB1" w:rsidP="00F64BF9">
      <w:pPr>
        <w:spacing w:line="240" w:lineRule="auto"/>
        <w:rPr>
          <w:rFonts w:eastAsia="SimSun"/>
          <w:szCs w:val="22"/>
        </w:rPr>
      </w:pPr>
      <w:r w:rsidRPr="000D616A">
        <w:rPr>
          <w:szCs w:val="22"/>
        </w:rPr>
        <w:t>Pacientiem, kuriem metastātiskas resnās vai taisnās zarnas karcinomas klīniskajos pētījumos tika veikta ķirurģiska operācija 28.–60. dienā pirms bevacizumaba terapijas uzsākšanas, nebija paaugstināts pēcoperācijas asiņošanas vai brūces dzīšanas komplikāciju risks. Pēcoperācijas asiņošanas un brūces dzīšanas komplikāciju gadījumu sastopamības biežuma paaugstināšanos 60 dienu laikā pēc lielas ķirurģiskas operācijas novēroja, ja pacients tika ārstēts ar bevacizumabu laikā, kad tika veikta operācija. Sastopamības biežums bija no 10% (4/40) līdz 20% (3/15).</w:t>
      </w:r>
    </w:p>
    <w:p w14:paraId="1E655497" w14:textId="77777777" w:rsidR="00E22C3D" w:rsidRPr="000D616A" w:rsidRDefault="00E22C3D" w:rsidP="00F64BF9">
      <w:pPr>
        <w:spacing w:line="240" w:lineRule="auto"/>
        <w:rPr>
          <w:rFonts w:eastAsia="SimSun"/>
          <w:szCs w:val="22"/>
        </w:rPr>
      </w:pPr>
    </w:p>
    <w:p w14:paraId="306AEB37" w14:textId="77777777" w:rsidR="00E22C3D" w:rsidRPr="000D616A" w:rsidRDefault="00BE7CB1" w:rsidP="00F64BF9">
      <w:pPr>
        <w:spacing w:line="240" w:lineRule="auto"/>
        <w:rPr>
          <w:rFonts w:eastAsia="SimSun"/>
          <w:szCs w:val="22"/>
        </w:rPr>
      </w:pPr>
      <w:r w:rsidRPr="000D616A">
        <w:rPr>
          <w:szCs w:val="22"/>
        </w:rPr>
        <w:t>Ir ziņots par nopietnām brūču dzīšanas komplikācijām, ieskaitot ar anastomozēm saistītas komplikācijas, kurām dažos gadījumos bijis letāls iznākums.</w:t>
      </w:r>
    </w:p>
    <w:p w14:paraId="10CE65F7" w14:textId="77777777" w:rsidR="00E22C3D" w:rsidRPr="000D616A" w:rsidRDefault="00E22C3D" w:rsidP="00F64BF9">
      <w:pPr>
        <w:spacing w:line="240" w:lineRule="auto"/>
        <w:rPr>
          <w:rFonts w:eastAsia="SimSun"/>
          <w:szCs w:val="22"/>
        </w:rPr>
      </w:pPr>
    </w:p>
    <w:p w14:paraId="592A650F" w14:textId="0486FE1E" w:rsidR="00E22C3D" w:rsidRPr="000D616A" w:rsidRDefault="00BE7CB1" w:rsidP="00F64BF9">
      <w:pPr>
        <w:spacing w:line="240" w:lineRule="auto"/>
        <w:rPr>
          <w:rFonts w:eastAsia="SimSun"/>
          <w:szCs w:val="22"/>
        </w:rPr>
      </w:pPr>
      <w:r w:rsidRPr="000D616A">
        <w:rPr>
          <w:szCs w:val="22"/>
        </w:rPr>
        <w:t>Lokāli recidivējoša un metastātiska krūts vēža pētījumos līdz 1,1% pacientu, kuri saņēma bevacizumabu, tika novērotas 3.–5. pakāpes brūču dzīšanas komplikācijas, salīdzinot ar līdz 0,9% pacientu kontroles grupās (NCI-CTCAE v.3).</w:t>
      </w:r>
    </w:p>
    <w:p w14:paraId="4A73D05B" w14:textId="77777777" w:rsidR="00E22C3D" w:rsidRPr="000D616A" w:rsidRDefault="00E22C3D" w:rsidP="00F64BF9">
      <w:pPr>
        <w:spacing w:line="240" w:lineRule="auto"/>
        <w:rPr>
          <w:rFonts w:eastAsia="SimSun"/>
          <w:szCs w:val="22"/>
        </w:rPr>
      </w:pPr>
    </w:p>
    <w:p w14:paraId="580D2014" w14:textId="36FF0FE9" w:rsidR="00E22C3D" w:rsidRPr="000D616A" w:rsidRDefault="00BE7CB1" w:rsidP="00F64BF9">
      <w:pPr>
        <w:spacing w:line="240" w:lineRule="auto"/>
        <w:rPr>
          <w:rFonts w:eastAsia="SimSun"/>
          <w:szCs w:val="22"/>
        </w:rPr>
      </w:pPr>
      <w:r w:rsidRPr="000D616A">
        <w:rPr>
          <w:szCs w:val="22"/>
        </w:rPr>
        <w:t>Olnīcu vēža klīniskajos pētījumos līdz 1,8% bevacizumaba grupas pacientu, salīdzinot ar 0,1% pacientu kontroles grupā, tika novērotas 3.–5. smaguma pakāpes brūču dzīšanas komplikācijas (NCICTCAE v.3).</w:t>
      </w:r>
    </w:p>
    <w:p w14:paraId="0A94841F" w14:textId="77777777" w:rsidR="00E22C3D" w:rsidRPr="000D616A" w:rsidRDefault="00E22C3D" w:rsidP="00F64BF9">
      <w:pPr>
        <w:spacing w:line="240" w:lineRule="auto"/>
        <w:rPr>
          <w:rFonts w:eastAsia="SimSun"/>
          <w:szCs w:val="22"/>
        </w:rPr>
      </w:pPr>
    </w:p>
    <w:p w14:paraId="7E9D5F77" w14:textId="77777777" w:rsidR="00E22C3D" w:rsidRPr="000D616A" w:rsidRDefault="00BE7CB1" w:rsidP="00F64BF9">
      <w:pPr>
        <w:keepNext/>
        <w:spacing w:line="240" w:lineRule="auto"/>
        <w:rPr>
          <w:i/>
          <w:iCs/>
          <w:szCs w:val="22"/>
          <w:u w:val="single"/>
        </w:rPr>
      </w:pPr>
      <w:r w:rsidRPr="000D616A">
        <w:rPr>
          <w:i/>
          <w:szCs w:val="22"/>
          <w:u w:val="single"/>
        </w:rPr>
        <w:t xml:space="preserve">Hipertensija </w:t>
      </w:r>
      <w:r w:rsidRPr="000D616A">
        <w:rPr>
          <w:szCs w:val="22"/>
          <w:u w:val="single"/>
        </w:rPr>
        <w:t>(skatīt 4.4. apakšpunktu)</w:t>
      </w:r>
    </w:p>
    <w:p w14:paraId="76645FFF" w14:textId="77777777" w:rsidR="00E22C3D" w:rsidRPr="000D616A" w:rsidRDefault="00E22C3D" w:rsidP="00F64BF9">
      <w:pPr>
        <w:keepNext/>
        <w:spacing w:line="240" w:lineRule="auto"/>
        <w:rPr>
          <w:szCs w:val="22"/>
        </w:rPr>
      </w:pPr>
    </w:p>
    <w:p w14:paraId="03C3BEF0" w14:textId="3EA57034" w:rsidR="00E22C3D" w:rsidRPr="000D616A" w:rsidRDefault="00BE7CB1" w:rsidP="00F64BF9">
      <w:pPr>
        <w:spacing w:line="240" w:lineRule="auto"/>
        <w:rPr>
          <w:szCs w:val="22"/>
        </w:rPr>
      </w:pPr>
      <w:r w:rsidRPr="000D616A">
        <w:rPr>
          <w:szCs w:val="22"/>
        </w:rPr>
        <w:t>Klīniskajos pētījumos, izņemot pētījumu JO25567, kopējais hipertensijas (visu pakāpju) gadījumu sastopamības biežums ar bevacizumabu ārstēto pacientu grupās bija līdz pat 42,1%, salīdzinot ar līdz pat 14% kontroles grupās. NCI-CTC 3. un 4. pakāpes hipertensijas kopējais gadījumu sastopamības biežums pacientiem, kuri saņem bevacizumabu, bija no 0,4% līdz 17,9%. 4. pakāpes hipertensija (hipertensīvā krīze) radās līdz pat 1,0% pacientu, kurus ārstēja ar bevacizumabu un ķīmijterapiju, salīdzinot ar līdz 0,2% pacientu, kurus ārstēja tikai ar to pašu ķīmijterapiju.</w:t>
      </w:r>
    </w:p>
    <w:p w14:paraId="0780B610" w14:textId="77777777" w:rsidR="00E22C3D" w:rsidRPr="000D616A" w:rsidRDefault="00E22C3D" w:rsidP="00F64BF9">
      <w:pPr>
        <w:spacing w:line="240" w:lineRule="auto"/>
        <w:rPr>
          <w:szCs w:val="22"/>
        </w:rPr>
      </w:pPr>
    </w:p>
    <w:p w14:paraId="6FD5321E" w14:textId="65B7DA0D" w:rsidR="00E22C3D" w:rsidRPr="000D616A" w:rsidRDefault="00BE7CB1" w:rsidP="00F64BF9">
      <w:pPr>
        <w:spacing w:line="240" w:lineRule="auto"/>
        <w:rPr>
          <w:szCs w:val="22"/>
        </w:rPr>
      </w:pPr>
      <w:r w:rsidRPr="000D616A">
        <w:rPr>
          <w:szCs w:val="22"/>
        </w:rPr>
        <w:t>Pētījumā JO25567 jebkādas pakāpes hipertensiju novēroja 77,3% pacientu, kuri lietoja bevacizumabu kombinācijā ar erlotinibu kā pirmās izvēles terapiju neplakanšūnu NSŠPV ar EGFR aktivējošām mutācijām ārstēšanai, savukārt tikai erlotinibu lietojošo pacientu grupā hipertensija radās 14,3% pacientu. 3. pakāpes hipertensiju novēroja 60,0% pacientu, kuri lietoja bevacizumabu kombinācijā ar erlotinibu, un 11,7% pacientu, kuri lietoja tikai erlotinibu. 4. vai 5. pakāpes hipertensijas gadījumus nenovēroja.</w:t>
      </w:r>
    </w:p>
    <w:p w14:paraId="60F08C7A" w14:textId="77777777" w:rsidR="00E22C3D" w:rsidRPr="000D616A" w:rsidRDefault="00E22C3D" w:rsidP="00F64BF9">
      <w:pPr>
        <w:spacing w:line="240" w:lineRule="auto"/>
        <w:rPr>
          <w:szCs w:val="22"/>
        </w:rPr>
      </w:pPr>
    </w:p>
    <w:p w14:paraId="074A0D99" w14:textId="50D5A493" w:rsidR="00E22C3D" w:rsidRPr="000D616A" w:rsidRDefault="00BE7CB1" w:rsidP="00F64BF9">
      <w:pPr>
        <w:spacing w:line="240" w:lineRule="auto"/>
        <w:rPr>
          <w:rFonts w:eastAsia="SimSun"/>
          <w:szCs w:val="22"/>
        </w:rPr>
      </w:pPr>
      <w:r w:rsidRPr="000D616A">
        <w:rPr>
          <w:szCs w:val="22"/>
        </w:rPr>
        <w:t>Hipertensija parasti tika atbilstoši kontrolēta ar iekšķīgi lietojamiem antihipertensīviem līdzekļiem, piemēram, angiotenzīnu konvertējošā enzīma inhibitoriem, diurētiskiem līdzekļiem un kalcija kanālu blokatoriem. Retos gadījumos bija nepieciešams pārtraukt bevacizumaba terapiju vai hospitalizēt pacientu.</w:t>
      </w:r>
    </w:p>
    <w:p w14:paraId="3EF861ED" w14:textId="77777777" w:rsidR="00E22C3D" w:rsidRPr="000D616A" w:rsidRDefault="00E22C3D" w:rsidP="00F64BF9">
      <w:pPr>
        <w:spacing w:line="240" w:lineRule="auto"/>
        <w:rPr>
          <w:rFonts w:eastAsia="SimSun"/>
          <w:szCs w:val="22"/>
        </w:rPr>
      </w:pPr>
    </w:p>
    <w:p w14:paraId="59D1958A" w14:textId="77777777" w:rsidR="00E22C3D" w:rsidRPr="000D616A" w:rsidRDefault="00BE7CB1" w:rsidP="00F64BF9">
      <w:pPr>
        <w:spacing w:line="240" w:lineRule="auto"/>
        <w:rPr>
          <w:rFonts w:eastAsia="SimSun"/>
          <w:szCs w:val="22"/>
        </w:rPr>
      </w:pPr>
      <w:r w:rsidRPr="000D616A">
        <w:rPr>
          <w:szCs w:val="22"/>
        </w:rPr>
        <w:t>Ļoti retos gadījumos tika ziņots par hipertensīvo encefalopātiju, kas dažkārt bija letāla.</w:t>
      </w:r>
    </w:p>
    <w:p w14:paraId="5862C42B" w14:textId="77777777" w:rsidR="00E22C3D" w:rsidRPr="000D616A" w:rsidRDefault="00E22C3D" w:rsidP="00F64BF9">
      <w:pPr>
        <w:spacing w:line="240" w:lineRule="auto"/>
        <w:rPr>
          <w:rFonts w:eastAsia="SimSun"/>
          <w:szCs w:val="22"/>
        </w:rPr>
      </w:pPr>
    </w:p>
    <w:p w14:paraId="600C9B2F" w14:textId="2F177D69" w:rsidR="00E22C3D" w:rsidRPr="000D616A" w:rsidRDefault="00BE7CB1" w:rsidP="00F64BF9">
      <w:pPr>
        <w:spacing w:line="240" w:lineRule="auto"/>
        <w:rPr>
          <w:rFonts w:eastAsia="SimSun"/>
          <w:szCs w:val="22"/>
        </w:rPr>
      </w:pPr>
      <w:r w:rsidRPr="000D616A">
        <w:rPr>
          <w:szCs w:val="22"/>
        </w:rPr>
        <w:t>Ar bevacizumabu saistītas hipertensijas risks nekorelēja ar pacienta veselības stāvokļa sākotnējo raksturojumu, pamatslimību vai vienlaicīgo terapiju.</w:t>
      </w:r>
    </w:p>
    <w:p w14:paraId="5EAA33B0" w14:textId="77777777" w:rsidR="00E22C3D" w:rsidRPr="000D616A" w:rsidRDefault="00E22C3D" w:rsidP="00F64BF9">
      <w:pPr>
        <w:spacing w:line="240" w:lineRule="auto"/>
        <w:rPr>
          <w:rFonts w:eastAsia="SimSun"/>
          <w:szCs w:val="22"/>
        </w:rPr>
      </w:pPr>
    </w:p>
    <w:p w14:paraId="428DCA11" w14:textId="77777777" w:rsidR="00E22C3D" w:rsidRPr="000D616A" w:rsidRDefault="00BE7CB1" w:rsidP="00F64BF9">
      <w:pPr>
        <w:keepNext/>
        <w:tabs>
          <w:tab w:val="clear" w:pos="567"/>
          <w:tab w:val="left" w:pos="720"/>
        </w:tabs>
        <w:autoSpaceDE w:val="0"/>
        <w:autoSpaceDN w:val="0"/>
        <w:adjustRightInd w:val="0"/>
        <w:spacing w:line="240" w:lineRule="auto"/>
        <w:rPr>
          <w:rFonts w:eastAsia="SimSun"/>
          <w:szCs w:val="22"/>
          <w:u w:val="single"/>
        </w:rPr>
      </w:pPr>
      <w:r w:rsidRPr="000D616A">
        <w:rPr>
          <w:i/>
          <w:szCs w:val="22"/>
          <w:u w:val="single"/>
        </w:rPr>
        <w:lastRenderedPageBreak/>
        <w:t xml:space="preserve">Atgriezeniskas mugurējās encefalopātijas sindroms </w:t>
      </w:r>
      <w:r w:rsidRPr="000D616A">
        <w:rPr>
          <w:szCs w:val="22"/>
          <w:u w:val="single"/>
        </w:rPr>
        <w:t>(skatīt 4.4. apakšpunktu)</w:t>
      </w:r>
    </w:p>
    <w:p w14:paraId="548DD3ED" w14:textId="77777777" w:rsidR="00E22C3D" w:rsidRPr="000D616A" w:rsidRDefault="00E22C3D" w:rsidP="00F64BF9">
      <w:pPr>
        <w:keepNext/>
        <w:spacing w:line="240" w:lineRule="auto"/>
        <w:rPr>
          <w:rFonts w:eastAsia="SimSun"/>
          <w:szCs w:val="22"/>
        </w:rPr>
      </w:pPr>
    </w:p>
    <w:p w14:paraId="60081E8F" w14:textId="3332EF1A" w:rsidR="00E22C3D" w:rsidRPr="000D616A" w:rsidRDefault="00BE7CB1" w:rsidP="00F64BF9">
      <w:pPr>
        <w:spacing w:line="240" w:lineRule="auto"/>
        <w:rPr>
          <w:rFonts w:eastAsia="SimSun"/>
          <w:szCs w:val="22"/>
        </w:rPr>
      </w:pPr>
      <w:r w:rsidRPr="000D616A">
        <w:rPr>
          <w:szCs w:val="22"/>
        </w:rPr>
        <w:t>Saņemti reti ziņojumi par pacientiem, kuri ārstēti ar bevacizumabu un kuriem radušies reta neiroloģiska traucējuma — atgriezeniskas mugurējās encefalopātijas sindroma (PRES) — pazīmes un simptomi. Tā izpausmes var būt krampji, galvassāpes, psihiskā stāvokļa izmaiņas, redzes traucējumi vai kortikāls aklums ar saistītu hipertensiju vai bez tās. PRES klīniskās izpausmes bieži vien ir nespecifiskas, tādēļ PRES diagnoze jāapstiprina, ar galvas smadzeņu vizualizācijas izmeklējumu, vēlams, MRI.</w:t>
      </w:r>
    </w:p>
    <w:p w14:paraId="328950A2" w14:textId="77777777" w:rsidR="00E22C3D" w:rsidRPr="000D616A" w:rsidRDefault="00E22C3D" w:rsidP="00F64BF9">
      <w:pPr>
        <w:spacing w:line="240" w:lineRule="auto"/>
        <w:rPr>
          <w:rFonts w:eastAsia="SimSun"/>
          <w:szCs w:val="22"/>
        </w:rPr>
      </w:pPr>
    </w:p>
    <w:p w14:paraId="58E713EB" w14:textId="77777777" w:rsidR="00E22C3D" w:rsidRPr="000D616A" w:rsidRDefault="00BE7CB1" w:rsidP="00F64BF9">
      <w:pPr>
        <w:spacing w:line="240" w:lineRule="auto"/>
        <w:rPr>
          <w:rFonts w:eastAsia="SimSun"/>
          <w:szCs w:val="22"/>
        </w:rPr>
      </w:pPr>
      <w:r w:rsidRPr="000D616A">
        <w:rPr>
          <w:szCs w:val="22"/>
        </w:rPr>
        <w:t>Pacientiem, kuriem rodas PRES, papildus bevacizumaba terapijas pārtraukšanai ieteicama agrīna simptomu atpazīšana un tūlītēja specifisko simptomu ārstēšana, ieskaitot hipertensijas kontroli (ja sindroms saistīts ar smagu nekontrolētu hipertensiju). Simptomi parasti izzūd, vai stāvoklis uzlabojas dažu dienu laikā pēc ārstēšanas pārtraukšanas, lai gan dažiem pacientiem ir radušās noteiktas neiroloģiskas sekas. Bevacizumaba terapijas atsākšanas drošums pacientiem, kuriem iepriekš bijis PRES, nav zināms.</w:t>
      </w:r>
    </w:p>
    <w:p w14:paraId="33F3F9A3" w14:textId="77777777" w:rsidR="00E22C3D" w:rsidRPr="000D616A" w:rsidRDefault="00E22C3D" w:rsidP="00F64BF9">
      <w:pPr>
        <w:spacing w:line="240" w:lineRule="auto"/>
        <w:rPr>
          <w:rFonts w:eastAsia="SimSun"/>
          <w:szCs w:val="22"/>
        </w:rPr>
      </w:pPr>
    </w:p>
    <w:p w14:paraId="31BC9ED5" w14:textId="77777777" w:rsidR="00E22C3D" w:rsidRPr="000D616A" w:rsidRDefault="00BE7CB1" w:rsidP="00F64BF9">
      <w:pPr>
        <w:spacing w:line="240" w:lineRule="auto"/>
        <w:rPr>
          <w:rFonts w:eastAsia="SimSun"/>
          <w:szCs w:val="22"/>
        </w:rPr>
      </w:pPr>
      <w:r w:rsidRPr="000D616A">
        <w:rPr>
          <w:szCs w:val="22"/>
        </w:rPr>
        <w:t>Klīniskajos pētījumos ir ziņots par astoņiem PRES gadījumiem. Divi no astoņiem gadījumiem netika radioloģiski apstiprināti, izmantojot MRI.</w:t>
      </w:r>
    </w:p>
    <w:p w14:paraId="2C262932" w14:textId="77777777" w:rsidR="00E22C3D" w:rsidRPr="000D616A" w:rsidRDefault="00E22C3D" w:rsidP="00F64BF9">
      <w:pPr>
        <w:spacing w:line="240" w:lineRule="auto"/>
        <w:rPr>
          <w:rFonts w:eastAsia="SimSun"/>
          <w:szCs w:val="22"/>
        </w:rPr>
      </w:pPr>
    </w:p>
    <w:p w14:paraId="4F073882" w14:textId="77777777" w:rsidR="00E22C3D" w:rsidRPr="000D616A" w:rsidRDefault="00BE7CB1" w:rsidP="00F64BF9">
      <w:pPr>
        <w:keepNext/>
        <w:spacing w:line="240" w:lineRule="auto"/>
        <w:rPr>
          <w:rFonts w:eastAsia="SimSun"/>
          <w:szCs w:val="22"/>
          <w:u w:val="single"/>
        </w:rPr>
      </w:pPr>
      <w:r w:rsidRPr="000D616A">
        <w:rPr>
          <w:i/>
          <w:szCs w:val="22"/>
          <w:u w:val="single"/>
        </w:rPr>
        <w:t xml:space="preserve">Proteīnūrija </w:t>
      </w:r>
      <w:r w:rsidRPr="000D616A">
        <w:rPr>
          <w:szCs w:val="22"/>
          <w:u w:val="single"/>
        </w:rPr>
        <w:t>(skatīt 4.4. apakšpunktu)</w:t>
      </w:r>
    </w:p>
    <w:p w14:paraId="630FA8CB" w14:textId="77777777" w:rsidR="00E22C3D" w:rsidRPr="000D616A" w:rsidRDefault="00E22C3D" w:rsidP="00F64BF9">
      <w:pPr>
        <w:keepNext/>
        <w:spacing w:line="240" w:lineRule="auto"/>
        <w:rPr>
          <w:rFonts w:eastAsia="SimSun"/>
          <w:szCs w:val="22"/>
        </w:rPr>
      </w:pPr>
    </w:p>
    <w:p w14:paraId="6ACB5E38" w14:textId="77777777" w:rsidR="00E22C3D" w:rsidRPr="000D616A" w:rsidRDefault="00BE7CB1" w:rsidP="00F64BF9">
      <w:pPr>
        <w:spacing w:line="240" w:lineRule="auto"/>
        <w:rPr>
          <w:rFonts w:eastAsia="SimSun"/>
          <w:szCs w:val="22"/>
        </w:rPr>
      </w:pPr>
      <w:r w:rsidRPr="000D616A">
        <w:rPr>
          <w:szCs w:val="22"/>
        </w:rPr>
        <w:t>Klīniskajos pētījumos no 0,7% līdz 54,7% pacientu, kuri saņēma bevacizumabu, tika ziņots par proteīnūriju.</w:t>
      </w:r>
    </w:p>
    <w:p w14:paraId="16EA6875" w14:textId="77777777" w:rsidR="00E22C3D" w:rsidRPr="000D616A" w:rsidRDefault="00E22C3D" w:rsidP="00F64BF9">
      <w:pPr>
        <w:spacing w:line="240" w:lineRule="auto"/>
        <w:rPr>
          <w:rFonts w:eastAsia="SimSun"/>
          <w:szCs w:val="22"/>
        </w:rPr>
      </w:pPr>
    </w:p>
    <w:p w14:paraId="39B60960" w14:textId="440B76A3" w:rsidR="00E22C3D" w:rsidRPr="000D616A" w:rsidRDefault="00BE7CB1" w:rsidP="00F64BF9">
      <w:pPr>
        <w:spacing w:line="240" w:lineRule="auto"/>
        <w:rPr>
          <w:rFonts w:eastAsia="SimSun"/>
          <w:szCs w:val="22"/>
        </w:rPr>
      </w:pPr>
      <w:r w:rsidRPr="000D616A">
        <w:rPr>
          <w:szCs w:val="22"/>
        </w:rPr>
        <w:t>Proteīnūrijas smaguma pakāpe bija no klīniski asimptomātiskas, pārejošas mikroproteīnūrijas līdz nefrotiskajam sindromam; vairumā gadījumu tā bija 1. pakāpes proteīnūrija (NCI-CTCAE v.3). Par 3. pakāpes proteīnūriju tika ziņots līdz 10,9% ārstēto pacientu. 4. pakāpes proteīnūrija (nefrotisks sindroms) tika novērota līdz pat 1,4% ārstēto pacientu. Pirms Alymsys terapijas uzsākšanas ieteicama proteīnūrijas pārbaude. Vairumā klīnisko pētījumu olbaltumvielu līmenis urīnā ≥ 2 g/24 stundās izraisīja bevacizumaba terapijas aizturi, līdz līmenis normalizējās &lt; 2 g/24 stundās.</w:t>
      </w:r>
    </w:p>
    <w:p w14:paraId="17927C8C" w14:textId="77777777" w:rsidR="00E22C3D" w:rsidRPr="000D616A" w:rsidRDefault="00E22C3D" w:rsidP="00F64BF9">
      <w:pPr>
        <w:spacing w:line="240" w:lineRule="auto"/>
        <w:rPr>
          <w:rFonts w:eastAsia="SimSun"/>
          <w:szCs w:val="22"/>
        </w:rPr>
      </w:pPr>
    </w:p>
    <w:p w14:paraId="69C0C413" w14:textId="77777777" w:rsidR="00E22C3D" w:rsidRPr="000D616A" w:rsidRDefault="00BE7CB1" w:rsidP="00F64BF9">
      <w:pPr>
        <w:keepNext/>
        <w:spacing w:line="240" w:lineRule="auto"/>
        <w:rPr>
          <w:rFonts w:eastAsia="SimSun"/>
          <w:szCs w:val="22"/>
          <w:u w:val="single"/>
        </w:rPr>
      </w:pPr>
      <w:r w:rsidRPr="000D616A">
        <w:rPr>
          <w:i/>
          <w:szCs w:val="22"/>
          <w:u w:val="single"/>
        </w:rPr>
        <w:t xml:space="preserve">Asiņošana </w:t>
      </w:r>
      <w:r w:rsidRPr="000D616A">
        <w:rPr>
          <w:szCs w:val="22"/>
          <w:u w:val="single"/>
        </w:rPr>
        <w:t>(skatīt 4.4. apakšpunktu)</w:t>
      </w:r>
    </w:p>
    <w:p w14:paraId="232EF61B" w14:textId="77777777" w:rsidR="00E22C3D" w:rsidRPr="000D616A" w:rsidRDefault="00E22C3D" w:rsidP="00F64BF9">
      <w:pPr>
        <w:keepNext/>
        <w:spacing w:line="240" w:lineRule="auto"/>
        <w:rPr>
          <w:rFonts w:eastAsia="SimSun"/>
          <w:szCs w:val="22"/>
        </w:rPr>
      </w:pPr>
    </w:p>
    <w:p w14:paraId="5BA41E2F" w14:textId="6BE2AB88" w:rsidR="00E22C3D" w:rsidRPr="000D616A" w:rsidRDefault="00BE7CB1" w:rsidP="00F64BF9">
      <w:pPr>
        <w:spacing w:line="240" w:lineRule="auto"/>
        <w:rPr>
          <w:rFonts w:eastAsia="SimSun"/>
          <w:szCs w:val="22"/>
        </w:rPr>
      </w:pPr>
      <w:r w:rsidRPr="000D616A">
        <w:rPr>
          <w:szCs w:val="22"/>
        </w:rPr>
        <w:t>Klīniskajos pētījumos, visu indikāciju gadījumā kopējais 3.–5. pakāpes NCI-CTCAE v.3 asiņošanas gadījumu sastopamības biežums bija no 0,4% līdz 6,9% ar bevacizumabu ārstēto pacientu, salīdzinot ar līdz pat 4,5% pacientu ķīmijterapijas kontroles grupā.</w:t>
      </w:r>
    </w:p>
    <w:p w14:paraId="4226C9A4" w14:textId="77777777" w:rsidR="00E22C3D" w:rsidRPr="000D616A" w:rsidRDefault="00E22C3D" w:rsidP="00F64BF9">
      <w:pPr>
        <w:spacing w:line="240" w:lineRule="auto"/>
        <w:rPr>
          <w:rFonts w:eastAsia="SimSun"/>
          <w:szCs w:val="22"/>
        </w:rPr>
      </w:pPr>
    </w:p>
    <w:p w14:paraId="651266E0" w14:textId="0D6BAC37" w:rsidR="00E22C3D" w:rsidRPr="000D616A" w:rsidRDefault="00BE7CB1" w:rsidP="00F64BF9">
      <w:pPr>
        <w:spacing w:line="240" w:lineRule="auto"/>
        <w:rPr>
          <w:rFonts w:eastAsia="SimSun"/>
          <w:szCs w:val="22"/>
        </w:rPr>
      </w:pPr>
      <w:r w:rsidRPr="000D616A">
        <w:rPr>
          <w:szCs w:val="22"/>
        </w:rPr>
        <w:t>Klīniskajā pētījumā pacientiem ar pastāvīgu, recidivējošu vai metastātisku dzemdes kakla vēzi (pētījums GOG-0240) 3.–5. pakāpes asiņošanas gadījumi novēroti līdz 8,3% ar bevacizumaba kombinācijā ar paklitakselu un topotekānu ārstēto pacientu, salīdzinot ar līdz 4,6% ar paklitakselu un topotekānu ārstēto pacientu.</w:t>
      </w:r>
    </w:p>
    <w:p w14:paraId="0E019876" w14:textId="77777777" w:rsidR="00E22C3D" w:rsidRPr="000D616A" w:rsidRDefault="00E22C3D" w:rsidP="00F64BF9">
      <w:pPr>
        <w:spacing w:line="240" w:lineRule="auto"/>
        <w:rPr>
          <w:rFonts w:eastAsia="SimSun"/>
          <w:szCs w:val="22"/>
        </w:rPr>
      </w:pPr>
    </w:p>
    <w:p w14:paraId="6E42AEB9" w14:textId="76BA6E0D" w:rsidR="00E22C3D" w:rsidRPr="000D616A" w:rsidRDefault="00BE7CB1" w:rsidP="00F64BF9">
      <w:pPr>
        <w:spacing w:line="240" w:lineRule="auto"/>
        <w:rPr>
          <w:szCs w:val="22"/>
        </w:rPr>
      </w:pPr>
      <w:r w:rsidRPr="000D616A">
        <w:rPr>
          <w:szCs w:val="22"/>
        </w:rPr>
        <w:t>Klīniskajos pētījumos novērotie asiņošanas gadījumi pārsvarā bija ar audzēju saistīta asiņošana (skatīt turpmāk) un neliela ādas un gļotādu asiņošana (piemēram, deguna asiņošana).</w:t>
      </w:r>
    </w:p>
    <w:p w14:paraId="0F35D078" w14:textId="77777777" w:rsidR="00E22C3D" w:rsidRPr="000D616A" w:rsidRDefault="00E22C3D" w:rsidP="00F64BF9">
      <w:pPr>
        <w:spacing w:line="240" w:lineRule="auto"/>
        <w:rPr>
          <w:szCs w:val="22"/>
        </w:rPr>
      </w:pPr>
    </w:p>
    <w:p w14:paraId="1E8B3661" w14:textId="691CF224" w:rsidR="00E22C3D" w:rsidRPr="000D616A" w:rsidRDefault="00BE7CB1" w:rsidP="00F64BF9">
      <w:pPr>
        <w:keepNext/>
        <w:spacing w:line="240" w:lineRule="auto"/>
        <w:rPr>
          <w:i/>
          <w:iCs/>
          <w:szCs w:val="22"/>
          <w:u w:val="single"/>
        </w:rPr>
      </w:pPr>
      <w:r w:rsidRPr="000D616A">
        <w:rPr>
          <w:i/>
          <w:szCs w:val="22"/>
          <w:u w:val="single"/>
        </w:rPr>
        <w:t xml:space="preserve">Ar audzēju saistīta asiņošana </w:t>
      </w:r>
      <w:r w:rsidRPr="000D616A">
        <w:rPr>
          <w:szCs w:val="22"/>
          <w:u w:val="single"/>
        </w:rPr>
        <w:t>(skatīt 4.4. apakšpunktu)</w:t>
      </w:r>
    </w:p>
    <w:p w14:paraId="460F50D3" w14:textId="77777777" w:rsidR="003767A6" w:rsidRPr="000D616A" w:rsidRDefault="003767A6" w:rsidP="00F64BF9">
      <w:pPr>
        <w:keepNext/>
        <w:spacing w:line="240" w:lineRule="auto"/>
        <w:rPr>
          <w:szCs w:val="22"/>
        </w:rPr>
      </w:pPr>
    </w:p>
    <w:p w14:paraId="5DB1F636" w14:textId="1B2C0840" w:rsidR="00E22C3D" w:rsidRPr="000D616A" w:rsidRDefault="00BE7CB1" w:rsidP="00F64BF9">
      <w:pPr>
        <w:spacing w:line="240" w:lineRule="auto"/>
        <w:rPr>
          <w:szCs w:val="22"/>
        </w:rPr>
      </w:pPr>
      <w:r w:rsidRPr="000D616A">
        <w:rPr>
          <w:szCs w:val="22"/>
        </w:rPr>
        <w:t>Liela apjoma vai masīva plaušu asiņošana/asiņu atkrēpošana tika novērota pētījumos galvenokārt pacientiem ar nesīkšūnu plaušu vēzi (NSŠPV). Iespējamie riska faktori bija plakanās šūnas histoloģija, ārstēšana ar pretreimatiskām/pretiekaisuma vielām, ārstēšana ar antikoagulantiem, iepriekš veikta staru terapija, bevacizumaba terapija, ateroskleroze anamnēzē, centrāla audzēja lokalizācija un audzēju kavitācija pirms terapijas vai tās laikā. Vienīgie mainīgie raksturlielumi, kam bija statistiski nozīmīga korelācija ar asiņošanu, bija bevacizumaba terapija un plakanšūnu histoloģija. Pacienti ar NSŠPV ar plakanām šūnām vai jauktu šūnu tipu ar galvenokārt plakano šūnu histoloģiju tika izslēgti no turpmākiem III fāzes pētījumiem, bet pacienti ar nezināmu audzēja histoloģiju tika iekļauti</w:t>
      </w:r>
    </w:p>
    <w:p w14:paraId="0F3F60B1" w14:textId="77777777" w:rsidR="00E22C3D" w:rsidRPr="000D616A" w:rsidRDefault="00E22C3D" w:rsidP="00F64BF9">
      <w:pPr>
        <w:spacing w:line="240" w:lineRule="auto"/>
        <w:rPr>
          <w:szCs w:val="22"/>
        </w:rPr>
      </w:pPr>
    </w:p>
    <w:p w14:paraId="0D6D2F6F" w14:textId="14A5EDFB" w:rsidR="00E22C3D" w:rsidRPr="000D616A" w:rsidRDefault="00BE7CB1" w:rsidP="00F64BF9">
      <w:pPr>
        <w:spacing w:line="240" w:lineRule="auto"/>
        <w:rPr>
          <w:szCs w:val="22"/>
        </w:rPr>
      </w:pPr>
      <w:r w:rsidRPr="000D616A">
        <w:rPr>
          <w:szCs w:val="22"/>
        </w:rPr>
        <w:lastRenderedPageBreak/>
        <w:t>Pacientiem ar NSŠPV, izņemot tos, kuriem pārsvarā bija plakanšūnu histoloģiskā atrade, tika novēroti visu pakāpju traucējumi ar sastopamības biežumu līdz pat 9,3%, ja viņus ārstēja ar bevacizumabu un ķīmijterapiju, salīdzinot ar līdz 5% pacientu, kurus ārstēja tikai ar ķīmijterapiju. 3.–5. pakāpes traucējumi tika novēroti līdz pat 2,3% pacientu, kurus ārstēja ar bevacizumabu un ķīmijterapiju, salīdzinot ar &lt; 1% tikai ķīmijterapijas lietošanas gadījumā (NCI-CTCAE v.3). Liela apjoma vai masīva plaušu asiņošana/asiņu atkrēpošana var rasties pēkšņi, un līdz pat 2/3 nopietnu plaušu asiņošanas gadījumu beidzas letāli.</w:t>
      </w:r>
    </w:p>
    <w:p w14:paraId="30C17397" w14:textId="77777777" w:rsidR="00E22C3D" w:rsidRPr="000D616A" w:rsidRDefault="00E22C3D" w:rsidP="00F64BF9">
      <w:pPr>
        <w:spacing w:line="240" w:lineRule="auto"/>
        <w:rPr>
          <w:szCs w:val="22"/>
        </w:rPr>
      </w:pPr>
    </w:p>
    <w:p w14:paraId="087C3F86" w14:textId="3CA778A6" w:rsidR="00E22C3D" w:rsidRPr="000D616A" w:rsidRDefault="00BE7CB1" w:rsidP="00F64BF9">
      <w:pPr>
        <w:spacing w:line="240" w:lineRule="auto"/>
        <w:rPr>
          <w:szCs w:val="22"/>
        </w:rPr>
      </w:pPr>
      <w:r w:rsidRPr="000D616A">
        <w:rPr>
          <w:szCs w:val="22"/>
        </w:rPr>
        <w:t>Pacientiem ar kolorektālu vēzi tika ziņots par kuņģa-zarnu trakta asiņošanu, kā arī rektālu asiņošanu un melēnu, un tā tika novērtēta kā ar audzēju saistīta asiņošana.</w:t>
      </w:r>
    </w:p>
    <w:p w14:paraId="219DBF17" w14:textId="77777777" w:rsidR="00E22C3D" w:rsidRPr="000D616A" w:rsidRDefault="00E22C3D" w:rsidP="00F64BF9">
      <w:pPr>
        <w:spacing w:line="240" w:lineRule="auto"/>
        <w:rPr>
          <w:szCs w:val="22"/>
        </w:rPr>
      </w:pPr>
    </w:p>
    <w:p w14:paraId="3BB88CCE" w14:textId="7FCC4733" w:rsidR="00E22C3D" w:rsidRPr="000D616A" w:rsidRDefault="00BE7CB1" w:rsidP="00F64BF9">
      <w:pPr>
        <w:spacing w:line="240" w:lineRule="auto"/>
        <w:rPr>
          <w:szCs w:val="22"/>
        </w:rPr>
      </w:pPr>
      <w:r w:rsidRPr="000D616A">
        <w:rPr>
          <w:szCs w:val="22"/>
        </w:rPr>
        <w:t>Ar audzēju saistīta asiņošana reti tika novērota arī cita veida un lokalizācijas audzēju gadījumos, tostarp centrālās nervu sistēmas (CNS) asiņošanas gadījum pacientiem ar CNS metastāzēm (skatīt 4.4. apakšpunktu).</w:t>
      </w:r>
    </w:p>
    <w:p w14:paraId="31FE7E33" w14:textId="77777777" w:rsidR="00E22C3D" w:rsidRPr="000D616A" w:rsidRDefault="00E22C3D" w:rsidP="00F64BF9">
      <w:pPr>
        <w:spacing w:line="240" w:lineRule="auto"/>
        <w:rPr>
          <w:szCs w:val="22"/>
        </w:rPr>
      </w:pPr>
    </w:p>
    <w:p w14:paraId="0B3C2952" w14:textId="5AD479FE" w:rsidR="00E22C3D" w:rsidRPr="000D616A" w:rsidRDefault="00BE7CB1" w:rsidP="00F64BF9">
      <w:pPr>
        <w:spacing w:line="240" w:lineRule="auto"/>
        <w:rPr>
          <w:szCs w:val="22"/>
        </w:rPr>
      </w:pPr>
      <w:r w:rsidRPr="000D616A">
        <w:rPr>
          <w:szCs w:val="22"/>
        </w:rPr>
        <w:t>CNS asiņošanas gadījumu sastopamības biežums pacientiem ar neārstētām CNS metastāzēm, kuri saņem bevacizumabu, nav prospektīvi izvērtēts randomizētos klīniskajos pētījumos. 13 pabeigtu randomizētu pētījumu datu par pacientiem ar dažādiem audzēju veidiem pētnieciskā, retrospektīvā analīzē 3 no 91 pacienta (3,3%) ar metastāzēm smadzenēs ārstēšanas laikā ar bevacizumabu radās CNS asiņošana (visos gadījumos 4. pakāpe), salīdzinot ar 1 gadījumu (5. pakāpe) no 96 pacientiem (1%), kuri nelietoja bevacizumabu. Divos nākamajos pētījumos, kuros bija iekļauti aptuveni 800 pacienti ar ārstētām metastāzēm smadzenēs, starpposma drošuma analīzes laikā tika ziņots par vienu 2. pakāpes CNS asiņošanas gadījumu no 83 pacientiem, kurus ārstēja ar bevacizumabu (1,2%) (NCI-CTCAE v.3).</w:t>
      </w:r>
    </w:p>
    <w:p w14:paraId="1E09EA82" w14:textId="77777777" w:rsidR="00E22C3D" w:rsidRPr="000D616A" w:rsidRDefault="00E22C3D" w:rsidP="00F64BF9">
      <w:pPr>
        <w:spacing w:line="240" w:lineRule="auto"/>
        <w:rPr>
          <w:szCs w:val="22"/>
        </w:rPr>
      </w:pPr>
    </w:p>
    <w:p w14:paraId="7D764E25" w14:textId="32956E08" w:rsidR="00E22C3D" w:rsidRPr="000D616A" w:rsidRDefault="00BE7CB1" w:rsidP="00F64BF9">
      <w:pPr>
        <w:spacing w:line="240" w:lineRule="auto"/>
        <w:rPr>
          <w:szCs w:val="22"/>
        </w:rPr>
      </w:pPr>
      <w:r w:rsidRPr="000D616A">
        <w:rPr>
          <w:szCs w:val="22"/>
        </w:rPr>
        <w:t>Visos klīniskajos pētījumos ādas un gļotādu asiņošana tika novērota līdz 50% ar bevacizumabu ārstēto pacientu. Visbiežāk tā bija NCI-CTCAE v.3 1. pakāpes deguna asiņošana, kas ilga mazāk nekā 5 minūtes, izzuda bez medicīniskas iejaukšanās un kuras gadījumā nebija nepieciešams mainīt ārstēšanas ar bevacizumaba režīmu. Klīniskie drošības dati liecina, ka nelielas ādas un gļotādas asiņošanas (piemēram, deguna asiņošanas) sastopamības biežums var būt atkarīga no devas.</w:t>
      </w:r>
    </w:p>
    <w:p w14:paraId="3EA0E83D" w14:textId="77777777" w:rsidR="00E22C3D" w:rsidRPr="000D616A" w:rsidRDefault="00E22C3D" w:rsidP="00F64BF9">
      <w:pPr>
        <w:spacing w:line="240" w:lineRule="auto"/>
        <w:rPr>
          <w:szCs w:val="22"/>
        </w:rPr>
      </w:pPr>
    </w:p>
    <w:p w14:paraId="3DFA3D4F" w14:textId="77777777" w:rsidR="00E22C3D" w:rsidRPr="000D616A" w:rsidRDefault="00BE7CB1" w:rsidP="00F64BF9">
      <w:pPr>
        <w:spacing w:line="240" w:lineRule="auto"/>
        <w:rPr>
          <w:szCs w:val="22"/>
        </w:rPr>
      </w:pPr>
      <w:r w:rsidRPr="000D616A">
        <w:rPr>
          <w:szCs w:val="22"/>
        </w:rPr>
        <w:t>Ir bijuši arī retāki citas lokalizācijas nelielas ādas un gļotādu asiņošanas gadījumi, piemēram, smaganu asiņošana vai asiņošana no maksts.</w:t>
      </w:r>
    </w:p>
    <w:p w14:paraId="440ECEAC" w14:textId="77777777" w:rsidR="00E22C3D" w:rsidRPr="000D616A" w:rsidRDefault="00E22C3D" w:rsidP="00F64BF9">
      <w:pPr>
        <w:spacing w:line="240" w:lineRule="auto"/>
        <w:rPr>
          <w:szCs w:val="22"/>
        </w:rPr>
      </w:pPr>
    </w:p>
    <w:p w14:paraId="071B8790" w14:textId="77777777" w:rsidR="00E22C3D" w:rsidRPr="000D616A" w:rsidRDefault="00BE7CB1" w:rsidP="00F64BF9">
      <w:pPr>
        <w:keepNext/>
        <w:spacing w:line="240" w:lineRule="auto"/>
        <w:rPr>
          <w:szCs w:val="22"/>
          <w:u w:val="single"/>
        </w:rPr>
      </w:pPr>
      <w:r w:rsidRPr="000D616A">
        <w:rPr>
          <w:i/>
          <w:szCs w:val="22"/>
          <w:u w:val="single"/>
        </w:rPr>
        <w:t xml:space="preserve">Trombembolija </w:t>
      </w:r>
      <w:r w:rsidRPr="000D616A">
        <w:rPr>
          <w:szCs w:val="22"/>
          <w:u w:val="single"/>
        </w:rPr>
        <w:t>(skatīt 4.4. apakšpunktu)</w:t>
      </w:r>
    </w:p>
    <w:p w14:paraId="462C4214" w14:textId="77777777" w:rsidR="00E22C3D" w:rsidRPr="000D616A" w:rsidRDefault="00E22C3D" w:rsidP="00F64BF9">
      <w:pPr>
        <w:keepNext/>
        <w:spacing w:line="240" w:lineRule="auto"/>
        <w:rPr>
          <w:szCs w:val="22"/>
        </w:rPr>
      </w:pPr>
    </w:p>
    <w:p w14:paraId="6BCBDE24" w14:textId="1D2FBB72" w:rsidR="006D792F" w:rsidRPr="000D616A" w:rsidRDefault="00BE7CB1" w:rsidP="00F64BF9">
      <w:pPr>
        <w:keepNext/>
        <w:spacing w:line="240" w:lineRule="auto"/>
        <w:rPr>
          <w:i/>
          <w:iCs/>
          <w:szCs w:val="22"/>
        </w:rPr>
      </w:pPr>
      <w:r w:rsidRPr="000D616A">
        <w:rPr>
          <w:i/>
          <w:szCs w:val="22"/>
        </w:rPr>
        <w:t>Arteriālā trombembolija</w:t>
      </w:r>
    </w:p>
    <w:p w14:paraId="4B36B604" w14:textId="77777777" w:rsidR="00236840" w:rsidRPr="000D616A" w:rsidRDefault="00236840" w:rsidP="00F64BF9">
      <w:pPr>
        <w:keepNext/>
        <w:spacing w:line="240" w:lineRule="auto"/>
        <w:rPr>
          <w:i/>
          <w:iCs/>
          <w:szCs w:val="22"/>
        </w:rPr>
      </w:pPr>
    </w:p>
    <w:p w14:paraId="2AEFDDE5" w14:textId="5837B29C" w:rsidR="00E22C3D" w:rsidRPr="000D616A" w:rsidRDefault="00BE7CB1" w:rsidP="00F64BF9">
      <w:pPr>
        <w:spacing w:line="240" w:lineRule="auto"/>
        <w:rPr>
          <w:szCs w:val="22"/>
        </w:rPr>
      </w:pPr>
      <w:r w:rsidRPr="000D616A">
        <w:rPr>
          <w:szCs w:val="22"/>
        </w:rPr>
        <w:t>Paaugstināts arteriālas trombembolijas sastopamības biežums tika novērots pacientiem, kurus ārstēja ar bevacizumabu visu indikāciju gadījumā, tostarp cerebrovaskulāru notikumu, miokarda infarkta, pārejošu išēmisku lēkmju un citas arteriālas trombembolijas gadījumā.</w:t>
      </w:r>
    </w:p>
    <w:p w14:paraId="4F2071DB" w14:textId="77777777" w:rsidR="00E22C3D" w:rsidRPr="000D616A" w:rsidRDefault="00E22C3D" w:rsidP="00F64BF9">
      <w:pPr>
        <w:spacing w:line="240" w:lineRule="auto"/>
        <w:rPr>
          <w:szCs w:val="22"/>
        </w:rPr>
      </w:pPr>
    </w:p>
    <w:p w14:paraId="2ABCCC55" w14:textId="20E8874F" w:rsidR="00E22C3D" w:rsidRPr="000D616A" w:rsidRDefault="00BE7CB1" w:rsidP="00F64BF9">
      <w:pPr>
        <w:spacing w:line="240" w:lineRule="auto"/>
        <w:rPr>
          <w:szCs w:val="22"/>
        </w:rPr>
      </w:pPr>
      <w:r w:rsidRPr="000D616A">
        <w:rPr>
          <w:szCs w:val="22"/>
        </w:rPr>
        <w:t>Klīniskajos pētījumos kopējais arteriālās sastopamības trombembolijas biežums bija līdz pat 3,8% ar bevacizumabu ārstētajās grupās, salīdzinot ar līdz pat 2,1% ķīmijterapijas kontroles grupās. Par letālu iznākumu tika ziņots 0,8% pacientu, kurus ārstēja ar bevacizumabu, salīdzinot ar 0,5% pacientu, kuri saņēma tikai ķīmijterapiju. Par cerebrovaskulāriem notikumiem (tostarp pārejošu išēmisku lēkmi) tika ziņots līdz pat 2,7% pacientu, kurus ārstēja ar bevacizumabu kombinācijā ar ķīmijterapiju, salīdzinot ar līdz pat 0,5% pacientu, kuri saņēma tikai ķīmijterapiju. Tika ziņots par miokarda infarkta rašanos līdz 1,4% pacientu, kurus ārstēja ar bevacizumabu kombinācijā ar ķīmijterapiju, salīdzinot ar līdz 0,7% pacientu, kurus ārstēja tikai ar ķīmijterapiju.</w:t>
      </w:r>
    </w:p>
    <w:p w14:paraId="27F79054" w14:textId="77777777" w:rsidR="00E22C3D" w:rsidRPr="000D616A" w:rsidRDefault="00E22C3D" w:rsidP="00F64BF9">
      <w:pPr>
        <w:spacing w:line="240" w:lineRule="auto"/>
        <w:rPr>
          <w:szCs w:val="22"/>
        </w:rPr>
      </w:pPr>
    </w:p>
    <w:p w14:paraId="5F68A9E0" w14:textId="139BB6AC" w:rsidR="00E22C3D" w:rsidRPr="000D616A" w:rsidRDefault="00BE7CB1" w:rsidP="00F64BF9">
      <w:pPr>
        <w:spacing w:line="240" w:lineRule="auto"/>
        <w:rPr>
          <w:szCs w:val="22"/>
        </w:rPr>
      </w:pPr>
      <w:r w:rsidRPr="000D616A">
        <w:rPr>
          <w:szCs w:val="22"/>
        </w:rPr>
        <w:t>Vienā klīniskajā pētījumā AVF2192g, kurā izvērtēja bevacizumabu kombinācijā ar 5-fluoruracilu/folīnskābi, tika iekļauti pacienti ar metastātisku kolorektālu vēzi, kuriem nebija paredzēta ārstēšana ar irinotekānu. Šajā pētījumā arteriālās trombembolijas gadījumi tika novēroti 11% (11/100) pacientu, salīdzinot ar 5,8% (6/104) ķīmijterapijas kontroles grupā.</w:t>
      </w:r>
    </w:p>
    <w:p w14:paraId="4D49DB87" w14:textId="77777777" w:rsidR="00E22C3D" w:rsidRPr="000D616A" w:rsidRDefault="00E22C3D" w:rsidP="00F64BF9">
      <w:pPr>
        <w:spacing w:line="240" w:lineRule="auto"/>
        <w:rPr>
          <w:szCs w:val="22"/>
        </w:rPr>
      </w:pPr>
    </w:p>
    <w:p w14:paraId="6FFB8618" w14:textId="43CFCBCB" w:rsidR="006D792F" w:rsidRPr="000D616A" w:rsidRDefault="00BE7CB1" w:rsidP="00F64BF9">
      <w:pPr>
        <w:keepNext/>
        <w:spacing w:line="240" w:lineRule="auto"/>
        <w:rPr>
          <w:i/>
          <w:iCs/>
          <w:szCs w:val="22"/>
        </w:rPr>
      </w:pPr>
      <w:r w:rsidRPr="000D616A">
        <w:rPr>
          <w:i/>
          <w:szCs w:val="22"/>
        </w:rPr>
        <w:lastRenderedPageBreak/>
        <w:t>Venoza trombembolija</w:t>
      </w:r>
    </w:p>
    <w:p w14:paraId="15CA0603" w14:textId="77777777" w:rsidR="00F425DD" w:rsidRPr="000D616A" w:rsidRDefault="00F425DD" w:rsidP="00F64BF9">
      <w:pPr>
        <w:keepNext/>
        <w:spacing w:line="240" w:lineRule="auto"/>
        <w:rPr>
          <w:i/>
          <w:iCs/>
          <w:szCs w:val="22"/>
        </w:rPr>
      </w:pPr>
    </w:p>
    <w:p w14:paraId="2577AC20" w14:textId="0715F242" w:rsidR="00E22C3D" w:rsidRPr="000D616A" w:rsidRDefault="00BE7CB1" w:rsidP="00F64BF9">
      <w:pPr>
        <w:spacing w:line="240" w:lineRule="auto"/>
        <w:rPr>
          <w:szCs w:val="22"/>
        </w:rPr>
      </w:pPr>
      <w:r w:rsidRPr="000D616A">
        <w:rPr>
          <w:szCs w:val="22"/>
        </w:rPr>
        <w:t>Venozas trombembolijas gadījumu sastopamības biežums klīniskajos pētījumos bija līdzīgs pacientiem, kuri saņēma bevacizumabu kombinācijā ar ķīmijterapiju, salīdzinot ar tiem, kuri saņēma tikai kontroles ķīmijterapiju. Venozas trombembolijas gadījumi ietver dziļo vēnu trombozi, plaušu emboliju un tromboflebītu.</w:t>
      </w:r>
    </w:p>
    <w:p w14:paraId="7B13188B" w14:textId="77777777" w:rsidR="00E22C3D" w:rsidRPr="000D616A" w:rsidRDefault="00E22C3D" w:rsidP="00F64BF9">
      <w:pPr>
        <w:spacing w:line="240" w:lineRule="auto"/>
        <w:rPr>
          <w:szCs w:val="22"/>
        </w:rPr>
      </w:pPr>
    </w:p>
    <w:p w14:paraId="26A1934B" w14:textId="52A4CB55" w:rsidR="00E22C3D" w:rsidRPr="000D616A" w:rsidRDefault="00BE7CB1" w:rsidP="00F64BF9">
      <w:pPr>
        <w:spacing w:line="240" w:lineRule="auto"/>
        <w:rPr>
          <w:szCs w:val="22"/>
        </w:rPr>
      </w:pPr>
      <w:r w:rsidRPr="000D616A">
        <w:rPr>
          <w:szCs w:val="22"/>
        </w:rPr>
        <w:t>Klīniskajos pētījumos, visu indikāciju gadījumā venozā trombembolija radās 2,8%–17,3% pacientu, kurus ārstēja ar bevacizumabu, salīdzinot ar 3,2%–15,6% pacientu kontroles grupā.</w:t>
      </w:r>
    </w:p>
    <w:p w14:paraId="1F9C7565" w14:textId="77777777" w:rsidR="00E22C3D" w:rsidRPr="000D616A" w:rsidRDefault="00E22C3D" w:rsidP="00F64BF9">
      <w:pPr>
        <w:spacing w:line="240" w:lineRule="auto"/>
        <w:rPr>
          <w:szCs w:val="22"/>
        </w:rPr>
      </w:pPr>
    </w:p>
    <w:p w14:paraId="505072AA" w14:textId="42564161" w:rsidR="00E22C3D" w:rsidRPr="000D616A" w:rsidRDefault="00BE7CB1" w:rsidP="00F64BF9">
      <w:pPr>
        <w:spacing w:line="240" w:lineRule="auto"/>
        <w:rPr>
          <w:szCs w:val="22"/>
        </w:rPr>
      </w:pPr>
      <w:r w:rsidRPr="000D616A">
        <w:rPr>
          <w:szCs w:val="22"/>
        </w:rPr>
        <w:t>Ziņots par 3.–5. smaguma pakāpes venozas trombembolijas gadījumiem (NCI-CTCAE v.3) līdz pat 7,8% pacientu, kurus ārstēja ar ķīmijterapiju kombinācijā ar bevacizumabu, salīdzinot ar līdz pat 4,9% pacientu, kurus ārstēja tikai ar ķīmijterapiju (visām indikācijām, izņemot pastāvīgu, recidivējošu vai metastātisku dzemdes kakla vēzi).</w:t>
      </w:r>
    </w:p>
    <w:p w14:paraId="394BCED5" w14:textId="77777777" w:rsidR="00E22C3D" w:rsidRPr="000D616A" w:rsidRDefault="00E22C3D" w:rsidP="00F64BF9">
      <w:pPr>
        <w:spacing w:line="240" w:lineRule="auto"/>
        <w:rPr>
          <w:szCs w:val="22"/>
        </w:rPr>
      </w:pPr>
    </w:p>
    <w:p w14:paraId="2C4A8A83" w14:textId="44D5AEAF" w:rsidR="00E22C3D" w:rsidRPr="000D616A" w:rsidRDefault="00BE7CB1" w:rsidP="00F64BF9">
      <w:pPr>
        <w:spacing w:line="240" w:lineRule="auto"/>
        <w:rPr>
          <w:szCs w:val="22"/>
        </w:rPr>
      </w:pPr>
      <w:r w:rsidRPr="000D616A">
        <w:rPr>
          <w:szCs w:val="22"/>
        </w:rPr>
        <w:t>Klīniskajā pētījumā pacientiem ar pastāvīgu, recidivējošu vai metastātisku dzemdes kakla vēzi (pētījums GOG-0240) 3.–5. smaguma pakāpes venozas trombembolijas gadījumi novēroti līdz 15,6% ar bevacizumabu kombinācijā ar paklitakselu un cisplatīnu ārstēto pacientu, salīdzinot ar līdz 7,0% ar paklitakselu un cisplatīnu ārstēto pacientu.</w:t>
      </w:r>
    </w:p>
    <w:p w14:paraId="42B081DB" w14:textId="77777777" w:rsidR="00E22C3D" w:rsidRPr="000D616A" w:rsidRDefault="00E22C3D" w:rsidP="00F64BF9">
      <w:pPr>
        <w:spacing w:line="240" w:lineRule="auto"/>
        <w:rPr>
          <w:szCs w:val="22"/>
        </w:rPr>
      </w:pPr>
    </w:p>
    <w:p w14:paraId="0872863A" w14:textId="77777777" w:rsidR="00E22C3D" w:rsidRPr="000D616A" w:rsidRDefault="00BE7CB1" w:rsidP="00F64BF9">
      <w:pPr>
        <w:spacing w:line="240" w:lineRule="auto"/>
        <w:rPr>
          <w:szCs w:val="22"/>
        </w:rPr>
      </w:pPr>
      <w:r w:rsidRPr="000D616A">
        <w:rPr>
          <w:szCs w:val="22"/>
        </w:rPr>
        <w:t>Pacienti, kuriem bija venozas trombembolijas gadījums, bija augstāks recidīva risks, ja viņi lietoja bevacizumabu kombinācijā ar ķīmijterapiju, salīdzinot ar tiem, kuri saņēma tikai ķīmijterapiju.</w:t>
      </w:r>
    </w:p>
    <w:p w14:paraId="2C94267A" w14:textId="77777777" w:rsidR="00E22C3D" w:rsidRPr="000D616A" w:rsidRDefault="00E22C3D" w:rsidP="00F64BF9">
      <w:pPr>
        <w:spacing w:line="240" w:lineRule="auto"/>
        <w:rPr>
          <w:szCs w:val="22"/>
        </w:rPr>
      </w:pPr>
    </w:p>
    <w:p w14:paraId="4A94F421" w14:textId="77777777" w:rsidR="00E22C3D" w:rsidRPr="000D616A" w:rsidRDefault="00BE7CB1" w:rsidP="00F64BF9">
      <w:pPr>
        <w:keepNext/>
        <w:spacing w:line="240" w:lineRule="auto"/>
        <w:rPr>
          <w:i/>
          <w:iCs/>
          <w:szCs w:val="22"/>
          <w:u w:val="single"/>
        </w:rPr>
      </w:pPr>
      <w:r w:rsidRPr="000D616A">
        <w:rPr>
          <w:i/>
          <w:szCs w:val="22"/>
          <w:u w:val="single"/>
        </w:rPr>
        <w:t>Sastrēguma sirds mazspēja (SSM)</w:t>
      </w:r>
    </w:p>
    <w:p w14:paraId="4F667FB6" w14:textId="77777777" w:rsidR="00E22C3D" w:rsidRPr="000D616A" w:rsidRDefault="00E22C3D" w:rsidP="00F64BF9">
      <w:pPr>
        <w:keepNext/>
        <w:spacing w:line="240" w:lineRule="auto"/>
        <w:rPr>
          <w:szCs w:val="22"/>
        </w:rPr>
      </w:pPr>
    </w:p>
    <w:p w14:paraId="2A3E4E46" w14:textId="549B3DBA" w:rsidR="00E22C3D" w:rsidRPr="000D616A" w:rsidRDefault="00BE7CB1" w:rsidP="00F64BF9">
      <w:pPr>
        <w:spacing w:line="240" w:lineRule="auto"/>
        <w:rPr>
          <w:szCs w:val="22"/>
        </w:rPr>
      </w:pPr>
      <w:r w:rsidRPr="000D616A">
        <w:rPr>
          <w:szCs w:val="22"/>
        </w:rPr>
        <w:t>Bevacizumaba klīniskajos pētījumos sastrēguma sirds mazspēja (SSM) tika novērota visu vēža indikāciju gadījumā, kas bija pētītas līdz šim, bet radās galvenokārt pacientiem ar metastātisku krūts vēzi. Četros III fāzes pētījumos (AVF2119g, E2100, BO17708 un AVF3694g) pacientiem ar metastātisku krūts vēzi par 3. vai augstākas pakāpes SSM (NCI-CTCAE v.3) ziņots līdz pat 3,5% pacientu, kurus ārstēja ar bevacizumabu kombinācijā ar ķīmijterapiju, salīdzinot ar līdz pat 0,9% kontroles grupās. Pētījumā AVF3694g pacientiem, kuri saņēma antraciklīnus vienlaikus ar bevacizumabu, 3. vai smagākas pakāpes SSM sastopamības biežums bevacizumaba un kontroles grupā bija līdzīgs tam, kāds novērots citos metastātiska krūts vēža pētījumos: 2,9% antraciklīna + bevacizumaba grupā un 0% antraciklīna + placebo grupā. Bez tam AVF3694g pētījumā jebkuras pakāpes SSM gadījumu sastopamības biežums bija līdzīgs antraciklīna + bevacizumaba (6,2%) un antraciklīna + placebo grupā (6,0%).</w:t>
      </w:r>
    </w:p>
    <w:p w14:paraId="334D8F26" w14:textId="77777777" w:rsidR="00E22C3D" w:rsidRPr="000D616A" w:rsidRDefault="00E22C3D" w:rsidP="00F64BF9">
      <w:pPr>
        <w:spacing w:line="240" w:lineRule="auto"/>
        <w:rPr>
          <w:szCs w:val="22"/>
        </w:rPr>
      </w:pPr>
    </w:p>
    <w:p w14:paraId="417975BA" w14:textId="77777777" w:rsidR="00E22C3D" w:rsidRPr="000D616A" w:rsidRDefault="00BE7CB1" w:rsidP="00F64BF9">
      <w:pPr>
        <w:spacing w:line="240" w:lineRule="auto"/>
        <w:rPr>
          <w:szCs w:val="22"/>
        </w:rPr>
      </w:pPr>
      <w:r w:rsidRPr="000D616A">
        <w:rPr>
          <w:szCs w:val="22"/>
        </w:rPr>
        <w:t>Vairumam pacientu, kuriem metastātiska krūts vēža pētījumos radās SSM, simptomi mazinājās un/vai kreisā kambara funkcijas uzlabojās pēc atbilstošas terapijas.</w:t>
      </w:r>
    </w:p>
    <w:p w14:paraId="6BA64100" w14:textId="77777777" w:rsidR="00E22C3D" w:rsidRPr="000D616A" w:rsidRDefault="00E22C3D" w:rsidP="00F64BF9">
      <w:pPr>
        <w:spacing w:line="240" w:lineRule="auto"/>
        <w:rPr>
          <w:szCs w:val="22"/>
        </w:rPr>
      </w:pPr>
    </w:p>
    <w:p w14:paraId="6418946F" w14:textId="6A65D4EC" w:rsidR="00E22C3D" w:rsidRPr="000D616A" w:rsidRDefault="00BE7CB1" w:rsidP="00F64BF9">
      <w:pPr>
        <w:spacing w:line="240" w:lineRule="auto"/>
        <w:rPr>
          <w:szCs w:val="22"/>
        </w:rPr>
      </w:pPr>
      <w:r w:rsidRPr="000D616A">
        <w:rPr>
          <w:szCs w:val="22"/>
        </w:rPr>
        <w:t>Vairuma bevacizumaba klīnisko pētījumu pacienti, kuriem bija II–IV pakāpes SSM pēc NYHA (New York Heart Association – Ņujorkas sirds slimību asociācijas) klasifikācijas, tika izslēgti no pētījumiem. Līdz ar to informācija par SSM risku šajā populācijā nav pieejama.</w:t>
      </w:r>
    </w:p>
    <w:p w14:paraId="1E0354D9" w14:textId="77777777" w:rsidR="00E22C3D" w:rsidRPr="000D616A" w:rsidRDefault="00E22C3D" w:rsidP="00F64BF9">
      <w:pPr>
        <w:spacing w:line="240" w:lineRule="auto"/>
        <w:rPr>
          <w:szCs w:val="22"/>
        </w:rPr>
      </w:pPr>
    </w:p>
    <w:p w14:paraId="00DAB93D" w14:textId="77777777" w:rsidR="00E22C3D" w:rsidRPr="000D616A" w:rsidRDefault="00BE7CB1" w:rsidP="00F64BF9">
      <w:pPr>
        <w:spacing w:line="240" w:lineRule="auto"/>
        <w:rPr>
          <w:szCs w:val="22"/>
        </w:rPr>
      </w:pPr>
      <w:r w:rsidRPr="000D616A">
        <w:rPr>
          <w:szCs w:val="22"/>
        </w:rPr>
        <w:t>Iepriekš lietoti antraciklīni un/vai iepriekš apstarota krūšu kurvja siena var būt SSM attīstības iespējamie riska faktori.</w:t>
      </w:r>
    </w:p>
    <w:p w14:paraId="620119AC" w14:textId="77777777" w:rsidR="00E22C3D" w:rsidRPr="000D616A" w:rsidRDefault="00E22C3D" w:rsidP="00F64BF9">
      <w:pPr>
        <w:spacing w:line="240" w:lineRule="auto"/>
        <w:rPr>
          <w:szCs w:val="22"/>
        </w:rPr>
      </w:pPr>
    </w:p>
    <w:p w14:paraId="5F42C462" w14:textId="30AFB705" w:rsidR="00E22C3D" w:rsidRPr="000D616A" w:rsidRDefault="00BE7CB1" w:rsidP="00F64BF9">
      <w:pPr>
        <w:spacing w:line="240" w:lineRule="auto"/>
        <w:rPr>
          <w:szCs w:val="22"/>
        </w:rPr>
      </w:pPr>
      <w:r w:rsidRPr="000D616A">
        <w:rPr>
          <w:szCs w:val="22"/>
        </w:rPr>
        <w:t>Klīniskajā pētījumā pacientiem ar difūzu lielo B šūnu limfomu, kuri saņēma bevacizumabu kopā ar doksorubicīna kopējo devu, kas lielāka par 300 mg/m</w:t>
      </w:r>
      <w:r w:rsidRPr="000D616A">
        <w:rPr>
          <w:szCs w:val="22"/>
          <w:vertAlign w:val="superscript"/>
        </w:rPr>
        <w:t>2</w:t>
      </w:r>
      <w:r w:rsidRPr="000D616A">
        <w:rPr>
          <w:szCs w:val="22"/>
        </w:rPr>
        <w:t>, tika novērots augstāks SSM gadījumu sastopamības biežums. Šajā III fāzes klīniskajā pētījumā rituksimaba/ciklofosfamīda/doksorubicīna/vinkristīna/prednizona (R-CHOP) shēmas lietošana kopā ar bevacizumabu tika salīdzināta ar R-CHOP shēmas lietošanu bez bevacizumaba. Lai gan SSM gadījumu sastopamības biežums abās grupās bija augstāks par iepriekš doksorubicīna terapijā novēroto, R-CHOP plus bevacizumaba grupā šis gadījumu sastopamības biežums bija augstāks. Šie rezultāti liecina, ka pacientiem, kuri kopā ar bevacizumabu saņem kumulatīvu (kopējo) doksorubicīna devu, kas lielāka par 300 mg/m</w:t>
      </w:r>
      <w:r w:rsidRPr="000D616A">
        <w:rPr>
          <w:szCs w:val="22"/>
          <w:vertAlign w:val="superscript"/>
        </w:rPr>
        <w:t>2</w:t>
      </w:r>
      <w:r w:rsidRPr="000D616A">
        <w:rPr>
          <w:szCs w:val="22"/>
        </w:rPr>
        <w:t>, jāapsver nepieciešamība veikt stingru klīnisku novērošanu ar atbilstošu sirds funkciju novērtējumu.</w:t>
      </w:r>
    </w:p>
    <w:p w14:paraId="1F74D44C" w14:textId="77777777" w:rsidR="00E22C3D" w:rsidRPr="000D616A" w:rsidRDefault="00E22C3D" w:rsidP="00F64BF9">
      <w:pPr>
        <w:spacing w:line="240" w:lineRule="auto"/>
        <w:rPr>
          <w:szCs w:val="22"/>
        </w:rPr>
      </w:pPr>
    </w:p>
    <w:p w14:paraId="60012247" w14:textId="653E9E25" w:rsidR="00E22C3D" w:rsidRPr="000D616A" w:rsidRDefault="00BE7CB1" w:rsidP="00F64BF9">
      <w:pPr>
        <w:keepNext/>
        <w:spacing w:line="240" w:lineRule="auto"/>
        <w:rPr>
          <w:i/>
          <w:iCs/>
          <w:szCs w:val="22"/>
          <w:u w:val="single"/>
        </w:rPr>
      </w:pPr>
      <w:r w:rsidRPr="000D616A">
        <w:rPr>
          <w:i/>
          <w:szCs w:val="22"/>
          <w:u w:val="single"/>
        </w:rPr>
        <w:t>Paaugstinātas jutības reakcijas</w:t>
      </w:r>
      <w:r w:rsidR="00522679">
        <w:rPr>
          <w:i/>
          <w:szCs w:val="22"/>
          <w:u w:val="single"/>
        </w:rPr>
        <w:t xml:space="preserve"> </w:t>
      </w:r>
      <w:r w:rsidR="00522679" w:rsidRPr="00522679">
        <w:rPr>
          <w:i/>
          <w:szCs w:val="22"/>
          <w:u w:val="single"/>
        </w:rPr>
        <w:t>(tai skaitā anafilaktiskais šoks)</w:t>
      </w:r>
      <w:r w:rsidRPr="000D616A">
        <w:rPr>
          <w:i/>
          <w:szCs w:val="22"/>
          <w:u w:val="single"/>
        </w:rPr>
        <w:t xml:space="preserve">/infūzijas izraisītas reakcijas </w:t>
      </w:r>
      <w:r w:rsidRPr="000D616A">
        <w:rPr>
          <w:szCs w:val="22"/>
          <w:u w:val="single"/>
        </w:rPr>
        <w:t>(skatīt 4.4. apakšpunktu un</w:t>
      </w:r>
      <w:r w:rsidRPr="000D616A">
        <w:rPr>
          <w:i/>
          <w:szCs w:val="22"/>
          <w:u w:val="single"/>
        </w:rPr>
        <w:t xml:space="preserve"> tālāk sadaļu “Pēcreģistrācijas pieredze”</w:t>
      </w:r>
      <w:r w:rsidRPr="000D616A">
        <w:rPr>
          <w:szCs w:val="22"/>
          <w:u w:val="single"/>
        </w:rPr>
        <w:t>)</w:t>
      </w:r>
    </w:p>
    <w:p w14:paraId="268CE040" w14:textId="77777777" w:rsidR="00E22C3D" w:rsidRPr="000D616A" w:rsidRDefault="00E22C3D" w:rsidP="00F64BF9">
      <w:pPr>
        <w:keepNext/>
        <w:spacing w:line="240" w:lineRule="auto"/>
        <w:rPr>
          <w:szCs w:val="22"/>
        </w:rPr>
      </w:pPr>
    </w:p>
    <w:p w14:paraId="0583C4A8" w14:textId="3F0BDD10" w:rsidR="00E22C3D" w:rsidRPr="000D616A" w:rsidRDefault="00BE7CB1" w:rsidP="00F64BF9">
      <w:pPr>
        <w:spacing w:line="240" w:lineRule="auto"/>
        <w:rPr>
          <w:szCs w:val="22"/>
        </w:rPr>
      </w:pPr>
      <w:r w:rsidRPr="000D616A">
        <w:rPr>
          <w:szCs w:val="22"/>
        </w:rPr>
        <w:t>Dažu klīnisko pētījumu laikā pacientiem, kuri bevacizumabu saņēma kombinācijā ar ķīmijterapiju, anafilaktiskas un anafilaktoīdas reakcijas ir aprakstītas biežāk nekā pacientiem, kuri saņēma tikai ķīmijterapiju. Dažu bevacizumaba klīnisko pētījumu laikā šīs reakcijas ir aprakstītas bieži (līdz pat 5% ar bevacizumabu ārstēto pacientu).</w:t>
      </w:r>
    </w:p>
    <w:p w14:paraId="2B1C067F" w14:textId="77777777" w:rsidR="00E22C3D" w:rsidRPr="000D616A" w:rsidRDefault="00E22C3D" w:rsidP="00F64BF9">
      <w:pPr>
        <w:spacing w:line="240" w:lineRule="auto"/>
        <w:rPr>
          <w:szCs w:val="22"/>
        </w:rPr>
      </w:pPr>
    </w:p>
    <w:p w14:paraId="6D320914" w14:textId="77777777" w:rsidR="00E22C3D" w:rsidRPr="000D616A" w:rsidRDefault="00BE7CB1" w:rsidP="00F64BF9">
      <w:pPr>
        <w:keepNext/>
        <w:spacing w:line="240" w:lineRule="auto"/>
        <w:rPr>
          <w:i/>
          <w:iCs/>
          <w:szCs w:val="22"/>
          <w:u w:val="single"/>
        </w:rPr>
      </w:pPr>
      <w:r w:rsidRPr="000D616A">
        <w:rPr>
          <w:i/>
          <w:szCs w:val="22"/>
          <w:u w:val="single"/>
        </w:rPr>
        <w:t>Infekcijas</w:t>
      </w:r>
    </w:p>
    <w:p w14:paraId="33934764" w14:textId="77777777" w:rsidR="00E22C3D" w:rsidRPr="000D616A" w:rsidRDefault="00E22C3D" w:rsidP="00F64BF9">
      <w:pPr>
        <w:keepNext/>
        <w:spacing w:line="240" w:lineRule="auto"/>
        <w:rPr>
          <w:szCs w:val="22"/>
        </w:rPr>
      </w:pPr>
    </w:p>
    <w:p w14:paraId="34269C5F" w14:textId="58B13E45" w:rsidR="00E22C3D" w:rsidRPr="000D616A" w:rsidRDefault="00BE7CB1" w:rsidP="00F64BF9">
      <w:pPr>
        <w:spacing w:line="240" w:lineRule="auto"/>
        <w:rPr>
          <w:szCs w:val="22"/>
        </w:rPr>
      </w:pPr>
      <w:r w:rsidRPr="000D616A">
        <w:rPr>
          <w:szCs w:val="22"/>
        </w:rPr>
        <w:t>Klīniskajā pētījumā pacientiem ar pastāvīgu, recidivējošu vai metastātisku dzemdes kakla vēzi (pētījums GOG-0240) 3.–5. smaguma pakāpes infekcijas novērotas līdz pat 24% ar bevacizumabu kombinācijā ar paklitakselu un topotekānu ārstēto pacientu, salīdzinot ar līdz pat 13% ar paklitakselu un topotekānu ārstēto pacientu.</w:t>
      </w:r>
    </w:p>
    <w:p w14:paraId="4849C892" w14:textId="77777777" w:rsidR="00E22C3D" w:rsidRPr="000D616A" w:rsidRDefault="00E22C3D" w:rsidP="00F64BF9">
      <w:pPr>
        <w:spacing w:line="240" w:lineRule="auto"/>
        <w:rPr>
          <w:szCs w:val="22"/>
        </w:rPr>
      </w:pPr>
    </w:p>
    <w:p w14:paraId="51A05DA2" w14:textId="77777777" w:rsidR="00E22C3D" w:rsidRPr="000D616A" w:rsidRDefault="00BE7CB1" w:rsidP="00F64BF9">
      <w:pPr>
        <w:keepNext/>
        <w:spacing w:line="240" w:lineRule="auto"/>
        <w:rPr>
          <w:szCs w:val="22"/>
          <w:u w:val="single"/>
        </w:rPr>
      </w:pPr>
      <w:r w:rsidRPr="000D616A">
        <w:rPr>
          <w:i/>
          <w:szCs w:val="22"/>
          <w:u w:val="single"/>
        </w:rPr>
        <w:t xml:space="preserve">Olnīcu mazspēja/fertilitāte </w:t>
      </w:r>
      <w:r w:rsidRPr="000D616A">
        <w:rPr>
          <w:szCs w:val="22"/>
          <w:u w:val="single"/>
        </w:rPr>
        <w:t>(skatīt 4.4. un 4.6. apakšpunktu)</w:t>
      </w:r>
    </w:p>
    <w:p w14:paraId="1034EC77" w14:textId="77777777" w:rsidR="00E22C3D" w:rsidRPr="000D616A" w:rsidRDefault="00E22C3D" w:rsidP="00F64BF9">
      <w:pPr>
        <w:keepNext/>
        <w:spacing w:line="240" w:lineRule="auto"/>
        <w:rPr>
          <w:szCs w:val="22"/>
        </w:rPr>
      </w:pPr>
    </w:p>
    <w:p w14:paraId="59605830" w14:textId="08437AB2" w:rsidR="00E22C3D" w:rsidRPr="000D616A" w:rsidRDefault="00BE7CB1" w:rsidP="00F64BF9">
      <w:pPr>
        <w:spacing w:line="240" w:lineRule="auto"/>
        <w:rPr>
          <w:szCs w:val="22"/>
        </w:rPr>
      </w:pPr>
      <w:r w:rsidRPr="000D616A">
        <w:rPr>
          <w:szCs w:val="22"/>
        </w:rPr>
        <w:t>III fāzes pētījumā NSABP C-08, kurā lietoja bevacizumabu adjuvantā terapijā pacientiem ar resnās zarnas vēzi, novērtēja jaunu olnīcu mazspējas gadījumu, kas bija definēti kā 3 vai vairāk mēnešus ilgstoša amenoreja, FSH koncentrācija ≥30 mSV/ml un negatīvs seruma β-HCG grūtniecības testa rezultāts, sastopamību 295 pirmsmenopauzes vecuma sieviešu grupā. Jauni olnīcu mazspējas gadījumi tika novēroti 2,6% pacienšu mFOLFOX-6 grupā salīdzinot ar 39% pacienšu mFOLFOX-6 + bevacizumaba grupā. Pēc bevacizumaba terapijas pārtraukšanas 86,2% šo vērtēto sieviešu olnīcu darbība atjaunojās. Bevacizumaba terapijas ilgtermiņa ietekme uz fertilitāti nav zināma.</w:t>
      </w:r>
    </w:p>
    <w:p w14:paraId="602403CD" w14:textId="77777777" w:rsidR="00E22C3D" w:rsidRPr="000D616A" w:rsidRDefault="00E22C3D" w:rsidP="00F64BF9">
      <w:pPr>
        <w:spacing w:line="240" w:lineRule="auto"/>
        <w:rPr>
          <w:szCs w:val="22"/>
        </w:rPr>
      </w:pPr>
    </w:p>
    <w:p w14:paraId="60B2AB8F" w14:textId="77777777" w:rsidR="00E22C3D" w:rsidRPr="000D616A" w:rsidRDefault="00BE7CB1" w:rsidP="00F64BF9">
      <w:pPr>
        <w:keepNext/>
        <w:spacing w:line="240" w:lineRule="auto"/>
        <w:rPr>
          <w:i/>
          <w:iCs/>
          <w:szCs w:val="22"/>
          <w:u w:val="single"/>
        </w:rPr>
      </w:pPr>
      <w:r w:rsidRPr="000D616A">
        <w:rPr>
          <w:i/>
          <w:szCs w:val="22"/>
          <w:u w:val="single"/>
        </w:rPr>
        <w:t>Laboratorisko rādītāju novirzes</w:t>
      </w:r>
    </w:p>
    <w:p w14:paraId="416C6FDB" w14:textId="77777777" w:rsidR="00E22C3D" w:rsidRPr="000D616A" w:rsidRDefault="00E22C3D" w:rsidP="00F64BF9">
      <w:pPr>
        <w:keepNext/>
        <w:spacing w:line="240" w:lineRule="auto"/>
        <w:rPr>
          <w:szCs w:val="22"/>
        </w:rPr>
      </w:pPr>
    </w:p>
    <w:p w14:paraId="780BF567" w14:textId="77777777" w:rsidR="00E22C3D" w:rsidRPr="000D616A" w:rsidRDefault="00BE7CB1" w:rsidP="00F64BF9">
      <w:pPr>
        <w:spacing w:line="240" w:lineRule="auto"/>
        <w:rPr>
          <w:szCs w:val="22"/>
        </w:rPr>
      </w:pPr>
      <w:r w:rsidRPr="000D616A">
        <w:rPr>
          <w:szCs w:val="22"/>
        </w:rPr>
        <w:t>Samazināts neitrofilo leikocītu skaits, samazināts balto asins šūnu skaits un proteīnūrija var būt saistīti ar bevacizumaba terapiju.</w:t>
      </w:r>
    </w:p>
    <w:p w14:paraId="7DD2703E" w14:textId="77777777" w:rsidR="00E22C3D" w:rsidRPr="000D616A" w:rsidRDefault="00E22C3D" w:rsidP="00F64BF9">
      <w:pPr>
        <w:spacing w:line="240" w:lineRule="auto"/>
        <w:rPr>
          <w:szCs w:val="22"/>
        </w:rPr>
      </w:pPr>
    </w:p>
    <w:p w14:paraId="0D28F63C" w14:textId="1FC6ADDF" w:rsidR="00E22C3D" w:rsidRPr="000D616A" w:rsidRDefault="00BE7CB1" w:rsidP="00F64BF9">
      <w:pPr>
        <w:spacing w:line="240" w:lineRule="auto"/>
        <w:rPr>
          <w:szCs w:val="22"/>
        </w:rPr>
      </w:pPr>
      <w:r w:rsidRPr="000D616A">
        <w:rPr>
          <w:szCs w:val="22"/>
        </w:rPr>
        <w:t>Klīniskajos pētījumos ar bevacizumabu ārstētajiem pacientiem radās šādas 3. un 4. pakāpes (NCI-CTCAE v.3) laboratorisko rādītāju novirzes, kuru sastopamības biežums salīdzinot ar attiecīgajām kontroles grupām atšķīrās vismaz par 2%: hiperglikēmija, pazemināts hemoglobīna līmenis, hipokaliēmija, hiponatriēmija, samazināts balto asins šūnu skaits, paaugstināta starptautiskā standartizētā attiecība (international normalised ratio, INR).</w:t>
      </w:r>
    </w:p>
    <w:p w14:paraId="777B0B13" w14:textId="77777777" w:rsidR="00E22C3D" w:rsidRPr="000D616A" w:rsidRDefault="00E22C3D" w:rsidP="00F64BF9">
      <w:pPr>
        <w:spacing w:line="240" w:lineRule="auto"/>
        <w:rPr>
          <w:szCs w:val="22"/>
        </w:rPr>
      </w:pPr>
    </w:p>
    <w:p w14:paraId="4664C958" w14:textId="24090820" w:rsidR="00E22C3D" w:rsidRPr="000D616A" w:rsidRDefault="00BE7CB1" w:rsidP="00F64BF9">
      <w:pPr>
        <w:spacing w:line="240" w:lineRule="auto"/>
        <w:rPr>
          <w:szCs w:val="22"/>
        </w:rPr>
      </w:pPr>
      <w:r w:rsidRPr="000D616A">
        <w:rPr>
          <w:szCs w:val="22"/>
        </w:rPr>
        <w:t>Klīniskajos pētījumos pierādīts, ka pārejoša kreatinīna koncentrācijas serumā paaugstināšanās (1,5–1,9 reizes, salīdzinot ar sākuma stāvokļa koncentrāciju) pacientiem ar proteīnūriju un bez tās ir saistīta ar bevacizumaba lietošanu. Novērotā kreatinīna koncentrācijas serumā paaugstināšanās ar bevacizumabu ārstētajiem pacientiem nebija saistīta ar nieru darbības traucējumu klīnisko izpausmju gadījumu sastopamības biežuma paaugstināšanos.</w:t>
      </w:r>
    </w:p>
    <w:p w14:paraId="238D0F1C" w14:textId="77777777" w:rsidR="00E22C3D" w:rsidRPr="000D616A" w:rsidRDefault="00E22C3D" w:rsidP="00F64BF9">
      <w:pPr>
        <w:spacing w:line="240" w:lineRule="auto"/>
        <w:rPr>
          <w:szCs w:val="22"/>
        </w:rPr>
      </w:pPr>
    </w:p>
    <w:p w14:paraId="75896C5A" w14:textId="77777777" w:rsidR="00E22C3D" w:rsidRPr="000D616A" w:rsidRDefault="00BE7CB1" w:rsidP="00F64BF9">
      <w:pPr>
        <w:keepNext/>
        <w:spacing w:line="240" w:lineRule="auto"/>
        <w:rPr>
          <w:szCs w:val="22"/>
          <w:u w:val="single"/>
        </w:rPr>
      </w:pPr>
      <w:r w:rsidRPr="000D616A">
        <w:rPr>
          <w:szCs w:val="22"/>
          <w:u w:val="single"/>
        </w:rPr>
        <w:t>Citas īpašas pacientu grupas</w:t>
      </w:r>
    </w:p>
    <w:p w14:paraId="340EA7F7" w14:textId="77777777" w:rsidR="00E22C3D" w:rsidRPr="000D616A" w:rsidRDefault="00E22C3D" w:rsidP="00F64BF9">
      <w:pPr>
        <w:keepNext/>
        <w:spacing w:line="240" w:lineRule="auto"/>
        <w:rPr>
          <w:szCs w:val="22"/>
        </w:rPr>
      </w:pPr>
    </w:p>
    <w:p w14:paraId="314E7E88" w14:textId="77777777" w:rsidR="00E22C3D" w:rsidRPr="000D616A" w:rsidRDefault="00BE7CB1" w:rsidP="00F64BF9">
      <w:pPr>
        <w:keepNext/>
        <w:spacing w:line="240" w:lineRule="auto"/>
        <w:rPr>
          <w:i/>
          <w:iCs/>
          <w:szCs w:val="22"/>
          <w:u w:val="single"/>
        </w:rPr>
      </w:pPr>
      <w:r w:rsidRPr="000D616A">
        <w:rPr>
          <w:i/>
          <w:szCs w:val="22"/>
          <w:u w:val="single"/>
        </w:rPr>
        <w:t>Vecāka gadagājuma cilvēki</w:t>
      </w:r>
    </w:p>
    <w:p w14:paraId="2B58EC0B" w14:textId="77777777" w:rsidR="00E22C3D" w:rsidRPr="000D616A" w:rsidRDefault="00E22C3D" w:rsidP="00F64BF9">
      <w:pPr>
        <w:keepNext/>
        <w:spacing w:line="240" w:lineRule="auto"/>
        <w:rPr>
          <w:szCs w:val="22"/>
        </w:rPr>
      </w:pPr>
    </w:p>
    <w:p w14:paraId="0D642429" w14:textId="42453986" w:rsidR="00E22C3D" w:rsidRPr="000D616A" w:rsidRDefault="00BE7CB1" w:rsidP="00F64BF9">
      <w:pPr>
        <w:spacing w:line="240" w:lineRule="auto"/>
        <w:rPr>
          <w:szCs w:val="22"/>
        </w:rPr>
      </w:pPr>
      <w:r w:rsidRPr="000D616A">
        <w:rPr>
          <w:szCs w:val="22"/>
        </w:rPr>
        <w:t xml:space="preserve">Randomizētos klīniskajos pētījumos &gt; 65 gadu vecums tika saistīts ar paaugstinātu arteriālās trombembolijas, tostarp cerebrovaskulāru notikumu, pārejošu išēmisko lēkmju (PIL) un miokarda infarkta (MI), risku. Citas reakcijas, kas, ārstējot ar bevacizumabu, biežāk tika novērotas pacientiem pēc 65 gadu vecuma, salīdzinot ar ≤ 65 gadus veciem pacientiem, bija 3.–4. pakāpes leikopēnija un trombocitopēnija (NCI-CTCAE v.3), un visu pakāpju neitropēnija, caureja, slikta dūša, galvassāpes un nogurums (skatīt 4.4. un 4.8. apakšpunktu, sadaļu </w:t>
      </w:r>
      <w:r w:rsidRPr="000D616A">
        <w:rPr>
          <w:i/>
          <w:iCs/>
          <w:szCs w:val="22"/>
        </w:rPr>
        <w:t>Trombembolija</w:t>
      </w:r>
      <w:r w:rsidRPr="000D616A">
        <w:rPr>
          <w:szCs w:val="22"/>
        </w:rPr>
        <w:t xml:space="preserve">). Vienā klīniskajā pētījumā ≥ 3 pakāpes hipertensijas gadījumu sastopamības biežums &gt; 65 gadus vecu pacientu grupā bija divas reizes augstāks nekā gados jaunāku (&lt; 65 gadi) pacientu grupā. Pētījumā, kurā piedalījās pret platīnus saturošiem līdzekļiem rezistenta recidivējoša olnīcu vēža pacientes, ziņots arī par alopēcijas, gļotādu iekaisuma, perifēras sensorās neiropātijas, proteīnūrijas un hipertensijas rašanos, kas bija vismaz par </w:t>
      </w:r>
      <w:r w:rsidRPr="000D616A">
        <w:rPr>
          <w:szCs w:val="22"/>
        </w:rPr>
        <w:lastRenderedPageBreak/>
        <w:t>5% biežāka ĶT + BV grupā ar bevacizumabu ārstētām pacientēm, kuru vecums bija ≥ 65 gadi, salīdzinot ar bevacizumabu ārstētām pacientēm, kuru vecums bija &lt; 65 gadi.</w:t>
      </w:r>
    </w:p>
    <w:p w14:paraId="55CBFB48" w14:textId="77777777" w:rsidR="00E22C3D" w:rsidRPr="000D616A" w:rsidRDefault="00E22C3D" w:rsidP="00F64BF9">
      <w:pPr>
        <w:spacing w:line="240" w:lineRule="auto"/>
        <w:rPr>
          <w:szCs w:val="22"/>
        </w:rPr>
      </w:pPr>
    </w:p>
    <w:p w14:paraId="0D73D073" w14:textId="77777777" w:rsidR="00E22C3D" w:rsidRPr="000D616A" w:rsidRDefault="00BE7CB1" w:rsidP="00F64BF9">
      <w:pPr>
        <w:spacing w:line="240" w:lineRule="auto"/>
        <w:rPr>
          <w:szCs w:val="22"/>
        </w:rPr>
      </w:pPr>
      <w:r w:rsidRPr="000D616A">
        <w:rPr>
          <w:szCs w:val="22"/>
        </w:rPr>
        <w:t>Gados vecākiem (&gt; 65 gadi) pacientiem, kuri lietoja bevacizumabu, nepaaugstinājās citu reakciju, tostarp kuņģa-zarnu trakta perforācijas, brūces dzīšanas komplikāciju, sastrēguma sirds mazspējas un hemorāģijas, risks, salīdzinot ar ≤ 65 gadus veciem pacientiem, kurus ārstēja ar bevacizumabu.</w:t>
      </w:r>
    </w:p>
    <w:p w14:paraId="2F1096B5" w14:textId="77777777" w:rsidR="00E22C3D" w:rsidRPr="000D616A" w:rsidRDefault="00E22C3D" w:rsidP="00F64BF9">
      <w:pPr>
        <w:spacing w:line="240" w:lineRule="auto"/>
        <w:rPr>
          <w:szCs w:val="22"/>
        </w:rPr>
      </w:pPr>
    </w:p>
    <w:p w14:paraId="2A7269CF" w14:textId="77777777" w:rsidR="00E22C3D" w:rsidRPr="000D616A" w:rsidRDefault="00BE7CB1" w:rsidP="00F64BF9">
      <w:pPr>
        <w:keepNext/>
        <w:spacing w:line="240" w:lineRule="auto"/>
        <w:rPr>
          <w:i/>
          <w:iCs/>
          <w:szCs w:val="22"/>
          <w:u w:val="single"/>
        </w:rPr>
      </w:pPr>
      <w:r w:rsidRPr="000D616A">
        <w:rPr>
          <w:i/>
          <w:szCs w:val="22"/>
          <w:u w:val="single"/>
        </w:rPr>
        <w:t>Pediatriskā populācija</w:t>
      </w:r>
    </w:p>
    <w:p w14:paraId="0251EBB1" w14:textId="77777777" w:rsidR="00E22C3D" w:rsidRPr="000D616A" w:rsidRDefault="00E22C3D" w:rsidP="00F64BF9">
      <w:pPr>
        <w:keepNext/>
        <w:spacing w:line="240" w:lineRule="auto"/>
        <w:rPr>
          <w:szCs w:val="22"/>
        </w:rPr>
      </w:pPr>
    </w:p>
    <w:p w14:paraId="1BCB8F57" w14:textId="77777777" w:rsidR="00E22C3D" w:rsidRPr="000D616A" w:rsidRDefault="00BE7CB1" w:rsidP="00F64BF9">
      <w:pPr>
        <w:spacing w:line="240" w:lineRule="auto"/>
        <w:rPr>
          <w:szCs w:val="22"/>
        </w:rPr>
      </w:pPr>
      <w:r w:rsidRPr="000D616A">
        <w:rPr>
          <w:szCs w:val="22"/>
        </w:rPr>
        <w:t>Bevacizumaba drošums un efektivitāte, lietojot bērniem vecumā līdz 18 gadiem, nav pierādīta.</w:t>
      </w:r>
    </w:p>
    <w:p w14:paraId="6B46AC43" w14:textId="77777777" w:rsidR="00E22C3D" w:rsidRPr="000D616A" w:rsidRDefault="00E22C3D" w:rsidP="00F64BF9">
      <w:pPr>
        <w:spacing w:line="240" w:lineRule="auto"/>
        <w:rPr>
          <w:szCs w:val="22"/>
        </w:rPr>
      </w:pPr>
    </w:p>
    <w:p w14:paraId="114B64E7" w14:textId="03C5D7E6" w:rsidR="00E22C3D" w:rsidRPr="000D616A" w:rsidRDefault="00BE7CB1" w:rsidP="00F64BF9">
      <w:pPr>
        <w:spacing w:line="240" w:lineRule="auto"/>
        <w:rPr>
          <w:szCs w:val="22"/>
        </w:rPr>
      </w:pPr>
      <w:r w:rsidRPr="000D616A">
        <w:rPr>
          <w:szCs w:val="22"/>
        </w:rPr>
        <w:t>Pētījumā BO25041, kurā bevacizumabu pievienoja staru terapijai (ST) pēc operācijas kopā ar vienlaicīgi lietotu un adjuvantu temozolomīdu pediatriskajiem pacientiem ar pirmreizēji diagnosticētu supratentoriālu, infratentoriālu, smadzenīšu vai pedunkulāru augstas diferenciācijas pakāpes gliomu, drošuma profils bija līdzīgs tam, kāds bija novērots ar bevacizumabu ārstētiem pieaugušajiem, kuriem bija citi audzēja veidi.</w:t>
      </w:r>
    </w:p>
    <w:p w14:paraId="146AAE63" w14:textId="77777777" w:rsidR="00E22C3D" w:rsidRPr="000D616A" w:rsidRDefault="00E22C3D" w:rsidP="00F64BF9">
      <w:pPr>
        <w:spacing w:line="240" w:lineRule="auto"/>
        <w:rPr>
          <w:szCs w:val="22"/>
        </w:rPr>
      </w:pPr>
    </w:p>
    <w:p w14:paraId="5BB0D5D8" w14:textId="3F20D797" w:rsidR="00E22C3D" w:rsidRPr="000D616A" w:rsidRDefault="00BE7CB1" w:rsidP="00F64BF9">
      <w:pPr>
        <w:spacing w:line="240" w:lineRule="auto"/>
        <w:rPr>
          <w:szCs w:val="22"/>
        </w:rPr>
      </w:pPr>
      <w:r w:rsidRPr="000D616A">
        <w:rPr>
          <w:szCs w:val="22"/>
        </w:rPr>
        <w:t>Pētījumā BO20924, kurā lietoja bevacizumabu kopā ar pašreizējo standarta terapiju rabdomiosarkomas un citas mīksto audu sarkomas, kas nebija rabdomiosarkomas, ārstēšanai, drošuma profils ar bevacizumabu ārstētājiem bērniem bija līdzīgs tam, kādu novēroja ar bevacizumabu ārstētiem pieaugušajiem.</w:t>
      </w:r>
    </w:p>
    <w:p w14:paraId="2A089D0E" w14:textId="77777777" w:rsidR="00E22C3D" w:rsidRPr="000D616A" w:rsidRDefault="00E22C3D" w:rsidP="00F64BF9">
      <w:pPr>
        <w:spacing w:line="240" w:lineRule="auto"/>
        <w:rPr>
          <w:szCs w:val="22"/>
        </w:rPr>
      </w:pPr>
    </w:p>
    <w:p w14:paraId="4756F542" w14:textId="77777777" w:rsidR="000175B8" w:rsidRPr="000D616A" w:rsidRDefault="00BE7CB1" w:rsidP="000175B8">
      <w:pPr>
        <w:spacing w:line="240" w:lineRule="auto"/>
        <w:rPr>
          <w:szCs w:val="22"/>
        </w:rPr>
      </w:pPr>
      <w:r w:rsidRPr="000D616A">
        <w:rPr>
          <w:szCs w:val="22"/>
        </w:rPr>
        <w:t>Nav apstiprināta Alymsys lietošana pacientiem līdz 18 gadu vecumam. Literatūrā publicētajos ziņojumos pacientiem līdz 18 gadu vecumam, kuri ārstēti ar bevacizumabu, novēroti nemandibulāras osteonekrozes gadījumi.</w:t>
      </w:r>
    </w:p>
    <w:p w14:paraId="511D66B2" w14:textId="77777777" w:rsidR="000175B8" w:rsidRPr="000D616A" w:rsidRDefault="000175B8" w:rsidP="00DB4A60">
      <w:pPr>
        <w:widowControl w:val="0"/>
        <w:spacing w:line="240" w:lineRule="auto"/>
        <w:rPr>
          <w:szCs w:val="22"/>
          <w:u w:val="single"/>
        </w:rPr>
      </w:pPr>
    </w:p>
    <w:p w14:paraId="02D69AC0" w14:textId="77777777" w:rsidR="000175B8" w:rsidRPr="000D616A" w:rsidRDefault="00BE7CB1" w:rsidP="00DB4A60">
      <w:pPr>
        <w:widowControl w:val="0"/>
        <w:spacing w:line="240" w:lineRule="auto"/>
        <w:rPr>
          <w:szCs w:val="22"/>
          <w:u w:val="single"/>
        </w:rPr>
      </w:pPr>
      <w:r w:rsidRPr="000D616A">
        <w:rPr>
          <w:szCs w:val="22"/>
          <w:u w:val="single"/>
        </w:rPr>
        <w:t>Pēcreģistrācijas pieredze</w:t>
      </w:r>
    </w:p>
    <w:p w14:paraId="31E89AC3" w14:textId="77777777" w:rsidR="000175B8" w:rsidRPr="000D616A" w:rsidRDefault="000175B8" w:rsidP="00DB4A60">
      <w:pPr>
        <w:widowControl w:val="0"/>
        <w:spacing w:line="240" w:lineRule="auto"/>
        <w:rPr>
          <w:b/>
          <w:szCs w:val="22"/>
        </w:rPr>
      </w:pPr>
    </w:p>
    <w:p w14:paraId="7E92F876" w14:textId="7DFB6F45" w:rsidR="00E22C3D" w:rsidRPr="000D616A" w:rsidRDefault="00BE7CB1" w:rsidP="00DB4A60">
      <w:pPr>
        <w:widowControl w:val="0"/>
        <w:spacing w:line="240" w:lineRule="auto"/>
        <w:rPr>
          <w:b/>
          <w:bCs/>
          <w:szCs w:val="22"/>
        </w:rPr>
      </w:pPr>
      <w:r w:rsidRPr="000D616A">
        <w:rPr>
          <w:b/>
          <w:szCs w:val="22"/>
        </w:rPr>
        <w:t>3. tabula. Pēcreģistrācijas periodā novērotas blakusparādības</w:t>
      </w:r>
    </w:p>
    <w:p w14:paraId="6752B8AE" w14:textId="77777777" w:rsidR="00E22C3D" w:rsidRPr="000D616A" w:rsidRDefault="00E22C3D" w:rsidP="00DB4A60">
      <w:pPr>
        <w:widowControl w:val="0"/>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182"/>
        <w:gridCol w:w="6879"/>
      </w:tblGrid>
      <w:tr w:rsidR="00741586" w:rsidRPr="000D616A" w14:paraId="6731720F" w14:textId="77777777" w:rsidTr="00D719AB">
        <w:trPr>
          <w:cantSplit/>
          <w:trHeight w:val="20"/>
          <w:tblHeader/>
          <w:jc w:val="center"/>
        </w:trPr>
        <w:tc>
          <w:tcPr>
            <w:tcW w:w="1204" w:type="pct"/>
            <w:tcBorders>
              <w:top w:val="single" w:sz="4" w:space="0" w:color="000000"/>
              <w:left w:val="single" w:sz="4" w:space="0" w:color="000000"/>
              <w:bottom w:val="single" w:sz="4" w:space="0" w:color="000000"/>
              <w:right w:val="single" w:sz="4" w:space="0" w:color="000000"/>
            </w:tcBorders>
            <w:hideMark/>
          </w:tcPr>
          <w:p w14:paraId="6B83E81D" w14:textId="77777777" w:rsidR="00E22C3D" w:rsidRPr="000D616A" w:rsidRDefault="00BE7CB1" w:rsidP="00DB4A60">
            <w:pPr>
              <w:pStyle w:val="TABLES"/>
              <w:ind w:left="57" w:right="57"/>
              <w:jc w:val="center"/>
              <w:rPr>
                <w:b/>
                <w:bCs/>
              </w:rPr>
            </w:pPr>
            <w:r w:rsidRPr="000D616A">
              <w:rPr>
                <w:b/>
              </w:rPr>
              <w:t>Orgānu sistēmu klasifikācija (OSK)</w:t>
            </w:r>
          </w:p>
        </w:tc>
        <w:tc>
          <w:tcPr>
            <w:tcW w:w="3796" w:type="pct"/>
            <w:tcBorders>
              <w:top w:val="single" w:sz="4" w:space="0" w:color="000000"/>
              <w:left w:val="single" w:sz="4" w:space="0" w:color="000000"/>
              <w:bottom w:val="single" w:sz="4" w:space="0" w:color="000000"/>
              <w:right w:val="single" w:sz="4" w:space="0" w:color="000000"/>
            </w:tcBorders>
            <w:hideMark/>
          </w:tcPr>
          <w:p w14:paraId="3E6C98DF" w14:textId="77777777" w:rsidR="00E22C3D" w:rsidRPr="000D616A" w:rsidRDefault="00BE7CB1" w:rsidP="00DB4A60">
            <w:pPr>
              <w:pStyle w:val="TABLES"/>
              <w:ind w:left="57" w:right="57"/>
              <w:jc w:val="center"/>
              <w:rPr>
                <w:b/>
                <w:bCs/>
              </w:rPr>
            </w:pPr>
            <w:r w:rsidRPr="000D616A">
              <w:rPr>
                <w:b/>
              </w:rPr>
              <w:t>Blakusparādības (sastopamības biežums*)</w:t>
            </w:r>
          </w:p>
        </w:tc>
      </w:tr>
      <w:tr w:rsidR="00741586" w:rsidRPr="000D616A" w14:paraId="486FDEBC"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6EF19B7D" w14:textId="77777777" w:rsidR="00E22C3D" w:rsidRPr="000D616A" w:rsidRDefault="00BE7CB1" w:rsidP="00DB4A60">
            <w:pPr>
              <w:pStyle w:val="TABLES"/>
              <w:ind w:left="57" w:right="57"/>
              <w:rPr>
                <w:b/>
                <w:iCs/>
              </w:rPr>
            </w:pPr>
            <w:r w:rsidRPr="000D616A">
              <w:rPr>
                <w:b/>
              </w:rPr>
              <w:t>Infekcijas un infestācijas</w:t>
            </w:r>
          </w:p>
        </w:tc>
        <w:tc>
          <w:tcPr>
            <w:tcW w:w="3796" w:type="pct"/>
            <w:tcBorders>
              <w:top w:val="single" w:sz="4" w:space="0" w:color="000000"/>
              <w:left w:val="single" w:sz="4" w:space="0" w:color="000000"/>
              <w:bottom w:val="single" w:sz="4" w:space="0" w:color="000000"/>
              <w:right w:val="single" w:sz="4" w:space="0" w:color="000000"/>
            </w:tcBorders>
            <w:hideMark/>
          </w:tcPr>
          <w:p w14:paraId="45E6F5C8" w14:textId="77777777" w:rsidR="00E22C3D" w:rsidRPr="000D616A" w:rsidRDefault="00BE7CB1" w:rsidP="00DB4A60">
            <w:pPr>
              <w:pStyle w:val="TABLES"/>
            </w:pPr>
            <w:r w:rsidRPr="000D616A">
              <w:t>Nekrotizējošs fascīts, parasti sekundāri brūces dzīšanas komplikācijām, kuņģa-zarnu trakta perforācijai vai fistulai (reti) (skatīt arī 4.4. apakšpunktu)</w:t>
            </w:r>
          </w:p>
        </w:tc>
      </w:tr>
      <w:tr w:rsidR="00741586" w:rsidRPr="000D616A" w14:paraId="51FB937F"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06C0AD6A" w14:textId="77777777" w:rsidR="00E22C3D" w:rsidRPr="000D616A" w:rsidRDefault="00BE7CB1" w:rsidP="00DB4A60">
            <w:pPr>
              <w:pStyle w:val="TABLES"/>
              <w:ind w:left="57" w:right="57"/>
              <w:rPr>
                <w:b/>
                <w:iCs/>
              </w:rPr>
            </w:pPr>
            <w:r w:rsidRPr="000D616A">
              <w:rPr>
                <w:b/>
              </w:rPr>
              <w:t>Imūnās sistēmas traucējumi</w:t>
            </w:r>
          </w:p>
        </w:tc>
        <w:tc>
          <w:tcPr>
            <w:tcW w:w="3796" w:type="pct"/>
            <w:tcBorders>
              <w:top w:val="single" w:sz="4" w:space="0" w:color="000000"/>
              <w:left w:val="single" w:sz="4" w:space="0" w:color="000000"/>
              <w:bottom w:val="single" w:sz="4" w:space="0" w:color="000000"/>
              <w:right w:val="single" w:sz="4" w:space="0" w:color="000000"/>
            </w:tcBorders>
            <w:hideMark/>
          </w:tcPr>
          <w:p w14:paraId="652B9242" w14:textId="1E879EC9" w:rsidR="00E22C3D" w:rsidRDefault="00BE7CB1" w:rsidP="00DB4A60">
            <w:pPr>
              <w:pStyle w:val="TABLES"/>
              <w:spacing w:after="240"/>
            </w:pPr>
            <w:r w:rsidRPr="000D616A">
              <w:t>Paaugstinātas jutības reakcijas un infūzijas izraisītas reakcijas (</w:t>
            </w:r>
            <w:r w:rsidR="00522679" w:rsidRPr="00522679">
              <w:t>bieži</w:t>
            </w:r>
            <w:r w:rsidRPr="000D616A">
              <w:t xml:space="preserve">), kuru iespējamās izpausmes ir šādas: elpas trūkums/apgrūtināta elpošana, pietvīkums/apsārtums/izsitumi, hipotensija vai hipertensija, samazināts piesātinājums ar skābekli, sāpes krūtīs, drebuļi un slikta dūša/vemšana (skatīt arī 4.4. apakšpunktu un sadaļu </w:t>
            </w:r>
            <w:r w:rsidRPr="000D616A">
              <w:rPr>
                <w:i/>
              </w:rPr>
              <w:t>“Paaugstinātas jutības reakcijas/infūzijas izraisītas reakcijas”</w:t>
            </w:r>
            <w:r w:rsidRPr="000D616A">
              <w:t xml:space="preserve"> iepriekš)</w:t>
            </w:r>
          </w:p>
          <w:p w14:paraId="28C96A31" w14:textId="1F24DF00" w:rsidR="00522679" w:rsidRPr="000D616A" w:rsidRDefault="00522679" w:rsidP="00DB4A60">
            <w:pPr>
              <w:pStyle w:val="TABLES"/>
              <w:spacing w:after="240"/>
            </w:pPr>
            <w:r w:rsidRPr="00522679">
              <w:t>Anafilaktiskais šoks (reti) (skatīt arī 4.4. apakšpunktu).</w:t>
            </w:r>
          </w:p>
        </w:tc>
      </w:tr>
      <w:tr w:rsidR="00741586" w:rsidRPr="000D616A" w14:paraId="5F100A5D"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3B5643BB" w14:textId="77777777" w:rsidR="00E22C3D" w:rsidRPr="000D616A" w:rsidRDefault="00BE7CB1" w:rsidP="00DB4A60">
            <w:pPr>
              <w:pStyle w:val="TABLES"/>
              <w:ind w:left="57" w:right="57"/>
              <w:rPr>
                <w:b/>
                <w:iCs/>
              </w:rPr>
            </w:pPr>
            <w:r w:rsidRPr="000D616A">
              <w:rPr>
                <w:b/>
              </w:rPr>
              <w:t>Nervu sistēmas traucējumi</w:t>
            </w:r>
          </w:p>
        </w:tc>
        <w:tc>
          <w:tcPr>
            <w:tcW w:w="3796" w:type="pct"/>
            <w:tcBorders>
              <w:top w:val="single" w:sz="4" w:space="0" w:color="000000"/>
              <w:left w:val="single" w:sz="4" w:space="0" w:color="000000"/>
              <w:bottom w:val="single" w:sz="4" w:space="0" w:color="000000"/>
              <w:right w:val="single" w:sz="4" w:space="0" w:color="000000"/>
            </w:tcBorders>
            <w:hideMark/>
          </w:tcPr>
          <w:p w14:paraId="7771398B" w14:textId="77777777" w:rsidR="00E22C3D" w:rsidRPr="000D616A" w:rsidRDefault="00BE7CB1" w:rsidP="00DB4A60">
            <w:pPr>
              <w:pStyle w:val="TABLES"/>
            </w:pPr>
            <w:r w:rsidRPr="000D616A">
              <w:t xml:space="preserve">Hipertensīva encefalopātija (ļoti reti) (skatīt arī 4.4. apakšpunktu un sadaļu </w:t>
            </w:r>
            <w:r w:rsidRPr="000D616A">
              <w:rPr>
                <w:i/>
              </w:rPr>
              <w:t>“Hipertensija”</w:t>
            </w:r>
            <w:r w:rsidRPr="000D616A">
              <w:t xml:space="preserve"> 4.8. apakšpunktā)</w:t>
            </w:r>
          </w:p>
          <w:p w14:paraId="4DB976D1" w14:textId="77777777" w:rsidR="00E22C3D" w:rsidRPr="000D616A" w:rsidRDefault="00BE7CB1" w:rsidP="00DB4A60">
            <w:pPr>
              <w:pStyle w:val="TABLES"/>
            </w:pPr>
            <w:r w:rsidRPr="000D616A">
              <w:t>Atgriezeniskas mugurējās encefalopātijas sindroms (Posterior Reversible Encephalopathy Syndrome, PRES) (reti) (skatīt arī 4.4. apakšpunktu)</w:t>
            </w:r>
          </w:p>
        </w:tc>
      </w:tr>
      <w:tr w:rsidR="00741586" w:rsidRPr="000D616A" w14:paraId="100D0E0E"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056A74D8" w14:textId="77777777" w:rsidR="00E22C3D" w:rsidRPr="000D616A" w:rsidRDefault="00BE7CB1" w:rsidP="00DB4A60">
            <w:pPr>
              <w:pStyle w:val="TABLES"/>
              <w:ind w:left="57" w:right="57"/>
              <w:rPr>
                <w:b/>
                <w:iCs/>
              </w:rPr>
            </w:pPr>
            <w:r w:rsidRPr="000D616A">
              <w:rPr>
                <w:b/>
              </w:rPr>
              <w:t>Asinsvadu sistēmas traucējumi</w:t>
            </w:r>
          </w:p>
        </w:tc>
        <w:tc>
          <w:tcPr>
            <w:tcW w:w="3796" w:type="pct"/>
            <w:tcBorders>
              <w:top w:val="single" w:sz="4" w:space="0" w:color="000000"/>
              <w:left w:val="single" w:sz="4" w:space="0" w:color="000000"/>
              <w:bottom w:val="single" w:sz="4" w:space="0" w:color="000000"/>
              <w:right w:val="single" w:sz="4" w:space="0" w:color="000000"/>
            </w:tcBorders>
            <w:hideMark/>
          </w:tcPr>
          <w:p w14:paraId="60113AE3" w14:textId="04DC3631" w:rsidR="00E22C3D" w:rsidRPr="000D616A" w:rsidRDefault="00BE7CB1" w:rsidP="00DB4A60">
            <w:pPr>
              <w:pStyle w:val="TABLES"/>
            </w:pPr>
            <w:r w:rsidRPr="000D616A">
              <w:t xml:space="preserve">Nieru trombotiska mikroangiopātija, </w:t>
            </w:r>
            <w:r w:rsidR="00A55AFD" w:rsidRPr="00A55AFD">
              <w:t>ar vai bez vienlaicīgas sunitiniba lietošanas, un hialīna okluzīva glomerulāra mikroangiopātija</w:t>
            </w:r>
            <w:r w:rsidR="00A55AFD">
              <w:t xml:space="preserve">, </w:t>
            </w:r>
            <w:r w:rsidRPr="000D616A">
              <w:t xml:space="preserve">kas klīniski var izpausties kā proteīnūrija (nav zināmi). Papildu informāciju par proteīnūriju skatīt 4.4. apakšpunktā un sadaļā </w:t>
            </w:r>
            <w:r w:rsidRPr="000D616A">
              <w:rPr>
                <w:i/>
              </w:rPr>
              <w:t xml:space="preserve">"Proteīnūrija" </w:t>
            </w:r>
            <w:r w:rsidRPr="000D616A">
              <w:t>4.8. apakšpunktā.</w:t>
            </w:r>
          </w:p>
        </w:tc>
      </w:tr>
      <w:tr w:rsidR="00741586" w:rsidRPr="000D616A" w14:paraId="17CD3DA0"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5FE0DEAA" w14:textId="77777777" w:rsidR="00E22C3D" w:rsidRPr="000D616A" w:rsidRDefault="00BE7CB1" w:rsidP="00DB4A60">
            <w:pPr>
              <w:pStyle w:val="TABLES"/>
              <w:ind w:left="57" w:right="57"/>
              <w:rPr>
                <w:b/>
                <w:iCs/>
              </w:rPr>
            </w:pPr>
            <w:r w:rsidRPr="000D616A">
              <w:rPr>
                <w:b/>
              </w:rPr>
              <w:t>Elpošanas sistēmas traucējumi, krūšu kurvja un videnes slimības</w:t>
            </w:r>
          </w:p>
        </w:tc>
        <w:tc>
          <w:tcPr>
            <w:tcW w:w="3796" w:type="pct"/>
            <w:tcBorders>
              <w:top w:val="single" w:sz="4" w:space="0" w:color="000000"/>
              <w:left w:val="single" w:sz="4" w:space="0" w:color="000000"/>
              <w:bottom w:val="single" w:sz="4" w:space="0" w:color="000000"/>
              <w:right w:val="single" w:sz="4" w:space="0" w:color="000000"/>
            </w:tcBorders>
            <w:hideMark/>
          </w:tcPr>
          <w:p w14:paraId="0C8BD104" w14:textId="46DAFA07" w:rsidR="006D792F" w:rsidRPr="000D616A" w:rsidRDefault="00BE7CB1" w:rsidP="00DB4A60">
            <w:pPr>
              <w:pStyle w:val="TABLES"/>
            </w:pPr>
            <w:r w:rsidRPr="000D616A">
              <w:t>Deguna starpsienas perforācija (nav zināmi)</w:t>
            </w:r>
          </w:p>
          <w:p w14:paraId="2F177760" w14:textId="59B6C5CB" w:rsidR="006D792F" w:rsidRPr="000D616A" w:rsidRDefault="00BE7CB1" w:rsidP="00DB4A60">
            <w:pPr>
              <w:pStyle w:val="TABLES"/>
            </w:pPr>
            <w:r w:rsidRPr="000D616A">
              <w:t>Plaušu hipertensija (nav zināmi)</w:t>
            </w:r>
          </w:p>
          <w:p w14:paraId="50CB06B5" w14:textId="23528079" w:rsidR="00E22C3D" w:rsidRPr="000D616A" w:rsidRDefault="00BE7CB1" w:rsidP="00DB4A60">
            <w:pPr>
              <w:pStyle w:val="TABLES"/>
            </w:pPr>
            <w:r w:rsidRPr="000D616A">
              <w:t>Disfonija (bieži)</w:t>
            </w:r>
          </w:p>
        </w:tc>
      </w:tr>
      <w:tr w:rsidR="00741586" w:rsidRPr="000D616A" w14:paraId="2009DD2F"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37C1DDDF" w14:textId="77777777" w:rsidR="00E22C3D" w:rsidRPr="000D616A" w:rsidRDefault="00BE7CB1" w:rsidP="00DB4A60">
            <w:pPr>
              <w:pStyle w:val="TABLES"/>
              <w:ind w:left="57" w:right="57"/>
              <w:rPr>
                <w:b/>
                <w:iCs/>
              </w:rPr>
            </w:pPr>
            <w:r w:rsidRPr="000D616A">
              <w:rPr>
                <w:b/>
              </w:rPr>
              <w:t>Kuņģa-zarnu trakta traucējumi</w:t>
            </w:r>
          </w:p>
        </w:tc>
        <w:tc>
          <w:tcPr>
            <w:tcW w:w="3796" w:type="pct"/>
            <w:tcBorders>
              <w:top w:val="single" w:sz="4" w:space="0" w:color="000000"/>
              <w:left w:val="single" w:sz="4" w:space="0" w:color="000000"/>
              <w:bottom w:val="single" w:sz="4" w:space="0" w:color="000000"/>
              <w:right w:val="single" w:sz="4" w:space="0" w:color="000000"/>
            </w:tcBorders>
            <w:hideMark/>
          </w:tcPr>
          <w:p w14:paraId="23697713" w14:textId="77777777" w:rsidR="00E22C3D" w:rsidRPr="000D616A" w:rsidRDefault="00BE7CB1" w:rsidP="00DB4A60">
            <w:pPr>
              <w:pStyle w:val="TABLES"/>
            </w:pPr>
            <w:r w:rsidRPr="000D616A">
              <w:t>Čūlas kuņģa-zarnu traktā (nav zināmi)</w:t>
            </w:r>
          </w:p>
        </w:tc>
      </w:tr>
      <w:tr w:rsidR="00741586" w:rsidRPr="000D616A" w14:paraId="3AD41380"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35772047" w14:textId="77777777" w:rsidR="00E22C3D" w:rsidRPr="000D616A" w:rsidRDefault="00BE7CB1" w:rsidP="00DB4A60">
            <w:pPr>
              <w:pStyle w:val="TABLES"/>
              <w:ind w:left="57" w:right="57"/>
              <w:rPr>
                <w:b/>
                <w:iCs/>
              </w:rPr>
            </w:pPr>
            <w:r w:rsidRPr="000D616A">
              <w:rPr>
                <w:b/>
              </w:rPr>
              <w:lastRenderedPageBreak/>
              <w:t>Aknu un/vai žults izvades sistēmas traucējumi</w:t>
            </w:r>
          </w:p>
        </w:tc>
        <w:tc>
          <w:tcPr>
            <w:tcW w:w="3796" w:type="pct"/>
            <w:tcBorders>
              <w:top w:val="single" w:sz="4" w:space="0" w:color="000000"/>
              <w:left w:val="single" w:sz="4" w:space="0" w:color="000000"/>
              <w:bottom w:val="single" w:sz="4" w:space="0" w:color="000000"/>
              <w:right w:val="single" w:sz="4" w:space="0" w:color="000000"/>
            </w:tcBorders>
            <w:hideMark/>
          </w:tcPr>
          <w:p w14:paraId="361E1338" w14:textId="77777777" w:rsidR="00E22C3D" w:rsidRPr="000D616A" w:rsidRDefault="00BE7CB1" w:rsidP="00DB4A60">
            <w:pPr>
              <w:pStyle w:val="TABLES"/>
            </w:pPr>
            <w:r w:rsidRPr="000D616A">
              <w:t>Žultspūšļa perforācija (nav zināmi)</w:t>
            </w:r>
          </w:p>
        </w:tc>
      </w:tr>
      <w:tr w:rsidR="00741586" w:rsidRPr="000D616A" w14:paraId="08C1BDBE" w14:textId="77777777" w:rsidTr="00D719AB">
        <w:trPr>
          <w:cantSplit/>
          <w:trHeight w:val="20"/>
          <w:jc w:val="center"/>
        </w:trPr>
        <w:tc>
          <w:tcPr>
            <w:tcW w:w="1204" w:type="pct"/>
            <w:vMerge w:val="restart"/>
            <w:tcBorders>
              <w:top w:val="single" w:sz="4" w:space="0" w:color="000000"/>
              <w:left w:val="single" w:sz="4" w:space="0" w:color="000000"/>
              <w:bottom w:val="single" w:sz="4" w:space="0" w:color="000000"/>
              <w:right w:val="single" w:sz="4" w:space="0" w:color="000000"/>
            </w:tcBorders>
            <w:hideMark/>
          </w:tcPr>
          <w:p w14:paraId="74FCEC44" w14:textId="77777777" w:rsidR="00E22C3D" w:rsidRPr="000D616A" w:rsidRDefault="00BE7CB1" w:rsidP="00DB4A60">
            <w:pPr>
              <w:pStyle w:val="TABLES"/>
              <w:ind w:left="57" w:right="57"/>
              <w:rPr>
                <w:b/>
                <w:iCs/>
              </w:rPr>
            </w:pPr>
            <w:r w:rsidRPr="000D616A">
              <w:rPr>
                <w:b/>
              </w:rPr>
              <w:t>Skeleta-muskuļu un saistaudu sistēmas bojājumi</w:t>
            </w:r>
          </w:p>
        </w:tc>
        <w:tc>
          <w:tcPr>
            <w:tcW w:w="3796" w:type="pct"/>
            <w:tcBorders>
              <w:top w:val="single" w:sz="4" w:space="0" w:color="000000"/>
              <w:left w:val="single" w:sz="4" w:space="0" w:color="000000"/>
              <w:bottom w:val="single" w:sz="4" w:space="0" w:color="000000"/>
              <w:right w:val="single" w:sz="4" w:space="0" w:color="000000"/>
            </w:tcBorders>
            <w:hideMark/>
          </w:tcPr>
          <w:p w14:paraId="2600D395" w14:textId="77777777" w:rsidR="00E22C3D" w:rsidRPr="000D616A" w:rsidRDefault="00BE7CB1" w:rsidP="00DB4A60">
            <w:pPr>
              <w:pStyle w:val="TABLES"/>
            </w:pPr>
            <w:r w:rsidRPr="000D616A">
              <w:t>Ar bevacizumabu ārstētiem pacientiem ir aprakstīti žokļa osteonekrozes (ŽON) gadījumi, no kuriem lielākā daļa bijusi pacientiem ar identificētiem ŽON riska faktoriem, īpaši intravenozu bifosfonātu lietošanu un/vai zobu slimībām, kuru dēļ bijušas nepieciešamas invazīvas stomatoloģiskas procedūras (skatīt arī 4.4. apakšpunktu)</w:t>
            </w:r>
          </w:p>
        </w:tc>
      </w:tr>
      <w:tr w:rsidR="00741586" w:rsidRPr="000D616A" w14:paraId="1A570597" w14:textId="77777777" w:rsidTr="00D719AB">
        <w:trPr>
          <w:cantSplit/>
          <w:trHeight w:val="20"/>
          <w:jc w:val="center"/>
        </w:trPr>
        <w:tc>
          <w:tcPr>
            <w:tcW w:w="1204" w:type="pct"/>
            <w:vMerge/>
            <w:tcBorders>
              <w:top w:val="single" w:sz="4" w:space="0" w:color="000000"/>
              <w:left w:val="single" w:sz="4" w:space="0" w:color="000000"/>
              <w:bottom w:val="single" w:sz="4" w:space="0" w:color="000000"/>
              <w:right w:val="single" w:sz="4" w:space="0" w:color="000000"/>
            </w:tcBorders>
            <w:vAlign w:val="center"/>
            <w:hideMark/>
          </w:tcPr>
          <w:p w14:paraId="0B98E7DC" w14:textId="77777777" w:rsidR="00E22C3D" w:rsidRPr="000D616A" w:rsidRDefault="00E22C3D" w:rsidP="00DB4A60">
            <w:pPr>
              <w:widowControl w:val="0"/>
              <w:tabs>
                <w:tab w:val="clear" w:pos="567"/>
              </w:tabs>
              <w:spacing w:line="240" w:lineRule="auto"/>
              <w:ind w:left="57" w:right="57"/>
              <w:rPr>
                <w:b/>
                <w:iCs/>
                <w:szCs w:val="22"/>
              </w:rPr>
            </w:pPr>
          </w:p>
        </w:tc>
        <w:tc>
          <w:tcPr>
            <w:tcW w:w="3796" w:type="pct"/>
            <w:tcBorders>
              <w:top w:val="single" w:sz="4" w:space="0" w:color="000000"/>
              <w:left w:val="single" w:sz="4" w:space="0" w:color="000000"/>
              <w:bottom w:val="single" w:sz="4" w:space="0" w:color="000000"/>
              <w:right w:val="single" w:sz="4" w:space="0" w:color="000000"/>
            </w:tcBorders>
            <w:hideMark/>
          </w:tcPr>
          <w:p w14:paraId="0403A17E" w14:textId="42C5B63F" w:rsidR="00E22C3D" w:rsidRPr="000D616A" w:rsidRDefault="00BE7CB1" w:rsidP="00DB4A60">
            <w:pPr>
              <w:pStyle w:val="TABLES"/>
            </w:pPr>
            <w:r w:rsidRPr="000D616A">
              <w:t>Ar bevacizumabu ārstētiem pediatriskajiem pacientiem novēroti nemandibulāras osteonekrozes gadījumi (skatīt 4.8. apakšpunktu, sadaļu “Pediatriskā populācija”).</w:t>
            </w:r>
          </w:p>
        </w:tc>
      </w:tr>
      <w:tr w:rsidR="00741586" w:rsidRPr="000D616A" w14:paraId="3D81A495" w14:textId="77777777" w:rsidTr="00D719AB">
        <w:trPr>
          <w:cantSplit/>
          <w:trHeight w:val="20"/>
          <w:jc w:val="center"/>
        </w:trPr>
        <w:tc>
          <w:tcPr>
            <w:tcW w:w="1204" w:type="pct"/>
            <w:tcBorders>
              <w:top w:val="single" w:sz="4" w:space="0" w:color="000000"/>
              <w:left w:val="single" w:sz="4" w:space="0" w:color="000000"/>
              <w:bottom w:val="single" w:sz="4" w:space="0" w:color="000000"/>
              <w:right w:val="single" w:sz="4" w:space="0" w:color="000000"/>
            </w:tcBorders>
            <w:hideMark/>
          </w:tcPr>
          <w:p w14:paraId="177E28C8" w14:textId="77777777" w:rsidR="00E22C3D" w:rsidRPr="000D616A" w:rsidRDefault="00BE7CB1" w:rsidP="00DB4A60">
            <w:pPr>
              <w:pStyle w:val="TABLES"/>
              <w:ind w:left="57" w:right="57"/>
              <w:rPr>
                <w:b/>
                <w:iCs/>
              </w:rPr>
            </w:pPr>
            <w:r w:rsidRPr="000D616A">
              <w:rPr>
                <w:b/>
              </w:rPr>
              <w:t>Iedzimti, pārmantoti un ģenētiskas izcelsmes traucējumi</w:t>
            </w:r>
          </w:p>
        </w:tc>
        <w:tc>
          <w:tcPr>
            <w:tcW w:w="3796" w:type="pct"/>
            <w:tcBorders>
              <w:top w:val="single" w:sz="4" w:space="0" w:color="000000"/>
              <w:left w:val="single" w:sz="4" w:space="0" w:color="000000"/>
              <w:bottom w:val="single" w:sz="4" w:space="0" w:color="000000"/>
              <w:right w:val="single" w:sz="4" w:space="0" w:color="000000"/>
            </w:tcBorders>
            <w:hideMark/>
          </w:tcPr>
          <w:p w14:paraId="5DEF399A" w14:textId="77777777" w:rsidR="00E22C3D" w:rsidRPr="000D616A" w:rsidRDefault="00BE7CB1" w:rsidP="00DB4A60">
            <w:pPr>
              <w:pStyle w:val="TABLES"/>
            </w:pPr>
            <w:r w:rsidRPr="000D616A">
              <w:t>Novēroti augļa patoloģiju gadījumi sievietēm, kuras ārstētas tikai ar bevacizumabu vai bevacizumabu kombinācijā ar ķīmijterapijas līdzekļiem, kam ir zināma embriotoksiska iedarbība (skatīt 4.6. apakšpunktu)</w:t>
            </w:r>
          </w:p>
        </w:tc>
      </w:tr>
    </w:tbl>
    <w:p w14:paraId="3193C797" w14:textId="2D0B8283" w:rsidR="00E22C3D" w:rsidRPr="000D616A" w:rsidRDefault="00BE7CB1" w:rsidP="00DB4A60">
      <w:pPr>
        <w:widowControl w:val="0"/>
        <w:tabs>
          <w:tab w:val="clear" w:pos="567"/>
          <w:tab w:val="left" w:pos="284"/>
        </w:tabs>
        <w:spacing w:line="240" w:lineRule="auto"/>
        <w:ind w:left="284" w:hanging="284"/>
        <w:rPr>
          <w:szCs w:val="22"/>
        </w:rPr>
      </w:pPr>
      <w:r w:rsidRPr="000D616A">
        <w:rPr>
          <w:szCs w:val="22"/>
        </w:rPr>
        <w:t>*</w:t>
      </w:r>
      <w:r w:rsidR="009B3447" w:rsidRPr="000D616A">
        <w:rPr>
          <w:szCs w:val="22"/>
        </w:rPr>
        <w:tab/>
      </w:r>
      <w:r w:rsidRPr="000D616A">
        <w:rPr>
          <w:szCs w:val="22"/>
        </w:rPr>
        <w:t>Ja norādīts, sastopamības biežums iegūts no klīniskā pētījuma datiem.</w:t>
      </w:r>
    </w:p>
    <w:p w14:paraId="0D5CAF12" w14:textId="77777777" w:rsidR="00E22C3D" w:rsidRPr="000D616A" w:rsidRDefault="00E22C3D" w:rsidP="00DB4A60">
      <w:pPr>
        <w:widowControl w:val="0"/>
        <w:spacing w:line="240" w:lineRule="auto"/>
        <w:rPr>
          <w:szCs w:val="22"/>
        </w:rPr>
      </w:pPr>
    </w:p>
    <w:p w14:paraId="37B4F665" w14:textId="77777777" w:rsidR="00E22C3D" w:rsidRPr="000D616A" w:rsidRDefault="00BE7CB1" w:rsidP="00F64BF9">
      <w:pPr>
        <w:keepNext/>
        <w:autoSpaceDE w:val="0"/>
        <w:autoSpaceDN w:val="0"/>
        <w:adjustRightInd w:val="0"/>
        <w:spacing w:line="240" w:lineRule="auto"/>
        <w:rPr>
          <w:szCs w:val="22"/>
          <w:u w:val="single"/>
        </w:rPr>
      </w:pPr>
      <w:r w:rsidRPr="000D616A">
        <w:rPr>
          <w:szCs w:val="22"/>
          <w:u w:val="single"/>
        </w:rPr>
        <w:t>Ziņošana par iespējamām nevēlamām blakusparādībām</w:t>
      </w:r>
    </w:p>
    <w:p w14:paraId="345D44A7" w14:textId="77777777" w:rsidR="00E22C3D" w:rsidRPr="000D616A" w:rsidRDefault="00E22C3D" w:rsidP="00F64BF9">
      <w:pPr>
        <w:keepNext/>
        <w:autoSpaceDE w:val="0"/>
        <w:autoSpaceDN w:val="0"/>
        <w:adjustRightInd w:val="0"/>
        <w:spacing w:line="240" w:lineRule="auto"/>
        <w:rPr>
          <w:szCs w:val="22"/>
        </w:rPr>
      </w:pPr>
    </w:p>
    <w:p w14:paraId="791F8AD7" w14:textId="35ED79CF" w:rsidR="00E22C3D" w:rsidRPr="000D616A" w:rsidRDefault="00BE7CB1" w:rsidP="00F64BF9">
      <w:pPr>
        <w:autoSpaceDE w:val="0"/>
        <w:autoSpaceDN w:val="0"/>
        <w:adjustRightInd w:val="0"/>
        <w:spacing w:line="240" w:lineRule="auto"/>
        <w:rPr>
          <w:szCs w:val="22"/>
        </w:rPr>
      </w:pPr>
      <w:r w:rsidRPr="000D616A">
        <w:rPr>
          <w:szCs w:val="22"/>
        </w:rPr>
        <w:t xml:space="preserve">Ir svarīgi ziņot par iespējamām nevēlamām blakusparādībām pēc zāļu reģistrācijas. Tādējādi zāļu ieguvuma/riska attiecība tiek nepārtraukti uzraudzīta. Veselības aprūpes speciālisti tiek lūgti ziņot par jebkādām iespējamām nevēlamām blakusparādībām, izmantojot </w:t>
      </w:r>
      <w:hyperlink r:id="rId8" w:history="1">
        <w:r w:rsidRPr="00106ECB">
          <w:rPr>
            <w:rStyle w:val="Hyperlink"/>
          </w:rPr>
          <w:t>V pielikumā</w:t>
        </w:r>
      </w:hyperlink>
      <w:r w:rsidRPr="00106ECB">
        <w:t xml:space="preserve"> minēto nacionālās ziņošanas sistēmas kontaktinformāciju.</w:t>
      </w:r>
    </w:p>
    <w:p w14:paraId="4A1E4195" w14:textId="77777777" w:rsidR="008D35AD" w:rsidRPr="000D616A" w:rsidRDefault="008D35AD" w:rsidP="00F64BF9">
      <w:pPr>
        <w:spacing w:line="240" w:lineRule="auto"/>
        <w:rPr>
          <w:szCs w:val="22"/>
        </w:rPr>
      </w:pPr>
    </w:p>
    <w:p w14:paraId="05C6C521" w14:textId="77777777" w:rsidR="00812D16" w:rsidRPr="000D616A" w:rsidRDefault="00BE7CB1" w:rsidP="00F64BF9">
      <w:pPr>
        <w:keepNext/>
        <w:spacing w:line="240" w:lineRule="auto"/>
        <w:rPr>
          <w:b/>
          <w:bCs/>
          <w:szCs w:val="22"/>
        </w:rPr>
      </w:pPr>
      <w:r w:rsidRPr="000D616A">
        <w:rPr>
          <w:b/>
          <w:szCs w:val="22"/>
        </w:rPr>
        <w:t>4.9.</w:t>
      </w:r>
      <w:r w:rsidRPr="000D616A">
        <w:rPr>
          <w:b/>
          <w:bCs/>
          <w:szCs w:val="22"/>
        </w:rPr>
        <w:tab/>
      </w:r>
      <w:r w:rsidRPr="000D616A">
        <w:rPr>
          <w:b/>
          <w:szCs w:val="22"/>
        </w:rPr>
        <w:t>Pārdozēšana</w:t>
      </w:r>
    </w:p>
    <w:p w14:paraId="358527DB" w14:textId="77777777" w:rsidR="00812D16" w:rsidRPr="000D616A" w:rsidRDefault="00812D16" w:rsidP="00F64BF9">
      <w:pPr>
        <w:keepNext/>
        <w:spacing w:line="240" w:lineRule="auto"/>
        <w:rPr>
          <w:szCs w:val="22"/>
        </w:rPr>
      </w:pPr>
    </w:p>
    <w:p w14:paraId="5056BE1F" w14:textId="77777777" w:rsidR="00E22C3D" w:rsidRPr="000D616A" w:rsidRDefault="00BE7CB1" w:rsidP="00F64BF9">
      <w:pPr>
        <w:spacing w:line="240" w:lineRule="auto"/>
        <w:rPr>
          <w:szCs w:val="22"/>
        </w:rPr>
      </w:pPr>
      <w:r w:rsidRPr="000D616A">
        <w:rPr>
          <w:szCs w:val="22"/>
        </w:rPr>
        <w:t>Lielākā cilvēkiem pārbaudītā deva (20 mg/kg ķermeņa masas, intravenozi reizi 2 nedēļās) vairākiem pacientiem izraisīja smagu migrēnu.</w:t>
      </w:r>
    </w:p>
    <w:p w14:paraId="2AC882A1" w14:textId="77777777" w:rsidR="00674492" w:rsidRPr="000D616A" w:rsidRDefault="00674492" w:rsidP="00F64BF9">
      <w:pPr>
        <w:spacing w:line="240" w:lineRule="auto"/>
        <w:rPr>
          <w:szCs w:val="22"/>
        </w:rPr>
      </w:pPr>
    </w:p>
    <w:p w14:paraId="69482C62" w14:textId="77777777" w:rsidR="00FE1BD0" w:rsidRPr="000D616A" w:rsidRDefault="00FE1BD0" w:rsidP="00F64BF9">
      <w:pPr>
        <w:spacing w:line="240" w:lineRule="auto"/>
        <w:rPr>
          <w:szCs w:val="22"/>
        </w:rPr>
      </w:pPr>
    </w:p>
    <w:p w14:paraId="10DB99E6" w14:textId="77777777" w:rsidR="00812D16" w:rsidRPr="000D616A" w:rsidRDefault="00BE7CB1" w:rsidP="00F64BF9">
      <w:pPr>
        <w:keepNext/>
        <w:spacing w:line="240" w:lineRule="auto"/>
        <w:rPr>
          <w:b/>
          <w:bCs/>
          <w:szCs w:val="22"/>
        </w:rPr>
      </w:pPr>
      <w:r w:rsidRPr="000D616A">
        <w:rPr>
          <w:b/>
          <w:szCs w:val="22"/>
        </w:rPr>
        <w:t>5.</w:t>
      </w:r>
      <w:r w:rsidRPr="000D616A">
        <w:rPr>
          <w:b/>
          <w:bCs/>
          <w:szCs w:val="22"/>
        </w:rPr>
        <w:tab/>
      </w:r>
      <w:r w:rsidRPr="000D616A">
        <w:rPr>
          <w:b/>
          <w:szCs w:val="22"/>
        </w:rPr>
        <w:t>FARMAKOLOĢISKĀS ĪPAŠĪBAS</w:t>
      </w:r>
    </w:p>
    <w:p w14:paraId="53ABCE6A" w14:textId="77777777" w:rsidR="00812D16" w:rsidRPr="000D616A" w:rsidRDefault="00812D16" w:rsidP="00F64BF9">
      <w:pPr>
        <w:keepNext/>
        <w:spacing w:line="240" w:lineRule="auto"/>
        <w:rPr>
          <w:szCs w:val="22"/>
        </w:rPr>
      </w:pPr>
    </w:p>
    <w:p w14:paraId="011AABC0" w14:textId="77777777" w:rsidR="00812D16" w:rsidRPr="000D616A" w:rsidRDefault="00BE7CB1" w:rsidP="00F64BF9">
      <w:pPr>
        <w:keepNext/>
        <w:spacing w:line="240" w:lineRule="auto"/>
        <w:rPr>
          <w:b/>
          <w:bCs/>
          <w:szCs w:val="22"/>
        </w:rPr>
      </w:pPr>
      <w:r w:rsidRPr="000D616A">
        <w:rPr>
          <w:b/>
          <w:szCs w:val="22"/>
        </w:rPr>
        <w:t>5.1.</w:t>
      </w:r>
      <w:r w:rsidRPr="000D616A">
        <w:rPr>
          <w:b/>
          <w:bCs/>
          <w:szCs w:val="22"/>
        </w:rPr>
        <w:tab/>
      </w:r>
      <w:r w:rsidRPr="000D616A">
        <w:rPr>
          <w:b/>
          <w:szCs w:val="22"/>
        </w:rPr>
        <w:t>Farmakodinamiskās īpašības</w:t>
      </w:r>
    </w:p>
    <w:p w14:paraId="773BA629" w14:textId="77777777" w:rsidR="00812D16" w:rsidRPr="000D616A" w:rsidRDefault="00812D16" w:rsidP="00F64BF9">
      <w:pPr>
        <w:keepNext/>
        <w:spacing w:line="240" w:lineRule="auto"/>
        <w:rPr>
          <w:szCs w:val="22"/>
        </w:rPr>
      </w:pPr>
    </w:p>
    <w:p w14:paraId="466262B0" w14:textId="2DF337F6" w:rsidR="00E22C3D" w:rsidRPr="000D616A" w:rsidRDefault="00BE7CB1" w:rsidP="00F64BF9">
      <w:pPr>
        <w:spacing w:line="240" w:lineRule="auto"/>
        <w:rPr>
          <w:rFonts w:eastAsia="SimSun"/>
          <w:szCs w:val="22"/>
        </w:rPr>
      </w:pPr>
      <w:r w:rsidRPr="000D616A">
        <w:rPr>
          <w:szCs w:val="22"/>
        </w:rPr>
        <w:t>Farmakoterapeitiskā grupa: pretaudzēju līdzekļi un imūnmodulatori; pretaudzēju līdzekļi; monoklonālās antivielas</w:t>
      </w:r>
      <w:r w:rsidR="00812F46">
        <w:rPr>
          <w:szCs w:val="22"/>
        </w:rPr>
        <w:t xml:space="preserve"> </w:t>
      </w:r>
      <w:r w:rsidR="00812F46">
        <w:t xml:space="preserve">un </w:t>
      </w:r>
      <w:r w:rsidR="00812F46" w:rsidRPr="00EE4C93">
        <w:t>antiviel</w:t>
      </w:r>
      <w:r w:rsidR="00503D78" w:rsidRPr="00EE4C93">
        <w:t>as-zāļu</w:t>
      </w:r>
      <w:r w:rsidR="00812F46" w:rsidRPr="00EE4C93">
        <w:t xml:space="preserve"> konjugāti</w:t>
      </w:r>
      <w:r w:rsidRPr="000D616A">
        <w:rPr>
          <w:szCs w:val="22"/>
        </w:rPr>
        <w:t>, ATĶ kods: L01</w:t>
      </w:r>
      <w:r w:rsidR="00812F46">
        <w:rPr>
          <w:szCs w:val="22"/>
        </w:rPr>
        <w:t>FG01</w:t>
      </w:r>
    </w:p>
    <w:p w14:paraId="4770DF9D" w14:textId="77777777" w:rsidR="00E22C3D" w:rsidRPr="000D616A" w:rsidRDefault="00E22C3D" w:rsidP="00F64BF9">
      <w:pPr>
        <w:spacing w:line="240" w:lineRule="auto"/>
        <w:rPr>
          <w:szCs w:val="22"/>
        </w:rPr>
      </w:pPr>
    </w:p>
    <w:p w14:paraId="503F7688" w14:textId="77777777" w:rsidR="00E22C3D" w:rsidRPr="000D616A" w:rsidRDefault="00BE7CB1" w:rsidP="00F64BF9">
      <w:pPr>
        <w:spacing w:line="240" w:lineRule="auto"/>
        <w:rPr>
          <w:szCs w:val="22"/>
        </w:rPr>
      </w:pPr>
      <w:r w:rsidRPr="000D616A">
        <w:rPr>
          <w:szCs w:val="22"/>
        </w:rPr>
        <w:t xml:space="preserve">Alymsys ir biolīdzīgas zāles. Sīkāka informācija ir pieejama Eiropas Zāļu aģentūras tīmekļa vietnē </w:t>
      </w:r>
      <w:hyperlink r:id="rId9" w:history="1">
        <w:r w:rsidRPr="000D616A">
          <w:rPr>
            <w:rStyle w:val="Hyperlink"/>
            <w:szCs w:val="22"/>
          </w:rPr>
          <w:t>http://www.ema.europa.eu</w:t>
        </w:r>
      </w:hyperlink>
      <w:r w:rsidRPr="000D616A">
        <w:rPr>
          <w:color w:val="0000FF"/>
          <w:szCs w:val="22"/>
        </w:rPr>
        <w:t>.</w:t>
      </w:r>
    </w:p>
    <w:p w14:paraId="2DB319D9" w14:textId="77777777" w:rsidR="00812D16" w:rsidRPr="000D616A" w:rsidRDefault="00812D16" w:rsidP="00F64BF9">
      <w:pPr>
        <w:spacing w:line="240" w:lineRule="auto"/>
        <w:rPr>
          <w:szCs w:val="22"/>
        </w:rPr>
      </w:pPr>
    </w:p>
    <w:p w14:paraId="4AF35686" w14:textId="77777777" w:rsidR="009C4600" w:rsidRPr="000D616A" w:rsidRDefault="00BE7CB1" w:rsidP="00F64BF9">
      <w:pPr>
        <w:keepNext/>
        <w:spacing w:line="240" w:lineRule="auto"/>
        <w:rPr>
          <w:szCs w:val="22"/>
          <w:u w:val="single"/>
        </w:rPr>
      </w:pPr>
      <w:r w:rsidRPr="000D616A">
        <w:rPr>
          <w:szCs w:val="22"/>
          <w:u w:val="single"/>
        </w:rPr>
        <w:t>Darbības mehānisms</w:t>
      </w:r>
    </w:p>
    <w:p w14:paraId="744B3176" w14:textId="77777777" w:rsidR="009C4600" w:rsidRPr="000D616A" w:rsidRDefault="009C4600" w:rsidP="00F64BF9">
      <w:pPr>
        <w:keepNext/>
        <w:spacing w:line="240" w:lineRule="auto"/>
        <w:rPr>
          <w:szCs w:val="22"/>
        </w:rPr>
      </w:pPr>
    </w:p>
    <w:p w14:paraId="03B57375" w14:textId="56E7058A" w:rsidR="009C4600" w:rsidRPr="000D616A" w:rsidRDefault="00BE7CB1" w:rsidP="00F64BF9">
      <w:pPr>
        <w:spacing w:line="240" w:lineRule="auto"/>
        <w:rPr>
          <w:szCs w:val="22"/>
        </w:rPr>
      </w:pPr>
      <w:r w:rsidRPr="000D616A">
        <w:rPr>
          <w:szCs w:val="22"/>
        </w:rPr>
        <w:t>Bevacizumabs saistās ar asinsvadu endotēlija augšanas faktoru (VEGF), galveno vaskuloģenēzes un angioģenēzes veicinātāju, un tādējādi kavē VEGF saistīšanos ar receptoriem Flt-1 (VEGFR-1) un KDR (VEGFR-2) uz endotēlija šūnu virsmas. VEGF bioloģiskās aktivitātes neitralizēšana samazina audzēju vaskularizāciju, normalizē atlikušo audzēja asinsvadu sistēmu un inhibē jaunu audzēja asinsvadu veidošanos, tādējādi kavējot tā augšanu.</w:t>
      </w:r>
    </w:p>
    <w:p w14:paraId="631AFF15" w14:textId="77777777" w:rsidR="009C4600" w:rsidRPr="000D616A" w:rsidRDefault="009C4600" w:rsidP="00F64BF9">
      <w:pPr>
        <w:spacing w:line="240" w:lineRule="auto"/>
        <w:rPr>
          <w:szCs w:val="22"/>
        </w:rPr>
      </w:pPr>
    </w:p>
    <w:p w14:paraId="1DB8AF95" w14:textId="77777777" w:rsidR="009C4600" w:rsidRPr="000D616A" w:rsidRDefault="00BE7CB1" w:rsidP="00F64BF9">
      <w:pPr>
        <w:keepNext/>
        <w:spacing w:line="240" w:lineRule="auto"/>
        <w:rPr>
          <w:szCs w:val="22"/>
          <w:u w:val="single"/>
        </w:rPr>
      </w:pPr>
      <w:r w:rsidRPr="000D616A">
        <w:rPr>
          <w:szCs w:val="22"/>
          <w:u w:val="single"/>
        </w:rPr>
        <w:t>Farmakodinamiskā iedarbība</w:t>
      </w:r>
    </w:p>
    <w:p w14:paraId="5134B0A2" w14:textId="77777777" w:rsidR="009C4600" w:rsidRPr="000D616A" w:rsidRDefault="009C4600" w:rsidP="00F64BF9">
      <w:pPr>
        <w:keepNext/>
        <w:spacing w:line="240" w:lineRule="auto"/>
        <w:rPr>
          <w:rFonts w:eastAsia="SimSun"/>
          <w:szCs w:val="22"/>
        </w:rPr>
      </w:pPr>
    </w:p>
    <w:p w14:paraId="6D6917F5" w14:textId="77CC549F" w:rsidR="009C4600" w:rsidRPr="000D616A" w:rsidRDefault="00BE7CB1" w:rsidP="00F64BF9">
      <w:pPr>
        <w:spacing w:line="240" w:lineRule="auto"/>
        <w:rPr>
          <w:szCs w:val="22"/>
        </w:rPr>
      </w:pPr>
      <w:r w:rsidRPr="000D616A">
        <w:rPr>
          <w:szCs w:val="22"/>
        </w:rPr>
        <w:t>Ievadot bevacizumabu vai tā sākotnējo peļu antivielu vēža ksenotransplantāta modelī kailajām pelēm, tas izraisīja plašu pretaudzēju darbību pret cilvēka vēzi, tostarp resnās zarnas, krūts, aizkuņģa dziedzera un priekšdziedzera vēzi. Tika kavēta slimības progresēšana ar metastāžu veidošanos un samazināta mikrovaskulārā caurlaidība.</w:t>
      </w:r>
    </w:p>
    <w:p w14:paraId="73C8FB6D" w14:textId="77777777" w:rsidR="009C4600" w:rsidRPr="000D616A" w:rsidRDefault="009C4600" w:rsidP="00F64BF9">
      <w:pPr>
        <w:spacing w:line="240" w:lineRule="auto"/>
        <w:rPr>
          <w:szCs w:val="22"/>
        </w:rPr>
      </w:pPr>
    </w:p>
    <w:p w14:paraId="00627452" w14:textId="77777777" w:rsidR="009C4600" w:rsidRPr="000D616A" w:rsidRDefault="00BE7CB1" w:rsidP="00F64BF9">
      <w:pPr>
        <w:keepNext/>
        <w:spacing w:line="240" w:lineRule="auto"/>
        <w:rPr>
          <w:szCs w:val="22"/>
          <w:u w:val="single"/>
        </w:rPr>
      </w:pPr>
      <w:r w:rsidRPr="000D616A">
        <w:rPr>
          <w:szCs w:val="22"/>
          <w:u w:val="single"/>
        </w:rPr>
        <w:lastRenderedPageBreak/>
        <w:t>Klīniskā efektivitāte un drošums</w:t>
      </w:r>
    </w:p>
    <w:p w14:paraId="5C151AAB" w14:textId="77777777" w:rsidR="009C4600" w:rsidRPr="000D616A" w:rsidRDefault="009C4600" w:rsidP="00F64BF9">
      <w:pPr>
        <w:keepNext/>
        <w:spacing w:line="240" w:lineRule="auto"/>
        <w:rPr>
          <w:szCs w:val="22"/>
        </w:rPr>
      </w:pPr>
    </w:p>
    <w:p w14:paraId="30AD0AC2" w14:textId="77777777" w:rsidR="009C4600" w:rsidRPr="000D616A" w:rsidRDefault="00BE7CB1" w:rsidP="00F64BF9">
      <w:pPr>
        <w:keepNext/>
        <w:spacing w:line="240" w:lineRule="auto"/>
        <w:rPr>
          <w:rFonts w:eastAsia="SimSun"/>
          <w:i/>
          <w:iCs/>
          <w:szCs w:val="22"/>
          <w:u w:val="single"/>
        </w:rPr>
      </w:pPr>
      <w:r w:rsidRPr="000D616A">
        <w:rPr>
          <w:i/>
          <w:szCs w:val="22"/>
          <w:u w:val="single"/>
        </w:rPr>
        <w:t>Metastātiska resnās vai taisnās zarnas karcinoma (mRTZK)</w:t>
      </w:r>
    </w:p>
    <w:p w14:paraId="79828745" w14:textId="77777777" w:rsidR="009C4600" w:rsidRPr="000D616A" w:rsidRDefault="009C4600" w:rsidP="00F64BF9">
      <w:pPr>
        <w:keepNext/>
        <w:spacing w:line="240" w:lineRule="auto"/>
        <w:rPr>
          <w:rFonts w:eastAsia="SimSun"/>
          <w:szCs w:val="22"/>
        </w:rPr>
      </w:pPr>
    </w:p>
    <w:p w14:paraId="1F8C5742" w14:textId="149E54C8" w:rsidR="009C4600" w:rsidRPr="000D616A" w:rsidRDefault="00BE7CB1" w:rsidP="00F64BF9">
      <w:pPr>
        <w:spacing w:line="240" w:lineRule="auto"/>
        <w:rPr>
          <w:rFonts w:eastAsia="SimSun"/>
          <w:szCs w:val="22"/>
        </w:rPr>
      </w:pPr>
      <w:r w:rsidRPr="000D616A">
        <w:rPr>
          <w:szCs w:val="22"/>
        </w:rPr>
        <w:t>Ieteicamās devas (5 mg/kg ķermeņa masas reizi 2 nedēļās) drošums un efektivitāte metastātiskas kolorektālas karcinomas gadījumā tika pētīti trīs randomizētos, aktīvi kontrolētos klīniskajos pētījumos, lietojot kombinācijā ar pirmās izvēles terapiju, kuras pamatā ir fluorpirimidīns. Bevacizumabs tika kombinēts ar divām ķīmijterapijas shēmām:</w:t>
      </w:r>
    </w:p>
    <w:p w14:paraId="65FC35BF" w14:textId="77777777" w:rsidR="009C4600" w:rsidRPr="000D616A" w:rsidRDefault="009C4600" w:rsidP="00F64BF9">
      <w:pPr>
        <w:spacing w:line="240" w:lineRule="auto"/>
        <w:rPr>
          <w:rFonts w:eastAsia="SimSun"/>
          <w:szCs w:val="22"/>
        </w:rPr>
      </w:pPr>
    </w:p>
    <w:p w14:paraId="17A6D820" w14:textId="103A70D8" w:rsidR="009C4600" w:rsidRPr="000D616A" w:rsidRDefault="00BE7CB1" w:rsidP="0033150F">
      <w:pPr>
        <w:pStyle w:val="ListParagraph"/>
        <w:numPr>
          <w:ilvl w:val="0"/>
          <w:numId w:val="9"/>
        </w:numPr>
        <w:ind w:left="567" w:hanging="567"/>
        <w:rPr>
          <w:rFonts w:eastAsia="SimSun"/>
        </w:rPr>
      </w:pPr>
      <w:r w:rsidRPr="000D616A">
        <w:t>AVF2107g: irinotekāns/5-fluoruracila/folīnskābes bolus deva (IFL) vienu reizi nedēļā kopumā 4 nedēļas katrā 6 nedēļu ilgā ciklā (Saltz shēma);</w:t>
      </w:r>
    </w:p>
    <w:p w14:paraId="76BE0123" w14:textId="098C03A8" w:rsidR="009C4600" w:rsidRPr="000D616A" w:rsidRDefault="00BE7CB1" w:rsidP="0033150F">
      <w:pPr>
        <w:pStyle w:val="ListParagraph"/>
        <w:numPr>
          <w:ilvl w:val="0"/>
          <w:numId w:val="9"/>
        </w:numPr>
        <w:ind w:left="567" w:hanging="567"/>
        <w:rPr>
          <w:rFonts w:eastAsia="SimSun"/>
        </w:rPr>
      </w:pPr>
      <w:r w:rsidRPr="000D616A">
        <w:t>AVF0780g: kombinācijā ar 5-fluoruracila/folīnskābes bolus devu (5-FU/FA) kopumā 6 nedēļas katrā 8 nedēļu ilgā ciklā (Roswell Park shēma);</w:t>
      </w:r>
    </w:p>
    <w:p w14:paraId="723EA0C9" w14:textId="565A93BC" w:rsidR="009C4600" w:rsidRPr="000D616A" w:rsidRDefault="00BE7CB1" w:rsidP="0033150F">
      <w:pPr>
        <w:pStyle w:val="ListParagraph"/>
        <w:numPr>
          <w:ilvl w:val="0"/>
          <w:numId w:val="9"/>
        </w:numPr>
        <w:ind w:left="567" w:hanging="567"/>
        <w:rPr>
          <w:rFonts w:eastAsia="SimSun"/>
        </w:rPr>
      </w:pPr>
      <w:r w:rsidRPr="000D616A">
        <w:t>AVF2192g: kombinācijā ar bolus 5-FU/FA kopumā 6 nedēļas katrā 8 nedēļu ilgā ciklā (Roswell Park shēma) pacientiem, kuriem nebija piemērota irinotekāna pirmās izvēles terapija.</w:t>
      </w:r>
    </w:p>
    <w:p w14:paraId="67AB2FA2" w14:textId="77777777" w:rsidR="009C4600" w:rsidRPr="000D616A" w:rsidRDefault="009C4600" w:rsidP="00F64BF9">
      <w:pPr>
        <w:spacing w:line="240" w:lineRule="auto"/>
        <w:rPr>
          <w:rFonts w:eastAsia="SimSun"/>
          <w:szCs w:val="22"/>
        </w:rPr>
      </w:pPr>
    </w:p>
    <w:p w14:paraId="2D4F5A5B" w14:textId="7E8E0539" w:rsidR="009C4600" w:rsidRPr="000D616A" w:rsidRDefault="00BE7CB1" w:rsidP="00F64BF9">
      <w:pPr>
        <w:spacing w:line="240" w:lineRule="auto"/>
        <w:rPr>
          <w:rFonts w:eastAsia="SimSun"/>
          <w:szCs w:val="22"/>
        </w:rPr>
      </w:pPr>
      <w:r w:rsidRPr="000D616A">
        <w:rPr>
          <w:szCs w:val="22"/>
        </w:rPr>
        <w:t>Trīs bevacizumaba papildpētījumi veikti pacientiem ar mRTZK: pirmās izvēles terapijā (NO16966), otrās izvēles terapijā, ja bevacizumabs iepriekš nav lietots (E3200), un otrās izvēles terapijā, ja bevacizumabs iepriekš ir lietots pēc slimības progresēšanas, izmantojot pirmās izvēles terapiju (ML18147). Šajos pētījumos bevacizumabs tika ievadīts turpmāk norādītajās shēmās kombinācijā ar FOLFOX-4 (5-FU/LV/oksaliplatīnu), XELOX (kapecitabīnu/oksaliplatīnu), fluorpirimidīnu/irinotekānu un fluorpirimidīnu/oksaliplatīnu:</w:t>
      </w:r>
    </w:p>
    <w:p w14:paraId="584A1C3D" w14:textId="77777777" w:rsidR="009C4600" w:rsidRPr="000D616A" w:rsidRDefault="009C4600" w:rsidP="00F64BF9">
      <w:pPr>
        <w:spacing w:line="240" w:lineRule="auto"/>
        <w:rPr>
          <w:rFonts w:eastAsia="SimSun"/>
          <w:szCs w:val="22"/>
        </w:rPr>
      </w:pPr>
    </w:p>
    <w:p w14:paraId="2E2A3F6E" w14:textId="0D113306" w:rsidR="009C4600" w:rsidRPr="000D616A" w:rsidRDefault="00BE7CB1" w:rsidP="0033150F">
      <w:pPr>
        <w:pStyle w:val="ListParagraph"/>
        <w:numPr>
          <w:ilvl w:val="0"/>
          <w:numId w:val="10"/>
        </w:numPr>
        <w:ind w:left="567" w:hanging="567"/>
        <w:rPr>
          <w:rFonts w:eastAsia="SimSun"/>
        </w:rPr>
      </w:pPr>
      <w:r w:rsidRPr="000D616A">
        <w:t>NO16966: bevacizumabs 7,5 mg/kg ķermeņa masas reizi 3 nedēļās kombinācijā ar iekšķīgi lietojamu kapecitabīnu un intravenozo oksaliplatīnu (XELOX) vai bevacizumabs 5 mg/kg reizi 2 nedēļās kombinācijā ar leikovorīnu plus 5-fluoruracilu bolus veidā, kam sekoja 5-fluoruracila infūzija ar oksaliplatīnu intravenozi (FOLFOX-4);</w:t>
      </w:r>
    </w:p>
    <w:p w14:paraId="25D02EB0" w14:textId="742BEE5D" w:rsidR="009C4600" w:rsidRPr="000D616A" w:rsidRDefault="00BE7CB1" w:rsidP="0033150F">
      <w:pPr>
        <w:pStyle w:val="ListParagraph"/>
        <w:numPr>
          <w:ilvl w:val="0"/>
          <w:numId w:val="10"/>
        </w:numPr>
        <w:ind w:left="567" w:hanging="567"/>
        <w:rPr>
          <w:rFonts w:eastAsia="SimSun"/>
        </w:rPr>
      </w:pPr>
      <w:r w:rsidRPr="000D616A">
        <w:t>E3200: bevacizumabs 10 mg/kg ķermeņa masas reizi 2 nedēļās kombinācijā ar leikovorīnu un 5-fluoruracilu bolus veidā, kam sekoja 5-fluoruracila infūzija ar oksaliplatīnu intravenozi (FOLFOX-4) iepriekš ar bevacizumabu neārstētiem pacientiem;</w:t>
      </w:r>
    </w:p>
    <w:p w14:paraId="3E9BD39B" w14:textId="1BF593E0" w:rsidR="009C4600" w:rsidRPr="000D616A" w:rsidRDefault="00BE7CB1" w:rsidP="0033150F">
      <w:pPr>
        <w:pStyle w:val="ListParagraph"/>
        <w:numPr>
          <w:ilvl w:val="0"/>
          <w:numId w:val="10"/>
        </w:numPr>
        <w:ind w:left="567" w:hanging="567"/>
        <w:rPr>
          <w:rFonts w:eastAsia="SimSun"/>
        </w:rPr>
      </w:pPr>
      <w:r w:rsidRPr="000D616A">
        <w:t>ML18147: bevacizumabs 5,0 mg/kg ķermeņa masas reizi 2 nedēļās vai bevacizumabs 7,5 mg/kg ķermeņa masas reizi 3 nedēļās kombinācijā ar fluorpirimidīnu/irinotekānu vai fluorpirimidīnu/oksaliplatīnu pacientiem, kuriem slimība progresējusi pēc pirmās izvēles terapijas ar bevacizumabu. Pāreja uz irinotekānu vai oksaliplatīnu saturošu shēmu tika veikta atkarībā no tā, vai pirmās izvēles terapijā izmantoja oksaliplatīnu vai irinotekānu.</w:t>
      </w:r>
    </w:p>
    <w:p w14:paraId="7B11A797" w14:textId="77777777" w:rsidR="009C4600" w:rsidRPr="000D616A" w:rsidRDefault="009C4600" w:rsidP="00F64BF9">
      <w:pPr>
        <w:spacing w:line="240" w:lineRule="auto"/>
        <w:rPr>
          <w:rFonts w:eastAsia="SimSun"/>
          <w:szCs w:val="22"/>
        </w:rPr>
      </w:pPr>
    </w:p>
    <w:p w14:paraId="6F57343A" w14:textId="524358FD" w:rsidR="009C4600" w:rsidRPr="000D616A" w:rsidRDefault="00BE7CB1" w:rsidP="00F64BF9">
      <w:pPr>
        <w:keepNext/>
        <w:spacing w:line="240" w:lineRule="auto"/>
        <w:rPr>
          <w:rFonts w:eastAsia="SimSun"/>
          <w:i/>
          <w:iCs/>
          <w:szCs w:val="22"/>
        </w:rPr>
      </w:pPr>
      <w:r w:rsidRPr="000D616A">
        <w:rPr>
          <w:i/>
          <w:szCs w:val="22"/>
        </w:rPr>
        <w:t>AVF2107g</w:t>
      </w:r>
    </w:p>
    <w:p w14:paraId="7CB9C111" w14:textId="77777777" w:rsidR="005D2ECE" w:rsidRPr="000D616A" w:rsidRDefault="005D2ECE" w:rsidP="00F64BF9">
      <w:pPr>
        <w:keepNext/>
        <w:spacing w:line="240" w:lineRule="auto"/>
        <w:rPr>
          <w:rFonts w:eastAsia="SimSun"/>
          <w:i/>
          <w:iCs/>
          <w:szCs w:val="22"/>
        </w:rPr>
      </w:pPr>
    </w:p>
    <w:p w14:paraId="7F7B9651" w14:textId="2CAAE464" w:rsidR="009C4600" w:rsidRPr="000D616A" w:rsidRDefault="00BE7CB1" w:rsidP="00F64BF9">
      <w:pPr>
        <w:spacing w:line="240" w:lineRule="auto"/>
        <w:rPr>
          <w:rFonts w:eastAsia="SimSun"/>
          <w:szCs w:val="22"/>
        </w:rPr>
      </w:pPr>
      <w:r w:rsidRPr="000D616A">
        <w:rPr>
          <w:szCs w:val="22"/>
        </w:rPr>
        <w:t>Šis bija III fāzes, randomizēts, dubultakls, aktīvi kontrolēts klīniskais pētījums, kurā tika novērtēta bevacizumaba un IFL kombinācija kā pirmās izvēles terapija metastātiskas resnās vai taisnās zarnas karcinomas gadījumā. Tika randomizēti 813 pacienti, lai saņemtu IFL + placebo (1. grupa) vai IFL + bevacizumabu (5 mg/kg reizi 2 nedēļās, 2. grupa). Trešajā grupā iekļautie 110 pacienti saņēma 5-FU/FA bolus devu + bevacizumabu (3. grupa). Kā norādīts iepriekš, iesaistīšana 3. grupā tika pārtraukta, līdzko bevacizumaba un IFL shēmas drošums bija noteikts un atzīts par pieņemamu. Visās grupās ārstēšanu turpināja līdz slimības progresēšanai. Vidējais vecums bija 59,4 gadi; 56,6% pacientu ECOG vispārējā veselības stāvokļa novērtējums bija 0,43% bija novērtējums 1 un 0,4% bija novērtējums 2. 15,5% pacientu iepriekš tika veikta staru terapija, savukārt 28,4% pacientu iepriekš bija saņēmuši ķīmijterapiju.</w:t>
      </w:r>
    </w:p>
    <w:p w14:paraId="4342AE5E" w14:textId="77777777" w:rsidR="009C4600" w:rsidRPr="000D616A" w:rsidRDefault="009C4600" w:rsidP="00F64BF9">
      <w:pPr>
        <w:spacing w:line="240" w:lineRule="auto"/>
        <w:rPr>
          <w:rFonts w:eastAsia="SimSun"/>
          <w:szCs w:val="22"/>
        </w:rPr>
      </w:pPr>
    </w:p>
    <w:p w14:paraId="7028193F" w14:textId="6B250B71" w:rsidR="009C4600" w:rsidRPr="000D616A" w:rsidRDefault="00BE7CB1" w:rsidP="00F64BF9">
      <w:pPr>
        <w:spacing w:line="240" w:lineRule="auto"/>
        <w:rPr>
          <w:rFonts w:eastAsia="SimSun"/>
          <w:szCs w:val="22"/>
        </w:rPr>
      </w:pPr>
      <w:r w:rsidRPr="000D616A">
        <w:rPr>
          <w:szCs w:val="22"/>
        </w:rPr>
        <w:t>Šajā pētījumā primārais efektivitātes mainīgais lielums bija kopējā dzīvildze. Bevacizumaba pievienošana IFL izraisīja statistiski nozīmīgu kopējās dzīvildzes, dzīvildzes bez slimības progresēšanas un kopējā atbildes reakcijas rādītāja palielināšanos (skatīt 4. tabulu). Klīniskā priekšrocība, ko noteica pēc kopējās dzīvildzes, tika novērota visās iepriekš norādītajās pacientu apakšgrupās, tostarp tajās, kas tika definētas pēc vecuma, dzimuma, funkcionālā stāvokļa, primārā audzēja lokalizācijas, skarto orgānu skaita un metastātiskās slimības ilguma.</w:t>
      </w:r>
    </w:p>
    <w:p w14:paraId="4D5D8291" w14:textId="77777777" w:rsidR="009C4600" w:rsidRPr="000D616A" w:rsidRDefault="009C4600" w:rsidP="00F64BF9">
      <w:pPr>
        <w:spacing w:line="240" w:lineRule="auto"/>
        <w:rPr>
          <w:rFonts w:eastAsia="SimSun"/>
          <w:szCs w:val="22"/>
        </w:rPr>
      </w:pPr>
    </w:p>
    <w:p w14:paraId="1766D81C" w14:textId="0734E1E5" w:rsidR="009C4600" w:rsidRPr="000D616A" w:rsidRDefault="00BE7CB1" w:rsidP="00F64BF9">
      <w:pPr>
        <w:spacing w:line="240" w:lineRule="auto"/>
        <w:rPr>
          <w:szCs w:val="22"/>
        </w:rPr>
      </w:pPr>
      <w:r w:rsidRPr="000D616A">
        <w:rPr>
          <w:szCs w:val="22"/>
        </w:rPr>
        <w:t>Bevacizumaba un IFL ķīmijterapijas kombinācijas efektivitātes rezultāti atspoguļoti 4. tabulā.</w:t>
      </w:r>
    </w:p>
    <w:p w14:paraId="5F7D5F12" w14:textId="77777777" w:rsidR="0080703A" w:rsidRPr="000D616A" w:rsidRDefault="0080703A" w:rsidP="00F64BF9">
      <w:pPr>
        <w:spacing w:line="240" w:lineRule="auto"/>
        <w:rPr>
          <w:szCs w:val="22"/>
        </w:rPr>
      </w:pPr>
    </w:p>
    <w:p w14:paraId="67B51884" w14:textId="77777777" w:rsidR="009C4600" w:rsidRPr="000D616A" w:rsidRDefault="00BE7CB1" w:rsidP="00F64BF9">
      <w:pPr>
        <w:keepNext/>
        <w:spacing w:line="240" w:lineRule="auto"/>
        <w:rPr>
          <w:b/>
          <w:bCs/>
          <w:szCs w:val="22"/>
        </w:rPr>
      </w:pPr>
      <w:r w:rsidRPr="000D616A">
        <w:rPr>
          <w:b/>
          <w:szCs w:val="22"/>
        </w:rPr>
        <w:t>4. tabula. Pētījuma AVF2107g efektivitātes rezultāti</w:t>
      </w:r>
    </w:p>
    <w:p w14:paraId="297A7E22" w14:textId="77777777" w:rsidR="009C4600" w:rsidRPr="000D616A" w:rsidRDefault="009C4600" w:rsidP="00F64BF9">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209"/>
        <w:gridCol w:w="2601"/>
        <w:gridCol w:w="3251"/>
      </w:tblGrid>
      <w:tr w:rsidR="00741586" w:rsidRPr="000D616A" w14:paraId="019C86E9" w14:textId="77777777" w:rsidTr="00B10C3A">
        <w:trPr>
          <w:cantSplit/>
          <w:trHeight w:val="20"/>
          <w:tblHeader/>
          <w:jc w:val="center"/>
        </w:trPr>
        <w:tc>
          <w:tcPr>
            <w:tcW w:w="1771" w:type="pct"/>
            <w:vMerge w:val="restart"/>
            <w:tcBorders>
              <w:top w:val="single" w:sz="4" w:space="0" w:color="000000"/>
              <w:left w:val="single" w:sz="4" w:space="0" w:color="000000"/>
              <w:bottom w:val="single" w:sz="4" w:space="0" w:color="000000"/>
              <w:right w:val="single" w:sz="4" w:space="0" w:color="000000"/>
            </w:tcBorders>
          </w:tcPr>
          <w:p w14:paraId="5B45B3B2" w14:textId="77777777" w:rsidR="009C4600" w:rsidRPr="000D616A" w:rsidRDefault="009C4600" w:rsidP="00F64BF9">
            <w:pPr>
              <w:pStyle w:val="TABLES"/>
              <w:keepNext/>
              <w:ind w:left="57" w:right="57"/>
              <w:jc w:val="center"/>
              <w:rPr>
                <w:b/>
                <w:bCs/>
              </w:rPr>
            </w:pPr>
          </w:p>
        </w:tc>
        <w:tc>
          <w:tcPr>
            <w:tcW w:w="3229" w:type="pct"/>
            <w:gridSpan w:val="2"/>
            <w:tcBorders>
              <w:top w:val="single" w:sz="4" w:space="0" w:color="000000"/>
              <w:left w:val="single" w:sz="4" w:space="0" w:color="000000"/>
              <w:bottom w:val="single" w:sz="4" w:space="0" w:color="000000"/>
              <w:right w:val="single" w:sz="4" w:space="0" w:color="000000"/>
            </w:tcBorders>
            <w:hideMark/>
          </w:tcPr>
          <w:p w14:paraId="1C0B893C" w14:textId="77777777" w:rsidR="009C4600" w:rsidRPr="000D616A" w:rsidRDefault="00BE7CB1" w:rsidP="00F64BF9">
            <w:pPr>
              <w:pStyle w:val="TABLES"/>
              <w:ind w:left="57" w:right="57"/>
              <w:jc w:val="center"/>
              <w:rPr>
                <w:b/>
                <w:bCs/>
              </w:rPr>
            </w:pPr>
            <w:r w:rsidRPr="000D616A">
              <w:rPr>
                <w:b/>
              </w:rPr>
              <w:t>AVF2107g</w:t>
            </w:r>
          </w:p>
        </w:tc>
      </w:tr>
      <w:tr w:rsidR="00741586" w:rsidRPr="000D616A" w14:paraId="219F57B8" w14:textId="77777777" w:rsidTr="00B10C3A">
        <w:trPr>
          <w:cantSplit/>
          <w:trHeight w:val="20"/>
          <w:tblHeader/>
          <w:jc w:val="center"/>
        </w:trPr>
        <w:tc>
          <w:tcPr>
            <w:tcW w:w="1771" w:type="pct"/>
            <w:vMerge/>
            <w:tcBorders>
              <w:top w:val="single" w:sz="4" w:space="0" w:color="000000"/>
              <w:left w:val="single" w:sz="4" w:space="0" w:color="000000"/>
              <w:bottom w:val="single" w:sz="4" w:space="0" w:color="000000"/>
              <w:right w:val="single" w:sz="4" w:space="0" w:color="000000"/>
            </w:tcBorders>
            <w:vAlign w:val="center"/>
            <w:hideMark/>
          </w:tcPr>
          <w:p w14:paraId="6CF05064" w14:textId="77777777" w:rsidR="009C4600" w:rsidRPr="000D616A" w:rsidRDefault="009C4600" w:rsidP="00F64BF9">
            <w:pPr>
              <w:pStyle w:val="TABLES"/>
              <w:ind w:left="57" w:right="57"/>
              <w:jc w:val="center"/>
              <w:rPr>
                <w:b/>
                <w:bCs/>
              </w:rPr>
            </w:pPr>
          </w:p>
        </w:tc>
        <w:tc>
          <w:tcPr>
            <w:tcW w:w="1435" w:type="pct"/>
            <w:tcBorders>
              <w:top w:val="single" w:sz="4" w:space="0" w:color="000000"/>
              <w:left w:val="single" w:sz="4" w:space="0" w:color="000000"/>
              <w:bottom w:val="single" w:sz="4" w:space="0" w:color="000000"/>
              <w:right w:val="single" w:sz="4" w:space="0" w:color="000000"/>
            </w:tcBorders>
            <w:hideMark/>
          </w:tcPr>
          <w:p w14:paraId="5A48EB90" w14:textId="066C1AB2" w:rsidR="009C4600" w:rsidRPr="000D616A" w:rsidRDefault="00BE7CB1" w:rsidP="00F64BF9">
            <w:pPr>
              <w:pStyle w:val="TABLES"/>
              <w:ind w:left="57" w:right="57"/>
              <w:jc w:val="center"/>
              <w:rPr>
                <w:b/>
                <w:bCs/>
              </w:rPr>
            </w:pPr>
            <w:r w:rsidRPr="000D616A">
              <w:rPr>
                <w:b/>
              </w:rPr>
              <w:t>1. grupa, IFL + placebo</w:t>
            </w:r>
          </w:p>
        </w:tc>
        <w:tc>
          <w:tcPr>
            <w:tcW w:w="1794" w:type="pct"/>
            <w:tcBorders>
              <w:top w:val="single" w:sz="4" w:space="0" w:color="000000"/>
              <w:left w:val="single" w:sz="4" w:space="0" w:color="000000"/>
              <w:bottom w:val="single" w:sz="4" w:space="0" w:color="000000"/>
              <w:right w:val="single" w:sz="4" w:space="0" w:color="000000"/>
            </w:tcBorders>
            <w:hideMark/>
          </w:tcPr>
          <w:p w14:paraId="3A81D399" w14:textId="0FF4C94A" w:rsidR="009C4600" w:rsidRPr="000D616A" w:rsidRDefault="00BE7CB1" w:rsidP="00F64BF9">
            <w:pPr>
              <w:pStyle w:val="TABLES"/>
              <w:ind w:left="57" w:right="57"/>
              <w:jc w:val="center"/>
              <w:rPr>
                <w:b/>
                <w:bCs/>
              </w:rPr>
            </w:pPr>
            <w:r w:rsidRPr="000D616A">
              <w:rPr>
                <w:b/>
              </w:rPr>
              <w:t>2. grupa, IFL + bevacizumabs</w:t>
            </w:r>
            <w:r w:rsidR="00B10C3A" w:rsidRPr="000D616A">
              <w:rPr>
                <w:b/>
                <w:bCs/>
                <w:vertAlign w:val="superscript"/>
              </w:rPr>
              <w:t>a</w:t>
            </w:r>
          </w:p>
        </w:tc>
      </w:tr>
      <w:tr w:rsidR="00741586" w:rsidRPr="000D616A" w14:paraId="0411BFCF"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78F4FE17" w14:textId="77777777" w:rsidR="009C4600" w:rsidRPr="000D616A" w:rsidRDefault="00BE7CB1" w:rsidP="00F64BF9">
            <w:pPr>
              <w:pStyle w:val="TABLES"/>
              <w:ind w:left="57" w:right="57"/>
            </w:pPr>
            <w:r w:rsidRPr="000D616A">
              <w:t>Pacientu skaits</w:t>
            </w:r>
          </w:p>
        </w:tc>
        <w:tc>
          <w:tcPr>
            <w:tcW w:w="1435" w:type="pct"/>
            <w:tcBorders>
              <w:top w:val="single" w:sz="4" w:space="0" w:color="000000"/>
              <w:left w:val="single" w:sz="4" w:space="0" w:color="000000"/>
              <w:bottom w:val="single" w:sz="4" w:space="0" w:color="000000"/>
              <w:right w:val="single" w:sz="4" w:space="0" w:color="000000"/>
            </w:tcBorders>
            <w:hideMark/>
          </w:tcPr>
          <w:p w14:paraId="69C4A6CC" w14:textId="77777777" w:rsidR="009C4600" w:rsidRPr="000D616A" w:rsidRDefault="00BE7CB1" w:rsidP="00F64BF9">
            <w:pPr>
              <w:pStyle w:val="TABLES"/>
              <w:jc w:val="center"/>
            </w:pPr>
            <w:r w:rsidRPr="000D616A">
              <w:t>411</w:t>
            </w:r>
          </w:p>
        </w:tc>
        <w:tc>
          <w:tcPr>
            <w:tcW w:w="1794" w:type="pct"/>
            <w:tcBorders>
              <w:top w:val="single" w:sz="4" w:space="0" w:color="000000"/>
              <w:left w:val="single" w:sz="4" w:space="0" w:color="000000"/>
              <w:bottom w:val="single" w:sz="4" w:space="0" w:color="000000"/>
              <w:right w:val="single" w:sz="4" w:space="0" w:color="000000"/>
            </w:tcBorders>
            <w:hideMark/>
          </w:tcPr>
          <w:p w14:paraId="383FD66C" w14:textId="77777777" w:rsidR="009C4600" w:rsidRPr="000D616A" w:rsidRDefault="00BE7CB1" w:rsidP="00F64BF9">
            <w:pPr>
              <w:pStyle w:val="TABLES"/>
              <w:jc w:val="center"/>
            </w:pPr>
            <w:r w:rsidRPr="000D616A">
              <w:t>402</w:t>
            </w:r>
          </w:p>
        </w:tc>
      </w:tr>
      <w:tr w:rsidR="00741586" w:rsidRPr="000D616A" w14:paraId="4541C266" w14:textId="77777777" w:rsidTr="00B10C3A">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37F8221F" w14:textId="77777777" w:rsidR="009C4600" w:rsidRPr="000D616A" w:rsidRDefault="00BE7CB1" w:rsidP="00F64BF9">
            <w:pPr>
              <w:pStyle w:val="TABLES"/>
              <w:ind w:left="57" w:right="57"/>
            </w:pPr>
            <w:r w:rsidRPr="000D616A">
              <w:t>Kopējā dzīvildze</w:t>
            </w:r>
          </w:p>
        </w:tc>
      </w:tr>
      <w:tr w:rsidR="00741586" w:rsidRPr="000D616A" w14:paraId="71511A1E"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06CB934F" w14:textId="77777777" w:rsidR="009C4600" w:rsidRPr="000D616A" w:rsidRDefault="00BE7CB1" w:rsidP="00F64BF9">
            <w:pPr>
              <w:pStyle w:val="TABLES"/>
              <w:ind w:left="567" w:right="57"/>
            </w:pPr>
            <w:r w:rsidRPr="000D616A">
              <w:t>Laika mediāna (mēneši)</w:t>
            </w:r>
          </w:p>
        </w:tc>
        <w:tc>
          <w:tcPr>
            <w:tcW w:w="1435" w:type="pct"/>
            <w:tcBorders>
              <w:top w:val="single" w:sz="4" w:space="0" w:color="000000"/>
              <w:left w:val="single" w:sz="4" w:space="0" w:color="000000"/>
              <w:bottom w:val="single" w:sz="4" w:space="0" w:color="000000"/>
              <w:right w:val="single" w:sz="4" w:space="0" w:color="000000"/>
            </w:tcBorders>
            <w:hideMark/>
          </w:tcPr>
          <w:p w14:paraId="4ADEDF6B" w14:textId="77777777" w:rsidR="009C4600" w:rsidRPr="000D616A" w:rsidRDefault="00BE7CB1" w:rsidP="00F64BF9">
            <w:pPr>
              <w:pStyle w:val="TABLES"/>
              <w:jc w:val="center"/>
            </w:pPr>
            <w:r w:rsidRPr="000D616A">
              <w:t>15,6</w:t>
            </w:r>
          </w:p>
        </w:tc>
        <w:tc>
          <w:tcPr>
            <w:tcW w:w="1794" w:type="pct"/>
            <w:tcBorders>
              <w:top w:val="single" w:sz="4" w:space="0" w:color="000000"/>
              <w:left w:val="single" w:sz="4" w:space="0" w:color="000000"/>
              <w:bottom w:val="single" w:sz="4" w:space="0" w:color="000000"/>
              <w:right w:val="single" w:sz="4" w:space="0" w:color="000000"/>
            </w:tcBorders>
            <w:hideMark/>
          </w:tcPr>
          <w:p w14:paraId="632DDBAB" w14:textId="77777777" w:rsidR="009C4600" w:rsidRPr="000D616A" w:rsidRDefault="00BE7CB1" w:rsidP="00F64BF9">
            <w:pPr>
              <w:pStyle w:val="TABLES"/>
              <w:jc w:val="center"/>
            </w:pPr>
            <w:r w:rsidRPr="000D616A">
              <w:t>20,3</w:t>
            </w:r>
          </w:p>
        </w:tc>
      </w:tr>
      <w:tr w:rsidR="00741586" w:rsidRPr="000D616A" w14:paraId="43FEAAED"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4F63D96C" w14:textId="77777777" w:rsidR="009C4600" w:rsidRPr="000D616A" w:rsidRDefault="00BE7CB1" w:rsidP="00F64BF9">
            <w:pPr>
              <w:pStyle w:val="TABLES"/>
              <w:ind w:left="1134" w:right="57"/>
            </w:pPr>
            <w:r w:rsidRPr="000D616A">
              <w:t>95% TI</w:t>
            </w:r>
          </w:p>
        </w:tc>
        <w:tc>
          <w:tcPr>
            <w:tcW w:w="1435" w:type="pct"/>
            <w:tcBorders>
              <w:top w:val="single" w:sz="4" w:space="0" w:color="000000"/>
              <w:left w:val="single" w:sz="4" w:space="0" w:color="000000"/>
              <w:bottom w:val="single" w:sz="4" w:space="0" w:color="000000"/>
              <w:right w:val="single" w:sz="4" w:space="0" w:color="000000"/>
            </w:tcBorders>
            <w:hideMark/>
          </w:tcPr>
          <w:p w14:paraId="4498ED0F" w14:textId="3CDAD25B" w:rsidR="009C4600" w:rsidRPr="000D616A" w:rsidRDefault="00BE7CB1" w:rsidP="00F64BF9">
            <w:pPr>
              <w:pStyle w:val="TABLES"/>
              <w:jc w:val="center"/>
            </w:pPr>
            <w:r w:rsidRPr="000D616A">
              <w:t>14,29–16,99</w:t>
            </w:r>
          </w:p>
        </w:tc>
        <w:tc>
          <w:tcPr>
            <w:tcW w:w="1794" w:type="pct"/>
            <w:tcBorders>
              <w:top w:val="single" w:sz="4" w:space="0" w:color="000000"/>
              <w:left w:val="single" w:sz="4" w:space="0" w:color="000000"/>
              <w:bottom w:val="single" w:sz="4" w:space="0" w:color="000000"/>
              <w:right w:val="single" w:sz="4" w:space="0" w:color="000000"/>
            </w:tcBorders>
            <w:hideMark/>
          </w:tcPr>
          <w:p w14:paraId="39CB36B6" w14:textId="31C4C8EC" w:rsidR="009C4600" w:rsidRPr="000D616A" w:rsidRDefault="00BE7CB1" w:rsidP="00F64BF9">
            <w:pPr>
              <w:pStyle w:val="TABLES"/>
              <w:jc w:val="center"/>
            </w:pPr>
            <w:r w:rsidRPr="000D616A">
              <w:t>18,46–24,18</w:t>
            </w:r>
          </w:p>
        </w:tc>
      </w:tr>
      <w:tr w:rsidR="00741586" w:rsidRPr="000D616A" w14:paraId="3F4546FE"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1BF01287" w14:textId="77777777" w:rsidR="009C4600" w:rsidRPr="000D616A" w:rsidRDefault="00BE7CB1" w:rsidP="00F64BF9">
            <w:pPr>
              <w:pStyle w:val="TABLES"/>
              <w:ind w:left="567" w:right="57"/>
            </w:pPr>
            <w:r w:rsidRPr="000D616A">
              <w:t>Riska attiecība</w:t>
            </w:r>
            <w:r w:rsidR="00B10C3A" w:rsidRPr="000D616A">
              <w:rPr>
                <w:vertAlign w:val="superscript"/>
              </w:rPr>
              <w:t>b</w:t>
            </w:r>
          </w:p>
        </w:tc>
        <w:tc>
          <w:tcPr>
            <w:tcW w:w="3229" w:type="pct"/>
            <w:gridSpan w:val="2"/>
            <w:tcBorders>
              <w:top w:val="single" w:sz="4" w:space="0" w:color="000000"/>
              <w:left w:val="single" w:sz="4" w:space="0" w:color="000000"/>
              <w:bottom w:val="single" w:sz="4" w:space="0" w:color="000000"/>
              <w:right w:val="single" w:sz="4" w:space="0" w:color="000000"/>
            </w:tcBorders>
            <w:hideMark/>
          </w:tcPr>
          <w:p w14:paraId="64038302" w14:textId="77777777" w:rsidR="009C4600" w:rsidRPr="000D616A" w:rsidRDefault="00BE7CB1" w:rsidP="00F64BF9">
            <w:pPr>
              <w:pStyle w:val="TABLES"/>
              <w:ind w:left="57" w:right="57"/>
              <w:jc w:val="center"/>
            </w:pPr>
            <w:r w:rsidRPr="000D616A">
              <w:t>0,660</w:t>
            </w:r>
          </w:p>
          <w:p w14:paraId="75C5C5E1" w14:textId="655CD3BC" w:rsidR="009C4600" w:rsidRPr="000D616A" w:rsidRDefault="00BE7CB1" w:rsidP="00F64BF9">
            <w:pPr>
              <w:pStyle w:val="TABLES"/>
              <w:ind w:left="57" w:right="57"/>
              <w:jc w:val="center"/>
            </w:pPr>
            <w:r w:rsidRPr="000D616A">
              <w:t>(p-vērtība = 0,00004)</w:t>
            </w:r>
          </w:p>
        </w:tc>
      </w:tr>
      <w:tr w:rsidR="00741586" w:rsidRPr="000D616A" w14:paraId="17BFDDD0" w14:textId="77777777" w:rsidTr="00B10C3A">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5FC15AA9" w14:textId="3533B082" w:rsidR="009C4600" w:rsidRPr="000D616A" w:rsidRDefault="00BE7CB1" w:rsidP="00F64BF9">
            <w:pPr>
              <w:pStyle w:val="TABLES"/>
              <w:ind w:left="57" w:right="57"/>
            </w:pPr>
            <w:r w:rsidRPr="000D616A">
              <w:t>Dzīvildze bez slimības progresēšanas</w:t>
            </w:r>
          </w:p>
        </w:tc>
      </w:tr>
      <w:tr w:rsidR="00741586" w:rsidRPr="000D616A" w14:paraId="5E5AB6AB"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36AD34ED" w14:textId="77777777" w:rsidR="009C4600" w:rsidRPr="000D616A" w:rsidRDefault="00BE7CB1" w:rsidP="00F64BF9">
            <w:pPr>
              <w:pStyle w:val="TABLES"/>
              <w:ind w:left="567" w:right="57"/>
            </w:pPr>
            <w:r w:rsidRPr="000D616A">
              <w:t>Laika mediāna (mēneši)</w:t>
            </w:r>
          </w:p>
        </w:tc>
        <w:tc>
          <w:tcPr>
            <w:tcW w:w="1435" w:type="pct"/>
            <w:tcBorders>
              <w:top w:val="single" w:sz="4" w:space="0" w:color="000000"/>
              <w:left w:val="single" w:sz="4" w:space="0" w:color="000000"/>
              <w:bottom w:val="single" w:sz="4" w:space="0" w:color="000000"/>
              <w:right w:val="single" w:sz="4" w:space="0" w:color="000000"/>
            </w:tcBorders>
            <w:hideMark/>
          </w:tcPr>
          <w:p w14:paraId="2DD44310" w14:textId="77777777" w:rsidR="009C4600" w:rsidRPr="000D616A" w:rsidRDefault="00BE7CB1" w:rsidP="00F64BF9">
            <w:pPr>
              <w:pStyle w:val="TABLES"/>
              <w:jc w:val="center"/>
            </w:pPr>
            <w:r w:rsidRPr="000D616A">
              <w:t>6,2</w:t>
            </w:r>
          </w:p>
        </w:tc>
        <w:tc>
          <w:tcPr>
            <w:tcW w:w="1794" w:type="pct"/>
            <w:tcBorders>
              <w:top w:val="single" w:sz="4" w:space="0" w:color="000000"/>
              <w:left w:val="single" w:sz="4" w:space="0" w:color="000000"/>
              <w:bottom w:val="single" w:sz="4" w:space="0" w:color="000000"/>
              <w:right w:val="single" w:sz="4" w:space="0" w:color="000000"/>
            </w:tcBorders>
            <w:hideMark/>
          </w:tcPr>
          <w:p w14:paraId="431D83EB" w14:textId="77777777" w:rsidR="009C4600" w:rsidRPr="000D616A" w:rsidRDefault="00BE7CB1" w:rsidP="00F64BF9">
            <w:pPr>
              <w:pStyle w:val="TABLES"/>
              <w:jc w:val="center"/>
            </w:pPr>
            <w:r w:rsidRPr="000D616A">
              <w:t>10,6</w:t>
            </w:r>
          </w:p>
        </w:tc>
      </w:tr>
      <w:tr w:rsidR="00741586" w:rsidRPr="000D616A" w14:paraId="5307BB00"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591EB854" w14:textId="77777777" w:rsidR="009C4600" w:rsidRPr="000D616A" w:rsidRDefault="00BE7CB1" w:rsidP="00F64BF9">
            <w:pPr>
              <w:pStyle w:val="TABLES"/>
              <w:ind w:left="567" w:right="57"/>
            </w:pPr>
            <w:r w:rsidRPr="000D616A">
              <w:t>Riska attiecība</w:t>
            </w:r>
          </w:p>
        </w:tc>
        <w:tc>
          <w:tcPr>
            <w:tcW w:w="3229" w:type="pct"/>
            <w:gridSpan w:val="2"/>
            <w:tcBorders>
              <w:top w:val="single" w:sz="4" w:space="0" w:color="000000"/>
              <w:left w:val="single" w:sz="4" w:space="0" w:color="000000"/>
              <w:bottom w:val="single" w:sz="4" w:space="0" w:color="000000"/>
              <w:right w:val="single" w:sz="4" w:space="0" w:color="000000"/>
            </w:tcBorders>
            <w:hideMark/>
          </w:tcPr>
          <w:p w14:paraId="0A92522D" w14:textId="77777777" w:rsidR="009C4600" w:rsidRPr="000D616A" w:rsidRDefault="00BE7CB1" w:rsidP="00F64BF9">
            <w:pPr>
              <w:pStyle w:val="TABLES"/>
              <w:jc w:val="center"/>
            </w:pPr>
            <w:r w:rsidRPr="000D616A">
              <w:t>0,54</w:t>
            </w:r>
          </w:p>
          <w:p w14:paraId="2A672BCA" w14:textId="1B074392" w:rsidR="009C4600" w:rsidRPr="000D616A" w:rsidRDefault="00BE7CB1" w:rsidP="00F64BF9">
            <w:pPr>
              <w:pStyle w:val="TABLES"/>
              <w:jc w:val="center"/>
            </w:pPr>
            <w:r w:rsidRPr="000D616A">
              <w:t>(p-vērtība &lt; 0,0001)</w:t>
            </w:r>
          </w:p>
        </w:tc>
      </w:tr>
      <w:tr w:rsidR="00741586" w:rsidRPr="000D616A" w14:paraId="420C3354" w14:textId="77777777" w:rsidTr="00B10C3A">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6A9DC7F0" w14:textId="77777777" w:rsidR="009C4600" w:rsidRPr="000D616A" w:rsidRDefault="00BE7CB1" w:rsidP="00F64BF9">
            <w:pPr>
              <w:pStyle w:val="TABLES"/>
              <w:ind w:left="57" w:right="57"/>
            </w:pPr>
            <w:r w:rsidRPr="000D616A">
              <w:t>Kopējais atbildes reakcijas rādītājs</w:t>
            </w:r>
          </w:p>
        </w:tc>
      </w:tr>
      <w:tr w:rsidR="00741586" w:rsidRPr="000D616A" w14:paraId="2543A52C"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hideMark/>
          </w:tcPr>
          <w:p w14:paraId="691A01FE" w14:textId="77777777" w:rsidR="009C4600" w:rsidRPr="000D616A" w:rsidRDefault="00BE7CB1" w:rsidP="00F64BF9">
            <w:pPr>
              <w:pStyle w:val="TABLES"/>
              <w:ind w:left="567" w:right="57"/>
            </w:pPr>
            <w:r w:rsidRPr="000D616A">
              <w:t>Rādītājs (%)</w:t>
            </w:r>
          </w:p>
        </w:tc>
        <w:tc>
          <w:tcPr>
            <w:tcW w:w="1435" w:type="pct"/>
            <w:tcBorders>
              <w:top w:val="single" w:sz="4" w:space="0" w:color="000000"/>
              <w:left w:val="single" w:sz="4" w:space="0" w:color="000000"/>
              <w:bottom w:val="single" w:sz="4" w:space="0" w:color="000000"/>
              <w:right w:val="single" w:sz="4" w:space="0" w:color="000000"/>
            </w:tcBorders>
            <w:hideMark/>
          </w:tcPr>
          <w:p w14:paraId="25CB5D5E" w14:textId="77777777" w:rsidR="009C4600" w:rsidRPr="000D616A" w:rsidRDefault="00BE7CB1" w:rsidP="00F64BF9">
            <w:pPr>
              <w:pStyle w:val="TABLES"/>
              <w:jc w:val="center"/>
            </w:pPr>
            <w:r w:rsidRPr="000D616A">
              <w:t>34,8</w:t>
            </w:r>
          </w:p>
        </w:tc>
        <w:tc>
          <w:tcPr>
            <w:tcW w:w="1794" w:type="pct"/>
            <w:tcBorders>
              <w:top w:val="single" w:sz="4" w:space="0" w:color="000000"/>
              <w:left w:val="single" w:sz="4" w:space="0" w:color="000000"/>
              <w:bottom w:val="single" w:sz="4" w:space="0" w:color="000000"/>
              <w:right w:val="single" w:sz="4" w:space="0" w:color="000000"/>
            </w:tcBorders>
            <w:hideMark/>
          </w:tcPr>
          <w:p w14:paraId="05C9AECD" w14:textId="77777777" w:rsidR="009C4600" w:rsidRPr="000D616A" w:rsidRDefault="00BE7CB1" w:rsidP="00F64BF9">
            <w:pPr>
              <w:pStyle w:val="TABLES"/>
              <w:jc w:val="center"/>
            </w:pPr>
            <w:r w:rsidRPr="000D616A">
              <w:t>44,8</w:t>
            </w:r>
          </w:p>
        </w:tc>
      </w:tr>
      <w:tr w:rsidR="00741586" w:rsidRPr="000D616A" w14:paraId="541FB610" w14:textId="77777777" w:rsidTr="00B10C3A">
        <w:trPr>
          <w:cantSplit/>
          <w:trHeight w:val="20"/>
          <w:jc w:val="center"/>
        </w:trPr>
        <w:tc>
          <w:tcPr>
            <w:tcW w:w="1771" w:type="pct"/>
            <w:tcBorders>
              <w:top w:val="single" w:sz="4" w:space="0" w:color="000000"/>
              <w:left w:val="single" w:sz="4" w:space="0" w:color="000000"/>
              <w:bottom w:val="single" w:sz="4" w:space="0" w:color="000000"/>
              <w:right w:val="single" w:sz="4" w:space="0" w:color="000000"/>
            </w:tcBorders>
          </w:tcPr>
          <w:p w14:paraId="2F245364" w14:textId="77777777" w:rsidR="009C4600" w:rsidRPr="000D616A" w:rsidRDefault="009C4600" w:rsidP="00F64BF9">
            <w:pPr>
              <w:pStyle w:val="TABLES"/>
              <w:ind w:left="57" w:right="57"/>
            </w:pPr>
          </w:p>
        </w:tc>
        <w:tc>
          <w:tcPr>
            <w:tcW w:w="3229" w:type="pct"/>
            <w:gridSpan w:val="2"/>
            <w:tcBorders>
              <w:top w:val="single" w:sz="4" w:space="0" w:color="000000"/>
              <w:left w:val="single" w:sz="4" w:space="0" w:color="000000"/>
              <w:bottom w:val="single" w:sz="4" w:space="0" w:color="000000"/>
              <w:right w:val="single" w:sz="4" w:space="0" w:color="000000"/>
            </w:tcBorders>
            <w:hideMark/>
          </w:tcPr>
          <w:p w14:paraId="1F9FE4F8" w14:textId="00B7F170" w:rsidR="009C4600" w:rsidRPr="000D616A" w:rsidRDefault="00BE7CB1" w:rsidP="00F64BF9">
            <w:pPr>
              <w:pStyle w:val="TABLES"/>
              <w:jc w:val="center"/>
            </w:pPr>
            <w:r w:rsidRPr="000D616A">
              <w:t>(p-vērtība = 0,0036)</w:t>
            </w:r>
          </w:p>
        </w:tc>
      </w:tr>
    </w:tbl>
    <w:p w14:paraId="5F9877F3" w14:textId="15627546" w:rsidR="009C4600" w:rsidRPr="000D616A" w:rsidRDefault="00BE7CB1" w:rsidP="00F64BF9">
      <w:pPr>
        <w:tabs>
          <w:tab w:val="clear" w:pos="567"/>
          <w:tab w:val="left" w:pos="284"/>
        </w:tabs>
        <w:spacing w:line="240" w:lineRule="auto"/>
        <w:ind w:left="284" w:hanging="284"/>
        <w:rPr>
          <w:szCs w:val="22"/>
        </w:rPr>
      </w:pPr>
      <w:r w:rsidRPr="000D616A">
        <w:rPr>
          <w:szCs w:val="22"/>
          <w:vertAlign w:val="superscript"/>
        </w:rPr>
        <w:t>a</w:t>
      </w:r>
      <w:r w:rsidRPr="000D616A">
        <w:rPr>
          <w:spacing w:val="-3"/>
          <w:szCs w:val="22"/>
        </w:rPr>
        <w:t>5 mg/kg reizi 2 nedēļās.</w:t>
      </w:r>
    </w:p>
    <w:p w14:paraId="773E93F2" w14:textId="7D39BCEB" w:rsidR="009C4600" w:rsidRPr="000D616A" w:rsidRDefault="00BE7CB1" w:rsidP="00F64BF9">
      <w:pPr>
        <w:tabs>
          <w:tab w:val="clear" w:pos="567"/>
          <w:tab w:val="left" w:pos="284"/>
        </w:tabs>
        <w:spacing w:line="240" w:lineRule="auto"/>
        <w:ind w:left="284" w:hanging="284"/>
        <w:rPr>
          <w:szCs w:val="22"/>
        </w:rPr>
      </w:pPr>
      <w:r w:rsidRPr="000D616A">
        <w:rPr>
          <w:szCs w:val="22"/>
          <w:vertAlign w:val="superscript"/>
        </w:rPr>
        <w:t>b</w:t>
      </w:r>
      <w:r w:rsidRPr="000D616A">
        <w:rPr>
          <w:spacing w:val="-3"/>
          <w:szCs w:val="22"/>
        </w:rPr>
        <w:t>Attiecībā pret kontroles grupu.</w:t>
      </w:r>
    </w:p>
    <w:p w14:paraId="36BE8F9E" w14:textId="77777777" w:rsidR="009C4600" w:rsidRPr="000D616A" w:rsidRDefault="009C4600" w:rsidP="00F64BF9">
      <w:pPr>
        <w:spacing w:line="240" w:lineRule="auto"/>
        <w:rPr>
          <w:szCs w:val="22"/>
        </w:rPr>
      </w:pPr>
    </w:p>
    <w:p w14:paraId="47987F08" w14:textId="025398E2" w:rsidR="009C4600" w:rsidRPr="000D616A" w:rsidRDefault="00BE7CB1" w:rsidP="00F64BF9">
      <w:pPr>
        <w:spacing w:line="240" w:lineRule="auto"/>
        <w:rPr>
          <w:szCs w:val="22"/>
        </w:rPr>
      </w:pPr>
      <w:r w:rsidRPr="000D616A">
        <w:rPr>
          <w:szCs w:val="22"/>
        </w:rPr>
        <w:t>110 pacientiem 3. grupā (5-FU/FA + bevacizumabs) pirms grupas terapijas pārtraukšanas kopējās dzīvildzes mediāna bija 18,3 mēneši un dzīvildze bez slimības progresēšanas mediāna bija 8,8 mēneši.</w:t>
      </w:r>
    </w:p>
    <w:p w14:paraId="404E3F8E" w14:textId="77777777" w:rsidR="009C4600" w:rsidRPr="000D616A" w:rsidRDefault="009C4600" w:rsidP="00F64BF9">
      <w:pPr>
        <w:spacing w:line="240" w:lineRule="auto"/>
        <w:rPr>
          <w:szCs w:val="22"/>
        </w:rPr>
      </w:pPr>
    </w:p>
    <w:p w14:paraId="14E908C6" w14:textId="41D67176" w:rsidR="009C4600" w:rsidRPr="000D616A" w:rsidRDefault="00BE7CB1" w:rsidP="00F64BF9">
      <w:pPr>
        <w:keepNext/>
        <w:spacing w:line="240" w:lineRule="auto"/>
        <w:rPr>
          <w:i/>
          <w:iCs/>
          <w:szCs w:val="22"/>
        </w:rPr>
      </w:pPr>
      <w:r w:rsidRPr="000D616A">
        <w:rPr>
          <w:i/>
          <w:szCs w:val="22"/>
        </w:rPr>
        <w:t>AVF2192g</w:t>
      </w:r>
    </w:p>
    <w:p w14:paraId="5ACBA67D" w14:textId="77777777" w:rsidR="003D341F" w:rsidRPr="000D616A" w:rsidRDefault="003D341F" w:rsidP="00F64BF9">
      <w:pPr>
        <w:keepNext/>
        <w:spacing w:line="240" w:lineRule="auto"/>
        <w:rPr>
          <w:i/>
          <w:iCs/>
          <w:szCs w:val="22"/>
        </w:rPr>
      </w:pPr>
    </w:p>
    <w:p w14:paraId="4B0253C5" w14:textId="3415FD84" w:rsidR="009C4600" w:rsidRPr="000D616A" w:rsidRDefault="00BE7CB1" w:rsidP="00F64BF9">
      <w:pPr>
        <w:tabs>
          <w:tab w:val="clear" w:pos="567"/>
          <w:tab w:val="left" w:pos="720"/>
        </w:tabs>
        <w:autoSpaceDE w:val="0"/>
        <w:autoSpaceDN w:val="0"/>
        <w:adjustRightInd w:val="0"/>
        <w:spacing w:line="240" w:lineRule="auto"/>
        <w:rPr>
          <w:szCs w:val="22"/>
        </w:rPr>
      </w:pPr>
      <w:r w:rsidRPr="000D616A">
        <w:rPr>
          <w:szCs w:val="22"/>
        </w:rPr>
        <w:t>Šis bija II fāzes, randomizēts, dubultakls, aktīvi kontrolēts klīniskais pētījums, kurā tika novērtēta bevacizumaba un 5-FU/FA kombinācijas efektivitāte un drošums metastātiska kolorektālā vēža pirmās izvēles terapijā pacientiem, kuriem nebija piemērota irinotekāna pirmās izvēles terapija. Tika randomizēti 105 pacienti 5-FU/FA + placebo grupā, bet 104 pacienti 5-FU/FA + bevacizumabs (5 mg/kg reizi 2 nedēļās) grupā. Visās grupās ārstēšanu turpināja līdz slimības progresēšanai. Pievienojot bevacizumabu (5 mg/kg reizi 2 nedēļās) 5-FU/FA, paaugstinājās objektīvie atbildes reakcijas rādītāji, ievērojami palielinājās dzīvildze bez slimības progresēšanas, un bija vērojama dzīvildzes palielināšanās tendence, salīdzinot ar 5-FU/FA ķīmijterapiju vienu pašu.</w:t>
      </w:r>
    </w:p>
    <w:p w14:paraId="33547D1E" w14:textId="77777777" w:rsidR="009C4600" w:rsidRPr="000D616A" w:rsidRDefault="009C4600" w:rsidP="00F64BF9">
      <w:pPr>
        <w:tabs>
          <w:tab w:val="clear" w:pos="567"/>
          <w:tab w:val="left" w:pos="720"/>
        </w:tabs>
        <w:autoSpaceDE w:val="0"/>
        <w:autoSpaceDN w:val="0"/>
        <w:adjustRightInd w:val="0"/>
        <w:spacing w:line="240" w:lineRule="auto"/>
        <w:rPr>
          <w:szCs w:val="22"/>
        </w:rPr>
      </w:pPr>
    </w:p>
    <w:p w14:paraId="4B50A57D" w14:textId="0A2F7FF8" w:rsidR="009C4600" w:rsidRPr="000D616A" w:rsidRDefault="00BE7CB1" w:rsidP="00F64BF9">
      <w:pPr>
        <w:keepNext/>
        <w:spacing w:line="240" w:lineRule="auto"/>
        <w:rPr>
          <w:i/>
          <w:iCs/>
          <w:szCs w:val="22"/>
        </w:rPr>
      </w:pPr>
      <w:r w:rsidRPr="000D616A">
        <w:rPr>
          <w:i/>
          <w:szCs w:val="22"/>
        </w:rPr>
        <w:t>AVF0780g</w:t>
      </w:r>
    </w:p>
    <w:p w14:paraId="5B4D0C8F" w14:textId="77777777" w:rsidR="005C7799" w:rsidRPr="000D616A" w:rsidRDefault="005C7799" w:rsidP="00F64BF9">
      <w:pPr>
        <w:keepNext/>
        <w:spacing w:line="240" w:lineRule="auto"/>
        <w:rPr>
          <w:i/>
          <w:iCs/>
          <w:szCs w:val="22"/>
        </w:rPr>
      </w:pPr>
    </w:p>
    <w:p w14:paraId="6FE99216" w14:textId="4B5717DD" w:rsidR="009C4600" w:rsidRPr="000D616A" w:rsidRDefault="00BE7CB1" w:rsidP="00F64BF9">
      <w:pPr>
        <w:spacing w:line="240" w:lineRule="auto"/>
        <w:rPr>
          <w:szCs w:val="22"/>
        </w:rPr>
      </w:pPr>
      <w:r w:rsidRPr="000D616A">
        <w:rPr>
          <w:szCs w:val="22"/>
        </w:rPr>
        <w:t>Šis bija II fāzes, randomizēts, aktīvi kontrolēts, atklāts klīniskais pētījums, kurā tika pētīta bevacizumaba un 5-FU/FA kombinācija kā pirmās izvēles terapija metastātiska kolorektālā vēža gadījumā. Vecuma mediāna bija 64 gadi. 19% pacientu iepriekš saņēma ķīmijterapiju, savukārt 14% pacientu iepriekš tika veikta staru terapija. Septiņdesmit viens pacients tika randomizēts, lai saņemtu vai nu 5-FU/FA bolus devu vai 5-FU/FA + bevacizumabu (5 mg/kg reizi 2 nedēļās). Trešajā grupā iekļautie 33 pacienti saņēma 5</w:t>
      </w:r>
      <w:r w:rsidR="00242536" w:rsidRPr="000D616A">
        <w:rPr>
          <w:b/>
          <w:bCs/>
          <w:szCs w:val="22"/>
        </w:rPr>
        <w:t>-</w:t>
      </w:r>
      <w:r w:rsidRPr="000D616A">
        <w:rPr>
          <w:szCs w:val="22"/>
        </w:rPr>
        <w:t>FU/FA bolus devu + bevacizumabu (10 mg/kg reizi 2 nedēļās). Pacienti tika ārstēti līdz slimības progresēšanai. Pētījuma primārie mērķa kritēriji bija objektīvais atbildes reakcijas rādītājs un dzīvildze bez slimības progresēšanas. Pievienojot bevacizumabu (5 mg/kg reizi 2 nedēļās) 5-FU/FA, paaugstinājās objektīvie atbildes reakcijas rādītāji, palielinājās dzīvildze bez slimības progresēšanas, un bija vērojama dzīvildzes palielināšanās tendence, salīdzinot ar 5-FU/FA ķīmijterapiju (skatīt 5. tabulu). Šie dati par efektivitāti atbilst AVF2107g pētījuma rezultātiem.</w:t>
      </w:r>
    </w:p>
    <w:p w14:paraId="6E96427C" w14:textId="77777777" w:rsidR="009C4600" w:rsidRPr="000D616A" w:rsidRDefault="009C4600" w:rsidP="00F64BF9">
      <w:pPr>
        <w:spacing w:line="240" w:lineRule="auto"/>
        <w:rPr>
          <w:szCs w:val="22"/>
        </w:rPr>
      </w:pPr>
    </w:p>
    <w:p w14:paraId="15818FDA" w14:textId="673B5E36" w:rsidR="009C4600" w:rsidRPr="000D616A" w:rsidRDefault="00BE7CB1" w:rsidP="00F64BF9">
      <w:pPr>
        <w:spacing w:line="240" w:lineRule="auto"/>
        <w:rPr>
          <w:szCs w:val="22"/>
        </w:rPr>
      </w:pPr>
      <w:r w:rsidRPr="000D616A">
        <w:rPr>
          <w:szCs w:val="22"/>
        </w:rPr>
        <w:t>Efektivitātes rezultāti, kas iegūti pētījumos AVF0780g un AVF2192g, kuros tika novērtēta bevacizumaba lietošana kombinācijā ar 5-FU/FA ķīmijterapiju, ir apkopoti 5. tabulā.</w:t>
      </w:r>
    </w:p>
    <w:p w14:paraId="26785AF7" w14:textId="77777777" w:rsidR="009C4600" w:rsidRPr="000D616A" w:rsidRDefault="009C4600" w:rsidP="00F64BF9">
      <w:pPr>
        <w:spacing w:line="240" w:lineRule="auto"/>
        <w:rPr>
          <w:szCs w:val="22"/>
        </w:rPr>
      </w:pPr>
    </w:p>
    <w:p w14:paraId="7246751E" w14:textId="77777777" w:rsidR="009C4600" w:rsidRPr="000D616A" w:rsidRDefault="00BE7CB1" w:rsidP="00DB4A60">
      <w:pPr>
        <w:keepNext/>
        <w:widowControl w:val="0"/>
        <w:spacing w:line="240" w:lineRule="auto"/>
        <w:rPr>
          <w:b/>
          <w:bCs/>
          <w:szCs w:val="22"/>
        </w:rPr>
      </w:pPr>
      <w:r w:rsidRPr="000D616A">
        <w:rPr>
          <w:b/>
          <w:szCs w:val="22"/>
        </w:rPr>
        <w:lastRenderedPageBreak/>
        <w:t>5. tabula. Pētījumu AVF0780g un AVF2192g efektivitātes rezultāti</w:t>
      </w:r>
    </w:p>
    <w:p w14:paraId="1407F35E" w14:textId="77777777" w:rsidR="009C4600" w:rsidRPr="000D616A" w:rsidRDefault="009C4600" w:rsidP="00DB4A60">
      <w:pPr>
        <w:keepNext/>
        <w:widowControl w:val="0"/>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594"/>
        <w:gridCol w:w="766"/>
        <w:gridCol w:w="1682"/>
        <w:gridCol w:w="1690"/>
        <w:gridCol w:w="1716"/>
        <w:gridCol w:w="1613"/>
      </w:tblGrid>
      <w:tr w:rsidR="00741586" w:rsidRPr="000D616A" w14:paraId="4FA42566" w14:textId="77777777" w:rsidTr="00DE7995">
        <w:trPr>
          <w:cantSplit/>
          <w:trHeight w:val="20"/>
          <w:tblHeader/>
          <w:jc w:val="center"/>
        </w:trPr>
        <w:tc>
          <w:tcPr>
            <w:tcW w:w="1045" w:type="pct"/>
            <w:tcBorders>
              <w:top w:val="single" w:sz="4" w:space="0" w:color="000000"/>
              <w:left w:val="single" w:sz="4" w:space="0" w:color="000000"/>
              <w:bottom w:val="single" w:sz="4" w:space="0" w:color="000000"/>
              <w:right w:val="single" w:sz="4" w:space="0" w:color="000000"/>
            </w:tcBorders>
          </w:tcPr>
          <w:p w14:paraId="10100D2E" w14:textId="77777777" w:rsidR="009C4600" w:rsidRPr="000D616A" w:rsidRDefault="009C4600" w:rsidP="00DB4A60">
            <w:pPr>
              <w:pStyle w:val="TABLES"/>
              <w:ind w:left="57" w:right="57"/>
              <w:jc w:val="center"/>
              <w:rPr>
                <w:b/>
                <w:bCs/>
              </w:rPr>
            </w:pPr>
          </w:p>
        </w:tc>
        <w:tc>
          <w:tcPr>
            <w:tcW w:w="2384" w:type="pct"/>
            <w:gridSpan w:val="3"/>
            <w:tcBorders>
              <w:top w:val="single" w:sz="4" w:space="0" w:color="000000"/>
              <w:left w:val="single" w:sz="4" w:space="0" w:color="000000"/>
              <w:bottom w:val="single" w:sz="4" w:space="0" w:color="000000"/>
              <w:right w:val="single" w:sz="4" w:space="0" w:color="000000"/>
            </w:tcBorders>
            <w:hideMark/>
          </w:tcPr>
          <w:p w14:paraId="52D661BF" w14:textId="77777777" w:rsidR="009C4600" w:rsidRPr="000D616A" w:rsidRDefault="00BE7CB1" w:rsidP="00DB4A60">
            <w:pPr>
              <w:pStyle w:val="TABLES"/>
              <w:ind w:left="57" w:right="57"/>
              <w:jc w:val="center"/>
              <w:rPr>
                <w:b/>
                <w:bCs/>
              </w:rPr>
            </w:pPr>
            <w:r w:rsidRPr="000D616A">
              <w:rPr>
                <w:b/>
              </w:rPr>
              <w:t>AVF0780g</w:t>
            </w:r>
          </w:p>
        </w:tc>
        <w:tc>
          <w:tcPr>
            <w:tcW w:w="1571" w:type="pct"/>
            <w:gridSpan w:val="2"/>
            <w:tcBorders>
              <w:top w:val="single" w:sz="4" w:space="0" w:color="000000"/>
              <w:left w:val="single" w:sz="4" w:space="0" w:color="000000"/>
              <w:bottom w:val="single" w:sz="4" w:space="0" w:color="000000"/>
              <w:right w:val="single" w:sz="4" w:space="0" w:color="000000"/>
            </w:tcBorders>
            <w:hideMark/>
          </w:tcPr>
          <w:p w14:paraId="0570B388" w14:textId="77777777" w:rsidR="009C4600" w:rsidRPr="000D616A" w:rsidRDefault="00BE7CB1" w:rsidP="00DB4A60">
            <w:pPr>
              <w:pStyle w:val="TABLES"/>
              <w:ind w:left="57" w:right="57"/>
              <w:jc w:val="center"/>
              <w:rPr>
                <w:b/>
                <w:bCs/>
              </w:rPr>
            </w:pPr>
            <w:r w:rsidRPr="000D616A">
              <w:rPr>
                <w:b/>
              </w:rPr>
              <w:t>AVF2192g</w:t>
            </w:r>
          </w:p>
        </w:tc>
      </w:tr>
      <w:tr w:rsidR="00741586" w:rsidRPr="000D616A" w14:paraId="6A144E61" w14:textId="77777777" w:rsidTr="00DE7995">
        <w:trPr>
          <w:cantSplit/>
          <w:trHeight w:val="20"/>
          <w:tblHeader/>
          <w:jc w:val="center"/>
        </w:trPr>
        <w:tc>
          <w:tcPr>
            <w:tcW w:w="1045" w:type="pct"/>
            <w:tcBorders>
              <w:top w:val="single" w:sz="4" w:space="0" w:color="000000"/>
              <w:left w:val="single" w:sz="4" w:space="0" w:color="000000"/>
              <w:bottom w:val="single" w:sz="4" w:space="0" w:color="000000"/>
              <w:right w:val="single" w:sz="4" w:space="0" w:color="000000"/>
            </w:tcBorders>
          </w:tcPr>
          <w:p w14:paraId="673B8E59" w14:textId="77777777" w:rsidR="009C4600" w:rsidRPr="000D616A" w:rsidRDefault="009C4600" w:rsidP="00DB4A60">
            <w:pPr>
              <w:pStyle w:val="TABLES"/>
              <w:ind w:left="57" w:right="57"/>
              <w:jc w:val="center"/>
              <w:rPr>
                <w:b/>
                <w:bCs/>
              </w:rPr>
            </w:pPr>
          </w:p>
        </w:tc>
        <w:tc>
          <w:tcPr>
            <w:tcW w:w="448" w:type="pct"/>
            <w:tcBorders>
              <w:top w:val="single" w:sz="4" w:space="0" w:color="000000"/>
              <w:left w:val="single" w:sz="4" w:space="0" w:color="000000"/>
              <w:bottom w:val="single" w:sz="4" w:space="0" w:color="000000"/>
              <w:right w:val="single" w:sz="4" w:space="0" w:color="000000"/>
            </w:tcBorders>
            <w:hideMark/>
          </w:tcPr>
          <w:p w14:paraId="72D0D36E" w14:textId="6B9A3127" w:rsidR="009C4600" w:rsidRPr="000D616A" w:rsidRDefault="00BE7CB1" w:rsidP="00DB4A60">
            <w:pPr>
              <w:pStyle w:val="TABLES"/>
              <w:ind w:left="57" w:right="57"/>
              <w:jc w:val="center"/>
              <w:rPr>
                <w:b/>
                <w:bCs/>
              </w:rPr>
            </w:pPr>
            <w:r w:rsidRPr="000D616A">
              <w:rPr>
                <w:b/>
              </w:rPr>
              <w:t>5-FU/FA</w:t>
            </w:r>
          </w:p>
        </w:tc>
        <w:tc>
          <w:tcPr>
            <w:tcW w:w="966" w:type="pct"/>
            <w:tcBorders>
              <w:top w:val="single" w:sz="4" w:space="0" w:color="000000"/>
              <w:left w:val="single" w:sz="4" w:space="0" w:color="000000"/>
              <w:bottom w:val="single" w:sz="4" w:space="0" w:color="000000"/>
              <w:right w:val="single" w:sz="4" w:space="0" w:color="000000"/>
            </w:tcBorders>
            <w:hideMark/>
          </w:tcPr>
          <w:p w14:paraId="504C20C4" w14:textId="155CA8D2" w:rsidR="009C4600" w:rsidRPr="000D616A" w:rsidRDefault="00BE7CB1" w:rsidP="00DB4A60">
            <w:pPr>
              <w:pStyle w:val="TABLES"/>
              <w:ind w:left="57" w:right="57"/>
              <w:jc w:val="center"/>
              <w:rPr>
                <w:b/>
                <w:bCs/>
              </w:rPr>
            </w:pPr>
            <w:r w:rsidRPr="000D616A">
              <w:rPr>
                <w:b/>
              </w:rPr>
              <w:t>5-FU/FA + bevacizumabs</w:t>
            </w:r>
            <w:r w:rsidR="00B10C3A" w:rsidRPr="000D616A">
              <w:rPr>
                <w:b/>
                <w:bCs/>
                <w:vertAlign w:val="superscript"/>
              </w:rPr>
              <w:t>a</w:t>
            </w:r>
          </w:p>
        </w:tc>
        <w:tc>
          <w:tcPr>
            <w:tcW w:w="970" w:type="pct"/>
            <w:tcBorders>
              <w:top w:val="single" w:sz="4" w:space="0" w:color="000000"/>
              <w:left w:val="single" w:sz="4" w:space="0" w:color="000000"/>
              <w:bottom w:val="single" w:sz="4" w:space="0" w:color="000000"/>
              <w:right w:val="single" w:sz="4" w:space="0" w:color="000000"/>
            </w:tcBorders>
            <w:hideMark/>
          </w:tcPr>
          <w:p w14:paraId="1391D825" w14:textId="1EC53950" w:rsidR="009C4600" w:rsidRPr="000D616A" w:rsidRDefault="00BE7CB1" w:rsidP="00DB4A60">
            <w:pPr>
              <w:pStyle w:val="TABLES"/>
              <w:ind w:left="57" w:right="57"/>
              <w:jc w:val="center"/>
              <w:rPr>
                <w:b/>
                <w:bCs/>
              </w:rPr>
            </w:pPr>
            <w:r w:rsidRPr="000D616A">
              <w:rPr>
                <w:b/>
              </w:rPr>
              <w:t>5-FU/FA + bevacizumabs</w:t>
            </w:r>
            <w:r w:rsidR="00B10C3A" w:rsidRPr="000D616A">
              <w:rPr>
                <w:b/>
                <w:bCs/>
                <w:vertAlign w:val="superscript"/>
              </w:rPr>
              <w:t>b</w:t>
            </w:r>
          </w:p>
        </w:tc>
        <w:tc>
          <w:tcPr>
            <w:tcW w:w="644" w:type="pct"/>
            <w:tcBorders>
              <w:top w:val="single" w:sz="4" w:space="0" w:color="000000"/>
              <w:left w:val="single" w:sz="4" w:space="0" w:color="000000"/>
              <w:bottom w:val="single" w:sz="4" w:space="0" w:color="000000"/>
              <w:right w:val="single" w:sz="4" w:space="0" w:color="000000"/>
            </w:tcBorders>
            <w:hideMark/>
          </w:tcPr>
          <w:p w14:paraId="5D1DCE38" w14:textId="0F346E4F" w:rsidR="009C4600" w:rsidRPr="000D616A" w:rsidRDefault="00BE7CB1" w:rsidP="00DB4A60">
            <w:pPr>
              <w:pStyle w:val="TABLES"/>
              <w:ind w:left="57" w:right="57"/>
              <w:jc w:val="center"/>
              <w:rPr>
                <w:b/>
                <w:bCs/>
              </w:rPr>
            </w:pPr>
            <w:r w:rsidRPr="000D616A">
              <w:rPr>
                <w:b/>
              </w:rPr>
              <w:t>5-FU/FA + placebo</w:t>
            </w:r>
          </w:p>
        </w:tc>
        <w:tc>
          <w:tcPr>
            <w:tcW w:w="927" w:type="pct"/>
            <w:tcBorders>
              <w:top w:val="single" w:sz="4" w:space="0" w:color="000000"/>
              <w:left w:val="single" w:sz="4" w:space="0" w:color="000000"/>
              <w:bottom w:val="single" w:sz="4" w:space="0" w:color="000000"/>
              <w:right w:val="single" w:sz="4" w:space="0" w:color="000000"/>
            </w:tcBorders>
            <w:hideMark/>
          </w:tcPr>
          <w:p w14:paraId="5B7D1ED2" w14:textId="697881AC" w:rsidR="009C4600" w:rsidRPr="000D616A" w:rsidRDefault="00BE7CB1" w:rsidP="00DB4A60">
            <w:pPr>
              <w:pStyle w:val="TABLES"/>
              <w:ind w:left="57" w:right="57"/>
              <w:jc w:val="center"/>
              <w:rPr>
                <w:b/>
                <w:bCs/>
              </w:rPr>
            </w:pPr>
            <w:r w:rsidRPr="000D616A">
              <w:rPr>
                <w:b/>
              </w:rPr>
              <w:t>5-FU/FA + bevacizumabs</w:t>
            </w:r>
          </w:p>
        </w:tc>
      </w:tr>
      <w:tr w:rsidR="00741586" w:rsidRPr="000D616A" w14:paraId="780B91C8"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280FD541" w14:textId="77777777" w:rsidR="009C4600" w:rsidRPr="000D616A" w:rsidRDefault="00BE7CB1" w:rsidP="00DB4A60">
            <w:pPr>
              <w:pStyle w:val="TABLES"/>
              <w:ind w:left="57" w:right="57"/>
            </w:pPr>
            <w:r w:rsidRPr="000D616A">
              <w:t>Pacientu skaits</w:t>
            </w:r>
          </w:p>
        </w:tc>
        <w:tc>
          <w:tcPr>
            <w:tcW w:w="448" w:type="pct"/>
            <w:tcBorders>
              <w:top w:val="single" w:sz="4" w:space="0" w:color="000000"/>
              <w:left w:val="single" w:sz="4" w:space="0" w:color="000000"/>
              <w:bottom w:val="single" w:sz="4" w:space="0" w:color="000000"/>
              <w:right w:val="single" w:sz="4" w:space="0" w:color="000000"/>
            </w:tcBorders>
            <w:hideMark/>
          </w:tcPr>
          <w:p w14:paraId="0274D551" w14:textId="77777777" w:rsidR="009C4600" w:rsidRPr="000D616A" w:rsidRDefault="00BE7CB1" w:rsidP="00DB4A60">
            <w:pPr>
              <w:pStyle w:val="TABLES"/>
              <w:jc w:val="center"/>
            </w:pPr>
            <w:r w:rsidRPr="000D616A">
              <w:t>36</w:t>
            </w:r>
          </w:p>
        </w:tc>
        <w:tc>
          <w:tcPr>
            <w:tcW w:w="966" w:type="pct"/>
            <w:tcBorders>
              <w:top w:val="single" w:sz="4" w:space="0" w:color="000000"/>
              <w:left w:val="single" w:sz="4" w:space="0" w:color="000000"/>
              <w:bottom w:val="single" w:sz="4" w:space="0" w:color="000000"/>
              <w:right w:val="single" w:sz="4" w:space="0" w:color="000000"/>
            </w:tcBorders>
            <w:hideMark/>
          </w:tcPr>
          <w:p w14:paraId="57282877" w14:textId="77777777" w:rsidR="009C4600" w:rsidRPr="000D616A" w:rsidRDefault="00BE7CB1" w:rsidP="00DB4A60">
            <w:pPr>
              <w:pStyle w:val="TABLES"/>
              <w:jc w:val="center"/>
            </w:pPr>
            <w:r w:rsidRPr="000D616A">
              <w:t>35</w:t>
            </w:r>
          </w:p>
        </w:tc>
        <w:tc>
          <w:tcPr>
            <w:tcW w:w="970" w:type="pct"/>
            <w:tcBorders>
              <w:top w:val="single" w:sz="4" w:space="0" w:color="000000"/>
              <w:left w:val="single" w:sz="4" w:space="0" w:color="000000"/>
              <w:bottom w:val="single" w:sz="4" w:space="0" w:color="000000"/>
              <w:right w:val="single" w:sz="4" w:space="0" w:color="000000"/>
            </w:tcBorders>
            <w:hideMark/>
          </w:tcPr>
          <w:p w14:paraId="3AA5453C" w14:textId="77777777" w:rsidR="009C4600" w:rsidRPr="000D616A" w:rsidRDefault="00BE7CB1" w:rsidP="00DB4A60">
            <w:pPr>
              <w:pStyle w:val="TABLES"/>
              <w:jc w:val="center"/>
            </w:pPr>
            <w:r w:rsidRPr="000D616A">
              <w:t>33</w:t>
            </w:r>
          </w:p>
        </w:tc>
        <w:tc>
          <w:tcPr>
            <w:tcW w:w="644" w:type="pct"/>
            <w:tcBorders>
              <w:top w:val="single" w:sz="4" w:space="0" w:color="000000"/>
              <w:left w:val="single" w:sz="4" w:space="0" w:color="000000"/>
              <w:bottom w:val="single" w:sz="4" w:space="0" w:color="000000"/>
              <w:right w:val="single" w:sz="4" w:space="0" w:color="000000"/>
            </w:tcBorders>
            <w:hideMark/>
          </w:tcPr>
          <w:p w14:paraId="715DDDC5" w14:textId="77777777" w:rsidR="009C4600" w:rsidRPr="000D616A" w:rsidRDefault="00BE7CB1" w:rsidP="00DB4A60">
            <w:pPr>
              <w:pStyle w:val="TABLES"/>
              <w:jc w:val="center"/>
            </w:pPr>
            <w:r w:rsidRPr="000D616A">
              <w:t>105</w:t>
            </w:r>
          </w:p>
        </w:tc>
        <w:tc>
          <w:tcPr>
            <w:tcW w:w="927" w:type="pct"/>
            <w:tcBorders>
              <w:top w:val="single" w:sz="4" w:space="0" w:color="000000"/>
              <w:left w:val="single" w:sz="4" w:space="0" w:color="000000"/>
              <w:bottom w:val="single" w:sz="4" w:space="0" w:color="000000"/>
              <w:right w:val="single" w:sz="4" w:space="0" w:color="000000"/>
            </w:tcBorders>
            <w:hideMark/>
          </w:tcPr>
          <w:p w14:paraId="3911B9A4" w14:textId="77777777" w:rsidR="009C4600" w:rsidRPr="000D616A" w:rsidRDefault="00BE7CB1" w:rsidP="00DB4A60">
            <w:pPr>
              <w:pStyle w:val="TABLES"/>
              <w:jc w:val="center"/>
            </w:pPr>
            <w:r w:rsidRPr="000D616A">
              <w:t>104</w:t>
            </w:r>
          </w:p>
        </w:tc>
      </w:tr>
      <w:tr w:rsidR="00741586" w:rsidRPr="000D616A" w14:paraId="51A53E28" w14:textId="77777777" w:rsidTr="00DE7995">
        <w:trPr>
          <w:cantSplit/>
          <w:trHeight w:val="20"/>
          <w:jc w:val="center"/>
        </w:trPr>
        <w:tc>
          <w:tcPr>
            <w:tcW w:w="5000" w:type="pct"/>
            <w:gridSpan w:val="6"/>
            <w:tcBorders>
              <w:top w:val="single" w:sz="4" w:space="0" w:color="000000"/>
              <w:left w:val="single" w:sz="4" w:space="0" w:color="000000"/>
              <w:bottom w:val="single" w:sz="4" w:space="0" w:color="000000"/>
              <w:right w:val="single" w:sz="4" w:space="0" w:color="000000"/>
            </w:tcBorders>
            <w:hideMark/>
          </w:tcPr>
          <w:p w14:paraId="6EE49140" w14:textId="77777777" w:rsidR="009C4600" w:rsidRPr="000D616A" w:rsidRDefault="00BE7CB1" w:rsidP="00DB4A60">
            <w:pPr>
              <w:pStyle w:val="TABLES"/>
              <w:ind w:left="57" w:right="57"/>
            </w:pPr>
            <w:r w:rsidRPr="000D616A">
              <w:t>Kopējā dzīvildze</w:t>
            </w:r>
          </w:p>
        </w:tc>
      </w:tr>
      <w:tr w:rsidR="00741586" w:rsidRPr="000D616A" w14:paraId="348E9989"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4B4E72C0" w14:textId="77777777" w:rsidR="009C4600" w:rsidRPr="000D616A" w:rsidRDefault="00BE7CB1" w:rsidP="00DB4A60">
            <w:pPr>
              <w:pStyle w:val="TABLES"/>
              <w:ind w:left="567" w:right="57"/>
            </w:pPr>
            <w:r w:rsidRPr="000D616A">
              <w:t>Laika mediāna (mēneši)</w:t>
            </w:r>
          </w:p>
        </w:tc>
        <w:tc>
          <w:tcPr>
            <w:tcW w:w="448" w:type="pct"/>
            <w:tcBorders>
              <w:top w:val="single" w:sz="4" w:space="0" w:color="000000"/>
              <w:left w:val="single" w:sz="4" w:space="0" w:color="000000"/>
              <w:bottom w:val="single" w:sz="4" w:space="0" w:color="000000"/>
              <w:right w:val="single" w:sz="4" w:space="0" w:color="000000"/>
            </w:tcBorders>
            <w:hideMark/>
          </w:tcPr>
          <w:p w14:paraId="1B951102" w14:textId="77777777" w:rsidR="009C4600" w:rsidRPr="000D616A" w:rsidRDefault="00BE7CB1" w:rsidP="00DB4A60">
            <w:pPr>
              <w:pStyle w:val="TABLES"/>
              <w:jc w:val="center"/>
            </w:pPr>
            <w:r w:rsidRPr="000D616A">
              <w:t>13,6</w:t>
            </w:r>
          </w:p>
        </w:tc>
        <w:tc>
          <w:tcPr>
            <w:tcW w:w="966" w:type="pct"/>
            <w:tcBorders>
              <w:top w:val="single" w:sz="4" w:space="0" w:color="000000"/>
              <w:left w:val="single" w:sz="4" w:space="0" w:color="000000"/>
              <w:bottom w:val="single" w:sz="4" w:space="0" w:color="000000"/>
              <w:right w:val="single" w:sz="4" w:space="0" w:color="000000"/>
            </w:tcBorders>
            <w:hideMark/>
          </w:tcPr>
          <w:p w14:paraId="40BA4AB9" w14:textId="77777777" w:rsidR="009C4600" w:rsidRPr="000D616A" w:rsidRDefault="00BE7CB1" w:rsidP="00DB4A60">
            <w:pPr>
              <w:pStyle w:val="TABLES"/>
              <w:jc w:val="center"/>
            </w:pPr>
            <w:r w:rsidRPr="000D616A">
              <w:t>17,7</w:t>
            </w:r>
          </w:p>
        </w:tc>
        <w:tc>
          <w:tcPr>
            <w:tcW w:w="970" w:type="pct"/>
            <w:tcBorders>
              <w:top w:val="single" w:sz="4" w:space="0" w:color="000000"/>
              <w:left w:val="single" w:sz="4" w:space="0" w:color="000000"/>
              <w:bottom w:val="single" w:sz="4" w:space="0" w:color="000000"/>
              <w:right w:val="single" w:sz="4" w:space="0" w:color="000000"/>
            </w:tcBorders>
            <w:hideMark/>
          </w:tcPr>
          <w:p w14:paraId="45D1829C" w14:textId="77777777" w:rsidR="009C4600" w:rsidRPr="000D616A" w:rsidRDefault="00BE7CB1" w:rsidP="00DB4A60">
            <w:pPr>
              <w:pStyle w:val="TABLES"/>
              <w:jc w:val="center"/>
            </w:pPr>
            <w:r w:rsidRPr="000D616A">
              <w:t>15,2</w:t>
            </w:r>
          </w:p>
        </w:tc>
        <w:tc>
          <w:tcPr>
            <w:tcW w:w="644" w:type="pct"/>
            <w:tcBorders>
              <w:top w:val="single" w:sz="4" w:space="0" w:color="000000"/>
              <w:left w:val="single" w:sz="4" w:space="0" w:color="000000"/>
              <w:bottom w:val="single" w:sz="4" w:space="0" w:color="000000"/>
              <w:right w:val="single" w:sz="4" w:space="0" w:color="000000"/>
            </w:tcBorders>
            <w:hideMark/>
          </w:tcPr>
          <w:p w14:paraId="118C67A0" w14:textId="77777777" w:rsidR="009C4600" w:rsidRPr="000D616A" w:rsidRDefault="00BE7CB1" w:rsidP="00DB4A60">
            <w:pPr>
              <w:pStyle w:val="TABLES"/>
              <w:jc w:val="center"/>
            </w:pPr>
            <w:r w:rsidRPr="000D616A">
              <w:t>12,9</w:t>
            </w:r>
          </w:p>
        </w:tc>
        <w:tc>
          <w:tcPr>
            <w:tcW w:w="927" w:type="pct"/>
            <w:tcBorders>
              <w:top w:val="single" w:sz="4" w:space="0" w:color="000000"/>
              <w:left w:val="single" w:sz="4" w:space="0" w:color="000000"/>
              <w:bottom w:val="single" w:sz="4" w:space="0" w:color="000000"/>
              <w:right w:val="single" w:sz="4" w:space="0" w:color="000000"/>
            </w:tcBorders>
            <w:hideMark/>
          </w:tcPr>
          <w:p w14:paraId="52702D81" w14:textId="77777777" w:rsidR="009C4600" w:rsidRPr="000D616A" w:rsidRDefault="00BE7CB1" w:rsidP="00DB4A60">
            <w:pPr>
              <w:pStyle w:val="TABLES"/>
              <w:jc w:val="center"/>
            </w:pPr>
            <w:r w:rsidRPr="000D616A">
              <w:t>16,6</w:t>
            </w:r>
          </w:p>
        </w:tc>
      </w:tr>
      <w:tr w:rsidR="00741586" w:rsidRPr="000D616A" w14:paraId="1C149EF3"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5DA4F748" w14:textId="77777777" w:rsidR="009C4600" w:rsidRPr="000D616A" w:rsidRDefault="00BE7CB1" w:rsidP="00DB4A60">
            <w:pPr>
              <w:pStyle w:val="TABLES"/>
              <w:ind w:left="1134" w:right="57"/>
            </w:pPr>
            <w:r w:rsidRPr="000D616A">
              <w:t>95% TI</w:t>
            </w:r>
          </w:p>
        </w:tc>
        <w:tc>
          <w:tcPr>
            <w:tcW w:w="448" w:type="pct"/>
            <w:tcBorders>
              <w:top w:val="single" w:sz="4" w:space="0" w:color="000000"/>
              <w:left w:val="single" w:sz="4" w:space="0" w:color="000000"/>
              <w:bottom w:val="single" w:sz="4" w:space="0" w:color="000000"/>
              <w:right w:val="single" w:sz="4" w:space="0" w:color="000000"/>
            </w:tcBorders>
          </w:tcPr>
          <w:p w14:paraId="1CAF6F2F" w14:textId="77777777" w:rsidR="009C4600" w:rsidRPr="000D616A" w:rsidRDefault="009C4600" w:rsidP="00DB4A60">
            <w:pPr>
              <w:pStyle w:val="TABLES"/>
              <w:jc w:val="center"/>
            </w:pPr>
          </w:p>
        </w:tc>
        <w:tc>
          <w:tcPr>
            <w:tcW w:w="966" w:type="pct"/>
            <w:tcBorders>
              <w:top w:val="single" w:sz="4" w:space="0" w:color="000000"/>
              <w:left w:val="single" w:sz="4" w:space="0" w:color="000000"/>
              <w:bottom w:val="single" w:sz="4" w:space="0" w:color="000000"/>
              <w:right w:val="single" w:sz="4" w:space="0" w:color="000000"/>
            </w:tcBorders>
          </w:tcPr>
          <w:p w14:paraId="11491261" w14:textId="77777777" w:rsidR="009C4600" w:rsidRPr="000D616A" w:rsidRDefault="009C4600" w:rsidP="00DB4A60">
            <w:pPr>
              <w:pStyle w:val="TABLES"/>
              <w:jc w:val="center"/>
            </w:pPr>
          </w:p>
        </w:tc>
        <w:tc>
          <w:tcPr>
            <w:tcW w:w="970" w:type="pct"/>
            <w:tcBorders>
              <w:top w:val="single" w:sz="4" w:space="0" w:color="000000"/>
              <w:left w:val="single" w:sz="4" w:space="0" w:color="000000"/>
              <w:bottom w:val="single" w:sz="4" w:space="0" w:color="000000"/>
              <w:right w:val="single" w:sz="4" w:space="0" w:color="000000"/>
            </w:tcBorders>
          </w:tcPr>
          <w:p w14:paraId="3B52BE79" w14:textId="77777777" w:rsidR="009C4600" w:rsidRPr="000D616A" w:rsidRDefault="009C4600" w:rsidP="00DB4A60">
            <w:pPr>
              <w:pStyle w:val="TABLES"/>
              <w:jc w:val="center"/>
            </w:pPr>
          </w:p>
        </w:tc>
        <w:tc>
          <w:tcPr>
            <w:tcW w:w="644" w:type="pct"/>
            <w:tcBorders>
              <w:top w:val="single" w:sz="4" w:space="0" w:color="000000"/>
              <w:left w:val="single" w:sz="4" w:space="0" w:color="000000"/>
              <w:bottom w:val="single" w:sz="4" w:space="0" w:color="000000"/>
              <w:right w:val="single" w:sz="4" w:space="0" w:color="000000"/>
            </w:tcBorders>
            <w:hideMark/>
          </w:tcPr>
          <w:p w14:paraId="7061FA60" w14:textId="77777777" w:rsidR="009C4600" w:rsidRPr="000D616A" w:rsidRDefault="00BE7CB1" w:rsidP="00DB4A60">
            <w:pPr>
              <w:pStyle w:val="TABLES"/>
              <w:jc w:val="center"/>
            </w:pPr>
            <w:r w:rsidRPr="000D616A">
              <w:t>10,35–16,95</w:t>
            </w:r>
          </w:p>
        </w:tc>
        <w:tc>
          <w:tcPr>
            <w:tcW w:w="927" w:type="pct"/>
            <w:tcBorders>
              <w:top w:val="single" w:sz="4" w:space="0" w:color="000000"/>
              <w:left w:val="single" w:sz="4" w:space="0" w:color="000000"/>
              <w:bottom w:val="single" w:sz="4" w:space="0" w:color="000000"/>
              <w:right w:val="single" w:sz="4" w:space="0" w:color="000000"/>
            </w:tcBorders>
            <w:hideMark/>
          </w:tcPr>
          <w:p w14:paraId="79CF2D95" w14:textId="77777777" w:rsidR="009C4600" w:rsidRPr="000D616A" w:rsidRDefault="00BE7CB1" w:rsidP="00DB4A60">
            <w:pPr>
              <w:pStyle w:val="TABLES"/>
              <w:jc w:val="center"/>
            </w:pPr>
            <w:r w:rsidRPr="000D616A">
              <w:t>13,63–19,32</w:t>
            </w:r>
          </w:p>
        </w:tc>
      </w:tr>
      <w:tr w:rsidR="00741586" w:rsidRPr="000D616A" w14:paraId="033EFF81"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5E228074" w14:textId="77777777" w:rsidR="009C4600" w:rsidRPr="000D616A" w:rsidRDefault="00BE7CB1" w:rsidP="00DB4A60">
            <w:pPr>
              <w:pStyle w:val="TABLES"/>
              <w:ind w:left="567" w:right="57"/>
            </w:pPr>
            <w:r w:rsidRPr="000D616A">
              <w:t>Riska attiecība</w:t>
            </w:r>
            <w:r w:rsidR="00B10C3A" w:rsidRPr="000D616A">
              <w:rPr>
                <w:vertAlign w:val="superscript"/>
              </w:rPr>
              <w:t>c</w:t>
            </w:r>
          </w:p>
        </w:tc>
        <w:tc>
          <w:tcPr>
            <w:tcW w:w="448" w:type="pct"/>
            <w:tcBorders>
              <w:top w:val="single" w:sz="4" w:space="0" w:color="000000"/>
              <w:left w:val="single" w:sz="4" w:space="0" w:color="000000"/>
              <w:bottom w:val="single" w:sz="4" w:space="0" w:color="000000"/>
              <w:right w:val="single" w:sz="4" w:space="0" w:color="000000"/>
            </w:tcBorders>
            <w:hideMark/>
          </w:tcPr>
          <w:p w14:paraId="6CA6DA79" w14:textId="77777777" w:rsidR="009C4600" w:rsidRPr="000D616A" w:rsidRDefault="00BE7CB1" w:rsidP="00DB4A60">
            <w:pPr>
              <w:pStyle w:val="TABLES"/>
              <w:jc w:val="center"/>
            </w:pPr>
            <w:r w:rsidRPr="000D616A">
              <w:t>-</w:t>
            </w:r>
          </w:p>
        </w:tc>
        <w:tc>
          <w:tcPr>
            <w:tcW w:w="966" w:type="pct"/>
            <w:tcBorders>
              <w:top w:val="single" w:sz="4" w:space="0" w:color="000000"/>
              <w:left w:val="single" w:sz="4" w:space="0" w:color="000000"/>
              <w:bottom w:val="single" w:sz="4" w:space="0" w:color="000000"/>
              <w:right w:val="single" w:sz="4" w:space="0" w:color="000000"/>
            </w:tcBorders>
            <w:hideMark/>
          </w:tcPr>
          <w:p w14:paraId="58184938" w14:textId="77777777" w:rsidR="009C4600" w:rsidRPr="000D616A" w:rsidRDefault="00BE7CB1" w:rsidP="00DB4A60">
            <w:pPr>
              <w:pStyle w:val="TABLES"/>
              <w:jc w:val="center"/>
            </w:pPr>
            <w:r w:rsidRPr="000D616A">
              <w:t>0,52</w:t>
            </w:r>
          </w:p>
        </w:tc>
        <w:tc>
          <w:tcPr>
            <w:tcW w:w="970" w:type="pct"/>
            <w:tcBorders>
              <w:top w:val="single" w:sz="4" w:space="0" w:color="000000"/>
              <w:left w:val="single" w:sz="4" w:space="0" w:color="000000"/>
              <w:bottom w:val="single" w:sz="4" w:space="0" w:color="000000"/>
              <w:right w:val="single" w:sz="4" w:space="0" w:color="000000"/>
            </w:tcBorders>
            <w:hideMark/>
          </w:tcPr>
          <w:p w14:paraId="36BDCD86" w14:textId="77777777" w:rsidR="009C4600" w:rsidRPr="000D616A" w:rsidRDefault="00BE7CB1" w:rsidP="00DB4A60">
            <w:pPr>
              <w:pStyle w:val="TABLES"/>
              <w:jc w:val="center"/>
            </w:pPr>
            <w:r w:rsidRPr="000D616A">
              <w:t>1,01</w:t>
            </w:r>
          </w:p>
        </w:tc>
        <w:tc>
          <w:tcPr>
            <w:tcW w:w="644" w:type="pct"/>
            <w:tcBorders>
              <w:top w:val="single" w:sz="4" w:space="0" w:color="000000"/>
              <w:left w:val="single" w:sz="4" w:space="0" w:color="000000"/>
              <w:bottom w:val="single" w:sz="4" w:space="0" w:color="000000"/>
              <w:right w:val="single" w:sz="4" w:space="0" w:color="000000"/>
            </w:tcBorders>
          </w:tcPr>
          <w:p w14:paraId="2A8261E7" w14:textId="77777777" w:rsidR="009C4600" w:rsidRPr="000D616A" w:rsidRDefault="009C4600" w:rsidP="00DB4A60">
            <w:pPr>
              <w:pStyle w:val="TABLES"/>
              <w:jc w:val="center"/>
            </w:pPr>
          </w:p>
        </w:tc>
        <w:tc>
          <w:tcPr>
            <w:tcW w:w="927" w:type="pct"/>
            <w:tcBorders>
              <w:top w:val="single" w:sz="4" w:space="0" w:color="000000"/>
              <w:left w:val="single" w:sz="4" w:space="0" w:color="000000"/>
              <w:bottom w:val="single" w:sz="4" w:space="0" w:color="000000"/>
              <w:right w:val="single" w:sz="4" w:space="0" w:color="000000"/>
            </w:tcBorders>
            <w:hideMark/>
          </w:tcPr>
          <w:p w14:paraId="66F294B0" w14:textId="77777777" w:rsidR="009C4600" w:rsidRPr="000D616A" w:rsidRDefault="00BE7CB1" w:rsidP="00DB4A60">
            <w:pPr>
              <w:pStyle w:val="TABLES"/>
              <w:jc w:val="center"/>
            </w:pPr>
            <w:r w:rsidRPr="000D616A">
              <w:t>0,79</w:t>
            </w:r>
          </w:p>
        </w:tc>
      </w:tr>
      <w:tr w:rsidR="00741586" w:rsidRPr="000D616A" w14:paraId="0236373F"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22DCA9FE" w14:textId="4F138D6F" w:rsidR="009C4600" w:rsidRPr="000D616A" w:rsidRDefault="00BE7CB1" w:rsidP="00DB4A60">
            <w:pPr>
              <w:pStyle w:val="TABLES"/>
              <w:ind w:left="567" w:right="57"/>
            </w:pPr>
            <w:r w:rsidRPr="000D616A">
              <w:t>p-vērtība</w:t>
            </w:r>
          </w:p>
        </w:tc>
        <w:tc>
          <w:tcPr>
            <w:tcW w:w="448" w:type="pct"/>
            <w:tcBorders>
              <w:top w:val="single" w:sz="4" w:space="0" w:color="000000"/>
              <w:left w:val="single" w:sz="4" w:space="0" w:color="000000"/>
              <w:bottom w:val="single" w:sz="4" w:space="0" w:color="000000"/>
              <w:right w:val="single" w:sz="4" w:space="0" w:color="000000"/>
            </w:tcBorders>
          </w:tcPr>
          <w:p w14:paraId="06723C9D" w14:textId="77777777" w:rsidR="009C4600" w:rsidRPr="000D616A" w:rsidRDefault="009C4600" w:rsidP="00DB4A60">
            <w:pPr>
              <w:pStyle w:val="TABLES"/>
              <w:jc w:val="center"/>
            </w:pPr>
          </w:p>
        </w:tc>
        <w:tc>
          <w:tcPr>
            <w:tcW w:w="966" w:type="pct"/>
            <w:tcBorders>
              <w:top w:val="single" w:sz="4" w:space="0" w:color="000000"/>
              <w:left w:val="single" w:sz="4" w:space="0" w:color="000000"/>
              <w:bottom w:val="single" w:sz="4" w:space="0" w:color="000000"/>
              <w:right w:val="single" w:sz="4" w:space="0" w:color="000000"/>
            </w:tcBorders>
            <w:hideMark/>
          </w:tcPr>
          <w:p w14:paraId="678BF427" w14:textId="77777777" w:rsidR="009C4600" w:rsidRPr="000D616A" w:rsidRDefault="00BE7CB1" w:rsidP="00DB4A60">
            <w:pPr>
              <w:pStyle w:val="TABLES"/>
              <w:jc w:val="center"/>
            </w:pPr>
            <w:r w:rsidRPr="000D616A">
              <w:t>0,073</w:t>
            </w:r>
          </w:p>
        </w:tc>
        <w:tc>
          <w:tcPr>
            <w:tcW w:w="970" w:type="pct"/>
            <w:tcBorders>
              <w:top w:val="single" w:sz="4" w:space="0" w:color="000000"/>
              <w:left w:val="single" w:sz="4" w:space="0" w:color="000000"/>
              <w:bottom w:val="single" w:sz="4" w:space="0" w:color="000000"/>
              <w:right w:val="single" w:sz="4" w:space="0" w:color="000000"/>
            </w:tcBorders>
            <w:hideMark/>
          </w:tcPr>
          <w:p w14:paraId="7F2260F1" w14:textId="77777777" w:rsidR="009C4600" w:rsidRPr="000D616A" w:rsidRDefault="00BE7CB1" w:rsidP="00DB4A60">
            <w:pPr>
              <w:pStyle w:val="TABLES"/>
              <w:jc w:val="center"/>
            </w:pPr>
            <w:r w:rsidRPr="000D616A">
              <w:t>0,978</w:t>
            </w:r>
          </w:p>
        </w:tc>
        <w:tc>
          <w:tcPr>
            <w:tcW w:w="644" w:type="pct"/>
            <w:tcBorders>
              <w:top w:val="single" w:sz="4" w:space="0" w:color="000000"/>
              <w:left w:val="single" w:sz="4" w:space="0" w:color="000000"/>
              <w:bottom w:val="single" w:sz="4" w:space="0" w:color="000000"/>
              <w:right w:val="single" w:sz="4" w:space="0" w:color="000000"/>
            </w:tcBorders>
          </w:tcPr>
          <w:p w14:paraId="64EE0984" w14:textId="77777777" w:rsidR="009C4600" w:rsidRPr="000D616A" w:rsidRDefault="009C4600" w:rsidP="00DB4A60">
            <w:pPr>
              <w:pStyle w:val="TABLES"/>
              <w:jc w:val="center"/>
            </w:pPr>
          </w:p>
        </w:tc>
        <w:tc>
          <w:tcPr>
            <w:tcW w:w="927" w:type="pct"/>
            <w:tcBorders>
              <w:top w:val="single" w:sz="4" w:space="0" w:color="000000"/>
              <w:left w:val="single" w:sz="4" w:space="0" w:color="000000"/>
              <w:bottom w:val="single" w:sz="4" w:space="0" w:color="000000"/>
              <w:right w:val="single" w:sz="4" w:space="0" w:color="000000"/>
            </w:tcBorders>
            <w:hideMark/>
          </w:tcPr>
          <w:p w14:paraId="1AEFF27C" w14:textId="77777777" w:rsidR="009C4600" w:rsidRPr="000D616A" w:rsidRDefault="00BE7CB1" w:rsidP="00DB4A60">
            <w:pPr>
              <w:pStyle w:val="TABLES"/>
              <w:jc w:val="center"/>
            </w:pPr>
            <w:r w:rsidRPr="000D616A">
              <w:t>0,16</w:t>
            </w:r>
          </w:p>
        </w:tc>
      </w:tr>
      <w:tr w:rsidR="00741586" w:rsidRPr="000D616A" w14:paraId="08FD3534" w14:textId="77777777" w:rsidTr="00DE7995">
        <w:trPr>
          <w:cantSplit/>
          <w:trHeight w:val="20"/>
          <w:jc w:val="center"/>
        </w:trPr>
        <w:tc>
          <w:tcPr>
            <w:tcW w:w="5000" w:type="pct"/>
            <w:gridSpan w:val="6"/>
            <w:tcBorders>
              <w:top w:val="single" w:sz="4" w:space="0" w:color="000000"/>
              <w:left w:val="single" w:sz="4" w:space="0" w:color="000000"/>
              <w:bottom w:val="single" w:sz="4" w:space="0" w:color="000000"/>
              <w:right w:val="single" w:sz="4" w:space="0" w:color="000000"/>
            </w:tcBorders>
            <w:hideMark/>
          </w:tcPr>
          <w:p w14:paraId="74F22833" w14:textId="3C25AF05" w:rsidR="009C4600" w:rsidRPr="000D616A" w:rsidRDefault="00BE7CB1" w:rsidP="00DB4A60">
            <w:pPr>
              <w:pStyle w:val="TABLES"/>
              <w:ind w:left="57" w:right="57"/>
            </w:pPr>
            <w:r w:rsidRPr="000D616A">
              <w:t>Dzīvildze bez slimības progresēšanas</w:t>
            </w:r>
          </w:p>
        </w:tc>
      </w:tr>
      <w:tr w:rsidR="00741586" w:rsidRPr="000D616A" w14:paraId="4C26C05E"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74EEBC11" w14:textId="77777777" w:rsidR="009C4600" w:rsidRPr="000D616A" w:rsidRDefault="00BE7CB1" w:rsidP="00DB4A60">
            <w:pPr>
              <w:pStyle w:val="TABLES"/>
              <w:ind w:left="567" w:right="57"/>
            </w:pPr>
            <w:r w:rsidRPr="000D616A">
              <w:t>Laika mediāna (mēneši)</w:t>
            </w:r>
          </w:p>
        </w:tc>
        <w:tc>
          <w:tcPr>
            <w:tcW w:w="448" w:type="pct"/>
            <w:tcBorders>
              <w:top w:val="single" w:sz="4" w:space="0" w:color="000000"/>
              <w:left w:val="single" w:sz="4" w:space="0" w:color="000000"/>
              <w:bottom w:val="single" w:sz="4" w:space="0" w:color="000000"/>
              <w:right w:val="single" w:sz="4" w:space="0" w:color="000000"/>
            </w:tcBorders>
            <w:hideMark/>
          </w:tcPr>
          <w:p w14:paraId="05B1D084" w14:textId="77777777" w:rsidR="009C4600" w:rsidRPr="000D616A" w:rsidRDefault="00BE7CB1" w:rsidP="00DB4A60">
            <w:pPr>
              <w:pStyle w:val="TABLES"/>
              <w:jc w:val="center"/>
            </w:pPr>
            <w:r w:rsidRPr="000D616A">
              <w:t>5,2</w:t>
            </w:r>
          </w:p>
        </w:tc>
        <w:tc>
          <w:tcPr>
            <w:tcW w:w="966" w:type="pct"/>
            <w:tcBorders>
              <w:top w:val="single" w:sz="4" w:space="0" w:color="000000"/>
              <w:left w:val="single" w:sz="4" w:space="0" w:color="000000"/>
              <w:bottom w:val="single" w:sz="4" w:space="0" w:color="000000"/>
              <w:right w:val="single" w:sz="4" w:space="0" w:color="000000"/>
            </w:tcBorders>
            <w:hideMark/>
          </w:tcPr>
          <w:p w14:paraId="119900A4" w14:textId="77777777" w:rsidR="009C4600" w:rsidRPr="000D616A" w:rsidRDefault="00BE7CB1" w:rsidP="00DB4A60">
            <w:pPr>
              <w:pStyle w:val="TABLES"/>
              <w:jc w:val="center"/>
            </w:pPr>
            <w:r w:rsidRPr="000D616A">
              <w:t>9,0</w:t>
            </w:r>
          </w:p>
        </w:tc>
        <w:tc>
          <w:tcPr>
            <w:tcW w:w="970" w:type="pct"/>
            <w:tcBorders>
              <w:top w:val="single" w:sz="4" w:space="0" w:color="000000"/>
              <w:left w:val="single" w:sz="4" w:space="0" w:color="000000"/>
              <w:bottom w:val="single" w:sz="4" w:space="0" w:color="000000"/>
              <w:right w:val="single" w:sz="4" w:space="0" w:color="000000"/>
            </w:tcBorders>
            <w:hideMark/>
          </w:tcPr>
          <w:p w14:paraId="35BA5F42" w14:textId="77777777" w:rsidR="009C4600" w:rsidRPr="000D616A" w:rsidRDefault="00BE7CB1" w:rsidP="00DB4A60">
            <w:pPr>
              <w:pStyle w:val="TABLES"/>
              <w:jc w:val="center"/>
            </w:pPr>
            <w:r w:rsidRPr="000D616A">
              <w:t>7,2</w:t>
            </w:r>
          </w:p>
        </w:tc>
        <w:tc>
          <w:tcPr>
            <w:tcW w:w="644" w:type="pct"/>
            <w:tcBorders>
              <w:top w:val="single" w:sz="4" w:space="0" w:color="000000"/>
              <w:left w:val="single" w:sz="4" w:space="0" w:color="000000"/>
              <w:bottom w:val="single" w:sz="4" w:space="0" w:color="000000"/>
              <w:right w:val="single" w:sz="4" w:space="0" w:color="000000"/>
            </w:tcBorders>
            <w:hideMark/>
          </w:tcPr>
          <w:p w14:paraId="49E52BFC" w14:textId="77777777" w:rsidR="009C4600" w:rsidRPr="000D616A" w:rsidRDefault="00BE7CB1" w:rsidP="00DB4A60">
            <w:pPr>
              <w:pStyle w:val="TABLES"/>
              <w:jc w:val="center"/>
            </w:pPr>
            <w:r w:rsidRPr="000D616A">
              <w:t>5,5</w:t>
            </w:r>
          </w:p>
        </w:tc>
        <w:tc>
          <w:tcPr>
            <w:tcW w:w="927" w:type="pct"/>
            <w:tcBorders>
              <w:top w:val="single" w:sz="4" w:space="0" w:color="000000"/>
              <w:left w:val="single" w:sz="4" w:space="0" w:color="000000"/>
              <w:bottom w:val="single" w:sz="4" w:space="0" w:color="000000"/>
              <w:right w:val="single" w:sz="4" w:space="0" w:color="000000"/>
            </w:tcBorders>
            <w:hideMark/>
          </w:tcPr>
          <w:p w14:paraId="77D5478C" w14:textId="77777777" w:rsidR="009C4600" w:rsidRPr="000D616A" w:rsidRDefault="00BE7CB1" w:rsidP="00DB4A60">
            <w:pPr>
              <w:pStyle w:val="TABLES"/>
              <w:jc w:val="center"/>
            </w:pPr>
            <w:r w:rsidRPr="000D616A">
              <w:t>9,2</w:t>
            </w:r>
          </w:p>
        </w:tc>
      </w:tr>
      <w:tr w:rsidR="00741586" w:rsidRPr="000D616A" w14:paraId="5AAAC6B7"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05AEAF64" w14:textId="77777777" w:rsidR="009C4600" w:rsidRPr="000D616A" w:rsidRDefault="00BE7CB1" w:rsidP="00DB4A60">
            <w:pPr>
              <w:pStyle w:val="TABLES"/>
              <w:ind w:left="567" w:right="57"/>
            </w:pPr>
            <w:r w:rsidRPr="000D616A">
              <w:t>Riska attiecība</w:t>
            </w:r>
          </w:p>
        </w:tc>
        <w:tc>
          <w:tcPr>
            <w:tcW w:w="448" w:type="pct"/>
            <w:tcBorders>
              <w:top w:val="single" w:sz="4" w:space="0" w:color="000000"/>
              <w:left w:val="single" w:sz="4" w:space="0" w:color="000000"/>
              <w:bottom w:val="single" w:sz="4" w:space="0" w:color="000000"/>
              <w:right w:val="single" w:sz="4" w:space="0" w:color="000000"/>
            </w:tcBorders>
          </w:tcPr>
          <w:p w14:paraId="198B4F9F" w14:textId="77777777" w:rsidR="009C4600" w:rsidRPr="000D616A" w:rsidRDefault="009C4600" w:rsidP="00DB4A60">
            <w:pPr>
              <w:pStyle w:val="TABLES"/>
              <w:jc w:val="center"/>
            </w:pPr>
          </w:p>
        </w:tc>
        <w:tc>
          <w:tcPr>
            <w:tcW w:w="966" w:type="pct"/>
            <w:tcBorders>
              <w:top w:val="single" w:sz="4" w:space="0" w:color="000000"/>
              <w:left w:val="single" w:sz="4" w:space="0" w:color="000000"/>
              <w:bottom w:val="single" w:sz="4" w:space="0" w:color="000000"/>
              <w:right w:val="single" w:sz="4" w:space="0" w:color="000000"/>
            </w:tcBorders>
            <w:hideMark/>
          </w:tcPr>
          <w:p w14:paraId="107A3465" w14:textId="77777777" w:rsidR="009C4600" w:rsidRPr="000D616A" w:rsidRDefault="00BE7CB1" w:rsidP="00DB4A60">
            <w:pPr>
              <w:pStyle w:val="TABLES"/>
              <w:jc w:val="center"/>
            </w:pPr>
            <w:r w:rsidRPr="000D616A">
              <w:t>0,44</w:t>
            </w:r>
          </w:p>
        </w:tc>
        <w:tc>
          <w:tcPr>
            <w:tcW w:w="970" w:type="pct"/>
            <w:tcBorders>
              <w:top w:val="single" w:sz="4" w:space="0" w:color="000000"/>
              <w:left w:val="single" w:sz="4" w:space="0" w:color="000000"/>
              <w:bottom w:val="single" w:sz="4" w:space="0" w:color="000000"/>
              <w:right w:val="single" w:sz="4" w:space="0" w:color="000000"/>
            </w:tcBorders>
            <w:hideMark/>
          </w:tcPr>
          <w:p w14:paraId="3B38D1EC" w14:textId="77777777" w:rsidR="009C4600" w:rsidRPr="000D616A" w:rsidRDefault="00BE7CB1" w:rsidP="00DB4A60">
            <w:pPr>
              <w:pStyle w:val="TABLES"/>
              <w:jc w:val="center"/>
            </w:pPr>
            <w:r w:rsidRPr="000D616A">
              <w:t>0,69</w:t>
            </w:r>
          </w:p>
        </w:tc>
        <w:tc>
          <w:tcPr>
            <w:tcW w:w="644" w:type="pct"/>
            <w:tcBorders>
              <w:top w:val="single" w:sz="4" w:space="0" w:color="000000"/>
              <w:left w:val="single" w:sz="4" w:space="0" w:color="000000"/>
              <w:bottom w:val="single" w:sz="4" w:space="0" w:color="000000"/>
              <w:right w:val="single" w:sz="4" w:space="0" w:color="000000"/>
            </w:tcBorders>
          </w:tcPr>
          <w:p w14:paraId="0DDA0C4D" w14:textId="77777777" w:rsidR="009C4600" w:rsidRPr="000D616A" w:rsidRDefault="009C4600" w:rsidP="00DB4A60">
            <w:pPr>
              <w:pStyle w:val="TABLES"/>
              <w:jc w:val="center"/>
            </w:pPr>
          </w:p>
        </w:tc>
        <w:tc>
          <w:tcPr>
            <w:tcW w:w="927" w:type="pct"/>
            <w:tcBorders>
              <w:top w:val="single" w:sz="4" w:space="0" w:color="000000"/>
              <w:left w:val="single" w:sz="4" w:space="0" w:color="000000"/>
              <w:bottom w:val="single" w:sz="4" w:space="0" w:color="000000"/>
              <w:right w:val="single" w:sz="4" w:space="0" w:color="000000"/>
            </w:tcBorders>
            <w:hideMark/>
          </w:tcPr>
          <w:p w14:paraId="011696FB" w14:textId="77777777" w:rsidR="009C4600" w:rsidRPr="000D616A" w:rsidRDefault="00BE7CB1" w:rsidP="00DB4A60">
            <w:pPr>
              <w:pStyle w:val="TABLES"/>
              <w:jc w:val="center"/>
            </w:pPr>
            <w:r w:rsidRPr="000D616A">
              <w:t>0,5</w:t>
            </w:r>
          </w:p>
        </w:tc>
      </w:tr>
      <w:tr w:rsidR="00741586" w:rsidRPr="000D616A" w14:paraId="076C6534"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649648C6" w14:textId="0CB8288A" w:rsidR="009C4600" w:rsidRPr="000D616A" w:rsidRDefault="00BE7CB1" w:rsidP="00DB4A60">
            <w:pPr>
              <w:pStyle w:val="TABLES"/>
              <w:ind w:left="567" w:right="57"/>
            </w:pPr>
            <w:r w:rsidRPr="000D616A">
              <w:t>p-vērtība</w:t>
            </w:r>
          </w:p>
        </w:tc>
        <w:tc>
          <w:tcPr>
            <w:tcW w:w="448" w:type="pct"/>
            <w:tcBorders>
              <w:top w:val="single" w:sz="4" w:space="0" w:color="000000"/>
              <w:left w:val="single" w:sz="4" w:space="0" w:color="000000"/>
              <w:bottom w:val="single" w:sz="4" w:space="0" w:color="000000"/>
              <w:right w:val="single" w:sz="4" w:space="0" w:color="000000"/>
            </w:tcBorders>
            <w:hideMark/>
          </w:tcPr>
          <w:p w14:paraId="7472C79E" w14:textId="77777777" w:rsidR="009C4600" w:rsidRPr="000D616A" w:rsidRDefault="00BE7CB1" w:rsidP="00DB4A60">
            <w:pPr>
              <w:pStyle w:val="TABLES"/>
              <w:jc w:val="center"/>
            </w:pPr>
            <w:r w:rsidRPr="000D616A">
              <w:t>-</w:t>
            </w:r>
          </w:p>
        </w:tc>
        <w:tc>
          <w:tcPr>
            <w:tcW w:w="966" w:type="pct"/>
            <w:tcBorders>
              <w:top w:val="single" w:sz="4" w:space="0" w:color="000000"/>
              <w:left w:val="single" w:sz="4" w:space="0" w:color="000000"/>
              <w:bottom w:val="single" w:sz="4" w:space="0" w:color="000000"/>
              <w:right w:val="single" w:sz="4" w:space="0" w:color="000000"/>
            </w:tcBorders>
            <w:hideMark/>
          </w:tcPr>
          <w:p w14:paraId="7260E39E" w14:textId="77777777" w:rsidR="009C4600" w:rsidRPr="000D616A" w:rsidRDefault="00BE7CB1" w:rsidP="00DB4A60">
            <w:pPr>
              <w:pStyle w:val="TABLES"/>
              <w:jc w:val="center"/>
            </w:pPr>
            <w:r w:rsidRPr="000D616A">
              <w:t>0,0049</w:t>
            </w:r>
          </w:p>
        </w:tc>
        <w:tc>
          <w:tcPr>
            <w:tcW w:w="970" w:type="pct"/>
            <w:tcBorders>
              <w:top w:val="single" w:sz="4" w:space="0" w:color="000000"/>
              <w:left w:val="single" w:sz="4" w:space="0" w:color="000000"/>
              <w:bottom w:val="single" w:sz="4" w:space="0" w:color="000000"/>
              <w:right w:val="single" w:sz="4" w:space="0" w:color="000000"/>
            </w:tcBorders>
            <w:hideMark/>
          </w:tcPr>
          <w:p w14:paraId="0A0921E8" w14:textId="77777777" w:rsidR="009C4600" w:rsidRPr="000D616A" w:rsidRDefault="00BE7CB1" w:rsidP="00DB4A60">
            <w:pPr>
              <w:pStyle w:val="TABLES"/>
              <w:jc w:val="center"/>
            </w:pPr>
            <w:r w:rsidRPr="000D616A">
              <w:t>0,217</w:t>
            </w:r>
          </w:p>
        </w:tc>
        <w:tc>
          <w:tcPr>
            <w:tcW w:w="644" w:type="pct"/>
            <w:tcBorders>
              <w:top w:val="single" w:sz="4" w:space="0" w:color="000000"/>
              <w:left w:val="single" w:sz="4" w:space="0" w:color="000000"/>
              <w:bottom w:val="single" w:sz="4" w:space="0" w:color="000000"/>
              <w:right w:val="single" w:sz="4" w:space="0" w:color="000000"/>
            </w:tcBorders>
          </w:tcPr>
          <w:p w14:paraId="1B667E5A" w14:textId="77777777" w:rsidR="009C4600" w:rsidRPr="000D616A" w:rsidRDefault="009C4600" w:rsidP="00DB4A60">
            <w:pPr>
              <w:pStyle w:val="TABLES"/>
              <w:jc w:val="center"/>
            </w:pPr>
          </w:p>
        </w:tc>
        <w:tc>
          <w:tcPr>
            <w:tcW w:w="927" w:type="pct"/>
            <w:tcBorders>
              <w:top w:val="single" w:sz="4" w:space="0" w:color="000000"/>
              <w:left w:val="single" w:sz="4" w:space="0" w:color="000000"/>
              <w:bottom w:val="single" w:sz="4" w:space="0" w:color="000000"/>
              <w:right w:val="single" w:sz="4" w:space="0" w:color="000000"/>
            </w:tcBorders>
            <w:hideMark/>
          </w:tcPr>
          <w:p w14:paraId="4609F798" w14:textId="77777777" w:rsidR="009C4600" w:rsidRPr="000D616A" w:rsidRDefault="00BE7CB1" w:rsidP="00DB4A60">
            <w:pPr>
              <w:pStyle w:val="TABLES"/>
              <w:jc w:val="center"/>
            </w:pPr>
            <w:r w:rsidRPr="000D616A">
              <w:t>0,0002</w:t>
            </w:r>
          </w:p>
        </w:tc>
      </w:tr>
      <w:tr w:rsidR="00741586" w:rsidRPr="000D616A" w14:paraId="319F5E50" w14:textId="77777777" w:rsidTr="00DE7995">
        <w:trPr>
          <w:cantSplit/>
          <w:trHeight w:val="20"/>
          <w:jc w:val="center"/>
        </w:trPr>
        <w:tc>
          <w:tcPr>
            <w:tcW w:w="5000" w:type="pct"/>
            <w:gridSpan w:val="6"/>
            <w:tcBorders>
              <w:top w:val="single" w:sz="4" w:space="0" w:color="000000"/>
              <w:left w:val="single" w:sz="4" w:space="0" w:color="000000"/>
              <w:bottom w:val="single" w:sz="4" w:space="0" w:color="000000"/>
              <w:right w:val="single" w:sz="4" w:space="0" w:color="000000"/>
            </w:tcBorders>
            <w:hideMark/>
          </w:tcPr>
          <w:p w14:paraId="64732D57" w14:textId="77777777" w:rsidR="009C4600" w:rsidRPr="000D616A" w:rsidRDefault="00BE7CB1" w:rsidP="00DB4A60">
            <w:pPr>
              <w:pStyle w:val="TABLES"/>
              <w:ind w:left="57" w:right="57"/>
            </w:pPr>
            <w:r w:rsidRPr="000D616A">
              <w:t>Kopējais atbildes reakcijas rādītājs</w:t>
            </w:r>
          </w:p>
        </w:tc>
      </w:tr>
      <w:tr w:rsidR="00741586" w:rsidRPr="000D616A" w14:paraId="1254A201"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49F1F8A1" w14:textId="77777777" w:rsidR="009C4600" w:rsidRPr="000D616A" w:rsidRDefault="00BE7CB1" w:rsidP="00DB4A60">
            <w:pPr>
              <w:pStyle w:val="TABLES"/>
              <w:ind w:left="567" w:right="57"/>
            </w:pPr>
            <w:r w:rsidRPr="000D616A">
              <w:t>Rādītājs (procenti)</w:t>
            </w:r>
          </w:p>
        </w:tc>
        <w:tc>
          <w:tcPr>
            <w:tcW w:w="448" w:type="pct"/>
            <w:tcBorders>
              <w:top w:val="single" w:sz="4" w:space="0" w:color="000000"/>
              <w:left w:val="single" w:sz="4" w:space="0" w:color="000000"/>
              <w:bottom w:val="single" w:sz="4" w:space="0" w:color="000000"/>
              <w:right w:val="single" w:sz="4" w:space="0" w:color="000000"/>
            </w:tcBorders>
            <w:hideMark/>
          </w:tcPr>
          <w:p w14:paraId="62DC22F6" w14:textId="77777777" w:rsidR="009C4600" w:rsidRPr="000D616A" w:rsidRDefault="00BE7CB1" w:rsidP="00DB4A60">
            <w:pPr>
              <w:pStyle w:val="TABLES"/>
              <w:jc w:val="center"/>
            </w:pPr>
            <w:r w:rsidRPr="000D616A">
              <w:t>16,7</w:t>
            </w:r>
          </w:p>
        </w:tc>
        <w:tc>
          <w:tcPr>
            <w:tcW w:w="966" w:type="pct"/>
            <w:tcBorders>
              <w:top w:val="single" w:sz="4" w:space="0" w:color="000000"/>
              <w:left w:val="single" w:sz="4" w:space="0" w:color="000000"/>
              <w:bottom w:val="single" w:sz="4" w:space="0" w:color="000000"/>
              <w:right w:val="single" w:sz="4" w:space="0" w:color="000000"/>
            </w:tcBorders>
            <w:hideMark/>
          </w:tcPr>
          <w:p w14:paraId="3236157A" w14:textId="77777777" w:rsidR="009C4600" w:rsidRPr="000D616A" w:rsidRDefault="00BE7CB1" w:rsidP="00DB4A60">
            <w:pPr>
              <w:pStyle w:val="TABLES"/>
              <w:jc w:val="center"/>
            </w:pPr>
            <w:r w:rsidRPr="000D616A">
              <w:t>40,0</w:t>
            </w:r>
          </w:p>
        </w:tc>
        <w:tc>
          <w:tcPr>
            <w:tcW w:w="970" w:type="pct"/>
            <w:tcBorders>
              <w:top w:val="single" w:sz="4" w:space="0" w:color="000000"/>
              <w:left w:val="single" w:sz="4" w:space="0" w:color="000000"/>
              <w:bottom w:val="single" w:sz="4" w:space="0" w:color="000000"/>
              <w:right w:val="single" w:sz="4" w:space="0" w:color="000000"/>
            </w:tcBorders>
            <w:hideMark/>
          </w:tcPr>
          <w:p w14:paraId="5FE2C88D" w14:textId="77777777" w:rsidR="009C4600" w:rsidRPr="000D616A" w:rsidRDefault="00BE7CB1" w:rsidP="00DB4A60">
            <w:pPr>
              <w:pStyle w:val="TABLES"/>
              <w:jc w:val="center"/>
            </w:pPr>
            <w:r w:rsidRPr="000D616A">
              <w:t>24,2</w:t>
            </w:r>
          </w:p>
        </w:tc>
        <w:tc>
          <w:tcPr>
            <w:tcW w:w="644" w:type="pct"/>
            <w:tcBorders>
              <w:top w:val="single" w:sz="4" w:space="0" w:color="000000"/>
              <w:left w:val="single" w:sz="4" w:space="0" w:color="000000"/>
              <w:bottom w:val="single" w:sz="4" w:space="0" w:color="000000"/>
              <w:right w:val="single" w:sz="4" w:space="0" w:color="000000"/>
            </w:tcBorders>
            <w:hideMark/>
          </w:tcPr>
          <w:p w14:paraId="1A34C442" w14:textId="77777777" w:rsidR="009C4600" w:rsidRPr="000D616A" w:rsidRDefault="00BE7CB1" w:rsidP="00DB4A60">
            <w:pPr>
              <w:pStyle w:val="TABLES"/>
              <w:jc w:val="center"/>
            </w:pPr>
            <w:r w:rsidRPr="000D616A">
              <w:t>15,2</w:t>
            </w:r>
          </w:p>
        </w:tc>
        <w:tc>
          <w:tcPr>
            <w:tcW w:w="927" w:type="pct"/>
            <w:tcBorders>
              <w:top w:val="single" w:sz="4" w:space="0" w:color="000000"/>
              <w:left w:val="single" w:sz="4" w:space="0" w:color="000000"/>
              <w:bottom w:val="single" w:sz="4" w:space="0" w:color="000000"/>
              <w:right w:val="single" w:sz="4" w:space="0" w:color="000000"/>
            </w:tcBorders>
            <w:hideMark/>
          </w:tcPr>
          <w:p w14:paraId="7559D531" w14:textId="77777777" w:rsidR="009C4600" w:rsidRPr="000D616A" w:rsidRDefault="00BE7CB1" w:rsidP="00DB4A60">
            <w:pPr>
              <w:pStyle w:val="TABLES"/>
              <w:jc w:val="center"/>
            </w:pPr>
            <w:r w:rsidRPr="000D616A">
              <w:t>26</w:t>
            </w:r>
          </w:p>
        </w:tc>
      </w:tr>
      <w:tr w:rsidR="00741586" w:rsidRPr="000D616A" w14:paraId="25B129F8"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53D7B4BD" w14:textId="77777777" w:rsidR="009C4600" w:rsidRPr="000D616A" w:rsidRDefault="00BE7CB1" w:rsidP="00DB4A60">
            <w:pPr>
              <w:pStyle w:val="TABLES"/>
              <w:ind w:left="567" w:right="57"/>
            </w:pPr>
            <w:r w:rsidRPr="000D616A">
              <w:t>95% TI</w:t>
            </w:r>
          </w:p>
        </w:tc>
        <w:tc>
          <w:tcPr>
            <w:tcW w:w="448" w:type="pct"/>
            <w:tcBorders>
              <w:top w:val="single" w:sz="4" w:space="0" w:color="000000"/>
              <w:left w:val="single" w:sz="4" w:space="0" w:color="000000"/>
              <w:bottom w:val="single" w:sz="4" w:space="0" w:color="000000"/>
              <w:right w:val="single" w:sz="4" w:space="0" w:color="000000"/>
            </w:tcBorders>
            <w:hideMark/>
          </w:tcPr>
          <w:p w14:paraId="153D8F3A" w14:textId="77777777" w:rsidR="009C4600" w:rsidRPr="000D616A" w:rsidRDefault="00BE7CB1" w:rsidP="00DB4A60">
            <w:pPr>
              <w:pStyle w:val="TABLES"/>
              <w:jc w:val="center"/>
            </w:pPr>
            <w:r w:rsidRPr="000D616A">
              <w:t>7,0–33,5</w:t>
            </w:r>
          </w:p>
        </w:tc>
        <w:tc>
          <w:tcPr>
            <w:tcW w:w="966" w:type="pct"/>
            <w:tcBorders>
              <w:top w:val="single" w:sz="4" w:space="0" w:color="000000"/>
              <w:left w:val="single" w:sz="4" w:space="0" w:color="000000"/>
              <w:bottom w:val="single" w:sz="4" w:space="0" w:color="000000"/>
              <w:right w:val="single" w:sz="4" w:space="0" w:color="000000"/>
            </w:tcBorders>
            <w:hideMark/>
          </w:tcPr>
          <w:p w14:paraId="75AC725E" w14:textId="77777777" w:rsidR="009C4600" w:rsidRPr="000D616A" w:rsidRDefault="00BE7CB1" w:rsidP="00DB4A60">
            <w:pPr>
              <w:pStyle w:val="TABLES"/>
              <w:jc w:val="center"/>
            </w:pPr>
            <w:r w:rsidRPr="000D616A">
              <w:t>24,4–57,8</w:t>
            </w:r>
          </w:p>
        </w:tc>
        <w:tc>
          <w:tcPr>
            <w:tcW w:w="970" w:type="pct"/>
            <w:tcBorders>
              <w:top w:val="single" w:sz="4" w:space="0" w:color="000000"/>
              <w:left w:val="single" w:sz="4" w:space="0" w:color="000000"/>
              <w:bottom w:val="single" w:sz="4" w:space="0" w:color="000000"/>
              <w:right w:val="single" w:sz="4" w:space="0" w:color="000000"/>
            </w:tcBorders>
            <w:hideMark/>
          </w:tcPr>
          <w:p w14:paraId="73AC793B" w14:textId="77777777" w:rsidR="009C4600" w:rsidRPr="000D616A" w:rsidRDefault="00BE7CB1" w:rsidP="00DB4A60">
            <w:pPr>
              <w:pStyle w:val="TABLES"/>
              <w:jc w:val="center"/>
            </w:pPr>
            <w:r w:rsidRPr="000D616A">
              <w:t>11,7–42,6</w:t>
            </w:r>
          </w:p>
        </w:tc>
        <w:tc>
          <w:tcPr>
            <w:tcW w:w="644" w:type="pct"/>
            <w:tcBorders>
              <w:top w:val="single" w:sz="4" w:space="0" w:color="000000"/>
              <w:left w:val="single" w:sz="4" w:space="0" w:color="000000"/>
              <w:bottom w:val="single" w:sz="4" w:space="0" w:color="000000"/>
              <w:right w:val="single" w:sz="4" w:space="0" w:color="000000"/>
            </w:tcBorders>
            <w:hideMark/>
          </w:tcPr>
          <w:p w14:paraId="3AB3BAA7" w14:textId="77777777" w:rsidR="009C4600" w:rsidRPr="000D616A" w:rsidRDefault="00BE7CB1" w:rsidP="00DB4A60">
            <w:pPr>
              <w:pStyle w:val="TABLES"/>
              <w:jc w:val="center"/>
            </w:pPr>
            <w:r w:rsidRPr="000D616A">
              <w:t>9,2–23,9</w:t>
            </w:r>
          </w:p>
        </w:tc>
        <w:tc>
          <w:tcPr>
            <w:tcW w:w="927" w:type="pct"/>
            <w:tcBorders>
              <w:top w:val="single" w:sz="4" w:space="0" w:color="000000"/>
              <w:left w:val="single" w:sz="4" w:space="0" w:color="000000"/>
              <w:bottom w:val="single" w:sz="4" w:space="0" w:color="000000"/>
              <w:right w:val="single" w:sz="4" w:space="0" w:color="000000"/>
            </w:tcBorders>
            <w:hideMark/>
          </w:tcPr>
          <w:p w14:paraId="1C0C7A01" w14:textId="77777777" w:rsidR="009C4600" w:rsidRPr="000D616A" w:rsidRDefault="00BE7CB1" w:rsidP="00DB4A60">
            <w:pPr>
              <w:pStyle w:val="TABLES"/>
              <w:jc w:val="center"/>
            </w:pPr>
            <w:r w:rsidRPr="000D616A">
              <w:t>18,1–35,6</w:t>
            </w:r>
          </w:p>
        </w:tc>
      </w:tr>
      <w:tr w:rsidR="00741586" w:rsidRPr="000D616A" w14:paraId="23F83BF8"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18A3CC03" w14:textId="0FF7E1D2" w:rsidR="009C4600" w:rsidRPr="000D616A" w:rsidRDefault="00BE7CB1" w:rsidP="00DB4A60">
            <w:pPr>
              <w:pStyle w:val="TABLES"/>
              <w:ind w:left="567" w:right="57"/>
            </w:pPr>
            <w:r w:rsidRPr="000D616A">
              <w:t>p-vērtība</w:t>
            </w:r>
          </w:p>
        </w:tc>
        <w:tc>
          <w:tcPr>
            <w:tcW w:w="448" w:type="pct"/>
            <w:tcBorders>
              <w:top w:val="single" w:sz="4" w:space="0" w:color="000000"/>
              <w:left w:val="single" w:sz="4" w:space="0" w:color="000000"/>
              <w:bottom w:val="single" w:sz="4" w:space="0" w:color="000000"/>
              <w:right w:val="single" w:sz="4" w:space="0" w:color="000000"/>
            </w:tcBorders>
          </w:tcPr>
          <w:p w14:paraId="5ED65C6A" w14:textId="77777777" w:rsidR="009C4600" w:rsidRPr="000D616A" w:rsidRDefault="009C4600" w:rsidP="00DB4A60">
            <w:pPr>
              <w:pStyle w:val="TABLES"/>
              <w:jc w:val="center"/>
            </w:pPr>
          </w:p>
        </w:tc>
        <w:tc>
          <w:tcPr>
            <w:tcW w:w="966" w:type="pct"/>
            <w:tcBorders>
              <w:top w:val="single" w:sz="4" w:space="0" w:color="000000"/>
              <w:left w:val="single" w:sz="4" w:space="0" w:color="000000"/>
              <w:bottom w:val="single" w:sz="4" w:space="0" w:color="000000"/>
              <w:right w:val="single" w:sz="4" w:space="0" w:color="000000"/>
            </w:tcBorders>
            <w:hideMark/>
          </w:tcPr>
          <w:p w14:paraId="60A439BB" w14:textId="77777777" w:rsidR="009C4600" w:rsidRPr="000D616A" w:rsidRDefault="00BE7CB1" w:rsidP="00DB4A60">
            <w:pPr>
              <w:pStyle w:val="TABLES"/>
              <w:jc w:val="center"/>
            </w:pPr>
            <w:r w:rsidRPr="000D616A">
              <w:t>0,029</w:t>
            </w:r>
          </w:p>
        </w:tc>
        <w:tc>
          <w:tcPr>
            <w:tcW w:w="970" w:type="pct"/>
            <w:tcBorders>
              <w:top w:val="single" w:sz="4" w:space="0" w:color="000000"/>
              <w:left w:val="single" w:sz="4" w:space="0" w:color="000000"/>
              <w:bottom w:val="single" w:sz="4" w:space="0" w:color="000000"/>
              <w:right w:val="single" w:sz="4" w:space="0" w:color="000000"/>
            </w:tcBorders>
            <w:hideMark/>
          </w:tcPr>
          <w:p w14:paraId="17479201" w14:textId="77777777" w:rsidR="009C4600" w:rsidRPr="000D616A" w:rsidRDefault="00BE7CB1" w:rsidP="00DB4A60">
            <w:pPr>
              <w:pStyle w:val="TABLES"/>
              <w:jc w:val="center"/>
            </w:pPr>
            <w:r w:rsidRPr="000D616A">
              <w:t>0,43</w:t>
            </w:r>
          </w:p>
        </w:tc>
        <w:tc>
          <w:tcPr>
            <w:tcW w:w="644" w:type="pct"/>
            <w:tcBorders>
              <w:top w:val="single" w:sz="4" w:space="0" w:color="000000"/>
              <w:left w:val="single" w:sz="4" w:space="0" w:color="000000"/>
              <w:bottom w:val="single" w:sz="4" w:space="0" w:color="000000"/>
              <w:right w:val="single" w:sz="4" w:space="0" w:color="000000"/>
            </w:tcBorders>
          </w:tcPr>
          <w:p w14:paraId="2FB8E663" w14:textId="77777777" w:rsidR="009C4600" w:rsidRPr="000D616A" w:rsidRDefault="009C4600" w:rsidP="00DB4A60">
            <w:pPr>
              <w:pStyle w:val="TABLES"/>
              <w:jc w:val="center"/>
            </w:pPr>
          </w:p>
        </w:tc>
        <w:tc>
          <w:tcPr>
            <w:tcW w:w="927" w:type="pct"/>
            <w:tcBorders>
              <w:top w:val="single" w:sz="4" w:space="0" w:color="000000"/>
              <w:left w:val="single" w:sz="4" w:space="0" w:color="000000"/>
              <w:bottom w:val="single" w:sz="4" w:space="0" w:color="000000"/>
              <w:right w:val="single" w:sz="4" w:space="0" w:color="000000"/>
            </w:tcBorders>
            <w:hideMark/>
          </w:tcPr>
          <w:p w14:paraId="636B3C61" w14:textId="77777777" w:rsidR="009C4600" w:rsidRPr="000D616A" w:rsidRDefault="00BE7CB1" w:rsidP="00DB4A60">
            <w:pPr>
              <w:pStyle w:val="TABLES"/>
              <w:jc w:val="center"/>
            </w:pPr>
            <w:r w:rsidRPr="000D616A">
              <w:t>0,055</w:t>
            </w:r>
          </w:p>
        </w:tc>
      </w:tr>
      <w:tr w:rsidR="00741586" w:rsidRPr="000D616A" w14:paraId="69AE6CC5" w14:textId="77777777" w:rsidTr="00DE7995">
        <w:trPr>
          <w:cantSplit/>
          <w:trHeight w:val="20"/>
          <w:jc w:val="center"/>
        </w:trPr>
        <w:tc>
          <w:tcPr>
            <w:tcW w:w="5000" w:type="pct"/>
            <w:gridSpan w:val="6"/>
            <w:tcBorders>
              <w:top w:val="single" w:sz="4" w:space="0" w:color="000000"/>
              <w:left w:val="single" w:sz="4" w:space="0" w:color="000000"/>
              <w:bottom w:val="single" w:sz="4" w:space="0" w:color="000000"/>
              <w:right w:val="single" w:sz="4" w:space="0" w:color="000000"/>
            </w:tcBorders>
            <w:hideMark/>
          </w:tcPr>
          <w:p w14:paraId="05214DB3" w14:textId="77777777" w:rsidR="009C4600" w:rsidRPr="000D616A" w:rsidRDefault="00BE7CB1" w:rsidP="00DB4A60">
            <w:pPr>
              <w:pStyle w:val="TABLES"/>
              <w:ind w:left="57" w:right="57"/>
            </w:pPr>
            <w:r w:rsidRPr="000D616A">
              <w:t>Atbildes reakcijas ilgums</w:t>
            </w:r>
          </w:p>
        </w:tc>
      </w:tr>
      <w:tr w:rsidR="00741586" w:rsidRPr="000D616A" w14:paraId="7ACA9335"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638FA9DD" w14:textId="77777777" w:rsidR="009C4600" w:rsidRPr="000D616A" w:rsidRDefault="00BE7CB1" w:rsidP="00DB4A60">
            <w:pPr>
              <w:pStyle w:val="TABLES"/>
              <w:ind w:left="567" w:right="57"/>
            </w:pPr>
            <w:r w:rsidRPr="000D616A">
              <w:t>Laika mediāna (mēneši)</w:t>
            </w:r>
          </w:p>
        </w:tc>
        <w:tc>
          <w:tcPr>
            <w:tcW w:w="448" w:type="pct"/>
            <w:tcBorders>
              <w:top w:val="single" w:sz="4" w:space="0" w:color="000000"/>
              <w:left w:val="single" w:sz="4" w:space="0" w:color="000000"/>
              <w:bottom w:val="single" w:sz="4" w:space="0" w:color="000000"/>
              <w:right w:val="single" w:sz="4" w:space="0" w:color="000000"/>
            </w:tcBorders>
            <w:hideMark/>
          </w:tcPr>
          <w:p w14:paraId="19747D7F" w14:textId="77777777" w:rsidR="009C4600" w:rsidRPr="000D616A" w:rsidRDefault="00BE7CB1" w:rsidP="00DB4A60">
            <w:pPr>
              <w:pStyle w:val="TABLES"/>
              <w:jc w:val="center"/>
            </w:pPr>
            <w:r w:rsidRPr="000D616A">
              <w:t>NS</w:t>
            </w:r>
          </w:p>
        </w:tc>
        <w:tc>
          <w:tcPr>
            <w:tcW w:w="966" w:type="pct"/>
            <w:tcBorders>
              <w:top w:val="single" w:sz="4" w:space="0" w:color="000000"/>
              <w:left w:val="single" w:sz="4" w:space="0" w:color="000000"/>
              <w:bottom w:val="single" w:sz="4" w:space="0" w:color="000000"/>
              <w:right w:val="single" w:sz="4" w:space="0" w:color="000000"/>
            </w:tcBorders>
            <w:hideMark/>
          </w:tcPr>
          <w:p w14:paraId="24FF2E6E" w14:textId="77777777" w:rsidR="009C4600" w:rsidRPr="000D616A" w:rsidRDefault="00BE7CB1" w:rsidP="00DB4A60">
            <w:pPr>
              <w:pStyle w:val="TABLES"/>
              <w:jc w:val="center"/>
            </w:pPr>
            <w:r w:rsidRPr="000D616A">
              <w:t>9,3</w:t>
            </w:r>
          </w:p>
        </w:tc>
        <w:tc>
          <w:tcPr>
            <w:tcW w:w="970" w:type="pct"/>
            <w:tcBorders>
              <w:top w:val="single" w:sz="4" w:space="0" w:color="000000"/>
              <w:left w:val="single" w:sz="4" w:space="0" w:color="000000"/>
              <w:bottom w:val="single" w:sz="4" w:space="0" w:color="000000"/>
              <w:right w:val="single" w:sz="4" w:space="0" w:color="000000"/>
            </w:tcBorders>
            <w:hideMark/>
          </w:tcPr>
          <w:p w14:paraId="6CA4FBC3" w14:textId="77777777" w:rsidR="009C4600" w:rsidRPr="000D616A" w:rsidRDefault="00BE7CB1" w:rsidP="00DB4A60">
            <w:pPr>
              <w:pStyle w:val="TABLES"/>
              <w:jc w:val="center"/>
            </w:pPr>
            <w:r w:rsidRPr="000D616A">
              <w:t>5,0</w:t>
            </w:r>
          </w:p>
        </w:tc>
        <w:tc>
          <w:tcPr>
            <w:tcW w:w="644" w:type="pct"/>
            <w:tcBorders>
              <w:top w:val="single" w:sz="4" w:space="0" w:color="000000"/>
              <w:left w:val="single" w:sz="4" w:space="0" w:color="000000"/>
              <w:bottom w:val="single" w:sz="4" w:space="0" w:color="000000"/>
              <w:right w:val="single" w:sz="4" w:space="0" w:color="000000"/>
            </w:tcBorders>
            <w:hideMark/>
          </w:tcPr>
          <w:p w14:paraId="105B64D3" w14:textId="77777777" w:rsidR="009C4600" w:rsidRPr="000D616A" w:rsidRDefault="00BE7CB1" w:rsidP="00DB4A60">
            <w:pPr>
              <w:pStyle w:val="TABLES"/>
              <w:jc w:val="center"/>
            </w:pPr>
            <w:r w:rsidRPr="000D616A">
              <w:t>6,8</w:t>
            </w:r>
          </w:p>
        </w:tc>
        <w:tc>
          <w:tcPr>
            <w:tcW w:w="927" w:type="pct"/>
            <w:tcBorders>
              <w:top w:val="single" w:sz="4" w:space="0" w:color="000000"/>
              <w:left w:val="single" w:sz="4" w:space="0" w:color="000000"/>
              <w:bottom w:val="single" w:sz="4" w:space="0" w:color="000000"/>
              <w:right w:val="single" w:sz="4" w:space="0" w:color="000000"/>
            </w:tcBorders>
            <w:hideMark/>
          </w:tcPr>
          <w:p w14:paraId="1D37A53B" w14:textId="77777777" w:rsidR="009C4600" w:rsidRPr="000D616A" w:rsidRDefault="00BE7CB1" w:rsidP="00DB4A60">
            <w:pPr>
              <w:pStyle w:val="TABLES"/>
              <w:jc w:val="center"/>
            </w:pPr>
            <w:r w:rsidRPr="000D616A">
              <w:t>9,2</w:t>
            </w:r>
          </w:p>
        </w:tc>
      </w:tr>
      <w:tr w:rsidR="00741586" w:rsidRPr="000D616A" w14:paraId="1500FE68" w14:textId="77777777" w:rsidTr="00DE7995">
        <w:trPr>
          <w:cantSplit/>
          <w:trHeight w:val="20"/>
          <w:jc w:val="center"/>
        </w:trPr>
        <w:tc>
          <w:tcPr>
            <w:tcW w:w="1045" w:type="pct"/>
            <w:tcBorders>
              <w:top w:val="single" w:sz="4" w:space="0" w:color="000000"/>
              <w:left w:val="single" w:sz="4" w:space="0" w:color="000000"/>
              <w:bottom w:val="single" w:sz="4" w:space="0" w:color="000000"/>
              <w:right w:val="single" w:sz="4" w:space="0" w:color="000000"/>
            </w:tcBorders>
            <w:hideMark/>
          </w:tcPr>
          <w:p w14:paraId="487E6319" w14:textId="339EE4CB" w:rsidR="009C4600" w:rsidRPr="000D616A" w:rsidRDefault="00BE7CB1" w:rsidP="00DB4A60">
            <w:pPr>
              <w:pStyle w:val="TABLES"/>
              <w:ind w:left="567" w:right="57"/>
            </w:pPr>
            <w:r w:rsidRPr="000D616A">
              <w:t>25–75 percentiles (mēneši)</w:t>
            </w:r>
          </w:p>
        </w:tc>
        <w:tc>
          <w:tcPr>
            <w:tcW w:w="448" w:type="pct"/>
            <w:tcBorders>
              <w:top w:val="single" w:sz="4" w:space="0" w:color="000000"/>
              <w:left w:val="single" w:sz="4" w:space="0" w:color="000000"/>
              <w:bottom w:val="single" w:sz="4" w:space="0" w:color="000000"/>
              <w:right w:val="single" w:sz="4" w:space="0" w:color="000000"/>
            </w:tcBorders>
            <w:hideMark/>
          </w:tcPr>
          <w:p w14:paraId="33AC7FE3" w14:textId="77777777" w:rsidR="009C4600" w:rsidRPr="000D616A" w:rsidRDefault="00BE7CB1" w:rsidP="00DB4A60">
            <w:pPr>
              <w:pStyle w:val="TABLES"/>
              <w:jc w:val="center"/>
            </w:pPr>
            <w:r w:rsidRPr="000D616A">
              <w:t>5,5–NS</w:t>
            </w:r>
          </w:p>
        </w:tc>
        <w:tc>
          <w:tcPr>
            <w:tcW w:w="966" w:type="pct"/>
            <w:tcBorders>
              <w:top w:val="single" w:sz="4" w:space="0" w:color="000000"/>
              <w:left w:val="single" w:sz="4" w:space="0" w:color="000000"/>
              <w:bottom w:val="single" w:sz="4" w:space="0" w:color="000000"/>
              <w:right w:val="single" w:sz="4" w:space="0" w:color="000000"/>
            </w:tcBorders>
            <w:hideMark/>
          </w:tcPr>
          <w:p w14:paraId="7BB2FE14" w14:textId="77777777" w:rsidR="009C4600" w:rsidRPr="000D616A" w:rsidRDefault="00BE7CB1" w:rsidP="00DB4A60">
            <w:pPr>
              <w:pStyle w:val="TABLES"/>
              <w:jc w:val="center"/>
            </w:pPr>
            <w:r w:rsidRPr="000D616A">
              <w:t>6,1–NS</w:t>
            </w:r>
          </w:p>
        </w:tc>
        <w:tc>
          <w:tcPr>
            <w:tcW w:w="970" w:type="pct"/>
            <w:tcBorders>
              <w:top w:val="single" w:sz="4" w:space="0" w:color="000000"/>
              <w:left w:val="single" w:sz="4" w:space="0" w:color="000000"/>
              <w:bottom w:val="single" w:sz="4" w:space="0" w:color="000000"/>
              <w:right w:val="single" w:sz="4" w:space="0" w:color="000000"/>
            </w:tcBorders>
            <w:hideMark/>
          </w:tcPr>
          <w:p w14:paraId="1CCA4492" w14:textId="77777777" w:rsidR="009C4600" w:rsidRPr="000D616A" w:rsidRDefault="00BE7CB1" w:rsidP="00DB4A60">
            <w:pPr>
              <w:pStyle w:val="TABLES"/>
              <w:jc w:val="center"/>
            </w:pPr>
            <w:r w:rsidRPr="000D616A">
              <w:t>3,8–7,8</w:t>
            </w:r>
          </w:p>
        </w:tc>
        <w:tc>
          <w:tcPr>
            <w:tcW w:w="644" w:type="pct"/>
            <w:tcBorders>
              <w:top w:val="single" w:sz="4" w:space="0" w:color="000000"/>
              <w:left w:val="single" w:sz="4" w:space="0" w:color="000000"/>
              <w:bottom w:val="single" w:sz="4" w:space="0" w:color="000000"/>
              <w:right w:val="single" w:sz="4" w:space="0" w:color="000000"/>
            </w:tcBorders>
            <w:hideMark/>
          </w:tcPr>
          <w:p w14:paraId="16B55FE5" w14:textId="77777777" w:rsidR="009C4600" w:rsidRPr="000D616A" w:rsidRDefault="00BE7CB1" w:rsidP="00DB4A60">
            <w:pPr>
              <w:pStyle w:val="TABLES"/>
              <w:jc w:val="center"/>
            </w:pPr>
            <w:r w:rsidRPr="000D616A">
              <w:t>5,59–9,17</w:t>
            </w:r>
          </w:p>
        </w:tc>
        <w:tc>
          <w:tcPr>
            <w:tcW w:w="927" w:type="pct"/>
            <w:tcBorders>
              <w:top w:val="single" w:sz="4" w:space="0" w:color="000000"/>
              <w:left w:val="single" w:sz="4" w:space="0" w:color="000000"/>
              <w:bottom w:val="single" w:sz="4" w:space="0" w:color="000000"/>
              <w:right w:val="single" w:sz="4" w:space="0" w:color="000000"/>
            </w:tcBorders>
            <w:hideMark/>
          </w:tcPr>
          <w:p w14:paraId="472C9946" w14:textId="77777777" w:rsidR="009C4600" w:rsidRPr="000D616A" w:rsidRDefault="00BE7CB1" w:rsidP="00DB4A60">
            <w:pPr>
              <w:pStyle w:val="TABLES"/>
              <w:jc w:val="center"/>
            </w:pPr>
            <w:r w:rsidRPr="000D616A">
              <w:t>5,88–13,01</w:t>
            </w:r>
          </w:p>
        </w:tc>
      </w:tr>
    </w:tbl>
    <w:p w14:paraId="622C8571" w14:textId="4C0160D6" w:rsidR="009C4600" w:rsidRPr="000D616A" w:rsidRDefault="00BE7CB1" w:rsidP="00DB4A60">
      <w:pPr>
        <w:widowControl w:val="0"/>
        <w:tabs>
          <w:tab w:val="clear" w:pos="567"/>
          <w:tab w:val="left" w:pos="284"/>
        </w:tabs>
        <w:spacing w:line="240" w:lineRule="auto"/>
        <w:ind w:left="284" w:hanging="284"/>
        <w:rPr>
          <w:szCs w:val="22"/>
        </w:rPr>
      </w:pPr>
      <w:r w:rsidRPr="000D616A">
        <w:rPr>
          <w:szCs w:val="22"/>
          <w:vertAlign w:val="superscript"/>
        </w:rPr>
        <w:t>a</w:t>
      </w:r>
      <w:r w:rsidRPr="000D616A">
        <w:rPr>
          <w:szCs w:val="22"/>
        </w:rPr>
        <w:t>5 mg/kg reizi 2 nedēļās.</w:t>
      </w:r>
    </w:p>
    <w:p w14:paraId="61081997" w14:textId="6BECDCF6" w:rsidR="009C4600" w:rsidRPr="000D616A" w:rsidRDefault="00BE7CB1" w:rsidP="00DB4A60">
      <w:pPr>
        <w:widowControl w:val="0"/>
        <w:tabs>
          <w:tab w:val="clear" w:pos="567"/>
          <w:tab w:val="left" w:pos="284"/>
        </w:tabs>
        <w:spacing w:line="240" w:lineRule="auto"/>
        <w:ind w:left="284" w:hanging="284"/>
        <w:rPr>
          <w:szCs w:val="22"/>
        </w:rPr>
      </w:pPr>
      <w:r w:rsidRPr="000D616A">
        <w:rPr>
          <w:szCs w:val="22"/>
          <w:vertAlign w:val="superscript"/>
        </w:rPr>
        <w:t>b</w:t>
      </w:r>
      <w:r w:rsidRPr="000D616A">
        <w:rPr>
          <w:szCs w:val="22"/>
        </w:rPr>
        <w:t>10 mg/kg reizi 2 nedēļās.</w:t>
      </w:r>
    </w:p>
    <w:p w14:paraId="0ECA9205" w14:textId="78E5C6CB" w:rsidR="009C4600" w:rsidRPr="000D616A" w:rsidRDefault="00BE7CB1" w:rsidP="00DB4A60">
      <w:pPr>
        <w:widowControl w:val="0"/>
        <w:tabs>
          <w:tab w:val="clear" w:pos="567"/>
          <w:tab w:val="left" w:pos="284"/>
        </w:tabs>
        <w:spacing w:line="240" w:lineRule="auto"/>
        <w:ind w:left="284" w:hanging="284"/>
        <w:rPr>
          <w:szCs w:val="22"/>
        </w:rPr>
      </w:pPr>
      <w:r w:rsidRPr="000D616A">
        <w:rPr>
          <w:szCs w:val="22"/>
          <w:vertAlign w:val="superscript"/>
        </w:rPr>
        <w:t>c</w:t>
      </w:r>
      <w:r w:rsidRPr="000D616A">
        <w:rPr>
          <w:szCs w:val="22"/>
        </w:rPr>
        <w:t>Attiecībā pret kontroles grupu.</w:t>
      </w:r>
    </w:p>
    <w:p w14:paraId="0C508D55" w14:textId="77777777" w:rsidR="009C4600" w:rsidRPr="000D616A" w:rsidRDefault="00BE7CB1" w:rsidP="00DB4A60">
      <w:pPr>
        <w:widowControl w:val="0"/>
        <w:tabs>
          <w:tab w:val="clear" w:pos="567"/>
          <w:tab w:val="left" w:pos="284"/>
        </w:tabs>
        <w:spacing w:line="240" w:lineRule="auto"/>
        <w:ind w:left="284" w:hanging="284"/>
        <w:rPr>
          <w:szCs w:val="22"/>
        </w:rPr>
      </w:pPr>
      <w:r w:rsidRPr="000D616A">
        <w:rPr>
          <w:spacing w:val="-1"/>
          <w:szCs w:val="22"/>
        </w:rPr>
        <w:t>NS = nav sasniegts.</w:t>
      </w:r>
    </w:p>
    <w:p w14:paraId="094A9C3F" w14:textId="77777777" w:rsidR="009C4600" w:rsidRPr="000D616A" w:rsidRDefault="009C4600" w:rsidP="00DB4A60">
      <w:pPr>
        <w:widowControl w:val="0"/>
        <w:spacing w:line="240" w:lineRule="auto"/>
        <w:rPr>
          <w:szCs w:val="22"/>
        </w:rPr>
      </w:pPr>
    </w:p>
    <w:p w14:paraId="0E58D05E" w14:textId="1EA41CCA" w:rsidR="009C4600" w:rsidRPr="000D616A" w:rsidRDefault="00BE7CB1" w:rsidP="00F64BF9">
      <w:pPr>
        <w:keepNext/>
        <w:spacing w:line="240" w:lineRule="auto"/>
        <w:rPr>
          <w:i/>
          <w:iCs/>
          <w:szCs w:val="22"/>
        </w:rPr>
      </w:pPr>
      <w:r w:rsidRPr="000D616A">
        <w:rPr>
          <w:i/>
          <w:szCs w:val="22"/>
        </w:rPr>
        <w:t>NO16966</w:t>
      </w:r>
    </w:p>
    <w:p w14:paraId="18F12323" w14:textId="77777777" w:rsidR="00C42156" w:rsidRPr="000D616A" w:rsidRDefault="00C42156" w:rsidP="00F64BF9">
      <w:pPr>
        <w:keepNext/>
        <w:spacing w:line="240" w:lineRule="auto"/>
        <w:rPr>
          <w:i/>
          <w:iCs/>
          <w:szCs w:val="22"/>
        </w:rPr>
      </w:pPr>
    </w:p>
    <w:p w14:paraId="003E5176" w14:textId="0776F613" w:rsidR="009C4600" w:rsidRPr="000D616A" w:rsidRDefault="00BE7CB1" w:rsidP="00F64BF9">
      <w:pPr>
        <w:spacing w:line="240" w:lineRule="auto"/>
        <w:rPr>
          <w:szCs w:val="22"/>
        </w:rPr>
      </w:pPr>
      <w:r w:rsidRPr="000D616A">
        <w:rPr>
          <w:szCs w:val="22"/>
        </w:rPr>
        <w:t>Šis bija III fāzes, randomizēts, dubultakls (attiecībā uz bevacizumabu) klīniskais pētījums, kurā tika novērtēts bevacizumabs 7,5 mg/kg kombinācijā ar iekšķīgi lietotu kapecitabīnu un intravenozo oksaliplatīnu (XELOX), lietojot reizi 3 nedēļās; vai bevacizumabs 5 mg/kg kombinācijā ar leikovorīnu un 5-fluoruracilu bolus veidā, kam sekoja 5-fluoruracila infūzija ar intravenozu oksaliplatīnu (FOLFOX-4), lietojot reizi 2 nedēļās. Pētījumu veidoja 2 daļas: sākotnējā atklātā 2 grupu daļa (I daļa), kurā pacienti tika randomizēti divās dažādās terapijas grupās (XELOX un FOLFOX-4) un sekojoša 2 × 2 faktoriāla 4 grupu daļa (II daļa), kurā pacienti tika randomizēti 4 terapijas grupās (XELOX + placebo, FOLFOX-4 + placebo, XELOX + bevacizumabs, FOLFOX-4 + bevacizumabs). II daļā terapija tika nozīmēta pēc dubultaklā principa attiecībā uz bevacizumabu.</w:t>
      </w:r>
    </w:p>
    <w:p w14:paraId="71C7CEE4" w14:textId="77777777" w:rsidR="009C4600" w:rsidRPr="000D616A" w:rsidRDefault="009C4600" w:rsidP="00F64BF9">
      <w:pPr>
        <w:spacing w:line="240" w:lineRule="auto"/>
        <w:rPr>
          <w:szCs w:val="22"/>
        </w:rPr>
      </w:pPr>
    </w:p>
    <w:p w14:paraId="1958F56C" w14:textId="77777777" w:rsidR="009C4600" w:rsidRPr="000D616A" w:rsidRDefault="00BE7CB1" w:rsidP="00F64BF9">
      <w:pPr>
        <w:spacing w:line="240" w:lineRule="auto"/>
        <w:rPr>
          <w:szCs w:val="22"/>
        </w:rPr>
      </w:pPr>
      <w:r w:rsidRPr="000D616A">
        <w:rPr>
          <w:szCs w:val="22"/>
        </w:rPr>
        <w:t>Pētījuma II fāzē aptuveni 350 pacienti tika randomizēti katrā no 4 pētījuma grupām.</w:t>
      </w:r>
    </w:p>
    <w:p w14:paraId="04CBE404" w14:textId="77777777" w:rsidR="009C4600" w:rsidRPr="000D616A" w:rsidRDefault="009C4600" w:rsidP="00F64BF9">
      <w:pPr>
        <w:spacing w:line="240" w:lineRule="auto"/>
        <w:rPr>
          <w:szCs w:val="22"/>
        </w:rPr>
      </w:pPr>
    </w:p>
    <w:p w14:paraId="1CF70E46" w14:textId="77777777" w:rsidR="009C4600" w:rsidRPr="000D616A" w:rsidRDefault="00BE7CB1" w:rsidP="00F64BF9">
      <w:pPr>
        <w:keepNext/>
        <w:spacing w:line="240" w:lineRule="auto"/>
        <w:rPr>
          <w:b/>
          <w:bCs/>
          <w:szCs w:val="22"/>
        </w:rPr>
      </w:pPr>
      <w:r w:rsidRPr="000D616A">
        <w:rPr>
          <w:b/>
          <w:szCs w:val="22"/>
        </w:rPr>
        <w:lastRenderedPageBreak/>
        <w:t>6. tabula. Pētījuma NO16966 (mKRK) terapijas shēmas</w:t>
      </w:r>
    </w:p>
    <w:p w14:paraId="4CEB5C56" w14:textId="77777777" w:rsidR="009C4600" w:rsidRPr="000D616A" w:rsidRDefault="009C4600" w:rsidP="00F64BF9">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350"/>
        <w:gridCol w:w="1391"/>
        <w:gridCol w:w="2117"/>
        <w:gridCol w:w="3203"/>
      </w:tblGrid>
      <w:tr w:rsidR="00741586" w:rsidRPr="000D616A" w14:paraId="457422EB" w14:textId="77777777" w:rsidTr="00DE7995">
        <w:trPr>
          <w:cantSplit/>
          <w:trHeight w:val="20"/>
          <w:tblHeader/>
          <w:jc w:val="center"/>
        </w:trPr>
        <w:tc>
          <w:tcPr>
            <w:tcW w:w="723" w:type="pct"/>
            <w:tcBorders>
              <w:top w:val="single" w:sz="4" w:space="0" w:color="000000"/>
              <w:left w:val="single" w:sz="4" w:space="0" w:color="000000"/>
              <w:bottom w:val="single" w:sz="4" w:space="0" w:color="000000"/>
              <w:right w:val="single" w:sz="4" w:space="0" w:color="000000"/>
            </w:tcBorders>
          </w:tcPr>
          <w:p w14:paraId="7C421EF6" w14:textId="77777777" w:rsidR="009C4600" w:rsidRPr="000D616A" w:rsidRDefault="009C4600" w:rsidP="00F64BF9">
            <w:pPr>
              <w:pStyle w:val="TABLES"/>
              <w:keepNext/>
              <w:ind w:left="57" w:right="57"/>
              <w:jc w:val="center"/>
              <w:rPr>
                <w:b/>
                <w:bCs/>
              </w:rPr>
            </w:pPr>
          </w:p>
        </w:tc>
        <w:tc>
          <w:tcPr>
            <w:tcW w:w="959" w:type="pct"/>
            <w:tcBorders>
              <w:top w:val="single" w:sz="4" w:space="0" w:color="000000"/>
              <w:left w:val="single" w:sz="4" w:space="0" w:color="000000"/>
              <w:bottom w:val="single" w:sz="4" w:space="0" w:color="000000"/>
              <w:right w:val="single" w:sz="4" w:space="0" w:color="000000"/>
            </w:tcBorders>
            <w:hideMark/>
          </w:tcPr>
          <w:p w14:paraId="0FAACDC3" w14:textId="77777777" w:rsidR="009C4600" w:rsidRPr="000D616A" w:rsidRDefault="00BE7CB1" w:rsidP="00F64BF9">
            <w:pPr>
              <w:pStyle w:val="TABLES"/>
              <w:ind w:left="57" w:right="57"/>
              <w:jc w:val="center"/>
              <w:rPr>
                <w:b/>
                <w:bCs/>
              </w:rPr>
            </w:pPr>
            <w:r w:rsidRPr="000D616A">
              <w:rPr>
                <w:b/>
              </w:rPr>
              <w:t>Terapija</w:t>
            </w:r>
          </w:p>
        </w:tc>
        <w:tc>
          <w:tcPr>
            <w:tcW w:w="1315" w:type="pct"/>
            <w:tcBorders>
              <w:top w:val="single" w:sz="4" w:space="0" w:color="000000"/>
              <w:left w:val="single" w:sz="4" w:space="0" w:color="000000"/>
              <w:bottom w:val="single" w:sz="4" w:space="0" w:color="000000"/>
              <w:right w:val="single" w:sz="4" w:space="0" w:color="000000"/>
            </w:tcBorders>
            <w:hideMark/>
          </w:tcPr>
          <w:p w14:paraId="26A47833" w14:textId="77777777" w:rsidR="009C4600" w:rsidRPr="000D616A" w:rsidRDefault="00BE7CB1" w:rsidP="00F64BF9">
            <w:pPr>
              <w:pStyle w:val="TABLES"/>
              <w:ind w:left="57" w:right="57"/>
              <w:jc w:val="center"/>
              <w:rPr>
                <w:b/>
                <w:bCs/>
              </w:rPr>
            </w:pPr>
            <w:r w:rsidRPr="000D616A">
              <w:rPr>
                <w:b/>
              </w:rPr>
              <w:t>Sākuma deva</w:t>
            </w:r>
          </w:p>
        </w:tc>
        <w:tc>
          <w:tcPr>
            <w:tcW w:w="2003" w:type="pct"/>
            <w:tcBorders>
              <w:top w:val="single" w:sz="4" w:space="0" w:color="000000"/>
              <w:left w:val="single" w:sz="4" w:space="0" w:color="000000"/>
              <w:bottom w:val="single" w:sz="4" w:space="0" w:color="000000"/>
              <w:right w:val="single" w:sz="4" w:space="0" w:color="000000"/>
            </w:tcBorders>
            <w:hideMark/>
          </w:tcPr>
          <w:p w14:paraId="0EA40583" w14:textId="77777777" w:rsidR="009C4600" w:rsidRPr="000D616A" w:rsidRDefault="00BE7CB1" w:rsidP="00F64BF9">
            <w:pPr>
              <w:pStyle w:val="TABLES"/>
              <w:ind w:left="57" w:right="57"/>
              <w:jc w:val="center"/>
              <w:rPr>
                <w:b/>
                <w:bCs/>
              </w:rPr>
            </w:pPr>
            <w:r w:rsidRPr="000D616A">
              <w:rPr>
                <w:b/>
              </w:rPr>
              <w:t>Shēma</w:t>
            </w:r>
          </w:p>
        </w:tc>
      </w:tr>
      <w:tr w:rsidR="00741586" w:rsidRPr="000D616A" w14:paraId="67E059C1" w14:textId="77777777" w:rsidTr="00DE7995">
        <w:trPr>
          <w:cantSplit/>
          <w:trHeight w:val="20"/>
          <w:jc w:val="center"/>
        </w:trPr>
        <w:tc>
          <w:tcPr>
            <w:tcW w:w="723" w:type="pct"/>
            <w:vMerge w:val="restart"/>
            <w:tcBorders>
              <w:top w:val="single" w:sz="4" w:space="0" w:color="000000"/>
              <w:left w:val="single" w:sz="4" w:space="0" w:color="000000"/>
              <w:bottom w:val="single" w:sz="4" w:space="0" w:color="000000"/>
              <w:right w:val="single" w:sz="4" w:space="0" w:color="000000"/>
            </w:tcBorders>
            <w:hideMark/>
          </w:tcPr>
          <w:p w14:paraId="5BB4E414" w14:textId="55D1E0EA" w:rsidR="009C4600" w:rsidRPr="000D616A" w:rsidRDefault="00BE7CB1" w:rsidP="00F64BF9">
            <w:pPr>
              <w:pStyle w:val="TABLES"/>
              <w:ind w:left="57" w:right="57"/>
            </w:pPr>
            <w:r w:rsidRPr="000D616A">
              <w:t>FOLFOX-4 vai FOLFOX-4 + bevacizumabs</w:t>
            </w:r>
          </w:p>
        </w:tc>
        <w:tc>
          <w:tcPr>
            <w:tcW w:w="959" w:type="pct"/>
            <w:tcBorders>
              <w:top w:val="single" w:sz="4" w:space="0" w:color="000000"/>
              <w:left w:val="single" w:sz="4" w:space="0" w:color="000000"/>
              <w:bottom w:val="nil"/>
              <w:right w:val="single" w:sz="4" w:space="0" w:color="000000"/>
            </w:tcBorders>
            <w:hideMark/>
          </w:tcPr>
          <w:p w14:paraId="459EB4AC" w14:textId="77777777" w:rsidR="009C4600" w:rsidRPr="000D616A" w:rsidRDefault="00BE7CB1" w:rsidP="00F64BF9">
            <w:pPr>
              <w:pStyle w:val="TABLES"/>
              <w:ind w:left="57" w:right="57"/>
            </w:pPr>
            <w:r w:rsidRPr="000D616A">
              <w:t>Oksaliplatīns</w:t>
            </w:r>
          </w:p>
        </w:tc>
        <w:tc>
          <w:tcPr>
            <w:tcW w:w="1315" w:type="pct"/>
            <w:tcBorders>
              <w:top w:val="single" w:sz="4" w:space="0" w:color="000000"/>
              <w:left w:val="single" w:sz="4" w:space="0" w:color="000000"/>
              <w:bottom w:val="nil"/>
              <w:right w:val="single" w:sz="4" w:space="0" w:color="000000"/>
            </w:tcBorders>
            <w:hideMark/>
          </w:tcPr>
          <w:p w14:paraId="7486096A" w14:textId="6FAE655E" w:rsidR="009C4600" w:rsidRPr="000D616A" w:rsidRDefault="00BE7CB1" w:rsidP="00F64BF9">
            <w:pPr>
              <w:pStyle w:val="TABLES"/>
              <w:ind w:left="57" w:right="57"/>
            </w:pPr>
            <w:r w:rsidRPr="000D616A">
              <w:t>85 mg/m</w:t>
            </w:r>
            <w:r w:rsidRPr="000D616A">
              <w:rPr>
                <w:vertAlign w:val="superscript"/>
              </w:rPr>
              <w:t xml:space="preserve">2 </w:t>
            </w:r>
            <w:r w:rsidRPr="000D616A">
              <w:t>intravenozi 2 stundas</w:t>
            </w:r>
          </w:p>
        </w:tc>
        <w:tc>
          <w:tcPr>
            <w:tcW w:w="2003" w:type="pct"/>
            <w:tcBorders>
              <w:top w:val="single" w:sz="4" w:space="0" w:color="000000"/>
              <w:left w:val="single" w:sz="4" w:space="0" w:color="000000"/>
              <w:bottom w:val="nil"/>
              <w:right w:val="single" w:sz="4" w:space="0" w:color="000000"/>
            </w:tcBorders>
            <w:hideMark/>
          </w:tcPr>
          <w:p w14:paraId="55242D07" w14:textId="77777777" w:rsidR="009C4600" w:rsidRPr="000D616A" w:rsidRDefault="00BE7CB1" w:rsidP="00F64BF9">
            <w:pPr>
              <w:pStyle w:val="TABLES"/>
              <w:ind w:left="57" w:right="57"/>
            </w:pPr>
            <w:r w:rsidRPr="000D616A">
              <w:t>Oksaliplatīns 1. dienā</w:t>
            </w:r>
          </w:p>
        </w:tc>
      </w:tr>
      <w:tr w:rsidR="00741586" w:rsidRPr="000D616A" w14:paraId="39BA99E0" w14:textId="77777777" w:rsidTr="00DE7995">
        <w:trPr>
          <w:cantSplit/>
          <w:trHeight w:val="20"/>
          <w:jc w:val="center"/>
        </w:trPr>
        <w:tc>
          <w:tcPr>
            <w:tcW w:w="723" w:type="pct"/>
            <w:vMerge/>
            <w:tcBorders>
              <w:top w:val="single" w:sz="4" w:space="0" w:color="000000"/>
              <w:left w:val="single" w:sz="4" w:space="0" w:color="000000"/>
              <w:bottom w:val="single" w:sz="4" w:space="0" w:color="000000"/>
              <w:right w:val="single" w:sz="4" w:space="0" w:color="000000"/>
            </w:tcBorders>
            <w:vAlign w:val="center"/>
            <w:hideMark/>
          </w:tcPr>
          <w:p w14:paraId="24E036C1" w14:textId="77777777" w:rsidR="009C4600" w:rsidRPr="000D616A" w:rsidRDefault="009C4600" w:rsidP="00F64BF9">
            <w:pPr>
              <w:pStyle w:val="TABLES"/>
              <w:ind w:left="57" w:right="57"/>
            </w:pPr>
          </w:p>
        </w:tc>
        <w:tc>
          <w:tcPr>
            <w:tcW w:w="959" w:type="pct"/>
            <w:tcBorders>
              <w:top w:val="nil"/>
              <w:left w:val="single" w:sz="4" w:space="0" w:color="000000"/>
              <w:bottom w:val="nil"/>
              <w:right w:val="single" w:sz="4" w:space="0" w:color="000000"/>
            </w:tcBorders>
            <w:hideMark/>
          </w:tcPr>
          <w:p w14:paraId="48A14455" w14:textId="77777777" w:rsidR="009C4600" w:rsidRPr="000D616A" w:rsidRDefault="00BE7CB1" w:rsidP="00F64BF9">
            <w:pPr>
              <w:pStyle w:val="TABLES"/>
              <w:ind w:left="57" w:right="57"/>
            </w:pPr>
            <w:r w:rsidRPr="000D616A">
              <w:t>Leikovorīns</w:t>
            </w:r>
          </w:p>
        </w:tc>
        <w:tc>
          <w:tcPr>
            <w:tcW w:w="1315" w:type="pct"/>
            <w:tcBorders>
              <w:top w:val="nil"/>
              <w:left w:val="single" w:sz="4" w:space="0" w:color="000000"/>
              <w:bottom w:val="nil"/>
              <w:right w:val="single" w:sz="4" w:space="0" w:color="000000"/>
            </w:tcBorders>
            <w:hideMark/>
          </w:tcPr>
          <w:p w14:paraId="6DC74FE3" w14:textId="1073CABA" w:rsidR="009C4600" w:rsidRPr="000D616A" w:rsidRDefault="00BE7CB1" w:rsidP="00F64BF9">
            <w:pPr>
              <w:pStyle w:val="TABLES"/>
              <w:ind w:left="57" w:right="57"/>
            </w:pPr>
            <w:r w:rsidRPr="000D616A">
              <w:t>200 mg/m</w:t>
            </w:r>
            <w:r w:rsidRPr="000D616A">
              <w:rPr>
                <w:vertAlign w:val="superscript"/>
              </w:rPr>
              <w:t xml:space="preserve">2 </w:t>
            </w:r>
            <w:r w:rsidRPr="000D616A">
              <w:t>intravenozi 2 stundas</w:t>
            </w:r>
          </w:p>
        </w:tc>
        <w:tc>
          <w:tcPr>
            <w:tcW w:w="2003" w:type="pct"/>
            <w:tcBorders>
              <w:top w:val="nil"/>
              <w:left w:val="single" w:sz="4" w:space="0" w:color="000000"/>
              <w:bottom w:val="nil"/>
              <w:right w:val="single" w:sz="4" w:space="0" w:color="000000"/>
            </w:tcBorders>
            <w:hideMark/>
          </w:tcPr>
          <w:p w14:paraId="12509D98" w14:textId="77777777" w:rsidR="009C4600" w:rsidRPr="000D616A" w:rsidRDefault="00BE7CB1" w:rsidP="00F64BF9">
            <w:pPr>
              <w:pStyle w:val="TABLES"/>
              <w:ind w:left="57" w:right="57"/>
            </w:pPr>
            <w:r w:rsidRPr="000D616A">
              <w:t>Leikovorīns 1. un 2. dienā</w:t>
            </w:r>
          </w:p>
        </w:tc>
      </w:tr>
      <w:tr w:rsidR="00741586" w:rsidRPr="000D616A" w14:paraId="32F7F51A" w14:textId="77777777" w:rsidTr="00DE7995">
        <w:trPr>
          <w:cantSplit/>
          <w:trHeight w:val="20"/>
          <w:jc w:val="center"/>
        </w:trPr>
        <w:tc>
          <w:tcPr>
            <w:tcW w:w="723" w:type="pct"/>
            <w:vMerge/>
            <w:tcBorders>
              <w:top w:val="single" w:sz="4" w:space="0" w:color="000000"/>
              <w:left w:val="single" w:sz="4" w:space="0" w:color="000000"/>
              <w:bottom w:val="single" w:sz="4" w:space="0" w:color="000000"/>
              <w:right w:val="single" w:sz="4" w:space="0" w:color="000000"/>
            </w:tcBorders>
            <w:vAlign w:val="center"/>
            <w:hideMark/>
          </w:tcPr>
          <w:p w14:paraId="46ADEF0E" w14:textId="77777777" w:rsidR="009C4600" w:rsidRPr="000D616A" w:rsidRDefault="009C4600" w:rsidP="00F64BF9">
            <w:pPr>
              <w:pStyle w:val="TABLES"/>
              <w:ind w:left="57" w:right="57"/>
            </w:pPr>
          </w:p>
        </w:tc>
        <w:tc>
          <w:tcPr>
            <w:tcW w:w="959" w:type="pct"/>
            <w:tcBorders>
              <w:top w:val="nil"/>
              <w:left w:val="single" w:sz="4" w:space="0" w:color="000000"/>
              <w:bottom w:val="single" w:sz="4" w:space="0" w:color="000000"/>
              <w:right w:val="single" w:sz="4" w:space="0" w:color="000000"/>
            </w:tcBorders>
            <w:hideMark/>
          </w:tcPr>
          <w:p w14:paraId="19B8CD45" w14:textId="4534F38C" w:rsidR="009C4600" w:rsidRPr="000D616A" w:rsidRDefault="00BE7CB1" w:rsidP="00F64BF9">
            <w:pPr>
              <w:pStyle w:val="TABLES"/>
              <w:ind w:left="57" w:right="57"/>
            </w:pPr>
            <w:r w:rsidRPr="000D616A">
              <w:t>5-Fluoruracils</w:t>
            </w:r>
          </w:p>
        </w:tc>
        <w:tc>
          <w:tcPr>
            <w:tcW w:w="1315" w:type="pct"/>
            <w:tcBorders>
              <w:top w:val="nil"/>
              <w:left w:val="single" w:sz="4" w:space="0" w:color="000000"/>
              <w:bottom w:val="single" w:sz="4" w:space="0" w:color="000000"/>
              <w:right w:val="single" w:sz="4" w:space="0" w:color="000000"/>
            </w:tcBorders>
            <w:hideMark/>
          </w:tcPr>
          <w:p w14:paraId="61A79A18" w14:textId="37C6897C" w:rsidR="009C4600" w:rsidRPr="000D616A" w:rsidRDefault="00BE7CB1" w:rsidP="00F64BF9">
            <w:pPr>
              <w:pStyle w:val="TABLES"/>
              <w:ind w:left="57" w:right="57"/>
            </w:pPr>
            <w:r w:rsidRPr="000D616A">
              <w:t>400 mg/m</w:t>
            </w:r>
            <w:r w:rsidRPr="000D616A">
              <w:rPr>
                <w:vertAlign w:val="superscript"/>
              </w:rPr>
              <w:t xml:space="preserve">2 </w:t>
            </w:r>
            <w:r w:rsidRPr="000D616A">
              <w:t>intravenozi bolus, 600 mg/m</w:t>
            </w:r>
            <w:r w:rsidRPr="000D616A">
              <w:rPr>
                <w:vertAlign w:val="superscript"/>
              </w:rPr>
              <w:t>2 </w:t>
            </w:r>
            <w:r w:rsidRPr="000D616A">
              <w:t>intravenozi 22 stundas</w:t>
            </w:r>
          </w:p>
        </w:tc>
        <w:tc>
          <w:tcPr>
            <w:tcW w:w="2003" w:type="pct"/>
            <w:tcBorders>
              <w:top w:val="nil"/>
              <w:left w:val="single" w:sz="4" w:space="0" w:color="000000"/>
              <w:bottom w:val="single" w:sz="4" w:space="0" w:color="000000"/>
              <w:right w:val="single" w:sz="4" w:space="0" w:color="000000"/>
            </w:tcBorders>
            <w:hideMark/>
          </w:tcPr>
          <w:p w14:paraId="75CF763D" w14:textId="3F45A4AA" w:rsidR="009C4600" w:rsidRPr="000D616A" w:rsidRDefault="00BE7CB1" w:rsidP="00F64BF9">
            <w:pPr>
              <w:pStyle w:val="TABLES"/>
              <w:ind w:left="57" w:right="57"/>
            </w:pPr>
            <w:r w:rsidRPr="000D616A">
              <w:t xml:space="preserve">5-fluoruracila intravenozi </w:t>
            </w:r>
            <w:r w:rsidRPr="00F54229">
              <w:t>bolus</w:t>
            </w:r>
            <w:r w:rsidRPr="000D616A">
              <w:t>/infūzija, katrs 1. un 2. dienā</w:t>
            </w:r>
          </w:p>
        </w:tc>
      </w:tr>
      <w:tr w:rsidR="00741586" w:rsidRPr="000D616A" w14:paraId="4202B155" w14:textId="77777777" w:rsidTr="00DE7995">
        <w:trPr>
          <w:cantSplit/>
          <w:trHeight w:val="20"/>
          <w:jc w:val="center"/>
        </w:trPr>
        <w:tc>
          <w:tcPr>
            <w:tcW w:w="723" w:type="pct"/>
            <w:vMerge/>
            <w:tcBorders>
              <w:top w:val="single" w:sz="4" w:space="0" w:color="000000"/>
              <w:left w:val="single" w:sz="4" w:space="0" w:color="000000"/>
              <w:bottom w:val="single" w:sz="4" w:space="0" w:color="000000"/>
              <w:right w:val="single" w:sz="4" w:space="0" w:color="000000"/>
            </w:tcBorders>
            <w:vAlign w:val="center"/>
            <w:hideMark/>
          </w:tcPr>
          <w:p w14:paraId="6D82B27F" w14:textId="77777777" w:rsidR="009C4600" w:rsidRPr="000D616A" w:rsidRDefault="009C4600" w:rsidP="00F64BF9">
            <w:pPr>
              <w:pStyle w:val="TABLES"/>
              <w:ind w:left="57" w:right="57"/>
            </w:pPr>
          </w:p>
        </w:tc>
        <w:tc>
          <w:tcPr>
            <w:tcW w:w="959" w:type="pct"/>
            <w:tcBorders>
              <w:top w:val="single" w:sz="4" w:space="0" w:color="000000"/>
              <w:left w:val="single" w:sz="4" w:space="0" w:color="000000"/>
              <w:bottom w:val="single" w:sz="4" w:space="0" w:color="000000"/>
              <w:right w:val="single" w:sz="4" w:space="0" w:color="000000"/>
            </w:tcBorders>
            <w:hideMark/>
          </w:tcPr>
          <w:p w14:paraId="4A0699FD" w14:textId="77777777" w:rsidR="009C4600" w:rsidRPr="000D616A" w:rsidRDefault="00BE7CB1" w:rsidP="00F64BF9">
            <w:pPr>
              <w:pStyle w:val="TABLES"/>
              <w:ind w:left="57" w:right="57"/>
            </w:pPr>
            <w:r w:rsidRPr="000D616A">
              <w:t>Placebo vai bevacizumabs</w:t>
            </w:r>
          </w:p>
        </w:tc>
        <w:tc>
          <w:tcPr>
            <w:tcW w:w="1315" w:type="pct"/>
            <w:tcBorders>
              <w:top w:val="single" w:sz="4" w:space="0" w:color="000000"/>
              <w:left w:val="single" w:sz="4" w:space="0" w:color="000000"/>
              <w:bottom w:val="single" w:sz="4" w:space="0" w:color="000000"/>
              <w:right w:val="single" w:sz="4" w:space="0" w:color="000000"/>
            </w:tcBorders>
            <w:hideMark/>
          </w:tcPr>
          <w:p w14:paraId="7A4E4F74" w14:textId="458266FC" w:rsidR="009C4600" w:rsidRPr="000D616A" w:rsidRDefault="00BE7CB1" w:rsidP="00F64BF9">
            <w:pPr>
              <w:pStyle w:val="TABLES"/>
              <w:ind w:left="57" w:right="57"/>
            </w:pPr>
            <w:r w:rsidRPr="000D616A">
              <w:t>5 mg/kg intravenozi 30–90 min.</w:t>
            </w:r>
          </w:p>
        </w:tc>
        <w:tc>
          <w:tcPr>
            <w:tcW w:w="2003" w:type="pct"/>
            <w:tcBorders>
              <w:top w:val="single" w:sz="4" w:space="0" w:color="000000"/>
              <w:left w:val="single" w:sz="4" w:space="0" w:color="000000"/>
              <w:bottom w:val="single" w:sz="4" w:space="0" w:color="000000"/>
              <w:right w:val="single" w:sz="4" w:space="0" w:color="000000"/>
            </w:tcBorders>
            <w:hideMark/>
          </w:tcPr>
          <w:p w14:paraId="294B1F76" w14:textId="36B5B354" w:rsidR="009C4600" w:rsidRPr="000D616A" w:rsidRDefault="00BE7CB1" w:rsidP="00F64BF9">
            <w:pPr>
              <w:pStyle w:val="TABLES"/>
              <w:ind w:left="57" w:right="57"/>
            </w:pPr>
            <w:r w:rsidRPr="000D616A">
              <w:t>1. dienā, pirms FOLFOX-4, reizi 2 nedēļās</w:t>
            </w:r>
          </w:p>
        </w:tc>
      </w:tr>
      <w:tr w:rsidR="00741586" w:rsidRPr="000D616A" w14:paraId="499AD0B1" w14:textId="77777777" w:rsidTr="00DE7995">
        <w:trPr>
          <w:cantSplit/>
          <w:trHeight w:val="20"/>
          <w:jc w:val="center"/>
        </w:trPr>
        <w:tc>
          <w:tcPr>
            <w:tcW w:w="723" w:type="pct"/>
            <w:vMerge w:val="restart"/>
            <w:tcBorders>
              <w:top w:val="single" w:sz="4" w:space="0" w:color="000000"/>
              <w:left w:val="single" w:sz="4" w:space="0" w:color="000000"/>
              <w:bottom w:val="single" w:sz="4" w:space="0" w:color="000000"/>
              <w:right w:val="single" w:sz="4" w:space="0" w:color="000000"/>
            </w:tcBorders>
            <w:hideMark/>
          </w:tcPr>
          <w:p w14:paraId="28A156D7" w14:textId="61050D03" w:rsidR="009C4600" w:rsidRPr="000D616A" w:rsidRDefault="00BE7CB1" w:rsidP="00F64BF9">
            <w:pPr>
              <w:pStyle w:val="TABLES"/>
              <w:ind w:left="57" w:right="57"/>
            </w:pPr>
            <w:r w:rsidRPr="000D616A">
              <w:t>XELOX vai XELOX + bevacizumabs</w:t>
            </w:r>
          </w:p>
        </w:tc>
        <w:tc>
          <w:tcPr>
            <w:tcW w:w="959" w:type="pct"/>
            <w:tcBorders>
              <w:top w:val="single" w:sz="4" w:space="0" w:color="000000"/>
              <w:left w:val="single" w:sz="4" w:space="0" w:color="000000"/>
              <w:bottom w:val="nil"/>
              <w:right w:val="single" w:sz="4" w:space="0" w:color="000000"/>
            </w:tcBorders>
            <w:hideMark/>
          </w:tcPr>
          <w:p w14:paraId="508D2E73" w14:textId="77777777" w:rsidR="009C4600" w:rsidRPr="000D616A" w:rsidRDefault="00BE7CB1" w:rsidP="00F64BF9">
            <w:pPr>
              <w:pStyle w:val="TABLES"/>
              <w:ind w:left="57" w:right="57"/>
            </w:pPr>
            <w:r w:rsidRPr="000D616A">
              <w:t>Oksaliplatīns</w:t>
            </w:r>
          </w:p>
        </w:tc>
        <w:tc>
          <w:tcPr>
            <w:tcW w:w="1315" w:type="pct"/>
            <w:tcBorders>
              <w:top w:val="single" w:sz="4" w:space="0" w:color="000000"/>
              <w:left w:val="single" w:sz="4" w:space="0" w:color="000000"/>
              <w:bottom w:val="nil"/>
              <w:right w:val="single" w:sz="4" w:space="0" w:color="000000"/>
            </w:tcBorders>
            <w:hideMark/>
          </w:tcPr>
          <w:p w14:paraId="533BE265" w14:textId="19D1221B" w:rsidR="009C4600" w:rsidRPr="000D616A" w:rsidRDefault="00BE7CB1" w:rsidP="00F64BF9">
            <w:pPr>
              <w:pStyle w:val="TABLES"/>
              <w:ind w:left="57" w:right="57"/>
            </w:pPr>
            <w:r w:rsidRPr="000D616A">
              <w:t>130 mg/m</w:t>
            </w:r>
            <w:r w:rsidRPr="000D616A">
              <w:rPr>
                <w:vertAlign w:val="superscript"/>
              </w:rPr>
              <w:t>2</w:t>
            </w:r>
            <w:r w:rsidRPr="000D616A">
              <w:t xml:space="preserve"> intravenozi 2 stundas</w:t>
            </w:r>
          </w:p>
        </w:tc>
        <w:tc>
          <w:tcPr>
            <w:tcW w:w="2003" w:type="pct"/>
            <w:tcBorders>
              <w:top w:val="single" w:sz="4" w:space="0" w:color="000000"/>
              <w:left w:val="single" w:sz="4" w:space="0" w:color="000000"/>
              <w:bottom w:val="nil"/>
              <w:right w:val="single" w:sz="4" w:space="0" w:color="000000"/>
            </w:tcBorders>
            <w:hideMark/>
          </w:tcPr>
          <w:p w14:paraId="3B6916C1" w14:textId="77777777" w:rsidR="009C4600" w:rsidRPr="000D616A" w:rsidRDefault="00BE7CB1" w:rsidP="00F64BF9">
            <w:pPr>
              <w:pStyle w:val="TABLES"/>
              <w:ind w:left="57" w:right="57"/>
            </w:pPr>
            <w:r w:rsidRPr="000D616A">
              <w:t>Oksaliplatīns 1. dienā</w:t>
            </w:r>
          </w:p>
        </w:tc>
      </w:tr>
      <w:tr w:rsidR="00741586" w:rsidRPr="000D616A" w14:paraId="614AFBFD" w14:textId="77777777" w:rsidTr="00DE7995">
        <w:trPr>
          <w:cantSplit/>
          <w:trHeight w:val="20"/>
          <w:jc w:val="center"/>
        </w:trPr>
        <w:tc>
          <w:tcPr>
            <w:tcW w:w="723" w:type="pct"/>
            <w:vMerge/>
            <w:tcBorders>
              <w:top w:val="single" w:sz="4" w:space="0" w:color="000000"/>
              <w:left w:val="single" w:sz="4" w:space="0" w:color="000000"/>
              <w:bottom w:val="single" w:sz="4" w:space="0" w:color="000000"/>
              <w:right w:val="single" w:sz="4" w:space="0" w:color="000000"/>
            </w:tcBorders>
            <w:vAlign w:val="center"/>
            <w:hideMark/>
          </w:tcPr>
          <w:p w14:paraId="5344E354" w14:textId="77777777" w:rsidR="009C4600" w:rsidRPr="000D616A" w:rsidRDefault="009C4600" w:rsidP="00F64BF9">
            <w:pPr>
              <w:pStyle w:val="TABLES"/>
              <w:ind w:left="57" w:right="57"/>
            </w:pPr>
          </w:p>
        </w:tc>
        <w:tc>
          <w:tcPr>
            <w:tcW w:w="959" w:type="pct"/>
            <w:tcBorders>
              <w:top w:val="nil"/>
              <w:left w:val="single" w:sz="4" w:space="0" w:color="000000"/>
              <w:bottom w:val="single" w:sz="4" w:space="0" w:color="000000"/>
              <w:right w:val="single" w:sz="4" w:space="0" w:color="000000"/>
            </w:tcBorders>
            <w:hideMark/>
          </w:tcPr>
          <w:p w14:paraId="14D1DCDE" w14:textId="77777777" w:rsidR="009C4600" w:rsidRPr="000D616A" w:rsidRDefault="00BE7CB1" w:rsidP="00F64BF9">
            <w:pPr>
              <w:pStyle w:val="TABLES"/>
              <w:ind w:left="57" w:right="57"/>
            </w:pPr>
            <w:r w:rsidRPr="000D616A">
              <w:t>Kapecitabīns</w:t>
            </w:r>
          </w:p>
        </w:tc>
        <w:tc>
          <w:tcPr>
            <w:tcW w:w="1315" w:type="pct"/>
            <w:tcBorders>
              <w:top w:val="nil"/>
              <w:left w:val="single" w:sz="4" w:space="0" w:color="000000"/>
              <w:bottom w:val="single" w:sz="4" w:space="0" w:color="000000"/>
              <w:right w:val="single" w:sz="4" w:space="0" w:color="000000"/>
            </w:tcBorders>
            <w:hideMark/>
          </w:tcPr>
          <w:p w14:paraId="5212F1D6" w14:textId="77777777" w:rsidR="009C4600" w:rsidRPr="000D616A" w:rsidRDefault="00BE7CB1" w:rsidP="00F64BF9">
            <w:pPr>
              <w:pStyle w:val="TABLES"/>
              <w:ind w:left="57" w:right="57"/>
            </w:pPr>
            <w:r w:rsidRPr="000D616A">
              <w:t>1 000 mg/m</w:t>
            </w:r>
            <w:r w:rsidRPr="000D616A">
              <w:rPr>
                <w:vertAlign w:val="superscript"/>
              </w:rPr>
              <w:t>2</w:t>
            </w:r>
            <w:r w:rsidRPr="000D616A">
              <w:t xml:space="preserve"> iekšķīgi 2 reizes dienā</w:t>
            </w:r>
          </w:p>
        </w:tc>
        <w:tc>
          <w:tcPr>
            <w:tcW w:w="2003" w:type="pct"/>
            <w:tcBorders>
              <w:top w:val="nil"/>
              <w:left w:val="single" w:sz="4" w:space="0" w:color="000000"/>
              <w:bottom w:val="single" w:sz="4" w:space="0" w:color="000000"/>
              <w:right w:val="single" w:sz="4" w:space="0" w:color="000000"/>
            </w:tcBorders>
            <w:hideMark/>
          </w:tcPr>
          <w:p w14:paraId="3BD479A1" w14:textId="77777777" w:rsidR="009C4600" w:rsidRPr="000D616A" w:rsidRDefault="00BE7CB1" w:rsidP="00F64BF9">
            <w:pPr>
              <w:pStyle w:val="TABLES"/>
              <w:ind w:left="57" w:right="57"/>
            </w:pPr>
            <w:r w:rsidRPr="000D616A">
              <w:t>Kapecitabīns perorāli 2 reizes dienā 2 nedēļas (kam seko 1 nedēļa bez terapijas)</w:t>
            </w:r>
          </w:p>
        </w:tc>
      </w:tr>
      <w:tr w:rsidR="00741586" w:rsidRPr="000D616A" w14:paraId="421760F5" w14:textId="77777777" w:rsidTr="00DE7995">
        <w:trPr>
          <w:cantSplit/>
          <w:trHeight w:val="20"/>
          <w:jc w:val="center"/>
        </w:trPr>
        <w:tc>
          <w:tcPr>
            <w:tcW w:w="723" w:type="pct"/>
            <w:vMerge/>
            <w:tcBorders>
              <w:top w:val="single" w:sz="4" w:space="0" w:color="000000"/>
              <w:left w:val="single" w:sz="4" w:space="0" w:color="000000"/>
              <w:bottom w:val="single" w:sz="4" w:space="0" w:color="000000"/>
              <w:right w:val="single" w:sz="4" w:space="0" w:color="000000"/>
            </w:tcBorders>
            <w:vAlign w:val="center"/>
            <w:hideMark/>
          </w:tcPr>
          <w:p w14:paraId="14B20556" w14:textId="77777777" w:rsidR="009C4600" w:rsidRPr="000D616A" w:rsidRDefault="009C4600" w:rsidP="00F64BF9">
            <w:pPr>
              <w:pStyle w:val="TABLES"/>
              <w:ind w:left="57" w:right="57"/>
            </w:pPr>
          </w:p>
        </w:tc>
        <w:tc>
          <w:tcPr>
            <w:tcW w:w="959" w:type="pct"/>
            <w:tcBorders>
              <w:top w:val="single" w:sz="4" w:space="0" w:color="000000"/>
              <w:left w:val="single" w:sz="4" w:space="0" w:color="000000"/>
              <w:bottom w:val="single" w:sz="4" w:space="0" w:color="000000"/>
              <w:right w:val="single" w:sz="4" w:space="0" w:color="000000"/>
            </w:tcBorders>
            <w:hideMark/>
          </w:tcPr>
          <w:p w14:paraId="0C83615A" w14:textId="77777777" w:rsidR="009C4600" w:rsidRPr="000D616A" w:rsidRDefault="00BE7CB1" w:rsidP="00F64BF9">
            <w:pPr>
              <w:pStyle w:val="TABLES"/>
              <w:ind w:left="57" w:right="57"/>
            </w:pPr>
            <w:r w:rsidRPr="000D616A">
              <w:t>Placebo vai bevacizumabs</w:t>
            </w:r>
          </w:p>
        </w:tc>
        <w:tc>
          <w:tcPr>
            <w:tcW w:w="1315" w:type="pct"/>
            <w:tcBorders>
              <w:top w:val="single" w:sz="4" w:space="0" w:color="000000"/>
              <w:left w:val="single" w:sz="4" w:space="0" w:color="000000"/>
              <w:bottom w:val="single" w:sz="4" w:space="0" w:color="000000"/>
              <w:right w:val="single" w:sz="4" w:space="0" w:color="000000"/>
            </w:tcBorders>
            <w:hideMark/>
          </w:tcPr>
          <w:p w14:paraId="273A7A83" w14:textId="07161C83" w:rsidR="009C4600" w:rsidRPr="000D616A" w:rsidRDefault="00BE7CB1" w:rsidP="00F64BF9">
            <w:pPr>
              <w:pStyle w:val="TABLES"/>
              <w:ind w:left="57" w:right="57"/>
            </w:pPr>
            <w:r w:rsidRPr="000D616A">
              <w:t>7,5 mg/kg intravenozi 30–90 min.</w:t>
            </w:r>
          </w:p>
        </w:tc>
        <w:tc>
          <w:tcPr>
            <w:tcW w:w="2003" w:type="pct"/>
            <w:tcBorders>
              <w:top w:val="single" w:sz="4" w:space="0" w:color="000000"/>
              <w:left w:val="single" w:sz="4" w:space="0" w:color="000000"/>
              <w:bottom w:val="single" w:sz="4" w:space="0" w:color="000000"/>
              <w:right w:val="single" w:sz="4" w:space="0" w:color="000000"/>
            </w:tcBorders>
            <w:hideMark/>
          </w:tcPr>
          <w:p w14:paraId="097AABA4" w14:textId="77777777" w:rsidR="009C4600" w:rsidRPr="000D616A" w:rsidRDefault="00BE7CB1" w:rsidP="00F64BF9">
            <w:pPr>
              <w:pStyle w:val="TABLES"/>
              <w:ind w:left="57" w:right="57"/>
            </w:pPr>
            <w:r w:rsidRPr="000D616A">
              <w:t>1. dienā, pirms XELOX terapijas, reizi 3 nedēļās</w:t>
            </w:r>
          </w:p>
        </w:tc>
      </w:tr>
      <w:tr w:rsidR="00741586" w:rsidRPr="000D616A" w14:paraId="2049E34E" w14:textId="77777777" w:rsidTr="00DE79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15EF818E" w14:textId="0724157E" w:rsidR="009C4600" w:rsidRPr="000D616A" w:rsidRDefault="00BE7CB1" w:rsidP="00F64BF9">
            <w:pPr>
              <w:pStyle w:val="TABLES"/>
              <w:ind w:left="57" w:right="57"/>
            </w:pPr>
            <w:r w:rsidRPr="000D616A">
              <w:t>5-fluoruracils: intravenoza bolus injekcija tūlīt pēc leikovorīna</w:t>
            </w:r>
          </w:p>
        </w:tc>
      </w:tr>
    </w:tbl>
    <w:p w14:paraId="4DA1DC16" w14:textId="77777777" w:rsidR="009C4600" w:rsidRPr="000D616A" w:rsidRDefault="009C4600" w:rsidP="00F64BF9">
      <w:pPr>
        <w:tabs>
          <w:tab w:val="clear" w:pos="567"/>
          <w:tab w:val="left" w:pos="720"/>
        </w:tabs>
        <w:autoSpaceDE w:val="0"/>
        <w:autoSpaceDN w:val="0"/>
        <w:adjustRightInd w:val="0"/>
        <w:spacing w:line="240" w:lineRule="auto"/>
        <w:rPr>
          <w:szCs w:val="22"/>
        </w:rPr>
      </w:pPr>
    </w:p>
    <w:p w14:paraId="55850D09" w14:textId="31AFD317" w:rsidR="009C4600" w:rsidRPr="000D616A" w:rsidRDefault="00BE7CB1" w:rsidP="00F64BF9">
      <w:pPr>
        <w:pStyle w:val="Default"/>
        <w:rPr>
          <w:sz w:val="22"/>
          <w:szCs w:val="22"/>
        </w:rPr>
      </w:pPr>
      <w:r w:rsidRPr="000D616A">
        <w:rPr>
          <w:sz w:val="22"/>
          <w:szCs w:val="22"/>
        </w:rPr>
        <w:t>Pētījuma primārais efektivitātes rādītājs bija dzīvildze bez slimības progresēšanas. Šajā pētījumā bija divi primārie mērķi: parādīt, ka XELOX nebija mazvērtīgāks par FOLFOX-4 un parādīt, ka bevacizumabs kombinācijā ar FOLFOX-4 vai XELOX ķīmijterapiju ir efektīvāks par ķīmijterapiju vienu pašu. Tika sasniegti abi primārie mērķi:</w:t>
      </w:r>
    </w:p>
    <w:p w14:paraId="6C51F253" w14:textId="77777777" w:rsidR="009C4600" w:rsidRPr="000D616A" w:rsidRDefault="009C4600" w:rsidP="00F64BF9">
      <w:pPr>
        <w:pStyle w:val="Default"/>
        <w:rPr>
          <w:sz w:val="22"/>
          <w:szCs w:val="22"/>
        </w:rPr>
      </w:pPr>
    </w:p>
    <w:p w14:paraId="1ECA551D" w14:textId="5427BE73" w:rsidR="009C4600" w:rsidRPr="000D616A" w:rsidRDefault="00BE7CB1" w:rsidP="0033150F">
      <w:pPr>
        <w:pStyle w:val="ListParagraph"/>
        <w:numPr>
          <w:ilvl w:val="0"/>
          <w:numId w:val="11"/>
        </w:numPr>
        <w:ind w:left="567" w:hanging="567"/>
      </w:pPr>
      <w:r w:rsidRPr="000D616A">
        <w:t>XELOX saturošās grupas līdzvērtība, salīdzinot ar FOLFOX-4 saturošo grupu kopumā bija pierādīta attiecībā uz dzīvildzi bez slimības progresēšanas un kopējo dzīvildzi, protokolam atbilstošajā populācijā.</w:t>
      </w:r>
    </w:p>
    <w:p w14:paraId="532FEFDB" w14:textId="77777777" w:rsidR="009C4600" w:rsidRPr="000D616A" w:rsidRDefault="009C4600" w:rsidP="00F64BF9">
      <w:pPr>
        <w:spacing w:line="240" w:lineRule="auto"/>
        <w:rPr>
          <w:szCs w:val="22"/>
        </w:rPr>
      </w:pPr>
    </w:p>
    <w:p w14:paraId="711198D8" w14:textId="1A7079A4" w:rsidR="009C4600" w:rsidRPr="000D616A" w:rsidRDefault="00BE7CB1" w:rsidP="0033150F">
      <w:pPr>
        <w:pStyle w:val="ListParagraph"/>
        <w:numPr>
          <w:ilvl w:val="0"/>
          <w:numId w:val="11"/>
        </w:numPr>
        <w:ind w:left="567" w:hanging="567"/>
      </w:pPr>
      <w:r w:rsidRPr="000D616A">
        <w:t>Bevacizumaba saturošās terapijas grupas pārākums, salīdzinot ar tikai ķīmijterapijas grupu, bija pierādīts attiecībā uz dzīvildzi bez slimības progresēšanas ITT (intention-to-treat - terapijai paredzētā populācijā) (7. tabula).</w:t>
      </w:r>
    </w:p>
    <w:p w14:paraId="4B219313" w14:textId="77777777" w:rsidR="009C4600" w:rsidRPr="000D616A" w:rsidRDefault="009C4600" w:rsidP="00F64BF9">
      <w:pPr>
        <w:spacing w:line="240" w:lineRule="auto"/>
        <w:rPr>
          <w:szCs w:val="22"/>
        </w:rPr>
      </w:pPr>
    </w:p>
    <w:p w14:paraId="62141C70" w14:textId="12DEB5BA" w:rsidR="009C4600" w:rsidRPr="000D616A" w:rsidRDefault="00BE7CB1" w:rsidP="00F64BF9">
      <w:pPr>
        <w:tabs>
          <w:tab w:val="clear" w:pos="567"/>
          <w:tab w:val="left" w:pos="720"/>
        </w:tabs>
        <w:autoSpaceDE w:val="0"/>
        <w:autoSpaceDN w:val="0"/>
        <w:adjustRightInd w:val="0"/>
        <w:spacing w:line="240" w:lineRule="auto"/>
        <w:rPr>
          <w:szCs w:val="22"/>
        </w:rPr>
      </w:pPr>
      <w:r w:rsidRPr="000D616A">
        <w:rPr>
          <w:szCs w:val="22"/>
        </w:rPr>
        <w:t>Sekundārā dzīvildzes bez slimības progresēšanas analīze, pamatojoties uz “uz terapiju” balstītas atbildes reakcijas izvērtējumu, apstiprināja ievērojamu klīniskā ieguvuma pārākumu pacientiem bevacizumaba terapijas grupā (analīze parādīta 7. tabulā), kas pamatojas uz statistiski nozīmīgu ieguvumu apvienotajā analīzē.</w:t>
      </w:r>
    </w:p>
    <w:p w14:paraId="3893DB0A" w14:textId="77777777" w:rsidR="009C4600" w:rsidRPr="000D616A" w:rsidRDefault="009C4600" w:rsidP="00F64BF9">
      <w:pPr>
        <w:tabs>
          <w:tab w:val="clear" w:pos="567"/>
          <w:tab w:val="left" w:pos="720"/>
        </w:tabs>
        <w:autoSpaceDE w:val="0"/>
        <w:autoSpaceDN w:val="0"/>
        <w:adjustRightInd w:val="0"/>
        <w:spacing w:line="240" w:lineRule="auto"/>
        <w:rPr>
          <w:szCs w:val="22"/>
        </w:rPr>
      </w:pPr>
    </w:p>
    <w:p w14:paraId="1B46ED1F" w14:textId="77777777" w:rsidR="009C4600" w:rsidRPr="000D616A" w:rsidRDefault="00BE7CB1" w:rsidP="00DB4A60">
      <w:pPr>
        <w:widowControl w:val="0"/>
        <w:spacing w:line="240" w:lineRule="auto"/>
        <w:rPr>
          <w:b/>
          <w:bCs/>
          <w:szCs w:val="22"/>
        </w:rPr>
      </w:pPr>
      <w:r w:rsidRPr="000D616A">
        <w:rPr>
          <w:b/>
          <w:szCs w:val="22"/>
        </w:rPr>
        <w:t>7. tabula. Pārākuma analīzes galvenie efektivitātes rezultāti (ITT populācija, pētījums NO16966)</w:t>
      </w:r>
    </w:p>
    <w:p w14:paraId="0B03739D" w14:textId="77777777" w:rsidR="009C4600" w:rsidRPr="000D616A" w:rsidRDefault="009C4600" w:rsidP="00DB4A60">
      <w:pPr>
        <w:widowControl w:val="0"/>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314"/>
        <w:gridCol w:w="2272"/>
        <w:gridCol w:w="2660"/>
        <w:gridCol w:w="815"/>
      </w:tblGrid>
      <w:tr w:rsidR="00741586" w:rsidRPr="000D616A" w14:paraId="495C97EF" w14:textId="77777777" w:rsidTr="00DE7995">
        <w:trPr>
          <w:cantSplit/>
          <w:trHeight w:val="20"/>
          <w:tblHeader/>
          <w:jc w:val="center"/>
        </w:trPr>
        <w:tc>
          <w:tcPr>
            <w:tcW w:w="1828" w:type="pct"/>
            <w:tcBorders>
              <w:top w:val="single" w:sz="4" w:space="0" w:color="000000"/>
              <w:left w:val="single" w:sz="4" w:space="0" w:color="000000"/>
              <w:bottom w:val="single" w:sz="4" w:space="0" w:color="000000"/>
              <w:right w:val="single" w:sz="4" w:space="0" w:color="000000"/>
            </w:tcBorders>
            <w:hideMark/>
          </w:tcPr>
          <w:p w14:paraId="1E770E1A" w14:textId="77777777" w:rsidR="009C4600" w:rsidRPr="000D616A" w:rsidRDefault="00BE7CB1" w:rsidP="00DB4A60">
            <w:pPr>
              <w:pStyle w:val="TABLES"/>
              <w:ind w:left="57" w:right="57"/>
              <w:jc w:val="center"/>
              <w:rPr>
                <w:b/>
                <w:bCs/>
              </w:rPr>
            </w:pPr>
            <w:r w:rsidRPr="000D616A">
              <w:rPr>
                <w:b/>
              </w:rPr>
              <w:t>Rezultāts (mēneši)</w:t>
            </w:r>
          </w:p>
        </w:tc>
        <w:tc>
          <w:tcPr>
            <w:tcW w:w="1254" w:type="pct"/>
            <w:tcBorders>
              <w:top w:val="single" w:sz="4" w:space="0" w:color="000000"/>
              <w:left w:val="single" w:sz="4" w:space="0" w:color="000000"/>
              <w:bottom w:val="single" w:sz="4" w:space="0" w:color="000000"/>
              <w:right w:val="single" w:sz="4" w:space="0" w:color="000000"/>
            </w:tcBorders>
            <w:hideMark/>
          </w:tcPr>
          <w:p w14:paraId="5864BA89" w14:textId="04EE58FF" w:rsidR="005F1C01" w:rsidRPr="000D616A" w:rsidRDefault="00BE7CB1" w:rsidP="00DB4A60">
            <w:pPr>
              <w:pStyle w:val="TABLES"/>
              <w:ind w:left="57" w:right="57"/>
              <w:jc w:val="center"/>
              <w:rPr>
                <w:b/>
                <w:bCs/>
              </w:rPr>
            </w:pPr>
            <w:r w:rsidRPr="000D616A">
              <w:rPr>
                <w:b/>
              </w:rPr>
              <w:t>FOLFOX-4 vai XELOX + placebo</w:t>
            </w:r>
          </w:p>
          <w:p w14:paraId="2B54F15D" w14:textId="77777777" w:rsidR="009C4600" w:rsidRPr="000D616A" w:rsidRDefault="00BE7CB1" w:rsidP="00DB4A60">
            <w:pPr>
              <w:pStyle w:val="TABLES"/>
              <w:ind w:left="57" w:right="57"/>
              <w:jc w:val="center"/>
              <w:rPr>
                <w:b/>
                <w:bCs/>
              </w:rPr>
            </w:pPr>
            <w:r w:rsidRPr="000D616A">
              <w:rPr>
                <w:b/>
              </w:rPr>
              <w:t>(n = 701)</w:t>
            </w:r>
          </w:p>
        </w:tc>
        <w:tc>
          <w:tcPr>
            <w:tcW w:w="1468" w:type="pct"/>
            <w:tcBorders>
              <w:top w:val="single" w:sz="4" w:space="0" w:color="000000"/>
              <w:left w:val="single" w:sz="4" w:space="0" w:color="000000"/>
              <w:bottom w:val="single" w:sz="4" w:space="0" w:color="000000"/>
              <w:right w:val="single" w:sz="4" w:space="0" w:color="000000"/>
            </w:tcBorders>
            <w:hideMark/>
          </w:tcPr>
          <w:p w14:paraId="74BC3D38" w14:textId="081CB315" w:rsidR="005F1C01" w:rsidRPr="000D616A" w:rsidRDefault="00BE7CB1" w:rsidP="00DB4A60">
            <w:pPr>
              <w:pStyle w:val="TABLES"/>
              <w:ind w:left="57" w:right="57"/>
              <w:jc w:val="center"/>
              <w:rPr>
                <w:b/>
                <w:bCs/>
              </w:rPr>
            </w:pPr>
            <w:r w:rsidRPr="000D616A">
              <w:rPr>
                <w:b/>
              </w:rPr>
              <w:t>FOLFOX-4 vai XELOX + bevacizumabs</w:t>
            </w:r>
          </w:p>
          <w:p w14:paraId="748595A3" w14:textId="77777777" w:rsidR="009C4600" w:rsidRPr="000D616A" w:rsidRDefault="00BE7CB1" w:rsidP="00DB4A60">
            <w:pPr>
              <w:pStyle w:val="TABLES"/>
              <w:ind w:left="57" w:right="57"/>
              <w:jc w:val="center"/>
              <w:rPr>
                <w:b/>
                <w:bCs/>
              </w:rPr>
            </w:pPr>
            <w:r w:rsidRPr="000D616A">
              <w:rPr>
                <w:b/>
              </w:rPr>
              <w:t>(n = 699)</w:t>
            </w:r>
          </w:p>
        </w:tc>
        <w:tc>
          <w:tcPr>
            <w:tcW w:w="450" w:type="pct"/>
            <w:tcBorders>
              <w:top w:val="single" w:sz="4" w:space="0" w:color="000000"/>
              <w:left w:val="single" w:sz="4" w:space="0" w:color="000000"/>
              <w:bottom w:val="single" w:sz="4" w:space="0" w:color="000000"/>
              <w:right w:val="single" w:sz="4" w:space="0" w:color="000000"/>
            </w:tcBorders>
            <w:hideMark/>
          </w:tcPr>
          <w:p w14:paraId="43CA77A4" w14:textId="500EED37" w:rsidR="009C4600" w:rsidRPr="000D616A" w:rsidRDefault="00FB5E6E" w:rsidP="00DB4A60">
            <w:pPr>
              <w:pStyle w:val="TABLES"/>
              <w:ind w:left="57" w:right="57"/>
              <w:jc w:val="center"/>
              <w:rPr>
                <w:b/>
                <w:bCs/>
              </w:rPr>
            </w:pPr>
            <w:r w:rsidRPr="000D616A">
              <w:rPr>
                <w:b/>
              </w:rPr>
              <w:t>p-vērtība</w:t>
            </w:r>
          </w:p>
        </w:tc>
      </w:tr>
      <w:tr w:rsidR="00741586" w:rsidRPr="000D616A" w14:paraId="523DC7F0" w14:textId="77777777" w:rsidTr="00DE79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003D7F00" w14:textId="77777777" w:rsidR="009C4600" w:rsidRPr="000D616A" w:rsidRDefault="00BE7CB1" w:rsidP="00DB4A60">
            <w:pPr>
              <w:pStyle w:val="TABLES"/>
              <w:ind w:left="57" w:right="57"/>
            </w:pPr>
            <w:r w:rsidRPr="000D616A">
              <w:t>Primārais mērķa kritērijs</w:t>
            </w:r>
          </w:p>
        </w:tc>
      </w:tr>
      <w:tr w:rsidR="00741586" w:rsidRPr="000D616A" w14:paraId="46C68F08"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272C3116" w14:textId="77777777" w:rsidR="009C4600" w:rsidRPr="000D616A" w:rsidRDefault="00BE7CB1" w:rsidP="00DB4A60">
            <w:pPr>
              <w:pStyle w:val="TABLES"/>
              <w:ind w:left="567" w:right="57"/>
            </w:pPr>
            <w:r w:rsidRPr="000D616A">
              <w:t>Dzīvildzes bez slimības progresēšanas mediāna**</w:t>
            </w:r>
          </w:p>
        </w:tc>
        <w:tc>
          <w:tcPr>
            <w:tcW w:w="1254" w:type="pct"/>
            <w:tcBorders>
              <w:top w:val="single" w:sz="4" w:space="0" w:color="000000"/>
              <w:left w:val="single" w:sz="4" w:space="0" w:color="000000"/>
              <w:bottom w:val="single" w:sz="4" w:space="0" w:color="000000"/>
              <w:right w:val="single" w:sz="4" w:space="0" w:color="000000"/>
            </w:tcBorders>
            <w:hideMark/>
          </w:tcPr>
          <w:p w14:paraId="6563D442" w14:textId="77777777" w:rsidR="009C4600" w:rsidRPr="000D616A" w:rsidRDefault="00BE7CB1" w:rsidP="00DB4A60">
            <w:pPr>
              <w:pStyle w:val="TABLES"/>
              <w:jc w:val="center"/>
            </w:pPr>
            <w:r w:rsidRPr="000D616A">
              <w:t>8,0</w:t>
            </w:r>
          </w:p>
        </w:tc>
        <w:tc>
          <w:tcPr>
            <w:tcW w:w="1468" w:type="pct"/>
            <w:tcBorders>
              <w:top w:val="single" w:sz="4" w:space="0" w:color="000000"/>
              <w:left w:val="single" w:sz="4" w:space="0" w:color="000000"/>
              <w:bottom w:val="single" w:sz="4" w:space="0" w:color="000000"/>
              <w:right w:val="single" w:sz="4" w:space="0" w:color="000000"/>
            </w:tcBorders>
            <w:hideMark/>
          </w:tcPr>
          <w:p w14:paraId="41D2DBD1" w14:textId="77777777" w:rsidR="009C4600" w:rsidRPr="000D616A" w:rsidRDefault="00BE7CB1" w:rsidP="00DB4A60">
            <w:pPr>
              <w:pStyle w:val="TABLES"/>
              <w:jc w:val="center"/>
            </w:pPr>
            <w:r w:rsidRPr="000D616A">
              <w:t>9,4</w:t>
            </w:r>
          </w:p>
        </w:tc>
        <w:tc>
          <w:tcPr>
            <w:tcW w:w="450" w:type="pct"/>
            <w:tcBorders>
              <w:top w:val="single" w:sz="4" w:space="0" w:color="000000"/>
              <w:left w:val="single" w:sz="4" w:space="0" w:color="000000"/>
              <w:bottom w:val="single" w:sz="4" w:space="0" w:color="000000"/>
              <w:right w:val="single" w:sz="4" w:space="0" w:color="000000"/>
            </w:tcBorders>
            <w:hideMark/>
          </w:tcPr>
          <w:p w14:paraId="5147B3B9" w14:textId="77777777" w:rsidR="009C4600" w:rsidRPr="000D616A" w:rsidRDefault="00BE7CB1" w:rsidP="00DB4A60">
            <w:pPr>
              <w:pStyle w:val="TABLES"/>
              <w:jc w:val="center"/>
            </w:pPr>
            <w:r w:rsidRPr="000D616A">
              <w:t>0,0023</w:t>
            </w:r>
          </w:p>
        </w:tc>
      </w:tr>
      <w:tr w:rsidR="00741586" w:rsidRPr="000D616A" w14:paraId="69973B40"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4A6A030B" w14:textId="77777777" w:rsidR="009C4600" w:rsidRPr="000D616A" w:rsidRDefault="00BE7CB1" w:rsidP="00DB4A60">
            <w:pPr>
              <w:pStyle w:val="TABLES"/>
              <w:ind w:left="1134" w:right="57"/>
            </w:pPr>
            <w:r w:rsidRPr="000D616A">
              <w:t>Riska attiecība (97,5% TI)</w:t>
            </w:r>
            <w:r w:rsidR="00894E45" w:rsidRPr="000D616A">
              <w:rPr>
                <w:vertAlign w:val="superscript"/>
              </w:rPr>
              <w:t>a</w:t>
            </w:r>
          </w:p>
        </w:tc>
        <w:tc>
          <w:tcPr>
            <w:tcW w:w="2722" w:type="pct"/>
            <w:gridSpan w:val="2"/>
            <w:tcBorders>
              <w:top w:val="single" w:sz="4" w:space="0" w:color="000000"/>
              <w:left w:val="single" w:sz="4" w:space="0" w:color="000000"/>
              <w:bottom w:val="single" w:sz="4" w:space="0" w:color="000000"/>
              <w:right w:val="single" w:sz="4" w:space="0" w:color="000000"/>
            </w:tcBorders>
            <w:hideMark/>
          </w:tcPr>
          <w:p w14:paraId="60038E5E" w14:textId="152A1661" w:rsidR="009C4600" w:rsidRPr="000D616A" w:rsidRDefault="00BE7CB1" w:rsidP="00DB4A60">
            <w:pPr>
              <w:pStyle w:val="TABLES"/>
              <w:jc w:val="center"/>
            </w:pPr>
            <w:r w:rsidRPr="000D616A">
              <w:t>0,83 (0,72–0,95)</w:t>
            </w:r>
          </w:p>
        </w:tc>
        <w:tc>
          <w:tcPr>
            <w:tcW w:w="450" w:type="pct"/>
            <w:tcBorders>
              <w:top w:val="single" w:sz="4" w:space="0" w:color="000000"/>
              <w:left w:val="single" w:sz="4" w:space="0" w:color="000000"/>
              <w:bottom w:val="single" w:sz="4" w:space="0" w:color="000000"/>
              <w:right w:val="single" w:sz="4" w:space="0" w:color="000000"/>
            </w:tcBorders>
          </w:tcPr>
          <w:p w14:paraId="03799008" w14:textId="77777777" w:rsidR="009C4600" w:rsidRPr="000D616A" w:rsidRDefault="009C4600" w:rsidP="00DB4A60">
            <w:pPr>
              <w:pStyle w:val="TABLES"/>
              <w:jc w:val="center"/>
            </w:pPr>
          </w:p>
        </w:tc>
      </w:tr>
      <w:tr w:rsidR="00741586" w:rsidRPr="000D616A" w14:paraId="5DB37CB6" w14:textId="77777777" w:rsidTr="00DE79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69C8F6DD" w14:textId="77777777" w:rsidR="009C4600" w:rsidRPr="000D616A" w:rsidRDefault="00BE7CB1" w:rsidP="00DB4A60">
            <w:pPr>
              <w:pStyle w:val="TABLES"/>
              <w:ind w:left="57" w:right="57"/>
            </w:pPr>
            <w:r w:rsidRPr="000D616A">
              <w:t>Sekundārie mērķa kritēriji</w:t>
            </w:r>
          </w:p>
        </w:tc>
      </w:tr>
      <w:tr w:rsidR="00741586" w:rsidRPr="000D616A" w14:paraId="1F1AC973"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49C438B2" w14:textId="77777777" w:rsidR="009C4600" w:rsidRPr="000D616A" w:rsidRDefault="00BE7CB1" w:rsidP="00DB4A60">
            <w:pPr>
              <w:pStyle w:val="TABLES"/>
              <w:ind w:left="567" w:right="57"/>
            </w:pPr>
            <w:r w:rsidRPr="000D616A">
              <w:t>Dzīvildzes bez slimības progresēšanas (terapijas laikā) mediāna**</w:t>
            </w:r>
          </w:p>
        </w:tc>
        <w:tc>
          <w:tcPr>
            <w:tcW w:w="1254" w:type="pct"/>
            <w:tcBorders>
              <w:top w:val="single" w:sz="4" w:space="0" w:color="000000"/>
              <w:left w:val="single" w:sz="4" w:space="0" w:color="000000"/>
              <w:bottom w:val="single" w:sz="4" w:space="0" w:color="000000"/>
              <w:right w:val="single" w:sz="4" w:space="0" w:color="000000"/>
            </w:tcBorders>
            <w:hideMark/>
          </w:tcPr>
          <w:p w14:paraId="07BFD1B2" w14:textId="77777777" w:rsidR="009C4600" w:rsidRPr="000D616A" w:rsidRDefault="00BE7CB1" w:rsidP="00DB4A60">
            <w:pPr>
              <w:pStyle w:val="TABLES"/>
              <w:jc w:val="center"/>
            </w:pPr>
            <w:r w:rsidRPr="000D616A">
              <w:t>7,9</w:t>
            </w:r>
          </w:p>
        </w:tc>
        <w:tc>
          <w:tcPr>
            <w:tcW w:w="1468" w:type="pct"/>
            <w:tcBorders>
              <w:top w:val="single" w:sz="4" w:space="0" w:color="000000"/>
              <w:left w:val="single" w:sz="4" w:space="0" w:color="000000"/>
              <w:bottom w:val="single" w:sz="4" w:space="0" w:color="000000"/>
              <w:right w:val="single" w:sz="4" w:space="0" w:color="000000"/>
            </w:tcBorders>
            <w:hideMark/>
          </w:tcPr>
          <w:p w14:paraId="64DC42A6" w14:textId="77777777" w:rsidR="009C4600" w:rsidRPr="000D616A" w:rsidRDefault="00BE7CB1" w:rsidP="00DB4A60">
            <w:pPr>
              <w:pStyle w:val="TABLES"/>
              <w:jc w:val="center"/>
            </w:pPr>
            <w:r w:rsidRPr="000D616A">
              <w:t>10,4</w:t>
            </w:r>
          </w:p>
        </w:tc>
        <w:tc>
          <w:tcPr>
            <w:tcW w:w="450" w:type="pct"/>
            <w:tcBorders>
              <w:top w:val="single" w:sz="4" w:space="0" w:color="000000"/>
              <w:left w:val="single" w:sz="4" w:space="0" w:color="000000"/>
              <w:bottom w:val="single" w:sz="4" w:space="0" w:color="000000"/>
              <w:right w:val="single" w:sz="4" w:space="0" w:color="000000"/>
            </w:tcBorders>
            <w:hideMark/>
          </w:tcPr>
          <w:p w14:paraId="70F5C1DA" w14:textId="77777777" w:rsidR="009C4600" w:rsidRPr="000D616A" w:rsidRDefault="00BE7CB1" w:rsidP="00DB4A60">
            <w:pPr>
              <w:pStyle w:val="TABLES"/>
              <w:jc w:val="center"/>
            </w:pPr>
            <w:r w:rsidRPr="000D616A">
              <w:t>&lt; 0,0001</w:t>
            </w:r>
          </w:p>
        </w:tc>
      </w:tr>
      <w:tr w:rsidR="00741586" w:rsidRPr="000D616A" w14:paraId="7BAB0B56"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61AF00FD" w14:textId="77777777" w:rsidR="009C4600" w:rsidRPr="000D616A" w:rsidRDefault="00BE7CB1" w:rsidP="00DB4A60">
            <w:pPr>
              <w:pStyle w:val="TABLES"/>
              <w:ind w:left="1134" w:right="57"/>
            </w:pPr>
            <w:r w:rsidRPr="000D616A">
              <w:lastRenderedPageBreak/>
              <w:t>Riska attiecība (97,5% TI)</w:t>
            </w:r>
          </w:p>
        </w:tc>
        <w:tc>
          <w:tcPr>
            <w:tcW w:w="2722" w:type="pct"/>
            <w:gridSpan w:val="2"/>
            <w:tcBorders>
              <w:top w:val="single" w:sz="4" w:space="0" w:color="000000"/>
              <w:left w:val="single" w:sz="4" w:space="0" w:color="000000"/>
              <w:bottom w:val="single" w:sz="4" w:space="0" w:color="000000"/>
              <w:right w:val="single" w:sz="4" w:space="0" w:color="000000"/>
            </w:tcBorders>
            <w:hideMark/>
          </w:tcPr>
          <w:p w14:paraId="11C5DD4E" w14:textId="1B241A4C" w:rsidR="009C4600" w:rsidRPr="000D616A" w:rsidRDefault="00BE7CB1" w:rsidP="00DB4A60">
            <w:pPr>
              <w:pStyle w:val="TABLES"/>
              <w:jc w:val="center"/>
            </w:pPr>
            <w:r w:rsidRPr="000D616A">
              <w:t>0,63 (0,52–0,75)</w:t>
            </w:r>
          </w:p>
        </w:tc>
        <w:tc>
          <w:tcPr>
            <w:tcW w:w="450" w:type="pct"/>
            <w:tcBorders>
              <w:top w:val="single" w:sz="4" w:space="0" w:color="000000"/>
              <w:left w:val="single" w:sz="4" w:space="0" w:color="000000"/>
              <w:bottom w:val="single" w:sz="4" w:space="0" w:color="000000"/>
              <w:right w:val="single" w:sz="4" w:space="0" w:color="000000"/>
            </w:tcBorders>
          </w:tcPr>
          <w:p w14:paraId="6EC7A252" w14:textId="77777777" w:rsidR="009C4600" w:rsidRPr="000D616A" w:rsidRDefault="009C4600" w:rsidP="00DB4A60">
            <w:pPr>
              <w:pStyle w:val="TABLES"/>
              <w:jc w:val="center"/>
            </w:pPr>
          </w:p>
        </w:tc>
      </w:tr>
      <w:tr w:rsidR="00741586" w:rsidRPr="000D616A" w14:paraId="71473BC3"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6BDEE3A4" w14:textId="77777777" w:rsidR="009C4600" w:rsidRPr="000D616A" w:rsidRDefault="00BE7CB1" w:rsidP="00DB4A60">
            <w:pPr>
              <w:pStyle w:val="TABLES"/>
              <w:ind w:left="567" w:right="57"/>
            </w:pPr>
            <w:r w:rsidRPr="000D616A">
              <w:t>Kopējais atbildes reakcijas rādītājs (pētnieka vērtējums)**</w:t>
            </w:r>
          </w:p>
        </w:tc>
        <w:tc>
          <w:tcPr>
            <w:tcW w:w="1254" w:type="pct"/>
            <w:tcBorders>
              <w:top w:val="single" w:sz="4" w:space="0" w:color="000000"/>
              <w:left w:val="single" w:sz="4" w:space="0" w:color="000000"/>
              <w:bottom w:val="single" w:sz="4" w:space="0" w:color="000000"/>
              <w:right w:val="single" w:sz="4" w:space="0" w:color="000000"/>
            </w:tcBorders>
            <w:hideMark/>
          </w:tcPr>
          <w:p w14:paraId="60CFFF17" w14:textId="77777777" w:rsidR="009C4600" w:rsidRPr="000D616A" w:rsidRDefault="00BE7CB1" w:rsidP="00DB4A60">
            <w:pPr>
              <w:pStyle w:val="TABLES"/>
              <w:jc w:val="center"/>
            </w:pPr>
            <w:r w:rsidRPr="000D616A">
              <w:t>49,2%</w:t>
            </w:r>
          </w:p>
        </w:tc>
        <w:tc>
          <w:tcPr>
            <w:tcW w:w="1468" w:type="pct"/>
            <w:tcBorders>
              <w:top w:val="single" w:sz="4" w:space="0" w:color="000000"/>
              <w:left w:val="single" w:sz="4" w:space="0" w:color="000000"/>
              <w:bottom w:val="single" w:sz="4" w:space="0" w:color="000000"/>
              <w:right w:val="single" w:sz="4" w:space="0" w:color="000000"/>
            </w:tcBorders>
            <w:hideMark/>
          </w:tcPr>
          <w:p w14:paraId="267A0094" w14:textId="77777777" w:rsidR="009C4600" w:rsidRPr="000D616A" w:rsidRDefault="00BE7CB1" w:rsidP="00DB4A60">
            <w:pPr>
              <w:pStyle w:val="TABLES"/>
              <w:jc w:val="center"/>
            </w:pPr>
            <w:r w:rsidRPr="000D616A">
              <w:t>46,5%</w:t>
            </w:r>
          </w:p>
        </w:tc>
        <w:tc>
          <w:tcPr>
            <w:tcW w:w="450" w:type="pct"/>
            <w:tcBorders>
              <w:top w:val="single" w:sz="4" w:space="0" w:color="000000"/>
              <w:left w:val="single" w:sz="4" w:space="0" w:color="000000"/>
              <w:bottom w:val="single" w:sz="4" w:space="0" w:color="000000"/>
              <w:right w:val="single" w:sz="4" w:space="0" w:color="000000"/>
            </w:tcBorders>
          </w:tcPr>
          <w:p w14:paraId="317504D5" w14:textId="77777777" w:rsidR="009C4600" w:rsidRPr="000D616A" w:rsidRDefault="009C4600" w:rsidP="00DB4A60">
            <w:pPr>
              <w:pStyle w:val="TABLES"/>
              <w:jc w:val="center"/>
            </w:pPr>
          </w:p>
        </w:tc>
      </w:tr>
      <w:tr w:rsidR="00741586" w:rsidRPr="000D616A" w14:paraId="43F5F0AB"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54CCA69E" w14:textId="77777777" w:rsidR="009C4600" w:rsidRPr="000D616A" w:rsidRDefault="00BE7CB1" w:rsidP="00DB4A60">
            <w:pPr>
              <w:pStyle w:val="TABLES"/>
              <w:ind w:left="567" w:right="57"/>
            </w:pPr>
            <w:r w:rsidRPr="000D616A">
              <w:t>Kopējās dzīvildzes mediāna*</w:t>
            </w:r>
          </w:p>
        </w:tc>
        <w:tc>
          <w:tcPr>
            <w:tcW w:w="1254" w:type="pct"/>
            <w:tcBorders>
              <w:top w:val="single" w:sz="4" w:space="0" w:color="000000"/>
              <w:left w:val="single" w:sz="4" w:space="0" w:color="000000"/>
              <w:bottom w:val="single" w:sz="4" w:space="0" w:color="000000"/>
              <w:right w:val="single" w:sz="4" w:space="0" w:color="000000"/>
            </w:tcBorders>
            <w:hideMark/>
          </w:tcPr>
          <w:p w14:paraId="4A20E220" w14:textId="77777777" w:rsidR="009C4600" w:rsidRPr="000D616A" w:rsidRDefault="00BE7CB1" w:rsidP="00DB4A60">
            <w:pPr>
              <w:pStyle w:val="TABLES"/>
              <w:jc w:val="center"/>
            </w:pPr>
            <w:r w:rsidRPr="000D616A">
              <w:t>19,9</w:t>
            </w:r>
          </w:p>
        </w:tc>
        <w:tc>
          <w:tcPr>
            <w:tcW w:w="1468" w:type="pct"/>
            <w:tcBorders>
              <w:top w:val="single" w:sz="4" w:space="0" w:color="000000"/>
              <w:left w:val="single" w:sz="4" w:space="0" w:color="000000"/>
              <w:bottom w:val="single" w:sz="4" w:space="0" w:color="000000"/>
              <w:right w:val="single" w:sz="4" w:space="0" w:color="000000"/>
            </w:tcBorders>
            <w:hideMark/>
          </w:tcPr>
          <w:p w14:paraId="6A8FC096" w14:textId="77777777" w:rsidR="009C4600" w:rsidRPr="000D616A" w:rsidRDefault="00BE7CB1" w:rsidP="00DB4A60">
            <w:pPr>
              <w:pStyle w:val="TABLES"/>
              <w:jc w:val="center"/>
            </w:pPr>
            <w:r w:rsidRPr="000D616A">
              <w:t>21,2</w:t>
            </w:r>
          </w:p>
        </w:tc>
        <w:tc>
          <w:tcPr>
            <w:tcW w:w="450" w:type="pct"/>
            <w:tcBorders>
              <w:top w:val="single" w:sz="4" w:space="0" w:color="000000"/>
              <w:left w:val="single" w:sz="4" w:space="0" w:color="000000"/>
              <w:bottom w:val="single" w:sz="4" w:space="0" w:color="000000"/>
              <w:right w:val="single" w:sz="4" w:space="0" w:color="000000"/>
            </w:tcBorders>
            <w:hideMark/>
          </w:tcPr>
          <w:p w14:paraId="27DC27F7" w14:textId="77777777" w:rsidR="009C4600" w:rsidRPr="000D616A" w:rsidRDefault="00BE7CB1" w:rsidP="00DB4A60">
            <w:pPr>
              <w:pStyle w:val="TABLES"/>
              <w:jc w:val="center"/>
            </w:pPr>
            <w:r w:rsidRPr="000D616A">
              <w:t>0,0769</w:t>
            </w:r>
          </w:p>
        </w:tc>
      </w:tr>
      <w:tr w:rsidR="00741586" w:rsidRPr="000D616A" w14:paraId="6277AD2F" w14:textId="77777777" w:rsidTr="00DE7995">
        <w:trPr>
          <w:cantSplit/>
          <w:trHeight w:val="20"/>
          <w:jc w:val="center"/>
        </w:trPr>
        <w:tc>
          <w:tcPr>
            <w:tcW w:w="1828" w:type="pct"/>
            <w:tcBorders>
              <w:top w:val="single" w:sz="4" w:space="0" w:color="000000"/>
              <w:left w:val="single" w:sz="4" w:space="0" w:color="000000"/>
              <w:bottom w:val="single" w:sz="4" w:space="0" w:color="000000"/>
              <w:right w:val="single" w:sz="4" w:space="0" w:color="000000"/>
            </w:tcBorders>
            <w:hideMark/>
          </w:tcPr>
          <w:p w14:paraId="4D1EA3F7" w14:textId="77777777" w:rsidR="009C4600" w:rsidRPr="000D616A" w:rsidRDefault="00BE7CB1" w:rsidP="00DB4A60">
            <w:pPr>
              <w:pStyle w:val="TABLES"/>
              <w:ind w:left="1134" w:right="57"/>
            </w:pPr>
            <w:r w:rsidRPr="000D616A">
              <w:t>Riska attiecība (97,5% TI)</w:t>
            </w:r>
          </w:p>
        </w:tc>
        <w:tc>
          <w:tcPr>
            <w:tcW w:w="2722" w:type="pct"/>
            <w:gridSpan w:val="2"/>
            <w:tcBorders>
              <w:top w:val="single" w:sz="4" w:space="0" w:color="000000"/>
              <w:left w:val="single" w:sz="4" w:space="0" w:color="000000"/>
              <w:bottom w:val="single" w:sz="4" w:space="0" w:color="000000"/>
              <w:right w:val="single" w:sz="4" w:space="0" w:color="000000"/>
            </w:tcBorders>
            <w:hideMark/>
          </w:tcPr>
          <w:p w14:paraId="2B851E63" w14:textId="67904B71" w:rsidR="009C4600" w:rsidRPr="000D616A" w:rsidRDefault="00BE7CB1" w:rsidP="00DB4A60">
            <w:pPr>
              <w:pStyle w:val="TABLES"/>
              <w:jc w:val="center"/>
            </w:pPr>
            <w:r w:rsidRPr="000D616A">
              <w:t>0,89 (0,76–1,03)</w:t>
            </w:r>
          </w:p>
        </w:tc>
        <w:tc>
          <w:tcPr>
            <w:tcW w:w="450" w:type="pct"/>
            <w:tcBorders>
              <w:top w:val="single" w:sz="4" w:space="0" w:color="000000"/>
              <w:left w:val="single" w:sz="4" w:space="0" w:color="000000"/>
              <w:bottom w:val="single" w:sz="4" w:space="0" w:color="000000"/>
              <w:right w:val="single" w:sz="4" w:space="0" w:color="000000"/>
            </w:tcBorders>
          </w:tcPr>
          <w:p w14:paraId="2CEB85C5" w14:textId="77777777" w:rsidR="009C4600" w:rsidRPr="000D616A" w:rsidRDefault="009C4600" w:rsidP="00DB4A60">
            <w:pPr>
              <w:pStyle w:val="TABLES"/>
              <w:jc w:val="center"/>
            </w:pPr>
          </w:p>
        </w:tc>
      </w:tr>
    </w:tbl>
    <w:p w14:paraId="243BBD04" w14:textId="2032F686" w:rsidR="009C4600" w:rsidRPr="000D616A" w:rsidRDefault="00BE7CB1" w:rsidP="00DB4A60">
      <w:pPr>
        <w:widowControl w:val="0"/>
        <w:tabs>
          <w:tab w:val="clear" w:pos="567"/>
          <w:tab w:val="left" w:pos="284"/>
        </w:tabs>
        <w:spacing w:line="240" w:lineRule="auto"/>
        <w:ind w:left="284" w:hanging="284"/>
        <w:rPr>
          <w:szCs w:val="22"/>
        </w:rPr>
      </w:pPr>
      <w:r w:rsidRPr="000D616A">
        <w:rPr>
          <w:spacing w:val="-1"/>
          <w:szCs w:val="22"/>
        </w:rPr>
        <w:t>*Kopējās dzīvildzes analīze klīnisko datu nolasīšanas brīdi 2007. gada 31. janvārī.</w:t>
      </w:r>
    </w:p>
    <w:p w14:paraId="22CF0D3C" w14:textId="5E2848EC" w:rsidR="009C4600" w:rsidRPr="000D616A" w:rsidRDefault="00BE7CB1" w:rsidP="00DB4A60">
      <w:pPr>
        <w:widowControl w:val="0"/>
        <w:tabs>
          <w:tab w:val="clear" w:pos="567"/>
          <w:tab w:val="left" w:pos="284"/>
        </w:tabs>
        <w:spacing w:line="240" w:lineRule="auto"/>
        <w:ind w:left="284" w:hanging="284"/>
        <w:rPr>
          <w:szCs w:val="22"/>
        </w:rPr>
      </w:pPr>
      <w:r w:rsidRPr="000D616A">
        <w:rPr>
          <w:spacing w:val="-2"/>
          <w:szCs w:val="22"/>
        </w:rPr>
        <w:t>**Primārā analīze klīnisko datu nolasīšanas brīdi 2006. gada 31. janvārī.</w:t>
      </w:r>
    </w:p>
    <w:p w14:paraId="7C3B74E9" w14:textId="4A826232" w:rsidR="009C4600" w:rsidRPr="000D616A" w:rsidRDefault="00BE7CB1" w:rsidP="00DB4A60">
      <w:pPr>
        <w:widowControl w:val="0"/>
        <w:tabs>
          <w:tab w:val="clear" w:pos="567"/>
          <w:tab w:val="left" w:pos="284"/>
        </w:tabs>
        <w:spacing w:line="240" w:lineRule="auto"/>
        <w:ind w:left="284" w:hanging="284"/>
        <w:rPr>
          <w:szCs w:val="22"/>
        </w:rPr>
      </w:pPr>
      <w:r w:rsidRPr="000D616A">
        <w:rPr>
          <w:szCs w:val="22"/>
          <w:vertAlign w:val="superscript"/>
        </w:rPr>
        <w:t>a</w:t>
      </w:r>
      <w:r w:rsidRPr="000D616A">
        <w:rPr>
          <w:szCs w:val="22"/>
        </w:rPr>
        <w:t>Relatīvi attiecībā pret kontroles grupu.</w:t>
      </w:r>
    </w:p>
    <w:p w14:paraId="1000FEBE" w14:textId="77777777" w:rsidR="009C4600" w:rsidRPr="000D616A" w:rsidRDefault="009C4600" w:rsidP="00DB4A60">
      <w:pPr>
        <w:widowControl w:val="0"/>
        <w:tabs>
          <w:tab w:val="clear" w:pos="567"/>
          <w:tab w:val="left" w:pos="0"/>
        </w:tabs>
        <w:autoSpaceDE w:val="0"/>
        <w:autoSpaceDN w:val="0"/>
        <w:adjustRightInd w:val="0"/>
        <w:spacing w:line="240" w:lineRule="auto"/>
        <w:rPr>
          <w:szCs w:val="22"/>
        </w:rPr>
      </w:pPr>
    </w:p>
    <w:p w14:paraId="11396850" w14:textId="3C188374" w:rsidR="009C4600" w:rsidRPr="000D616A" w:rsidRDefault="00BE7CB1" w:rsidP="00F64BF9">
      <w:pPr>
        <w:pStyle w:val="Default"/>
        <w:rPr>
          <w:sz w:val="22"/>
          <w:szCs w:val="22"/>
        </w:rPr>
      </w:pPr>
      <w:r w:rsidRPr="000D616A">
        <w:rPr>
          <w:sz w:val="22"/>
          <w:szCs w:val="22"/>
        </w:rPr>
        <w:t>FOLFOX terapijas apakšgrupā, dzīvildzes bez slimības progresēšanas mediāna bija 8,6 mēneši placebo grupā un 9,4 mēneši bevacizumaba terapijas grupā, RA (riska attiecība) = 0,89; 97,5% TI = [0,73; 1,08]; p-vērtība = 0,1871, rezultāti XELOX terapijas apakšgrupā bija attiecīgi 7,4 un 9,3 mēneši, RA = 0,77; 97,5% TI = [0,63; 0,94]; p-vērtība = 0,0026.</w:t>
      </w:r>
    </w:p>
    <w:p w14:paraId="62637BC2" w14:textId="77777777" w:rsidR="009C4600" w:rsidRPr="000D616A" w:rsidRDefault="009C4600" w:rsidP="00F64BF9">
      <w:pPr>
        <w:pStyle w:val="Default"/>
        <w:rPr>
          <w:sz w:val="22"/>
          <w:szCs w:val="22"/>
        </w:rPr>
      </w:pPr>
    </w:p>
    <w:p w14:paraId="1D8FB23F" w14:textId="66FAED0D" w:rsidR="009C4600" w:rsidRPr="000D616A" w:rsidRDefault="00BE7CB1" w:rsidP="00F64BF9">
      <w:pPr>
        <w:pStyle w:val="Default"/>
        <w:rPr>
          <w:sz w:val="22"/>
          <w:szCs w:val="22"/>
        </w:rPr>
      </w:pPr>
      <w:r w:rsidRPr="000D616A">
        <w:rPr>
          <w:sz w:val="22"/>
          <w:szCs w:val="22"/>
        </w:rPr>
        <w:t>FOLFOX terapijas apakšgrupā kopējās dzīvildzes mediāna bija 20,3 mēneši placebo un 21,2 mēneši bevacizumaba terapijas grupā, RA = 0,94; 97,5% TI=[0,75; 1,16]; p-vērtība = 0,4937, rezultāti XELOX terapijas apakšgrupā bija attiecīgi 19,2 un 21,4 mēneši, RA=0,84; 97,5% TI=[0,68; 1,04]; p-vērtība = 0,0698.</w:t>
      </w:r>
    </w:p>
    <w:p w14:paraId="2CB5DC87" w14:textId="77777777" w:rsidR="009C4600" w:rsidRPr="000D616A" w:rsidRDefault="009C4600" w:rsidP="00F64BF9">
      <w:pPr>
        <w:pStyle w:val="Default"/>
        <w:rPr>
          <w:i/>
          <w:iCs/>
          <w:sz w:val="22"/>
          <w:szCs w:val="22"/>
        </w:rPr>
      </w:pPr>
    </w:p>
    <w:p w14:paraId="57D9DF03" w14:textId="7BE0AE52" w:rsidR="009C4600" w:rsidRPr="000D616A" w:rsidRDefault="00BE7CB1" w:rsidP="00F64BF9">
      <w:pPr>
        <w:keepNext/>
        <w:spacing w:line="240" w:lineRule="auto"/>
        <w:rPr>
          <w:i/>
          <w:iCs/>
          <w:szCs w:val="22"/>
        </w:rPr>
      </w:pPr>
      <w:r w:rsidRPr="000D616A">
        <w:rPr>
          <w:i/>
          <w:szCs w:val="22"/>
        </w:rPr>
        <w:t>ECOG E3200</w:t>
      </w:r>
    </w:p>
    <w:p w14:paraId="758C85E8" w14:textId="77777777" w:rsidR="003E50F1" w:rsidRPr="000D616A" w:rsidRDefault="003E50F1" w:rsidP="00F64BF9">
      <w:pPr>
        <w:keepNext/>
        <w:spacing w:line="240" w:lineRule="auto"/>
        <w:rPr>
          <w:i/>
          <w:iCs/>
          <w:szCs w:val="22"/>
        </w:rPr>
      </w:pPr>
    </w:p>
    <w:p w14:paraId="5C4D6A3A" w14:textId="57B0737F" w:rsidR="009C4600" w:rsidRPr="000D616A" w:rsidRDefault="00BE7CB1" w:rsidP="00F64BF9">
      <w:pPr>
        <w:spacing w:line="240" w:lineRule="auto"/>
        <w:rPr>
          <w:szCs w:val="22"/>
        </w:rPr>
      </w:pPr>
      <w:r w:rsidRPr="000D616A">
        <w:rPr>
          <w:szCs w:val="22"/>
        </w:rPr>
        <w:t>Šis bija III fāzes, randomizēts, atklāts, aktīvi kontrolēts klīniskais pētījums, kurā tika novērtēts bevacizumabs 10 mg/kg kombinācijā ar leikovorīnu un 5</w:t>
      </w:r>
      <w:r w:rsidR="00FB5E6E" w:rsidRPr="000D616A">
        <w:rPr>
          <w:b/>
          <w:bCs/>
          <w:szCs w:val="22"/>
        </w:rPr>
        <w:t>-</w:t>
      </w:r>
      <w:r w:rsidRPr="000D616A">
        <w:rPr>
          <w:szCs w:val="22"/>
        </w:rPr>
        <w:t>fluoruracilu bolus veidā un pēc tam 5-fluoruracila infūziju ar intravenozo oksaliplatīnu (FOLFOX-4), lietojot reizi 2 nedēļās iepriekš ārstētiem pacientiem (otrā izvēle) ar progresējošu kolorektālo vēzi. Ķīmijterapijas grupā FOLFOX-4 nozīmēja tajā pašā devā un shēmā kā parādīts 6. tabulā pētījumam NO16966.</w:t>
      </w:r>
    </w:p>
    <w:p w14:paraId="20F121BE" w14:textId="77777777" w:rsidR="009C4600" w:rsidRPr="000D616A" w:rsidRDefault="009C4600" w:rsidP="00F64BF9">
      <w:pPr>
        <w:spacing w:line="240" w:lineRule="auto"/>
        <w:rPr>
          <w:szCs w:val="22"/>
        </w:rPr>
      </w:pPr>
    </w:p>
    <w:p w14:paraId="40A54E29" w14:textId="77777777" w:rsidR="000175B8" w:rsidRPr="000D616A" w:rsidRDefault="00BE7CB1" w:rsidP="000175B8">
      <w:pPr>
        <w:spacing w:line="240" w:lineRule="auto"/>
        <w:rPr>
          <w:szCs w:val="22"/>
        </w:rPr>
      </w:pPr>
      <w:r w:rsidRPr="000D616A">
        <w:rPr>
          <w:szCs w:val="22"/>
        </w:rPr>
        <w:t>Pētījuma primārie efektivitātes rādītāji bija kopējā dzīvildze, kas noteikta kā laiks no randomizācijas brīža līdz nāvei jebkura iemesla dēļ. Tika randomizēti 829 pacienti (292 FOLFOX-4, 293 bevacizumabs + FOLFOX 4 un 244 bevacizumaba monoterapija). Bevacizumaba pievienošana FOLFOX-4 rezultātā statistiski nozīmīgi palielinājās dzīvildze. Tika novērota arī statistiski nozīmīga dzīvildzes bez slimības progresēšanas palielināšanās un objektīvā atbildes reakcijas rādītāja uzlabošanās (skatīt 8. tabulu).</w:t>
      </w:r>
    </w:p>
    <w:p w14:paraId="42CCEED4" w14:textId="77777777" w:rsidR="000175B8" w:rsidRPr="000D616A" w:rsidRDefault="000175B8" w:rsidP="00DB4A60">
      <w:pPr>
        <w:widowControl w:val="0"/>
        <w:spacing w:line="240" w:lineRule="auto"/>
        <w:rPr>
          <w:b/>
          <w:szCs w:val="22"/>
        </w:rPr>
      </w:pPr>
    </w:p>
    <w:p w14:paraId="71E29C84" w14:textId="20B45FD3" w:rsidR="009C4600" w:rsidRPr="000D616A" w:rsidRDefault="00BE7CB1" w:rsidP="00DB4A60">
      <w:pPr>
        <w:widowControl w:val="0"/>
        <w:spacing w:line="240" w:lineRule="auto"/>
        <w:rPr>
          <w:b/>
          <w:bCs/>
          <w:szCs w:val="22"/>
        </w:rPr>
      </w:pPr>
      <w:r w:rsidRPr="000D616A">
        <w:rPr>
          <w:b/>
          <w:szCs w:val="22"/>
        </w:rPr>
        <w:t>8. tabula. E3200 pētījuma efektivitātes rezultāti</w:t>
      </w:r>
    </w:p>
    <w:p w14:paraId="1D9B7881" w14:textId="77777777" w:rsidR="009C4600" w:rsidRPr="000D616A" w:rsidRDefault="009C4600" w:rsidP="00DB4A60">
      <w:pPr>
        <w:widowControl w:val="0"/>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142"/>
        <w:gridCol w:w="1892"/>
        <w:gridCol w:w="4027"/>
      </w:tblGrid>
      <w:tr w:rsidR="00741586" w:rsidRPr="000D616A" w14:paraId="277E5609" w14:textId="77777777" w:rsidTr="00894E45">
        <w:trPr>
          <w:cantSplit/>
          <w:trHeight w:val="20"/>
          <w:jc w:val="center"/>
        </w:trPr>
        <w:tc>
          <w:tcPr>
            <w:tcW w:w="1734" w:type="pct"/>
            <w:vMerge w:val="restart"/>
            <w:tcBorders>
              <w:top w:val="single" w:sz="4" w:space="0" w:color="000000"/>
              <w:left w:val="single" w:sz="4" w:space="0" w:color="000000"/>
              <w:bottom w:val="single" w:sz="4" w:space="0" w:color="000000"/>
              <w:right w:val="single" w:sz="4" w:space="0" w:color="000000"/>
            </w:tcBorders>
          </w:tcPr>
          <w:p w14:paraId="706AACC6" w14:textId="77777777" w:rsidR="009C4600" w:rsidRPr="000D616A" w:rsidRDefault="009C4600" w:rsidP="00DB4A60">
            <w:pPr>
              <w:pStyle w:val="TABLES"/>
              <w:ind w:left="57" w:right="57"/>
              <w:jc w:val="center"/>
            </w:pPr>
          </w:p>
        </w:tc>
        <w:tc>
          <w:tcPr>
            <w:tcW w:w="3266" w:type="pct"/>
            <w:gridSpan w:val="2"/>
            <w:tcBorders>
              <w:top w:val="single" w:sz="4" w:space="0" w:color="000000"/>
              <w:left w:val="single" w:sz="4" w:space="0" w:color="000000"/>
              <w:bottom w:val="single" w:sz="4" w:space="0" w:color="000000"/>
              <w:right w:val="single" w:sz="4" w:space="0" w:color="000000"/>
            </w:tcBorders>
            <w:hideMark/>
          </w:tcPr>
          <w:p w14:paraId="477325CF" w14:textId="77777777" w:rsidR="009C4600" w:rsidRPr="000D616A" w:rsidRDefault="00BE7CB1" w:rsidP="00DB4A60">
            <w:pPr>
              <w:pStyle w:val="TABLES"/>
              <w:ind w:left="57" w:right="57"/>
              <w:jc w:val="center"/>
              <w:rPr>
                <w:b/>
              </w:rPr>
            </w:pPr>
            <w:r w:rsidRPr="000D616A">
              <w:rPr>
                <w:b/>
              </w:rPr>
              <w:t>E3200</w:t>
            </w:r>
          </w:p>
        </w:tc>
      </w:tr>
      <w:tr w:rsidR="00741586" w:rsidRPr="000D616A" w14:paraId="392AFA62" w14:textId="77777777" w:rsidTr="000175B8">
        <w:trPr>
          <w:cantSplit/>
          <w:trHeight w:val="20"/>
          <w:jc w:val="center"/>
        </w:trPr>
        <w:tc>
          <w:tcPr>
            <w:tcW w:w="1734" w:type="pct"/>
            <w:vMerge/>
            <w:tcBorders>
              <w:top w:val="single" w:sz="4" w:space="0" w:color="000000"/>
              <w:left w:val="single" w:sz="4" w:space="0" w:color="000000"/>
              <w:bottom w:val="single" w:sz="4" w:space="0" w:color="000000"/>
              <w:right w:val="single" w:sz="4" w:space="0" w:color="000000"/>
            </w:tcBorders>
            <w:vAlign w:val="center"/>
            <w:hideMark/>
          </w:tcPr>
          <w:p w14:paraId="34B756F6" w14:textId="77777777" w:rsidR="009C4600" w:rsidRPr="000D616A" w:rsidRDefault="009C4600" w:rsidP="00DB4A60">
            <w:pPr>
              <w:pStyle w:val="TABLES"/>
              <w:ind w:left="57" w:right="57"/>
              <w:jc w:val="center"/>
            </w:pPr>
          </w:p>
        </w:tc>
        <w:tc>
          <w:tcPr>
            <w:tcW w:w="1044" w:type="pct"/>
            <w:tcBorders>
              <w:top w:val="single" w:sz="4" w:space="0" w:color="000000"/>
              <w:left w:val="single" w:sz="4" w:space="0" w:color="000000"/>
              <w:bottom w:val="single" w:sz="4" w:space="0" w:color="000000"/>
              <w:right w:val="single" w:sz="4" w:space="0" w:color="000000"/>
            </w:tcBorders>
            <w:hideMark/>
          </w:tcPr>
          <w:p w14:paraId="788FDDFA" w14:textId="1357AF81" w:rsidR="009C4600" w:rsidRPr="000D616A" w:rsidRDefault="00BE7CB1" w:rsidP="00DB4A60">
            <w:pPr>
              <w:pStyle w:val="TABLES"/>
              <w:ind w:left="57" w:right="57"/>
              <w:jc w:val="center"/>
              <w:rPr>
                <w:b/>
              </w:rPr>
            </w:pPr>
            <w:r w:rsidRPr="000D616A">
              <w:rPr>
                <w:b/>
              </w:rPr>
              <w:t>FOLFOX-4</w:t>
            </w:r>
          </w:p>
        </w:tc>
        <w:tc>
          <w:tcPr>
            <w:tcW w:w="2222" w:type="pct"/>
            <w:tcBorders>
              <w:top w:val="single" w:sz="4" w:space="0" w:color="000000"/>
              <w:left w:val="single" w:sz="4" w:space="0" w:color="000000"/>
              <w:bottom w:val="single" w:sz="4" w:space="0" w:color="000000"/>
              <w:right w:val="single" w:sz="4" w:space="0" w:color="000000"/>
            </w:tcBorders>
            <w:hideMark/>
          </w:tcPr>
          <w:p w14:paraId="4243AC04" w14:textId="5055A0E7" w:rsidR="009C4600" w:rsidRPr="000D616A" w:rsidRDefault="00BE7CB1" w:rsidP="00DB4A60">
            <w:pPr>
              <w:pStyle w:val="TABLES"/>
              <w:ind w:left="57" w:right="57"/>
              <w:jc w:val="center"/>
              <w:rPr>
                <w:b/>
              </w:rPr>
            </w:pPr>
            <w:r w:rsidRPr="000D616A">
              <w:rPr>
                <w:b/>
              </w:rPr>
              <w:t>FOLFOX-4 + bevacizumabs</w:t>
            </w:r>
            <w:r w:rsidR="00894E45" w:rsidRPr="000D616A">
              <w:rPr>
                <w:b/>
                <w:vertAlign w:val="superscript"/>
              </w:rPr>
              <w:t>a</w:t>
            </w:r>
          </w:p>
        </w:tc>
      </w:tr>
      <w:tr w:rsidR="00741586" w:rsidRPr="000D616A" w14:paraId="7E855A89" w14:textId="77777777" w:rsidTr="000175B8">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40D44EC7" w14:textId="77777777" w:rsidR="009C4600" w:rsidRPr="000D616A" w:rsidRDefault="00BE7CB1" w:rsidP="00DB4A60">
            <w:pPr>
              <w:pStyle w:val="TABLES"/>
              <w:ind w:left="57" w:right="57"/>
            </w:pPr>
            <w:r w:rsidRPr="000D616A">
              <w:t>Pacientu skaits</w:t>
            </w:r>
          </w:p>
        </w:tc>
        <w:tc>
          <w:tcPr>
            <w:tcW w:w="1044" w:type="pct"/>
            <w:tcBorders>
              <w:top w:val="single" w:sz="4" w:space="0" w:color="000000"/>
              <w:left w:val="single" w:sz="4" w:space="0" w:color="000000"/>
              <w:bottom w:val="single" w:sz="4" w:space="0" w:color="000000"/>
              <w:right w:val="single" w:sz="4" w:space="0" w:color="000000"/>
            </w:tcBorders>
            <w:hideMark/>
          </w:tcPr>
          <w:p w14:paraId="2BDF0595" w14:textId="77777777" w:rsidR="009C4600" w:rsidRPr="000D616A" w:rsidRDefault="00BE7CB1" w:rsidP="00DB4A60">
            <w:pPr>
              <w:pStyle w:val="TABLES"/>
              <w:jc w:val="center"/>
            </w:pPr>
            <w:r w:rsidRPr="000D616A">
              <w:t>292</w:t>
            </w:r>
          </w:p>
        </w:tc>
        <w:tc>
          <w:tcPr>
            <w:tcW w:w="2222" w:type="pct"/>
            <w:tcBorders>
              <w:top w:val="single" w:sz="4" w:space="0" w:color="000000"/>
              <w:left w:val="single" w:sz="4" w:space="0" w:color="000000"/>
              <w:bottom w:val="single" w:sz="4" w:space="0" w:color="000000"/>
              <w:right w:val="single" w:sz="4" w:space="0" w:color="000000"/>
            </w:tcBorders>
            <w:hideMark/>
          </w:tcPr>
          <w:p w14:paraId="25E5DE14" w14:textId="77777777" w:rsidR="009C4600" w:rsidRPr="000D616A" w:rsidRDefault="00BE7CB1" w:rsidP="00DB4A60">
            <w:pPr>
              <w:pStyle w:val="TABLES"/>
              <w:jc w:val="center"/>
            </w:pPr>
            <w:r w:rsidRPr="000D616A">
              <w:t>293</w:t>
            </w:r>
          </w:p>
        </w:tc>
      </w:tr>
      <w:tr w:rsidR="00741586" w:rsidRPr="000D616A" w14:paraId="61676D94" w14:textId="77777777" w:rsidTr="00894E45">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5CEF3F97" w14:textId="77777777" w:rsidR="009C4600" w:rsidRPr="000D616A" w:rsidRDefault="00BE7CB1" w:rsidP="00DB4A60">
            <w:pPr>
              <w:pStyle w:val="TABLES"/>
              <w:ind w:left="57" w:right="57"/>
            </w:pPr>
            <w:r w:rsidRPr="000D616A">
              <w:t>Kopējā dzīvildze</w:t>
            </w:r>
          </w:p>
        </w:tc>
      </w:tr>
      <w:tr w:rsidR="00741586" w:rsidRPr="000D616A" w14:paraId="78DCC53E" w14:textId="77777777" w:rsidTr="000175B8">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57E3ABEB" w14:textId="77777777" w:rsidR="009C4600" w:rsidRPr="000D616A" w:rsidRDefault="00BE7CB1" w:rsidP="00DB4A60">
            <w:pPr>
              <w:pStyle w:val="TABLES"/>
              <w:ind w:left="567" w:right="57"/>
            </w:pPr>
            <w:r w:rsidRPr="000D616A">
              <w:t>Mediāna (mēneši)</w:t>
            </w:r>
          </w:p>
        </w:tc>
        <w:tc>
          <w:tcPr>
            <w:tcW w:w="1044" w:type="pct"/>
            <w:tcBorders>
              <w:top w:val="single" w:sz="4" w:space="0" w:color="000000"/>
              <w:left w:val="single" w:sz="4" w:space="0" w:color="000000"/>
              <w:bottom w:val="single" w:sz="4" w:space="0" w:color="000000"/>
              <w:right w:val="single" w:sz="4" w:space="0" w:color="000000"/>
            </w:tcBorders>
            <w:hideMark/>
          </w:tcPr>
          <w:p w14:paraId="54473874" w14:textId="77777777" w:rsidR="009C4600" w:rsidRPr="000D616A" w:rsidRDefault="00BE7CB1" w:rsidP="00DB4A60">
            <w:pPr>
              <w:pStyle w:val="TABLES"/>
              <w:jc w:val="center"/>
            </w:pPr>
            <w:r w:rsidRPr="000D616A">
              <w:t>10,8</w:t>
            </w:r>
          </w:p>
        </w:tc>
        <w:tc>
          <w:tcPr>
            <w:tcW w:w="2222" w:type="pct"/>
            <w:tcBorders>
              <w:top w:val="single" w:sz="4" w:space="0" w:color="000000"/>
              <w:left w:val="single" w:sz="4" w:space="0" w:color="000000"/>
              <w:bottom w:val="single" w:sz="4" w:space="0" w:color="000000"/>
              <w:right w:val="single" w:sz="4" w:space="0" w:color="000000"/>
            </w:tcBorders>
            <w:hideMark/>
          </w:tcPr>
          <w:p w14:paraId="4B4D8B10" w14:textId="77777777" w:rsidR="009C4600" w:rsidRPr="000D616A" w:rsidRDefault="00BE7CB1" w:rsidP="00DB4A60">
            <w:pPr>
              <w:pStyle w:val="TABLES"/>
              <w:jc w:val="center"/>
            </w:pPr>
            <w:r w:rsidRPr="000D616A">
              <w:t>13,0</w:t>
            </w:r>
          </w:p>
        </w:tc>
      </w:tr>
      <w:tr w:rsidR="00741586" w:rsidRPr="000D616A" w14:paraId="1178024B" w14:textId="77777777" w:rsidTr="000175B8">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4887D2F5" w14:textId="77777777" w:rsidR="009C4600" w:rsidRPr="000D616A" w:rsidRDefault="00BE7CB1" w:rsidP="00DB4A60">
            <w:pPr>
              <w:pStyle w:val="TABLES"/>
              <w:ind w:left="567" w:right="57"/>
            </w:pPr>
            <w:r w:rsidRPr="000D616A">
              <w:t>95% TI</w:t>
            </w:r>
          </w:p>
        </w:tc>
        <w:tc>
          <w:tcPr>
            <w:tcW w:w="1044" w:type="pct"/>
            <w:tcBorders>
              <w:top w:val="single" w:sz="4" w:space="0" w:color="000000"/>
              <w:left w:val="single" w:sz="4" w:space="0" w:color="000000"/>
              <w:bottom w:val="single" w:sz="4" w:space="0" w:color="000000"/>
              <w:right w:val="single" w:sz="4" w:space="0" w:color="000000"/>
            </w:tcBorders>
            <w:hideMark/>
          </w:tcPr>
          <w:p w14:paraId="1DB4EF87" w14:textId="77777777" w:rsidR="009C4600" w:rsidRPr="000D616A" w:rsidRDefault="00BE7CB1" w:rsidP="00DB4A60">
            <w:pPr>
              <w:pStyle w:val="TABLES"/>
              <w:jc w:val="center"/>
            </w:pPr>
            <w:r w:rsidRPr="000D616A">
              <w:t>10,12–11,86</w:t>
            </w:r>
          </w:p>
        </w:tc>
        <w:tc>
          <w:tcPr>
            <w:tcW w:w="2222" w:type="pct"/>
            <w:tcBorders>
              <w:top w:val="single" w:sz="4" w:space="0" w:color="000000"/>
              <w:left w:val="single" w:sz="4" w:space="0" w:color="000000"/>
              <w:bottom w:val="single" w:sz="4" w:space="0" w:color="000000"/>
              <w:right w:val="single" w:sz="4" w:space="0" w:color="000000"/>
            </w:tcBorders>
            <w:hideMark/>
          </w:tcPr>
          <w:p w14:paraId="4155BE72" w14:textId="77777777" w:rsidR="009C4600" w:rsidRPr="000D616A" w:rsidRDefault="00BE7CB1" w:rsidP="00DB4A60">
            <w:pPr>
              <w:pStyle w:val="TABLES"/>
              <w:jc w:val="center"/>
            </w:pPr>
            <w:r w:rsidRPr="000D616A">
              <w:t>12,09–14,03</w:t>
            </w:r>
          </w:p>
        </w:tc>
      </w:tr>
      <w:tr w:rsidR="00741586" w:rsidRPr="000D616A" w14:paraId="08E311F9"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43FCB9C8" w14:textId="77777777" w:rsidR="009C4600" w:rsidRPr="000D616A" w:rsidRDefault="00BE7CB1" w:rsidP="00DB4A60">
            <w:pPr>
              <w:pStyle w:val="TABLES"/>
              <w:ind w:left="567" w:right="57"/>
            </w:pPr>
            <w:r w:rsidRPr="000D616A">
              <w:t>Riska attiecība</w:t>
            </w:r>
            <w:r w:rsidR="00894E45" w:rsidRPr="000D616A">
              <w:rPr>
                <w:vertAlign w:val="superscript"/>
              </w:rPr>
              <w:t>b</w:t>
            </w:r>
          </w:p>
        </w:tc>
        <w:tc>
          <w:tcPr>
            <w:tcW w:w="3266" w:type="pct"/>
            <w:gridSpan w:val="2"/>
            <w:tcBorders>
              <w:top w:val="single" w:sz="4" w:space="0" w:color="000000"/>
              <w:left w:val="single" w:sz="4" w:space="0" w:color="000000"/>
              <w:bottom w:val="single" w:sz="4" w:space="0" w:color="000000"/>
              <w:right w:val="single" w:sz="4" w:space="0" w:color="000000"/>
            </w:tcBorders>
            <w:hideMark/>
          </w:tcPr>
          <w:p w14:paraId="517012E2" w14:textId="77777777" w:rsidR="009C4600" w:rsidRPr="000D616A" w:rsidRDefault="00BE7CB1" w:rsidP="00DB4A60">
            <w:pPr>
              <w:pStyle w:val="TABLES"/>
              <w:jc w:val="center"/>
            </w:pPr>
            <w:r w:rsidRPr="000D616A">
              <w:t>0,751</w:t>
            </w:r>
          </w:p>
          <w:p w14:paraId="53915126" w14:textId="000AAF5D" w:rsidR="009C4600" w:rsidRPr="000D616A" w:rsidRDefault="00BE7CB1" w:rsidP="00DB4A60">
            <w:pPr>
              <w:pStyle w:val="TABLES"/>
              <w:jc w:val="center"/>
            </w:pPr>
            <w:r w:rsidRPr="000D616A">
              <w:t>(p-vērtība = 0,0012)</w:t>
            </w:r>
          </w:p>
        </w:tc>
      </w:tr>
      <w:tr w:rsidR="00741586" w:rsidRPr="000D616A" w14:paraId="36AE6678" w14:textId="77777777" w:rsidTr="00894E45">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0A3537E8" w14:textId="34F63669" w:rsidR="009C4600" w:rsidRPr="000D616A" w:rsidRDefault="00BE7CB1" w:rsidP="00DB4A60">
            <w:pPr>
              <w:pStyle w:val="TABLES"/>
              <w:ind w:left="57" w:right="57"/>
            </w:pPr>
            <w:r w:rsidRPr="000D616A">
              <w:t>Dzīvildze bez slimības progresēšanas</w:t>
            </w:r>
          </w:p>
        </w:tc>
      </w:tr>
      <w:tr w:rsidR="00741586" w:rsidRPr="000D616A" w14:paraId="1F221491" w14:textId="77777777" w:rsidTr="000175B8">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5B9DE35B" w14:textId="77777777" w:rsidR="009C4600" w:rsidRPr="000D616A" w:rsidRDefault="00BE7CB1" w:rsidP="00DB4A60">
            <w:pPr>
              <w:pStyle w:val="TABLES"/>
              <w:ind w:left="567" w:right="57"/>
            </w:pPr>
            <w:r w:rsidRPr="000D616A">
              <w:t>Mediāna (mēneši)</w:t>
            </w:r>
          </w:p>
        </w:tc>
        <w:tc>
          <w:tcPr>
            <w:tcW w:w="1044" w:type="pct"/>
            <w:tcBorders>
              <w:top w:val="single" w:sz="4" w:space="0" w:color="000000"/>
              <w:left w:val="single" w:sz="4" w:space="0" w:color="000000"/>
              <w:bottom w:val="single" w:sz="4" w:space="0" w:color="000000"/>
              <w:right w:val="single" w:sz="4" w:space="0" w:color="000000"/>
            </w:tcBorders>
            <w:hideMark/>
          </w:tcPr>
          <w:p w14:paraId="53280B20" w14:textId="77777777" w:rsidR="009C4600" w:rsidRPr="000D616A" w:rsidRDefault="00BE7CB1" w:rsidP="00DB4A60">
            <w:pPr>
              <w:pStyle w:val="TABLES"/>
              <w:jc w:val="center"/>
            </w:pPr>
            <w:r w:rsidRPr="000D616A">
              <w:t>4,5</w:t>
            </w:r>
          </w:p>
        </w:tc>
        <w:tc>
          <w:tcPr>
            <w:tcW w:w="2222" w:type="pct"/>
            <w:tcBorders>
              <w:top w:val="single" w:sz="4" w:space="0" w:color="000000"/>
              <w:left w:val="single" w:sz="4" w:space="0" w:color="000000"/>
              <w:bottom w:val="single" w:sz="4" w:space="0" w:color="000000"/>
              <w:right w:val="single" w:sz="4" w:space="0" w:color="000000"/>
            </w:tcBorders>
            <w:hideMark/>
          </w:tcPr>
          <w:p w14:paraId="423FA823" w14:textId="77777777" w:rsidR="009C4600" w:rsidRPr="000D616A" w:rsidRDefault="00BE7CB1" w:rsidP="00DB4A60">
            <w:pPr>
              <w:pStyle w:val="TABLES"/>
              <w:jc w:val="center"/>
            </w:pPr>
            <w:r w:rsidRPr="000D616A">
              <w:t>7,5</w:t>
            </w:r>
          </w:p>
        </w:tc>
      </w:tr>
      <w:tr w:rsidR="00741586" w:rsidRPr="000D616A" w14:paraId="4A864975"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797BCDF2" w14:textId="77777777" w:rsidR="009C4600" w:rsidRPr="000D616A" w:rsidRDefault="00BE7CB1" w:rsidP="00DB4A60">
            <w:pPr>
              <w:pStyle w:val="TABLES"/>
              <w:ind w:left="567" w:right="57"/>
            </w:pPr>
            <w:r w:rsidRPr="000D616A">
              <w:t>Riska attiecība</w:t>
            </w:r>
          </w:p>
        </w:tc>
        <w:tc>
          <w:tcPr>
            <w:tcW w:w="3266" w:type="pct"/>
            <w:gridSpan w:val="2"/>
            <w:tcBorders>
              <w:top w:val="single" w:sz="4" w:space="0" w:color="000000"/>
              <w:left w:val="single" w:sz="4" w:space="0" w:color="000000"/>
              <w:bottom w:val="single" w:sz="4" w:space="0" w:color="000000"/>
              <w:right w:val="single" w:sz="4" w:space="0" w:color="000000"/>
            </w:tcBorders>
            <w:hideMark/>
          </w:tcPr>
          <w:p w14:paraId="1D98C3DD" w14:textId="77777777" w:rsidR="009C4600" w:rsidRPr="000D616A" w:rsidRDefault="00BE7CB1" w:rsidP="00DB4A60">
            <w:pPr>
              <w:pStyle w:val="TABLES"/>
              <w:jc w:val="center"/>
            </w:pPr>
            <w:r w:rsidRPr="000D616A">
              <w:t>0,518</w:t>
            </w:r>
          </w:p>
          <w:p w14:paraId="089EAE02" w14:textId="649239C1" w:rsidR="009C4600" w:rsidRPr="000D616A" w:rsidRDefault="00BE7CB1" w:rsidP="00DB4A60">
            <w:pPr>
              <w:pStyle w:val="TABLES"/>
              <w:jc w:val="center"/>
            </w:pPr>
            <w:r w:rsidRPr="000D616A">
              <w:t>(p-vērtība &lt; 0,0001)</w:t>
            </w:r>
          </w:p>
        </w:tc>
      </w:tr>
      <w:tr w:rsidR="00741586" w:rsidRPr="000D616A" w14:paraId="18B5CD9B" w14:textId="77777777" w:rsidTr="00894E45">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1CBCF954" w14:textId="77777777" w:rsidR="009C4600" w:rsidRPr="000D616A" w:rsidRDefault="00BE7CB1" w:rsidP="00DB4A60">
            <w:pPr>
              <w:pStyle w:val="TABLES"/>
              <w:ind w:left="57" w:right="57"/>
            </w:pPr>
            <w:r w:rsidRPr="000D616A">
              <w:t>Objektīvais atbildes reakcijas rādītājs</w:t>
            </w:r>
          </w:p>
        </w:tc>
      </w:tr>
    </w:tbl>
    <w:p w14:paraId="4AF3184D" w14:textId="77777777" w:rsidR="000175B8" w:rsidRPr="000D616A" w:rsidRDefault="000175B8" w:rsidP="00DB4A60">
      <w:pPr>
        <w:widowControl w:val="0"/>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142"/>
        <w:gridCol w:w="1892"/>
        <w:gridCol w:w="4027"/>
      </w:tblGrid>
      <w:tr w:rsidR="00741586" w:rsidRPr="000D616A" w14:paraId="27D17B05" w14:textId="77777777" w:rsidTr="000175B8">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hideMark/>
          </w:tcPr>
          <w:p w14:paraId="119D6EBB" w14:textId="77777777" w:rsidR="009C4600" w:rsidRPr="000D616A" w:rsidRDefault="00BE7CB1" w:rsidP="00DB4A60">
            <w:pPr>
              <w:pStyle w:val="TABLES"/>
              <w:ind w:left="567" w:right="57"/>
            </w:pPr>
            <w:r w:rsidRPr="000D616A">
              <w:lastRenderedPageBreak/>
              <w:t>Rādītājs</w:t>
            </w:r>
          </w:p>
        </w:tc>
        <w:tc>
          <w:tcPr>
            <w:tcW w:w="1044" w:type="pct"/>
            <w:tcBorders>
              <w:top w:val="single" w:sz="4" w:space="0" w:color="000000"/>
              <w:left w:val="single" w:sz="4" w:space="0" w:color="000000"/>
              <w:bottom w:val="single" w:sz="4" w:space="0" w:color="000000"/>
              <w:right w:val="single" w:sz="4" w:space="0" w:color="000000"/>
            </w:tcBorders>
            <w:hideMark/>
          </w:tcPr>
          <w:p w14:paraId="5FADB0FB" w14:textId="77777777" w:rsidR="009C4600" w:rsidRPr="000D616A" w:rsidRDefault="00BE7CB1" w:rsidP="00DB4A60">
            <w:pPr>
              <w:pStyle w:val="TABLES"/>
              <w:jc w:val="center"/>
            </w:pPr>
            <w:r w:rsidRPr="000D616A">
              <w:t>8,6%</w:t>
            </w:r>
          </w:p>
        </w:tc>
        <w:tc>
          <w:tcPr>
            <w:tcW w:w="2222" w:type="pct"/>
            <w:tcBorders>
              <w:top w:val="single" w:sz="4" w:space="0" w:color="000000"/>
              <w:left w:val="single" w:sz="4" w:space="0" w:color="000000"/>
              <w:bottom w:val="single" w:sz="4" w:space="0" w:color="000000"/>
              <w:right w:val="single" w:sz="4" w:space="0" w:color="000000"/>
            </w:tcBorders>
            <w:hideMark/>
          </w:tcPr>
          <w:p w14:paraId="256B7E1A" w14:textId="77777777" w:rsidR="009C4600" w:rsidRPr="000D616A" w:rsidRDefault="00BE7CB1" w:rsidP="00DB4A60">
            <w:pPr>
              <w:pStyle w:val="TABLES"/>
              <w:jc w:val="center"/>
            </w:pPr>
            <w:r w:rsidRPr="000D616A">
              <w:t>22,2%</w:t>
            </w:r>
          </w:p>
        </w:tc>
      </w:tr>
      <w:tr w:rsidR="00741586" w:rsidRPr="000D616A" w14:paraId="50B9F23F" w14:textId="77777777" w:rsidTr="00894E45">
        <w:trPr>
          <w:cantSplit/>
          <w:trHeight w:val="20"/>
          <w:jc w:val="center"/>
        </w:trPr>
        <w:tc>
          <w:tcPr>
            <w:tcW w:w="1734" w:type="pct"/>
            <w:tcBorders>
              <w:top w:val="single" w:sz="4" w:space="0" w:color="000000"/>
              <w:left w:val="single" w:sz="4" w:space="0" w:color="000000"/>
              <w:bottom w:val="single" w:sz="4" w:space="0" w:color="000000"/>
              <w:right w:val="single" w:sz="4" w:space="0" w:color="000000"/>
            </w:tcBorders>
          </w:tcPr>
          <w:p w14:paraId="2A6944E9" w14:textId="77777777" w:rsidR="009C4600" w:rsidRPr="000D616A" w:rsidRDefault="009C4600" w:rsidP="00DB4A60">
            <w:pPr>
              <w:pStyle w:val="TABLES"/>
              <w:ind w:left="57" w:right="57"/>
            </w:pPr>
          </w:p>
        </w:tc>
        <w:tc>
          <w:tcPr>
            <w:tcW w:w="3266" w:type="pct"/>
            <w:gridSpan w:val="2"/>
            <w:tcBorders>
              <w:top w:val="single" w:sz="4" w:space="0" w:color="000000"/>
              <w:left w:val="single" w:sz="4" w:space="0" w:color="000000"/>
              <w:bottom w:val="single" w:sz="4" w:space="0" w:color="000000"/>
              <w:right w:val="single" w:sz="4" w:space="0" w:color="000000"/>
            </w:tcBorders>
            <w:hideMark/>
          </w:tcPr>
          <w:p w14:paraId="23856D2C" w14:textId="58BE7FE5" w:rsidR="009C4600" w:rsidRPr="000D616A" w:rsidRDefault="00BE7CB1" w:rsidP="00DB4A60">
            <w:pPr>
              <w:pStyle w:val="TABLES"/>
              <w:jc w:val="center"/>
            </w:pPr>
            <w:r w:rsidRPr="000D616A">
              <w:t>(p-vērtība &lt; 0,0001)</w:t>
            </w:r>
          </w:p>
        </w:tc>
      </w:tr>
    </w:tbl>
    <w:p w14:paraId="088F3CBF" w14:textId="36D12DF0" w:rsidR="009C4600" w:rsidRPr="000D616A" w:rsidRDefault="00BE7CB1" w:rsidP="00DB4A60">
      <w:pPr>
        <w:widowControl w:val="0"/>
        <w:tabs>
          <w:tab w:val="clear" w:pos="567"/>
          <w:tab w:val="left" w:pos="284"/>
        </w:tabs>
        <w:spacing w:line="240" w:lineRule="auto"/>
        <w:ind w:left="284" w:hanging="284"/>
        <w:rPr>
          <w:szCs w:val="22"/>
        </w:rPr>
      </w:pPr>
      <w:r w:rsidRPr="000D616A">
        <w:rPr>
          <w:szCs w:val="22"/>
          <w:vertAlign w:val="superscript"/>
        </w:rPr>
        <w:t>a</w:t>
      </w:r>
      <w:r w:rsidRPr="000D616A">
        <w:rPr>
          <w:szCs w:val="22"/>
        </w:rPr>
        <w:t>10 mg/kg reizi 2 nedēļās.</w:t>
      </w:r>
    </w:p>
    <w:p w14:paraId="7A1A2767" w14:textId="11DC0F48" w:rsidR="009C4600" w:rsidRPr="000D616A" w:rsidRDefault="00BE7CB1" w:rsidP="00DB4A60">
      <w:pPr>
        <w:widowControl w:val="0"/>
        <w:tabs>
          <w:tab w:val="clear" w:pos="567"/>
          <w:tab w:val="left" w:pos="284"/>
        </w:tabs>
        <w:spacing w:line="240" w:lineRule="auto"/>
        <w:ind w:left="284" w:hanging="284"/>
        <w:rPr>
          <w:szCs w:val="22"/>
        </w:rPr>
      </w:pPr>
      <w:r w:rsidRPr="000D616A">
        <w:rPr>
          <w:szCs w:val="22"/>
          <w:vertAlign w:val="superscript"/>
        </w:rPr>
        <w:t>b</w:t>
      </w:r>
      <w:r w:rsidRPr="000D616A">
        <w:rPr>
          <w:szCs w:val="22"/>
        </w:rPr>
        <w:t>Attiecībā pret kontroles grupu.</w:t>
      </w:r>
    </w:p>
    <w:p w14:paraId="58668736" w14:textId="77777777" w:rsidR="009C4600" w:rsidRPr="000D616A" w:rsidRDefault="009C4600" w:rsidP="00F64BF9">
      <w:pPr>
        <w:spacing w:line="240" w:lineRule="auto"/>
        <w:rPr>
          <w:szCs w:val="22"/>
        </w:rPr>
      </w:pPr>
    </w:p>
    <w:p w14:paraId="705E18ED" w14:textId="02BCEFC1" w:rsidR="009C4600" w:rsidRPr="000D616A" w:rsidRDefault="00BE7CB1" w:rsidP="00F64BF9">
      <w:pPr>
        <w:spacing w:line="240" w:lineRule="auto"/>
        <w:rPr>
          <w:szCs w:val="22"/>
        </w:rPr>
      </w:pPr>
      <w:r w:rsidRPr="000D616A">
        <w:rPr>
          <w:szCs w:val="22"/>
        </w:rPr>
        <w:t>Pacientiem, kuri saņēma bevacizumaba monoterapiju, salīdzinot ar pacientiem, kuri saņēma FOLFOX-4, kopējā dzīvildze statistiski nozīmīgi neatšķīrās. Dzīvildze bez slimības progresēšanas un objektīvais atbildes reakcijas rādītājs bevacizumaba monoterapijas grupā bija zemāks nekā FOLFOX-4 grupā.</w:t>
      </w:r>
    </w:p>
    <w:p w14:paraId="64EF3508" w14:textId="77777777" w:rsidR="009C4600" w:rsidRPr="000D616A" w:rsidRDefault="009C4600" w:rsidP="00F64BF9">
      <w:pPr>
        <w:spacing w:line="240" w:lineRule="auto"/>
        <w:rPr>
          <w:i/>
          <w:iCs/>
          <w:szCs w:val="22"/>
        </w:rPr>
      </w:pPr>
    </w:p>
    <w:p w14:paraId="47D25457" w14:textId="59223DA1" w:rsidR="009C4600" w:rsidRPr="000D616A" w:rsidRDefault="00BE7CB1" w:rsidP="00F64BF9">
      <w:pPr>
        <w:keepNext/>
        <w:spacing w:line="240" w:lineRule="auto"/>
        <w:rPr>
          <w:i/>
          <w:iCs/>
          <w:szCs w:val="22"/>
        </w:rPr>
      </w:pPr>
      <w:r w:rsidRPr="000D616A">
        <w:rPr>
          <w:i/>
          <w:szCs w:val="22"/>
        </w:rPr>
        <w:t>ML18147</w:t>
      </w:r>
    </w:p>
    <w:p w14:paraId="11A34221" w14:textId="77777777" w:rsidR="005F0159" w:rsidRPr="000D616A" w:rsidRDefault="005F0159" w:rsidP="00F64BF9">
      <w:pPr>
        <w:keepNext/>
        <w:spacing w:line="240" w:lineRule="auto"/>
        <w:rPr>
          <w:i/>
          <w:iCs/>
          <w:szCs w:val="22"/>
        </w:rPr>
      </w:pPr>
    </w:p>
    <w:p w14:paraId="6AFA5EAD" w14:textId="46CC32F8" w:rsidR="009C4600" w:rsidRPr="000D616A" w:rsidRDefault="00BE7CB1" w:rsidP="00F64BF9">
      <w:pPr>
        <w:spacing w:line="240" w:lineRule="auto"/>
        <w:rPr>
          <w:szCs w:val="22"/>
        </w:rPr>
      </w:pPr>
      <w:r w:rsidRPr="000D616A">
        <w:rPr>
          <w:szCs w:val="22"/>
        </w:rPr>
        <w:t>Šis bija randomizēts, kontrolēts, atklāts III fāzes pētījums, kurā pētīja bevacizumaba 5,0 mg/kg devas lietošanu reizi 2 nedēļās vai bevacizumaba 7,5 mg/kg devas lietošanu reizi 3 nedēļās kombinācijā ar fluorpirimidīnu saturošu ķīmijterapiju salīdzinot ar fluorpirimidīnu saturošu ķīmijterapiju monoterapijā pacientiem ar mRTZK, kuriem slimība progresējusi, lietojot pirmās izvēles terapijā bevacizumabu saturošu shēmu.</w:t>
      </w:r>
    </w:p>
    <w:p w14:paraId="220F0138" w14:textId="77777777" w:rsidR="009C4600" w:rsidRPr="000D616A" w:rsidRDefault="009C4600" w:rsidP="00F64BF9">
      <w:pPr>
        <w:spacing w:line="240" w:lineRule="auto"/>
        <w:rPr>
          <w:szCs w:val="22"/>
        </w:rPr>
      </w:pPr>
    </w:p>
    <w:p w14:paraId="34AE8A40" w14:textId="4A4DFCE1" w:rsidR="009C4600" w:rsidRPr="000D616A" w:rsidRDefault="00BE7CB1" w:rsidP="00F64BF9">
      <w:pPr>
        <w:spacing w:line="240" w:lineRule="auto"/>
        <w:rPr>
          <w:szCs w:val="22"/>
        </w:rPr>
      </w:pPr>
      <w:r w:rsidRPr="000D616A">
        <w:rPr>
          <w:szCs w:val="22"/>
        </w:rPr>
        <w:t>Pacienti ar histoloģiski apstiprinātu mRTZK un slimības progresēšanu tika randomizēti 3 mēnešu laikā pēc pirmās izvēles terapijas ar bevacizumabu pārtraukšanas attiecībā 1:1, lai saņemtu fluorpirimidīnu/oksaliplatīnu vai fluorpirimidīnu/irinotekānu saturošu ķīmijterapiju (ķīmijterapijas veidu izvēlējās atkarībā no pirmās izvēles ķīmijterapijas veida) ar bevacizumabu vai bez tā. Šo ārstēšanu saņēma līdz slimības progresēšanai vai nepieņemamai toksicitātei. Primārais vērtēšanas kritērijs bija kopējā dzīvildze, kas definēta kā laiks no randomizācijas līdz nāvei jebkura iemesla dēļ.</w:t>
      </w:r>
    </w:p>
    <w:p w14:paraId="26FA88FA" w14:textId="77777777" w:rsidR="009C4600" w:rsidRPr="000D616A" w:rsidRDefault="009C4600" w:rsidP="00F64BF9">
      <w:pPr>
        <w:spacing w:line="240" w:lineRule="auto"/>
        <w:rPr>
          <w:szCs w:val="22"/>
        </w:rPr>
      </w:pPr>
    </w:p>
    <w:p w14:paraId="74659C7C" w14:textId="78E79EF5" w:rsidR="009C4600" w:rsidRPr="000D616A" w:rsidRDefault="00BE7CB1" w:rsidP="00F64BF9">
      <w:pPr>
        <w:spacing w:line="240" w:lineRule="auto"/>
        <w:rPr>
          <w:szCs w:val="22"/>
        </w:rPr>
      </w:pPr>
      <w:r w:rsidRPr="000D616A">
        <w:rPr>
          <w:szCs w:val="22"/>
        </w:rPr>
        <w:t>Kopumā tika randomizēti 820 pacienti. Bevacizumaba pievienošana fluorpirimidīnu saturošai ķīmijterapijai statistiski nozīmīgi palielināja dzīvildzi mRTZK pacientiem, kuriem slimība progresēja pēc pirmās izvēles terapijas ar bevacizumabu saturošu shēmu (ITT populācija = 819) (skatīt 9. tabulu).</w:t>
      </w:r>
    </w:p>
    <w:p w14:paraId="79312DB1" w14:textId="77777777" w:rsidR="009C4600" w:rsidRPr="000D616A" w:rsidRDefault="009C4600" w:rsidP="00F64BF9">
      <w:pPr>
        <w:spacing w:line="240" w:lineRule="auto"/>
        <w:rPr>
          <w:szCs w:val="22"/>
        </w:rPr>
      </w:pPr>
    </w:p>
    <w:p w14:paraId="6EB2C7D3" w14:textId="77777777" w:rsidR="009C4600" w:rsidRPr="000D616A" w:rsidRDefault="00BE7CB1" w:rsidP="00F64BF9">
      <w:pPr>
        <w:keepNext/>
        <w:spacing w:line="240" w:lineRule="auto"/>
        <w:rPr>
          <w:b/>
          <w:bCs/>
          <w:szCs w:val="22"/>
        </w:rPr>
      </w:pPr>
      <w:r w:rsidRPr="000D616A">
        <w:rPr>
          <w:b/>
          <w:szCs w:val="22"/>
        </w:rPr>
        <w:t>9. tabula. Pētījuma ML18147 efektivitātes rezultāti (ITT populācija)</w:t>
      </w:r>
    </w:p>
    <w:p w14:paraId="5BA8D27A" w14:textId="77777777" w:rsidR="009C4600" w:rsidRPr="000D616A" w:rsidRDefault="009C4600" w:rsidP="00F64BF9">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265"/>
        <w:gridCol w:w="3398"/>
        <w:gridCol w:w="3398"/>
      </w:tblGrid>
      <w:tr w:rsidR="00741586" w:rsidRPr="000D616A" w14:paraId="03F28FA9"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tcPr>
          <w:p w14:paraId="769F70A7" w14:textId="77777777" w:rsidR="009C4600" w:rsidRPr="000D616A" w:rsidRDefault="009C4600" w:rsidP="00F64BF9">
            <w:pPr>
              <w:pStyle w:val="TABLES"/>
              <w:keepNext/>
              <w:ind w:left="57" w:right="57"/>
              <w:jc w:val="center"/>
              <w:rPr>
                <w:b/>
                <w:bCs/>
              </w:rPr>
            </w:pPr>
          </w:p>
        </w:tc>
        <w:tc>
          <w:tcPr>
            <w:tcW w:w="3750" w:type="pct"/>
            <w:gridSpan w:val="2"/>
            <w:tcBorders>
              <w:top w:val="single" w:sz="4" w:space="0" w:color="000000"/>
              <w:left w:val="single" w:sz="4" w:space="0" w:color="000000"/>
              <w:bottom w:val="single" w:sz="4" w:space="0" w:color="000000"/>
              <w:right w:val="single" w:sz="4" w:space="0" w:color="000000"/>
            </w:tcBorders>
            <w:hideMark/>
          </w:tcPr>
          <w:p w14:paraId="5DB1AACE" w14:textId="77777777" w:rsidR="009C4600" w:rsidRPr="000D616A" w:rsidRDefault="00BE7CB1" w:rsidP="00F64BF9">
            <w:pPr>
              <w:pStyle w:val="TABLES"/>
              <w:keepNext/>
              <w:ind w:left="57" w:right="57"/>
              <w:jc w:val="center"/>
              <w:rPr>
                <w:b/>
                <w:bCs/>
              </w:rPr>
            </w:pPr>
            <w:r w:rsidRPr="000D616A">
              <w:rPr>
                <w:b/>
              </w:rPr>
              <w:t>ML18147</w:t>
            </w:r>
          </w:p>
        </w:tc>
      </w:tr>
      <w:tr w:rsidR="00741586" w:rsidRPr="000D616A" w14:paraId="155DC0F9"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tcPr>
          <w:p w14:paraId="0B7DEC50" w14:textId="77777777" w:rsidR="009C4600" w:rsidRPr="000D616A" w:rsidRDefault="009C4600" w:rsidP="00F64BF9">
            <w:pPr>
              <w:pStyle w:val="TABLES"/>
              <w:keepNext/>
              <w:ind w:left="57" w:right="57"/>
              <w:jc w:val="center"/>
              <w:rPr>
                <w:b/>
                <w:bCs/>
              </w:rPr>
            </w:pPr>
          </w:p>
        </w:tc>
        <w:tc>
          <w:tcPr>
            <w:tcW w:w="1875" w:type="pct"/>
            <w:tcBorders>
              <w:top w:val="single" w:sz="4" w:space="0" w:color="000000"/>
              <w:left w:val="single" w:sz="4" w:space="0" w:color="000000"/>
              <w:bottom w:val="single" w:sz="4" w:space="0" w:color="000000"/>
              <w:right w:val="single" w:sz="4" w:space="0" w:color="000000"/>
            </w:tcBorders>
            <w:hideMark/>
          </w:tcPr>
          <w:p w14:paraId="78DF6917" w14:textId="68CA21C6" w:rsidR="009C4600" w:rsidRPr="000D616A" w:rsidRDefault="00BE7CB1" w:rsidP="00F64BF9">
            <w:pPr>
              <w:pStyle w:val="TABLES"/>
              <w:keepNext/>
              <w:ind w:left="57" w:right="57"/>
              <w:jc w:val="center"/>
              <w:rPr>
                <w:b/>
                <w:bCs/>
              </w:rPr>
            </w:pPr>
            <w:r w:rsidRPr="000D616A">
              <w:rPr>
                <w:b/>
              </w:rPr>
              <w:t>Fluorpirimidīnu/irinotekānu vai fluorpirimidīnu/oksaliplatīnu saturoša ķīmijterapija</w:t>
            </w:r>
          </w:p>
        </w:tc>
        <w:tc>
          <w:tcPr>
            <w:tcW w:w="1875" w:type="pct"/>
            <w:tcBorders>
              <w:top w:val="single" w:sz="4" w:space="0" w:color="000000"/>
              <w:left w:val="single" w:sz="4" w:space="0" w:color="000000"/>
              <w:bottom w:val="single" w:sz="4" w:space="0" w:color="000000"/>
              <w:right w:val="single" w:sz="4" w:space="0" w:color="000000"/>
            </w:tcBorders>
            <w:hideMark/>
          </w:tcPr>
          <w:p w14:paraId="0CB1A042" w14:textId="20CF5202" w:rsidR="009C4600" w:rsidRPr="000D616A" w:rsidRDefault="00BE7CB1" w:rsidP="00F64BF9">
            <w:pPr>
              <w:pStyle w:val="TABLES"/>
              <w:keepNext/>
              <w:ind w:left="57" w:right="57"/>
              <w:jc w:val="center"/>
              <w:rPr>
                <w:b/>
                <w:bCs/>
              </w:rPr>
            </w:pPr>
            <w:r w:rsidRPr="000D616A">
              <w:rPr>
                <w:b/>
              </w:rPr>
              <w:t>Fluorpirimidīnu/irinotekānu vai fluorpirimidīnu/oksaliplatīnu saturoša ķīmijterapija + bevacizumabs</w:t>
            </w:r>
            <w:r w:rsidR="00894E45" w:rsidRPr="000D616A">
              <w:rPr>
                <w:b/>
                <w:bCs/>
                <w:vertAlign w:val="superscript"/>
              </w:rPr>
              <w:t>a</w:t>
            </w:r>
          </w:p>
        </w:tc>
      </w:tr>
      <w:tr w:rsidR="00741586" w:rsidRPr="000D616A" w14:paraId="18F19844"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48C0BE63" w14:textId="77777777" w:rsidR="009C4600" w:rsidRPr="000D616A" w:rsidRDefault="00BE7CB1" w:rsidP="00F64BF9">
            <w:pPr>
              <w:pStyle w:val="TABLES"/>
              <w:keepNext/>
              <w:ind w:left="57" w:right="57"/>
            </w:pPr>
            <w:r w:rsidRPr="000D616A">
              <w:t>Pacientu skaits</w:t>
            </w:r>
          </w:p>
        </w:tc>
        <w:tc>
          <w:tcPr>
            <w:tcW w:w="1875" w:type="pct"/>
            <w:tcBorders>
              <w:top w:val="single" w:sz="4" w:space="0" w:color="000000"/>
              <w:left w:val="single" w:sz="4" w:space="0" w:color="000000"/>
              <w:bottom w:val="single" w:sz="4" w:space="0" w:color="000000"/>
              <w:right w:val="single" w:sz="4" w:space="0" w:color="000000"/>
            </w:tcBorders>
            <w:hideMark/>
          </w:tcPr>
          <w:p w14:paraId="2554C311" w14:textId="77777777" w:rsidR="009C4600" w:rsidRPr="000D616A" w:rsidRDefault="00BE7CB1" w:rsidP="00F64BF9">
            <w:pPr>
              <w:pStyle w:val="TABLES"/>
              <w:keepNext/>
              <w:jc w:val="center"/>
            </w:pPr>
            <w:r w:rsidRPr="000D616A">
              <w:t>410</w:t>
            </w:r>
          </w:p>
        </w:tc>
        <w:tc>
          <w:tcPr>
            <w:tcW w:w="1875" w:type="pct"/>
            <w:tcBorders>
              <w:top w:val="single" w:sz="4" w:space="0" w:color="000000"/>
              <w:left w:val="single" w:sz="4" w:space="0" w:color="000000"/>
              <w:bottom w:val="single" w:sz="4" w:space="0" w:color="000000"/>
              <w:right w:val="single" w:sz="4" w:space="0" w:color="000000"/>
            </w:tcBorders>
            <w:hideMark/>
          </w:tcPr>
          <w:p w14:paraId="3FCC3A9E" w14:textId="77777777" w:rsidR="009C4600" w:rsidRPr="000D616A" w:rsidRDefault="00BE7CB1" w:rsidP="00F64BF9">
            <w:pPr>
              <w:pStyle w:val="TABLES"/>
              <w:keepNext/>
              <w:jc w:val="center"/>
            </w:pPr>
            <w:r w:rsidRPr="000D616A">
              <w:t>409</w:t>
            </w:r>
          </w:p>
        </w:tc>
      </w:tr>
      <w:tr w:rsidR="00741586" w:rsidRPr="000D616A" w14:paraId="1103CF29"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076B2C84" w14:textId="77777777" w:rsidR="009C4600" w:rsidRPr="000D616A" w:rsidRDefault="00BE7CB1" w:rsidP="00F64BF9">
            <w:pPr>
              <w:pStyle w:val="TABLES"/>
              <w:keepNext/>
              <w:ind w:left="57" w:right="57"/>
            </w:pPr>
            <w:r w:rsidRPr="000D616A">
              <w:t>Kopējā dzīvildze</w:t>
            </w:r>
          </w:p>
        </w:tc>
        <w:tc>
          <w:tcPr>
            <w:tcW w:w="3750" w:type="pct"/>
            <w:gridSpan w:val="2"/>
            <w:tcBorders>
              <w:top w:val="single" w:sz="4" w:space="0" w:color="000000"/>
              <w:left w:val="single" w:sz="4" w:space="0" w:color="000000"/>
              <w:bottom w:val="single" w:sz="4" w:space="0" w:color="000000"/>
              <w:right w:val="single" w:sz="4" w:space="0" w:color="000000"/>
            </w:tcBorders>
          </w:tcPr>
          <w:p w14:paraId="35978631" w14:textId="77777777" w:rsidR="009C4600" w:rsidRPr="000D616A" w:rsidRDefault="009C4600" w:rsidP="00F64BF9">
            <w:pPr>
              <w:pStyle w:val="TABLES"/>
              <w:keepNext/>
              <w:jc w:val="center"/>
            </w:pPr>
          </w:p>
        </w:tc>
      </w:tr>
      <w:tr w:rsidR="00741586" w:rsidRPr="000D616A" w14:paraId="07BFCA6A"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5A2F04B3" w14:textId="77777777" w:rsidR="009C4600" w:rsidRPr="000D616A" w:rsidRDefault="00BE7CB1" w:rsidP="00F64BF9">
            <w:pPr>
              <w:pStyle w:val="TABLES"/>
              <w:keepNext/>
              <w:ind w:left="567" w:right="57"/>
            </w:pPr>
            <w:r w:rsidRPr="000D616A">
              <w:t>Mediāna (mēneši)</w:t>
            </w:r>
          </w:p>
        </w:tc>
        <w:tc>
          <w:tcPr>
            <w:tcW w:w="1875" w:type="pct"/>
            <w:tcBorders>
              <w:top w:val="single" w:sz="4" w:space="0" w:color="000000"/>
              <w:left w:val="single" w:sz="4" w:space="0" w:color="000000"/>
              <w:bottom w:val="single" w:sz="4" w:space="0" w:color="000000"/>
              <w:right w:val="single" w:sz="4" w:space="0" w:color="000000"/>
            </w:tcBorders>
            <w:hideMark/>
          </w:tcPr>
          <w:p w14:paraId="58D438B1" w14:textId="77777777" w:rsidR="009C4600" w:rsidRPr="000D616A" w:rsidRDefault="00BE7CB1" w:rsidP="00F64BF9">
            <w:pPr>
              <w:pStyle w:val="TABLES"/>
              <w:keepNext/>
              <w:jc w:val="center"/>
            </w:pPr>
            <w:r w:rsidRPr="000D616A">
              <w:t>9,8</w:t>
            </w:r>
          </w:p>
        </w:tc>
        <w:tc>
          <w:tcPr>
            <w:tcW w:w="1875" w:type="pct"/>
            <w:tcBorders>
              <w:top w:val="single" w:sz="4" w:space="0" w:color="000000"/>
              <w:left w:val="single" w:sz="4" w:space="0" w:color="000000"/>
              <w:bottom w:val="single" w:sz="4" w:space="0" w:color="000000"/>
              <w:right w:val="single" w:sz="4" w:space="0" w:color="000000"/>
            </w:tcBorders>
            <w:hideMark/>
          </w:tcPr>
          <w:p w14:paraId="608FCD31" w14:textId="77777777" w:rsidR="009C4600" w:rsidRPr="000D616A" w:rsidRDefault="00BE7CB1" w:rsidP="00F64BF9">
            <w:pPr>
              <w:pStyle w:val="TABLES"/>
              <w:keepNext/>
              <w:jc w:val="center"/>
            </w:pPr>
            <w:r w:rsidRPr="000D616A">
              <w:t>11,2</w:t>
            </w:r>
          </w:p>
        </w:tc>
      </w:tr>
      <w:tr w:rsidR="00741586" w:rsidRPr="000D616A" w14:paraId="125B4F0C"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63C4F06A" w14:textId="77777777" w:rsidR="009C4600" w:rsidRPr="000D616A" w:rsidRDefault="00BE7CB1" w:rsidP="00F64BF9">
            <w:pPr>
              <w:pStyle w:val="TABLES"/>
              <w:keepNext/>
              <w:ind w:left="567" w:right="57"/>
            </w:pPr>
            <w:r w:rsidRPr="000D616A">
              <w:t>Riska attiecība (95% ticamības intervāls)</w:t>
            </w:r>
          </w:p>
        </w:tc>
        <w:tc>
          <w:tcPr>
            <w:tcW w:w="3750" w:type="pct"/>
            <w:gridSpan w:val="2"/>
            <w:tcBorders>
              <w:top w:val="single" w:sz="4" w:space="0" w:color="000000"/>
              <w:left w:val="single" w:sz="4" w:space="0" w:color="000000"/>
              <w:bottom w:val="single" w:sz="4" w:space="0" w:color="000000"/>
              <w:right w:val="single" w:sz="4" w:space="0" w:color="000000"/>
            </w:tcBorders>
            <w:hideMark/>
          </w:tcPr>
          <w:p w14:paraId="1547FD49" w14:textId="77777777" w:rsidR="009C4600" w:rsidRPr="000D616A" w:rsidRDefault="00BE7CB1" w:rsidP="00F64BF9">
            <w:pPr>
              <w:pStyle w:val="TABLES"/>
              <w:keepNext/>
              <w:jc w:val="center"/>
            </w:pPr>
            <w:r w:rsidRPr="000D616A">
              <w:t>0,81 (0,69; 0,94)</w:t>
            </w:r>
          </w:p>
          <w:p w14:paraId="05CC86C8" w14:textId="4C89CB8D" w:rsidR="009C4600" w:rsidRPr="000D616A" w:rsidRDefault="00BE7CB1" w:rsidP="00F64BF9">
            <w:pPr>
              <w:pStyle w:val="TABLES"/>
              <w:keepNext/>
              <w:jc w:val="center"/>
            </w:pPr>
            <w:r w:rsidRPr="000D616A">
              <w:t>(p-vērtība = 0,0062)</w:t>
            </w:r>
          </w:p>
        </w:tc>
      </w:tr>
      <w:tr w:rsidR="00741586" w:rsidRPr="000D616A" w14:paraId="0A483042"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53F42F2A" w14:textId="5D52BC3C" w:rsidR="009C4600" w:rsidRPr="000D616A" w:rsidRDefault="00BE7CB1" w:rsidP="00F64BF9">
            <w:pPr>
              <w:pStyle w:val="TABLES"/>
              <w:keepNext/>
              <w:ind w:left="57" w:right="57"/>
            </w:pPr>
            <w:r w:rsidRPr="000D616A">
              <w:t>Dzīvildze bez slimības progresēšanas</w:t>
            </w:r>
          </w:p>
        </w:tc>
        <w:tc>
          <w:tcPr>
            <w:tcW w:w="3750" w:type="pct"/>
            <w:gridSpan w:val="2"/>
            <w:tcBorders>
              <w:top w:val="single" w:sz="4" w:space="0" w:color="000000"/>
              <w:left w:val="single" w:sz="4" w:space="0" w:color="000000"/>
              <w:bottom w:val="single" w:sz="4" w:space="0" w:color="000000"/>
              <w:right w:val="single" w:sz="4" w:space="0" w:color="000000"/>
            </w:tcBorders>
          </w:tcPr>
          <w:p w14:paraId="59C233C0" w14:textId="77777777" w:rsidR="009C4600" w:rsidRPr="000D616A" w:rsidRDefault="009C4600" w:rsidP="00F64BF9">
            <w:pPr>
              <w:pStyle w:val="TABLES"/>
              <w:keepNext/>
              <w:jc w:val="center"/>
            </w:pPr>
          </w:p>
        </w:tc>
      </w:tr>
      <w:tr w:rsidR="00741586" w:rsidRPr="000D616A" w14:paraId="2A2F17A7"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0E700FD9" w14:textId="77777777" w:rsidR="009C4600" w:rsidRPr="000D616A" w:rsidRDefault="00BE7CB1" w:rsidP="00F64BF9">
            <w:pPr>
              <w:pStyle w:val="TABLES"/>
              <w:keepNext/>
              <w:ind w:left="567" w:right="57"/>
            </w:pPr>
            <w:r w:rsidRPr="000D616A">
              <w:t>Mediāna (mēneši)</w:t>
            </w:r>
          </w:p>
        </w:tc>
        <w:tc>
          <w:tcPr>
            <w:tcW w:w="1875" w:type="pct"/>
            <w:tcBorders>
              <w:top w:val="single" w:sz="4" w:space="0" w:color="000000"/>
              <w:left w:val="single" w:sz="4" w:space="0" w:color="000000"/>
              <w:bottom w:val="single" w:sz="4" w:space="0" w:color="000000"/>
              <w:right w:val="single" w:sz="4" w:space="0" w:color="000000"/>
            </w:tcBorders>
            <w:hideMark/>
          </w:tcPr>
          <w:p w14:paraId="7C1CB053" w14:textId="77777777" w:rsidR="009C4600" w:rsidRPr="000D616A" w:rsidRDefault="00BE7CB1" w:rsidP="00F64BF9">
            <w:pPr>
              <w:pStyle w:val="TABLES"/>
              <w:keepNext/>
              <w:jc w:val="center"/>
            </w:pPr>
            <w:r w:rsidRPr="000D616A">
              <w:t>4,1</w:t>
            </w:r>
          </w:p>
        </w:tc>
        <w:tc>
          <w:tcPr>
            <w:tcW w:w="1875" w:type="pct"/>
            <w:tcBorders>
              <w:top w:val="single" w:sz="4" w:space="0" w:color="000000"/>
              <w:left w:val="single" w:sz="4" w:space="0" w:color="000000"/>
              <w:bottom w:val="single" w:sz="4" w:space="0" w:color="000000"/>
              <w:right w:val="single" w:sz="4" w:space="0" w:color="000000"/>
            </w:tcBorders>
            <w:hideMark/>
          </w:tcPr>
          <w:p w14:paraId="73A55EB4" w14:textId="77777777" w:rsidR="009C4600" w:rsidRPr="000D616A" w:rsidRDefault="00BE7CB1" w:rsidP="00F64BF9">
            <w:pPr>
              <w:pStyle w:val="TABLES"/>
              <w:keepNext/>
              <w:jc w:val="center"/>
            </w:pPr>
            <w:r w:rsidRPr="000D616A">
              <w:t>5,7</w:t>
            </w:r>
          </w:p>
        </w:tc>
      </w:tr>
      <w:tr w:rsidR="00741586" w:rsidRPr="000D616A" w14:paraId="4A3664E1"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6BAB29AC" w14:textId="77777777" w:rsidR="009C4600" w:rsidRPr="000D616A" w:rsidRDefault="00BE7CB1" w:rsidP="00F64BF9">
            <w:pPr>
              <w:pStyle w:val="TABLES"/>
              <w:keepNext/>
              <w:ind w:left="567" w:right="57"/>
            </w:pPr>
            <w:r w:rsidRPr="000D616A">
              <w:t>Riska attiecība (95% ticamības intervāls)</w:t>
            </w:r>
          </w:p>
        </w:tc>
        <w:tc>
          <w:tcPr>
            <w:tcW w:w="3750" w:type="pct"/>
            <w:gridSpan w:val="2"/>
            <w:tcBorders>
              <w:top w:val="single" w:sz="4" w:space="0" w:color="000000"/>
              <w:left w:val="single" w:sz="4" w:space="0" w:color="000000"/>
              <w:bottom w:val="single" w:sz="4" w:space="0" w:color="000000"/>
              <w:right w:val="single" w:sz="4" w:space="0" w:color="000000"/>
            </w:tcBorders>
            <w:hideMark/>
          </w:tcPr>
          <w:p w14:paraId="206A9AAE" w14:textId="77777777" w:rsidR="009C4600" w:rsidRPr="000D616A" w:rsidRDefault="00BE7CB1" w:rsidP="00F64BF9">
            <w:pPr>
              <w:pStyle w:val="TABLES"/>
              <w:keepNext/>
              <w:jc w:val="center"/>
            </w:pPr>
            <w:r w:rsidRPr="000D616A">
              <w:t>0,68 (0,59; 0,78)</w:t>
            </w:r>
          </w:p>
          <w:p w14:paraId="34BCCDF8" w14:textId="4A0C25BC" w:rsidR="009C4600" w:rsidRPr="000D616A" w:rsidRDefault="00BE7CB1" w:rsidP="00F64BF9">
            <w:pPr>
              <w:pStyle w:val="TABLES"/>
              <w:keepNext/>
              <w:jc w:val="center"/>
            </w:pPr>
            <w:r w:rsidRPr="000D616A">
              <w:t>(p-vērtība &lt; 0,0001)</w:t>
            </w:r>
          </w:p>
        </w:tc>
      </w:tr>
      <w:tr w:rsidR="00741586" w:rsidRPr="000D616A" w14:paraId="6524D32E"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23C8F803" w14:textId="77777777" w:rsidR="009C4600" w:rsidRPr="000D616A" w:rsidRDefault="00BE7CB1" w:rsidP="00F64BF9">
            <w:pPr>
              <w:pStyle w:val="TABLES"/>
              <w:keepNext/>
              <w:ind w:left="57" w:right="57"/>
            </w:pPr>
            <w:r w:rsidRPr="000D616A">
              <w:t>Objektīvais atbildes reakcijas rādītājs (ORR)</w:t>
            </w:r>
          </w:p>
        </w:tc>
        <w:tc>
          <w:tcPr>
            <w:tcW w:w="3750" w:type="pct"/>
            <w:gridSpan w:val="2"/>
            <w:tcBorders>
              <w:top w:val="single" w:sz="4" w:space="0" w:color="000000"/>
              <w:left w:val="single" w:sz="4" w:space="0" w:color="000000"/>
              <w:bottom w:val="single" w:sz="4" w:space="0" w:color="000000"/>
              <w:right w:val="single" w:sz="4" w:space="0" w:color="000000"/>
            </w:tcBorders>
          </w:tcPr>
          <w:p w14:paraId="6FDF509F" w14:textId="77777777" w:rsidR="009C4600" w:rsidRPr="000D616A" w:rsidRDefault="009C4600" w:rsidP="00F64BF9">
            <w:pPr>
              <w:pStyle w:val="TABLES"/>
              <w:keepNext/>
              <w:jc w:val="center"/>
            </w:pPr>
          </w:p>
        </w:tc>
      </w:tr>
      <w:tr w:rsidR="00741586" w:rsidRPr="000D616A" w14:paraId="641AA9E5"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50C66972" w14:textId="77777777" w:rsidR="009C4600" w:rsidRPr="000D616A" w:rsidRDefault="00BE7CB1" w:rsidP="00F64BF9">
            <w:pPr>
              <w:pStyle w:val="TABLES"/>
              <w:keepNext/>
              <w:ind w:left="567" w:right="57"/>
            </w:pPr>
            <w:r w:rsidRPr="000D616A">
              <w:t>Analīzē iekļautie pacienti</w:t>
            </w:r>
          </w:p>
        </w:tc>
        <w:tc>
          <w:tcPr>
            <w:tcW w:w="1875" w:type="pct"/>
            <w:tcBorders>
              <w:top w:val="single" w:sz="4" w:space="0" w:color="000000"/>
              <w:left w:val="single" w:sz="4" w:space="0" w:color="000000"/>
              <w:bottom w:val="single" w:sz="4" w:space="0" w:color="000000"/>
              <w:right w:val="single" w:sz="4" w:space="0" w:color="000000"/>
            </w:tcBorders>
            <w:hideMark/>
          </w:tcPr>
          <w:p w14:paraId="66C81D2B" w14:textId="77777777" w:rsidR="009C4600" w:rsidRPr="000D616A" w:rsidRDefault="00BE7CB1" w:rsidP="00F64BF9">
            <w:pPr>
              <w:pStyle w:val="TABLES"/>
              <w:keepNext/>
              <w:jc w:val="center"/>
            </w:pPr>
            <w:r w:rsidRPr="000D616A">
              <w:t>406</w:t>
            </w:r>
          </w:p>
        </w:tc>
        <w:tc>
          <w:tcPr>
            <w:tcW w:w="1875" w:type="pct"/>
            <w:tcBorders>
              <w:top w:val="single" w:sz="4" w:space="0" w:color="000000"/>
              <w:left w:val="single" w:sz="4" w:space="0" w:color="000000"/>
              <w:bottom w:val="single" w:sz="4" w:space="0" w:color="000000"/>
              <w:right w:val="single" w:sz="4" w:space="0" w:color="000000"/>
            </w:tcBorders>
            <w:hideMark/>
          </w:tcPr>
          <w:p w14:paraId="2613E3E6" w14:textId="77777777" w:rsidR="009C4600" w:rsidRPr="000D616A" w:rsidRDefault="00BE7CB1" w:rsidP="00F64BF9">
            <w:pPr>
              <w:pStyle w:val="TABLES"/>
              <w:keepNext/>
              <w:jc w:val="center"/>
            </w:pPr>
            <w:r w:rsidRPr="000D616A">
              <w:t>404</w:t>
            </w:r>
          </w:p>
        </w:tc>
      </w:tr>
      <w:tr w:rsidR="00741586" w:rsidRPr="000D616A" w14:paraId="4E41E4B7"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hideMark/>
          </w:tcPr>
          <w:p w14:paraId="6DF4B0FF" w14:textId="77777777" w:rsidR="009C4600" w:rsidRPr="000D616A" w:rsidRDefault="00BE7CB1" w:rsidP="00F64BF9">
            <w:pPr>
              <w:pStyle w:val="TABLES"/>
              <w:keepNext/>
              <w:ind w:left="567" w:right="57"/>
            </w:pPr>
            <w:r w:rsidRPr="000D616A">
              <w:t>Rādītājs</w:t>
            </w:r>
          </w:p>
        </w:tc>
        <w:tc>
          <w:tcPr>
            <w:tcW w:w="1875" w:type="pct"/>
            <w:tcBorders>
              <w:top w:val="single" w:sz="4" w:space="0" w:color="000000"/>
              <w:left w:val="single" w:sz="4" w:space="0" w:color="000000"/>
              <w:bottom w:val="single" w:sz="4" w:space="0" w:color="000000"/>
              <w:right w:val="single" w:sz="4" w:space="0" w:color="000000"/>
            </w:tcBorders>
            <w:hideMark/>
          </w:tcPr>
          <w:p w14:paraId="5F371BAC" w14:textId="77777777" w:rsidR="009C4600" w:rsidRPr="000D616A" w:rsidRDefault="00BE7CB1" w:rsidP="00F64BF9">
            <w:pPr>
              <w:pStyle w:val="TABLES"/>
              <w:keepNext/>
              <w:jc w:val="center"/>
            </w:pPr>
            <w:r w:rsidRPr="000D616A">
              <w:t>3,9%</w:t>
            </w:r>
          </w:p>
        </w:tc>
        <w:tc>
          <w:tcPr>
            <w:tcW w:w="1875" w:type="pct"/>
            <w:tcBorders>
              <w:top w:val="single" w:sz="4" w:space="0" w:color="000000"/>
              <w:left w:val="single" w:sz="4" w:space="0" w:color="000000"/>
              <w:bottom w:val="single" w:sz="4" w:space="0" w:color="000000"/>
              <w:right w:val="single" w:sz="4" w:space="0" w:color="000000"/>
            </w:tcBorders>
            <w:hideMark/>
          </w:tcPr>
          <w:p w14:paraId="602D8B32" w14:textId="77777777" w:rsidR="009C4600" w:rsidRPr="000D616A" w:rsidRDefault="00BE7CB1" w:rsidP="00F64BF9">
            <w:pPr>
              <w:pStyle w:val="TABLES"/>
              <w:keepNext/>
              <w:jc w:val="center"/>
            </w:pPr>
            <w:r w:rsidRPr="000D616A">
              <w:t>5,4%</w:t>
            </w:r>
          </w:p>
        </w:tc>
      </w:tr>
      <w:tr w:rsidR="00741586" w:rsidRPr="000D616A" w14:paraId="6ACF8BB9" w14:textId="77777777" w:rsidTr="00DE7995">
        <w:trPr>
          <w:cantSplit/>
          <w:trHeight w:val="20"/>
          <w:jc w:val="center"/>
        </w:trPr>
        <w:tc>
          <w:tcPr>
            <w:tcW w:w="1250" w:type="pct"/>
            <w:tcBorders>
              <w:top w:val="single" w:sz="4" w:space="0" w:color="000000"/>
              <w:left w:val="single" w:sz="4" w:space="0" w:color="000000"/>
              <w:bottom w:val="single" w:sz="4" w:space="0" w:color="000000"/>
              <w:right w:val="single" w:sz="4" w:space="0" w:color="000000"/>
            </w:tcBorders>
          </w:tcPr>
          <w:p w14:paraId="50F01B5E" w14:textId="77777777" w:rsidR="009C4600" w:rsidRPr="000D616A" w:rsidRDefault="009C4600" w:rsidP="00F64BF9">
            <w:pPr>
              <w:pStyle w:val="TABLES"/>
              <w:keepNext/>
              <w:ind w:left="57" w:right="57"/>
            </w:pPr>
          </w:p>
        </w:tc>
        <w:tc>
          <w:tcPr>
            <w:tcW w:w="3750" w:type="pct"/>
            <w:gridSpan w:val="2"/>
            <w:tcBorders>
              <w:top w:val="single" w:sz="4" w:space="0" w:color="000000"/>
              <w:left w:val="single" w:sz="4" w:space="0" w:color="000000"/>
              <w:bottom w:val="single" w:sz="4" w:space="0" w:color="000000"/>
              <w:right w:val="single" w:sz="4" w:space="0" w:color="000000"/>
            </w:tcBorders>
            <w:hideMark/>
          </w:tcPr>
          <w:p w14:paraId="2656CBA7" w14:textId="4F107244" w:rsidR="009C4600" w:rsidRPr="000D616A" w:rsidRDefault="00BE7CB1" w:rsidP="00F64BF9">
            <w:pPr>
              <w:pStyle w:val="TABLES"/>
              <w:keepNext/>
              <w:jc w:val="center"/>
            </w:pPr>
            <w:r w:rsidRPr="000D616A">
              <w:t>(p-vērtība = 0,3113)</w:t>
            </w:r>
          </w:p>
        </w:tc>
      </w:tr>
    </w:tbl>
    <w:p w14:paraId="3730320B" w14:textId="2D917008" w:rsidR="009C4600" w:rsidRPr="000D616A" w:rsidRDefault="00BE7CB1" w:rsidP="00F64BF9">
      <w:pPr>
        <w:keepNext/>
        <w:tabs>
          <w:tab w:val="clear" w:pos="567"/>
          <w:tab w:val="left" w:pos="284"/>
        </w:tabs>
        <w:spacing w:line="240" w:lineRule="auto"/>
        <w:ind w:left="284" w:hanging="284"/>
        <w:rPr>
          <w:szCs w:val="22"/>
        </w:rPr>
      </w:pPr>
      <w:r w:rsidRPr="000D616A">
        <w:rPr>
          <w:szCs w:val="22"/>
          <w:vertAlign w:val="superscript"/>
        </w:rPr>
        <w:t>a</w:t>
      </w:r>
      <w:r w:rsidRPr="000D616A">
        <w:rPr>
          <w:szCs w:val="22"/>
        </w:rPr>
        <w:t>5,0 mg/kg reizi 2 nedēļās vai 7,5 mg/kg reizi 3 nedēļās.</w:t>
      </w:r>
    </w:p>
    <w:p w14:paraId="4EFC90F5" w14:textId="77777777" w:rsidR="009C4600" w:rsidRPr="000D616A" w:rsidRDefault="009C4600" w:rsidP="00F64BF9">
      <w:pPr>
        <w:autoSpaceDE w:val="0"/>
        <w:autoSpaceDN w:val="0"/>
        <w:adjustRightInd w:val="0"/>
        <w:spacing w:line="240" w:lineRule="auto"/>
        <w:rPr>
          <w:szCs w:val="22"/>
        </w:rPr>
      </w:pPr>
    </w:p>
    <w:p w14:paraId="4A51F35A" w14:textId="44FC73CB" w:rsidR="009C4600" w:rsidRPr="000D616A" w:rsidRDefault="00BE7CB1" w:rsidP="00F64BF9">
      <w:pPr>
        <w:tabs>
          <w:tab w:val="clear" w:pos="567"/>
          <w:tab w:val="left" w:pos="720"/>
        </w:tabs>
        <w:autoSpaceDE w:val="0"/>
        <w:autoSpaceDN w:val="0"/>
        <w:adjustRightInd w:val="0"/>
        <w:spacing w:line="240" w:lineRule="auto"/>
        <w:rPr>
          <w:rFonts w:eastAsia="SimSun"/>
          <w:szCs w:val="22"/>
        </w:rPr>
      </w:pPr>
      <w:r w:rsidRPr="000D616A">
        <w:rPr>
          <w:szCs w:val="22"/>
        </w:rPr>
        <w:lastRenderedPageBreak/>
        <w:t>Tika novērota arī statistiski nozīmīga dzīvildzes bez slimības progresēšanas uzlabošanās. Abās terapijas grupās objektīvais atbildes reakcijas rādītājs bija mazs un atšķirība bija nenozīmīga.</w:t>
      </w:r>
    </w:p>
    <w:p w14:paraId="44F19032" w14:textId="77777777" w:rsidR="009C4600" w:rsidRPr="000D616A" w:rsidRDefault="009C4600" w:rsidP="00F64BF9">
      <w:pPr>
        <w:tabs>
          <w:tab w:val="clear" w:pos="567"/>
          <w:tab w:val="left" w:pos="720"/>
        </w:tabs>
        <w:autoSpaceDE w:val="0"/>
        <w:autoSpaceDN w:val="0"/>
        <w:adjustRightInd w:val="0"/>
        <w:spacing w:line="240" w:lineRule="auto"/>
        <w:rPr>
          <w:rFonts w:eastAsia="SimSun"/>
          <w:szCs w:val="22"/>
        </w:rPr>
      </w:pPr>
    </w:p>
    <w:p w14:paraId="0235B977" w14:textId="21EAF77E" w:rsidR="009C4600" w:rsidRPr="000D616A" w:rsidRDefault="00BE7CB1" w:rsidP="00F64BF9">
      <w:pPr>
        <w:tabs>
          <w:tab w:val="clear" w:pos="567"/>
          <w:tab w:val="left" w:pos="720"/>
        </w:tabs>
        <w:autoSpaceDE w:val="0"/>
        <w:autoSpaceDN w:val="0"/>
        <w:adjustRightInd w:val="0"/>
        <w:spacing w:line="240" w:lineRule="auto"/>
        <w:rPr>
          <w:rFonts w:eastAsia="SimSun"/>
          <w:szCs w:val="22"/>
        </w:rPr>
      </w:pPr>
      <w:r w:rsidRPr="000D616A">
        <w:rPr>
          <w:szCs w:val="22"/>
        </w:rPr>
        <w:t>Pētījumā E3200 lietoja 5 mg/kg/nedēļā devai līdzvērtīgu bevacizumaba devu iepriekš ar bevacizumabu neārstētiem pacientiem, bet pētījumā ML18147 lietoja 2,5 mg/kg/nedēļā devai līdzvērtīgu bevacizumaba devu iepriekš ar bevacizumabu ārstētiem pacientiem. Dažādos pētījumos novērotās efektivitātes un drošuma salīdzināšanu ierobežo šo pētījumu atšķirības, īpaši pacientu populāciju atšķirības, iepriekšēja bevacizumaba lietošana un ķīmijterapijas shēmu atšķirības. Gan 5 mg/kg/nedēļā, gan 2,5 mg/kg/nedēļā devai līdzvērtīgas bevacizumaba devas nodrošināja statistiski nozīmīgu ieguvumu attiecībā uz OS (RA 0,751 pētījumā E3200 un 0,81 pētījumā ML18147) un PFS (RA 0,518 pētījumā E3200 un RA 0,68 pētījumā ML18147). Salīdzinot ar pētījumu ML18147, pētījumā E3200 bija lielāks 3.–5. smaguma pakāpes NBP kopējais gadījumu sastopamības biežums.</w:t>
      </w:r>
    </w:p>
    <w:p w14:paraId="6218C1E7" w14:textId="77777777" w:rsidR="009C4600" w:rsidRPr="000D616A" w:rsidRDefault="009C4600" w:rsidP="00F64BF9">
      <w:pPr>
        <w:tabs>
          <w:tab w:val="clear" w:pos="567"/>
          <w:tab w:val="left" w:pos="720"/>
        </w:tabs>
        <w:autoSpaceDE w:val="0"/>
        <w:autoSpaceDN w:val="0"/>
        <w:adjustRightInd w:val="0"/>
        <w:spacing w:line="240" w:lineRule="auto"/>
        <w:rPr>
          <w:rFonts w:eastAsia="SimSun"/>
          <w:i/>
          <w:iCs/>
          <w:szCs w:val="22"/>
        </w:rPr>
      </w:pPr>
    </w:p>
    <w:p w14:paraId="6AD3932F" w14:textId="77777777" w:rsidR="009C4600" w:rsidRPr="000D616A" w:rsidRDefault="00BE7CB1" w:rsidP="00F64BF9">
      <w:pPr>
        <w:keepNext/>
        <w:spacing w:line="240" w:lineRule="auto"/>
        <w:rPr>
          <w:rFonts w:eastAsia="SimSun"/>
          <w:i/>
          <w:iCs/>
          <w:szCs w:val="22"/>
          <w:u w:val="single"/>
        </w:rPr>
      </w:pPr>
      <w:r w:rsidRPr="000D616A">
        <w:rPr>
          <w:i/>
          <w:szCs w:val="22"/>
          <w:u w:val="single"/>
        </w:rPr>
        <w:t>Metastātisks krūts vēzis (mKV)</w:t>
      </w:r>
    </w:p>
    <w:p w14:paraId="51C261DE" w14:textId="77777777" w:rsidR="009C4600" w:rsidRPr="000D616A" w:rsidRDefault="009C4600" w:rsidP="00F64BF9">
      <w:pPr>
        <w:keepNext/>
        <w:spacing w:line="240" w:lineRule="auto"/>
        <w:rPr>
          <w:rFonts w:eastAsia="SimSun"/>
          <w:szCs w:val="22"/>
        </w:rPr>
      </w:pPr>
    </w:p>
    <w:p w14:paraId="29315BCA" w14:textId="77777777" w:rsidR="009C4600" w:rsidRPr="000D616A" w:rsidRDefault="00BE7CB1" w:rsidP="00F64BF9">
      <w:pPr>
        <w:spacing w:line="240" w:lineRule="auto"/>
        <w:rPr>
          <w:rFonts w:eastAsia="SimSun"/>
          <w:szCs w:val="22"/>
        </w:rPr>
      </w:pPr>
      <w:r w:rsidRPr="000D616A">
        <w:rPr>
          <w:szCs w:val="22"/>
        </w:rPr>
        <w:t>Tika izplānoti divi plaši III fāzes pētījumi, lai pētītu bevacizumaba terapijas efektivitāti kombinācijā ar diviem atsevišķiem ķīmijterapijas līdzekļiem, ko vērtēja ar PFS primāro mērķa kritēriju. Abos pētījumos tika novērota klīniski un statistiski nozīmīga PFS uzlabošanās.</w:t>
      </w:r>
    </w:p>
    <w:p w14:paraId="659B1B90" w14:textId="77777777" w:rsidR="009C4600" w:rsidRPr="000D616A" w:rsidRDefault="009C4600" w:rsidP="00F64BF9">
      <w:pPr>
        <w:spacing w:line="240" w:lineRule="auto"/>
        <w:rPr>
          <w:rFonts w:eastAsia="SimSun"/>
          <w:szCs w:val="22"/>
        </w:rPr>
      </w:pPr>
    </w:p>
    <w:p w14:paraId="0A7D5296" w14:textId="77777777" w:rsidR="009C4600" w:rsidRPr="000D616A" w:rsidRDefault="00BE7CB1" w:rsidP="00F64BF9">
      <w:pPr>
        <w:spacing w:line="240" w:lineRule="auto"/>
        <w:rPr>
          <w:rFonts w:eastAsia="SimSun"/>
          <w:szCs w:val="22"/>
        </w:rPr>
      </w:pPr>
      <w:r w:rsidRPr="000D616A">
        <w:rPr>
          <w:szCs w:val="22"/>
        </w:rPr>
        <w:t>Turpmāk apkopoti PFS rezultāti atsevišķiem ķīmijterapijas līdzekļiem, kas ietverti indikācijā.</w:t>
      </w:r>
    </w:p>
    <w:p w14:paraId="04D5EDDB" w14:textId="77777777" w:rsidR="009C4600" w:rsidRPr="000D616A" w:rsidRDefault="009C4600" w:rsidP="00F64BF9">
      <w:pPr>
        <w:spacing w:line="240" w:lineRule="auto"/>
        <w:rPr>
          <w:rFonts w:eastAsia="SimSun"/>
          <w:szCs w:val="22"/>
        </w:rPr>
      </w:pPr>
    </w:p>
    <w:p w14:paraId="1E12A83A" w14:textId="77777777" w:rsidR="009C4600" w:rsidRPr="000D616A" w:rsidRDefault="00BE7CB1" w:rsidP="0033150F">
      <w:pPr>
        <w:numPr>
          <w:ilvl w:val="1"/>
          <w:numId w:val="30"/>
        </w:numPr>
        <w:autoSpaceDE w:val="0"/>
        <w:autoSpaceDN w:val="0"/>
        <w:adjustRightInd w:val="0"/>
        <w:spacing w:line="240" w:lineRule="auto"/>
        <w:ind w:left="567" w:hanging="567"/>
        <w:rPr>
          <w:rFonts w:eastAsia="SimSun"/>
          <w:szCs w:val="22"/>
        </w:rPr>
      </w:pPr>
      <w:r w:rsidRPr="000D616A">
        <w:rPr>
          <w:szCs w:val="22"/>
        </w:rPr>
        <w:t>E2100 pētījums (paklitaksels)</w:t>
      </w:r>
    </w:p>
    <w:p w14:paraId="4CCC7F5A" w14:textId="77777777" w:rsidR="009C4600" w:rsidRPr="000D616A" w:rsidRDefault="00BE7CB1" w:rsidP="0033150F">
      <w:pPr>
        <w:numPr>
          <w:ilvl w:val="2"/>
          <w:numId w:val="3"/>
        </w:numPr>
        <w:tabs>
          <w:tab w:val="clear" w:pos="567"/>
          <w:tab w:val="left" w:pos="1134"/>
        </w:tabs>
        <w:autoSpaceDE w:val="0"/>
        <w:autoSpaceDN w:val="0"/>
        <w:adjustRightInd w:val="0"/>
        <w:spacing w:line="240" w:lineRule="auto"/>
        <w:ind w:left="1134" w:hanging="567"/>
        <w:rPr>
          <w:rFonts w:eastAsia="TimesNewRomanPSMT"/>
          <w:szCs w:val="22"/>
        </w:rPr>
      </w:pPr>
      <w:r w:rsidRPr="000D616A">
        <w:rPr>
          <w:szCs w:val="22"/>
        </w:rPr>
        <w:t>PFS mediāna pieauga līdz 5,6 mēnešiem, RA 0,421 (p &lt;0,0001, 95% TI 0,343; 0,516).</w:t>
      </w:r>
    </w:p>
    <w:p w14:paraId="5C3E8812" w14:textId="77777777" w:rsidR="009C4600" w:rsidRPr="000D616A" w:rsidRDefault="00BE7CB1" w:rsidP="0033150F">
      <w:pPr>
        <w:numPr>
          <w:ilvl w:val="1"/>
          <w:numId w:val="30"/>
        </w:numPr>
        <w:autoSpaceDE w:val="0"/>
        <w:autoSpaceDN w:val="0"/>
        <w:adjustRightInd w:val="0"/>
        <w:spacing w:line="240" w:lineRule="auto"/>
        <w:ind w:left="567" w:hanging="567"/>
        <w:rPr>
          <w:rFonts w:eastAsia="SimSun"/>
          <w:szCs w:val="22"/>
        </w:rPr>
      </w:pPr>
      <w:r w:rsidRPr="000D616A">
        <w:rPr>
          <w:szCs w:val="22"/>
        </w:rPr>
        <w:t>AVF3694g pētījums (kapecitabīns)</w:t>
      </w:r>
    </w:p>
    <w:p w14:paraId="65F6F55A" w14:textId="77777777" w:rsidR="009C4600" w:rsidRPr="000D616A" w:rsidRDefault="00BE7CB1" w:rsidP="0033150F">
      <w:pPr>
        <w:numPr>
          <w:ilvl w:val="2"/>
          <w:numId w:val="3"/>
        </w:numPr>
        <w:tabs>
          <w:tab w:val="clear" w:pos="567"/>
          <w:tab w:val="left" w:pos="1134"/>
        </w:tabs>
        <w:autoSpaceDE w:val="0"/>
        <w:autoSpaceDN w:val="0"/>
        <w:adjustRightInd w:val="0"/>
        <w:spacing w:line="240" w:lineRule="auto"/>
        <w:ind w:left="1134" w:hanging="567"/>
        <w:rPr>
          <w:rFonts w:eastAsia="TimesNewRomanPSMT"/>
          <w:szCs w:val="22"/>
        </w:rPr>
      </w:pPr>
      <w:r w:rsidRPr="000D616A">
        <w:rPr>
          <w:szCs w:val="22"/>
        </w:rPr>
        <w:t>PFS mediāna pieauga līdz 2,9 mēnešiem, RA 0,69 (p = 0,0002, 95% TI 0,56; 0,84).</w:t>
      </w:r>
    </w:p>
    <w:p w14:paraId="4E2F5D3A" w14:textId="77777777" w:rsidR="009C4600" w:rsidRPr="000D616A" w:rsidRDefault="009C4600" w:rsidP="00F64BF9">
      <w:pPr>
        <w:tabs>
          <w:tab w:val="clear" w:pos="567"/>
          <w:tab w:val="left" w:pos="720"/>
        </w:tabs>
        <w:autoSpaceDE w:val="0"/>
        <w:autoSpaceDN w:val="0"/>
        <w:adjustRightInd w:val="0"/>
        <w:spacing w:line="240" w:lineRule="auto"/>
        <w:rPr>
          <w:rFonts w:eastAsia="SimSun"/>
          <w:szCs w:val="22"/>
        </w:rPr>
      </w:pPr>
    </w:p>
    <w:p w14:paraId="0A186A9E" w14:textId="77777777" w:rsidR="009C4600" w:rsidRPr="000D616A" w:rsidRDefault="00BE7CB1" w:rsidP="00F64BF9">
      <w:pPr>
        <w:tabs>
          <w:tab w:val="clear" w:pos="567"/>
          <w:tab w:val="left" w:pos="720"/>
        </w:tabs>
        <w:autoSpaceDE w:val="0"/>
        <w:autoSpaceDN w:val="0"/>
        <w:adjustRightInd w:val="0"/>
        <w:spacing w:line="240" w:lineRule="auto"/>
        <w:rPr>
          <w:rFonts w:eastAsia="SimSun"/>
          <w:i/>
          <w:iCs/>
          <w:szCs w:val="22"/>
        </w:rPr>
      </w:pPr>
      <w:r w:rsidRPr="000D616A">
        <w:rPr>
          <w:szCs w:val="22"/>
        </w:rPr>
        <w:t>Sīkāka informācija par katru pētījumu un rezultāti sniegti turpmāk.</w:t>
      </w:r>
    </w:p>
    <w:p w14:paraId="65BEDC21" w14:textId="77777777" w:rsidR="009C4600" w:rsidRPr="000D616A" w:rsidRDefault="009C4600" w:rsidP="00F64BF9">
      <w:pPr>
        <w:tabs>
          <w:tab w:val="clear" w:pos="567"/>
          <w:tab w:val="left" w:pos="720"/>
        </w:tabs>
        <w:autoSpaceDE w:val="0"/>
        <w:autoSpaceDN w:val="0"/>
        <w:adjustRightInd w:val="0"/>
        <w:spacing w:line="240" w:lineRule="auto"/>
        <w:rPr>
          <w:rFonts w:eastAsia="SimSun"/>
          <w:i/>
          <w:iCs/>
          <w:szCs w:val="22"/>
        </w:rPr>
      </w:pPr>
    </w:p>
    <w:p w14:paraId="660FC8AF" w14:textId="0458E650" w:rsidR="009C4600" w:rsidRPr="000D616A" w:rsidRDefault="00BE7CB1" w:rsidP="00F64BF9">
      <w:pPr>
        <w:keepNext/>
        <w:spacing w:line="240" w:lineRule="auto"/>
        <w:rPr>
          <w:rFonts w:eastAsia="SimSun"/>
          <w:i/>
          <w:iCs/>
          <w:szCs w:val="22"/>
        </w:rPr>
      </w:pPr>
      <w:r w:rsidRPr="000D616A">
        <w:rPr>
          <w:i/>
          <w:szCs w:val="22"/>
        </w:rPr>
        <w:t>ECOG E2100</w:t>
      </w:r>
    </w:p>
    <w:p w14:paraId="618835B2" w14:textId="77777777" w:rsidR="00A90D89" w:rsidRPr="000D616A" w:rsidRDefault="00A90D89" w:rsidP="00F64BF9">
      <w:pPr>
        <w:keepNext/>
        <w:spacing w:line="240" w:lineRule="auto"/>
        <w:rPr>
          <w:rFonts w:eastAsia="SimSun"/>
          <w:i/>
          <w:iCs/>
          <w:szCs w:val="22"/>
        </w:rPr>
      </w:pPr>
    </w:p>
    <w:p w14:paraId="0692D498" w14:textId="3938C7CB" w:rsidR="009C4600" w:rsidRPr="000D616A" w:rsidRDefault="00BE7CB1" w:rsidP="00F64BF9">
      <w:pPr>
        <w:spacing w:line="240" w:lineRule="auto"/>
        <w:rPr>
          <w:rFonts w:eastAsia="SimSun"/>
          <w:szCs w:val="22"/>
        </w:rPr>
      </w:pPr>
      <w:r w:rsidRPr="000D616A">
        <w:rPr>
          <w:szCs w:val="22"/>
        </w:rPr>
        <w:t>Pētījums E2100 bija atklāts, randomizēts, aktīvi kontrolēts, daudzcentru klīniskais pētījums, lai novērtētu bevacizumaba kombināciju ar paklitakselu lokāli recidivējoša vai metastātiska krūts vēža gadījumā pacientiem, kuri iepriekš nebija saņēmuši ķīmijterapiju lokāli recidivējošas vai metastātiskas slimības gadījumā. Pacienti tika randomizēti tikai paklitaksela (90 mg/m</w:t>
      </w:r>
      <w:r w:rsidRPr="000D616A">
        <w:rPr>
          <w:szCs w:val="22"/>
          <w:vertAlign w:val="superscript"/>
        </w:rPr>
        <w:t>2</w:t>
      </w:r>
      <w:r w:rsidRPr="000D616A">
        <w:rPr>
          <w:szCs w:val="22"/>
        </w:rPr>
        <w:t xml:space="preserve"> intravenozi 1 stundas laikā reizi nedēļā trīs no četrām nedēļām) terapijai vai kombinācijai ar bevacizumabu (10 mg/kg intravenozas infūzijas veidā reizi 2 nedēļās). Tika pieļauta iepriekšēja hormonāla terapija metastātiskas slimības ārstēšanai. Adjuvanta terapija ar taksānu bija pieļaujama tikai tad, ja tā tika pabeigta vismaz 12 mēnešus pirms iekļaušanas pētījumā. Lielākajai daļai no 722 pētījumā iekļautajiem pacientiem, kuri iepriekš tika ārstēti ar trastuzumabu vai tika uzskatīti par šādai ārstēšanai nepiemērotiem, bija HER2 negatīva slimība (90%) un nelielam pacientu skaitam bija nezināms (8%) vai apstiprināts HER2 pozitīvs statuss (2%). Bez tam 65% pacientu bija saņēmuši adjuvantu ķīmijterapiju, tostarp 19% iepriekš saņēma taksānus un 49% antraciklīnus. Pētījumā netika iekļauti pacienti ar metastāzēm centrālajā nervu sistēmā, tostarp ar iepriekš ārstētu vai rezecētu smadzeņu bojājumu.</w:t>
      </w:r>
    </w:p>
    <w:p w14:paraId="49F277BA" w14:textId="77777777" w:rsidR="009C4600" w:rsidRPr="000D616A" w:rsidRDefault="009C4600" w:rsidP="00F64BF9">
      <w:pPr>
        <w:spacing w:line="240" w:lineRule="auto"/>
        <w:rPr>
          <w:rFonts w:eastAsia="SimSun"/>
          <w:szCs w:val="22"/>
        </w:rPr>
      </w:pPr>
    </w:p>
    <w:p w14:paraId="75E7F05C" w14:textId="77777777" w:rsidR="009C4600" w:rsidRPr="000D616A" w:rsidRDefault="00BE7CB1" w:rsidP="00F64BF9">
      <w:pPr>
        <w:spacing w:line="240" w:lineRule="auto"/>
        <w:rPr>
          <w:rFonts w:eastAsia="SimSun"/>
          <w:szCs w:val="22"/>
        </w:rPr>
      </w:pPr>
      <w:r w:rsidRPr="000D616A">
        <w:rPr>
          <w:szCs w:val="22"/>
        </w:rPr>
        <w:t>E2100 pētījumā pacienti tika ārstēti līdz slimības progresēšanai. Ja bija nepieciešama agrīna ķīmijterapijas pārtraukšana, monoterapija ar bevacizumabu tika turpināta līdz slimības progresēšanai. Pētījuma grupās pacientu raksturojums bija līdzīgs. Primārais mērķa kritērijs šajā pētījumā bija dzīvildze bez slimības progresēšanas (PFS), ko pamatoja pētnieka vērtējums par slimības gaitu. Papildus tika veikts arī neatkarīgs primārā mērķa kritērija novērtējums. Šī pētījuma rezultāti ir sniegti 10. tabulā.</w:t>
      </w:r>
    </w:p>
    <w:p w14:paraId="5DFCF8CC" w14:textId="77777777" w:rsidR="009C4600" w:rsidRPr="000D616A" w:rsidRDefault="009C4600" w:rsidP="00F64BF9">
      <w:pPr>
        <w:spacing w:line="240" w:lineRule="auto"/>
        <w:rPr>
          <w:rFonts w:eastAsia="SimSun"/>
          <w:szCs w:val="22"/>
        </w:rPr>
      </w:pPr>
    </w:p>
    <w:p w14:paraId="4CE1A238" w14:textId="77777777" w:rsidR="009C4600" w:rsidRPr="000D616A" w:rsidRDefault="00BE7CB1" w:rsidP="00F64BF9">
      <w:pPr>
        <w:keepNext/>
        <w:spacing w:line="240" w:lineRule="auto"/>
        <w:rPr>
          <w:b/>
          <w:bCs/>
          <w:szCs w:val="22"/>
        </w:rPr>
      </w:pPr>
      <w:r w:rsidRPr="000D616A">
        <w:rPr>
          <w:b/>
          <w:szCs w:val="22"/>
        </w:rPr>
        <w:t>10. tabula. Pētījuma E2100 efektivitātes rezultāti</w:t>
      </w:r>
    </w:p>
    <w:p w14:paraId="07191EB5" w14:textId="77777777" w:rsidR="009C4600" w:rsidRPr="000D616A" w:rsidRDefault="009C4600" w:rsidP="00F64BF9">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1769"/>
        <w:gridCol w:w="1176"/>
        <w:gridCol w:w="2470"/>
        <w:gridCol w:w="1176"/>
        <w:gridCol w:w="2470"/>
      </w:tblGrid>
      <w:tr w:rsidR="00741586" w:rsidRPr="000D616A" w14:paraId="5F623943" w14:textId="77777777" w:rsidTr="00893695">
        <w:trPr>
          <w:cantSplit/>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69BBA97E" w14:textId="52558EC9" w:rsidR="009C4600" w:rsidRPr="000D616A" w:rsidRDefault="00BE7CB1" w:rsidP="00F64BF9">
            <w:pPr>
              <w:pStyle w:val="TABLES"/>
              <w:keepNext/>
              <w:ind w:left="57" w:right="57"/>
            </w:pPr>
            <w:r w:rsidRPr="000D616A">
              <w:t>Dzīvildze bez slimības progresēšanas</w:t>
            </w:r>
          </w:p>
        </w:tc>
      </w:tr>
      <w:tr w:rsidR="00741586" w:rsidRPr="000D616A" w14:paraId="1964E247"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tcPr>
          <w:p w14:paraId="563BAE28" w14:textId="77777777" w:rsidR="009C4600" w:rsidRPr="000D616A" w:rsidRDefault="009C4600" w:rsidP="00F64BF9">
            <w:pPr>
              <w:pStyle w:val="TABLES"/>
              <w:keepNext/>
              <w:ind w:left="57" w:right="57"/>
              <w:jc w:val="center"/>
            </w:pPr>
          </w:p>
        </w:tc>
        <w:tc>
          <w:tcPr>
            <w:tcW w:w="1766" w:type="pct"/>
            <w:gridSpan w:val="2"/>
            <w:tcBorders>
              <w:top w:val="single" w:sz="4" w:space="0" w:color="000000"/>
              <w:left w:val="single" w:sz="4" w:space="0" w:color="000000"/>
              <w:bottom w:val="single" w:sz="4" w:space="0" w:color="000000"/>
              <w:right w:val="single" w:sz="4" w:space="0" w:color="000000"/>
            </w:tcBorders>
            <w:hideMark/>
          </w:tcPr>
          <w:p w14:paraId="4A95272C" w14:textId="77777777" w:rsidR="009C4600" w:rsidRPr="000D616A" w:rsidRDefault="00BE7CB1" w:rsidP="00F64BF9">
            <w:pPr>
              <w:pStyle w:val="TABLES"/>
              <w:ind w:left="57" w:right="57"/>
              <w:jc w:val="center"/>
            </w:pPr>
            <w:r w:rsidRPr="000D616A">
              <w:t>Pētnieka vērtējums*</w:t>
            </w:r>
          </w:p>
        </w:tc>
        <w:tc>
          <w:tcPr>
            <w:tcW w:w="1769" w:type="pct"/>
            <w:gridSpan w:val="2"/>
            <w:tcBorders>
              <w:top w:val="single" w:sz="4" w:space="0" w:color="000000"/>
              <w:left w:val="single" w:sz="4" w:space="0" w:color="000000"/>
              <w:bottom w:val="single" w:sz="4" w:space="0" w:color="000000"/>
              <w:right w:val="single" w:sz="4" w:space="0" w:color="000000"/>
            </w:tcBorders>
            <w:hideMark/>
          </w:tcPr>
          <w:p w14:paraId="570C9960" w14:textId="77777777" w:rsidR="009C4600" w:rsidRPr="000D616A" w:rsidRDefault="00BE7CB1" w:rsidP="00F64BF9">
            <w:pPr>
              <w:pStyle w:val="TABLES"/>
              <w:ind w:left="57" w:right="57"/>
              <w:jc w:val="center"/>
            </w:pPr>
            <w:r w:rsidRPr="000D616A">
              <w:t>IRF novērtējums</w:t>
            </w:r>
          </w:p>
        </w:tc>
      </w:tr>
      <w:tr w:rsidR="00D67BEF" w:rsidRPr="000D616A" w14:paraId="3E00BA9B" w14:textId="77777777" w:rsidTr="00D67BEF">
        <w:trPr>
          <w:cantSplit/>
          <w:trHeight w:val="20"/>
          <w:jc w:val="center"/>
        </w:trPr>
        <w:tc>
          <w:tcPr>
            <w:tcW w:w="1466" w:type="pct"/>
            <w:vMerge w:val="restart"/>
            <w:tcBorders>
              <w:top w:val="single" w:sz="4" w:space="0" w:color="000000"/>
              <w:left w:val="single" w:sz="4" w:space="0" w:color="000000"/>
              <w:right w:val="single" w:sz="4" w:space="0" w:color="000000"/>
            </w:tcBorders>
          </w:tcPr>
          <w:p w14:paraId="4E496E92" w14:textId="77777777" w:rsidR="00D67BEF" w:rsidRPr="000D616A" w:rsidRDefault="00D67BEF" w:rsidP="00F64BF9">
            <w:pPr>
              <w:pStyle w:val="TABLES"/>
              <w:keepNext/>
              <w:ind w:left="57" w:right="57"/>
              <w:jc w:val="center"/>
            </w:pPr>
          </w:p>
        </w:tc>
        <w:tc>
          <w:tcPr>
            <w:tcW w:w="547" w:type="pct"/>
            <w:tcBorders>
              <w:top w:val="single" w:sz="4" w:space="0" w:color="000000"/>
              <w:left w:val="single" w:sz="4" w:space="0" w:color="000000"/>
              <w:bottom w:val="nil"/>
              <w:right w:val="single" w:sz="4" w:space="0" w:color="000000"/>
            </w:tcBorders>
          </w:tcPr>
          <w:p w14:paraId="5F3E12B9" w14:textId="7EDAA699" w:rsidR="00D67BEF" w:rsidRPr="000D616A" w:rsidRDefault="00D67BEF" w:rsidP="00F64BF9">
            <w:pPr>
              <w:pStyle w:val="TABLES"/>
              <w:ind w:left="57" w:right="57"/>
              <w:jc w:val="center"/>
            </w:pPr>
            <w:r w:rsidRPr="000D616A">
              <w:t>Paklitaksels</w:t>
            </w:r>
          </w:p>
        </w:tc>
        <w:tc>
          <w:tcPr>
            <w:tcW w:w="1218" w:type="pct"/>
            <w:tcBorders>
              <w:top w:val="single" w:sz="4" w:space="0" w:color="000000"/>
              <w:left w:val="single" w:sz="4" w:space="0" w:color="000000"/>
              <w:bottom w:val="nil"/>
              <w:right w:val="single" w:sz="4" w:space="0" w:color="000000"/>
            </w:tcBorders>
            <w:hideMark/>
          </w:tcPr>
          <w:p w14:paraId="08537F25" w14:textId="3606F681" w:rsidR="00D67BEF" w:rsidRPr="000D616A" w:rsidRDefault="00D67BEF" w:rsidP="00F64BF9">
            <w:pPr>
              <w:pStyle w:val="TABLES"/>
              <w:ind w:left="57" w:right="57"/>
              <w:jc w:val="center"/>
            </w:pPr>
            <w:r w:rsidRPr="000D616A">
              <w:t>Paclitaksels/bevacizumabs</w:t>
            </w:r>
          </w:p>
        </w:tc>
        <w:tc>
          <w:tcPr>
            <w:tcW w:w="547" w:type="pct"/>
            <w:tcBorders>
              <w:top w:val="single" w:sz="4" w:space="0" w:color="000000"/>
              <w:left w:val="single" w:sz="4" w:space="0" w:color="000000"/>
              <w:bottom w:val="nil"/>
              <w:right w:val="single" w:sz="4" w:space="0" w:color="000000"/>
            </w:tcBorders>
          </w:tcPr>
          <w:p w14:paraId="276694E5" w14:textId="4EFE5168" w:rsidR="00D67BEF" w:rsidRPr="000D616A" w:rsidRDefault="00D67BEF" w:rsidP="00F64BF9">
            <w:pPr>
              <w:pStyle w:val="TABLES"/>
              <w:ind w:left="57" w:right="57"/>
              <w:jc w:val="center"/>
            </w:pPr>
            <w:r w:rsidRPr="000D616A">
              <w:t>Paklitaksels</w:t>
            </w:r>
          </w:p>
        </w:tc>
        <w:tc>
          <w:tcPr>
            <w:tcW w:w="1221" w:type="pct"/>
            <w:tcBorders>
              <w:top w:val="single" w:sz="4" w:space="0" w:color="000000"/>
              <w:left w:val="single" w:sz="4" w:space="0" w:color="000000"/>
              <w:bottom w:val="nil"/>
              <w:right w:val="single" w:sz="4" w:space="0" w:color="000000"/>
            </w:tcBorders>
            <w:hideMark/>
          </w:tcPr>
          <w:p w14:paraId="11B73F36" w14:textId="52FE1A93" w:rsidR="00D67BEF" w:rsidRPr="000D616A" w:rsidRDefault="00D67BEF" w:rsidP="00F64BF9">
            <w:pPr>
              <w:pStyle w:val="TABLES"/>
              <w:ind w:left="57" w:right="57"/>
              <w:jc w:val="center"/>
            </w:pPr>
            <w:r w:rsidRPr="000D616A">
              <w:t>Paclitaksels/bevacizumabs</w:t>
            </w:r>
          </w:p>
        </w:tc>
      </w:tr>
      <w:tr w:rsidR="00D67BEF" w:rsidRPr="000D616A" w14:paraId="44373E4E" w14:textId="77777777" w:rsidTr="00D67BEF">
        <w:trPr>
          <w:cantSplit/>
          <w:trHeight w:val="20"/>
          <w:jc w:val="center"/>
        </w:trPr>
        <w:tc>
          <w:tcPr>
            <w:tcW w:w="1466" w:type="pct"/>
            <w:vMerge/>
            <w:tcBorders>
              <w:left w:val="single" w:sz="4" w:space="0" w:color="000000"/>
              <w:bottom w:val="single" w:sz="4" w:space="0" w:color="000000"/>
              <w:right w:val="single" w:sz="4" w:space="0" w:color="000000"/>
            </w:tcBorders>
          </w:tcPr>
          <w:p w14:paraId="1123636C" w14:textId="77777777" w:rsidR="00D67BEF" w:rsidRPr="000D616A" w:rsidRDefault="00D67BEF" w:rsidP="00F64BF9">
            <w:pPr>
              <w:pStyle w:val="TABLES"/>
              <w:ind w:left="57" w:right="57"/>
              <w:jc w:val="center"/>
            </w:pPr>
          </w:p>
        </w:tc>
        <w:tc>
          <w:tcPr>
            <w:tcW w:w="547" w:type="pct"/>
            <w:tcBorders>
              <w:top w:val="nil"/>
              <w:left w:val="single" w:sz="4" w:space="0" w:color="000000"/>
              <w:bottom w:val="single" w:sz="4" w:space="0" w:color="000000"/>
              <w:right w:val="single" w:sz="4" w:space="0" w:color="000000"/>
            </w:tcBorders>
          </w:tcPr>
          <w:p w14:paraId="15A9DC8F" w14:textId="46F6BDC4" w:rsidR="00D67BEF" w:rsidRPr="000D616A" w:rsidRDefault="00D67BEF" w:rsidP="00F64BF9">
            <w:pPr>
              <w:pStyle w:val="TABLES"/>
              <w:ind w:left="57" w:right="57"/>
              <w:jc w:val="center"/>
            </w:pPr>
            <w:r w:rsidRPr="000D616A">
              <w:t>(n = 354)</w:t>
            </w:r>
          </w:p>
        </w:tc>
        <w:tc>
          <w:tcPr>
            <w:tcW w:w="1218" w:type="pct"/>
            <w:tcBorders>
              <w:top w:val="nil"/>
              <w:left w:val="single" w:sz="4" w:space="0" w:color="000000"/>
              <w:bottom w:val="single" w:sz="4" w:space="0" w:color="000000"/>
              <w:right w:val="single" w:sz="4" w:space="0" w:color="000000"/>
            </w:tcBorders>
          </w:tcPr>
          <w:p w14:paraId="307F27E0" w14:textId="593AC96C" w:rsidR="00D67BEF" w:rsidRPr="000D616A" w:rsidRDefault="00D67BEF" w:rsidP="00F64BF9">
            <w:pPr>
              <w:pStyle w:val="TABLES"/>
              <w:ind w:left="57" w:right="57"/>
              <w:jc w:val="center"/>
            </w:pPr>
            <w:r w:rsidRPr="000D616A">
              <w:t>(n = 368)</w:t>
            </w:r>
          </w:p>
        </w:tc>
        <w:tc>
          <w:tcPr>
            <w:tcW w:w="547" w:type="pct"/>
            <w:tcBorders>
              <w:top w:val="nil"/>
              <w:left w:val="single" w:sz="4" w:space="0" w:color="000000"/>
              <w:bottom w:val="single" w:sz="4" w:space="0" w:color="000000"/>
              <w:right w:val="single" w:sz="4" w:space="0" w:color="000000"/>
            </w:tcBorders>
          </w:tcPr>
          <w:p w14:paraId="1929929F" w14:textId="61D64495" w:rsidR="00D67BEF" w:rsidRPr="000D616A" w:rsidRDefault="00D67BEF" w:rsidP="00F64BF9">
            <w:pPr>
              <w:pStyle w:val="TABLES"/>
              <w:ind w:left="57" w:right="57"/>
              <w:jc w:val="center"/>
            </w:pPr>
            <w:r w:rsidRPr="000D616A">
              <w:t>(n = 354)</w:t>
            </w:r>
          </w:p>
        </w:tc>
        <w:tc>
          <w:tcPr>
            <w:tcW w:w="1221" w:type="pct"/>
            <w:tcBorders>
              <w:top w:val="nil"/>
              <w:left w:val="single" w:sz="4" w:space="0" w:color="000000"/>
              <w:bottom w:val="single" w:sz="4" w:space="0" w:color="000000"/>
              <w:right w:val="single" w:sz="4" w:space="0" w:color="000000"/>
            </w:tcBorders>
          </w:tcPr>
          <w:p w14:paraId="6AEA93DC" w14:textId="3D132766" w:rsidR="00D67BEF" w:rsidRPr="000D616A" w:rsidRDefault="00D67BEF" w:rsidP="00F64BF9">
            <w:pPr>
              <w:pStyle w:val="TABLES"/>
              <w:ind w:left="57" w:right="57"/>
              <w:jc w:val="center"/>
            </w:pPr>
            <w:r w:rsidRPr="000D616A">
              <w:t>(n = 368)</w:t>
            </w:r>
          </w:p>
        </w:tc>
      </w:tr>
      <w:tr w:rsidR="00741586" w:rsidRPr="000D616A" w14:paraId="2458E263"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hideMark/>
          </w:tcPr>
          <w:p w14:paraId="3D03AACB" w14:textId="77777777" w:rsidR="009C4600" w:rsidRPr="000D616A" w:rsidRDefault="00BE7CB1" w:rsidP="00F64BF9">
            <w:pPr>
              <w:pStyle w:val="TABLES"/>
              <w:ind w:left="57" w:right="57"/>
            </w:pPr>
            <w:r w:rsidRPr="000D616A">
              <w:lastRenderedPageBreak/>
              <w:t>PFS mediāna (mēneši)</w:t>
            </w:r>
          </w:p>
        </w:tc>
        <w:tc>
          <w:tcPr>
            <w:tcW w:w="547" w:type="pct"/>
            <w:tcBorders>
              <w:top w:val="single" w:sz="4" w:space="0" w:color="000000"/>
              <w:left w:val="single" w:sz="4" w:space="0" w:color="000000"/>
              <w:bottom w:val="single" w:sz="4" w:space="0" w:color="000000"/>
              <w:right w:val="single" w:sz="4" w:space="0" w:color="000000"/>
            </w:tcBorders>
            <w:hideMark/>
          </w:tcPr>
          <w:p w14:paraId="50BC0975" w14:textId="77777777" w:rsidR="009C4600" w:rsidRPr="000D616A" w:rsidRDefault="00BE7CB1" w:rsidP="00F64BF9">
            <w:pPr>
              <w:pStyle w:val="TABLES"/>
              <w:ind w:left="39" w:right="57"/>
              <w:jc w:val="center"/>
            </w:pPr>
            <w:r w:rsidRPr="000D616A">
              <w:t>5,8</w:t>
            </w:r>
          </w:p>
        </w:tc>
        <w:tc>
          <w:tcPr>
            <w:tcW w:w="1218" w:type="pct"/>
            <w:tcBorders>
              <w:top w:val="single" w:sz="4" w:space="0" w:color="000000"/>
              <w:left w:val="single" w:sz="4" w:space="0" w:color="000000"/>
              <w:bottom w:val="single" w:sz="4" w:space="0" w:color="000000"/>
              <w:right w:val="single" w:sz="4" w:space="0" w:color="000000"/>
            </w:tcBorders>
            <w:hideMark/>
          </w:tcPr>
          <w:p w14:paraId="58C3B3EE" w14:textId="77777777" w:rsidR="009C4600" w:rsidRPr="000D616A" w:rsidRDefault="00BE7CB1" w:rsidP="00F64BF9">
            <w:pPr>
              <w:pStyle w:val="TABLES"/>
              <w:ind w:left="39" w:right="57"/>
              <w:jc w:val="center"/>
            </w:pPr>
            <w:r w:rsidRPr="000D616A">
              <w:t>11,4</w:t>
            </w:r>
          </w:p>
        </w:tc>
        <w:tc>
          <w:tcPr>
            <w:tcW w:w="547" w:type="pct"/>
            <w:tcBorders>
              <w:top w:val="single" w:sz="4" w:space="0" w:color="000000"/>
              <w:left w:val="single" w:sz="4" w:space="0" w:color="000000"/>
              <w:bottom w:val="single" w:sz="4" w:space="0" w:color="000000"/>
              <w:right w:val="single" w:sz="4" w:space="0" w:color="000000"/>
            </w:tcBorders>
            <w:hideMark/>
          </w:tcPr>
          <w:p w14:paraId="66DA96E9" w14:textId="77777777" w:rsidR="009C4600" w:rsidRPr="000D616A" w:rsidRDefault="00BE7CB1" w:rsidP="00F64BF9">
            <w:pPr>
              <w:pStyle w:val="TABLES"/>
              <w:ind w:left="57" w:right="57" w:hanging="18"/>
              <w:jc w:val="center"/>
            </w:pPr>
            <w:r w:rsidRPr="000D616A">
              <w:t>5,8</w:t>
            </w:r>
          </w:p>
        </w:tc>
        <w:tc>
          <w:tcPr>
            <w:tcW w:w="1221" w:type="pct"/>
            <w:tcBorders>
              <w:top w:val="single" w:sz="4" w:space="0" w:color="000000"/>
              <w:left w:val="single" w:sz="4" w:space="0" w:color="000000"/>
              <w:bottom w:val="single" w:sz="4" w:space="0" w:color="000000"/>
              <w:right w:val="single" w:sz="4" w:space="0" w:color="000000"/>
            </w:tcBorders>
            <w:hideMark/>
          </w:tcPr>
          <w:p w14:paraId="6ADC6699" w14:textId="77777777" w:rsidR="009C4600" w:rsidRPr="000D616A" w:rsidRDefault="00BE7CB1" w:rsidP="00F64BF9">
            <w:pPr>
              <w:pStyle w:val="TABLES"/>
              <w:ind w:left="57" w:right="57" w:hanging="18"/>
              <w:jc w:val="center"/>
            </w:pPr>
            <w:r w:rsidRPr="000D616A">
              <w:t>11,3</w:t>
            </w:r>
          </w:p>
        </w:tc>
      </w:tr>
      <w:tr w:rsidR="00741586" w:rsidRPr="000D616A" w14:paraId="6C1EC3C8"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hideMark/>
          </w:tcPr>
          <w:p w14:paraId="00F1AB89" w14:textId="77777777" w:rsidR="009C4600" w:rsidRPr="000D616A" w:rsidRDefault="00BE7CB1" w:rsidP="00F64BF9">
            <w:pPr>
              <w:pStyle w:val="TABLES"/>
              <w:ind w:left="567" w:right="57"/>
            </w:pPr>
            <w:r w:rsidRPr="000D616A">
              <w:rPr>
                <w:spacing w:val="-2"/>
              </w:rPr>
              <w:t>RA (95% TI)</w:t>
            </w:r>
          </w:p>
        </w:tc>
        <w:tc>
          <w:tcPr>
            <w:tcW w:w="1766" w:type="pct"/>
            <w:gridSpan w:val="2"/>
            <w:tcBorders>
              <w:top w:val="single" w:sz="4" w:space="0" w:color="000000"/>
              <w:left w:val="single" w:sz="4" w:space="0" w:color="000000"/>
              <w:bottom w:val="single" w:sz="4" w:space="0" w:color="000000"/>
              <w:right w:val="single" w:sz="4" w:space="0" w:color="000000"/>
            </w:tcBorders>
            <w:hideMark/>
          </w:tcPr>
          <w:p w14:paraId="524E69C1" w14:textId="77777777" w:rsidR="009C4600" w:rsidRPr="000D616A" w:rsidRDefault="00BE7CB1" w:rsidP="00F64BF9">
            <w:pPr>
              <w:pStyle w:val="TABLES"/>
              <w:ind w:left="39" w:right="57"/>
              <w:jc w:val="center"/>
            </w:pPr>
            <w:r w:rsidRPr="000D616A">
              <w:t>0,421</w:t>
            </w:r>
          </w:p>
          <w:p w14:paraId="253BF9CB" w14:textId="77777777" w:rsidR="009C4600" w:rsidRPr="000D616A" w:rsidRDefault="00BE7CB1" w:rsidP="00F64BF9">
            <w:pPr>
              <w:pStyle w:val="TABLES"/>
              <w:ind w:left="39" w:right="57"/>
              <w:jc w:val="center"/>
            </w:pPr>
            <w:r w:rsidRPr="000D616A">
              <w:t>(0,343; 0,516)</w:t>
            </w:r>
          </w:p>
        </w:tc>
        <w:tc>
          <w:tcPr>
            <w:tcW w:w="1769" w:type="pct"/>
            <w:gridSpan w:val="2"/>
            <w:tcBorders>
              <w:top w:val="single" w:sz="4" w:space="0" w:color="000000"/>
              <w:left w:val="single" w:sz="4" w:space="0" w:color="000000"/>
              <w:bottom w:val="single" w:sz="4" w:space="0" w:color="000000"/>
              <w:right w:val="single" w:sz="4" w:space="0" w:color="000000"/>
            </w:tcBorders>
            <w:hideMark/>
          </w:tcPr>
          <w:p w14:paraId="08EA962C" w14:textId="77777777" w:rsidR="009C4600" w:rsidRPr="000D616A" w:rsidRDefault="00BE7CB1" w:rsidP="00F64BF9">
            <w:pPr>
              <w:pStyle w:val="TABLES"/>
              <w:ind w:left="57" w:right="57" w:hanging="18"/>
              <w:jc w:val="center"/>
            </w:pPr>
            <w:r w:rsidRPr="000D616A">
              <w:t>0,483</w:t>
            </w:r>
          </w:p>
          <w:p w14:paraId="2A8FDD05" w14:textId="77777777" w:rsidR="009C4600" w:rsidRPr="000D616A" w:rsidRDefault="00BE7CB1" w:rsidP="00F64BF9">
            <w:pPr>
              <w:pStyle w:val="TABLES"/>
              <w:ind w:left="57" w:right="57" w:hanging="18"/>
              <w:jc w:val="center"/>
            </w:pPr>
            <w:r w:rsidRPr="000D616A">
              <w:t>(0,385; 0,607)</w:t>
            </w:r>
          </w:p>
        </w:tc>
      </w:tr>
      <w:tr w:rsidR="00741586" w:rsidRPr="000D616A" w14:paraId="6D72098D"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hideMark/>
          </w:tcPr>
          <w:p w14:paraId="7349CDFC" w14:textId="37539F45" w:rsidR="009C4600" w:rsidRPr="000D616A" w:rsidRDefault="00BE7CB1" w:rsidP="00F64BF9">
            <w:pPr>
              <w:pStyle w:val="TABLES"/>
              <w:ind w:left="567" w:right="57"/>
            </w:pPr>
            <w:r w:rsidRPr="000D616A">
              <w:t>p-vērtība</w:t>
            </w:r>
          </w:p>
        </w:tc>
        <w:tc>
          <w:tcPr>
            <w:tcW w:w="1766" w:type="pct"/>
            <w:gridSpan w:val="2"/>
            <w:tcBorders>
              <w:top w:val="single" w:sz="4" w:space="0" w:color="000000"/>
              <w:left w:val="single" w:sz="4" w:space="0" w:color="000000"/>
              <w:bottom w:val="single" w:sz="4" w:space="0" w:color="000000"/>
              <w:right w:val="single" w:sz="4" w:space="0" w:color="000000"/>
            </w:tcBorders>
            <w:hideMark/>
          </w:tcPr>
          <w:p w14:paraId="71701FF9" w14:textId="77777777" w:rsidR="009C4600" w:rsidRPr="000D616A" w:rsidRDefault="00BE7CB1" w:rsidP="00F64BF9">
            <w:pPr>
              <w:pStyle w:val="TABLES"/>
              <w:ind w:left="39" w:right="57"/>
              <w:jc w:val="center"/>
            </w:pPr>
            <w:r w:rsidRPr="000D616A">
              <w:t>&lt; 0,0001</w:t>
            </w:r>
          </w:p>
        </w:tc>
        <w:tc>
          <w:tcPr>
            <w:tcW w:w="1769" w:type="pct"/>
            <w:gridSpan w:val="2"/>
            <w:tcBorders>
              <w:top w:val="single" w:sz="4" w:space="0" w:color="000000"/>
              <w:left w:val="single" w:sz="4" w:space="0" w:color="000000"/>
              <w:bottom w:val="single" w:sz="4" w:space="0" w:color="000000"/>
              <w:right w:val="single" w:sz="4" w:space="0" w:color="000000"/>
            </w:tcBorders>
            <w:hideMark/>
          </w:tcPr>
          <w:p w14:paraId="75879528" w14:textId="77777777" w:rsidR="009C4600" w:rsidRPr="000D616A" w:rsidRDefault="00BE7CB1" w:rsidP="00F64BF9">
            <w:pPr>
              <w:pStyle w:val="TABLES"/>
              <w:ind w:left="57" w:right="57" w:hanging="18"/>
              <w:jc w:val="center"/>
            </w:pPr>
            <w:r w:rsidRPr="000D616A">
              <w:t>&lt; 0,0001</w:t>
            </w:r>
          </w:p>
        </w:tc>
      </w:tr>
      <w:tr w:rsidR="00741586" w:rsidRPr="000D616A" w14:paraId="5DB9B3CB" w14:textId="77777777" w:rsidTr="00893695">
        <w:trPr>
          <w:cantSplit/>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4AE56753" w14:textId="77777777" w:rsidR="009C4600" w:rsidRPr="000D616A" w:rsidRDefault="00BE7CB1" w:rsidP="00F64BF9">
            <w:pPr>
              <w:pStyle w:val="TABLES"/>
              <w:ind w:left="57" w:right="57"/>
            </w:pPr>
            <w:r w:rsidRPr="000D616A">
              <w:t>Atbildes reakcijas rādītājs (pacientiem ar novērtējamu slimību)</w:t>
            </w:r>
          </w:p>
        </w:tc>
      </w:tr>
      <w:tr w:rsidR="00741586" w:rsidRPr="000D616A" w14:paraId="6175CE29"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tcPr>
          <w:p w14:paraId="38334804" w14:textId="77777777" w:rsidR="009C4600" w:rsidRPr="000D616A" w:rsidRDefault="009C4600" w:rsidP="00F64BF9">
            <w:pPr>
              <w:pStyle w:val="TABLES"/>
              <w:ind w:left="57" w:right="57"/>
              <w:jc w:val="center"/>
            </w:pPr>
          </w:p>
        </w:tc>
        <w:tc>
          <w:tcPr>
            <w:tcW w:w="1766" w:type="pct"/>
            <w:gridSpan w:val="2"/>
            <w:tcBorders>
              <w:top w:val="single" w:sz="4" w:space="0" w:color="000000"/>
              <w:left w:val="single" w:sz="4" w:space="0" w:color="000000"/>
              <w:bottom w:val="single" w:sz="4" w:space="0" w:color="000000"/>
              <w:right w:val="single" w:sz="4" w:space="0" w:color="000000"/>
            </w:tcBorders>
            <w:hideMark/>
          </w:tcPr>
          <w:p w14:paraId="225E900E" w14:textId="77777777" w:rsidR="009C4600" w:rsidRPr="000D616A" w:rsidRDefault="00BE7CB1" w:rsidP="00F64BF9">
            <w:pPr>
              <w:pStyle w:val="TABLES"/>
              <w:ind w:left="57" w:right="57"/>
              <w:jc w:val="center"/>
            </w:pPr>
            <w:r w:rsidRPr="000D616A">
              <w:t>Pētnieka vērtējums</w:t>
            </w:r>
          </w:p>
        </w:tc>
        <w:tc>
          <w:tcPr>
            <w:tcW w:w="1769" w:type="pct"/>
            <w:gridSpan w:val="2"/>
            <w:tcBorders>
              <w:top w:val="single" w:sz="4" w:space="0" w:color="000000"/>
              <w:left w:val="single" w:sz="4" w:space="0" w:color="000000"/>
              <w:bottom w:val="single" w:sz="4" w:space="0" w:color="000000"/>
              <w:right w:val="single" w:sz="4" w:space="0" w:color="000000"/>
            </w:tcBorders>
            <w:hideMark/>
          </w:tcPr>
          <w:p w14:paraId="20C93152" w14:textId="77777777" w:rsidR="009C4600" w:rsidRPr="000D616A" w:rsidRDefault="00BE7CB1" w:rsidP="00F64BF9">
            <w:pPr>
              <w:pStyle w:val="TABLES"/>
              <w:ind w:left="57" w:right="57"/>
              <w:jc w:val="center"/>
            </w:pPr>
            <w:r w:rsidRPr="000D616A">
              <w:t>IRF novērtējums</w:t>
            </w:r>
          </w:p>
        </w:tc>
      </w:tr>
      <w:tr w:rsidR="00D67BEF" w:rsidRPr="000D616A" w14:paraId="0A896583" w14:textId="77777777" w:rsidTr="00D67BEF">
        <w:trPr>
          <w:cantSplit/>
          <w:trHeight w:val="20"/>
          <w:jc w:val="center"/>
        </w:trPr>
        <w:tc>
          <w:tcPr>
            <w:tcW w:w="1466" w:type="pct"/>
            <w:vMerge w:val="restart"/>
            <w:tcBorders>
              <w:top w:val="single" w:sz="4" w:space="0" w:color="000000"/>
              <w:left w:val="single" w:sz="4" w:space="0" w:color="000000"/>
              <w:right w:val="single" w:sz="4" w:space="0" w:color="000000"/>
            </w:tcBorders>
          </w:tcPr>
          <w:p w14:paraId="7F72DDA5" w14:textId="77777777" w:rsidR="00D67BEF" w:rsidRPr="000D616A" w:rsidRDefault="00D67BEF" w:rsidP="00F64BF9">
            <w:pPr>
              <w:pStyle w:val="TABLES"/>
              <w:ind w:left="57" w:right="57"/>
              <w:jc w:val="center"/>
            </w:pPr>
          </w:p>
        </w:tc>
        <w:tc>
          <w:tcPr>
            <w:tcW w:w="547" w:type="pct"/>
            <w:tcBorders>
              <w:top w:val="single" w:sz="4" w:space="0" w:color="000000"/>
              <w:left w:val="single" w:sz="4" w:space="0" w:color="000000"/>
              <w:bottom w:val="nil"/>
              <w:right w:val="single" w:sz="4" w:space="0" w:color="000000"/>
            </w:tcBorders>
          </w:tcPr>
          <w:p w14:paraId="390E6B59" w14:textId="3DAF9024" w:rsidR="00D67BEF" w:rsidRPr="000D616A" w:rsidRDefault="00D67BEF" w:rsidP="00F64BF9">
            <w:pPr>
              <w:pStyle w:val="TABLES"/>
              <w:ind w:left="57" w:right="57"/>
              <w:jc w:val="center"/>
            </w:pPr>
            <w:r w:rsidRPr="000D616A">
              <w:t>Paklitaksels</w:t>
            </w:r>
          </w:p>
        </w:tc>
        <w:tc>
          <w:tcPr>
            <w:tcW w:w="1218" w:type="pct"/>
            <w:tcBorders>
              <w:top w:val="single" w:sz="4" w:space="0" w:color="000000"/>
              <w:left w:val="single" w:sz="4" w:space="0" w:color="000000"/>
              <w:bottom w:val="nil"/>
              <w:right w:val="single" w:sz="4" w:space="0" w:color="000000"/>
            </w:tcBorders>
            <w:hideMark/>
          </w:tcPr>
          <w:p w14:paraId="1BC8CB04" w14:textId="491890A9" w:rsidR="00D67BEF" w:rsidRPr="000D616A" w:rsidRDefault="00D67BEF" w:rsidP="00F64BF9">
            <w:pPr>
              <w:pStyle w:val="TABLES"/>
              <w:ind w:left="57" w:right="57"/>
              <w:jc w:val="center"/>
            </w:pPr>
            <w:r w:rsidRPr="000D616A">
              <w:t>Paclitaksels/bevacizumabs</w:t>
            </w:r>
          </w:p>
        </w:tc>
        <w:tc>
          <w:tcPr>
            <w:tcW w:w="547" w:type="pct"/>
            <w:tcBorders>
              <w:top w:val="single" w:sz="4" w:space="0" w:color="000000"/>
              <w:left w:val="single" w:sz="4" w:space="0" w:color="000000"/>
              <w:bottom w:val="nil"/>
              <w:right w:val="single" w:sz="4" w:space="0" w:color="000000"/>
            </w:tcBorders>
          </w:tcPr>
          <w:p w14:paraId="370D6D8E" w14:textId="3FD942F3" w:rsidR="00D67BEF" w:rsidRPr="000D616A" w:rsidRDefault="00D67BEF" w:rsidP="00F64BF9">
            <w:pPr>
              <w:pStyle w:val="TABLES"/>
              <w:ind w:left="57" w:right="57"/>
              <w:jc w:val="center"/>
            </w:pPr>
            <w:r w:rsidRPr="000D616A">
              <w:t>Paklitaksels</w:t>
            </w:r>
          </w:p>
        </w:tc>
        <w:tc>
          <w:tcPr>
            <w:tcW w:w="1221" w:type="pct"/>
            <w:tcBorders>
              <w:top w:val="single" w:sz="4" w:space="0" w:color="000000"/>
              <w:left w:val="single" w:sz="4" w:space="0" w:color="000000"/>
              <w:bottom w:val="nil"/>
              <w:right w:val="single" w:sz="4" w:space="0" w:color="000000"/>
            </w:tcBorders>
            <w:hideMark/>
          </w:tcPr>
          <w:p w14:paraId="7AF455B8" w14:textId="0FBC5B70" w:rsidR="00D67BEF" w:rsidRPr="000D616A" w:rsidRDefault="00D67BEF" w:rsidP="00F64BF9">
            <w:pPr>
              <w:pStyle w:val="TABLES"/>
              <w:ind w:left="57" w:right="57"/>
              <w:jc w:val="center"/>
            </w:pPr>
            <w:r w:rsidRPr="000D616A">
              <w:t>Paclitaksels/bevacizumabs</w:t>
            </w:r>
          </w:p>
        </w:tc>
      </w:tr>
      <w:tr w:rsidR="00D67BEF" w:rsidRPr="000D616A" w14:paraId="683EE143" w14:textId="77777777" w:rsidTr="00D67BEF">
        <w:trPr>
          <w:cantSplit/>
          <w:trHeight w:val="20"/>
          <w:jc w:val="center"/>
        </w:trPr>
        <w:tc>
          <w:tcPr>
            <w:tcW w:w="1466" w:type="pct"/>
            <w:vMerge/>
            <w:tcBorders>
              <w:left w:val="single" w:sz="4" w:space="0" w:color="000000"/>
              <w:bottom w:val="single" w:sz="4" w:space="0" w:color="000000"/>
              <w:right w:val="single" w:sz="4" w:space="0" w:color="000000"/>
            </w:tcBorders>
          </w:tcPr>
          <w:p w14:paraId="35E48F59" w14:textId="77777777" w:rsidR="00D67BEF" w:rsidRPr="000D616A" w:rsidRDefault="00D67BEF" w:rsidP="00F64BF9">
            <w:pPr>
              <w:pStyle w:val="TABLES"/>
              <w:ind w:left="57" w:right="57"/>
              <w:jc w:val="center"/>
            </w:pPr>
          </w:p>
        </w:tc>
        <w:tc>
          <w:tcPr>
            <w:tcW w:w="547" w:type="pct"/>
            <w:tcBorders>
              <w:top w:val="nil"/>
              <w:left w:val="single" w:sz="4" w:space="0" w:color="000000"/>
              <w:bottom w:val="single" w:sz="4" w:space="0" w:color="000000"/>
              <w:right w:val="single" w:sz="4" w:space="0" w:color="000000"/>
            </w:tcBorders>
          </w:tcPr>
          <w:p w14:paraId="1C5C1037" w14:textId="4F3AACF9" w:rsidR="00D67BEF" w:rsidRPr="000D616A" w:rsidRDefault="00D67BEF" w:rsidP="00F64BF9">
            <w:pPr>
              <w:pStyle w:val="TABLES"/>
              <w:ind w:left="57" w:right="57"/>
              <w:jc w:val="center"/>
            </w:pPr>
            <w:r w:rsidRPr="000D616A">
              <w:t>(n = 273)</w:t>
            </w:r>
          </w:p>
        </w:tc>
        <w:tc>
          <w:tcPr>
            <w:tcW w:w="1218" w:type="pct"/>
            <w:tcBorders>
              <w:top w:val="nil"/>
              <w:left w:val="single" w:sz="4" w:space="0" w:color="000000"/>
              <w:bottom w:val="single" w:sz="4" w:space="0" w:color="000000"/>
              <w:right w:val="single" w:sz="4" w:space="0" w:color="000000"/>
            </w:tcBorders>
          </w:tcPr>
          <w:p w14:paraId="12E6E161" w14:textId="694A6407" w:rsidR="00D67BEF" w:rsidRPr="000D616A" w:rsidRDefault="00D67BEF" w:rsidP="00F64BF9">
            <w:pPr>
              <w:pStyle w:val="TABLES"/>
              <w:ind w:left="57" w:right="57"/>
              <w:jc w:val="center"/>
            </w:pPr>
            <w:r w:rsidRPr="000D616A">
              <w:t>(n = 252)</w:t>
            </w:r>
          </w:p>
        </w:tc>
        <w:tc>
          <w:tcPr>
            <w:tcW w:w="547" w:type="pct"/>
            <w:tcBorders>
              <w:top w:val="nil"/>
              <w:left w:val="single" w:sz="4" w:space="0" w:color="000000"/>
              <w:bottom w:val="single" w:sz="4" w:space="0" w:color="000000"/>
              <w:right w:val="single" w:sz="4" w:space="0" w:color="000000"/>
            </w:tcBorders>
          </w:tcPr>
          <w:p w14:paraId="3E610015" w14:textId="32A0D871" w:rsidR="00D67BEF" w:rsidRPr="000D616A" w:rsidRDefault="00D67BEF" w:rsidP="00F64BF9">
            <w:pPr>
              <w:pStyle w:val="TABLES"/>
              <w:ind w:left="57" w:right="57"/>
              <w:jc w:val="center"/>
            </w:pPr>
            <w:r w:rsidRPr="000D616A">
              <w:t>(n = 243)</w:t>
            </w:r>
          </w:p>
        </w:tc>
        <w:tc>
          <w:tcPr>
            <w:tcW w:w="1221" w:type="pct"/>
            <w:tcBorders>
              <w:top w:val="nil"/>
              <w:left w:val="single" w:sz="4" w:space="0" w:color="000000"/>
              <w:bottom w:val="single" w:sz="4" w:space="0" w:color="000000"/>
              <w:right w:val="single" w:sz="4" w:space="0" w:color="000000"/>
            </w:tcBorders>
          </w:tcPr>
          <w:p w14:paraId="2A4D0829" w14:textId="0A27972F" w:rsidR="00D67BEF" w:rsidRPr="000D616A" w:rsidRDefault="00D67BEF" w:rsidP="00F64BF9">
            <w:pPr>
              <w:pStyle w:val="TABLES"/>
              <w:ind w:left="57" w:right="57"/>
              <w:jc w:val="center"/>
            </w:pPr>
            <w:r w:rsidRPr="000D616A">
              <w:t>(n = 229)</w:t>
            </w:r>
          </w:p>
        </w:tc>
      </w:tr>
      <w:tr w:rsidR="00741586" w:rsidRPr="000D616A" w14:paraId="3E71C25C"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hideMark/>
          </w:tcPr>
          <w:p w14:paraId="54081B32" w14:textId="77777777" w:rsidR="009C4600" w:rsidRPr="000D616A" w:rsidRDefault="00BE7CB1" w:rsidP="00F64BF9">
            <w:pPr>
              <w:pStyle w:val="TABLES"/>
              <w:ind w:left="57" w:right="57"/>
            </w:pPr>
            <w:r w:rsidRPr="000D616A">
              <w:t>Pacienti ar objektīvu atbildes reakciju (%)</w:t>
            </w:r>
          </w:p>
        </w:tc>
        <w:tc>
          <w:tcPr>
            <w:tcW w:w="547" w:type="pct"/>
            <w:tcBorders>
              <w:top w:val="single" w:sz="4" w:space="0" w:color="000000"/>
              <w:left w:val="single" w:sz="4" w:space="0" w:color="000000"/>
              <w:bottom w:val="single" w:sz="4" w:space="0" w:color="000000"/>
              <w:right w:val="single" w:sz="4" w:space="0" w:color="000000"/>
            </w:tcBorders>
            <w:hideMark/>
          </w:tcPr>
          <w:p w14:paraId="56082760" w14:textId="77777777" w:rsidR="009C4600" w:rsidRPr="000D616A" w:rsidRDefault="00BE7CB1" w:rsidP="00F64BF9">
            <w:pPr>
              <w:pStyle w:val="TABLES"/>
              <w:ind w:left="57" w:right="57"/>
              <w:jc w:val="center"/>
            </w:pPr>
            <w:r w:rsidRPr="000D616A">
              <w:t>23,4</w:t>
            </w:r>
          </w:p>
        </w:tc>
        <w:tc>
          <w:tcPr>
            <w:tcW w:w="1218" w:type="pct"/>
            <w:tcBorders>
              <w:top w:val="single" w:sz="4" w:space="0" w:color="000000"/>
              <w:left w:val="single" w:sz="4" w:space="0" w:color="000000"/>
              <w:bottom w:val="single" w:sz="4" w:space="0" w:color="000000"/>
              <w:right w:val="single" w:sz="4" w:space="0" w:color="000000"/>
            </w:tcBorders>
            <w:hideMark/>
          </w:tcPr>
          <w:p w14:paraId="11DB8264" w14:textId="77777777" w:rsidR="009C4600" w:rsidRPr="000D616A" w:rsidRDefault="00BE7CB1" w:rsidP="00F64BF9">
            <w:pPr>
              <w:pStyle w:val="TABLES"/>
              <w:ind w:left="57" w:right="57"/>
              <w:jc w:val="center"/>
            </w:pPr>
            <w:r w:rsidRPr="000D616A">
              <w:t>48,0</w:t>
            </w:r>
          </w:p>
        </w:tc>
        <w:tc>
          <w:tcPr>
            <w:tcW w:w="547" w:type="pct"/>
            <w:tcBorders>
              <w:top w:val="single" w:sz="4" w:space="0" w:color="000000"/>
              <w:left w:val="single" w:sz="4" w:space="0" w:color="000000"/>
              <w:bottom w:val="single" w:sz="4" w:space="0" w:color="000000"/>
              <w:right w:val="single" w:sz="4" w:space="0" w:color="000000"/>
            </w:tcBorders>
            <w:hideMark/>
          </w:tcPr>
          <w:p w14:paraId="2D25FB1D" w14:textId="77777777" w:rsidR="009C4600" w:rsidRPr="000D616A" w:rsidRDefault="00BE7CB1" w:rsidP="00F64BF9">
            <w:pPr>
              <w:pStyle w:val="TABLES"/>
              <w:ind w:left="57" w:right="57"/>
              <w:jc w:val="center"/>
            </w:pPr>
            <w:r w:rsidRPr="000D616A">
              <w:t>22,2</w:t>
            </w:r>
          </w:p>
        </w:tc>
        <w:tc>
          <w:tcPr>
            <w:tcW w:w="1221" w:type="pct"/>
            <w:tcBorders>
              <w:top w:val="single" w:sz="4" w:space="0" w:color="000000"/>
              <w:left w:val="single" w:sz="4" w:space="0" w:color="000000"/>
              <w:bottom w:val="single" w:sz="4" w:space="0" w:color="000000"/>
              <w:right w:val="single" w:sz="4" w:space="0" w:color="000000"/>
            </w:tcBorders>
            <w:hideMark/>
          </w:tcPr>
          <w:p w14:paraId="251F57A3" w14:textId="77777777" w:rsidR="009C4600" w:rsidRPr="000D616A" w:rsidRDefault="00BE7CB1" w:rsidP="00F64BF9">
            <w:pPr>
              <w:pStyle w:val="TABLES"/>
              <w:ind w:left="57" w:right="57"/>
              <w:jc w:val="center"/>
            </w:pPr>
            <w:r w:rsidRPr="000D616A">
              <w:t>49,8</w:t>
            </w:r>
          </w:p>
        </w:tc>
      </w:tr>
      <w:tr w:rsidR="00741586" w:rsidRPr="000D616A" w14:paraId="123DA10C" w14:textId="77777777" w:rsidTr="00D67BEF">
        <w:trPr>
          <w:cantSplit/>
          <w:trHeight w:val="20"/>
          <w:jc w:val="center"/>
        </w:trPr>
        <w:tc>
          <w:tcPr>
            <w:tcW w:w="1466" w:type="pct"/>
            <w:tcBorders>
              <w:top w:val="single" w:sz="4" w:space="0" w:color="000000"/>
              <w:left w:val="single" w:sz="4" w:space="0" w:color="000000"/>
              <w:bottom w:val="single" w:sz="4" w:space="0" w:color="000000"/>
              <w:right w:val="single" w:sz="4" w:space="0" w:color="000000"/>
            </w:tcBorders>
            <w:hideMark/>
          </w:tcPr>
          <w:p w14:paraId="2D3A1B77" w14:textId="1E11E346" w:rsidR="009C4600" w:rsidRPr="000D616A" w:rsidRDefault="00BE7CB1" w:rsidP="00F64BF9">
            <w:pPr>
              <w:pStyle w:val="TABLES"/>
              <w:ind w:left="567" w:right="57"/>
            </w:pPr>
            <w:r w:rsidRPr="000D616A">
              <w:t>p-vērtība</w:t>
            </w:r>
          </w:p>
        </w:tc>
        <w:tc>
          <w:tcPr>
            <w:tcW w:w="1766" w:type="pct"/>
            <w:gridSpan w:val="2"/>
            <w:tcBorders>
              <w:top w:val="single" w:sz="4" w:space="0" w:color="000000"/>
              <w:left w:val="single" w:sz="4" w:space="0" w:color="000000"/>
              <w:bottom w:val="single" w:sz="4" w:space="0" w:color="000000"/>
              <w:right w:val="single" w:sz="4" w:space="0" w:color="000000"/>
            </w:tcBorders>
            <w:hideMark/>
          </w:tcPr>
          <w:p w14:paraId="293C681E" w14:textId="77777777" w:rsidR="009C4600" w:rsidRPr="000D616A" w:rsidRDefault="00BE7CB1" w:rsidP="00F64BF9">
            <w:pPr>
              <w:pStyle w:val="TABLES"/>
              <w:ind w:left="57" w:right="57"/>
              <w:jc w:val="center"/>
            </w:pPr>
            <w:r w:rsidRPr="000D616A">
              <w:t>&lt; 0,0001</w:t>
            </w:r>
          </w:p>
        </w:tc>
        <w:tc>
          <w:tcPr>
            <w:tcW w:w="1769" w:type="pct"/>
            <w:gridSpan w:val="2"/>
            <w:tcBorders>
              <w:top w:val="single" w:sz="4" w:space="0" w:color="000000"/>
              <w:left w:val="single" w:sz="4" w:space="0" w:color="000000"/>
              <w:bottom w:val="single" w:sz="4" w:space="0" w:color="000000"/>
              <w:right w:val="single" w:sz="4" w:space="0" w:color="000000"/>
            </w:tcBorders>
            <w:hideMark/>
          </w:tcPr>
          <w:p w14:paraId="0D73101B" w14:textId="77777777" w:rsidR="009C4600" w:rsidRPr="000D616A" w:rsidRDefault="00BE7CB1" w:rsidP="00F64BF9">
            <w:pPr>
              <w:pStyle w:val="TABLES"/>
              <w:ind w:left="57" w:right="57"/>
              <w:jc w:val="center"/>
            </w:pPr>
            <w:r w:rsidRPr="000D616A">
              <w:t>&lt; 0,0001</w:t>
            </w:r>
          </w:p>
        </w:tc>
      </w:tr>
    </w:tbl>
    <w:p w14:paraId="6157F68A" w14:textId="77777777" w:rsidR="009C4600" w:rsidRPr="000D616A" w:rsidRDefault="00BE7CB1" w:rsidP="00F64BF9">
      <w:pPr>
        <w:tabs>
          <w:tab w:val="clear" w:pos="567"/>
          <w:tab w:val="left" w:pos="284"/>
        </w:tabs>
        <w:spacing w:line="240" w:lineRule="auto"/>
        <w:ind w:left="284" w:hanging="284"/>
        <w:rPr>
          <w:szCs w:val="22"/>
        </w:rPr>
      </w:pPr>
      <w:r w:rsidRPr="000D616A">
        <w:rPr>
          <w:szCs w:val="22"/>
        </w:rPr>
        <w:t>*</w:t>
      </w:r>
      <w:r w:rsidRPr="000D616A">
        <w:rPr>
          <w:szCs w:val="22"/>
        </w:rPr>
        <w:tab/>
      </w:r>
      <w:r w:rsidRPr="000D616A">
        <w:rPr>
          <w:spacing w:val="-2"/>
          <w:szCs w:val="22"/>
        </w:rPr>
        <w:t>Primārā analīze</w:t>
      </w:r>
    </w:p>
    <w:p w14:paraId="0699FA48" w14:textId="77777777" w:rsidR="009C4600" w:rsidRPr="000D616A" w:rsidRDefault="009C4600" w:rsidP="00F64BF9">
      <w:pPr>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425"/>
        <w:gridCol w:w="1714"/>
        <w:gridCol w:w="3922"/>
      </w:tblGrid>
      <w:tr w:rsidR="00741586" w:rsidRPr="000D616A" w14:paraId="51C40ABF" w14:textId="77777777" w:rsidTr="00893695">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5C235015" w14:textId="77777777" w:rsidR="009C4600" w:rsidRPr="000D616A" w:rsidRDefault="00BE7CB1" w:rsidP="00F64BF9">
            <w:pPr>
              <w:pStyle w:val="TABLES"/>
              <w:keepNext/>
              <w:ind w:left="57" w:right="57"/>
            </w:pPr>
            <w:r w:rsidRPr="000D616A">
              <w:t>Kopējā dzīvildze</w:t>
            </w:r>
          </w:p>
        </w:tc>
      </w:tr>
      <w:tr w:rsidR="00426A6D" w:rsidRPr="000D616A" w14:paraId="53C6C13C" w14:textId="77777777" w:rsidTr="00426A6D">
        <w:trPr>
          <w:cantSplit/>
          <w:trHeight w:val="20"/>
          <w:jc w:val="center"/>
        </w:trPr>
        <w:tc>
          <w:tcPr>
            <w:tcW w:w="1890" w:type="pct"/>
            <w:vMerge w:val="restart"/>
            <w:tcBorders>
              <w:top w:val="single" w:sz="4" w:space="0" w:color="000000"/>
              <w:left w:val="single" w:sz="4" w:space="0" w:color="000000"/>
              <w:right w:val="single" w:sz="4" w:space="0" w:color="000000"/>
            </w:tcBorders>
          </w:tcPr>
          <w:p w14:paraId="68DD2869" w14:textId="77777777" w:rsidR="00426A6D" w:rsidRPr="000D616A" w:rsidRDefault="00426A6D" w:rsidP="00F64BF9">
            <w:pPr>
              <w:pStyle w:val="TABLES"/>
              <w:keepNext/>
              <w:ind w:left="57" w:right="57"/>
              <w:jc w:val="center"/>
            </w:pPr>
          </w:p>
        </w:tc>
        <w:tc>
          <w:tcPr>
            <w:tcW w:w="946" w:type="pct"/>
            <w:tcBorders>
              <w:top w:val="single" w:sz="4" w:space="0" w:color="000000"/>
              <w:left w:val="single" w:sz="4" w:space="0" w:color="000000"/>
              <w:bottom w:val="nil"/>
              <w:right w:val="single" w:sz="4" w:space="0" w:color="000000"/>
            </w:tcBorders>
          </w:tcPr>
          <w:p w14:paraId="2B378C2C" w14:textId="1FC14B42" w:rsidR="00426A6D" w:rsidRPr="000D616A" w:rsidRDefault="00426A6D" w:rsidP="00F64BF9">
            <w:pPr>
              <w:pStyle w:val="TABLES"/>
              <w:ind w:left="57" w:right="57"/>
              <w:jc w:val="center"/>
            </w:pPr>
            <w:r w:rsidRPr="000D616A">
              <w:t>Paklitaksels</w:t>
            </w:r>
          </w:p>
        </w:tc>
        <w:tc>
          <w:tcPr>
            <w:tcW w:w="2164" w:type="pct"/>
            <w:tcBorders>
              <w:top w:val="single" w:sz="4" w:space="0" w:color="000000"/>
              <w:left w:val="single" w:sz="4" w:space="0" w:color="000000"/>
              <w:bottom w:val="nil"/>
              <w:right w:val="single" w:sz="4" w:space="0" w:color="000000"/>
            </w:tcBorders>
            <w:hideMark/>
          </w:tcPr>
          <w:p w14:paraId="359FEFFE" w14:textId="2B64593C" w:rsidR="00426A6D" w:rsidRPr="000D616A" w:rsidRDefault="00426A6D" w:rsidP="00F64BF9">
            <w:pPr>
              <w:pStyle w:val="TABLES"/>
              <w:ind w:left="57" w:right="57"/>
              <w:jc w:val="center"/>
            </w:pPr>
            <w:r w:rsidRPr="000D616A">
              <w:t>Paclitaksels/bevacizumabs</w:t>
            </w:r>
          </w:p>
        </w:tc>
      </w:tr>
      <w:tr w:rsidR="00426A6D" w:rsidRPr="000D616A" w14:paraId="48E52E6E" w14:textId="77777777" w:rsidTr="00426A6D">
        <w:trPr>
          <w:cantSplit/>
          <w:trHeight w:val="20"/>
          <w:jc w:val="center"/>
        </w:trPr>
        <w:tc>
          <w:tcPr>
            <w:tcW w:w="1890" w:type="pct"/>
            <w:vMerge/>
            <w:tcBorders>
              <w:left w:val="single" w:sz="4" w:space="0" w:color="000000"/>
              <w:bottom w:val="single" w:sz="4" w:space="0" w:color="000000"/>
              <w:right w:val="single" w:sz="4" w:space="0" w:color="000000"/>
            </w:tcBorders>
          </w:tcPr>
          <w:p w14:paraId="79F9774A" w14:textId="77777777" w:rsidR="00426A6D" w:rsidRPr="000D616A" w:rsidRDefault="00426A6D" w:rsidP="00F64BF9">
            <w:pPr>
              <w:pStyle w:val="TABLES"/>
              <w:ind w:left="57" w:right="57"/>
              <w:jc w:val="center"/>
            </w:pPr>
          </w:p>
        </w:tc>
        <w:tc>
          <w:tcPr>
            <w:tcW w:w="946" w:type="pct"/>
            <w:tcBorders>
              <w:top w:val="nil"/>
              <w:left w:val="single" w:sz="4" w:space="0" w:color="000000"/>
              <w:bottom w:val="single" w:sz="4" w:space="0" w:color="000000"/>
              <w:right w:val="single" w:sz="4" w:space="0" w:color="000000"/>
            </w:tcBorders>
          </w:tcPr>
          <w:p w14:paraId="72624425" w14:textId="71EECFBF" w:rsidR="00426A6D" w:rsidRPr="000D616A" w:rsidRDefault="00426A6D" w:rsidP="00F64BF9">
            <w:pPr>
              <w:pStyle w:val="TABLES"/>
              <w:ind w:left="57" w:right="57"/>
              <w:jc w:val="center"/>
            </w:pPr>
            <w:r w:rsidRPr="000D616A">
              <w:t>(n = 354)</w:t>
            </w:r>
          </w:p>
        </w:tc>
        <w:tc>
          <w:tcPr>
            <w:tcW w:w="2164" w:type="pct"/>
            <w:tcBorders>
              <w:top w:val="nil"/>
              <w:left w:val="single" w:sz="4" w:space="0" w:color="000000"/>
              <w:bottom w:val="single" w:sz="4" w:space="0" w:color="000000"/>
              <w:right w:val="single" w:sz="4" w:space="0" w:color="000000"/>
            </w:tcBorders>
          </w:tcPr>
          <w:p w14:paraId="3EDD3FCB" w14:textId="00080D73" w:rsidR="00426A6D" w:rsidRPr="000D616A" w:rsidRDefault="00426A6D" w:rsidP="00F64BF9">
            <w:pPr>
              <w:pStyle w:val="TABLES"/>
              <w:ind w:left="57" w:right="57"/>
              <w:jc w:val="center"/>
            </w:pPr>
            <w:r w:rsidRPr="000D616A">
              <w:t>(n = 368)</w:t>
            </w:r>
          </w:p>
        </w:tc>
      </w:tr>
      <w:tr w:rsidR="00741586" w:rsidRPr="000D616A" w14:paraId="5259A3AB" w14:textId="77777777" w:rsidTr="00893695">
        <w:trPr>
          <w:cantSplit/>
          <w:trHeight w:val="20"/>
          <w:jc w:val="center"/>
        </w:trPr>
        <w:tc>
          <w:tcPr>
            <w:tcW w:w="1890" w:type="pct"/>
            <w:tcBorders>
              <w:top w:val="single" w:sz="4" w:space="0" w:color="000000"/>
              <w:left w:val="single" w:sz="4" w:space="0" w:color="000000"/>
              <w:bottom w:val="single" w:sz="4" w:space="0" w:color="000000"/>
              <w:right w:val="single" w:sz="4" w:space="0" w:color="000000"/>
            </w:tcBorders>
            <w:hideMark/>
          </w:tcPr>
          <w:p w14:paraId="0AEFEC19" w14:textId="77777777" w:rsidR="009C4600" w:rsidRPr="000D616A" w:rsidRDefault="00BE7CB1" w:rsidP="00F64BF9">
            <w:pPr>
              <w:pStyle w:val="TABLES"/>
              <w:ind w:left="567" w:right="57"/>
            </w:pPr>
            <w:r w:rsidRPr="000D616A">
              <w:t>Kopējās dzīvildzes mediāna (mēneši)</w:t>
            </w:r>
          </w:p>
        </w:tc>
        <w:tc>
          <w:tcPr>
            <w:tcW w:w="946" w:type="pct"/>
            <w:tcBorders>
              <w:top w:val="single" w:sz="4" w:space="0" w:color="000000"/>
              <w:left w:val="single" w:sz="4" w:space="0" w:color="000000"/>
              <w:bottom w:val="single" w:sz="4" w:space="0" w:color="000000"/>
              <w:right w:val="single" w:sz="4" w:space="0" w:color="000000"/>
            </w:tcBorders>
            <w:hideMark/>
          </w:tcPr>
          <w:p w14:paraId="314131A2" w14:textId="77777777" w:rsidR="009C4600" w:rsidRPr="000D616A" w:rsidRDefault="00BE7CB1" w:rsidP="00F64BF9">
            <w:pPr>
              <w:pStyle w:val="TABLES"/>
              <w:ind w:left="57" w:right="57"/>
              <w:jc w:val="center"/>
            </w:pPr>
            <w:r w:rsidRPr="000D616A">
              <w:t>24,8</w:t>
            </w:r>
          </w:p>
        </w:tc>
        <w:tc>
          <w:tcPr>
            <w:tcW w:w="2164" w:type="pct"/>
            <w:tcBorders>
              <w:top w:val="single" w:sz="4" w:space="0" w:color="000000"/>
              <w:left w:val="single" w:sz="4" w:space="0" w:color="000000"/>
              <w:bottom w:val="single" w:sz="4" w:space="0" w:color="000000"/>
              <w:right w:val="single" w:sz="4" w:space="0" w:color="000000"/>
            </w:tcBorders>
            <w:hideMark/>
          </w:tcPr>
          <w:p w14:paraId="2D19D052" w14:textId="77777777" w:rsidR="009C4600" w:rsidRPr="000D616A" w:rsidRDefault="00BE7CB1" w:rsidP="00F64BF9">
            <w:pPr>
              <w:pStyle w:val="TABLES"/>
              <w:ind w:left="57" w:right="57"/>
              <w:jc w:val="center"/>
            </w:pPr>
            <w:r w:rsidRPr="000D616A">
              <w:t>26,5</w:t>
            </w:r>
          </w:p>
        </w:tc>
      </w:tr>
      <w:tr w:rsidR="00741586" w:rsidRPr="000D616A" w14:paraId="4BA28A8B" w14:textId="77777777" w:rsidTr="00893695">
        <w:trPr>
          <w:cantSplit/>
          <w:trHeight w:val="20"/>
          <w:jc w:val="center"/>
        </w:trPr>
        <w:tc>
          <w:tcPr>
            <w:tcW w:w="1890" w:type="pct"/>
            <w:tcBorders>
              <w:top w:val="single" w:sz="4" w:space="0" w:color="000000"/>
              <w:left w:val="single" w:sz="4" w:space="0" w:color="000000"/>
              <w:bottom w:val="single" w:sz="4" w:space="0" w:color="000000"/>
              <w:right w:val="single" w:sz="4" w:space="0" w:color="000000"/>
            </w:tcBorders>
            <w:hideMark/>
          </w:tcPr>
          <w:p w14:paraId="53E8B4B5" w14:textId="77777777" w:rsidR="009C4600" w:rsidRPr="000D616A" w:rsidRDefault="00BE7CB1" w:rsidP="00F64BF9">
            <w:pPr>
              <w:pStyle w:val="TABLES"/>
              <w:ind w:left="567" w:right="57"/>
            </w:pPr>
            <w:r w:rsidRPr="000D616A">
              <w:rPr>
                <w:spacing w:val="-2"/>
              </w:rPr>
              <w:t>RA (95% TI)</w:t>
            </w:r>
          </w:p>
        </w:tc>
        <w:tc>
          <w:tcPr>
            <w:tcW w:w="3110" w:type="pct"/>
            <w:gridSpan w:val="2"/>
            <w:tcBorders>
              <w:top w:val="single" w:sz="4" w:space="0" w:color="000000"/>
              <w:left w:val="single" w:sz="4" w:space="0" w:color="000000"/>
              <w:bottom w:val="single" w:sz="4" w:space="0" w:color="000000"/>
              <w:right w:val="single" w:sz="4" w:space="0" w:color="000000"/>
            </w:tcBorders>
            <w:hideMark/>
          </w:tcPr>
          <w:p w14:paraId="21695893" w14:textId="77777777" w:rsidR="009C4600" w:rsidRPr="000D616A" w:rsidRDefault="00BE7CB1" w:rsidP="00F64BF9">
            <w:pPr>
              <w:pStyle w:val="TABLES"/>
              <w:ind w:left="57" w:right="57"/>
              <w:jc w:val="center"/>
            </w:pPr>
            <w:r w:rsidRPr="000D616A">
              <w:t>0,869</w:t>
            </w:r>
          </w:p>
          <w:p w14:paraId="6177CA8E" w14:textId="77777777" w:rsidR="009C4600" w:rsidRPr="000D616A" w:rsidRDefault="00BE7CB1" w:rsidP="00F64BF9">
            <w:pPr>
              <w:pStyle w:val="TABLES"/>
              <w:ind w:left="57" w:right="57"/>
              <w:jc w:val="center"/>
            </w:pPr>
            <w:r w:rsidRPr="000D616A">
              <w:t>(0,722; 1,046)</w:t>
            </w:r>
          </w:p>
        </w:tc>
      </w:tr>
      <w:tr w:rsidR="00741586" w:rsidRPr="000D616A" w14:paraId="6F2FB7FD" w14:textId="77777777" w:rsidTr="00893695">
        <w:trPr>
          <w:cantSplit/>
          <w:trHeight w:val="20"/>
          <w:jc w:val="center"/>
        </w:trPr>
        <w:tc>
          <w:tcPr>
            <w:tcW w:w="1890" w:type="pct"/>
            <w:tcBorders>
              <w:top w:val="single" w:sz="4" w:space="0" w:color="000000"/>
              <w:left w:val="single" w:sz="4" w:space="0" w:color="000000"/>
              <w:bottom w:val="single" w:sz="4" w:space="0" w:color="000000"/>
              <w:right w:val="single" w:sz="4" w:space="0" w:color="000000"/>
            </w:tcBorders>
            <w:hideMark/>
          </w:tcPr>
          <w:p w14:paraId="35A9D1FC" w14:textId="2F48B9AA" w:rsidR="009C4600" w:rsidRPr="000D616A" w:rsidRDefault="00BE7CB1" w:rsidP="00F64BF9">
            <w:pPr>
              <w:pStyle w:val="TABLES"/>
              <w:ind w:left="567" w:right="57"/>
            </w:pPr>
            <w:r w:rsidRPr="000D616A">
              <w:t>p-vērtība</w:t>
            </w:r>
          </w:p>
        </w:tc>
        <w:tc>
          <w:tcPr>
            <w:tcW w:w="3110" w:type="pct"/>
            <w:gridSpan w:val="2"/>
            <w:tcBorders>
              <w:top w:val="single" w:sz="4" w:space="0" w:color="000000"/>
              <w:left w:val="single" w:sz="4" w:space="0" w:color="000000"/>
              <w:bottom w:val="single" w:sz="4" w:space="0" w:color="000000"/>
              <w:right w:val="single" w:sz="4" w:space="0" w:color="000000"/>
            </w:tcBorders>
            <w:hideMark/>
          </w:tcPr>
          <w:p w14:paraId="4EE98211" w14:textId="77777777" w:rsidR="009C4600" w:rsidRPr="000D616A" w:rsidRDefault="00BE7CB1" w:rsidP="00F64BF9">
            <w:pPr>
              <w:pStyle w:val="TABLES"/>
              <w:ind w:left="57" w:right="57"/>
              <w:jc w:val="center"/>
            </w:pPr>
            <w:r w:rsidRPr="000D616A">
              <w:t>0,1374</w:t>
            </w:r>
          </w:p>
        </w:tc>
      </w:tr>
    </w:tbl>
    <w:p w14:paraId="14B261BE" w14:textId="77777777" w:rsidR="009C4600" w:rsidRPr="000D616A" w:rsidRDefault="009C4600" w:rsidP="00F64BF9">
      <w:pPr>
        <w:spacing w:line="240" w:lineRule="auto"/>
        <w:rPr>
          <w:szCs w:val="22"/>
        </w:rPr>
      </w:pPr>
    </w:p>
    <w:p w14:paraId="1A5C812E" w14:textId="57A40330" w:rsidR="009C4600" w:rsidRPr="000D616A" w:rsidRDefault="00BE7CB1" w:rsidP="00F64BF9">
      <w:pPr>
        <w:spacing w:line="240" w:lineRule="auto"/>
        <w:rPr>
          <w:rFonts w:eastAsia="SimSun"/>
          <w:szCs w:val="22"/>
        </w:rPr>
      </w:pPr>
      <w:r w:rsidRPr="000D616A">
        <w:rPr>
          <w:szCs w:val="22"/>
        </w:rPr>
        <w:t>Klīniskais bevacizumaba lietošanas ieguvums, kas novērtēts ar PFS, tika novērots visās iepriekš norādītajās pārbaudāmajās apakšgrupās (tostarp laiks bez slimības simptomiem, metastātisku vietu skaits, iepriekš saņemta adjuvanta ķīmijterapija un estrogēnu receptoru (ER) statuss).</w:t>
      </w:r>
    </w:p>
    <w:p w14:paraId="69D47C4D" w14:textId="77777777" w:rsidR="009C4600" w:rsidRPr="000D616A" w:rsidRDefault="009C4600" w:rsidP="00F64BF9">
      <w:pPr>
        <w:spacing w:line="240" w:lineRule="auto"/>
        <w:rPr>
          <w:rFonts w:eastAsia="SimSun"/>
          <w:szCs w:val="22"/>
        </w:rPr>
      </w:pPr>
    </w:p>
    <w:p w14:paraId="17B197D3" w14:textId="1D9FC0E2" w:rsidR="009C4600" w:rsidRPr="000D616A" w:rsidRDefault="00BE7CB1" w:rsidP="00F64BF9">
      <w:pPr>
        <w:keepNext/>
        <w:tabs>
          <w:tab w:val="clear" w:pos="567"/>
          <w:tab w:val="left" w:pos="720"/>
        </w:tabs>
        <w:autoSpaceDE w:val="0"/>
        <w:autoSpaceDN w:val="0"/>
        <w:adjustRightInd w:val="0"/>
        <w:spacing w:line="240" w:lineRule="auto"/>
        <w:rPr>
          <w:rFonts w:eastAsia="SimSun"/>
          <w:i/>
          <w:iCs/>
          <w:szCs w:val="22"/>
        </w:rPr>
      </w:pPr>
      <w:r w:rsidRPr="000D616A">
        <w:rPr>
          <w:i/>
          <w:szCs w:val="22"/>
        </w:rPr>
        <w:t>AVF3694g</w:t>
      </w:r>
    </w:p>
    <w:p w14:paraId="14B770C0" w14:textId="77777777" w:rsidR="005B6C83" w:rsidRPr="000D616A" w:rsidRDefault="005B6C83" w:rsidP="00F64BF9">
      <w:pPr>
        <w:keepNext/>
        <w:tabs>
          <w:tab w:val="clear" w:pos="567"/>
          <w:tab w:val="left" w:pos="720"/>
        </w:tabs>
        <w:autoSpaceDE w:val="0"/>
        <w:autoSpaceDN w:val="0"/>
        <w:adjustRightInd w:val="0"/>
        <w:spacing w:line="240" w:lineRule="auto"/>
        <w:rPr>
          <w:rFonts w:eastAsia="SimSun"/>
          <w:i/>
          <w:iCs/>
          <w:szCs w:val="22"/>
        </w:rPr>
      </w:pPr>
    </w:p>
    <w:p w14:paraId="131A4B2D" w14:textId="4385F26A" w:rsidR="009C4600" w:rsidRPr="000D616A" w:rsidRDefault="00BE7CB1" w:rsidP="00F64BF9">
      <w:pPr>
        <w:tabs>
          <w:tab w:val="clear" w:pos="567"/>
          <w:tab w:val="left" w:pos="720"/>
        </w:tabs>
        <w:autoSpaceDE w:val="0"/>
        <w:autoSpaceDN w:val="0"/>
        <w:adjustRightInd w:val="0"/>
        <w:spacing w:line="240" w:lineRule="auto"/>
        <w:rPr>
          <w:rFonts w:eastAsia="SimSun"/>
          <w:szCs w:val="22"/>
        </w:rPr>
      </w:pPr>
      <w:r w:rsidRPr="000D616A">
        <w:rPr>
          <w:szCs w:val="22"/>
        </w:rPr>
        <w:t>Pētījums AVF3694g bija III fāzes, daudzcentru, randomizēts, placebo kontrolēts pētījums, kas plānots, lai novērtētu bevacizumaba un ķīmijterapijas kombinācijas efektivitāti un lietošanas drošumu salīdzinot ar ķīmijterapijas un placebo kombināciju pirmās izvēles terapijā pacientiem ar HER2 negatīvu metastātisku vai lokāli recidivējošu krūts vēzi.</w:t>
      </w:r>
    </w:p>
    <w:p w14:paraId="72C2C8CC" w14:textId="77777777" w:rsidR="009C4600" w:rsidRPr="000D616A" w:rsidRDefault="009C4600" w:rsidP="00F64BF9">
      <w:pPr>
        <w:tabs>
          <w:tab w:val="clear" w:pos="567"/>
          <w:tab w:val="left" w:pos="720"/>
        </w:tabs>
        <w:autoSpaceDE w:val="0"/>
        <w:autoSpaceDN w:val="0"/>
        <w:adjustRightInd w:val="0"/>
        <w:spacing w:line="240" w:lineRule="auto"/>
        <w:rPr>
          <w:rFonts w:eastAsia="SimSun"/>
          <w:szCs w:val="22"/>
        </w:rPr>
      </w:pPr>
    </w:p>
    <w:p w14:paraId="359E36F1" w14:textId="47C9B3DE" w:rsidR="009C4600" w:rsidRPr="000D616A" w:rsidRDefault="00BE7CB1" w:rsidP="00F64BF9">
      <w:pPr>
        <w:tabs>
          <w:tab w:val="clear" w:pos="567"/>
          <w:tab w:val="left" w:pos="720"/>
        </w:tabs>
        <w:autoSpaceDE w:val="0"/>
        <w:autoSpaceDN w:val="0"/>
        <w:adjustRightInd w:val="0"/>
        <w:spacing w:line="240" w:lineRule="auto"/>
        <w:rPr>
          <w:rFonts w:eastAsia="SimSun"/>
          <w:szCs w:val="22"/>
        </w:rPr>
      </w:pPr>
      <w:r w:rsidRPr="000D616A">
        <w:rPr>
          <w:szCs w:val="22"/>
        </w:rPr>
        <w:t>Ķīmijterapiju izvēlējās pēc pētnieka ieskatiem pirms randomizācijas attiecībā 2:1, lai saņemtu vai nu ķīmijterapiju plus bevacizumabu, vai ķīmijterapiju plus placebo. Ķīmijterapijas izvēles līdzekļi bija kapecitabīns, taksāni (ar olbaltumvielām saistīts paklitaksels vai docetaksels) un antraciklīnus saturoši līdzekļi (doksorubicīns/ciklofosfamīds, epirubicīns/ciklofosfamīds, 5-fluoruracils/doksorubicīns/ciklofosfamīds vai 5-fluoruracils/epirubicīns/ciklofosfamīds), ko lietoja reizi 3 nedēļās. Bevacizumabu vai placebo 15 mg/kg devu ievadīja reizi 3 nedēļās.</w:t>
      </w:r>
    </w:p>
    <w:p w14:paraId="11AE86B5" w14:textId="77777777" w:rsidR="009C4600" w:rsidRPr="000D616A" w:rsidRDefault="009C4600" w:rsidP="00F64BF9">
      <w:pPr>
        <w:tabs>
          <w:tab w:val="clear" w:pos="567"/>
          <w:tab w:val="left" w:pos="720"/>
        </w:tabs>
        <w:autoSpaceDE w:val="0"/>
        <w:autoSpaceDN w:val="0"/>
        <w:adjustRightInd w:val="0"/>
        <w:spacing w:line="240" w:lineRule="auto"/>
        <w:rPr>
          <w:rFonts w:eastAsia="SimSun"/>
          <w:szCs w:val="22"/>
        </w:rPr>
      </w:pPr>
    </w:p>
    <w:p w14:paraId="6F728858" w14:textId="05FFFA53" w:rsidR="009C4600" w:rsidRPr="000D616A" w:rsidRDefault="00BE7CB1" w:rsidP="00F64BF9">
      <w:pPr>
        <w:tabs>
          <w:tab w:val="clear" w:pos="567"/>
          <w:tab w:val="left" w:pos="720"/>
        </w:tabs>
        <w:autoSpaceDE w:val="0"/>
        <w:autoSpaceDN w:val="0"/>
        <w:adjustRightInd w:val="0"/>
        <w:spacing w:line="240" w:lineRule="auto"/>
        <w:rPr>
          <w:rFonts w:eastAsia="SimSun"/>
          <w:szCs w:val="22"/>
        </w:rPr>
      </w:pPr>
      <w:r w:rsidRPr="000D616A">
        <w:rPr>
          <w:szCs w:val="22"/>
        </w:rPr>
        <w:t>Šajā pētījumā bija maskēta terapijas fāze, izvēles atklātā fāze pēc progresēšanas un dzīvildzes novērošanas fāze. Maskētās terapijas fāzes laikā pacienti saņēma ķīmijterapiju un zāles (bevacizumabu vai placebo) reizi 3 nedēļās līdz slimības progresēšanai, terapiju ierobežojošai toksicitātei vai nāvei. Pēc dokumentētas slimības progresēšanas pacienti, kuri iekļuva atklātajā izvēles fāzē, varēja atklāti saņemt bevacizumabu kopā ar dažādām otrās izvēles terapijām.</w:t>
      </w:r>
    </w:p>
    <w:p w14:paraId="17E599D2" w14:textId="77777777" w:rsidR="009C4600" w:rsidRPr="000D616A" w:rsidRDefault="009C4600" w:rsidP="00F64BF9">
      <w:pPr>
        <w:tabs>
          <w:tab w:val="clear" w:pos="567"/>
          <w:tab w:val="left" w:pos="720"/>
        </w:tabs>
        <w:autoSpaceDE w:val="0"/>
        <w:autoSpaceDN w:val="0"/>
        <w:adjustRightInd w:val="0"/>
        <w:spacing w:line="240" w:lineRule="auto"/>
        <w:rPr>
          <w:rFonts w:eastAsia="SimSun"/>
          <w:szCs w:val="22"/>
        </w:rPr>
      </w:pPr>
    </w:p>
    <w:p w14:paraId="5E4ADEE2" w14:textId="4A4DAC0F" w:rsidR="009C4600" w:rsidRPr="000D616A" w:rsidRDefault="00BE7CB1" w:rsidP="00F64BF9">
      <w:pPr>
        <w:tabs>
          <w:tab w:val="clear" w:pos="567"/>
          <w:tab w:val="left" w:pos="720"/>
        </w:tabs>
        <w:autoSpaceDE w:val="0"/>
        <w:autoSpaceDN w:val="0"/>
        <w:adjustRightInd w:val="0"/>
        <w:spacing w:line="240" w:lineRule="auto"/>
        <w:rPr>
          <w:rFonts w:eastAsia="SimSun"/>
          <w:szCs w:val="22"/>
        </w:rPr>
      </w:pPr>
      <w:r w:rsidRPr="000D616A">
        <w:rPr>
          <w:szCs w:val="22"/>
        </w:rPr>
        <w:t>Tika veiktas neatkarīgas statistiskas analīzes par 1) pacientiem, kuri saņēma kapecitabīnu kombinācijā ar bevacizumabu vai placebo; 2) pacientiem, kuri saņēma taksānus vai antraciklīnus saturošu ķīmijterapiju kopā ar bevacizumabu vai placebo. Pētījuma primārais mērķa kritērijs bija dzīvildze bez slimības progresēšanas (PFS) pēc pētnieka vērtējuma. Turklāt primāro mērķa kritēriju vērtēja arī Neatkarīga pārskata komiteja (NPK).</w:t>
      </w:r>
    </w:p>
    <w:p w14:paraId="79557CE2" w14:textId="77777777" w:rsidR="009C4600" w:rsidRPr="000D616A" w:rsidRDefault="009C4600" w:rsidP="00F64BF9">
      <w:pPr>
        <w:tabs>
          <w:tab w:val="clear" w:pos="567"/>
          <w:tab w:val="left" w:pos="720"/>
        </w:tabs>
        <w:autoSpaceDE w:val="0"/>
        <w:autoSpaceDN w:val="0"/>
        <w:adjustRightInd w:val="0"/>
        <w:spacing w:line="240" w:lineRule="auto"/>
        <w:rPr>
          <w:rFonts w:eastAsia="SimSun"/>
          <w:szCs w:val="22"/>
        </w:rPr>
      </w:pPr>
    </w:p>
    <w:p w14:paraId="5FA4E2CF" w14:textId="0DA0988C" w:rsidR="009C4600" w:rsidRPr="000D616A" w:rsidRDefault="00BE7CB1" w:rsidP="00F64BF9">
      <w:pPr>
        <w:tabs>
          <w:tab w:val="clear" w:pos="567"/>
          <w:tab w:val="left" w:pos="720"/>
        </w:tabs>
        <w:autoSpaceDE w:val="0"/>
        <w:autoSpaceDN w:val="0"/>
        <w:adjustRightInd w:val="0"/>
        <w:spacing w:line="240" w:lineRule="auto"/>
        <w:rPr>
          <w:szCs w:val="22"/>
        </w:rPr>
      </w:pPr>
      <w:r w:rsidRPr="000D616A">
        <w:rPr>
          <w:szCs w:val="22"/>
        </w:rPr>
        <w:t xml:space="preserve">Šī pētījuma rezultāti, kas iegūti, analizējot galīgās protokolā definētās dzīvildzes bez slimības progresēšanas un atbildes reakcijas rādītājus par pētījuma AVF3694g neatkarīgā kapecitabīna kopas, </w:t>
      </w:r>
      <w:r w:rsidRPr="000D616A">
        <w:rPr>
          <w:szCs w:val="22"/>
        </w:rPr>
        <w:lastRenderedPageBreak/>
        <w:t>sniegti 11. tabulā. Sniegti arī rezultāti no pētnieciskā kopējās dzīvildzes analīzes, ietverot papildu 7 mēnešus ilgu novērošanas periodu (aptuveni 46% pacientu nomira). Pacientu īpatsvars, kuri atklātajā fāzē saņēma bevacizumabu, kapecitabīna + placebo grupā bija 62,1% un kapecitabīna + bevacizumaba grupā tas bija 49,9%.</w:t>
      </w:r>
    </w:p>
    <w:p w14:paraId="539E1104" w14:textId="77777777" w:rsidR="009C4600" w:rsidRPr="000D616A" w:rsidRDefault="009C4600" w:rsidP="00F64BF9">
      <w:pPr>
        <w:autoSpaceDE w:val="0"/>
        <w:autoSpaceDN w:val="0"/>
        <w:adjustRightInd w:val="0"/>
        <w:spacing w:line="240" w:lineRule="auto"/>
        <w:rPr>
          <w:szCs w:val="22"/>
        </w:rPr>
      </w:pPr>
    </w:p>
    <w:p w14:paraId="71FF9CEB" w14:textId="1E225F09" w:rsidR="009C4600" w:rsidRPr="000D616A" w:rsidRDefault="00BE7CB1" w:rsidP="00F64BF9">
      <w:pPr>
        <w:keepNext/>
        <w:spacing w:line="240" w:lineRule="auto"/>
        <w:rPr>
          <w:b/>
          <w:bCs/>
          <w:szCs w:val="22"/>
        </w:rPr>
      </w:pPr>
      <w:r w:rsidRPr="000D616A">
        <w:rPr>
          <w:b/>
          <w:szCs w:val="22"/>
        </w:rPr>
        <w:t>11. tabula. Pētījuma AVF3694g efektivitātes rezultāti: kapecitabīns</w:t>
      </w:r>
      <w:r w:rsidRPr="000D616A">
        <w:rPr>
          <w:b/>
          <w:bCs/>
          <w:szCs w:val="22"/>
          <w:vertAlign w:val="superscript"/>
        </w:rPr>
        <w:t>a</w:t>
      </w:r>
      <w:r w:rsidRPr="000D616A">
        <w:rPr>
          <w:b/>
          <w:szCs w:val="22"/>
        </w:rPr>
        <w:t xml:space="preserve"> un </w:t>
      </w:r>
      <w:r w:rsidR="00B52FB8" w:rsidRPr="000D616A">
        <w:rPr>
          <w:b/>
          <w:bCs/>
        </w:rPr>
        <w:t>bevacizumabs</w:t>
      </w:r>
      <w:r w:rsidR="00B52FB8" w:rsidRPr="000D616A" w:rsidDel="00B52FB8">
        <w:rPr>
          <w:b/>
          <w:szCs w:val="22"/>
        </w:rPr>
        <w:t xml:space="preserve"> </w:t>
      </w:r>
      <w:r w:rsidRPr="000D616A">
        <w:rPr>
          <w:b/>
          <w:szCs w:val="22"/>
        </w:rPr>
        <w:t>/placebo (Cap + </w:t>
      </w:r>
      <w:r w:rsidR="00B52FB8" w:rsidRPr="000D616A">
        <w:rPr>
          <w:b/>
          <w:bCs/>
        </w:rPr>
        <w:t>bevacizumabs</w:t>
      </w:r>
      <w:r w:rsidRPr="000D616A">
        <w:rPr>
          <w:b/>
          <w:szCs w:val="22"/>
        </w:rPr>
        <w:t>/Pl)</w:t>
      </w:r>
    </w:p>
    <w:p w14:paraId="7633D4BC" w14:textId="77777777" w:rsidR="009C4600" w:rsidRPr="000D616A" w:rsidRDefault="009C4600" w:rsidP="00F64BF9">
      <w:pPr>
        <w:keepNext/>
        <w:spacing w:line="240" w:lineRule="auto"/>
        <w:rPr>
          <w:szCs w:val="22"/>
        </w:rPr>
      </w:pPr>
    </w:p>
    <w:tbl>
      <w:tblPr>
        <w:tblW w:w="5000" w:type="pct"/>
        <w:jc w:val="center"/>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1E0" w:firstRow="1" w:lastRow="1" w:firstColumn="1" w:lastColumn="1" w:noHBand="0" w:noVBand="0"/>
      </w:tblPr>
      <w:tblGrid>
        <w:gridCol w:w="3417"/>
        <w:gridCol w:w="956"/>
        <w:gridCol w:w="1863"/>
        <w:gridCol w:w="956"/>
        <w:gridCol w:w="1859"/>
      </w:tblGrid>
      <w:tr w:rsidR="00741586" w:rsidRPr="000D616A" w14:paraId="52CFBBE3" w14:textId="77777777" w:rsidTr="005973AB">
        <w:trPr>
          <w:trHeight w:val="20"/>
          <w:jc w:val="center"/>
        </w:trPr>
        <w:tc>
          <w:tcPr>
            <w:tcW w:w="5000" w:type="pct"/>
            <w:gridSpan w:val="5"/>
            <w:tcBorders>
              <w:top w:val="single" w:sz="8" w:space="0" w:color="000000"/>
              <w:left w:val="single" w:sz="8" w:space="0" w:color="000000"/>
              <w:bottom w:val="single" w:sz="8" w:space="0" w:color="000000"/>
              <w:right w:val="single" w:sz="8" w:space="0" w:color="000000"/>
            </w:tcBorders>
            <w:hideMark/>
          </w:tcPr>
          <w:p w14:paraId="3D7529C2" w14:textId="386151CD" w:rsidR="009C4600" w:rsidRPr="000D616A" w:rsidRDefault="00BE7CB1" w:rsidP="00F64BF9">
            <w:pPr>
              <w:pStyle w:val="TABLES"/>
              <w:keepNext/>
              <w:ind w:left="57" w:right="57"/>
            </w:pPr>
            <w:r w:rsidRPr="000D616A">
              <w:t>Dzīvildze bez slimības progresēšanas</w:t>
            </w:r>
            <w:r w:rsidRPr="000D616A">
              <w:rPr>
                <w:vertAlign w:val="superscript"/>
              </w:rPr>
              <w:t>b</w:t>
            </w:r>
          </w:p>
        </w:tc>
      </w:tr>
      <w:tr w:rsidR="00741586" w:rsidRPr="000D616A" w14:paraId="5C252D4B"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tcPr>
          <w:p w14:paraId="0667C717" w14:textId="77777777" w:rsidR="009C4600" w:rsidRPr="000D616A" w:rsidRDefault="009C4600" w:rsidP="00F64BF9">
            <w:pPr>
              <w:pStyle w:val="TABLES"/>
              <w:keepNext/>
              <w:ind w:left="57" w:right="57"/>
              <w:jc w:val="center"/>
            </w:pP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564D65BE" w14:textId="77777777" w:rsidR="009C4600" w:rsidRPr="000D616A" w:rsidRDefault="00BE7CB1" w:rsidP="00F64BF9">
            <w:pPr>
              <w:pStyle w:val="TABLES"/>
              <w:ind w:left="57" w:right="57"/>
              <w:jc w:val="center"/>
            </w:pPr>
            <w:r w:rsidRPr="000D616A">
              <w:t>Pētnieka vērtējums</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72450030" w14:textId="77777777" w:rsidR="009C4600" w:rsidRPr="000D616A" w:rsidRDefault="00BE7CB1" w:rsidP="00F64BF9">
            <w:pPr>
              <w:pStyle w:val="TABLES"/>
              <w:ind w:left="57" w:right="57"/>
              <w:jc w:val="center"/>
            </w:pPr>
            <w:r w:rsidRPr="000D616A">
              <w:t>NPK vērtējums</w:t>
            </w:r>
          </w:p>
        </w:tc>
      </w:tr>
      <w:tr w:rsidR="00426A6D" w:rsidRPr="000D616A" w14:paraId="05021B72" w14:textId="77777777" w:rsidTr="005973AB">
        <w:trPr>
          <w:trHeight w:val="20"/>
          <w:jc w:val="center"/>
        </w:trPr>
        <w:tc>
          <w:tcPr>
            <w:tcW w:w="1888" w:type="pct"/>
            <w:vMerge w:val="restart"/>
            <w:tcBorders>
              <w:top w:val="single" w:sz="8" w:space="0" w:color="000000"/>
              <w:left w:val="single" w:sz="8" w:space="0" w:color="000000"/>
              <w:right w:val="single" w:sz="8" w:space="0" w:color="000000"/>
            </w:tcBorders>
          </w:tcPr>
          <w:p w14:paraId="194779D4" w14:textId="77777777" w:rsidR="00426A6D" w:rsidRPr="000D616A" w:rsidRDefault="00426A6D" w:rsidP="00F64BF9">
            <w:pPr>
              <w:pStyle w:val="TABLES"/>
              <w:keepNext/>
              <w:ind w:left="57" w:right="57"/>
              <w:jc w:val="center"/>
            </w:pPr>
          </w:p>
        </w:tc>
        <w:tc>
          <w:tcPr>
            <w:tcW w:w="528" w:type="pct"/>
            <w:tcBorders>
              <w:top w:val="single" w:sz="8" w:space="0" w:color="000000"/>
              <w:left w:val="single" w:sz="8" w:space="0" w:color="000000"/>
              <w:bottom w:val="nil"/>
              <w:right w:val="single" w:sz="8" w:space="0" w:color="000000"/>
            </w:tcBorders>
            <w:hideMark/>
          </w:tcPr>
          <w:p w14:paraId="7AD791EE" w14:textId="7CFC9B2C" w:rsidR="00426A6D" w:rsidRPr="000D616A" w:rsidRDefault="00426A6D" w:rsidP="00F64BF9">
            <w:pPr>
              <w:pStyle w:val="TABLES"/>
              <w:ind w:left="57" w:right="57"/>
              <w:jc w:val="center"/>
            </w:pPr>
            <w:r w:rsidRPr="000D616A">
              <w:t>Cap + Pl</w:t>
            </w:r>
          </w:p>
        </w:tc>
        <w:tc>
          <w:tcPr>
            <w:tcW w:w="1029" w:type="pct"/>
            <w:tcBorders>
              <w:top w:val="single" w:sz="8" w:space="0" w:color="000000"/>
              <w:left w:val="single" w:sz="8" w:space="0" w:color="000000"/>
              <w:bottom w:val="nil"/>
              <w:right w:val="single" w:sz="8" w:space="0" w:color="000000"/>
            </w:tcBorders>
            <w:hideMark/>
          </w:tcPr>
          <w:p w14:paraId="7D2D08C6" w14:textId="01D9E0AC" w:rsidR="00426A6D" w:rsidRPr="000D616A" w:rsidRDefault="00426A6D" w:rsidP="00F64BF9">
            <w:pPr>
              <w:pStyle w:val="TABLES"/>
              <w:ind w:left="57" w:right="57"/>
              <w:jc w:val="center"/>
            </w:pPr>
            <w:r w:rsidRPr="000D616A">
              <w:t>Cap + bevacizumabs</w:t>
            </w:r>
          </w:p>
        </w:tc>
        <w:tc>
          <w:tcPr>
            <w:tcW w:w="528" w:type="pct"/>
            <w:tcBorders>
              <w:top w:val="single" w:sz="8" w:space="0" w:color="000000"/>
              <w:left w:val="single" w:sz="8" w:space="0" w:color="000000"/>
              <w:bottom w:val="nil"/>
              <w:right w:val="single" w:sz="8" w:space="0" w:color="000000"/>
            </w:tcBorders>
            <w:hideMark/>
          </w:tcPr>
          <w:p w14:paraId="4F634267" w14:textId="1C7B8514" w:rsidR="00426A6D" w:rsidRPr="000D616A" w:rsidRDefault="00426A6D" w:rsidP="00F64BF9">
            <w:pPr>
              <w:pStyle w:val="TABLES"/>
              <w:ind w:left="57" w:right="57"/>
              <w:jc w:val="center"/>
            </w:pPr>
            <w:r w:rsidRPr="000D616A">
              <w:t>Cap + Pl</w:t>
            </w:r>
          </w:p>
        </w:tc>
        <w:tc>
          <w:tcPr>
            <w:tcW w:w="1029" w:type="pct"/>
            <w:tcBorders>
              <w:top w:val="single" w:sz="8" w:space="0" w:color="000000"/>
              <w:left w:val="single" w:sz="8" w:space="0" w:color="000000"/>
              <w:bottom w:val="nil"/>
              <w:right w:val="single" w:sz="8" w:space="0" w:color="000000"/>
            </w:tcBorders>
            <w:hideMark/>
          </w:tcPr>
          <w:p w14:paraId="052C0680" w14:textId="1007A415" w:rsidR="00426A6D" w:rsidRPr="000D616A" w:rsidRDefault="00426A6D" w:rsidP="00F64BF9">
            <w:pPr>
              <w:pStyle w:val="TABLES"/>
              <w:ind w:left="57" w:right="57"/>
              <w:jc w:val="center"/>
            </w:pPr>
            <w:r w:rsidRPr="000D616A">
              <w:t>Cap + bevacizumabs</w:t>
            </w:r>
          </w:p>
        </w:tc>
      </w:tr>
      <w:tr w:rsidR="00426A6D" w:rsidRPr="000D616A" w14:paraId="68275C6E" w14:textId="77777777" w:rsidTr="005973AB">
        <w:trPr>
          <w:trHeight w:val="20"/>
          <w:jc w:val="center"/>
        </w:trPr>
        <w:tc>
          <w:tcPr>
            <w:tcW w:w="1888" w:type="pct"/>
            <w:vMerge/>
            <w:tcBorders>
              <w:left w:val="single" w:sz="8" w:space="0" w:color="000000"/>
              <w:bottom w:val="single" w:sz="8" w:space="0" w:color="000000"/>
              <w:right w:val="single" w:sz="8" w:space="0" w:color="000000"/>
            </w:tcBorders>
          </w:tcPr>
          <w:p w14:paraId="095FA70B" w14:textId="77777777" w:rsidR="00426A6D" w:rsidRPr="000D616A" w:rsidRDefault="00426A6D" w:rsidP="00F64BF9">
            <w:pPr>
              <w:pStyle w:val="TABLES"/>
              <w:ind w:left="57" w:right="57"/>
              <w:jc w:val="center"/>
            </w:pPr>
          </w:p>
        </w:tc>
        <w:tc>
          <w:tcPr>
            <w:tcW w:w="528" w:type="pct"/>
            <w:tcBorders>
              <w:top w:val="nil"/>
              <w:left w:val="single" w:sz="8" w:space="0" w:color="000000"/>
              <w:bottom w:val="single" w:sz="8" w:space="0" w:color="000000"/>
              <w:right w:val="single" w:sz="8" w:space="0" w:color="000000"/>
            </w:tcBorders>
          </w:tcPr>
          <w:p w14:paraId="35981961" w14:textId="3678A88E" w:rsidR="00426A6D" w:rsidRPr="000D616A" w:rsidRDefault="00426A6D" w:rsidP="00F64BF9">
            <w:pPr>
              <w:pStyle w:val="TABLES"/>
              <w:ind w:left="57" w:right="57"/>
              <w:jc w:val="center"/>
            </w:pPr>
            <w:r w:rsidRPr="000D616A">
              <w:t>(n = 206)</w:t>
            </w:r>
          </w:p>
        </w:tc>
        <w:tc>
          <w:tcPr>
            <w:tcW w:w="1029" w:type="pct"/>
            <w:tcBorders>
              <w:top w:val="nil"/>
              <w:left w:val="single" w:sz="8" w:space="0" w:color="000000"/>
              <w:bottom w:val="single" w:sz="8" w:space="0" w:color="000000"/>
              <w:right w:val="single" w:sz="8" w:space="0" w:color="000000"/>
            </w:tcBorders>
          </w:tcPr>
          <w:p w14:paraId="2712638C" w14:textId="2EEF4183" w:rsidR="00426A6D" w:rsidRPr="000D616A" w:rsidRDefault="00426A6D" w:rsidP="00F64BF9">
            <w:pPr>
              <w:pStyle w:val="TABLES"/>
              <w:ind w:left="57" w:right="57"/>
              <w:jc w:val="center"/>
            </w:pPr>
            <w:r w:rsidRPr="000D616A">
              <w:t>(n = 409)</w:t>
            </w:r>
          </w:p>
        </w:tc>
        <w:tc>
          <w:tcPr>
            <w:tcW w:w="528" w:type="pct"/>
            <w:tcBorders>
              <w:top w:val="nil"/>
              <w:left w:val="single" w:sz="8" w:space="0" w:color="000000"/>
              <w:bottom w:val="single" w:sz="8" w:space="0" w:color="000000"/>
              <w:right w:val="single" w:sz="8" w:space="0" w:color="000000"/>
            </w:tcBorders>
          </w:tcPr>
          <w:p w14:paraId="0781CC60" w14:textId="24B2CFF4" w:rsidR="00426A6D" w:rsidRPr="000D616A" w:rsidRDefault="00426A6D" w:rsidP="00F64BF9">
            <w:pPr>
              <w:pStyle w:val="TABLES"/>
              <w:ind w:left="57" w:right="57"/>
              <w:jc w:val="center"/>
            </w:pPr>
            <w:r w:rsidRPr="000D616A">
              <w:t>(n = 206)</w:t>
            </w:r>
          </w:p>
        </w:tc>
        <w:tc>
          <w:tcPr>
            <w:tcW w:w="1029" w:type="pct"/>
            <w:tcBorders>
              <w:top w:val="nil"/>
              <w:left w:val="single" w:sz="8" w:space="0" w:color="000000"/>
              <w:bottom w:val="single" w:sz="8" w:space="0" w:color="000000"/>
              <w:right w:val="single" w:sz="8" w:space="0" w:color="000000"/>
            </w:tcBorders>
          </w:tcPr>
          <w:p w14:paraId="198A428A" w14:textId="1596EB14" w:rsidR="00426A6D" w:rsidRPr="000D616A" w:rsidRDefault="00426A6D" w:rsidP="00F64BF9">
            <w:pPr>
              <w:pStyle w:val="TABLES"/>
              <w:ind w:left="57" w:right="57"/>
              <w:jc w:val="center"/>
            </w:pPr>
            <w:r w:rsidRPr="000D616A">
              <w:t>(n = 409)</w:t>
            </w:r>
          </w:p>
        </w:tc>
      </w:tr>
      <w:tr w:rsidR="00741586" w:rsidRPr="000D616A" w14:paraId="5890F92E"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3CE387B5" w14:textId="77777777" w:rsidR="009C4600" w:rsidRPr="000D616A" w:rsidRDefault="00BE7CB1" w:rsidP="00F64BF9">
            <w:pPr>
              <w:pStyle w:val="TABLES"/>
              <w:ind w:left="57" w:right="57"/>
            </w:pPr>
            <w:r w:rsidRPr="000D616A">
              <w:t>PFS mediāna (mēneši)</w:t>
            </w:r>
          </w:p>
        </w:tc>
        <w:tc>
          <w:tcPr>
            <w:tcW w:w="528" w:type="pct"/>
            <w:tcBorders>
              <w:top w:val="single" w:sz="8" w:space="0" w:color="000000"/>
              <w:left w:val="single" w:sz="8" w:space="0" w:color="000000"/>
              <w:bottom w:val="single" w:sz="8" w:space="0" w:color="000000"/>
              <w:right w:val="single" w:sz="8" w:space="0" w:color="000000"/>
            </w:tcBorders>
            <w:hideMark/>
          </w:tcPr>
          <w:p w14:paraId="7FD9F36E" w14:textId="77777777" w:rsidR="009C4600" w:rsidRPr="000D616A" w:rsidRDefault="00BE7CB1" w:rsidP="00F64BF9">
            <w:pPr>
              <w:pStyle w:val="TABLES"/>
              <w:ind w:left="57" w:right="57"/>
              <w:jc w:val="center"/>
            </w:pPr>
            <w:r w:rsidRPr="000D616A">
              <w:t>5,7</w:t>
            </w:r>
          </w:p>
        </w:tc>
        <w:tc>
          <w:tcPr>
            <w:tcW w:w="1029" w:type="pct"/>
            <w:tcBorders>
              <w:top w:val="single" w:sz="8" w:space="0" w:color="000000"/>
              <w:left w:val="single" w:sz="8" w:space="0" w:color="000000"/>
              <w:bottom w:val="single" w:sz="8" w:space="0" w:color="000000"/>
              <w:right w:val="single" w:sz="8" w:space="0" w:color="000000"/>
            </w:tcBorders>
            <w:hideMark/>
          </w:tcPr>
          <w:p w14:paraId="675CCA81" w14:textId="77777777" w:rsidR="009C4600" w:rsidRPr="000D616A" w:rsidRDefault="00BE7CB1" w:rsidP="00F64BF9">
            <w:pPr>
              <w:pStyle w:val="TABLES"/>
              <w:ind w:left="57" w:right="57"/>
              <w:jc w:val="center"/>
            </w:pPr>
            <w:r w:rsidRPr="000D616A">
              <w:t>8,6</w:t>
            </w:r>
          </w:p>
        </w:tc>
        <w:tc>
          <w:tcPr>
            <w:tcW w:w="528" w:type="pct"/>
            <w:tcBorders>
              <w:top w:val="single" w:sz="8" w:space="0" w:color="000000"/>
              <w:left w:val="single" w:sz="8" w:space="0" w:color="000000"/>
              <w:bottom w:val="single" w:sz="8" w:space="0" w:color="000000"/>
              <w:right w:val="single" w:sz="8" w:space="0" w:color="000000"/>
            </w:tcBorders>
            <w:hideMark/>
          </w:tcPr>
          <w:p w14:paraId="6DD1A754" w14:textId="77777777" w:rsidR="009C4600" w:rsidRPr="000D616A" w:rsidRDefault="00BE7CB1" w:rsidP="00F64BF9">
            <w:pPr>
              <w:pStyle w:val="TABLES"/>
              <w:ind w:left="57" w:right="57"/>
              <w:jc w:val="center"/>
            </w:pPr>
            <w:r w:rsidRPr="000D616A">
              <w:t>6,2</w:t>
            </w:r>
          </w:p>
        </w:tc>
        <w:tc>
          <w:tcPr>
            <w:tcW w:w="1029" w:type="pct"/>
            <w:tcBorders>
              <w:top w:val="single" w:sz="8" w:space="0" w:color="000000"/>
              <w:left w:val="single" w:sz="8" w:space="0" w:color="000000"/>
              <w:bottom w:val="single" w:sz="8" w:space="0" w:color="000000"/>
              <w:right w:val="single" w:sz="8" w:space="0" w:color="000000"/>
            </w:tcBorders>
            <w:hideMark/>
          </w:tcPr>
          <w:p w14:paraId="1F0D3402" w14:textId="77777777" w:rsidR="009C4600" w:rsidRPr="000D616A" w:rsidRDefault="00BE7CB1" w:rsidP="00F64BF9">
            <w:pPr>
              <w:pStyle w:val="TABLES"/>
              <w:ind w:left="57" w:right="57"/>
              <w:jc w:val="center"/>
            </w:pPr>
            <w:r w:rsidRPr="000D616A">
              <w:t>9,8</w:t>
            </w:r>
          </w:p>
        </w:tc>
      </w:tr>
      <w:tr w:rsidR="00741586" w:rsidRPr="000D616A" w14:paraId="7ADB1877"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4CB44C5A" w14:textId="77777777" w:rsidR="009C4600" w:rsidRPr="000D616A" w:rsidRDefault="00BE7CB1" w:rsidP="00F64BF9">
            <w:pPr>
              <w:pStyle w:val="TABLES"/>
              <w:ind w:left="57" w:right="57"/>
            </w:pPr>
            <w:r w:rsidRPr="000D616A">
              <w:t>Riska attiecība salīdzinot ar placebo grupu (95% TI)</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3BE1EF17" w14:textId="77777777" w:rsidR="009C4600" w:rsidRPr="000D616A" w:rsidRDefault="00BE7CB1" w:rsidP="00F64BF9">
            <w:pPr>
              <w:pStyle w:val="TABLES"/>
              <w:ind w:left="57" w:right="57"/>
              <w:jc w:val="center"/>
            </w:pPr>
            <w:r w:rsidRPr="000D616A">
              <w:t>0,69 (0,56; 0,84)</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659E0963" w14:textId="77777777" w:rsidR="009C4600" w:rsidRPr="000D616A" w:rsidRDefault="00BE7CB1" w:rsidP="00F64BF9">
            <w:pPr>
              <w:pStyle w:val="TABLES"/>
              <w:ind w:left="57" w:right="57"/>
              <w:jc w:val="center"/>
            </w:pPr>
            <w:r w:rsidRPr="000D616A">
              <w:t>0,68 (0,54; 0,86)</w:t>
            </w:r>
          </w:p>
        </w:tc>
      </w:tr>
      <w:tr w:rsidR="00741586" w:rsidRPr="000D616A" w14:paraId="05F2544E"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424696F3" w14:textId="102E7C05" w:rsidR="009C4600" w:rsidRPr="000D616A" w:rsidRDefault="00BE7CB1" w:rsidP="00F64BF9">
            <w:pPr>
              <w:pStyle w:val="TABLES"/>
              <w:ind w:left="57" w:right="57"/>
            </w:pPr>
            <w:r w:rsidRPr="000D616A">
              <w:t>p-vērtība</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2919BCB9" w14:textId="77777777" w:rsidR="009C4600" w:rsidRPr="000D616A" w:rsidRDefault="00BE7CB1" w:rsidP="00F64BF9">
            <w:pPr>
              <w:pStyle w:val="TABLES"/>
              <w:ind w:left="57" w:right="57"/>
              <w:jc w:val="center"/>
            </w:pPr>
            <w:r w:rsidRPr="000D616A">
              <w:t>0,0002</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5B69D3E1" w14:textId="77777777" w:rsidR="009C4600" w:rsidRPr="000D616A" w:rsidRDefault="00BE7CB1" w:rsidP="00F64BF9">
            <w:pPr>
              <w:pStyle w:val="TABLES"/>
              <w:ind w:left="57" w:right="57"/>
              <w:jc w:val="center"/>
            </w:pPr>
            <w:r w:rsidRPr="000D616A">
              <w:t>0,0011</w:t>
            </w:r>
          </w:p>
        </w:tc>
      </w:tr>
      <w:tr w:rsidR="00741586" w:rsidRPr="000D616A" w14:paraId="50F9489F" w14:textId="77777777" w:rsidTr="005973AB">
        <w:trPr>
          <w:trHeight w:val="20"/>
          <w:jc w:val="center"/>
        </w:trPr>
        <w:tc>
          <w:tcPr>
            <w:tcW w:w="5000" w:type="pct"/>
            <w:gridSpan w:val="5"/>
            <w:tcBorders>
              <w:top w:val="single" w:sz="8" w:space="0" w:color="000000"/>
              <w:left w:val="single" w:sz="8" w:space="0" w:color="000000"/>
              <w:bottom w:val="single" w:sz="8" w:space="0" w:color="000000"/>
              <w:right w:val="single" w:sz="8" w:space="0" w:color="000000"/>
            </w:tcBorders>
            <w:hideMark/>
          </w:tcPr>
          <w:p w14:paraId="3C98E796" w14:textId="77777777" w:rsidR="009C4600" w:rsidRPr="000D616A" w:rsidRDefault="00BE7CB1" w:rsidP="00F64BF9">
            <w:pPr>
              <w:pStyle w:val="TABLES"/>
              <w:ind w:left="57" w:right="57"/>
            </w:pPr>
            <w:r w:rsidRPr="000D616A">
              <w:t>Atbildes reakcijas rādītājs (pacientiem ar raksturojamu slimību)</w:t>
            </w:r>
            <w:r w:rsidRPr="000D616A">
              <w:rPr>
                <w:vertAlign w:val="superscript"/>
              </w:rPr>
              <w:t>b</w:t>
            </w:r>
          </w:p>
        </w:tc>
      </w:tr>
      <w:tr w:rsidR="00426A6D" w:rsidRPr="000D616A" w14:paraId="58D83A92" w14:textId="77777777" w:rsidTr="005973AB">
        <w:trPr>
          <w:trHeight w:val="20"/>
          <w:jc w:val="center"/>
        </w:trPr>
        <w:tc>
          <w:tcPr>
            <w:tcW w:w="1888" w:type="pct"/>
            <w:vMerge w:val="restart"/>
            <w:tcBorders>
              <w:top w:val="single" w:sz="8" w:space="0" w:color="000000"/>
              <w:left w:val="single" w:sz="8" w:space="0" w:color="000000"/>
              <w:right w:val="single" w:sz="8" w:space="0" w:color="000000"/>
            </w:tcBorders>
          </w:tcPr>
          <w:p w14:paraId="0663E185" w14:textId="77777777" w:rsidR="00426A6D" w:rsidRPr="000D616A" w:rsidRDefault="00426A6D" w:rsidP="00F64BF9">
            <w:pPr>
              <w:pStyle w:val="TABLES"/>
              <w:ind w:left="57" w:right="57"/>
              <w:jc w:val="center"/>
            </w:pPr>
          </w:p>
        </w:tc>
        <w:tc>
          <w:tcPr>
            <w:tcW w:w="1556" w:type="pct"/>
            <w:gridSpan w:val="2"/>
            <w:tcBorders>
              <w:top w:val="single" w:sz="8" w:space="0" w:color="000000"/>
              <w:left w:val="single" w:sz="8" w:space="0" w:color="000000"/>
              <w:bottom w:val="nil"/>
              <w:right w:val="single" w:sz="8" w:space="0" w:color="000000"/>
            </w:tcBorders>
            <w:hideMark/>
          </w:tcPr>
          <w:p w14:paraId="6C8BB967" w14:textId="77B67650" w:rsidR="00426A6D" w:rsidRPr="000D616A" w:rsidRDefault="00426A6D" w:rsidP="00F64BF9">
            <w:pPr>
              <w:pStyle w:val="TABLES"/>
              <w:ind w:left="57" w:right="57"/>
              <w:jc w:val="center"/>
            </w:pPr>
            <w:r w:rsidRPr="000D616A">
              <w:t>Cap + Pl</w:t>
            </w:r>
          </w:p>
        </w:tc>
        <w:tc>
          <w:tcPr>
            <w:tcW w:w="1556" w:type="pct"/>
            <w:gridSpan w:val="2"/>
            <w:tcBorders>
              <w:top w:val="single" w:sz="8" w:space="0" w:color="000000"/>
              <w:left w:val="single" w:sz="8" w:space="0" w:color="000000"/>
              <w:bottom w:val="nil"/>
              <w:right w:val="single" w:sz="8" w:space="0" w:color="000000"/>
            </w:tcBorders>
            <w:hideMark/>
          </w:tcPr>
          <w:p w14:paraId="10EC6B2C" w14:textId="27A4A267" w:rsidR="00426A6D" w:rsidRPr="000D616A" w:rsidRDefault="00426A6D" w:rsidP="00F64BF9">
            <w:pPr>
              <w:pStyle w:val="TABLES"/>
              <w:ind w:left="57" w:right="57"/>
              <w:jc w:val="center"/>
            </w:pPr>
            <w:r w:rsidRPr="000D616A">
              <w:t>Cap + </w:t>
            </w:r>
            <w:r w:rsidR="00B52FB8" w:rsidRPr="000D616A">
              <w:t>bevacizumabs</w:t>
            </w:r>
          </w:p>
        </w:tc>
      </w:tr>
      <w:tr w:rsidR="00426A6D" w:rsidRPr="000D616A" w14:paraId="5B3E0342" w14:textId="77777777" w:rsidTr="005973AB">
        <w:trPr>
          <w:trHeight w:val="20"/>
          <w:jc w:val="center"/>
        </w:trPr>
        <w:tc>
          <w:tcPr>
            <w:tcW w:w="1888" w:type="pct"/>
            <w:vMerge/>
            <w:tcBorders>
              <w:left w:val="single" w:sz="8" w:space="0" w:color="000000"/>
              <w:bottom w:val="single" w:sz="8" w:space="0" w:color="000000"/>
              <w:right w:val="single" w:sz="8" w:space="0" w:color="000000"/>
            </w:tcBorders>
          </w:tcPr>
          <w:p w14:paraId="6D50E14F" w14:textId="77777777" w:rsidR="00426A6D" w:rsidRPr="000D616A" w:rsidRDefault="00426A6D" w:rsidP="00F64BF9">
            <w:pPr>
              <w:pStyle w:val="TABLES"/>
              <w:ind w:left="57" w:right="57"/>
              <w:jc w:val="center"/>
            </w:pPr>
          </w:p>
        </w:tc>
        <w:tc>
          <w:tcPr>
            <w:tcW w:w="1556" w:type="pct"/>
            <w:gridSpan w:val="2"/>
            <w:tcBorders>
              <w:top w:val="nil"/>
              <w:left w:val="single" w:sz="8" w:space="0" w:color="000000"/>
              <w:bottom w:val="single" w:sz="8" w:space="0" w:color="000000"/>
              <w:right w:val="single" w:sz="8" w:space="0" w:color="000000"/>
            </w:tcBorders>
          </w:tcPr>
          <w:p w14:paraId="52E07914" w14:textId="32688C91" w:rsidR="00426A6D" w:rsidRPr="000D616A" w:rsidRDefault="00426A6D" w:rsidP="00F64BF9">
            <w:pPr>
              <w:pStyle w:val="TABLES"/>
              <w:ind w:left="57" w:right="57"/>
              <w:jc w:val="center"/>
            </w:pPr>
            <w:r w:rsidRPr="000D616A">
              <w:t>(n = 161)</w:t>
            </w:r>
          </w:p>
        </w:tc>
        <w:tc>
          <w:tcPr>
            <w:tcW w:w="1556" w:type="pct"/>
            <w:gridSpan w:val="2"/>
            <w:tcBorders>
              <w:top w:val="nil"/>
              <w:left w:val="single" w:sz="8" w:space="0" w:color="000000"/>
              <w:bottom w:val="single" w:sz="8" w:space="0" w:color="000000"/>
              <w:right w:val="single" w:sz="8" w:space="0" w:color="000000"/>
            </w:tcBorders>
          </w:tcPr>
          <w:p w14:paraId="0891C4F8" w14:textId="327372E4" w:rsidR="00426A6D" w:rsidRPr="000D616A" w:rsidRDefault="00426A6D" w:rsidP="00F64BF9">
            <w:pPr>
              <w:pStyle w:val="TABLES"/>
              <w:ind w:left="57" w:right="57"/>
              <w:jc w:val="center"/>
            </w:pPr>
            <w:r w:rsidRPr="000D616A">
              <w:t>(n = 325)</w:t>
            </w:r>
          </w:p>
        </w:tc>
      </w:tr>
      <w:tr w:rsidR="00741586" w:rsidRPr="000D616A" w14:paraId="4CB9535E"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7A4BC6BB" w14:textId="77777777" w:rsidR="009C4600" w:rsidRPr="000D616A" w:rsidRDefault="00BE7CB1" w:rsidP="00F64BF9">
            <w:pPr>
              <w:pStyle w:val="TABLES"/>
              <w:ind w:left="57" w:right="57"/>
            </w:pPr>
            <w:r w:rsidRPr="000D616A">
              <w:t>Pacienti ar objektīvu atbildes reakciju (%)</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4813F004" w14:textId="77777777" w:rsidR="009C4600" w:rsidRPr="000D616A" w:rsidRDefault="00BE7CB1" w:rsidP="00F64BF9">
            <w:pPr>
              <w:pStyle w:val="TABLES"/>
              <w:ind w:left="57" w:right="57"/>
              <w:jc w:val="center"/>
            </w:pPr>
            <w:r w:rsidRPr="000D616A">
              <w:t>23,6</w:t>
            </w:r>
          </w:p>
        </w:tc>
        <w:tc>
          <w:tcPr>
            <w:tcW w:w="1556" w:type="pct"/>
            <w:gridSpan w:val="2"/>
            <w:tcBorders>
              <w:top w:val="single" w:sz="8" w:space="0" w:color="000000"/>
              <w:left w:val="single" w:sz="8" w:space="0" w:color="000000"/>
              <w:bottom w:val="single" w:sz="8" w:space="0" w:color="000000"/>
              <w:right w:val="single" w:sz="8" w:space="0" w:color="000000"/>
            </w:tcBorders>
            <w:hideMark/>
          </w:tcPr>
          <w:p w14:paraId="3FEB9B80" w14:textId="77777777" w:rsidR="009C4600" w:rsidRPr="000D616A" w:rsidRDefault="00BE7CB1" w:rsidP="00F64BF9">
            <w:pPr>
              <w:pStyle w:val="TABLES"/>
              <w:ind w:left="57" w:right="57"/>
              <w:jc w:val="center"/>
            </w:pPr>
            <w:r w:rsidRPr="000D616A">
              <w:t>35,4</w:t>
            </w:r>
          </w:p>
        </w:tc>
      </w:tr>
      <w:tr w:rsidR="00741586" w:rsidRPr="000D616A" w14:paraId="03F04D8F"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7CC01D21" w14:textId="3B51AD41" w:rsidR="009C4600" w:rsidRPr="000D616A" w:rsidRDefault="00BE7CB1" w:rsidP="00F64BF9">
            <w:pPr>
              <w:pStyle w:val="TABLES"/>
              <w:ind w:left="57" w:right="57"/>
            </w:pPr>
            <w:r w:rsidRPr="000D616A">
              <w:t>p-vērtība</w:t>
            </w:r>
          </w:p>
        </w:tc>
        <w:tc>
          <w:tcPr>
            <w:tcW w:w="3112" w:type="pct"/>
            <w:gridSpan w:val="4"/>
            <w:tcBorders>
              <w:top w:val="single" w:sz="8" w:space="0" w:color="000000"/>
              <w:left w:val="single" w:sz="8" w:space="0" w:color="000000"/>
              <w:bottom w:val="single" w:sz="8" w:space="0" w:color="000000"/>
              <w:right w:val="single" w:sz="8" w:space="0" w:color="000000"/>
            </w:tcBorders>
            <w:hideMark/>
          </w:tcPr>
          <w:p w14:paraId="712A6EF9" w14:textId="77777777" w:rsidR="009C4600" w:rsidRPr="000D616A" w:rsidRDefault="00BE7CB1" w:rsidP="00F64BF9">
            <w:pPr>
              <w:pStyle w:val="TABLES"/>
              <w:ind w:left="57" w:right="57"/>
              <w:jc w:val="center"/>
            </w:pPr>
            <w:r w:rsidRPr="000D616A">
              <w:t>0,0097</w:t>
            </w:r>
          </w:p>
        </w:tc>
      </w:tr>
      <w:tr w:rsidR="00741586" w:rsidRPr="000D616A" w14:paraId="780EBA60" w14:textId="77777777" w:rsidTr="005973AB">
        <w:trPr>
          <w:trHeight w:val="20"/>
          <w:jc w:val="center"/>
        </w:trPr>
        <w:tc>
          <w:tcPr>
            <w:tcW w:w="5000" w:type="pct"/>
            <w:gridSpan w:val="5"/>
            <w:tcBorders>
              <w:top w:val="single" w:sz="8" w:space="0" w:color="000000"/>
              <w:left w:val="single" w:sz="8" w:space="0" w:color="000000"/>
              <w:bottom w:val="single" w:sz="8" w:space="0" w:color="000000"/>
              <w:right w:val="single" w:sz="8" w:space="0" w:color="000000"/>
            </w:tcBorders>
            <w:hideMark/>
          </w:tcPr>
          <w:p w14:paraId="34DC073F" w14:textId="77777777" w:rsidR="009C4600" w:rsidRPr="000D616A" w:rsidRDefault="00BE7CB1" w:rsidP="00F64BF9">
            <w:pPr>
              <w:pStyle w:val="TABLES"/>
              <w:ind w:left="57" w:right="57"/>
            </w:pPr>
            <w:r w:rsidRPr="000D616A">
              <w:t>Kopējā dzīvildze</w:t>
            </w:r>
            <w:r w:rsidRPr="000D616A">
              <w:rPr>
                <w:vertAlign w:val="superscript"/>
              </w:rPr>
              <w:t>b</w:t>
            </w:r>
          </w:p>
        </w:tc>
      </w:tr>
      <w:tr w:rsidR="00741586" w:rsidRPr="000D616A" w14:paraId="71F33E17"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6810E172" w14:textId="77777777" w:rsidR="009C4600" w:rsidRPr="000D616A" w:rsidRDefault="00BE7CB1" w:rsidP="00F64BF9">
            <w:pPr>
              <w:pStyle w:val="TABLES"/>
              <w:tabs>
                <w:tab w:val="left" w:pos="980"/>
              </w:tabs>
              <w:ind w:left="57" w:right="57"/>
            </w:pPr>
            <w:r w:rsidRPr="000D616A">
              <w:rPr>
                <w:spacing w:val="-1"/>
              </w:rPr>
              <w:t>RA (95% TI)</w:t>
            </w:r>
          </w:p>
        </w:tc>
        <w:tc>
          <w:tcPr>
            <w:tcW w:w="3112" w:type="pct"/>
            <w:gridSpan w:val="4"/>
            <w:tcBorders>
              <w:top w:val="single" w:sz="8" w:space="0" w:color="000000"/>
              <w:left w:val="single" w:sz="8" w:space="0" w:color="000000"/>
              <w:bottom w:val="single" w:sz="8" w:space="0" w:color="000000"/>
              <w:right w:val="single" w:sz="8" w:space="0" w:color="000000"/>
            </w:tcBorders>
            <w:hideMark/>
          </w:tcPr>
          <w:p w14:paraId="6AA5B3E5" w14:textId="77777777" w:rsidR="009C4600" w:rsidRPr="000D616A" w:rsidRDefault="00BE7CB1" w:rsidP="00F64BF9">
            <w:pPr>
              <w:pStyle w:val="TABLES"/>
              <w:ind w:left="57" w:right="57"/>
              <w:jc w:val="center"/>
            </w:pPr>
            <w:r w:rsidRPr="000D616A">
              <w:t>0,88 (0,69; 1,13)</w:t>
            </w:r>
          </w:p>
        </w:tc>
      </w:tr>
      <w:tr w:rsidR="00741586" w:rsidRPr="000D616A" w14:paraId="3E9CC646" w14:textId="77777777" w:rsidTr="005973AB">
        <w:trPr>
          <w:trHeight w:val="20"/>
          <w:jc w:val="center"/>
        </w:trPr>
        <w:tc>
          <w:tcPr>
            <w:tcW w:w="1888" w:type="pct"/>
            <w:tcBorders>
              <w:top w:val="single" w:sz="8" w:space="0" w:color="000000"/>
              <w:left w:val="single" w:sz="8" w:space="0" w:color="000000"/>
              <w:bottom w:val="single" w:sz="8" w:space="0" w:color="000000"/>
              <w:right w:val="single" w:sz="8" w:space="0" w:color="000000"/>
            </w:tcBorders>
            <w:hideMark/>
          </w:tcPr>
          <w:p w14:paraId="1BA1F9C2" w14:textId="47706883" w:rsidR="009C4600" w:rsidRPr="000D616A" w:rsidRDefault="00BE7CB1" w:rsidP="00F64BF9">
            <w:pPr>
              <w:pStyle w:val="TABLES"/>
              <w:ind w:left="57" w:right="57"/>
            </w:pPr>
            <w:r w:rsidRPr="000D616A">
              <w:t>p-vērtība (pētnieciskā)</w:t>
            </w:r>
          </w:p>
        </w:tc>
        <w:tc>
          <w:tcPr>
            <w:tcW w:w="3112" w:type="pct"/>
            <w:gridSpan w:val="4"/>
            <w:tcBorders>
              <w:top w:val="single" w:sz="8" w:space="0" w:color="000000"/>
              <w:left w:val="single" w:sz="8" w:space="0" w:color="000000"/>
              <w:bottom w:val="single" w:sz="8" w:space="0" w:color="000000"/>
              <w:right w:val="single" w:sz="8" w:space="0" w:color="000000"/>
            </w:tcBorders>
            <w:hideMark/>
          </w:tcPr>
          <w:p w14:paraId="2FF755A1" w14:textId="77777777" w:rsidR="009C4600" w:rsidRPr="000D616A" w:rsidRDefault="00BE7CB1" w:rsidP="00F64BF9">
            <w:pPr>
              <w:pStyle w:val="TABLES"/>
              <w:ind w:left="57" w:right="57"/>
              <w:jc w:val="center"/>
            </w:pPr>
            <w:r w:rsidRPr="000D616A">
              <w:t>0,33</w:t>
            </w:r>
          </w:p>
        </w:tc>
      </w:tr>
    </w:tbl>
    <w:p w14:paraId="1F6F3B88" w14:textId="4B4A3029" w:rsidR="009C4600" w:rsidRPr="000D616A" w:rsidRDefault="00BE7CB1" w:rsidP="00F64BF9">
      <w:pPr>
        <w:tabs>
          <w:tab w:val="clear" w:pos="567"/>
          <w:tab w:val="left" w:pos="851"/>
        </w:tabs>
        <w:spacing w:line="240" w:lineRule="auto"/>
        <w:rPr>
          <w:szCs w:val="22"/>
        </w:rPr>
      </w:pPr>
      <w:r w:rsidRPr="000D616A">
        <w:rPr>
          <w:szCs w:val="22"/>
          <w:vertAlign w:val="superscript"/>
        </w:rPr>
        <w:t>a</w:t>
      </w:r>
      <w:r w:rsidRPr="000D616A">
        <w:rPr>
          <w:szCs w:val="22"/>
        </w:rPr>
        <w:t>1000 mg/m</w:t>
      </w:r>
      <w:r w:rsidRPr="000D616A">
        <w:rPr>
          <w:szCs w:val="22"/>
          <w:vertAlign w:val="superscript"/>
        </w:rPr>
        <w:t>2</w:t>
      </w:r>
      <w:r w:rsidRPr="000D616A">
        <w:rPr>
          <w:szCs w:val="22"/>
        </w:rPr>
        <w:t xml:space="preserve"> divas reizes dienā 14 dienas iekšķīgi reizi 3 nedēļās.</w:t>
      </w:r>
    </w:p>
    <w:p w14:paraId="094B8A8E" w14:textId="782666DD" w:rsidR="009C4600" w:rsidRPr="000D616A" w:rsidRDefault="00BE7CB1" w:rsidP="00F64BF9">
      <w:pPr>
        <w:tabs>
          <w:tab w:val="clear" w:pos="567"/>
          <w:tab w:val="left" w:pos="851"/>
        </w:tabs>
        <w:spacing w:line="240" w:lineRule="auto"/>
        <w:rPr>
          <w:szCs w:val="22"/>
        </w:rPr>
      </w:pPr>
      <w:r w:rsidRPr="000D616A">
        <w:rPr>
          <w:szCs w:val="22"/>
          <w:vertAlign w:val="superscript"/>
        </w:rPr>
        <w:t>b</w:t>
      </w:r>
      <w:r w:rsidRPr="000D616A">
        <w:rPr>
          <w:szCs w:val="22"/>
        </w:rPr>
        <w:t>Stratificētajā analīzē tika iekļauti visi progresēšanas un nāves gadījumi, izņemot gadījumus, kas radās pēc tam, kad protokolā neparedzēta ārstēšana tika sākta pirms dokumentētas slimības progresēšanas. Dati par šiem pacientiem tika izslēgti no pēdējā audzēja novērtējuma pirms protokolā neparedzētas ārstēšanas uzsākšanas.</w:t>
      </w:r>
    </w:p>
    <w:p w14:paraId="320F1B44" w14:textId="77777777" w:rsidR="009C4600" w:rsidRPr="000D616A" w:rsidRDefault="009C4600" w:rsidP="00F64BF9">
      <w:pPr>
        <w:spacing w:line="240" w:lineRule="auto"/>
        <w:rPr>
          <w:szCs w:val="22"/>
        </w:rPr>
      </w:pPr>
    </w:p>
    <w:p w14:paraId="0895C398" w14:textId="7186A38A" w:rsidR="009C4600" w:rsidRPr="000D616A" w:rsidRDefault="00BE7CB1" w:rsidP="00F64BF9">
      <w:pPr>
        <w:spacing w:line="240" w:lineRule="auto"/>
        <w:rPr>
          <w:szCs w:val="22"/>
        </w:rPr>
      </w:pPr>
      <w:r w:rsidRPr="000D616A">
        <w:rPr>
          <w:szCs w:val="22"/>
        </w:rPr>
        <w:t>Tika veikta nestratificēta PFS (pēc pētnieka vērtējuma) analīze, neizslēdzot protokolā neparedzētas ārstēšanas gadījumus pirms slimības progresēšanas. Šīs analīzes rezultāti bija ļoti līdzīgi primārās PFS analīzes rezultātiem.</w:t>
      </w:r>
    </w:p>
    <w:p w14:paraId="747D410F" w14:textId="77777777" w:rsidR="009C4600" w:rsidRPr="000D616A" w:rsidRDefault="009C4600" w:rsidP="00F64BF9">
      <w:pPr>
        <w:spacing w:line="240" w:lineRule="auto"/>
        <w:rPr>
          <w:szCs w:val="22"/>
        </w:rPr>
      </w:pPr>
    </w:p>
    <w:p w14:paraId="0435C80D" w14:textId="553CD85F" w:rsidR="009C4600" w:rsidRPr="000D616A" w:rsidRDefault="00BE7CB1" w:rsidP="00F64BF9">
      <w:pPr>
        <w:keepNext/>
        <w:spacing w:line="240" w:lineRule="auto"/>
        <w:rPr>
          <w:i/>
          <w:iCs/>
          <w:szCs w:val="22"/>
          <w:u w:val="single"/>
        </w:rPr>
      </w:pPr>
      <w:r w:rsidRPr="000D616A">
        <w:rPr>
          <w:i/>
          <w:szCs w:val="22"/>
          <w:u w:val="single"/>
        </w:rPr>
        <w:t>Nesīkšūnu plaušu vēzis (NSŠPV)</w:t>
      </w:r>
    </w:p>
    <w:p w14:paraId="1E4847E8" w14:textId="77777777" w:rsidR="009C4600" w:rsidRPr="000D616A" w:rsidRDefault="009C4600" w:rsidP="00F64BF9">
      <w:pPr>
        <w:keepNext/>
        <w:spacing w:line="240" w:lineRule="auto"/>
        <w:rPr>
          <w:szCs w:val="22"/>
        </w:rPr>
      </w:pPr>
    </w:p>
    <w:p w14:paraId="55FB5710" w14:textId="436586FC" w:rsidR="009C4600" w:rsidRPr="000D616A" w:rsidRDefault="00BE7CB1" w:rsidP="00F64BF9">
      <w:pPr>
        <w:keepNext/>
        <w:spacing w:line="240" w:lineRule="auto"/>
        <w:rPr>
          <w:i/>
          <w:iCs/>
          <w:szCs w:val="22"/>
        </w:rPr>
      </w:pPr>
      <w:r w:rsidRPr="000D616A">
        <w:rPr>
          <w:i/>
          <w:szCs w:val="22"/>
        </w:rPr>
        <w:t>Neplakanšūnu NSŠPV pirmās izvēles terapija kombinācijā ar platīna grupas līdzekli saturošu ķīmijterapiju.</w:t>
      </w:r>
    </w:p>
    <w:p w14:paraId="2647DB1A" w14:textId="77777777" w:rsidR="009C4600" w:rsidRPr="000D616A" w:rsidRDefault="009C4600" w:rsidP="00F64BF9">
      <w:pPr>
        <w:keepNext/>
        <w:spacing w:line="240" w:lineRule="auto"/>
        <w:rPr>
          <w:szCs w:val="22"/>
        </w:rPr>
      </w:pPr>
    </w:p>
    <w:p w14:paraId="2DAD4991" w14:textId="35B675DA" w:rsidR="009C4600" w:rsidRPr="000D616A" w:rsidRDefault="00BE7CB1" w:rsidP="00F64BF9">
      <w:pPr>
        <w:spacing w:line="240" w:lineRule="auto"/>
        <w:rPr>
          <w:szCs w:val="22"/>
        </w:rPr>
      </w:pPr>
      <w:r w:rsidRPr="000D616A">
        <w:rPr>
          <w:szCs w:val="22"/>
        </w:rPr>
        <w:t xml:space="preserve">Bevacizumaba drošums un efektivitāte papildu platīnu saturošai ķīmijterapijai pirmās izvēles terapijā pacientiem ar neplakanšūnu nesīkšūnu plaušu vēzi (NSŠPV) tika pētīts pētījumā E4599 un BO17704. Kopējais dzīvildzes ieguvums pierādīts pētījumā E4599 ar bevacizumaba 15 mg/kg devu reizi 3 nedēļās. Pētījums BO17704 liecināja, ka bevacizumaba gan 7,5 mg/kg, gan 15 mg/kg deva reizi 3 nedēļās palielina dzīvildzi bez slimības progresēšanas un atbildes reakcijas rādītāju. </w:t>
      </w:r>
    </w:p>
    <w:p w14:paraId="6BEC0056" w14:textId="77777777" w:rsidR="009C4600" w:rsidRPr="000D616A" w:rsidRDefault="009C4600" w:rsidP="00F64BF9">
      <w:pPr>
        <w:spacing w:line="240" w:lineRule="auto"/>
        <w:rPr>
          <w:szCs w:val="22"/>
        </w:rPr>
      </w:pPr>
    </w:p>
    <w:p w14:paraId="57D5DA14" w14:textId="4A244EE7" w:rsidR="009C4600" w:rsidRPr="000D616A" w:rsidRDefault="00BE7CB1" w:rsidP="00F64BF9">
      <w:pPr>
        <w:keepNext/>
        <w:spacing w:line="240" w:lineRule="auto"/>
        <w:rPr>
          <w:i/>
          <w:iCs/>
          <w:szCs w:val="22"/>
        </w:rPr>
      </w:pPr>
      <w:r w:rsidRPr="000D616A">
        <w:rPr>
          <w:i/>
          <w:szCs w:val="22"/>
        </w:rPr>
        <w:t>E4599</w:t>
      </w:r>
    </w:p>
    <w:p w14:paraId="6DF3CD4E" w14:textId="77777777" w:rsidR="007336F5" w:rsidRPr="000D616A" w:rsidRDefault="007336F5" w:rsidP="00F64BF9">
      <w:pPr>
        <w:keepNext/>
        <w:spacing w:line="240" w:lineRule="auto"/>
        <w:rPr>
          <w:i/>
          <w:iCs/>
          <w:szCs w:val="22"/>
        </w:rPr>
      </w:pPr>
    </w:p>
    <w:p w14:paraId="421C0E67" w14:textId="2017C63C" w:rsidR="009C4600" w:rsidRPr="000D616A" w:rsidRDefault="00BE7CB1" w:rsidP="00F64BF9">
      <w:pPr>
        <w:spacing w:line="240" w:lineRule="auto"/>
        <w:rPr>
          <w:szCs w:val="22"/>
        </w:rPr>
      </w:pPr>
      <w:r w:rsidRPr="000D616A">
        <w:rPr>
          <w:szCs w:val="22"/>
        </w:rPr>
        <w:t>Pētījums E4599 bija atklāts, randomizēts, aktīvi kontrolēts, daudzcentru klīniskais pētījums, kurā izvērtēja bevacizumabu pirmās izvēles terapijā pacientiem ar lokāli progresējošu (IIIB stadijas ar ļaundabīgu izsvīdumu pleirā), metastātisku vai recidivējošu NSŠPV, kam histoloģijā galvenokārt nav plakanās šūnas.</w:t>
      </w:r>
    </w:p>
    <w:p w14:paraId="496156CA" w14:textId="77777777" w:rsidR="009C4600" w:rsidRPr="000D616A" w:rsidRDefault="009C4600" w:rsidP="00F64BF9">
      <w:pPr>
        <w:spacing w:line="240" w:lineRule="auto"/>
        <w:rPr>
          <w:szCs w:val="22"/>
        </w:rPr>
      </w:pPr>
    </w:p>
    <w:p w14:paraId="364B6743" w14:textId="6DCADDB4" w:rsidR="009C4600" w:rsidRPr="000D616A" w:rsidRDefault="00BE7CB1" w:rsidP="00F64BF9">
      <w:pPr>
        <w:spacing w:line="240" w:lineRule="auto"/>
        <w:rPr>
          <w:szCs w:val="22"/>
        </w:rPr>
      </w:pPr>
      <w:r w:rsidRPr="000D616A">
        <w:rPr>
          <w:szCs w:val="22"/>
        </w:rPr>
        <w:t>Pacienti tika randomizēti platīnu saturošai ķīmijterapijai (200 mg/m</w:t>
      </w:r>
      <w:r w:rsidRPr="000D616A">
        <w:rPr>
          <w:szCs w:val="22"/>
          <w:vertAlign w:val="superscript"/>
        </w:rPr>
        <w:t>2</w:t>
      </w:r>
      <w:r w:rsidRPr="000D616A">
        <w:rPr>
          <w:szCs w:val="22"/>
        </w:rPr>
        <w:t xml:space="preserve"> paklitaksela un karboplatīna AUC = 6,0, abus ievadot intravenozfas infūzijas veidā (PC)), saņemot devu reizi 3 nedēļās cikla </w:t>
      </w:r>
      <w:r w:rsidRPr="000D616A">
        <w:rPr>
          <w:szCs w:val="22"/>
        </w:rPr>
        <w:lastRenderedPageBreak/>
        <w:t xml:space="preserve">1. dienā līdz pat 6 ciklu laikā, vai PC kombinācijā ar bevacizumabu, saņemot 15 mg/kg devu </w:t>
      </w:r>
      <w:r w:rsidRPr="00F54229">
        <w:rPr>
          <w:szCs w:val="22"/>
        </w:rPr>
        <w:t>intravenozas</w:t>
      </w:r>
      <w:r w:rsidRPr="000D616A">
        <w:rPr>
          <w:szCs w:val="22"/>
        </w:rPr>
        <w:t xml:space="preserve"> infūzijas veidā reizi 3 nedēļās cikla 1. dienā. Pabeidzot karboplatīna-paklitaksela ķīmijterapijas sešus ciklus vai priekšlaicīgi pārtraucot ķīmijterapiju, pacienti no bevacizumaba + karboplatīna–paklitaksela grupas turpināja lietot bevacizumabu monoterapijā reizi 3 nedēļās līdz slimības progresēšanai. 878 pacienti tika randomizēti divās grupās. </w:t>
      </w:r>
    </w:p>
    <w:p w14:paraId="05C5540E" w14:textId="77777777" w:rsidR="009C4600" w:rsidRPr="000D616A" w:rsidRDefault="009C4600" w:rsidP="00F64BF9">
      <w:pPr>
        <w:spacing w:line="240" w:lineRule="auto"/>
        <w:rPr>
          <w:szCs w:val="22"/>
        </w:rPr>
      </w:pPr>
    </w:p>
    <w:p w14:paraId="7E3640F9" w14:textId="4EE62BE5" w:rsidR="009C4600" w:rsidRPr="000D616A" w:rsidRDefault="00BE7CB1" w:rsidP="00F64BF9">
      <w:pPr>
        <w:spacing w:line="240" w:lineRule="auto"/>
        <w:rPr>
          <w:szCs w:val="22"/>
        </w:rPr>
      </w:pPr>
      <w:r w:rsidRPr="000D616A">
        <w:rPr>
          <w:szCs w:val="22"/>
        </w:rPr>
        <w:t>Pētījuma laikā 32,2% (136/422) pacientu, kuri saņēma pētījuma ārstēšanu, saņēma bevacizumabu 7–12 reizes, un 21,1% (89/422) pacientu saņēma bevacizumabu 13 vai vairāk reizes.</w:t>
      </w:r>
    </w:p>
    <w:p w14:paraId="026790E3" w14:textId="77777777" w:rsidR="009C4600" w:rsidRPr="000D616A" w:rsidRDefault="009C4600" w:rsidP="00F64BF9">
      <w:pPr>
        <w:spacing w:line="240" w:lineRule="auto"/>
        <w:rPr>
          <w:szCs w:val="22"/>
        </w:rPr>
      </w:pPr>
    </w:p>
    <w:p w14:paraId="5A2E14D4" w14:textId="77777777" w:rsidR="009C4600" w:rsidRPr="000D616A" w:rsidRDefault="00BE7CB1" w:rsidP="00F64BF9">
      <w:pPr>
        <w:spacing w:line="240" w:lineRule="auto"/>
        <w:rPr>
          <w:szCs w:val="22"/>
        </w:rPr>
      </w:pPr>
      <w:r w:rsidRPr="000D616A">
        <w:rPr>
          <w:szCs w:val="22"/>
        </w:rPr>
        <w:t>Primārais mērķa kritērijs bija dzīvildzes ilgums. Rezultāti sniegti 12. tabulā.</w:t>
      </w:r>
    </w:p>
    <w:p w14:paraId="34E1E3FB" w14:textId="77777777" w:rsidR="009C4600" w:rsidRPr="000D616A" w:rsidRDefault="009C4600" w:rsidP="00F64BF9">
      <w:pPr>
        <w:spacing w:line="240" w:lineRule="auto"/>
        <w:rPr>
          <w:szCs w:val="22"/>
        </w:rPr>
      </w:pPr>
    </w:p>
    <w:p w14:paraId="58F3F24B" w14:textId="77777777" w:rsidR="009C4600" w:rsidRPr="000D616A" w:rsidRDefault="00BE7CB1" w:rsidP="00F64BF9">
      <w:pPr>
        <w:keepNext/>
        <w:spacing w:line="240" w:lineRule="auto"/>
        <w:rPr>
          <w:b/>
          <w:bCs/>
          <w:szCs w:val="22"/>
        </w:rPr>
      </w:pPr>
      <w:r w:rsidRPr="000D616A">
        <w:rPr>
          <w:b/>
          <w:szCs w:val="22"/>
        </w:rPr>
        <w:t>12. tabula. Pētījuma E4599 efektivitātes rezultāti</w:t>
      </w:r>
    </w:p>
    <w:p w14:paraId="21A3067B" w14:textId="77777777" w:rsidR="009C4600" w:rsidRPr="000D616A" w:rsidRDefault="009C4600" w:rsidP="00F64BF9">
      <w:pPr>
        <w:keepNext/>
        <w:spacing w:line="240" w:lineRule="auto"/>
        <w:rPr>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368"/>
        <w:gridCol w:w="2545"/>
        <w:gridCol w:w="4148"/>
      </w:tblGrid>
      <w:tr w:rsidR="00741586" w:rsidRPr="000D616A" w14:paraId="3B9E6EA6" w14:textId="77777777" w:rsidTr="00893695">
        <w:trPr>
          <w:cantSplit/>
          <w:trHeight w:val="20"/>
        </w:trPr>
        <w:tc>
          <w:tcPr>
            <w:tcW w:w="1309" w:type="pct"/>
            <w:tcBorders>
              <w:top w:val="single" w:sz="4" w:space="0" w:color="000000"/>
              <w:left w:val="single" w:sz="4" w:space="0" w:color="000000"/>
              <w:bottom w:val="single" w:sz="4" w:space="0" w:color="000000"/>
              <w:right w:val="single" w:sz="4" w:space="0" w:color="000000"/>
            </w:tcBorders>
          </w:tcPr>
          <w:p w14:paraId="063C715B" w14:textId="77777777" w:rsidR="009C4600" w:rsidRPr="000D616A" w:rsidRDefault="009C4600" w:rsidP="00F64BF9">
            <w:pPr>
              <w:pStyle w:val="TABLES"/>
              <w:keepNext/>
              <w:ind w:left="57" w:right="57"/>
              <w:jc w:val="center"/>
              <w:rPr>
                <w:b/>
                <w:bCs/>
              </w:rPr>
            </w:pPr>
          </w:p>
        </w:tc>
        <w:tc>
          <w:tcPr>
            <w:tcW w:w="1400" w:type="pct"/>
            <w:tcBorders>
              <w:top w:val="single" w:sz="4" w:space="0" w:color="000000"/>
              <w:left w:val="single" w:sz="4" w:space="0" w:color="000000"/>
              <w:bottom w:val="single" w:sz="4" w:space="0" w:color="000000"/>
              <w:right w:val="single" w:sz="4" w:space="0" w:color="000000"/>
            </w:tcBorders>
          </w:tcPr>
          <w:p w14:paraId="57D56D46" w14:textId="77777777" w:rsidR="009C4600" w:rsidRPr="000D616A" w:rsidRDefault="00BE7CB1" w:rsidP="00F64BF9">
            <w:pPr>
              <w:pStyle w:val="TABLES"/>
              <w:ind w:left="57" w:right="57"/>
              <w:jc w:val="center"/>
              <w:rPr>
                <w:b/>
                <w:bCs/>
              </w:rPr>
            </w:pPr>
            <w:r w:rsidRPr="000D616A">
              <w:rPr>
                <w:b/>
              </w:rPr>
              <w:t>1. grupa</w:t>
            </w:r>
          </w:p>
          <w:p w14:paraId="46D49E3A" w14:textId="77777777" w:rsidR="009C4600" w:rsidRPr="000D616A" w:rsidRDefault="00BE7CB1" w:rsidP="00F64BF9">
            <w:pPr>
              <w:pStyle w:val="TABLES"/>
              <w:ind w:left="57" w:right="57"/>
              <w:jc w:val="center"/>
              <w:rPr>
                <w:b/>
                <w:bCs/>
              </w:rPr>
            </w:pPr>
            <w:r w:rsidRPr="000D616A">
              <w:rPr>
                <w:b/>
              </w:rPr>
              <w:t>Karboplatīns/paklitaksels</w:t>
            </w:r>
          </w:p>
        </w:tc>
        <w:tc>
          <w:tcPr>
            <w:tcW w:w="2292" w:type="pct"/>
            <w:tcBorders>
              <w:top w:val="single" w:sz="4" w:space="0" w:color="000000"/>
              <w:left w:val="single" w:sz="4" w:space="0" w:color="000000"/>
              <w:bottom w:val="single" w:sz="4" w:space="0" w:color="000000"/>
              <w:right w:val="single" w:sz="4" w:space="0" w:color="000000"/>
            </w:tcBorders>
          </w:tcPr>
          <w:p w14:paraId="65C6EFA2" w14:textId="77777777" w:rsidR="009C4600" w:rsidRPr="000D616A" w:rsidRDefault="00BE7CB1" w:rsidP="00F64BF9">
            <w:pPr>
              <w:pStyle w:val="TABLES"/>
              <w:ind w:left="57" w:right="57"/>
              <w:jc w:val="center"/>
              <w:rPr>
                <w:b/>
                <w:bCs/>
              </w:rPr>
            </w:pPr>
            <w:r w:rsidRPr="000D616A">
              <w:rPr>
                <w:b/>
              </w:rPr>
              <w:t>2. grupa</w:t>
            </w:r>
          </w:p>
          <w:p w14:paraId="170DB0AD" w14:textId="77777777" w:rsidR="009C4600" w:rsidRPr="000D616A" w:rsidRDefault="00BE7CB1" w:rsidP="00F64BF9">
            <w:pPr>
              <w:pStyle w:val="TABLES"/>
              <w:ind w:left="57" w:right="57"/>
              <w:jc w:val="center"/>
              <w:rPr>
                <w:b/>
                <w:bCs/>
              </w:rPr>
            </w:pPr>
            <w:r w:rsidRPr="000D616A">
              <w:rPr>
                <w:b/>
              </w:rPr>
              <w:t>Karboplatīns/paklitaksels + bevacizumabs</w:t>
            </w:r>
          </w:p>
          <w:p w14:paraId="033FA4B5" w14:textId="77777777" w:rsidR="009C4600" w:rsidRPr="000D616A" w:rsidRDefault="00BE7CB1" w:rsidP="00F64BF9">
            <w:pPr>
              <w:pStyle w:val="TABLES"/>
              <w:ind w:left="57" w:right="57"/>
              <w:jc w:val="center"/>
              <w:rPr>
                <w:b/>
                <w:bCs/>
              </w:rPr>
            </w:pPr>
            <w:r w:rsidRPr="000D616A">
              <w:rPr>
                <w:b/>
              </w:rPr>
              <w:t>15 mg/kg reizi 3 nedēļās</w:t>
            </w:r>
          </w:p>
        </w:tc>
      </w:tr>
      <w:tr w:rsidR="00741586" w:rsidRPr="000D616A" w14:paraId="63B398D4" w14:textId="77777777" w:rsidTr="00893695">
        <w:trPr>
          <w:cantSplit/>
          <w:trHeight w:val="20"/>
        </w:trPr>
        <w:tc>
          <w:tcPr>
            <w:tcW w:w="1309" w:type="pct"/>
            <w:tcBorders>
              <w:top w:val="single" w:sz="4" w:space="0" w:color="000000"/>
              <w:left w:val="single" w:sz="4" w:space="0" w:color="000000"/>
              <w:bottom w:val="single" w:sz="4" w:space="0" w:color="000000"/>
              <w:right w:val="single" w:sz="4" w:space="0" w:color="000000"/>
            </w:tcBorders>
            <w:hideMark/>
          </w:tcPr>
          <w:p w14:paraId="4807A74E" w14:textId="77777777" w:rsidR="009C4600" w:rsidRPr="000D616A" w:rsidRDefault="00BE7CB1" w:rsidP="00F64BF9">
            <w:pPr>
              <w:pStyle w:val="TABLES"/>
              <w:ind w:left="57" w:right="57"/>
            </w:pPr>
            <w:r w:rsidRPr="000D616A">
              <w:t>Pacientu skaits</w:t>
            </w:r>
          </w:p>
        </w:tc>
        <w:tc>
          <w:tcPr>
            <w:tcW w:w="1400" w:type="pct"/>
            <w:tcBorders>
              <w:top w:val="single" w:sz="4" w:space="0" w:color="000000"/>
              <w:left w:val="single" w:sz="4" w:space="0" w:color="000000"/>
              <w:bottom w:val="single" w:sz="4" w:space="0" w:color="000000"/>
              <w:right w:val="single" w:sz="4" w:space="0" w:color="000000"/>
            </w:tcBorders>
            <w:hideMark/>
          </w:tcPr>
          <w:p w14:paraId="68AA3360" w14:textId="77777777" w:rsidR="009C4600" w:rsidRPr="000D616A" w:rsidRDefault="00BE7CB1" w:rsidP="00F64BF9">
            <w:pPr>
              <w:pStyle w:val="TABLES"/>
              <w:ind w:left="57" w:right="57"/>
              <w:jc w:val="center"/>
            </w:pPr>
            <w:r w:rsidRPr="000D616A">
              <w:t>444</w:t>
            </w:r>
          </w:p>
        </w:tc>
        <w:tc>
          <w:tcPr>
            <w:tcW w:w="2292" w:type="pct"/>
            <w:tcBorders>
              <w:top w:val="single" w:sz="4" w:space="0" w:color="000000"/>
              <w:left w:val="single" w:sz="4" w:space="0" w:color="000000"/>
              <w:bottom w:val="single" w:sz="4" w:space="0" w:color="000000"/>
              <w:right w:val="single" w:sz="4" w:space="0" w:color="000000"/>
            </w:tcBorders>
            <w:hideMark/>
          </w:tcPr>
          <w:p w14:paraId="6481D41F" w14:textId="77777777" w:rsidR="009C4600" w:rsidRPr="000D616A" w:rsidRDefault="00BE7CB1" w:rsidP="00F64BF9">
            <w:pPr>
              <w:pStyle w:val="TABLES"/>
              <w:ind w:left="57" w:right="57"/>
              <w:jc w:val="center"/>
            </w:pPr>
            <w:r w:rsidRPr="000D616A">
              <w:t>434</w:t>
            </w:r>
          </w:p>
        </w:tc>
      </w:tr>
      <w:tr w:rsidR="00741586" w:rsidRPr="000D616A" w14:paraId="63BAA294" w14:textId="77777777" w:rsidTr="00893695">
        <w:trPr>
          <w:cantSplit/>
          <w:trHeight w:val="20"/>
        </w:trPr>
        <w:tc>
          <w:tcPr>
            <w:tcW w:w="5000" w:type="pct"/>
            <w:gridSpan w:val="3"/>
            <w:tcBorders>
              <w:top w:val="single" w:sz="4" w:space="0" w:color="000000"/>
              <w:left w:val="single" w:sz="4" w:space="0" w:color="000000"/>
              <w:bottom w:val="single" w:sz="4" w:space="0" w:color="000000"/>
              <w:right w:val="single" w:sz="4" w:space="0" w:color="000000"/>
            </w:tcBorders>
            <w:hideMark/>
          </w:tcPr>
          <w:p w14:paraId="7BFAE89C" w14:textId="77777777" w:rsidR="009C4600" w:rsidRPr="000D616A" w:rsidRDefault="00BE7CB1" w:rsidP="00F64BF9">
            <w:pPr>
              <w:pStyle w:val="TABLES"/>
              <w:ind w:left="567" w:right="57"/>
            </w:pPr>
            <w:r w:rsidRPr="000D616A">
              <w:t>Kopējā dzīvildze</w:t>
            </w:r>
          </w:p>
        </w:tc>
      </w:tr>
      <w:tr w:rsidR="00741586" w:rsidRPr="000D616A" w14:paraId="082FF2C9" w14:textId="77777777" w:rsidTr="00893695">
        <w:trPr>
          <w:cantSplit/>
          <w:trHeight w:val="20"/>
        </w:trPr>
        <w:tc>
          <w:tcPr>
            <w:tcW w:w="1309" w:type="pct"/>
            <w:tcBorders>
              <w:top w:val="single" w:sz="4" w:space="0" w:color="000000"/>
              <w:left w:val="single" w:sz="4" w:space="0" w:color="000000"/>
              <w:bottom w:val="single" w:sz="4" w:space="0" w:color="000000"/>
              <w:right w:val="single" w:sz="4" w:space="0" w:color="000000"/>
            </w:tcBorders>
            <w:hideMark/>
          </w:tcPr>
          <w:p w14:paraId="09FBF5FD" w14:textId="77777777" w:rsidR="009C4600" w:rsidRPr="000D616A" w:rsidRDefault="00BE7CB1" w:rsidP="00F64BF9">
            <w:pPr>
              <w:pStyle w:val="TABLES"/>
              <w:ind w:left="567" w:right="57"/>
            </w:pPr>
            <w:r w:rsidRPr="000D616A">
              <w:t>Mediāna (mēneši)</w:t>
            </w:r>
          </w:p>
        </w:tc>
        <w:tc>
          <w:tcPr>
            <w:tcW w:w="1400" w:type="pct"/>
            <w:tcBorders>
              <w:top w:val="single" w:sz="4" w:space="0" w:color="000000"/>
              <w:left w:val="single" w:sz="4" w:space="0" w:color="000000"/>
              <w:bottom w:val="single" w:sz="4" w:space="0" w:color="000000"/>
              <w:right w:val="single" w:sz="4" w:space="0" w:color="000000"/>
            </w:tcBorders>
            <w:hideMark/>
          </w:tcPr>
          <w:p w14:paraId="2218A5CE" w14:textId="77777777" w:rsidR="009C4600" w:rsidRPr="000D616A" w:rsidRDefault="00BE7CB1" w:rsidP="00F64BF9">
            <w:pPr>
              <w:pStyle w:val="TABLES"/>
              <w:ind w:left="57" w:right="57"/>
              <w:jc w:val="center"/>
            </w:pPr>
            <w:r w:rsidRPr="000D616A">
              <w:t>10,3</w:t>
            </w:r>
          </w:p>
        </w:tc>
        <w:tc>
          <w:tcPr>
            <w:tcW w:w="2292" w:type="pct"/>
            <w:tcBorders>
              <w:top w:val="single" w:sz="4" w:space="0" w:color="000000"/>
              <w:left w:val="single" w:sz="4" w:space="0" w:color="000000"/>
              <w:bottom w:val="single" w:sz="4" w:space="0" w:color="000000"/>
              <w:right w:val="single" w:sz="4" w:space="0" w:color="000000"/>
            </w:tcBorders>
            <w:hideMark/>
          </w:tcPr>
          <w:p w14:paraId="269DA0D6" w14:textId="77777777" w:rsidR="009C4600" w:rsidRPr="000D616A" w:rsidRDefault="00BE7CB1" w:rsidP="00F64BF9">
            <w:pPr>
              <w:pStyle w:val="TABLES"/>
              <w:ind w:left="57" w:right="57"/>
              <w:jc w:val="center"/>
            </w:pPr>
            <w:r w:rsidRPr="000D616A">
              <w:t>12,3</w:t>
            </w:r>
          </w:p>
        </w:tc>
      </w:tr>
      <w:tr w:rsidR="00741586" w:rsidRPr="000D616A" w14:paraId="47603F34" w14:textId="77777777" w:rsidTr="00893695">
        <w:trPr>
          <w:cantSplit/>
          <w:trHeight w:val="20"/>
        </w:trPr>
        <w:tc>
          <w:tcPr>
            <w:tcW w:w="1309" w:type="pct"/>
            <w:tcBorders>
              <w:top w:val="single" w:sz="4" w:space="0" w:color="000000"/>
              <w:left w:val="single" w:sz="4" w:space="0" w:color="000000"/>
              <w:bottom w:val="single" w:sz="4" w:space="0" w:color="000000"/>
              <w:right w:val="single" w:sz="4" w:space="0" w:color="000000"/>
            </w:tcBorders>
            <w:hideMark/>
          </w:tcPr>
          <w:p w14:paraId="3281AF9C" w14:textId="77777777" w:rsidR="009C4600" w:rsidRPr="000D616A" w:rsidRDefault="00BE7CB1" w:rsidP="00F64BF9">
            <w:pPr>
              <w:pStyle w:val="TABLES"/>
              <w:ind w:left="567" w:right="57"/>
            </w:pPr>
            <w:r w:rsidRPr="000D616A">
              <w:t>Riska attiecība</w:t>
            </w:r>
          </w:p>
        </w:tc>
        <w:tc>
          <w:tcPr>
            <w:tcW w:w="3691" w:type="pct"/>
            <w:gridSpan w:val="2"/>
            <w:tcBorders>
              <w:top w:val="single" w:sz="4" w:space="0" w:color="000000"/>
              <w:left w:val="single" w:sz="4" w:space="0" w:color="000000"/>
              <w:bottom w:val="single" w:sz="4" w:space="0" w:color="000000"/>
              <w:right w:val="single" w:sz="4" w:space="0" w:color="000000"/>
            </w:tcBorders>
            <w:hideMark/>
          </w:tcPr>
          <w:p w14:paraId="343ABC0E" w14:textId="77777777" w:rsidR="009C4600" w:rsidRPr="000D616A" w:rsidRDefault="00BE7CB1" w:rsidP="00F64BF9">
            <w:pPr>
              <w:pStyle w:val="TABLES"/>
              <w:ind w:left="57" w:right="57"/>
              <w:jc w:val="center"/>
            </w:pPr>
            <w:r w:rsidRPr="000D616A">
              <w:t>0,80 (p = 0,003)</w:t>
            </w:r>
          </w:p>
          <w:p w14:paraId="4C4D2A65" w14:textId="77777777" w:rsidR="009C4600" w:rsidRPr="000D616A" w:rsidRDefault="00BE7CB1" w:rsidP="00F64BF9">
            <w:pPr>
              <w:pStyle w:val="TABLES"/>
              <w:ind w:left="57" w:right="57"/>
              <w:jc w:val="center"/>
            </w:pPr>
            <w:r w:rsidRPr="000D616A">
              <w:t>95% TI (0,69; 0,93)</w:t>
            </w:r>
          </w:p>
        </w:tc>
      </w:tr>
      <w:tr w:rsidR="00741586" w:rsidRPr="000D616A" w14:paraId="1E81C6AC" w14:textId="77777777" w:rsidTr="00893695">
        <w:trPr>
          <w:cantSplit/>
          <w:trHeight w:val="20"/>
        </w:trPr>
        <w:tc>
          <w:tcPr>
            <w:tcW w:w="5000" w:type="pct"/>
            <w:gridSpan w:val="3"/>
            <w:tcBorders>
              <w:top w:val="single" w:sz="4" w:space="0" w:color="000000"/>
              <w:left w:val="single" w:sz="4" w:space="0" w:color="000000"/>
              <w:bottom w:val="single" w:sz="4" w:space="0" w:color="000000"/>
              <w:right w:val="single" w:sz="4" w:space="0" w:color="000000"/>
            </w:tcBorders>
            <w:hideMark/>
          </w:tcPr>
          <w:p w14:paraId="526597EA" w14:textId="6F2EDDE2" w:rsidR="009C4600" w:rsidRPr="000D616A" w:rsidRDefault="00BE7CB1" w:rsidP="00F64BF9">
            <w:pPr>
              <w:pStyle w:val="TABLES"/>
              <w:ind w:left="57" w:right="57"/>
            </w:pPr>
            <w:r w:rsidRPr="000D616A">
              <w:t>Dzīvildze bez slimības progresēšanas</w:t>
            </w:r>
          </w:p>
        </w:tc>
      </w:tr>
      <w:tr w:rsidR="00741586" w:rsidRPr="000D616A" w14:paraId="076A64EC" w14:textId="77777777" w:rsidTr="00893695">
        <w:trPr>
          <w:cantSplit/>
          <w:trHeight w:val="20"/>
        </w:trPr>
        <w:tc>
          <w:tcPr>
            <w:tcW w:w="1309" w:type="pct"/>
            <w:tcBorders>
              <w:top w:val="single" w:sz="4" w:space="0" w:color="000000"/>
              <w:left w:val="single" w:sz="4" w:space="0" w:color="000000"/>
              <w:bottom w:val="single" w:sz="6" w:space="0" w:color="000000"/>
              <w:right w:val="single" w:sz="4" w:space="0" w:color="000000"/>
            </w:tcBorders>
            <w:hideMark/>
          </w:tcPr>
          <w:p w14:paraId="73AF8614" w14:textId="77777777" w:rsidR="009C4600" w:rsidRPr="000D616A" w:rsidRDefault="00BE7CB1" w:rsidP="00F64BF9">
            <w:pPr>
              <w:pStyle w:val="TABLES"/>
              <w:ind w:left="567" w:right="57"/>
            </w:pPr>
            <w:r w:rsidRPr="000D616A">
              <w:t>Mediāna (mēneši)</w:t>
            </w:r>
          </w:p>
        </w:tc>
        <w:tc>
          <w:tcPr>
            <w:tcW w:w="1400" w:type="pct"/>
            <w:tcBorders>
              <w:top w:val="single" w:sz="4" w:space="0" w:color="000000"/>
              <w:left w:val="single" w:sz="4" w:space="0" w:color="000000"/>
              <w:bottom w:val="single" w:sz="6" w:space="0" w:color="000000"/>
              <w:right w:val="single" w:sz="4" w:space="0" w:color="000000"/>
            </w:tcBorders>
            <w:hideMark/>
          </w:tcPr>
          <w:p w14:paraId="2FB7A60D" w14:textId="77777777" w:rsidR="009C4600" w:rsidRPr="000D616A" w:rsidRDefault="00BE7CB1" w:rsidP="00F64BF9">
            <w:pPr>
              <w:pStyle w:val="TABLES"/>
              <w:ind w:left="57" w:right="57"/>
              <w:jc w:val="center"/>
            </w:pPr>
            <w:r w:rsidRPr="000D616A">
              <w:t>4,8</w:t>
            </w:r>
          </w:p>
        </w:tc>
        <w:tc>
          <w:tcPr>
            <w:tcW w:w="2292" w:type="pct"/>
            <w:tcBorders>
              <w:top w:val="single" w:sz="4" w:space="0" w:color="000000"/>
              <w:left w:val="single" w:sz="4" w:space="0" w:color="000000"/>
              <w:bottom w:val="single" w:sz="6" w:space="0" w:color="000000"/>
              <w:right w:val="single" w:sz="4" w:space="0" w:color="000000"/>
            </w:tcBorders>
            <w:hideMark/>
          </w:tcPr>
          <w:p w14:paraId="336A1312" w14:textId="77777777" w:rsidR="009C4600" w:rsidRPr="000D616A" w:rsidRDefault="00BE7CB1" w:rsidP="00F64BF9">
            <w:pPr>
              <w:pStyle w:val="TABLES"/>
              <w:ind w:left="57" w:right="57"/>
              <w:jc w:val="center"/>
            </w:pPr>
            <w:r w:rsidRPr="000D616A">
              <w:t>6,4</w:t>
            </w:r>
          </w:p>
        </w:tc>
      </w:tr>
      <w:tr w:rsidR="00741586" w:rsidRPr="000D616A" w14:paraId="380629AD" w14:textId="77777777" w:rsidTr="00893695">
        <w:trPr>
          <w:cantSplit/>
          <w:trHeight w:val="20"/>
        </w:trPr>
        <w:tc>
          <w:tcPr>
            <w:tcW w:w="1309" w:type="pct"/>
            <w:tcBorders>
              <w:top w:val="single" w:sz="6" w:space="0" w:color="000000"/>
              <w:left w:val="single" w:sz="4" w:space="0" w:color="000000"/>
              <w:bottom w:val="single" w:sz="4" w:space="0" w:color="000000"/>
              <w:right w:val="single" w:sz="4" w:space="0" w:color="000000"/>
            </w:tcBorders>
            <w:hideMark/>
          </w:tcPr>
          <w:p w14:paraId="17AE5ADF" w14:textId="77777777" w:rsidR="009C4600" w:rsidRPr="000D616A" w:rsidRDefault="00BE7CB1" w:rsidP="00F64BF9">
            <w:pPr>
              <w:pStyle w:val="TABLES"/>
              <w:ind w:left="567" w:right="57"/>
            </w:pPr>
            <w:r w:rsidRPr="000D616A">
              <w:t>Riska attiecība</w:t>
            </w:r>
          </w:p>
        </w:tc>
        <w:tc>
          <w:tcPr>
            <w:tcW w:w="3691" w:type="pct"/>
            <w:gridSpan w:val="2"/>
            <w:tcBorders>
              <w:top w:val="single" w:sz="6" w:space="0" w:color="000000"/>
              <w:left w:val="single" w:sz="4" w:space="0" w:color="000000"/>
              <w:bottom w:val="single" w:sz="4" w:space="0" w:color="000000"/>
              <w:right w:val="single" w:sz="4" w:space="0" w:color="000000"/>
            </w:tcBorders>
            <w:hideMark/>
          </w:tcPr>
          <w:p w14:paraId="16E0EC24" w14:textId="77777777" w:rsidR="009C4600" w:rsidRPr="000D616A" w:rsidRDefault="00BE7CB1" w:rsidP="00F64BF9">
            <w:pPr>
              <w:pStyle w:val="TABLES"/>
              <w:ind w:left="57" w:right="57"/>
              <w:jc w:val="center"/>
            </w:pPr>
            <w:r w:rsidRPr="000D616A">
              <w:t>0,65 (p&lt;0,0001)</w:t>
            </w:r>
          </w:p>
          <w:p w14:paraId="4DCFCD5C" w14:textId="77777777" w:rsidR="009C4600" w:rsidRPr="000D616A" w:rsidRDefault="00BE7CB1" w:rsidP="00F64BF9">
            <w:pPr>
              <w:pStyle w:val="TABLES"/>
              <w:ind w:left="57" w:right="57"/>
              <w:jc w:val="center"/>
            </w:pPr>
            <w:r w:rsidRPr="000D616A">
              <w:t>95% TI (0,56; 0,76)</w:t>
            </w:r>
          </w:p>
        </w:tc>
      </w:tr>
      <w:tr w:rsidR="00741586" w:rsidRPr="000D616A" w14:paraId="55B73EE8" w14:textId="77777777" w:rsidTr="00893695">
        <w:trPr>
          <w:cantSplit/>
          <w:trHeight w:val="20"/>
        </w:trPr>
        <w:tc>
          <w:tcPr>
            <w:tcW w:w="5000" w:type="pct"/>
            <w:gridSpan w:val="3"/>
            <w:tcBorders>
              <w:top w:val="single" w:sz="4" w:space="0" w:color="000000"/>
              <w:left w:val="single" w:sz="4" w:space="0" w:color="000000"/>
              <w:bottom w:val="single" w:sz="4" w:space="0" w:color="000000"/>
              <w:right w:val="single" w:sz="4" w:space="0" w:color="000000"/>
            </w:tcBorders>
            <w:hideMark/>
          </w:tcPr>
          <w:p w14:paraId="5F7990DC" w14:textId="77777777" w:rsidR="009C4600" w:rsidRPr="000D616A" w:rsidRDefault="00BE7CB1" w:rsidP="00F64BF9">
            <w:pPr>
              <w:pStyle w:val="TABLES"/>
              <w:ind w:left="57" w:right="57"/>
            </w:pPr>
            <w:r w:rsidRPr="000D616A">
              <w:t>Kopējais atbildes reakcijas rādītājs</w:t>
            </w:r>
          </w:p>
        </w:tc>
      </w:tr>
      <w:tr w:rsidR="00741586" w:rsidRPr="000D616A" w14:paraId="3DB9562E" w14:textId="77777777" w:rsidTr="00893695">
        <w:trPr>
          <w:cantSplit/>
          <w:trHeight w:val="20"/>
        </w:trPr>
        <w:tc>
          <w:tcPr>
            <w:tcW w:w="1309" w:type="pct"/>
            <w:tcBorders>
              <w:top w:val="single" w:sz="4" w:space="0" w:color="000000"/>
              <w:left w:val="single" w:sz="4" w:space="0" w:color="000000"/>
              <w:bottom w:val="single" w:sz="4" w:space="0" w:color="000000"/>
              <w:right w:val="single" w:sz="4" w:space="0" w:color="000000"/>
            </w:tcBorders>
            <w:hideMark/>
          </w:tcPr>
          <w:p w14:paraId="71F53534" w14:textId="77777777" w:rsidR="009C4600" w:rsidRPr="000D616A" w:rsidRDefault="00BE7CB1" w:rsidP="00F64BF9">
            <w:pPr>
              <w:pStyle w:val="TABLES"/>
              <w:ind w:left="567" w:right="57"/>
            </w:pPr>
            <w:r w:rsidRPr="000D616A">
              <w:t>Rādītājs (procenti)</w:t>
            </w:r>
          </w:p>
        </w:tc>
        <w:tc>
          <w:tcPr>
            <w:tcW w:w="1400" w:type="pct"/>
            <w:tcBorders>
              <w:top w:val="single" w:sz="4" w:space="0" w:color="000000"/>
              <w:left w:val="single" w:sz="4" w:space="0" w:color="000000"/>
              <w:bottom w:val="single" w:sz="4" w:space="0" w:color="000000"/>
              <w:right w:val="single" w:sz="4" w:space="0" w:color="000000"/>
            </w:tcBorders>
            <w:hideMark/>
          </w:tcPr>
          <w:p w14:paraId="6706ED72" w14:textId="77777777" w:rsidR="009C4600" w:rsidRPr="000D616A" w:rsidRDefault="00BE7CB1" w:rsidP="00F64BF9">
            <w:pPr>
              <w:pStyle w:val="TABLES"/>
              <w:ind w:left="57" w:right="57"/>
              <w:jc w:val="center"/>
            </w:pPr>
            <w:r w:rsidRPr="000D616A">
              <w:t>12,9</w:t>
            </w:r>
          </w:p>
        </w:tc>
        <w:tc>
          <w:tcPr>
            <w:tcW w:w="2292" w:type="pct"/>
            <w:tcBorders>
              <w:top w:val="single" w:sz="4" w:space="0" w:color="000000"/>
              <w:left w:val="single" w:sz="4" w:space="0" w:color="000000"/>
              <w:bottom w:val="single" w:sz="4" w:space="0" w:color="000000"/>
              <w:right w:val="single" w:sz="4" w:space="0" w:color="000000"/>
            </w:tcBorders>
            <w:hideMark/>
          </w:tcPr>
          <w:p w14:paraId="0FD01B70" w14:textId="77777777" w:rsidR="009C4600" w:rsidRPr="000D616A" w:rsidRDefault="00BE7CB1" w:rsidP="00F64BF9">
            <w:pPr>
              <w:pStyle w:val="TABLES"/>
              <w:ind w:left="57" w:right="57"/>
              <w:jc w:val="center"/>
            </w:pPr>
            <w:r w:rsidRPr="000D616A">
              <w:t>29,0 (p&lt;0,0001)</w:t>
            </w:r>
          </w:p>
        </w:tc>
      </w:tr>
    </w:tbl>
    <w:p w14:paraId="0A2BE8EC" w14:textId="77777777" w:rsidR="009C4600" w:rsidRPr="000D616A" w:rsidRDefault="009C4600" w:rsidP="00F64BF9">
      <w:pPr>
        <w:autoSpaceDE w:val="0"/>
        <w:autoSpaceDN w:val="0"/>
        <w:adjustRightInd w:val="0"/>
        <w:spacing w:line="240" w:lineRule="auto"/>
        <w:rPr>
          <w:szCs w:val="22"/>
        </w:rPr>
      </w:pPr>
    </w:p>
    <w:p w14:paraId="519360C7" w14:textId="77777777" w:rsidR="009C4600" w:rsidRPr="000D616A" w:rsidRDefault="00BE7CB1" w:rsidP="00F64BF9">
      <w:pPr>
        <w:pStyle w:val="Default"/>
        <w:rPr>
          <w:sz w:val="22"/>
          <w:szCs w:val="22"/>
        </w:rPr>
      </w:pPr>
      <w:r w:rsidRPr="000D616A">
        <w:rPr>
          <w:sz w:val="22"/>
          <w:szCs w:val="22"/>
        </w:rPr>
        <w:t>Pētnieciskā analīzē bevacizumaba labvēlīgā ietekme uz kopējo dzīvildzi bija mazāk izteikta pacientu apakšgrupā, kuriem histoloģijā nebija atklāta adenokarcinoma.</w:t>
      </w:r>
    </w:p>
    <w:p w14:paraId="1DF4913B" w14:textId="77777777" w:rsidR="009C4600" w:rsidRPr="000D616A" w:rsidRDefault="009C4600" w:rsidP="00F64BF9">
      <w:pPr>
        <w:pStyle w:val="Default"/>
        <w:rPr>
          <w:i/>
          <w:iCs/>
          <w:sz w:val="22"/>
          <w:szCs w:val="22"/>
        </w:rPr>
      </w:pPr>
    </w:p>
    <w:p w14:paraId="4A743D3B" w14:textId="1ACDD019" w:rsidR="009C4600" w:rsidRPr="000D616A" w:rsidRDefault="00BE7CB1" w:rsidP="00F64BF9">
      <w:pPr>
        <w:keepNext/>
        <w:spacing w:line="240" w:lineRule="auto"/>
        <w:rPr>
          <w:i/>
          <w:iCs/>
          <w:szCs w:val="22"/>
        </w:rPr>
      </w:pPr>
      <w:r w:rsidRPr="000D616A">
        <w:rPr>
          <w:i/>
          <w:szCs w:val="22"/>
        </w:rPr>
        <w:t>BO17704</w:t>
      </w:r>
    </w:p>
    <w:p w14:paraId="64B50301" w14:textId="77777777" w:rsidR="00142639" w:rsidRPr="000D616A" w:rsidRDefault="00142639" w:rsidP="00F64BF9">
      <w:pPr>
        <w:keepNext/>
        <w:spacing w:line="240" w:lineRule="auto"/>
        <w:rPr>
          <w:i/>
          <w:iCs/>
          <w:szCs w:val="22"/>
        </w:rPr>
      </w:pPr>
    </w:p>
    <w:p w14:paraId="685DCE22" w14:textId="5E87536F" w:rsidR="009C4600" w:rsidRPr="000D616A" w:rsidRDefault="00BE7CB1" w:rsidP="00F64BF9">
      <w:pPr>
        <w:spacing w:line="240" w:lineRule="auto"/>
        <w:rPr>
          <w:szCs w:val="22"/>
        </w:rPr>
      </w:pPr>
      <w:r w:rsidRPr="000D616A">
        <w:rPr>
          <w:szCs w:val="22"/>
        </w:rPr>
        <w:t>Pētījums BO17704 bija randomizēts, dubultakls III fāzes pētījums par bevacizumabu papildu cisplatīnam un gemcitabīnam, salīdzinot ar placebo, cisplatīnu un gemcitabīnu pacientiem ar lokāli progresējošu (IIIB stadijas ar metastāzēm supraklavikulāros limfmezglos vai ar ļaundabīgu izsvīdumu pleirā vai perikardā), metastātisku vai recidivējošu neplakanšūnu NSŠPV, kuri iepriekš nav saņēmuši ķīmijterapiju. Primārais mērķa kritērijs bija dzīvildze bez slimības progresēšanas, sekundārie pētījuma mērķa kritēriji ietvēra kopējās dzīvildzes ilgumu.</w:t>
      </w:r>
    </w:p>
    <w:p w14:paraId="71B9D60D" w14:textId="77777777" w:rsidR="009C4600" w:rsidRPr="000D616A" w:rsidRDefault="009C4600" w:rsidP="00F64BF9">
      <w:pPr>
        <w:spacing w:line="240" w:lineRule="auto"/>
        <w:rPr>
          <w:szCs w:val="22"/>
        </w:rPr>
      </w:pPr>
    </w:p>
    <w:p w14:paraId="0155998D" w14:textId="04ED7578" w:rsidR="009C4600" w:rsidRPr="000D616A" w:rsidRDefault="00BE7CB1" w:rsidP="00F64BF9">
      <w:pPr>
        <w:spacing w:line="240" w:lineRule="auto"/>
        <w:rPr>
          <w:szCs w:val="22"/>
        </w:rPr>
      </w:pPr>
      <w:r w:rsidRPr="000D616A">
        <w:rPr>
          <w:szCs w:val="22"/>
        </w:rPr>
        <w:t>Pacienti tika randomizēti platīnu saturošai ķīmijterapijai, cisplatīna 80 mg/m</w:t>
      </w:r>
      <w:r w:rsidRPr="000D616A">
        <w:rPr>
          <w:szCs w:val="22"/>
          <w:vertAlign w:val="superscript"/>
        </w:rPr>
        <w:t>2</w:t>
      </w:r>
      <w:r w:rsidRPr="000D616A">
        <w:rPr>
          <w:szCs w:val="22"/>
        </w:rPr>
        <w:t xml:space="preserve"> devai intravenozas infūzijas veidā katra 3 nedēļas ilga cikla 1. dienā un gemcitabīna 1250 mg/m</w:t>
      </w:r>
      <w:r w:rsidRPr="000D616A">
        <w:rPr>
          <w:szCs w:val="22"/>
          <w:vertAlign w:val="superscript"/>
        </w:rPr>
        <w:t>2</w:t>
      </w:r>
      <w:r w:rsidRPr="000D616A">
        <w:rPr>
          <w:szCs w:val="22"/>
        </w:rPr>
        <w:t xml:space="preserve"> devai intravenozas infūzijas veidā katra 3 nedēļās ilga cikla 1. un 8. dienā līdz pat 6 cikliem (CG) ar placebo vai CG ar bevacizumaba 7,5 vai 15 mg/kg devu intravenozas infūzijas veidā katra 3 nedēļās ilga cikla 1. dienā. Grupās, kurās lietoja bevacizumabu, pacienti saņēma bevacizumabu monoterapijā reizi 3 nedēļās līdz slimības progresēšanai vai nepieņemamai toksicitātei. Pētījuma rezultāti liecina, ka 94% (277/296) pētījumam piemērotu pacientu saņēma bevacizumaba monoterapiju 7. ciklā. Liels pacientu īpatsvars (apmēram 62%) turpināja lietot dažādus protokolā neiekļautus pretvēža līdzekļus, kas varēja ietekmēt kopējās dzīvildzes analīzi.</w:t>
      </w:r>
    </w:p>
    <w:p w14:paraId="4BF06E32" w14:textId="77777777" w:rsidR="009C4600" w:rsidRPr="000D616A" w:rsidRDefault="009C4600" w:rsidP="00F64BF9">
      <w:pPr>
        <w:spacing w:line="240" w:lineRule="auto"/>
        <w:rPr>
          <w:szCs w:val="22"/>
        </w:rPr>
      </w:pPr>
    </w:p>
    <w:p w14:paraId="61C041F0" w14:textId="77777777" w:rsidR="009C4600" w:rsidRPr="000D616A" w:rsidRDefault="00BE7CB1" w:rsidP="00F64BF9">
      <w:pPr>
        <w:spacing w:line="240" w:lineRule="auto"/>
        <w:rPr>
          <w:szCs w:val="22"/>
        </w:rPr>
      </w:pPr>
      <w:r w:rsidRPr="000D616A">
        <w:rPr>
          <w:szCs w:val="22"/>
        </w:rPr>
        <w:t>Efektivitātes rezultāti sniegti 13. tabulā.</w:t>
      </w:r>
    </w:p>
    <w:p w14:paraId="27AE8E53" w14:textId="77777777" w:rsidR="009C4600" w:rsidRPr="000D616A" w:rsidRDefault="009C4600" w:rsidP="00F64BF9">
      <w:pPr>
        <w:spacing w:line="240" w:lineRule="auto"/>
        <w:rPr>
          <w:szCs w:val="22"/>
        </w:rPr>
      </w:pPr>
    </w:p>
    <w:p w14:paraId="6E96BC79" w14:textId="77777777" w:rsidR="009C4600" w:rsidRPr="000D616A" w:rsidRDefault="00BE7CB1" w:rsidP="00F64BF9">
      <w:pPr>
        <w:keepNext/>
        <w:spacing w:line="240" w:lineRule="auto"/>
        <w:rPr>
          <w:b/>
          <w:bCs/>
          <w:szCs w:val="22"/>
        </w:rPr>
      </w:pPr>
      <w:r w:rsidRPr="000D616A">
        <w:rPr>
          <w:b/>
          <w:szCs w:val="22"/>
        </w:rPr>
        <w:lastRenderedPageBreak/>
        <w:t>13. tabula. Pētījuma BO17704 efektivitātes rezultāti</w:t>
      </w:r>
    </w:p>
    <w:p w14:paraId="27C9623F" w14:textId="77777777" w:rsidR="009C4600" w:rsidRPr="000D616A" w:rsidRDefault="009C4600" w:rsidP="00F64BF9">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308"/>
        <w:gridCol w:w="2251"/>
        <w:gridCol w:w="2251"/>
        <w:gridCol w:w="2251"/>
      </w:tblGrid>
      <w:tr w:rsidR="00741586" w:rsidRPr="000D616A" w14:paraId="56657686" w14:textId="77777777" w:rsidTr="00893695">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tcPr>
          <w:p w14:paraId="73CAE120" w14:textId="77777777" w:rsidR="009C4600" w:rsidRPr="000D616A" w:rsidRDefault="009C4600" w:rsidP="00F64BF9">
            <w:pPr>
              <w:pStyle w:val="TABLES"/>
              <w:keepNext/>
              <w:ind w:left="57" w:right="57"/>
              <w:jc w:val="center"/>
            </w:pPr>
          </w:p>
        </w:tc>
        <w:tc>
          <w:tcPr>
            <w:tcW w:w="1233" w:type="pct"/>
            <w:tcBorders>
              <w:top w:val="single" w:sz="4" w:space="0" w:color="000000"/>
              <w:left w:val="single" w:sz="4" w:space="0" w:color="000000"/>
              <w:bottom w:val="single" w:sz="4" w:space="0" w:color="000000"/>
              <w:right w:val="single" w:sz="4" w:space="0" w:color="000000"/>
            </w:tcBorders>
            <w:hideMark/>
          </w:tcPr>
          <w:p w14:paraId="492B8B73" w14:textId="77777777" w:rsidR="009C4600" w:rsidRPr="000D616A" w:rsidRDefault="00BE7CB1" w:rsidP="00F64BF9">
            <w:pPr>
              <w:pStyle w:val="TABLES"/>
              <w:ind w:left="57" w:right="57"/>
              <w:jc w:val="center"/>
              <w:rPr>
                <w:b/>
              </w:rPr>
            </w:pPr>
            <w:r w:rsidRPr="000D616A">
              <w:rPr>
                <w:b/>
              </w:rPr>
              <w:t>Cisplatīns/gemcitabīns</w:t>
            </w:r>
          </w:p>
          <w:p w14:paraId="26919A50" w14:textId="77777777" w:rsidR="009C4600" w:rsidRPr="000D616A" w:rsidRDefault="00BE7CB1" w:rsidP="00F64BF9">
            <w:pPr>
              <w:pStyle w:val="TABLES"/>
              <w:ind w:left="57" w:right="57"/>
              <w:jc w:val="center"/>
              <w:rPr>
                <w:b/>
              </w:rPr>
            </w:pPr>
            <w:r w:rsidRPr="000D616A">
              <w:rPr>
                <w:b/>
              </w:rPr>
              <w:t>+ placebo</w:t>
            </w:r>
          </w:p>
        </w:tc>
        <w:tc>
          <w:tcPr>
            <w:tcW w:w="1233" w:type="pct"/>
            <w:tcBorders>
              <w:top w:val="single" w:sz="4" w:space="0" w:color="000000"/>
              <w:left w:val="single" w:sz="4" w:space="0" w:color="000000"/>
              <w:bottom w:val="single" w:sz="4" w:space="0" w:color="000000"/>
              <w:right w:val="single" w:sz="4" w:space="0" w:color="000000"/>
            </w:tcBorders>
            <w:hideMark/>
          </w:tcPr>
          <w:p w14:paraId="3AD9B93E" w14:textId="77777777" w:rsidR="009C4600" w:rsidRPr="000D616A" w:rsidRDefault="00BE7CB1" w:rsidP="00F64BF9">
            <w:pPr>
              <w:pStyle w:val="TABLES"/>
              <w:ind w:left="57" w:right="57"/>
              <w:jc w:val="center"/>
              <w:rPr>
                <w:b/>
              </w:rPr>
            </w:pPr>
            <w:r w:rsidRPr="000D616A">
              <w:rPr>
                <w:b/>
              </w:rPr>
              <w:t>Cisplatīns/gemcitabīns</w:t>
            </w:r>
          </w:p>
          <w:p w14:paraId="4DA4529E" w14:textId="77777777" w:rsidR="009C4600" w:rsidRPr="000D616A" w:rsidRDefault="00BE7CB1" w:rsidP="00F64BF9">
            <w:pPr>
              <w:pStyle w:val="TABLES"/>
              <w:ind w:left="57" w:right="57"/>
              <w:jc w:val="center"/>
              <w:rPr>
                <w:b/>
              </w:rPr>
            </w:pPr>
            <w:r w:rsidRPr="000D616A">
              <w:rPr>
                <w:b/>
              </w:rPr>
              <w:t>+ bevacizumabs</w:t>
            </w:r>
          </w:p>
          <w:p w14:paraId="34026219" w14:textId="77777777" w:rsidR="009C4600" w:rsidRPr="000D616A" w:rsidRDefault="00BE7CB1" w:rsidP="00F64BF9">
            <w:pPr>
              <w:pStyle w:val="TABLES"/>
              <w:ind w:left="57" w:right="57"/>
              <w:jc w:val="center"/>
              <w:rPr>
                <w:b/>
              </w:rPr>
            </w:pPr>
            <w:r w:rsidRPr="000D616A">
              <w:rPr>
                <w:b/>
              </w:rPr>
              <w:t>7,5 mg/kg reizi 3 nedēļās</w:t>
            </w:r>
          </w:p>
        </w:tc>
        <w:tc>
          <w:tcPr>
            <w:tcW w:w="1233" w:type="pct"/>
            <w:tcBorders>
              <w:top w:val="single" w:sz="4" w:space="0" w:color="000000"/>
              <w:left w:val="single" w:sz="4" w:space="0" w:color="000000"/>
              <w:bottom w:val="single" w:sz="4" w:space="0" w:color="000000"/>
              <w:right w:val="single" w:sz="4" w:space="0" w:color="000000"/>
            </w:tcBorders>
            <w:hideMark/>
          </w:tcPr>
          <w:p w14:paraId="5A7A25BB" w14:textId="77777777" w:rsidR="009C4600" w:rsidRPr="000D616A" w:rsidRDefault="00BE7CB1" w:rsidP="00F64BF9">
            <w:pPr>
              <w:pStyle w:val="TABLES"/>
              <w:ind w:left="57" w:right="57"/>
              <w:jc w:val="center"/>
              <w:rPr>
                <w:b/>
              </w:rPr>
            </w:pPr>
            <w:r w:rsidRPr="000D616A">
              <w:rPr>
                <w:b/>
              </w:rPr>
              <w:t>Cisplatīns/gemcitabīns</w:t>
            </w:r>
          </w:p>
          <w:p w14:paraId="1B06702C" w14:textId="77777777" w:rsidR="009C4600" w:rsidRPr="000D616A" w:rsidRDefault="00BE7CB1" w:rsidP="00F64BF9">
            <w:pPr>
              <w:pStyle w:val="TABLES"/>
              <w:ind w:left="57" w:right="57"/>
              <w:jc w:val="center"/>
              <w:rPr>
                <w:b/>
              </w:rPr>
            </w:pPr>
            <w:r w:rsidRPr="000D616A">
              <w:rPr>
                <w:b/>
              </w:rPr>
              <w:t>+ bevacizumabs</w:t>
            </w:r>
          </w:p>
          <w:p w14:paraId="6109F76A" w14:textId="77777777" w:rsidR="009C4600" w:rsidRPr="000D616A" w:rsidRDefault="00BE7CB1" w:rsidP="00F64BF9">
            <w:pPr>
              <w:pStyle w:val="TABLES"/>
              <w:ind w:left="57" w:right="57"/>
              <w:jc w:val="center"/>
              <w:rPr>
                <w:b/>
              </w:rPr>
            </w:pPr>
            <w:r w:rsidRPr="000D616A">
              <w:rPr>
                <w:b/>
              </w:rPr>
              <w:t>15 mg/kg reizi 3 nedēļās</w:t>
            </w:r>
          </w:p>
        </w:tc>
      </w:tr>
      <w:tr w:rsidR="00741586" w:rsidRPr="000D616A" w14:paraId="7809EE6D" w14:textId="77777777" w:rsidTr="00893695">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hideMark/>
          </w:tcPr>
          <w:p w14:paraId="0D80C46E" w14:textId="77777777" w:rsidR="009C4600" w:rsidRPr="000D616A" w:rsidRDefault="00BE7CB1" w:rsidP="00F64BF9">
            <w:pPr>
              <w:pStyle w:val="TABLES"/>
              <w:ind w:left="57" w:right="57"/>
            </w:pPr>
            <w:r w:rsidRPr="000D616A">
              <w:t>Pacientu skaits</w:t>
            </w:r>
          </w:p>
        </w:tc>
        <w:tc>
          <w:tcPr>
            <w:tcW w:w="1233" w:type="pct"/>
            <w:tcBorders>
              <w:top w:val="single" w:sz="4" w:space="0" w:color="000000"/>
              <w:left w:val="single" w:sz="4" w:space="0" w:color="000000"/>
              <w:bottom w:val="single" w:sz="4" w:space="0" w:color="000000"/>
              <w:right w:val="single" w:sz="4" w:space="0" w:color="000000"/>
            </w:tcBorders>
            <w:hideMark/>
          </w:tcPr>
          <w:p w14:paraId="1FFC69F5" w14:textId="77777777" w:rsidR="009C4600" w:rsidRPr="000D616A" w:rsidRDefault="00BE7CB1" w:rsidP="00F64BF9">
            <w:pPr>
              <w:pStyle w:val="TABLES"/>
              <w:ind w:left="57" w:right="57"/>
              <w:jc w:val="center"/>
            </w:pPr>
            <w:r w:rsidRPr="000D616A">
              <w:t>347</w:t>
            </w:r>
          </w:p>
        </w:tc>
        <w:tc>
          <w:tcPr>
            <w:tcW w:w="1233" w:type="pct"/>
            <w:tcBorders>
              <w:top w:val="single" w:sz="4" w:space="0" w:color="000000"/>
              <w:left w:val="single" w:sz="4" w:space="0" w:color="000000"/>
              <w:bottom w:val="single" w:sz="4" w:space="0" w:color="000000"/>
              <w:right w:val="single" w:sz="4" w:space="0" w:color="000000"/>
            </w:tcBorders>
            <w:hideMark/>
          </w:tcPr>
          <w:p w14:paraId="3179A61C" w14:textId="77777777" w:rsidR="009C4600" w:rsidRPr="000D616A" w:rsidRDefault="00BE7CB1" w:rsidP="00F64BF9">
            <w:pPr>
              <w:pStyle w:val="TABLES"/>
              <w:ind w:left="57" w:right="57"/>
              <w:jc w:val="center"/>
            </w:pPr>
            <w:r w:rsidRPr="000D616A">
              <w:t>345</w:t>
            </w:r>
          </w:p>
        </w:tc>
        <w:tc>
          <w:tcPr>
            <w:tcW w:w="1233" w:type="pct"/>
            <w:tcBorders>
              <w:top w:val="single" w:sz="4" w:space="0" w:color="000000"/>
              <w:left w:val="single" w:sz="4" w:space="0" w:color="000000"/>
              <w:bottom w:val="single" w:sz="4" w:space="0" w:color="000000"/>
              <w:right w:val="single" w:sz="4" w:space="0" w:color="000000"/>
            </w:tcBorders>
            <w:hideMark/>
          </w:tcPr>
          <w:p w14:paraId="22E64C4D" w14:textId="77777777" w:rsidR="009C4600" w:rsidRPr="000D616A" w:rsidRDefault="00BE7CB1" w:rsidP="00F64BF9">
            <w:pPr>
              <w:pStyle w:val="TABLES"/>
              <w:ind w:left="57" w:right="57"/>
              <w:jc w:val="center"/>
            </w:pPr>
            <w:r w:rsidRPr="000D616A">
              <w:t>351</w:t>
            </w:r>
          </w:p>
        </w:tc>
      </w:tr>
      <w:tr w:rsidR="00741586" w:rsidRPr="000D616A" w14:paraId="6FCC466B" w14:textId="77777777" w:rsidTr="00893695">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hideMark/>
          </w:tcPr>
          <w:p w14:paraId="300CBE3D" w14:textId="24C03DDC" w:rsidR="009C4600" w:rsidRPr="000D616A" w:rsidRDefault="00BE7CB1" w:rsidP="00F64BF9">
            <w:pPr>
              <w:pStyle w:val="TABLES"/>
              <w:ind w:left="57" w:right="57"/>
            </w:pPr>
            <w:r w:rsidRPr="000D616A">
              <w:t>Dzīvildze bez slimības progresēšanas</w:t>
            </w:r>
          </w:p>
        </w:tc>
        <w:tc>
          <w:tcPr>
            <w:tcW w:w="1233" w:type="pct"/>
            <w:tcBorders>
              <w:top w:val="single" w:sz="4" w:space="0" w:color="000000"/>
              <w:left w:val="single" w:sz="4" w:space="0" w:color="000000"/>
              <w:bottom w:val="single" w:sz="4" w:space="0" w:color="000000"/>
              <w:right w:val="single" w:sz="4" w:space="0" w:color="000000"/>
            </w:tcBorders>
          </w:tcPr>
          <w:p w14:paraId="73EB00B3" w14:textId="77777777" w:rsidR="009C4600" w:rsidRPr="000D616A" w:rsidRDefault="009C4600" w:rsidP="00F64BF9">
            <w:pPr>
              <w:pStyle w:val="TABLES"/>
              <w:ind w:left="57" w:right="57"/>
              <w:jc w:val="center"/>
            </w:pPr>
          </w:p>
        </w:tc>
        <w:tc>
          <w:tcPr>
            <w:tcW w:w="1233" w:type="pct"/>
            <w:tcBorders>
              <w:top w:val="single" w:sz="4" w:space="0" w:color="000000"/>
              <w:left w:val="single" w:sz="4" w:space="0" w:color="000000"/>
              <w:bottom w:val="single" w:sz="4" w:space="0" w:color="000000"/>
              <w:right w:val="single" w:sz="4" w:space="0" w:color="000000"/>
            </w:tcBorders>
          </w:tcPr>
          <w:p w14:paraId="1986CB5D" w14:textId="77777777" w:rsidR="009C4600" w:rsidRPr="000D616A" w:rsidRDefault="009C4600" w:rsidP="00F64BF9">
            <w:pPr>
              <w:pStyle w:val="TABLES"/>
              <w:ind w:left="57" w:right="57"/>
              <w:jc w:val="center"/>
            </w:pPr>
          </w:p>
        </w:tc>
        <w:tc>
          <w:tcPr>
            <w:tcW w:w="1233" w:type="pct"/>
            <w:tcBorders>
              <w:top w:val="single" w:sz="4" w:space="0" w:color="000000"/>
              <w:left w:val="single" w:sz="4" w:space="0" w:color="000000"/>
              <w:bottom w:val="single" w:sz="4" w:space="0" w:color="000000"/>
              <w:right w:val="single" w:sz="4" w:space="0" w:color="000000"/>
            </w:tcBorders>
          </w:tcPr>
          <w:p w14:paraId="63347DD5" w14:textId="77777777" w:rsidR="009C4600" w:rsidRPr="000D616A" w:rsidRDefault="009C4600" w:rsidP="00F64BF9">
            <w:pPr>
              <w:pStyle w:val="TABLES"/>
              <w:ind w:left="57" w:right="57"/>
              <w:jc w:val="center"/>
            </w:pPr>
          </w:p>
        </w:tc>
      </w:tr>
      <w:tr w:rsidR="00741586" w:rsidRPr="000D616A" w14:paraId="192670D0" w14:textId="77777777" w:rsidTr="00893695">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hideMark/>
          </w:tcPr>
          <w:p w14:paraId="0AB6623F" w14:textId="77777777" w:rsidR="009C4600" w:rsidRPr="000D616A" w:rsidRDefault="00BE7CB1" w:rsidP="00F64BF9">
            <w:pPr>
              <w:pStyle w:val="TABLES"/>
              <w:ind w:left="567" w:right="57"/>
            </w:pPr>
            <w:r w:rsidRPr="000D616A">
              <w:t>Mediāna (mēneši)</w:t>
            </w:r>
          </w:p>
        </w:tc>
        <w:tc>
          <w:tcPr>
            <w:tcW w:w="1233" w:type="pct"/>
            <w:tcBorders>
              <w:top w:val="single" w:sz="4" w:space="0" w:color="000000"/>
              <w:left w:val="single" w:sz="4" w:space="0" w:color="000000"/>
              <w:bottom w:val="single" w:sz="4" w:space="0" w:color="000000"/>
              <w:right w:val="single" w:sz="4" w:space="0" w:color="000000"/>
            </w:tcBorders>
            <w:hideMark/>
          </w:tcPr>
          <w:p w14:paraId="11E3C99B" w14:textId="77777777" w:rsidR="009C4600" w:rsidRPr="000D616A" w:rsidRDefault="00BE7CB1" w:rsidP="00F64BF9">
            <w:pPr>
              <w:pStyle w:val="TABLES"/>
              <w:ind w:left="57" w:right="57"/>
              <w:jc w:val="center"/>
            </w:pPr>
            <w:r w:rsidRPr="000D616A">
              <w:t>6,1</w:t>
            </w:r>
          </w:p>
        </w:tc>
        <w:tc>
          <w:tcPr>
            <w:tcW w:w="1233" w:type="pct"/>
            <w:tcBorders>
              <w:top w:val="single" w:sz="4" w:space="0" w:color="000000"/>
              <w:left w:val="single" w:sz="4" w:space="0" w:color="000000"/>
              <w:bottom w:val="single" w:sz="4" w:space="0" w:color="000000"/>
              <w:right w:val="single" w:sz="4" w:space="0" w:color="000000"/>
            </w:tcBorders>
            <w:hideMark/>
          </w:tcPr>
          <w:p w14:paraId="6AB9F40E" w14:textId="77777777" w:rsidR="009C4600" w:rsidRPr="000D616A" w:rsidRDefault="00BE7CB1" w:rsidP="00F64BF9">
            <w:pPr>
              <w:pStyle w:val="TABLES"/>
              <w:ind w:left="57" w:right="57"/>
              <w:jc w:val="center"/>
            </w:pPr>
            <w:r w:rsidRPr="000D616A">
              <w:t>6,7</w:t>
            </w:r>
          </w:p>
          <w:p w14:paraId="7AD4B87D" w14:textId="77777777" w:rsidR="009C4600" w:rsidRPr="000D616A" w:rsidRDefault="00BE7CB1" w:rsidP="00F64BF9">
            <w:pPr>
              <w:pStyle w:val="TABLES"/>
              <w:ind w:left="57" w:right="57"/>
              <w:jc w:val="center"/>
            </w:pPr>
            <w:r w:rsidRPr="000D616A">
              <w:t>(p = 0,0026)</w:t>
            </w:r>
          </w:p>
        </w:tc>
        <w:tc>
          <w:tcPr>
            <w:tcW w:w="1233" w:type="pct"/>
            <w:tcBorders>
              <w:top w:val="single" w:sz="4" w:space="0" w:color="000000"/>
              <w:left w:val="single" w:sz="4" w:space="0" w:color="000000"/>
              <w:bottom w:val="single" w:sz="4" w:space="0" w:color="000000"/>
              <w:right w:val="single" w:sz="4" w:space="0" w:color="000000"/>
            </w:tcBorders>
            <w:hideMark/>
          </w:tcPr>
          <w:p w14:paraId="4DB699D5" w14:textId="77777777" w:rsidR="009C4600" w:rsidRPr="000D616A" w:rsidRDefault="00BE7CB1" w:rsidP="00F64BF9">
            <w:pPr>
              <w:pStyle w:val="TABLES"/>
              <w:ind w:left="57" w:right="57"/>
              <w:jc w:val="center"/>
            </w:pPr>
            <w:r w:rsidRPr="000D616A">
              <w:t>6,5</w:t>
            </w:r>
          </w:p>
          <w:p w14:paraId="7138551F" w14:textId="77777777" w:rsidR="009C4600" w:rsidRPr="000D616A" w:rsidRDefault="00BE7CB1" w:rsidP="00F64BF9">
            <w:pPr>
              <w:pStyle w:val="TABLES"/>
              <w:ind w:left="57" w:right="57"/>
              <w:jc w:val="center"/>
            </w:pPr>
            <w:r w:rsidRPr="000D616A">
              <w:t>(p = 0,0301)</w:t>
            </w:r>
          </w:p>
        </w:tc>
      </w:tr>
      <w:tr w:rsidR="00741586" w:rsidRPr="000D616A" w14:paraId="3B5DBA38" w14:textId="77777777" w:rsidTr="00893695">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hideMark/>
          </w:tcPr>
          <w:p w14:paraId="72C29A6D" w14:textId="77777777" w:rsidR="009C4600" w:rsidRPr="000D616A" w:rsidRDefault="00BE7CB1" w:rsidP="00F64BF9">
            <w:pPr>
              <w:pStyle w:val="TABLES"/>
              <w:ind w:left="1134" w:right="57"/>
            </w:pPr>
            <w:r w:rsidRPr="000D616A">
              <w:t>Riska attiecība</w:t>
            </w:r>
          </w:p>
        </w:tc>
        <w:tc>
          <w:tcPr>
            <w:tcW w:w="1233" w:type="pct"/>
            <w:tcBorders>
              <w:top w:val="single" w:sz="4" w:space="0" w:color="000000"/>
              <w:left w:val="single" w:sz="4" w:space="0" w:color="000000"/>
              <w:bottom w:val="single" w:sz="4" w:space="0" w:color="000000"/>
              <w:right w:val="single" w:sz="4" w:space="0" w:color="000000"/>
            </w:tcBorders>
          </w:tcPr>
          <w:p w14:paraId="2EAB30A6" w14:textId="77777777" w:rsidR="009C4600" w:rsidRPr="000D616A" w:rsidRDefault="009C4600" w:rsidP="00F64BF9">
            <w:pPr>
              <w:pStyle w:val="TABLES"/>
              <w:ind w:left="57" w:right="57"/>
              <w:jc w:val="center"/>
            </w:pPr>
          </w:p>
        </w:tc>
        <w:tc>
          <w:tcPr>
            <w:tcW w:w="1233" w:type="pct"/>
            <w:tcBorders>
              <w:top w:val="single" w:sz="4" w:space="0" w:color="000000"/>
              <w:left w:val="single" w:sz="4" w:space="0" w:color="000000"/>
              <w:bottom w:val="single" w:sz="4" w:space="0" w:color="000000"/>
              <w:right w:val="single" w:sz="4" w:space="0" w:color="000000"/>
            </w:tcBorders>
            <w:hideMark/>
          </w:tcPr>
          <w:p w14:paraId="78761D41" w14:textId="77777777" w:rsidR="009C4600" w:rsidRPr="000D616A" w:rsidRDefault="00BE7CB1" w:rsidP="00F64BF9">
            <w:pPr>
              <w:pStyle w:val="TABLES"/>
              <w:ind w:left="57" w:right="57"/>
              <w:jc w:val="center"/>
            </w:pPr>
            <w:r w:rsidRPr="000D616A">
              <w:t>0,75</w:t>
            </w:r>
          </w:p>
          <w:p w14:paraId="664D355B" w14:textId="77777777" w:rsidR="009C4600" w:rsidRPr="000D616A" w:rsidRDefault="00BE7CB1" w:rsidP="00F64BF9">
            <w:pPr>
              <w:pStyle w:val="TABLES"/>
              <w:ind w:left="57" w:right="57"/>
              <w:jc w:val="center"/>
            </w:pPr>
            <w:r w:rsidRPr="000D616A">
              <w:t>[0,62; 0,91]</w:t>
            </w:r>
          </w:p>
        </w:tc>
        <w:tc>
          <w:tcPr>
            <w:tcW w:w="1233" w:type="pct"/>
            <w:tcBorders>
              <w:top w:val="single" w:sz="4" w:space="0" w:color="000000"/>
              <w:left w:val="single" w:sz="4" w:space="0" w:color="000000"/>
              <w:bottom w:val="single" w:sz="4" w:space="0" w:color="000000"/>
              <w:right w:val="single" w:sz="4" w:space="0" w:color="000000"/>
            </w:tcBorders>
            <w:hideMark/>
          </w:tcPr>
          <w:p w14:paraId="3B04CFE2" w14:textId="77777777" w:rsidR="009C4600" w:rsidRPr="000D616A" w:rsidRDefault="00BE7CB1" w:rsidP="00F64BF9">
            <w:pPr>
              <w:pStyle w:val="TABLES"/>
              <w:ind w:left="57" w:right="57"/>
              <w:jc w:val="center"/>
            </w:pPr>
            <w:r w:rsidRPr="000D616A">
              <w:t>0,82</w:t>
            </w:r>
          </w:p>
          <w:p w14:paraId="42A7D330" w14:textId="77777777" w:rsidR="009C4600" w:rsidRPr="000D616A" w:rsidRDefault="00BE7CB1" w:rsidP="00F64BF9">
            <w:pPr>
              <w:pStyle w:val="TABLES"/>
              <w:ind w:left="57" w:right="57"/>
              <w:jc w:val="center"/>
            </w:pPr>
            <w:r w:rsidRPr="000D616A">
              <w:t>[0,68; 0,98]</w:t>
            </w:r>
          </w:p>
        </w:tc>
      </w:tr>
      <w:tr w:rsidR="00741586" w:rsidRPr="000D616A" w14:paraId="39A15014" w14:textId="77777777" w:rsidTr="00893695">
        <w:trPr>
          <w:cantSplit/>
          <w:trHeight w:val="20"/>
          <w:jc w:val="center"/>
        </w:trPr>
        <w:tc>
          <w:tcPr>
            <w:tcW w:w="1302" w:type="pct"/>
            <w:tcBorders>
              <w:top w:val="single" w:sz="4" w:space="0" w:color="000000"/>
              <w:left w:val="single" w:sz="4" w:space="0" w:color="000000"/>
              <w:bottom w:val="single" w:sz="4" w:space="0" w:color="000000"/>
              <w:right w:val="single" w:sz="4" w:space="0" w:color="000000"/>
            </w:tcBorders>
            <w:hideMark/>
          </w:tcPr>
          <w:p w14:paraId="15BDD1C2" w14:textId="77777777" w:rsidR="009C4600" w:rsidRPr="000D616A" w:rsidRDefault="00BE7CB1" w:rsidP="00F64BF9">
            <w:pPr>
              <w:pStyle w:val="TABLES"/>
              <w:ind w:left="57" w:right="57"/>
            </w:pPr>
            <w:r w:rsidRPr="000D616A">
              <w:t>Labākais kopējais atbildes reakcijas rādītājs</w:t>
            </w:r>
            <w:r w:rsidR="00893695" w:rsidRPr="000D616A">
              <w:rPr>
                <w:vertAlign w:val="superscript"/>
              </w:rPr>
              <w:t>a</w:t>
            </w:r>
          </w:p>
        </w:tc>
        <w:tc>
          <w:tcPr>
            <w:tcW w:w="1233" w:type="pct"/>
            <w:tcBorders>
              <w:top w:val="single" w:sz="4" w:space="0" w:color="000000"/>
              <w:left w:val="single" w:sz="4" w:space="0" w:color="000000"/>
              <w:bottom w:val="single" w:sz="4" w:space="0" w:color="000000"/>
              <w:right w:val="single" w:sz="4" w:space="0" w:color="000000"/>
            </w:tcBorders>
            <w:hideMark/>
          </w:tcPr>
          <w:p w14:paraId="2E24CA08" w14:textId="77777777" w:rsidR="009C4600" w:rsidRPr="000D616A" w:rsidRDefault="00BE7CB1" w:rsidP="00F64BF9">
            <w:pPr>
              <w:pStyle w:val="TABLES"/>
              <w:ind w:left="57" w:right="57"/>
              <w:jc w:val="center"/>
            </w:pPr>
            <w:r w:rsidRPr="000D616A">
              <w:t>20,1%</w:t>
            </w:r>
          </w:p>
        </w:tc>
        <w:tc>
          <w:tcPr>
            <w:tcW w:w="1233" w:type="pct"/>
            <w:tcBorders>
              <w:top w:val="single" w:sz="4" w:space="0" w:color="000000"/>
              <w:left w:val="single" w:sz="4" w:space="0" w:color="000000"/>
              <w:bottom w:val="single" w:sz="4" w:space="0" w:color="000000"/>
              <w:right w:val="single" w:sz="4" w:space="0" w:color="000000"/>
            </w:tcBorders>
            <w:hideMark/>
          </w:tcPr>
          <w:p w14:paraId="5467647B" w14:textId="77777777" w:rsidR="009C4600" w:rsidRPr="000D616A" w:rsidRDefault="00BE7CB1" w:rsidP="00F64BF9">
            <w:pPr>
              <w:pStyle w:val="TABLES"/>
              <w:ind w:left="57" w:right="57"/>
              <w:jc w:val="center"/>
            </w:pPr>
            <w:r w:rsidRPr="000D616A">
              <w:t>34,1%</w:t>
            </w:r>
          </w:p>
          <w:p w14:paraId="1D8698C7" w14:textId="77777777" w:rsidR="009C4600" w:rsidRPr="000D616A" w:rsidRDefault="00BE7CB1" w:rsidP="00F64BF9">
            <w:pPr>
              <w:pStyle w:val="TABLES"/>
              <w:ind w:left="57" w:right="57"/>
              <w:jc w:val="center"/>
            </w:pPr>
            <w:r w:rsidRPr="000D616A">
              <w:t>(p &lt; 0,0001)</w:t>
            </w:r>
          </w:p>
        </w:tc>
        <w:tc>
          <w:tcPr>
            <w:tcW w:w="1233" w:type="pct"/>
            <w:tcBorders>
              <w:top w:val="single" w:sz="4" w:space="0" w:color="000000"/>
              <w:left w:val="single" w:sz="4" w:space="0" w:color="000000"/>
              <w:bottom w:val="single" w:sz="4" w:space="0" w:color="000000"/>
              <w:right w:val="single" w:sz="4" w:space="0" w:color="000000"/>
            </w:tcBorders>
            <w:hideMark/>
          </w:tcPr>
          <w:p w14:paraId="4F9FD8D1" w14:textId="77777777" w:rsidR="009C4600" w:rsidRPr="000D616A" w:rsidRDefault="00BE7CB1" w:rsidP="00F64BF9">
            <w:pPr>
              <w:pStyle w:val="TABLES"/>
              <w:ind w:left="57" w:right="57"/>
              <w:jc w:val="center"/>
            </w:pPr>
            <w:r w:rsidRPr="000D616A">
              <w:t>30,4%</w:t>
            </w:r>
          </w:p>
          <w:p w14:paraId="424DB18D" w14:textId="77777777" w:rsidR="009C4600" w:rsidRPr="000D616A" w:rsidRDefault="00BE7CB1" w:rsidP="00F64BF9">
            <w:pPr>
              <w:pStyle w:val="TABLES"/>
              <w:tabs>
                <w:tab w:val="left" w:pos="1332"/>
              </w:tabs>
              <w:ind w:left="57" w:right="57"/>
              <w:jc w:val="center"/>
            </w:pPr>
            <w:r w:rsidRPr="000D616A">
              <w:t>(p = 0,0023)</w:t>
            </w:r>
          </w:p>
        </w:tc>
      </w:tr>
    </w:tbl>
    <w:p w14:paraId="7C89F1A5" w14:textId="286FB129" w:rsidR="009C4600" w:rsidRPr="000D616A" w:rsidRDefault="00BE7CB1" w:rsidP="00F64BF9">
      <w:pPr>
        <w:tabs>
          <w:tab w:val="clear" w:pos="567"/>
          <w:tab w:val="left" w:pos="284"/>
        </w:tabs>
        <w:spacing w:line="240" w:lineRule="auto"/>
        <w:ind w:left="284" w:hanging="284"/>
        <w:rPr>
          <w:szCs w:val="22"/>
        </w:rPr>
      </w:pPr>
      <w:r w:rsidRPr="000D616A">
        <w:rPr>
          <w:szCs w:val="22"/>
          <w:vertAlign w:val="superscript"/>
        </w:rPr>
        <w:t>a</w:t>
      </w:r>
      <w:r w:rsidRPr="000D616A">
        <w:rPr>
          <w:szCs w:val="22"/>
        </w:rPr>
        <w:t>Pacienti ar novērtējamu slimību sākuma stadijā.</w:t>
      </w:r>
    </w:p>
    <w:p w14:paraId="530833BD" w14:textId="77777777" w:rsidR="009C4600" w:rsidRPr="000D616A" w:rsidRDefault="009C4600" w:rsidP="00F64BF9">
      <w:pPr>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245"/>
        <w:gridCol w:w="1004"/>
        <w:gridCol w:w="2407"/>
        <w:gridCol w:w="2405"/>
      </w:tblGrid>
      <w:tr w:rsidR="00741586" w:rsidRPr="000D616A" w14:paraId="6038983E" w14:textId="77777777" w:rsidTr="008936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7CB5A99B" w14:textId="77777777" w:rsidR="009C4600" w:rsidRPr="000D616A" w:rsidRDefault="00BE7CB1" w:rsidP="00F64BF9">
            <w:pPr>
              <w:pStyle w:val="TABLES"/>
              <w:keepNext/>
              <w:ind w:left="57" w:right="57"/>
            </w:pPr>
            <w:r w:rsidRPr="000D616A">
              <w:t>Kopējā dzīvildze</w:t>
            </w:r>
          </w:p>
        </w:tc>
      </w:tr>
      <w:tr w:rsidR="00741586" w:rsidRPr="000D616A" w14:paraId="0A1B699B" w14:textId="77777777" w:rsidTr="00893695">
        <w:trPr>
          <w:cantSplit/>
          <w:trHeight w:val="20"/>
          <w:jc w:val="center"/>
        </w:trPr>
        <w:tc>
          <w:tcPr>
            <w:tcW w:w="1791" w:type="pct"/>
            <w:tcBorders>
              <w:top w:val="single" w:sz="4" w:space="0" w:color="000000"/>
              <w:left w:val="single" w:sz="4" w:space="0" w:color="000000"/>
              <w:bottom w:val="single" w:sz="4" w:space="0" w:color="000000"/>
              <w:right w:val="single" w:sz="4" w:space="0" w:color="000000"/>
            </w:tcBorders>
            <w:hideMark/>
          </w:tcPr>
          <w:p w14:paraId="763562F4" w14:textId="77777777" w:rsidR="009C4600" w:rsidRPr="000D616A" w:rsidRDefault="00BE7CB1" w:rsidP="00F64BF9">
            <w:pPr>
              <w:pStyle w:val="TABLES"/>
              <w:ind w:left="57" w:right="57"/>
            </w:pPr>
            <w:r w:rsidRPr="000D616A">
              <w:t>Mediāna (mēneši)</w:t>
            </w:r>
          </w:p>
        </w:tc>
        <w:tc>
          <w:tcPr>
            <w:tcW w:w="554" w:type="pct"/>
            <w:tcBorders>
              <w:top w:val="single" w:sz="4" w:space="0" w:color="000000"/>
              <w:left w:val="single" w:sz="4" w:space="0" w:color="000000"/>
              <w:bottom w:val="single" w:sz="4" w:space="0" w:color="000000"/>
              <w:right w:val="single" w:sz="4" w:space="0" w:color="000000"/>
            </w:tcBorders>
            <w:hideMark/>
          </w:tcPr>
          <w:p w14:paraId="79222213" w14:textId="77777777" w:rsidR="009C4600" w:rsidRPr="000D616A" w:rsidRDefault="00BE7CB1" w:rsidP="00F64BF9">
            <w:pPr>
              <w:pStyle w:val="TABLES"/>
              <w:ind w:left="57" w:right="57"/>
              <w:jc w:val="center"/>
            </w:pPr>
            <w:r w:rsidRPr="000D616A">
              <w:t>13,1</w:t>
            </w:r>
          </w:p>
        </w:tc>
        <w:tc>
          <w:tcPr>
            <w:tcW w:w="1328" w:type="pct"/>
            <w:tcBorders>
              <w:top w:val="single" w:sz="4" w:space="0" w:color="000000"/>
              <w:left w:val="single" w:sz="4" w:space="0" w:color="000000"/>
              <w:bottom w:val="single" w:sz="4" w:space="0" w:color="000000"/>
              <w:right w:val="single" w:sz="4" w:space="0" w:color="000000"/>
            </w:tcBorders>
            <w:hideMark/>
          </w:tcPr>
          <w:p w14:paraId="2D82216C" w14:textId="77777777" w:rsidR="009C4600" w:rsidRPr="000D616A" w:rsidRDefault="00BE7CB1" w:rsidP="00F64BF9">
            <w:pPr>
              <w:pStyle w:val="TABLES"/>
              <w:ind w:left="57" w:right="57"/>
              <w:jc w:val="center"/>
            </w:pPr>
            <w:r w:rsidRPr="000D616A">
              <w:t>13,6</w:t>
            </w:r>
          </w:p>
          <w:p w14:paraId="74490313" w14:textId="77777777" w:rsidR="009C4600" w:rsidRPr="000D616A" w:rsidRDefault="00BE7CB1" w:rsidP="00F64BF9">
            <w:pPr>
              <w:pStyle w:val="TABLES"/>
              <w:ind w:left="57" w:right="57"/>
              <w:jc w:val="center"/>
            </w:pPr>
            <w:r w:rsidRPr="000D616A">
              <w:t>(p = 0,4203)</w:t>
            </w:r>
          </w:p>
        </w:tc>
        <w:tc>
          <w:tcPr>
            <w:tcW w:w="1328" w:type="pct"/>
            <w:tcBorders>
              <w:top w:val="single" w:sz="4" w:space="0" w:color="000000"/>
              <w:left w:val="single" w:sz="4" w:space="0" w:color="000000"/>
              <w:bottom w:val="single" w:sz="4" w:space="0" w:color="000000"/>
              <w:right w:val="single" w:sz="4" w:space="0" w:color="000000"/>
            </w:tcBorders>
            <w:hideMark/>
          </w:tcPr>
          <w:p w14:paraId="3007DDC0" w14:textId="77777777" w:rsidR="009C4600" w:rsidRPr="000D616A" w:rsidRDefault="00BE7CB1" w:rsidP="00F64BF9">
            <w:pPr>
              <w:pStyle w:val="TABLES"/>
              <w:ind w:left="57" w:right="57"/>
              <w:jc w:val="center"/>
            </w:pPr>
            <w:r w:rsidRPr="000D616A">
              <w:t>13,4</w:t>
            </w:r>
          </w:p>
          <w:p w14:paraId="38D2CD51" w14:textId="77777777" w:rsidR="009C4600" w:rsidRPr="000D616A" w:rsidRDefault="00BE7CB1" w:rsidP="00F64BF9">
            <w:pPr>
              <w:pStyle w:val="TABLES"/>
              <w:ind w:left="57" w:right="57"/>
              <w:jc w:val="center"/>
            </w:pPr>
            <w:r w:rsidRPr="000D616A">
              <w:t>(p= 0,7613)</w:t>
            </w:r>
          </w:p>
        </w:tc>
      </w:tr>
      <w:tr w:rsidR="00741586" w:rsidRPr="000D616A" w14:paraId="7CE388C2" w14:textId="77777777" w:rsidTr="00893695">
        <w:trPr>
          <w:cantSplit/>
          <w:trHeight w:val="20"/>
          <w:jc w:val="center"/>
        </w:trPr>
        <w:tc>
          <w:tcPr>
            <w:tcW w:w="1791" w:type="pct"/>
            <w:tcBorders>
              <w:top w:val="single" w:sz="4" w:space="0" w:color="000000"/>
              <w:left w:val="single" w:sz="4" w:space="0" w:color="000000"/>
              <w:bottom w:val="single" w:sz="4" w:space="0" w:color="000000"/>
              <w:right w:val="single" w:sz="4" w:space="0" w:color="000000"/>
            </w:tcBorders>
            <w:hideMark/>
          </w:tcPr>
          <w:p w14:paraId="58AF163B" w14:textId="77777777" w:rsidR="009C4600" w:rsidRPr="000D616A" w:rsidRDefault="00BE7CB1" w:rsidP="00F64BF9">
            <w:pPr>
              <w:pStyle w:val="TABLES"/>
              <w:ind w:left="567" w:right="57"/>
            </w:pPr>
            <w:r w:rsidRPr="000D616A">
              <w:t>Riska attiecība</w:t>
            </w:r>
          </w:p>
        </w:tc>
        <w:tc>
          <w:tcPr>
            <w:tcW w:w="554" w:type="pct"/>
            <w:tcBorders>
              <w:top w:val="single" w:sz="4" w:space="0" w:color="000000"/>
              <w:left w:val="single" w:sz="4" w:space="0" w:color="000000"/>
              <w:bottom w:val="single" w:sz="4" w:space="0" w:color="000000"/>
              <w:right w:val="single" w:sz="4" w:space="0" w:color="000000"/>
            </w:tcBorders>
          </w:tcPr>
          <w:p w14:paraId="4FF4B4BE" w14:textId="77777777" w:rsidR="009C4600" w:rsidRPr="000D616A" w:rsidRDefault="009C4600" w:rsidP="00F64BF9">
            <w:pPr>
              <w:pStyle w:val="TABLES"/>
              <w:ind w:left="57" w:right="57"/>
            </w:pPr>
          </w:p>
        </w:tc>
        <w:tc>
          <w:tcPr>
            <w:tcW w:w="1328" w:type="pct"/>
            <w:tcBorders>
              <w:top w:val="single" w:sz="4" w:space="0" w:color="000000"/>
              <w:left w:val="single" w:sz="4" w:space="0" w:color="000000"/>
              <w:bottom w:val="single" w:sz="4" w:space="0" w:color="000000"/>
              <w:right w:val="single" w:sz="4" w:space="0" w:color="000000"/>
            </w:tcBorders>
            <w:hideMark/>
          </w:tcPr>
          <w:p w14:paraId="79C6B8A8" w14:textId="77777777" w:rsidR="009C4600" w:rsidRPr="000D616A" w:rsidRDefault="00BE7CB1" w:rsidP="00F64BF9">
            <w:pPr>
              <w:pStyle w:val="TABLES"/>
              <w:ind w:left="57" w:right="57"/>
              <w:jc w:val="center"/>
            </w:pPr>
            <w:r w:rsidRPr="000D616A">
              <w:t>0,93</w:t>
            </w:r>
          </w:p>
          <w:p w14:paraId="57A70ADA" w14:textId="77777777" w:rsidR="009C4600" w:rsidRPr="000D616A" w:rsidRDefault="00BE7CB1" w:rsidP="00F64BF9">
            <w:pPr>
              <w:pStyle w:val="TABLES"/>
              <w:ind w:left="57" w:right="57"/>
              <w:jc w:val="center"/>
            </w:pPr>
            <w:r w:rsidRPr="000D616A">
              <w:t>[0,78; 1,11]</w:t>
            </w:r>
          </w:p>
        </w:tc>
        <w:tc>
          <w:tcPr>
            <w:tcW w:w="1328" w:type="pct"/>
            <w:tcBorders>
              <w:top w:val="single" w:sz="4" w:space="0" w:color="000000"/>
              <w:left w:val="single" w:sz="4" w:space="0" w:color="000000"/>
              <w:bottom w:val="single" w:sz="4" w:space="0" w:color="000000"/>
              <w:right w:val="single" w:sz="4" w:space="0" w:color="000000"/>
            </w:tcBorders>
            <w:hideMark/>
          </w:tcPr>
          <w:p w14:paraId="3E5836EB" w14:textId="77777777" w:rsidR="009C4600" w:rsidRPr="000D616A" w:rsidRDefault="00BE7CB1" w:rsidP="00F64BF9">
            <w:pPr>
              <w:pStyle w:val="TABLES"/>
              <w:ind w:left="57" w:right="57"/>
              <w:jc w:val="center"/>
            </w:pPr>
            <w:r w:rsidRPr="000D616A">
              <w:t>1,03</w:t>
            </w:r>
          </w:p>
          <w:p w14:paraId="593FBA86" w14:textId="77777777" w:rsidR="009C4600" w:rsidRPr="000D616A" w:rsidRDefault="00BE7CB1" w:rsidP="00F64BF9">
            <w:pPr>
              <w:pStyle w:val="TABLES"/>
              <w:ind w:left="57" w:right="57"/>
              <w:jc w:val="center"/>
            </w:pPr>
            <w:r w:rsidRPr="000D616A">
              <w:t>[0,86; 1,23]</w:t>
            </w:r>
          </w:p>
        </w:tc>
      </w:tr>
    </w:tbl>
    <w:p w14:paraId="400271C3" w14:textId="77777777" w:rsidR="009C4600" w:rsidRPr="000D616A" w:rsidRDefault="009C4600" w:rsidP="00F64BF9">
      <w:pPr>
        <w:autoSpaceDE w:val="0"/>
        <w:autoSpaceDN w:val="0"/>
        <w:adjustRightInd w:val="0"/>
        <w:spacing w:line="240" w:lineRule="auto"/>
        <w:rPr>
          <w:szCs w:val="22"/>
        </w:rPr>
      </w:pPr>
    </w:p>
    <w:p w14:paraId="38D32646" w14:textId="092BE157" w:rsidR="009C4600" w:rsidRPr="000D616A" w:rsidRDefault="00BE7CB1" w:rsidP="00F64BF9">
      <w:pPr>
        <w:keepNext/>
        <w:spacing w:line="240" w:lineRule="auto"/>
        <w:rPr>
          <w:i/>
          <w:iCs/>
          <w:szCs w:val="22"/>
        </w:rPr>
      </w:pPr>
      <w:r w:rsidRPr="000D616A">
        <w:rPr>
          <w:i/>
          <w:szCs w:val="22"/>
        </w:rPr>
        <w:t>Neplakanšūnu NSŠPV ar EGFR aktivējošām mutācijām pirmās izvēles terapija kombinācijā ar erlotinibu</w:t>
      </w:r>
    </w:p>
    <w:p w14:paraId="17701C81" w14:textId="77777777" w:rsidR="009C4600" w:rsidRPr="000D616A" w:rsidRDefault="009C4600" w:rsidP="00F64BF9">
      <w:pPr>
        <w:keepNext/>
        <w:spacing w:line="240" w:lineRule="auto"/>
        <w:rPr>
          <w:szCs w:val="22"/>
        </w:rPr>
      </w:pPr>
    </w:p>
    <w:p w14:paraId="430248DF" w14:textId="57AD52C1" w:rsidR="009C4600" w:rsidRPr="000D616A" w:rsidRDefault="00BE7CB1" w:rsidP="00F64BF9">
      <w:pPr>
        <w:keepNext/>
        <w:spacing w:line="240" w:lineRule="auto"/>
        <w:rPr>
          <w:i/>
          <w:iCs/>
          <w:szCs w:val="22"/>
        </w:rPr>
      </w:pPr>
      <w:r w:rsidRPr="000D616A">
        <w:rPr>
          <w:i/>
          <w:szCs w:val="22"/>
        </w:rPr>
        <w:t>JO25567</w:t>
      </w:r>
    </w:p>
    <w:p w14:paraId="2F4C9E44" w14:textId="77777777" w:rsidR="004766C5" w:rsidRPr="000D616A" w:rsidRDefault="004766C5" w:rsidP="00F64BF9">
      <w:pPr>
        <w:keepNext/>
        <w:spacing w:line="240" w:lineRule="auto"/>
        <w:rPr>
          <w:i/>
          <w:iCs/>
          <w:szCs w:val="22"/>
        </w:rPr>
      </w:pPr>
    </w:p>
    <w:p w14:paraId="49B25BD7" w14:textId="3536C6B4" w:rsidR="009C4600" w:rsidRPr="000D616A" w:rsidRDefault="00BE7CB1" w:rsidP="00F64BF9">
      <w:pPr>
        <w:spacing w:line="240" w:lineRule="auto"/>
        <w:rPr>
          <w:szCs w:val="22"/>
        </w:rPr>
      </w:pPr>
      <w:r w:rsidRPr="000D616A">
        <w:rPr>
          <w:szCs w:val="22"/>
        </w:rPr>
        <w:t>Pētījums JO25567 bija randomizēts, atklāts, daudzcentru, Japānā veikts II fāzes pētījums, lai novērtētu bevacizumaba efektivitāti un drošumu, lietojot to papildus erlotinibam pacientiem ar neplakanšūnu NSŠPV ar EGFR aktivējošām mutācijām (19. eksona delēcijas vai L858R mutācijas 21. eksonā), kuri iepriekš nebija saņēmuši sistēmisku terapiju IIIB/IV stadijas vai recidivējošas slimības ārstēšanai.</w:t>
      </w:r>
    </w:p>
    <w:p w14:paraId="5A7A3639" w14:textId="77777777" w:rsidR="009C4600" w:rsidRPr="000D616A" w:rsidRDefault="009C4600" w:rsidP="00F64BF9">
      <w:pPr>
        <w:spacing w:line="240" w:lineRule="auto"/>
        <w:rPr>
          <w:szCs w:val="22"/>
        </w:rPr>
      </w:pPr>
    </w:p>
    <w:p w14:paraId="1D7F10DC" w14:textId="1171ADFA" w:rsidR="009C4600" w:rsidRPr="000D616A" w:rsidRDefault="00BE7CB1" w:rsidP="00F64BF9">
      <w:pPr>
        <w:spacing w:line="240" w:lineRule="auto"/>
        <w:rPr>
          <w:szCs w:val="22"/>
        </w:rPr>
      </w:pPr>
      <w:r w:rsidRPr="000D616A">
        <w:rPr>
          <w:szCs w:val="22"/>
        </w:rPr>
        <w:t>Primārais mērķa kritērijs bija dzīvildze bez slimības progresēšanas (PFS), pamatojoties uz neatkarīgu novērtējumu. Sekundārie mērķa kritēriji bija kopējā dzīvildze, atbildes reakcijas biežums, slimības kontroles biežums, atbildes reakcijas ilgums un drošums.</w:t>
      </w:r>
    </w:p>
    <w:p w14:paraId="2EB68DD5" w14:textId="77777777" w:rsidR="009C4600" w:rsidRPr="000D616A" w:rsidRDefault="009C4600" w:rsidP="00F64BF9">
      <w:pPr>
        <w:spacing w:line="240" w:lineRule="auto"/>
        <w:rPr>
          <w:szCs w:val="22"/>
        </w:rPr>
      </w:pPr>
    </w:p>
    <w:p w14:paraId="2C6BE9EA" w14:textId="512C0757" w:rsidR="009C4600" w:rsidRPr="000D616A" w:rsidRDefault="00BE7CB1" w:rsidP="00F64BF9">
      <w:pPr>
        <w:spacing w:line="240" w:lineRule="auto"/>
        <w:rPr>
          <w:szCs w:val="22"/>
        </w:rPr>
      </w:pPr>
      <w:r w:rsidRPr="000D616A">
        <w:rPr>
          <w:szCs w:val="22"/>
        </w:rPr>
        <w:t>Pirms atlases katram pacientam noteica EGFR mutāciju statusu, un 154 pacienti tika randomizēti grupās erlotiniba + bevacizumaba (150 mg erlotiniba iekšķīgi reizi dienā + bevacizumabs [15 mg/kg intravenozi reizi 3 nedēļās]) vai erlotiniba monoterapijai (150 mg iekšķīgi reizi dienā) lietošanai līdz slimības progresēšanai (</w:t>
      </w:r>
      <w:r w:rsidRPr="00106ECB">
        <w:rPr>
          <w:i/>
        </w:rPr>
        <w:t>disease progression</w:t>
      </w:r>
      <w:r w:rsidRPr="000D616A">
        <w:rPr>
          <w:szCs w:val="22"/>
        </w:rPr>
        <w:t>, PD) vai nepieņemamai toksicitātei. Ja nebija vērojama PD, viena pētījuma terapijas komponenta lietošanas pārtraukšana erlotiniba + bevacizumaba grupā neizraisīja otrā pētījuma ārstēšanas komponenta lietošanas pārtraukšanu, kā noteikts pētījuma protokolā.</w:t>
      </w:r>
    </w:p>
    <w:p w14:paraId="42F97F10" w14:textId="77777777" w:rsidR="009C4600" w:rsidRPr="000D616A" w:rsidRDefault="009C4600" w:rsidP="00F64BF9">
      <w:pPr>
        <w:spacing w:line="240" w:lineRule="auto"/>
        <w:rPr>
          <w:szCs w:val="22"/>
        </w:rPr>
      </w:pPr>
    </w:p>
    <w:p w14:paraId="788C6678" w14:textId="77777777" w:rsidR="009C4600" w:rsidRPr="000D616A" w:rsidRDefault="00BE7CB1" w:rsidP="00F64BF9">
      <w:pPr>
        <w:spacing w:line="240" w:lineRule="auto"/>
        <w:rPr>
          <w:szCs w:val="22"/>
        </w:rPr>
      </w:pPr>
      <w:r w:rsidRPr="000D616A">
        <w:rPr>
          <w:szCs w:val="22"/>
        </w:rPr>
        <w:t>Efektivitātes rezultāti sniegti 14. tabulā.</w:t>
      </w:r>
    </w:p>
    <w:p w14:paraId="3D440BBF" w14:textId="77777777" w:rsidR="009C4600" w:rsidRPr="000D616A" w:rsidRDefault="009C4600" w:rsidP="00F64BF9">
      <w:pPr>
        <w:spacing w:line="240" w:lineRule="auto"/>
        <w:rPr>
          <w:szCs w:val="22"/>
        </w:rPr>
      </w:pPr>
    </w:p>
    <w:p w14:paraId="7683657E" w14:textId="77777777" w:rsidR="009C4600" w:rsidRPr="000D616A" w:rsidRDefault="00BE7CB1" w:rsidP="00F64BF9">
      <w:pPr>
        <w:keepNext/>
        <w:spacing w:line="240" w:lineRule="auto"/>
        <w:rPr>
          <w:b/>
          <w:bCs/>
          <w:szCs w:val="22"/>
        </w:rPr>
      </w:pPr>
      <w:r w:rsidRPr="000D616A">
        <w:rPr>
          <w:b/>
          <w:szCs w:val="22"/>
        </w:rPr>
        <w:t>14. tabula. Pētījuma JO25567 efektivitātes rezultāti</w:t>
      </w:r>
    </w:p>
    <w:p w14:paraId="29D97B13" w14:textId="77777777" w:rsidR="009C4600" w:rsidRPr="000D616A" w:rsidRDefault="009C4600" w:rsidP="00F64BF9">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030"/>
        <w:gridCol w:w="2126"/>
        <w:gridCol w:w="3905"/>
      </w:tblGrid>
      <w:tr w:rsidR="00741586" w:rsidRPr="000D616A" w14:paraId="2CCA7B48"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tcPr>
          <w:p w14:paraId="17535BC0" w14:textId="77777777" w:rsidR="009C4600" w:rsidRPr="000D616A" w:rsidRDefault="009C4600" w:rsidP="00F64BF9">
            <w:pPr>
              <w:pStyle w:val="TABLES"/>
              <w:keepNext/>
              <w:ind w:left="57" w:right="57"/>
              <w:jc w:val="center"/>
              <w:rPr>
                <w:b/>
                <w:bCs/>
              </w:rPr>
            </w:pPr>
          </w:p>
        </w:tc>
        <w:tc>
          <w:tcPr>
            <w:tcW w:w="1173" w:type="pct"/>
            <w:tcBorders>
              <w:top w:val="single" w:sz="4" w:space="0" w:color="000000"/>
              <w:left w:val="single" w:sz="4" w:space="0" w:color="000000"/>
              <w:bottom w:val="single" w:sz="4" w:space="0" w:color="000000"/>
              <w:right w:val="single" w:sz="4" w:space="0" w:color="000000"/>
            </w:tcBorders>
            <w:hideMark/>
          </w:tcPr>
          <w:p w14:paraId="73F3920A" w14:textId="77777777" w:rsidR="005F1C01" w:rsidRPr="000D616A" w:rsidRDefault="00BE7CB1" w:rsidP="00F64BF9">
            <w:pPr>
              <w:pStyle w:val="TABLES"/>
              <w:ind w:left="57" w:right="57"/>
              <w:jc w:val="center"/>
              <w:rPr>
                <w:b/>
                <w:bCs/>
              </w:rPr>
            </w:pPr>
            <w:r w:rsidRPr="000D616A">
              <w:rPr>
                <w:b/>
              </w:rPr>
              <w:t>Erlotinibs</w:t>
            </w:r>
          </w:p>
          <w:p w14:paraId="623679CC" w14:textId="2122854D" w:rsidR="009C4600" w:rsidRPr="000D616A" w:rsidRDefault="00BE7CB1" w:rsidP="00F64BF9">
            <w:pPr>
              <w:pStyle w:val="TABLES"/>
              <w:ind w:left="57" w:right="57"/>
              <w:jc w:val="center"/>
              <w:rPr>
                <w:b/>
                <w:bCs/>
              </w:rPr>
            </w:pPr>
            <w:r w:rsidRPr="000D616A">
              <w:rPr>
                <w:b/>
              </w:rPr>
              <w:t>N = 77</w:t>
            </w:r>
            <w:r w:rsidR="00EB17A8" w:rsidRPr="000D616A">
              <w:rPr>
                <w:b/>
                <w:bCs/>
                <w:vertAlign w:val="superscript"/>
              </w:rPr>
              <w:t>#</w:t>
            </w:r>
          </w:p>
        </w:tc>
        <w:tc>
          <w:tcPr>
            <w:tcW w:w="2154" w:type="pct"/>
            <w:tcBorders>
              <w:top w:val="single" w:sz="4" w:space="0" w:color="000000"/>
              <w:left w:val="single" w:sz="4" w:space="0" w:color="000000"/>
              <w:bottom w:val="single" w:sz="4" w:space="0" w:color="000000"/>
              <w:right w:val="single" w:sz="4" w:space="0" w:color="000000"/>
            </w:tcBorders>
            <w:hideMark/>
          </w:tcPr>
          <w:p w14:paraId="5EEB842A" w14:textId="77777777" w:rsidR="005F1C01" w:rsidRPr="000D616A" w:rsidRDefault="00BE7CB1" w:rsidP="00F64BF9">
            <w:pPr>
              <w:pStyle w:val="TABLES"/>
              <w:ind w:left="57" w:right="57"/>
              <w:jc w:val="center"/>
              <w:rPr>
                <w:b/>
                <w:bCs/>
              </w:rPr>
            </w:pPr>
            <w:r w:rsidRPr="000D616A">
              <w:rPr>
                <w:b/>
              </w:rPr>
              <w:t>Erlotinibs + bevacizumabs</w:t>
            </w:r>
          </w:p>
          <w:p w14:paraId="0C3A1F2B" w14:textId="446095A4" w:rsidR="009C4600" w:rsidRPr="000D616A" w:rsidRDefault="00BE7CB1" w:rsidP="00F64BF9">
            <w:pPr>
              <w:pStyle w:val="TABLES"/>
              <w:ind w:left="57" w:right="57"/>
              <w:jc w:val="center"/>
              <w:rPr>
                <w:b/>
                <w:bCs/>
              </w:rPr>
            </w:pPr>
            <w:r w:rsidRPr="000D616A">
              <w:rPr>
                <w:b/>
              </w:rPr>
              <w:t>N = 75</w:t>
            </w:r>
            <w:r w:rsidR="00EB17A8" w:rsidRPr="000D616A">
              <w:rPr>
                <w:b/>
                <w:bCs/>
                <w:vertAlign w:val="superscript"/>
              </w:rPr>
              <w:t>#</w:t>
            </w:r>
          </w:p>
        </w:tc>
      </w:tr>
      <w:tr w:rsidR="00741586" w:rsidRPr="000D616A" w14:paraId="29EF9871"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6EE837A5" w14:textId="77777777" w:rsidR="009C4600" w:rsidRPr="000D616A" w:rsidRDefault="00BE7CB1" w:rsidP="00F64BF9">
            <w:pPr>
              <w:pStyle w:val="TABLES"/>
              <w:ind w:left="57" w:right="57"/>
            </w:pPr>
            <w:r w:rsidRPr="000D616A">
              <w:t>PFS^ (mēneši)</w:t>
            </w:r>
          </w:p>
        </w:tc>
        <w:tc>
          <w:tcPr>
            <w:tcW w:w="1173" w:type="pct"/>
            <w:tcBorders>
              <w:top w:val="single" w:sz="4" w:space="0" w:color="000000"/>
              <w:left w:val="single" w:sz="4" w:space="0" w:color="000000"/>
              <w:bottom w:val="single" w:sz="4" w:space="0" w:color="000000"/>
              <w:right w:val="single" w:sz="4" w:space="0" w:color="000000"/>
            </w:tcBorders>
          </w:tcPr>
          <w:p w14:paraId="5DABA183" w14:textId="77777777" w:rsidR="009C4600" w:rsidRPr="000D616A" w:rsidRDefault="009C4600" w:rsidP="00F64BF9">
            <w:pPr>
              <w:pStyle w:val="TABLES"/>
              <w:jc w:val="center"/>
            </w:pPr>
          </w:p>
        </w:tc>
        <w:tc>
          <w:tcPr>
            <w:tcW w:w="2154" w:type="pct"/>
            <w:tcBorders>
              <w:top w:val="single" w:sz="4" w:space="0" w:color="000000"/>
              <w:left w:val="single" w:sz="4" w:space="0" w:color="000000"/>
              <w:bottom w:val="single" w:sz="4" w:space="0" w:color="000000"/>
              <w:right w:val="single" w:sz="4" w:space="0" w:color="000000"/>
            </w:tcBorders>
          </w:tcPr>
          <w:p w14:paraId="1C600013" w14:textId="77777777" w:rsidR="009C4600" w:rsidRPr="000D616A" w:rsidRDefault="009C4600" w:rsidP="00F64BF9">
            <w:pPr>
              <w:pStyle w:val="TABLES"/>
              <w:jc w:val="center"/>
            </w:pPr>
          </w:p>
        </w:tc>
      </w:tr>
      <w:tr w:rsidR="00741586" w:rsidRPr="000D616A" w14:paraId="3E28634C"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67B80216" w14:textId="77777777" w:rsidR="009C4600" w:rsidRPr="000D616A" w:rsidRDefault="00BE7CB1" w:rsidP="00F64BF9">
            <w:pPr>
              <w:pStyle w:val="TABLES"/>
              <w:ind w:left="567" w:right="57"/>
            </w:pPr>
            <w:r w:rsidRPr="000D616A">
              <w:t>Mediāna</w:t>
            </w:r>
          </w:p>
        </w:tc>
        <w:tc>
          <w:tcPr>
            <w:tcW w:w="1173" w:type="pct"/>
            <w:tcBorders>
              <w:top w:val="single" w:sz="4" w:space="0" w:color="000000"/>
              <w:left w:val="single" w:sz="4" w:space="0" w:color="000000"/>
              <w:bottom w:val="single" w:sz="4" w:space="0" w:color="000000"/>
              <w:right w:val="single" w:sz="4" w:space="0" w:color="000000"/>
            </w:tcBorders>
            <w:hideMark/>
          </w:tcPr>
          <w:p w14:paraId="1934FA6F" w14:textId="77777777" w:rsidR="009C4600" w:rsidRPr="000D616A" w:rsidRDefault="00BE7CB1" w:rsidP="00F64BF9">
            <w:pPr>
              <w:pStyle w:val="TABLES"/>
              <w:jc w:val="center"/>
            </w:pPr>
            <w:r w:rsidRPr="000D616A">
              <w:t>9,7</w:t>
            </w:r>
          </w:p>
        </w:tc>
        <w:tc>
          <w:tcPr>
            <w:tcW w:w="2154" w:type="pct"/>
            <w:tcBorders>
              <w:top w:val="single" w:sz="4" w:space="0" w:color="000000"/>
              <w:left w:val="single" w:sz="4" w:space="0" w:color="000000"/>
              <w:bottom w:val="single" w:sz="4" w:space="0" w:color="000000"/>
              <w:right w:val="single" w:sz="4" w:space="0" w:color="000000"/>
            </w:tcBorders>
            <w:hideMark/>
          </w:tcPr>
          <w:p w14:paraId="20783224" w14:textId="77777777" w:rsidR="009C4600" w:rsidRPr="000D616A" w:rsidRDefault="00BE7CB1" w:rsidP="00F64BF9">
            <w:pPr>
              <w:pStyle w:val="TABLES"/>
              <w:jc w:val="center"/>
            </w:pPr>
            <w:r w:rsidRPr="000D616A">
              <w:t>16,0</w:t>
            </w:r>
          </w:p>
        </w:tc>
      </w:tr>
      <w:tr w:rsidR="00741586" w:rsidRPr="000D616A" w14:paraId="254460FC"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2E763ABE" w14:textId="77777777" w:rsidR="009C4600" w:rsidRPr="000D616A" w:rsidRDefault="00BE7CB1" w:rsidP="00F64BF9">
            <w:pPr>
              <w:pStyle w:val="TABLES"/>
              <w:ind w:left="567" w:right="57"/>
            </w:pPr>
            <w:r w:rsidRPr="000D616A">
              <w:t>RA (95% TI)</w:t>
            </w:r>
          </w:p>
        </w:tc>
        <w:tc>
          <w:tcPr>
            <w:tcW w:w="3328" w:type="pct"/>
            <w:gridSpan w:val="2"/>
            <w:tcBorders>
              <w:top w:val="single" w:sz="4" w:space="0" w:color="000000"/>
              <w:left w:val="single" w:sz="4" w:space="0" w:color="000000"/>
              <w:bottom w:val="single" w:sz="4" w:space="0" w:color="000000"/>
              <w:right w:val="single" w:sz="4" w:space="0" w:color="000000"/>
            </w:tcBorders>
            <w:hideMark/>
          </w:tcPr>
          <w:p w14:paraId="08B86697" w14:textId="77777777" w:rsidR="009C4600" w:rsidRPr="000D616A" w:rsidRDefault="00BE7CB1" w:rsidP="00F64BF9">
            <w:pPr>
              <w:pStyle w:val="TABLES"/>
              <w:jc w:val="center"/>
            </w:pPr>
            <w:r w:rsidRPr="000D616A">
              <w:t>0,54 (0,36; 0,79)</w:t>
            </w:r>
          </w:p>
        </w:tc>
      </w:tr>
      <w:tr w:rsidR="00741586" w:rsidRPr="000D616A" w14:paraId="4A06EB9C"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4B496AE1" w14:textId="48599709" w:rsidR="009C4600" w:rsidRPr="000D616A" w:rsidRDefault="00BE7CB1" w:rsidP="00F64BF9">
            <w:pPr>
              <w:pStyle w:val="TABLES"/>
              <w:ind w:left="567" w:right="57"/>
            </w:pPr>
            <w:r w:rsidRPr="000D616A">
              <w:t>p-vērtība</w:t>
            </w:r>
          </w:p>
        </w:tc>
        <w:tc>
          <w:tcPr>
            <w:tcW w:w="3328" w:type="pct"/>
            <w:gridSpan w:val="2"/>
            <w:tcBorders>
              <w:top w:val="single" w:sz="4" w:space="0" w:color="000000"/>
              <w:left w:val="single" w:sz="4" w:space="0" w:color="000000"/>
              <w:bottom w:val="single" w:sz="4" w:space="0" w:color="000000"/>
              <w:right w:val="single" w:sz="4" w:space="0" w:color="000000"/>
            </w:tcBorders>
            <w:hideMark/>
          </w:tcPr>
          <w:p w14:paraId="5A961094" w14:textId="77777777" w:rsidR="009C4600" w:rsidRPr="000D616A" w:rsidRDefault="00BE7CB1" w:rsidP="00F64BF9">
            <w:pPr>
              <w:pStyle w:val="TABLES"/>
              <w:jc w:val="center"/>
            </w:pPr>
            <w:r w:rsidRPr="000D616A">
              <w:t>0,0015</w:t>
            </w:r>
          </w:p>
        </w:tc>
      </w:tr>
      <w:tr w:rsidR="00741586" w:rsidRPr="000D616A" w14:paraId="034A50C4"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0689A474" w14:textId="77777777" w:rsidR="009C4600" w:rsidRPr="000D616A" w:rsidRDefault="00BE7CB1" w:rsidP="00F64BF9">
            <w:pPr>
              <w:pStyle w:val="TABLES"/>
              <w:ind w:left="57" w:right="57"/>
            </w:pPr>
            <w:r w:rsidRPr="000D616A">
              <w:lastRenderedPageBreak/>
              <w:t>Kopējais atbildes reakcijas rādītājs</w:t>
            </w:r>
          </w:p>
        </w:tc>
        <w:tc>
          <w:tcPr>
            <w:tcW w:w="1173" w:type="pct"/>
            <w:tcBorders>
              <w:top w:val="single" w:sz="4" w:space="0" w:color="000000"/>
              <w:left w:val="single" w:sz="4" w:space="0" w:color="000000"/>
              <w:bottom w:val="single" w:sz="4" w:space="0" w:color="000000"/>
              <w:right w:val="single" w:sz="4" w:space="0" w:color="000000"/>
            </w:tcBorders>
          </w:tcPr>
          <w:p w14:paraId="6976B561" w14:textId="77777777" w:rsidR="009C4600" w:rsidRPr="000D616A" w:rsidRDefault="009C4600" w:rsidP="00F64BF9">
            <w:pPr>
              <w:pStyle w:val="TABLES"/>
              <w:jc w:val="center"/>
            </w:pPr>
          </w:p>
        </w:tc>
        <w:tc>
          <w:tcPr>
            <w:tcW w:w="2154" w:type="pct"/>
            <w:tcBorders>
              <w:top w:val="single" w:sz="4" w:space="0" w:color="000000"/>
              <w:left w:val="single" w:sz="4" w:space="0" w:color="000000"/>
              <w:bottom w:val="single" w:sz="4" w:space="0" w:color="000000"/>
              <w:right w:val="single" w:sz="4" w:space="0" w:color="000000"/>
            </w:tcBorders>
          </w:tcPr>
          <w:p w14:paraId="0A192FC5" w14:textId="77777777" w:rsidR="009C4600" w:rsidRPr="000D616A" w:rsidRDefault="009C4600" w:rsidP="00F64BF9">
            <w:pPr>
              <w:pStyle w:val="TABLES"/>
              <w:jc w:val="center"/>
            </w:pPr>
          </w:p>
        </w:tc>
      </w:tr>
      <w:tr w:rsidR="00741586" w:rsidRPr="000D616A" w14:paraId="687C4938"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55092B85" w14:textId="77777777" w:rsidR="009C4600" w:rsidRPr="000D616A" w:rsidRDefault="00BE7CB1" w:rsidP="00F64BF9">
            <w:pPr>
              <w:pStyle w:val="TABLES"/>
              <w:ind w:left="567" w:right="57"/>
            </w:pPr>
            <w:r w:rsidRPr="000D616A">
              <w:t>Biežums (n)</w:t>
            </w:r>
          </w:p>
        </w:tc>
        <w:tc>
          <w:tcPr>
            <w:tcW w:w="1173" w:type="pct"/>
            <w:tcBorders>
              <w:top w:val="single" w:sz="4" w:space="0" w:color="000000"/>
              <w:left w:val="single" w:sz="4" w:space="0" w:color="000000"/>
              <w:bottom w:val="single" w:sz="4" w:space="0" w:color="000000"/>
              <w:right w:val="single" w:sz="4" w:space="0" w:color="000000"/>
            </w:tcBorders>
            <w:hideMark/>
          </w:tcPr>
          <w:p w14:paraId="5BD76FA0" w14:textId="77777777" w:rsidR="009C4600" w:rsidRPr="000D616A" w:rsidRDefault="00BE7CB1" w:rsidP="00F64BF9">
            <w:pPr>
              <w:pStyle w:val="TABLES"/>
              <w:jc w:val="center"/>
            </w:pPr>
            <w:r w:rsidRPr="000D616A">
              <w:t>63,6% (49)</w:t>
            </w:r>
          </w:p>
        </w:tc>
        <w:tc>
          <w:tcPr>
            <w:tcW w:w="2154" w:type="pct"/>
            <w:tcBorders>
              <w:top w:val="single" w:sz="4" w:space="0" w:color="000000"/>
              <w:left w:val="single" w:sz="4" w:space="0" w:color="000000"/>
              <w:bottom w:val="single" w:sz="4" w:space="0" w:color="000000"/>
              <w:right w:val="single" w:sz="4" w:space="0" w:color="000000"/>
            </w:tcBorders>
            <w:hideMark/>
          </w:tcPr>
          <w:p w14:paraId="72E22397" w14:textId="77777777" w:rsidR="009C4600" w:rsidRPr="000D616A" w:rsidRDefault="00BE7CB1" w:rsidP="00F64BF9">
            <w:pPr>
              <w:pStyle w:val="TABLES"/>
              <w:jc w:val="center"/>
            </w:pPr>
            <w:r w:rsidRPr="000D616A">
              <w:t>69,3% (52)</w:t>
            </w:r>
          </w:p>
        </w:tc>
      </w:tr>
      <w:tr w:rsidR="00741586" w:rsidRPr="000D616A" w14:paraId="2F040DA4"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0311E2CE" w14:textId="300401AC" w:rsidR="009C4600" w:rsidRPr="000D616A" w:rsidRDefault="00BE7CB1" w:rsidP="00F64BF9">
            <w:pPr>
              <w:pStyle w:val="TABLES"/>
              <w:ind w:left="567" w:right="57"/>
            </w:pPr>
            <w:r w:rsidRPr="000D616A">
              <w:t>p-vērtība</w:t>
            </w:r>
          </w:p>
        </w:tc>
        <w:tc>
          <w:tcPr>
            <w:tcW w:w="3328" w:type="pct"/>
            <w:gridSpan w:val="2"/>
            <w:tcBorders>
              <w:top w:val="single" w:sz="4" w:space="0" w:color="000000"/>
              <w:left w:val="single" w:sz="4" w:space="0" w:color="000000"/>
              <w:bottom w:val="single" w:sz="4" w:space="0" w:color="000000"/>
              <w:right w:val="single" w:sz="4" w:space="0" w:color="000000"/>
            </w:tcBorders>
            <w:hideMark/>
          </w:tcPr>
          <w:p w14:paraId="6036BD2B" w14:textId="77777777" w:rsidR="009C4600" w:rsidRPr="000D616A" w:rsidRDefault="00BE7CB1" w:rsidP="00F64BF9">
            <w:pPr>
              <w:pStyle w:val="TABLES"/>
              <w:jc w:val="center"/>
            </w:pPr>
            <w:r w:rsidRPr="000D616A">
              <w:t>0,4951</w:t>
            </w:r>
          </w:p>
        </w:tc>
      </w:tr>
      <w:tr w:rsidR="00741586" w:rsidRPr="000D616A" w14:paraId="1B493745"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498C1017" w14:textId="77777777" w:rsidR="009C4600" w:rsidRPr="000D616A" w:rsidRDefault="00BE7CB1" w:rsidP="00F64BF9">
            <w:pPr>
              <w:pStyle w:val="TABLES"/>
              <w:ind w:left="57" w:right="57"/>
            </w:pPr>
            <w:r w:rsidRPr="000D616A">
              <w:t>Kopējā dzīvildze* (mēneši)</w:t>
            </w:r>
          </w:p>
        </w:tc>
        <w:tc>
          <w:tcPr>
            <w:tcW w:w="1173" w:type="pct"/>
            <w:tcBorders>
              <w:top w:val="single" w:sz="4" w:space="0" w:color="000000"/>
              <w:left w:val="single" w:sz="4" w:space="0" w:color="000000"/>
              <w:bottom w:val="single" w:sz="4" w:space="0" w:color="000000"/>
              <w:right w:val="single" w:sz="4" w:space="0" w:color="000000"/>
            </w:tcBorders>
          </w:tcPr>
          <w:p w14:paraId="1D520F16" w14:textId="77777777" w:rsidR="009C4600" w:rsidRPr="000D616A" w:rsidRDefault="009C4600" w:rsidP="00F64BF9">
            <w:pPr>
              <w:pStyle w:val="TABLES"/>
              <w:jc w:val="center"/>
            </w:pPr>
          </w:p>
        </w:tc>
        <w:tc>
          <w:tcPr>
            <w:tcW w:w="2154" w:type="pct"/>
            <w:tcBorders>
              <w:top w:val="single" w:sz="4" w:space="0" w:color="000000"/>
              <w:left w:val="single" w:sz="4" w:space="0" w:color="000000"/>
              <w:bottom w:val="single" w:sz="4" w:space="0" w:color="000000"/>
              <w:right w:val="single" w:sz="4" w:space="0" w:color="000000"/>
            </w:tcBorders>
          </w:tcPr>
          <w:p w14:paraId="70197277" w14:textId="77777777" w:rsidR="009C4600" w:rsidRPr="000D616A" w:rsidRDefault="009C4600" w:rsidP="00F64BF9">
            <w:pPr>
              <w:pStyle w:val="TABLES"/>
              <w:jc w:val="center"/>
            </w:pPr>
          </w:p>
        </w:tc>
      </w:tr>
      <w:tr w:rsidR="00741586" w:rsidRPr="000D616A" w14:paraId="2123AE82"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62DA053E" w14:textId="77777777" w:rsidR="009C4600" w:rsidRPr="000D616A" w:rsidRDefault="00BE7CB1" w:rsidP="00F64BF9">
            <w:pPr>
              <w:pStyle w:val="TABLES"/>
              <w:ind w:left="567" w:right="57"/>
            </w:pPr>
            <w:r w:rsidRPr="000D616A">
              <w:t>Mediāna</w:t>
            </w:r>
          </w:p>
        </w:tc>
        <w:tc>
          <w:tcPr>
            <w:tcW w:w="1173" w:type="pct"/>
            <w:tcBorders>
              <w:top w:val="single" w:sz="4" w:space="0" w:color="000000"/>
              <w:left w:val="single" w:sz="4" w:space="0" w:color="000000"/>
              <w:bottom w:val="single" w:sz="4" w:space="0" w:color="000000"/>
              <w:right w:val="single" w:sz="4" w:space="0" w:color="000000"/>
            </w:tcBorders>
            <w:hideMark/>
          </w:tcPr>
          <w:p w14:paraId="6107F7AF" w14:textId="77777777" w:rsidR="009C4600" w:rsidRPr="000D616A" w:rsidRDefault="00BE7CB1" w:rsidP="00F64BF9">
            <w:pPr>
              <w:pStyle w:val="TABLES"/>
              <w:jc w:val="center"/>
            </w:pPr>
            <w:r w:rsidRPr="000D616A">
              <w:t>47,4</w:t>
            </w:r>
          </w:p>
        </w:tc>
        <w:tc>
          <w:tcPr>
            <w:tcW w:w="2154" w:type="pct"/>
            <w:tcBorders>
              <w:top w:val="single" w:sz="4" w:space="0" w:color="000000"/>
              <w:left w:val="single" w:sz="4" w:space="0" w:color="000000"/>
              <w:bottom w:val="single" w:sz="4" w:space="0" w:color="000000"/>
              <w:right w:val="single" w:sz="4" w:space="0" w:color="000000"/>
            </w:tcBorders>
            <w:hideMark/>
          </w:tcPr>
          <w:p w14:paraId="09B5DE74" w14:textId="77777777" w:rsidR="009C4600" w:rsidRPr="000D616A" w:rsidRDefault="00BE7CB1" w:rsidP="00F64BF9">
            <w:pPr>
              <w:pStyle w:val="TABLES"/>
              <w:jc w:val="center"/>
            </w:pPr>
            <w:r w:rsidRPr="000D616A">
              <w:t>47,0</w:t>
            </w:r>
          </w:p>
        </w:tc>
      </w:tr>
      <w:tr w:rsidR="00741586" w:rsidRPr="000D616A" w14:paraId="3082825A"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70EA64B3" w14:textId="77777777" w:rsidR="009C4600" w:rsidRPr="000D616A" w:rsidRDefault="00BE7CB1" w:rsidP="00F64BF9">
            <w:pPr>
              <w:pStyle w:val="TABLES"/>
              <w:ind w:left="567" w:right="57"/>
            </w:pPr>
            <w:r w:rsidRPr="000D616A">
              <w:t>RA (95% TI)</w:t>
            </w:r>
          </w:p>
        </w:tc>
        <w:tc>
          <w:tcPr>
            <w:tcW w:w="3328" w:type="pct"/>
            <w:gridSpan w:val="2"/>
            <w:tcBorders>
              <w:top w:val="single" w:sz="4" w:space="0" w:color="000000"/>
              <w:left w:val="single" w:sz="4" w:space="0" w:color="000000"/>
              <w:bottom w:val="single" w:sz="4" w:space="0" w:color="000000"/>
              <w:right w:val="single" w:sz="4" w:space="0" w:color="000000"/>
            </w:tcBorders>
            <w:hideMark/>
          </w:tcPr>
          <w:p w14:paraId="6B261F0F" w14:textId="77777777" w:rsidR="009C4600" w:rsidRPr="000D616A" w:rsidRDefault="00BE7CB1" w:rsidP="00F64BF9">
            <w:pPr>
              <w:pStyle w:val="TABLES"/>
              <w:jc w:val="center"/>
            </w:pPr>
            <w:r w:rsidRPr="000D616A">
              <w:t>0,81 (0,53; 1,23)</w:t>
            </w:r>
          </w:p>
        </w:tc>
      </w:tr>
      <w:tr w:rsidR="00741586" w:rsidRPr="000D616A" w14:paraId="238669F2" w14:textId="77777777" w:rsidTr="00893695">
        <w:trPr>
          <w:cantSplit/>
          <w:trHeight w:val="20"/>
          <w:jc w:val="center"/>
        </w:trPr>
        <w:tc>
          <w:tcPr>
            <w:tcW w:w="1672" w:type="pct"/>
            <w:tcBorders>
              <w:top w:val="single" w:sz="4" w:space="0" w:color="000000"/>
              <w:left w:val="single" w:sz="4" w:space="0" w:color="000000"/>
              <w:bottom w:val="single" w:sz="4" w:space="0" w:color="000000"/>
              <w:right w:val="single" w:sz="4" w:space="0" w:color="000000"/>
            </w:tcBorders>
            <w:hideMark/>
          </w:tcPr>
          <w:p w14:paraId="19CF92EF" w14:textId="24C0EF50" w:rsidR="009C4600" w:rsidRPr="000D616A" w:rsidRDefault="00BE7CB1" w:rsidP="00F64BF9">
            <w:pPr>
              <w:pStyle w:val="TABLES"/>
              <w:ind w:left="567" w:right="57"/>
            </w:pPr>
            <w:r w:rsidRPr="000D616A">
              <w:t>p-vērtība</w:t>
            </w:r>
          </w:p>
        </w:tc>
        <w:tc>
          <w:tcPr>
            <w:tcW w:w="3328" w:type="pct"/>
            <w:gridSpan w:val="2"/>
            <w:tcBorders>
              <w:top w:val="single" w:sz="4" w:space="0" w:color="000000"/>
              <w:left w:val="single" w:sz="4" w:space="0" w:color="000000"/>
              <w:bottom w:val="single" w:sz="4" w:space="0" w:color="000000"/>
              <w:right w:val="single" w:sz="4" w:space="0" w:color="000000"/>
            </w:tcBorders>
            <w:hideMark/>
          </w:tcPr>
          <w:p w14:paraId="4B44A54D" w14:textId="77777777" w:rsidR="009C4600" w:rsidRPr="000D616A" w:rsidRDefault="00BE7CB1" w:rsidP="00F64BF9">
            <w:pPr>
              <w:pStyle w:val="TABLES"/>
              <w:jc w:val="center"/>
            </w:pPr>
            <w:r w:rsidRPr="000D616A">
              <w:t>0,3267</w:t>
            </w:r>
          </w:p>
        </w:tc>
      </w:tr>
    </w:tbl>
    <w:p w14:paraId="769B1CC3" w14:textId="7680594E" w:rsidR="009C4600" w:rsidRPr="000D616A" w:rsidRDefault="009B3447" w:rsidP="00F64BF9">
      <w:pPr>
        <w:spacing w:line="240" w:lineRule="auto"/>
        <w:rPr>
          <w:szCs w:val="22"/>
        </w:rPr>
      </w:pPr>
      <w:r w:rsidRPr="000D616A">
        <w:rPr>
          <w:szCs w:val="22"/>
          <w:vertAlign w:val="superscript"/>
        </w:rPr>
        <w:t>#</w:t>
      </w:r>
      <w:r w:rsidRPr="000D616A">
        <w:rPr>
          <w:spacing w:val="-3"/>
          <w:szCs w:val="22"/>
        </w:rPr>
        <w:t>Kopumā tika randomizēti 154 pacienti (ECOG vispārējā veselības stāvokļa vērtējums 0 vai 1). Tomēr divi randomizētie pacienti izstājās no pētījumu pirms jebkādas pētījuma terapijas saņemšanas.</w:t>
      </w:r>
    </w:p>
    <w:p w14:paraId="37AB595B" w14:textId="34EEF82A" w:rsidR="009C4600" w:rsidRPr="000D616A" w:rsidRDefault="00BE7CB1" w:rsidP="00F64BF9">
      <w:pPr>
        <w:spacing w:line="240" w:lineRule="auto"/>
        <w:rPr>
          <w:szCs w:val="22"/>
        </w:rPr>
      </w:pPr>
      <w:r w:rsidRPr="000D616A">
        <w:rPr>
          <w:spacing w:val="-1"/>
          <w:szCs w:val="22"/>
        </w:rPr>
        <w:t>^Maskēts neatkarīgs novērtējums (protokolā noteiktā primārā analīze).</w:t>
      </w:r>
    </w:p>
    <w:p w14:paraId="438FBCEB" w14:textId="0FA80414" w:rsidR="009C4600" w:rsidRPr="000D616A" w:rsidRDefault="00B52FB8" w:rsidP="00F64BF9">
      <w:pPr>
        <w:spacing w:line="240" w:lineRule="auto"/>
        <w:rPr>
          <w:szCs w:val="22"/>
        </w:rPr>
      </w:pPr>
      <w:r w:rsidRPr="000D616A">
        <w:rPr>
          <w:szCs w:val="22"/>
        </w:rPr>
        <w:t>*</w:t>
      </w:r>
      <w:r w:rsidR="00BE7CB1" w:rsidRPr="000D616A">
        <w:rPr>
          <w:szCs w:val="22"/>
        </w:rPr>
        <w:t>Pētnieciskā analīze; galīgā OS analīze izmantojot klīniskos datus līdz 2017. gada 31. oktobrim; aptuveni 59% pacientu bija miruši.</w:t>
      </w:r>
    </w:p>
    <w:p w14:paraId="7C4F5A6F" w14:textId="77777777" w:rsidR="009C4600" w:rsidRPr="000D616A" w:rsidRDefault="00BE7CB1" w:rsidP="00F64BF9">
      <w:pPr>
        <w:spacing w:line="240" w:lineRule="auto"/>
        <w:rPr>
          <w:szCs w:val="22"/>
        </w:rPr>
      </w:pPr>
      <w:r w:rsidRPr="000D616A">
        <w:rPr>
          <w:szCs w:val="22"/>
        </w:rPr>
        <w:t>TI, ticamības intervāls; RA, riska attiecība (hazard ratio), kas iegūta nestratificētā Koksa regresijas analīzē; NS, nav sasniegts.</w:t>
      </w:r>
    </w:p>
    <w:p w14:paraId="0B4D5714" w14:textId="77777777" w:rsidR="009C4600" w:rsidRPr="000D616A" w:rsidRDefault="009C4600" w:rsidP="00F64BF9">
      <w:pPr>
        <w:spacing w:line="240" w:lineRule="auto"/>
        <w:rPr>
          <w:szCs w:val="22"/>
        </w:rPr>
      </w:pPr>
    </w:p>
    <w:p w14:paraId="31124C65" w14:textId="77777777" w:rsidR="009C4600" w:rsidRPr="000D616A" w:rsidRDefault="00BE7CB1" w:rsidP="00F64BF9">
      <w:pPr>
        <w:keepNext/>
        <w:spacing w:line="240" w:lineRule="auto"/>
        <w:rPr>
          <w:i/>
          <w:iCs/>
          <w:szCs w:val="22"/>
          <w:u w:val="single"/>
        </w:rPr>
      </w:pPr>
      <w:r w:rsidRPr="000D616A">
        <w:rPr>
          <w:i/>
          <w:szCs w:val="22"/>
          <w:u w:val="single"/>
        </w:rPr>
        <w:t>Progresējošs un/vai metastātisks nieru šūnu vēzis (mNŠV)</w:t>
      </w:r>
    </w:p>
    <w:p w14:paraId="26098606" w14:textId="77777777" w:rsidR="009C4600" w:rsidRPr="000D616A" w:rsidRDefault="009C4600" w:rsidP="00F64BF9">
      <w:pPr>
        <w:keepNext/>
        <w:spacing w:line="240" w:lineRule="auto"/>
        <w:rPr>
          <w:szCs w:val="22"/>
        </w:rPr>
      </w:pPr>
    </w:p>
    <w:p w14:paraId="56676B05" w14:textId="0C323276" w:rsidR="009C4600" w:rsidRPr="000D616A" w:rsidRDefault="00BE7CB1" w:rsidP="00F64BF9">
      <w:pPr>
        <w:keepNext/>
        <w:spacing w:line="240" w:lineRule="auto"/>
        <w:rPr>
          <w:i/>
          <w:iCs/>
          <w:szCs w:val="22"/>
        </w:rPr>
      </w:pPr>
      <w:r w:rsidRPr="000D616A">
        <w:rPr>
          <w:i/>
          <w:szCs w:val="22"/>
        </w:rPr>
        <w:t>Bevacizumabs kombinācijā ar alfa-2a interferonu progresējoša un/vai metastātiska nieru šūnu vēža (BO17705) pirmās izvēles ārstēšanā</w:t>
      </w:r>
    </w:p>
    <w:p w14:paraId="58818CA9" w14:textId="77777777" w:rsidR="009C4600" w:rsidRPr="000D616A" w:rsidRDefault="009C4600" w:rsidP="00F64BF9">
      <w:pPr>
        <w:keepNext/>
        <w:spacing w:line="240" w:lineRule="auto"/>
        <w:rPr>
          <w:szCs w:val="22"/>
        </w:rPr>
      </w:pPr>
    </w:p>
    <w:p w14:paraId="7CFE142B" w14:textId="3D92C515" w:rsidR="009C4600" w:rsidRPr="000D616A" w:rsidRDefault="00BE7CB1" w:rsidP="00F64BF9">
      <w:pPr>
        <w:spacing w:line="240" w:lineRule="auto"/>
        <w:rPr>
          <w:szCs w:val="22"/>
        </w:rPr>
      </w:pPr>
      <w:r w:rsidRPr="000D616A">
        <w:rPr>
          <w:szCs w:val="22"/>
        </w:rPr>
        <w:t>III fāzes randomizēts dubultmaskēts pētījums tika veikts, lai novērtētu bevacizumaba efektivitāti un drošumu kombinācijā ar alfa-2a interferonu (IFN), salīdzinot ar alfa-2a IFN monoterapiju pirmās izvēles ārstēšanā mNŠV gadījumā. 649 randomizētiem pacientiem (641 ārstēts) funkcionālais stāvoklis pēc Karnovska (</w:t>
      </w:r>
      <w:r w:rsidRPr="00106ECB">
        <w:rPr>
          <w:i/>
        </w:rPr>
        <w:t>Karnofsky Performance Status</w:t>
      </w:r>
      <w:r w:rsidRPr="000D616A">
        <w:rPr>
          <w:szCs w:val="22"/>
        </w:rPr>
        <w:t>, KPS) bija ≥ 70%, nebija metastāžu CNS un bija atbilstoša orgānu darbība. Primāras nieru šūnu karcinomas dēļ pacientiem bija veikta nefrektomija. Bevacizumaba 10 mg/kg devu ievadīja reizi 2 nedēļās līdz slimības progresēšanai. Alfa-2a IFN lietoja līdz pat 52 nedēļām vai līdz slimības progresēšanai ieteicamā sākuma devā 9 MSV trīs reizes nedēļā, pieļaujot devas samazināšanu līdz 3 MSV trīs reizes nedēļā 2 posmos. Pacienti tika stratificēti atbilstoši valsts un Mocera (Motzer) skalas punktu skaitam, un ārstēšanas grupas bija labi līdzsvarotas pēc prognostiskiem faktoriem.</w:t>
      </w:r>
    </w:p>
    <w:p w14:paraId="3A58C196" w14:textId="77777777" w:rsidR="009C4600" w:rsidRPr="000D616A" w:rsidRDefault="009C4600" w:rsidP="00F64BF9">
      <w:pPr>
        <w:spacing w:line="240" w:lineRule="auto"/>
        <w:rPr>
          <w:szCs w:val="22"/>
        </w:rPr>
      </w:pPr>
    </w:p>
    <w:p w14:paraId="7A077D04" w14:textId="10AA2854" w:rsidR="009C4600" w:rsidRPr="000D616A" w:rsidRDefault="00BE7CB1" w:rsidP="00F64BF9">
      <w:pPr>
        <w:spacing w:line="240" w:lineRule="auto"/>
        <w:rPr>
          <w:szCs w:val="22"/>
        </w:rPr>
      </w:pPr>
      <w:r w:rsidRPr="000D616A">
        <w:rPr>
          <w:szCs w:val="22"/>
        </w:rPr>
        <w:t>Primārais efektivitātes mērķa kritērijs bija kopējā dzīvildze, bet pētījuma sekundārais mērķa kritērijs ietvēra dzīvildzi bez slimības progresēšanas. Bevacizumaba pievienošana alfa-2a IFN shēmai ievērojami palielināja dzīvildzi bez slimības progresēšanas un objektīvas audzēja atbildes reakcijas rādītāju. Šos rezultātus apstiprināja neatkarīga radioloģisko izmeklējumu apskata rezultāti. Tomēr primārā mērķa kritērija (kopējās dzīvildzes) vērtības palielināšanās par 2 mēnešiem nebija nozīmīga (RA = 0,91). Liela pacientu daļa (aptuveni 63% IFN/placebo grupas pacientu un 55% bevacizumaba/IFN grupas pacientu) pēc pētījuma saņēma daudzus un dažādus precīzi neminētus pretvēža līdzekļus, tostarp arī pretaudzēju līdzekļus, kuri var būt ietekmējuši kopējās dzīvildzes analīzes rezultātus.</w:t>
      </w:r>
    </w:p>
    <w:p w14:paraId="0C540761" w14:textId="77777777" w:rsidR="009C4600" w:rsidRPr="000D616A" w:rsidRDefault="009C4600" w:rsidP="00F64BF9">
      <w:pPr>
        <w:spacing w:line="240" w:lineRule="auto"/>
        <w:rPr>
          <w:szCs w:val="22"/>
        </w:rPr>
      </w:pPr>
    </w:p>
    <w:p w14:paraId="0EABD0B5" w14:textId="77777777" w:rsidR="009C4600" w:rsidRPr="000D616A" w:rsidRDefault="00BE7CB1" w:rsidP="00F64BF9">
      <w:pPr>
        <w:spacing w:line="240" w:lineRule="auto"/>
        <w:rPr>
          <w:szCs w:val="22"/>
        </w:rPr>
      </w:pPr>
      <w:r w:rsidRPr="000D616A">
        <w:rPr>
          <w:szCs w:val="22"/>
        </w:rPr>
        <w:t>Efektivitātes rezultāti sniegti 15. tabulā.</w:t>
      </w:r>
    </w:p>
    <w:p w14:paraId="707279A1" w14:textId="77777777" w:rsidR="009C4600" w:rsidRPr="000D616A" w:rsidRDefault="009C4600" w:rsidP="00F64BF9">
      <w:pPr>
        <w:spacing w:line="240" w:lineRule="auto"/>
        <w:rPr>
          <w:szCs w:val="22"/>
        </w:rPr>
      </w:pPr>
    </w:p>
    <w:p w14:paraId="72B1196F" w14:textId="77777777" w:rsidR="009C4600" w:rsidRPr="000D616A" w:rsidRDefault="00BE7CB1" w:rsidP="00F64BF9">
      <w:pPr>
        <w:keepNext/>
        <w:spacing w:line="240" w:lineRule="auto"/>
        <w:rPr>
          <w:b/>
          <w:bCs/>
          <w:szCs w:val="22"/>
        </w:rPr>
      </w:pPr>
      <w:r w:rsidRPr="000D616A">
        <w:rPr>
          <w:b/>
          <w:szCs w:val="22"/>
        </w:rPr>
        <w:t>15. tabula. Pētījuma BO17705 efektivitātes rezultāti</w:t>
      </w:r>
    </w:p>
    <w:p w14:paraId="0F29B296" w14:textId="77777777" w:rsidR="009C4600" w:rsidRPr="000D616A" w:rsidRDefault="009C4600" w:rsidP="00F64BF9">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6046"/>
        <w:gridCol w:w="1669"/>
        <w:gridCol w:w="1346"/>
      </w:tblGrid>
      <w:tr w:rsidR="00741586" w:rsidRPr="000D616A" w14:paraId="663E05BE" w14:textId="77777777" w:rsidTr="00893695">
        <w:trPr>
          <w:cantSplit/>
          <w:trHeight w:val="20"/>
          <w:jc w:val="center"/>
        </w:trPr>
        <w:tc>
          <w:tcPr>
            <w:tcW w:w="3336" w:type="pct"/>
            <w:vMerge w:val="restart"/>
            <w:tcBorders>
              <w:top w:val="single" w:sz="4" w:space="0" w:color="000000"/>
              <w:left w:val="single" w:sz="4" w:space="0" w:color="000000"/>
              <w:bottom w:val="single" w:sz="4" w:space="0" w:color="000000"/>
              <w:right w:val="single" w:sz="4" w:space="0" w:color="000000"/>
            </w:tcBorders>
          </w:tcPr>
          <w:p w14:paraId="4DB4D053" w14:textId="77777777" w:rsidR="009C4600" w:rsidRPr="000D616A" w:rsidRDefault="009C4600" w:rsidP="00F64BF9">
            <w:pPr>
              <w:pStyle w:val="TABLES"/>
              <w:keepNext/>
              <w:ind w:left="57" w:right="57"/>
              <w:jc w:val="center"/>
              <w:rPr>
                <w:b/>
                <w:bCs/>
              </w:rPr>
            </w:pPr>
          </w:p>
        </w:tc>
        <w:tc>
          <w:tcPr>
            <w:tcW w:w="1664" w:type="pct"/>
            <w:gridSpan w:val="2"/>
            <w:tcBorders>
              <w:top w:val="single" w:sz="4" w:space="0" w:color="000000"/>
              <w:left w:val="single" w:sz="4" w:space="0" w:color="000000"/>
              <w:bottom w:val="single" w:sz="4" w:space="0" w:color="000000"/>
              <w:right w:val="single" w:sz="4" w:space="0" w:color="000000"/>
            </w:tcBorders>
            <w:hideMark/>
          </w:tcPr>
          <w:p w14:paraId="2CA8E3F5" w14:textId="77777777" w:rsidR="009C4600" w:rsidRPr="000D616A" w:rsidRDefault="00BE7CB1" w:rsidP="00F64BF9">
            <w:pPr>
              <w:pStyle w:val="TABLES"/>
              <w:ind w:left="57" w:right="57"/>
              <w:jc w:val="center"/>
              <w:rPr>
                <w:b/>
                <w:bCs/>
              </w:rPr>
            </w:pPr>
            <w:r w:rsidRPr="000D616A">
              <w:rPr>
                <w:b/>
              </w:rPr>
              <w:t>BO17705</w:t>
            </w:r>
          </w:p>
        </w:tc>
      </w:tr>
      <w:tr w:rsidR="00741586" w:rsidRPr="000D616A" w14:paraId="7B8BEFA7" w14:textId="77777777" w:rsidTr="00893695">
        <w:trPr>
          <w:cantSplit/>
          <w:trHeight w:val="20"/>
          <w:jc w:val="center"/>
        </w:trPr>
        <w:tc>
          <w:tcPr>
            <w:tcW w:w="3336" w:type="pct"/>
            <w:vMerge/>
            <w:tcBorders>
              <w:top w:val="single" w:sz="4" w:space="0" w:color="000000"/>
              <w:left w:val="single" w:sz="4" w:space="0" w:color="000000"/>
              <w:bottom w:val="single" w:sz="4" w:space="0" w:color="000000"/>
              <w:right w:val="single" w:sz="4" w:space="0" w:color="000000"/>
            </w:tcBorders>
            <w:vAlign w:val="center"/>
            <w:hideMark/>
          </w:tcPr>
          <w:p w14:paraId="746F3EC2" w14:textId="77777777" w:rsidR="009C4600" w:rsidRPr="000D616A" w:rsidRDefault="009C4600" w:rsidP="00F64BF9">
            <w:pPr>
              <w:pStyle w:val="TABLES"/>
              <w:ind w:left="57" w:right="57"/>
              <w:jc w:val="center"/>
              <w:rPr>
                <w:b/>
                <w:bCs/>
              </w:rPr>
            </w:pPr>
          </w:p>
        </w:tc>
        <w:tc>
          <w:tcPr>
            <w:tcW w:w="921" w:type="pct"/>
            <w:tcBorders>
              <w:top w:val="single" w:sz="4" w:space="0" w:color="000000"/>
              <w:left w:val="single" w:sz="4" w:space="0" w:color="000000"/>
              <w:bottom w:val="single" w:sz="4" w:space="0" w:color="000000"/>
              <w:right w:val="single" w:sz="4" w:space="0" w:color="000000"/>
            </w:tcBorders>
            <w:hideMark/>
          </w:tcPr>
          <w:p w14:paraId="6AC79887" w14:textId="77777777" w:rsidR="009C4600" w:rsidRPr="000D616A" w:rsidRDefault="00BE7CB1" w:rsidP="00F64BF9">
            <w:pPr>
              <w:pStyle w:val="TABLES"/>
              <w:ind w:left="57" w:right="57"/>
              <w:jc w:val="center"/>
              <w:rPr>
                <w:b/>
                <w:bCs/>
              </w:rPr>
            </w:pPr>
            <w:r w:rsidRPr="000D616A">
              <w:rPr>
                <w:b/>
              </w:rPr>
              <w:t>Placebo + IFN</w:t>
            </w:r>
            <w:r w:rsidR="00893695" w:rsidRPr="000D616A">
              <w:rPr>
                <w:b/>
                <w:bCs/>
                <w:vertAlign w:val="superscript"/>
              </w:rPr>
              <w:t>a</w:t>
            </w:r>
          </w:p>
        </w:tc>
        <w:tc>
          <w:tcPr>
            <w:tcW w:w="743" w:type="pct"/>
            <w:tcBorders>
              <w:top w:val="single" w:sz="4" w:space="0" w:color="000000"/>
              <w:left w:val="single" w:sz="4" w:space="0" w:color="000000"/>
              <w:bottom w:val="single" w:sz="4" w:space="0" w:color="000000"/>
              <w:right w:val="single" w:sz="4" w:space="0" w:color="000000"/>
            </w:tcBorders>
            <w:hideMark/>
          </w:tcPr>
          <w:p w14:paraId="06335D38" w14:textId="77777777" w:rsidR="009C4600" w:rsidRPr="000D616A" w:rsidRDefault="00BE7CB1" w:rsidP="00F64BF9">
            <w:pPr>
              <w:pStyle w:val="TABLES"/>
              <w:ind w:left="57" w:right="57"/>
              <w:jc w:val="center"/>
              <w:rPr>
                <w:b/>
                <w:bCs/>
              </w:rPr>
            </w:pPr>
            <w:r w:rsidRPr="000D616A">
              <w:rPr>
                <w:b/>
              </w:rPr>
              <w:t>BV</w:t>
            </w:r>
            <w:r w:rsidR="00893695" w:rsidRPr="000D616A">
              <w:rPr>
                <w:b/>
                <w:bCs/>
                <w:vertAlign w:val="superscript"/>
              </w:rPr>
              <w:t>b</w:t>
            </w:r>
            <w:r w:rsidRPr="000D616A">
              <w:rPr>
                <w:b/>
              </w:rPr>
              <w:t> + IFN</w:t>
            </w:r>
            <w:r w:rsidR="00893695" w:rsidRPr="000D616A">
              <w:rPr>
                <w:b/>
                <w:bCs/>
                <w:vertAlign w:val="superscript"/>
              </w:rPr>
              <w:t>a</w:t>
            </w:r>
          </w:p>
        </w:tc>
      </w:tr>
      <w:tr w:rsidR="00741586" w:rsidRPr="000D616A" w14:paraId="18A1EB35"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4275D05B" w14:textId="77777777" w:rsidR="009C4600" w:rsidRPr="000D616A" w:rsidRDefault="00BE7CB1" w:rsidP="00F64BF9">
            <w:pPr>
              <w:pStyle w:val="TABLES"/>
              <w:ind w:left="57" w:right="57"/>
            </w:pPr>
            <w:r w:rsidRPr="000D616A">
              <w:t>Pacientu skaits</w:t>
            </w:r>
          </w:p>
        </w:tc>
        <w:tc>
          <w:tcPr>
            <w:tcW w:w="921" w:type="pct"/>
            <w:tcBorders>
              <w:top w:val="single" w:sz="4" w:space="0" w:color="000000"/>
              <w:left w:val="single" w:sz="4" w:space="0" w:color="000000"/>
              <w:bottom w:val="single" w:sz="4" w:space="0" w:color="000000"/>
              <w:right w:val="single" w:sz="4" w:space="0" w:color="000000"/>
            </w:tcBorders>
            <w:hideMark/>
          </w:tcPr>
          <w:p w14:paraId="3CC7021C" w14:textId="77777777" w:rsidR="009C4600" w:rsidRPr="000D616A" w:rsidRDefault="00BE7CB1" w:rsidP="00F64BF9">
            <w:pPr>
              <w:pStyle w:val="TABLES"/>
              <w:jc w:val="center"/>
            </w:pPr>
            <w:r w:rsidRPr="000D616A">
              <w:t>322</w:t>
            </w:r>
          </w:p>
        </w:tc>
        <w:tc>
          <w:tcPr>
            <w:tcW w:w="743" w:type="pct"/>
            <w:tcBorders>
              <w:top w:val="single" w:sz="4" w:space="0" w:color="000000"/>
              <w:left w:val="single" w:sz="4" w:space="0" w:color="000000"/>
              <w:bottom w:val="single" w:sz="4" w:space="0" w:color="000000"/>
              <w:right w:val="single" w:sz="4" w:space="0" w:color="000000"/>
            </w:tcBorders>
            <w:hideMark/>
          </w:tcPr>
          <w:p w14:paraId="39A8B7DA" w14:textId="77777777" w:rsidR="009C4600" w:rsidRPr="000D616A" w:rsidRDefault="00BE7CB1" w:rsidP="00F64BF9">
            <w:pPr>
              <w:pStyle w:val="TABLES"/>
              <w:jc w:val="center"/>
            </w:pPr>
            <w:r w:rsidRPr="000D616A">
              <w:t>327</w:t>
            </w:r>
          </w:p>
        </w:tc>
      </w:tr>
      <w:tr w:rsidR="00741586" w:rsidRPr="000D616A" w14:paraId="15901478"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16C90EE6" w14:textId="6AD9CA6C" w:rsidR="009C4600" w:rsidRPr="000D616A" w:rsidRDefault="00BE7CB1" w:rsidP="00F64BF9">
            <w:pPr>
              <w:pStyle w:val="TABLES"/>
              <w:ind w:left="57" w:right="57"/>
            </w:pPr>
            <w:r w:rsidRPr="000D616A">
              <w:t>Dzīvildze bez slimības progresēšanas</w:t>
            </w:r>
          </w:p>
        </w:tc>
        <w:tc>
          <w:tcPr>
            <w:tcW w:w="921" w:type="pct"/>
            <w:tcBorders>
              <w:top w:val="single" w:sz="4" w:space="0" w:color="000000"/>
              <w:left w:val="single" w:sz="4" w:space="0" w:color="000000"/>
              <w:bottom w:val="single" w:sz="4" w:space="0" w:color="000000"/>
              <w:right w:val="single" w:sz="4" w:space="0" w:color="000000"/>
            </w:tcBorders>
          </w:tcPr>
          <w:p w14:paraId="3A4D3B56" w14:textId="77777777" w:rsidR="009C4600" w:rsidRPr="000D616A" w:rsidRDefault="009C4600" w:rsidP="00F64BF9">
            <w:pPr>
              <w:pStyle w:val="TABLES"/>
              <w:jc w:val="center"/>
            </w:pPr>
          </w:p>
        </w:tc>
        <w:tc>
          <w:tcPr>
            <w:tcW w:w="743" w:type="pct"/>
            <w:tcBorders>
              <w:top w:val="single" w:sz="4" w:space="0" w:color="000000"/>
              <w:left w:val="single" w:sz="4" w:space="0" w:color="000000"/>
              <w:bottom w:val="single" w:sz="4" w:space="0" w:color="000000"/>
              <w:right w:val="single" w:sz="4" w:space="0" w:color="000000"/>
            </w:tcBorders>
          </w:tcPr>
          <w:p w14:paraId="3FEA2B68" w14:textId="77777777" w:rsidR="009C4600" w:rsidRPr="000D616A" w:rsidRDefault="009C4600" w:rsidP="00F64BF9">
            <w:pPr>
              <w:pStyle w:val="TABLES"/>
              <w:jc w:val="center"/>
            </w:pPr>
          </w:p>
        </w:tc>
      </w:tr>
      <w:tr w:rsidR="00741586" w:rsidRPr="000D616A" w14:paraId="4133D64A"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536DF158" w14:textId="77777777" w:rsidR="009C4600" w:rsidRPr="000D616A" w:rsidRDefault="00BE7CB1" w:rsidP="00F64BF9">
            <w:pPr>
              <w:pStyle w:val="TABLES"/>
              <w:ind w:left="567" w:right="57"/>
            </w:pPr>
            <w:r w:rsidRPr="000D616A">
              <w:t>Mediāna (mēneši)</w:t>
            </w:r>
          </w:p>
        </w:tc>
        <w:tc>
          <w:tcPr>
            <w:tcW w:w="921" w:type="pct"/>
            <w:tcBorders>
              <w:top w:val="single" w:sz="4" w:space="0" w:color="000000"/>
              <w:left w:val="single" w:sz="4" w:space="0" w:color="000000"/>
              <w:bottom w:val="single" w:sz="4" w:space="0" w:color="000000"/>
              <w:right w:val="single" w:sz="4" w:space="0" w:color="000000"/>
            </w:tcBorders>
            <w:hideMark/>
          </w:tcPr>
          <w:p w14:paraId="3BD0AE30" w14:textId="77777777" w:rsidR="009C4600" w:rsidRPr="000D616A" w:rsidRDefault="00BE7CB1" w:rsidP="00F64BF9">
            <w:pPr>
              <w:pStyle w:val="TABLES"/>
              <w:jc w:val="center"/>
            </w:pPr>
            <w:r w:rsidRPr="000D616A">
              <w:t>5,4</w:t>
            </w:r>
          </w:p>
        </w:tc>
        <w:tc>
          <w:tcPr>
            <w:tcW w:w="743" w:type="pct"/>
            <w:tcBorders>
              <w:top w:val="single" w:sz="4" w:space="0" w:color="000000"/>
              <w:left w:val="single" w:sz="4" w:space="0" w:color="000000"/>
              <w:bottom w:val="single" w:sz="4" w:space="0" w:color="000000"/>
              <w:right w:val="single" w:sz="4" w:space="0" w:color="000000"/>
            </w:tcBorders>
            <w:hideMark/>
          </w:tcPr>
          <w:p w14:paraId="4FB72C85" w14:textId="77777777" w:rsidR="009C4600" w:rsidRPr="000D616A" w:rsidRDefault="00BE7CB1" w:rsidP="00F64BF9">
            <w:pPr>
              <w:pStyle w:val="TABLES"/>
              <w:jc w:val="center"/>
            </w:pPr>
            <w:r w:rsidRPr="000D616A">
              <w:t>10,2</w:t>
            </w:r>
          </w:p>
        </w:tc>
      </w:tr>
      <w:tr w:rsidR="00741586" w:rsidRPr="000D616A" w14:paraId="1877974A"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7CB0A4E7" w14:textId="77777777" w:rsidR="009C4600" w:rsidRPr="000D616A" w:rsidRDefault="00BE7CB1" w:rsidP="00F64BF9">
            <w:pPr>
              <w:pStyle w:val="TABLES"/>
              <w:ind w:left="567" w:right="57"/>
            </w:pPr>
            <w:r w:rsidRPr="000D616A">
              <w:t>Riska attiecība 95% TI</w:t>
            </w:r>
          </w:p>
        </w:tc>
        <w:tc>
          <w:tcPr>
            <w:tcW w:w="1664" w:type="pct"/>
            <w:gridSpan w:val="2"/>
            <w:tcBorders>
              <w:top w:val="single" w:sz="4" w:space="0" w:color="000000"/>
              <w:left w:val="single" w:sz="4" w:space="0" w:color="000000"/>
              <w:bottom w:val="single" w:sz="4" w:space="0" w:color="000000"/>
              <w:right w:val="single" w:sz="4" w:space="0" w:color="000000"/>
            </w:tcBorders>
            <w:hideMark/>
          </w:tcPr>
          <w:p w14:paraId="1FB331D3" w14:textId="77777777" w:rsidR="009C4600" w:rsidRPr="000D616A" w:rsidRDefault="00BE7CB1" w:rsidP="00F64BF9">
            <w:pPr>
              <w:pStyle w:val="TABLES"/>
              <w:jc w:val="center"/>
            </w:pPr>
            <w:r w:rsidRPr="000D616A">
              <w:t>0,63</w:t>
            </w:r>
          </w:p>
          <w:p w14:paraId="388B2187" w14:textId="77777777" w:rsidR="009C4600" w:rsidRPr="000D616A" w:rsidRDefault="00BE7CB1" w:rsidP="00F64BF9">
            <w:pPr>
              <w:pStyle w:val="TABLES"/>
              <w:jc w:val="center"/>
            </w:pPr>
            <w:r w:rsidRPr="000D616A">
              <w:t>0,52; 0,75</w:t>
            </w:r>
          </w:p>
          <w:p w14:paraId="4C920285" w14:textId="40377C02" w:rsidR="009C4600" w:rsidRPr="000D616A" w:rsidRDefault="00BE7CB1" w:rsidP="00F64BF9">
            <w:pPr>
              <w:pStyle w:val="TABLES"/>
              <w:jc w:val="center"/>
            </w:pPr>
            <w:r w:rsidRPr="000D616A">
              <w:t>(p-vērtība &lt; 0,0001)</w:t>
            </w:r>
          </w:p>
        </w:tc>
      </w:tr>
      <w:tr w:rsidR="00741586" w:rsidRPr="000D616A" w14:paraId="1570E76A"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3EF3A5BC" w14:textId="77777777" w:rsidR="009C4600" w:rsidRPr="000D616A" w:rsidRDefault="00BE7CB1" w:rsidP="00F64BF9">
            <w:pPr>
              <w:pStyle w:val="TABLES"/>
              <w:ind w:left="57" w:right="57"/>
            </w:pPr>
            <w:r w:rsidRPr="000D616A">
              <w:t>Objektīvais atbildes reakcijas rādītājs (%) pacientiem ar novērtējamu slimību</w:t>
            </w:r>
          </w:p>
        </w:tc>
        <w:tc>
          <w:tcPr>
            <w:tcW w:w="921" w:type="pct"/>
            <w:tcBorders>
              <w:top w:val="single" w:sz="4" w:space="0" w:color="000000"/>
              <w:left w:val="single" w:sz="4" w:space="0" w:color="000000"/>
              <w:bottom w:val="single" w:sz="4" w:space="0" w:color="000000"/>
              <w:right w:val="single" w:sz="4" w:space="0" w:color="000000"/>
            </w:tcBorders>
          </w:tcPr>
          <w:p w14:paraId="2429EB73" w14:textId="77777777" w:rsidR="009C4600" w:rsidRPr="000D616A" w:rsidRDefault="009C4600" w:rsidP="00F64BF9">
            <w:pPr>
              <w:pStyle w:val="TABLES"/>
              <w:jc w:val="center"/>
            </w:pPr>
          </w:p>
        </w:tc>
        <w:tc>
          <w:tcPr>
            <w:tcW w:w="743" w:type="pct"/>
            <w:tcBorders>
              <w:top w:val="single" w:sz="4" w:space="0" w:color="000000"/>
              <w:left w:val="single" w:sz="4" w:space="0" w:color="000000"/>
              <w:bottom w:val="single" w:sz="4" w:space="0" w:color="000000"/>
              <w:right w:val="single" w:sz="4" w:space="0" w:color="000000"/>
            </w:tcBorders>
          </w:tcPr>
          <w:p w14:paraId="773A5F8F" w14:textId="77777777" w:rsidR="009C4600" w:rsidRPr="000D616A" w:rsidRDefault="009C4600" w:rsidP="00F64BF9">
            <w:pPr>
              <w:pStyle w:val="TABLES"/>
              <w:jc w:val="center"/>
            </w:pPr>
          </w:p>
        </w:tc>
      </w:tr>
      <w:tr w:rsidR="00741586" w:rsidRPr="000D616A" w14:paraId="188ED2C6"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276A87BB" w14:textId="77777777" w:rsidR="009C4600" w:rsidRPr="000D616A" w:rsidRDefault="00BE7CB1" w:rsidP="00F64BF9">
            <w:pPr>
              <w:pStyle w:val="TABLES"/>
              <w:ind w:left="567" w:right="57"/>
            </w:pPr>
            <w:r w:rsidRPr="000D616A">
              <w:lastRenderedPageBreak/>
              <w:t>n</w:t>
            </w:r>
          </w:p>
        </w:tc>
        <w:tc>
          <w:tcPr>
            <w:tcW w:w="921" w:type="pct"/>
            <w:tcBorders>
              <w:top w:val="single" w:sz="4" w:space="0" w:color="000000"/>
              <w:left w:val="single" w:sz="4" w:space="0" w:color="000000"/>
              <w:bottom w:val="single" w:sz="4" w:space="0" w:color="000000"/>
              <w:right w:val="single" w:sz="4" w:space="0" w:color="000000"/>
            </w:tcBorders>
            <w:hideMark/>
          </w:tcPr>
          <w:p w14:paraId="3CE5C994" w14:textId="77777777" w:rsidR="009C4600" w:rsidRPr="000D616A" w:rsidRDefault="00BE7CB1" w:rsidP="00F64BF9">
            <w:pPr>
              <w:pStyle w:val="TABLES"/>
              <w:jc w:val="center"/>
            </w:pPr>
            <w:r w:rsidRPr="000D616A">
              <w:t>289</w:t>
            </w:r>
          </w:p>
        </w:tc>
        <w:tc>
          <w:tcPr>
            <w:tcW w:w="743" w:type="pct"/>
            <w:tcBorders>
              <w:top w:val="single" w:sz="4" w:space="0" w:color="000000"/>
              <w:left w:val="single" w:sz="4" w:space="0" w:color="000000"/>
              <w:bottom w:val="single" w:sz="4" w:space="0" w:color="000000"/>
              <w:right w:val="single" w:sz="4" w:space="0" w:color="000000"/>
            </w:tcBorders>
            <w:hideMark/>
          </w:tcPr>
          <w:p w14:paraId="567318E4" w14:textId="77777777" w:rsidR="009C4600" w:rsidRPr="000D616A" w:rsidRDefault="00BE7CB1" w:rsidP="00F64BF9">
            <w:pPr>
              <w:pStyle w:val="TABLES"/>
              <w:jc w:val="center"/>
            </w:pPr>
            <w:r w:rsidRPr="000D616A">
              <w:t>306</w:t>
            </w:r>
          </w:p>
        </w:tc>
      </w:tr>
      <w:tr w:rsidR="00741586" w:rsidRPr="000D616A" w14:paraId="30FD5129"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hideMark/>
          </w:tcPr>
          <w:p w14:paraId="3A38B7A4" w14:textId="77777777" w:rsidR="009C4600" w:rsidRPr="000D616A" w:rsidRDefault="00BE7CB1" w:rsidP="00F64BF9">
            <w:pPr>
              <w:pStyle w:val="TABLES"/>
              <w:ind w:left="567" w:right="57"/>
            </w:pPr>
            <w:r w:rsidRPr="000D616A">
              <w:t>Atbildes reakcijas rādītājs</w:t>
            </w:r>
          </w:p>
        </w:tc>
        <w:tc>
          <w:tcPr>
            <w:tcW w:w="921" w:type="pct"/>
            <w:tcBorders>
              <w:top w:val="single" w:sz="4" w:space="0" w:color="000000"/>
              <w:left w:val="single" w:sz="4" w:space="0" w:color="000000"/>
              <w:bottom w:val="single" w:sz="4" w:space="0" w:color="000000"/>
              <w:right w:val="single" w:sz="4" w:space="0" w:color="000000"/>
            </w:tcBorders>
            <w:hideMark/>
          </w:tcPr>
          <w:p w14:paraId="2CE9F3E2" w14:textId="77777777" w:rsidR="009C4600" w:rsidRPr="000D616A" w:rsidRDefault="00BE7CB1" w:rsidP="00F64BF9">
            <w:pPr>
              <w:pStyle w:val="TABLES"/>
              <w:jc w:val="center"/>
            </w:pPr>
            <w:r w:rsidRPr="000D616A">
              <w:t>12,8%</w:t>
            </w:r>
          </w:p>
        </w:tc>
        <w:tc>
          <w:tcPr>
            <w:tcW w:w="743" w:type="pct"/>
            <w:tcBorders>
              <w:top w:val="single" w:sz="4" w:space="0" w:color="000000"/>
              <w:left w:val="single" w:sz="4" w:space="0" w:color="000000"/>
              <w:bottom w:val="single" w:sz="4" w:space="0" w:color="000000"/>
              <w:right w:val="single" w:sz="4" w:space="0" w:color="000000"/>
            </w:tcBorders>
            <w:hideMark/>
          </w:tcPr>
          <w:p w14:paraId="263DEEC2" w14:textId="77777777" w:rsidR="009C4600" w:rsidRPr="000D616A" w:rsidRDefault="00BE7CB1" w:rsidP="00F64BF9">
            <w:pPr>
              <w:pStyle w:val="TABLES"/>
              <w:jc w:val="center"/>
            </w:pPr>
            <w:r w:rsidRPr="000D616A">
              <w:t>31,4%</w:t>
            </w:r>
          </w:p>
        </w:tc>
      </w:tr>
      <w:tr w:rsidR="00741586" w:rsidRPr="000D616A" w14:paraId="216EB0C1" w14:textId="77777777" w:rsidTr="00893695">
        <w:trPr>
          <w:cantSplit/>
          <w:trHeight w:val="20"/>
          <w:jc w:val="center"/>
        </w:trPr>
        <w:tc>
          <w:tcPr>
            <w:tcW w:w="3336" w:type="pct"/>
            <w:tcBorders>
              <w:top w:val="single" w:sz="4" w:space="0" w:color="000000"/>
              <w:left w:val="single" w:sz="4" w:space="0" w:color="000000"/>
              <w:bottom w:val="single" w:sz="4" w:space="0" w:color="000000"/>
              <w:right w:val="single" w:sz="4" w:space="0" w:color="000000"/>
            </w:tcBorders>
          </w:tcPr>
          <w:p w14:paraId="011F4CB8" w14:textId="77777777" w:rsidR="009C4600" w:rsidRPr="000D616A" w:rsidRDefault="009C4600" w:rsidP="00F64BF9">
            <w:pPr>
              <w:pStyle w:val="TABLES"/>
              <w:ind w:left="57" w:right="57"/>
            </w:pPr>
          </w:p>
        </w:tc>
        <w:tc>
          <w:tcPr>
            <w:tcW w:w="1664" w:type="pct"/>
            <w:gridSpan w:val="2"/>
            <w:tcBorders>
              <w:top w:val="single" w:sz="4" w:space="0" w:color="000000"/>
              <w:left w:val="single" w:sz="4" w:space="0" w:color="000000"/>
              <w:bottom w:val="single" w:sz="4" w:space="0" w:color="000000"/>
              <w:right w:val="single" w:sz="4" w:space="0" w:color="000000"/>
            </w:tcBorders>
            <w:hideMark/>
          </w:tcPr>
          <w:p w14:paraId="28CED283" w14:textId="2B9D2C6C" w:rsidR="009C4600" w:rsidRPr="000D616A" w:rsidRDefault="00BE7CB1" w:rsidP="00F64BF9">
            <w:pPr>
              <w:pStyle w:val="TABLES"/>
              <w:jc w:val="center"/>
            </w:pPr>
            <w:r w:rsidRPr="000D616A">
              <w:t>(p-vērtība &lt; 0,0001)</w:t>
            </w:r>
          </w:p>
        </w:tc>
      </w:tr>
    </w:tbl>
    <w:p w14:paraId="2E7F8DD4" w14:textId="34726E1A" w:rsidR="009C4600" w:rsidRPr="000D616A" w:rsidRDefault="00BE7CB1" w:rsidP="00F64BF9">
      <w:pPr>
        <w:tabs>
          <w:tab w:val="clear" w:pos="567"/>
          <w:tab w:val="left" w:pos="284"/>
        </w:tabs>
        <w:spacing w:line="240" w:lineRule="auto"/>
        <w:ind w:left="284" w:hanging="284"/>
        <w:rPr>
          <w:szCs w:val="22"/>
        </w:rPr>
      </w:pPr>
      <w:r w:rsidRPr="000D616A">
        <w:rPr>
          <w:szCs w:val="22"/>
          <w:vertAlign w:val="superscript"/>
        </w:rPr>
        <w:t>a</w:t>
      </w:r>
      <w:r w:rsidRPr="000D616A">
        <w:rPr>
          <w:szCs w:val="22"/>
        </w:rPr>
        <w:t>Alfa-2a interferons 9 MSV 3 reizes nedēļā.</w:t>
      </w:r>
    </w:p>
    <w:p w14:paraId="6E70D890" w14:textId="24F6A062" w:rsidR="009C4600" w:rsidRPr="000D616A" w:rsidRDefault="00BE7CB1" w:rsidP="00F64BF9">
      <w:pPr>
        <w:tabs>
          <w:tab w:val="clear" w:pos="567"/>
          <w:tab w:val="left" w:pos="284"/>
        </w:tabs>
        <w:spacing w:line="240" w:lineRule="auto"/>
        <w:ind w:left="284" w:hanging="284"/>
        <w:rPr>
          <w:szCs w:val="22"/>
        </w:rPr>
      </w:pPr>
      <w:r w:rsidRPr="000D616A">
        <w:rPr>
          <w:szCs w:val="22"/>
          <w:vertAlign w:val="superscript"/>
        </w:rPr>
        <w:t>b</w:t>
      </w:r>
      <w:r w:rsidRPr="000D616A">
        <w:rPr>
          <w:spacing w:val="1"/>
          <w:szCs w:val="22"/>
        </w:rPr>
        <w:t>Bevacizumabs 10 mg/kg reizi 2 nedēļās.</w:t>
      </w:r>
    </w:p>
    <w:p w14:paraId="7A310D00" w14:textId="77777777" w:rsidR="009C4600" w:rsidRPr="000D616A" w:rsidRDefault="009C4600" w:rsidP="00F64BF9">
      <w:pPr>
        <w:spacing w:line="240" w:lineRule="auto"/>
        <w:rPr>
          <w:szCs w:val="22"/>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989"/>
        <w:gridCol w:w="2035"/>
        <w:gridCol w:w="2037"/>
      </w:tblGrid>
      <w:tr w:rsidR="00741586" w:rsidRPr="000D616A" w14:paraId="184BB851" w14:textId="77777777" w:rsidTr="00893695">
        <w:trPr>
          <w:trHeight w:val="20"/>
        </w:trPr>
        <w:tc>
          <w:tcPr>
            <w:tcW w:w="2753" w:type="pct"/>
            <w:tcBorders>
              <w:top w:val="single" w:sz="4" w:space="0" w:color="000000"/>
              <w:left w:val="single" w:sz="4" w:space="0" w:color="000000"/>
              <w:bottom w:val="single" w:sz="4" w:space="0" w:color="000000"/>
              <w:right w:val="single" w:sz="4" w:space="0" w:color="000000"/>
            </w:tcBorders>
            <w:hideMark/>
          </w:tcPr>
          <w:p w14:paraId="46CCA4D2" w14:textId="77777777" w:rsidR="009C4600" w:rsidRPr="000D616A" w:rsidRDefault="00BE7CB1" w:rsidP="00F64BF9">
            <w:pPr>
              <w:pStyle w:val="TABLES"/>
              <w:keepNext/>
              <w:ind w:left="57" w:right="57"/>
            </w:pPr>
            <w:r w:rsidRPr="000D616A">
              <w:t>Kopējā dzīvildze</w:t>
            </w:r>
          </w:p>
        </w:tc>
        <w:tc>
          <w:tcPr>
            <w:tcW w:w="2247" w:type="pct"/>
            <w:gridSpan w:val="2"/>
            <w:tcBorders>
              <w:top w:val="single" w:sz="4" w:space="0" w:color="000000"/>
              <w:left w:val="single" w:sz="4" w:space="0" w:color="000000"/>
              <w:bottom w:val="single" w:sz="4" w:space="0" w:color="000000"/>
              <w:right w:val="single" w:sz="4" w:space="0" w:color="000000"/>
            </w:tcBorders>
          </w:tcPr>
          <w:p w14:paraId="33DBF4D1" w14:textId="77777777" w:rsidR="009C4600" w:rsidRPr="000D616A" w:rsidRDefault="009C4600" w:rsidP="00F64BF9">
            <w:pPr>
              <w:pStyle w:val="TABLES"/>
              <w:jc w:val="center"/>
            </w:pPr>
          </w:p>
        </w:tc>
      </w:tr>
      <w:tr w:rsidR="00741586" w:rsidRPr="000D616A" w14:paraId="16A97738" w14:textId="77777777" w:rsidTr="00893695">
        <w:trPr>
          <w:trHeight w:val="20"/>
        </w:trPr>
        <w:tc>
          <w:tcPr>
            <w:tcW w:w="2753" w:type="pct"/>
            <w:tcBorders>
              <w:top w:val="single" w:sz="4" w:space="0" w:color="000000"/>
              <w:left w:val="single" w:sz="4" w:space="0" w:color="000000"/>
              <w:bottom w:val="single" w:sz="4" w:space="0" w:color="000000"/>
              <w:right w:val="single" w:sz="4" w:space="0" w:color="000000"/>
            </w:tcBorders>
            <w:hideMark/>
          </w:tcPr>
          <w:p w14:paraId="2BEAAC5B" w14:textId="77777777" w:rsidR="009C4600" w:rsidRPr="000D616A" w:rsidRDefault="00BE7CB1" w:rsidP="00F64BF9">
            <w:pPr>
              <w:pStyle w:val="TABLES"/>
              <w:ind w:left="567" w:right="57"/>
            </w:pPr>
            <w:r w:rsidRPr="000D616A">
              <w:t>Mediāna (mēneši)</w:t>
            </w:r>
          </w:p>
        </w:tc>
        <w:tc>
          <w:tcPr>
            <w:tcW w:w="1123" w:type="pct"/>
            <w:tcBorders>
              <w:top w:val="single" w:sz="4" w:space="0" w:color="000000"/>
              <w:left w:val="single" w:sz="4" w:space="0" w:color="000000"/>
              <w:bottom w:val="single" w:sz="4" w:space="0" w:color="000000"/>
              <w:right w:val="single" w:sz="4" w:space="0" w:color="000000"/>
            </w:tcBorders>
            <w:hideMark/>
          </w:tcPr>
          <w:p w14:paraId="64E2E9FC" w14:textId="77777777" w:rsidR="009C4600" w:rsidRPr="000D616A" w:rsidRDefault="00BE7CB1" w:rsidP="00F64BF9">
            <w:pPr>
              <w:pStyle w:val="TABLES"/>
              <w:jc w:val="center"/>
            </w:pPr>
            <w:r w:rsidRPr="000D616A">
              <w:t>21,3</w:t>
            </w:r>
          </w:p>
        </w:tc>
        <w:tc>
          <w:tcPr>
            <w:tcW w:w="1123" w:type="pct"/>
            <w:tcBorders>
              <w:top w:val="single" w:sz="4" w:space="0" w:color="000000"/>
              <w:left w:val="single" w:sz="4" w:space="0" w:color="000000"/>
              <w:bottom w:val="single" w:sz="4" w:space="0" w:color="000000"/>
              <w:right w:val="single" w:sz="4" w:space="0" w:color="000000"/>
            </w:tcBorders>
            <w:hideMark/>
          </w:tcPr>
          <w:p w14:paraId="70375AF6" w14:textId="77777777" w:rsidR="009C4600" w:rsidRPr="000D616A" w:rsidRDefault="00BE7CB1" w:rsidP="00F64BF9">
            <w:pPr>
              <w:pStyle w:val="TABLES"/>
              <w:jc w:val="center"/>
            </w:pPr>
            <w:r w:rsidRPr="000D616A">
              <w:t>23,3</w:t>
            </w:r>
          </w:p>
        </w:tc>
      </w:tr>
      <w:tr w:rsidR="00741586" w:rsidRPr="000D616A" w14:paraId="04FCA919" w14:textId="77777777" w:rsidTr="00893695">
        <w:trPr>
          <w:trHeight w:val="20"/>
        </w:trPr>
        <w:tc>
          <w:tcPr>
            <w:tcW w:w="2753" w:type="pct"/>
            <w:tcBorders>
              <w:top w:val="single" w:sz="4" w:space="0" w:color="000000"/>
              <w:left w:val="single" w:sz="4" w:space="0" w:color="000000"/>
              <w:bottom w:val="single" w:sz="4" w:space="0" w:color="000000"/>
              <w:right w:val="single" w:sz="4" w:space="0" w:color="000000"/>
            </w:tcBorders>
            <w:hideMark/>
          </w:tcPr>
          <w:p w14:paraId="7E4F6FE3" w14:textId="77777777" w:rsidR="009C4600" w:rsidRPr="000D616A" w:rsidRDefault="00BE7CB1" w:rsidP="00F64BF9">
            <w:pPr>
              <w:pStyle w:val="TABLES"/>
              <w:ind w:left="567" w:right="57"/>
            </w:pPr>
            <w:r w:rsidRPr="000D616A">
              <w:t>Riska attiecība 95% TI</w:t>
            </w:r>
          </w:p>
        </w:tc>
        <w:tc>
          <w:tcPr>
            <w:tcW w:w="2247" w:type="pct"/>
            <w:gridSpan w:val="2"/>
            <w:tcBorders>
              <w:top w:val="single" w:sz="4" w:space="0" w:color="000000"/>
              <w:left w:val="single" w:sz="4" w:space="0" w:color="000000"/>
              <w:bottom w:val="single" w:sz="4" w:space="0" w:color="000000"/>
              <w:right w:val="single" w:sz="4" w:space="0" w:color="000000"/>
            </w:tcBorders>
            <w:hideMark/>
          </w:tcPr>
          <w:p w14:paraId="488461C8" w14:textId="77777777" w:rsidR="009C4600" w:rsidRPr="000D616A" w:rsidRDefault="00BE7CB1" w:rsidP="00F64BF9">
            <w:pPr>
              <w:pStyle w:val="TABLES"/>
              <w:jc w:val="center"/>
            </w:pPr>
            <w:r w:rsidRPr="000D616A">
              <w:t>0,91</w:t>
            </w:r>
          </w:p>
          <w:p w14:paraId="19A81B7D" w14:textId="77777777" w:rsidR="009C4600" w:rsidRPr="000D616A" w:rsidRDefault="00BE7CB1" w:rsidP="00F64BF9">
            <w:pPr>
              <w:pStyle w:val="TABLES"/>
              <w:jc w:val="center"/>
            </w:pPr>
            <w:r w:rsidRPr="000D616A">
              <w:t>0,76; 1,10</w:t>
            </w:r>
          </w:p>
          <w:p w14:paraId="6133381D" w14:textId="5F3762AF" w:rsidR="009C4600" w:rsidRPr="000D616A" w:rsidRDefault="00BE7CB1" w:rsidP="00F64BF9">
            <w:pPr>
              <w:pStyle w:val="TABLES"/>
              <w:jc w:val="center"/>
            </w:pPr>
            <w:r w:rsidRPr="000D616A">
              <w:t>(p-vērtība 0,3360)</w:t>
            </w:r>
          </w:p>
        </w:tc>
      </w:tr>
    </w:tbl>
    <w:p w14:paraId="6BEFE185" w14:textId="77777777" w:rsidR="009C4600" w:rsidRPr="000D616A" w:rsidRDefault="009C4600" w:rsidP="00F64BF9">
      <w:pPr>
        <w:spacing w:line="240" w:lineRule="auto"/>
        <w:rPr>
          <w:szCs w:val="22"/>
        </w:rPr>
      </w:pPr>
    </w:p>
    <w:p w14:paraId="6CABA96B" w14:textId="1AA83B54" w:rsidR="009C4600" w:rsidRPr="000D616A" w:rsidRDefault="00BE7CB1" w:rsidP="00F64BF9">
      <w:pPr>
        <w:spacing w:line="240" w:lineRule="auto"/>
        <w:rPr>
          <w:szCs w:val="22"/>
        </w:rPr>
      </w:pPr>
      <w:r w:rsidRPr="000D616A">
        <w:rPr>
          <w:szCs w:val="22"/>
        </w:rPr>
        <w:t xml:space="preserve">Koksa (Cox) regresijas modeļa ar daudziem mainīgajiem apgrieztā secībā analīzes rezultāti liecināja, ka neatkarīgi no terapijas veida ar dzīvildzi ir cieši saistīti šādi sākotnējie prognostiskie faktori: dzimums, </w:t>
      </w:r>
      <w:r w:rsidRPr="00F54229">
        <w:rPr>
          <w:szCs w:val="22"/>
        </w:rPr>
        <w:t>balto</w:t>
      </w:r>
      <w:r w:rsidRPr="000D616A">
        <w:rPr>
          <w:szCs w:val="22"/>
        </w:rPr>
        <w:t xml:space="preserve"> asins šūnu skaits, trombocītu skaits, ķermeņa masas samazināšanās 6 mēnešu laikā pirms pacienta iekļaušanas pētījumā, metastāžu vietu skaits, mērķa bojājumu garāko diametru summa un pēc Mocera (Motzer) skalas iegūtais rezultāts. Pēc šo sākuma stadijas faktoru korekcijas ieguva terapijas riska attiecību 0,78 (95% TI [0,63; 0,96], p = 0,0219), kas norāda, ka, salīdzinot ar alfa-2a IFN grupu, bevacizumaba + alfa-2a IFN grupas pacientiem nāves risks samazinās par 22%.</w:t>
      </w:r>
    </w:p>
    <w:p w14:paraId="108F62B0" w14:textId="77777777" w:rsidR="009C4600" w:rsidRPr="000D616A" w:rsidRDefault="009C4600" w:rsidP="00F64BF9">
      <w:pPr>
        <w:spacing w:line="240" w:lineRule="auto"/>
        <w:rPr>
          <w:szCs w:val="22"/>
        </w:rPr>
      </w:pPr>
    </w:p>
    <w:p w14:paraId="67C9B44E" w14:textId="529C84EE" w:rsidR="009C4600" w:rsidRPr="000D616A" w:rsidRDefault="00BE7CB1" w:rsidP="00F64BF9">
      <w:pPr>
        <w:spacing w:line="240" w:lineRule="auto"/>
        <w:rPr>
          <w:szCs w:val="22"/>
        </w:rPr>
      </w:pPr>
      <w:r w:rsidRPr="000D616A">
        <w:rPr>
          <w:szCs w:val="22"/>
        </w:rPr>
        <w:t>Saskaņā ar iepriekš noteiktajām protokola prasībām deviņdesmit septiņi (97) alfa-2a IFN grupas pacientiem un 131 bevacizumaba grupas pacientam alfa-2a IFN deva no 9 MSV tika samazināta līdz 6 vai 3 MSV trīs reizes nedēļā. Kā to pierādīja apakšgrupu analīze, pamatojoties uz gadījumu bez slimības progresēšanas rādītājiem, alfa-2a IFN devas samazināšana neietekmēja bevacizumaba un alfa-2a IFN kombinācijas efektivitāti. 131 bevacizumaba + alfa-2a IFN grupas pacientam, kuram pētījuma laikā alfa-2a IFN deva tika samazināta līdz 6 vai 3 MSV un šādā līmenī tika uzturēta, 6, 12 un 18 mēnešus ilgas dzīvildzes bez slimības progresēšanas rādītāji bija attiecīgi 73, 52 un 21%, salīdzinot ar 61, 43 un 17% kopējā pacientu populācijā, kas saņēma bevacizumabu + alfa-2a IFN.</w:t>
      </w:r>
    </w:p>
    <w:p w14:paraId="40170148" w14:textId="77777777" w:rsidR="009C4600" w:rsidRPr="000D616A" w:rsidRDefault="009C4600" w:rsidP="00F64BF9">
      <w:pPr>
        <w:spacing w:line="240" w:lineRule="auto"/>
        <w:rPr>
          <w:i/>
          <w:iCs/>
          <w:szCs w:val="22"/>
        </w:rPr>
      </w:pPr>
    </w:p>
    <w:p w14:paraId="4D99050A" w14:textId="39E4C92B" w:rsidR="009C4600" w:rsidRPr="000D616A" w:rsidRDefault="00BE7CB1" w:rsidP="00F64BF9">
      <w:pPr>
        <w:keepNext/>
        <w:spacing w:line="240" w:lineRule="auto"/>
        <w:rPr>
          <w:i/>
          <w:iCs/>
          <w:szCs w:val="22"/>
        </w:rPr>
      </w:pPr>
      <w:r w:rsidRPr="000D616A">
        <w:rPr>
          <w:i/>
          <w:szCs w:val="22"/>
        </w:rPr>
        <w:t>AVF2938</w:t>
      </w:r>
    </w:p>
    <w:p w14:paraId="19063FFB" w14:textId="77777777" w:rsidR="00D17D93" w:rsidRPr="000D616A" w:rsidRDefault="00D17D93" w:rsidP="00F64BF9">
      <w:pPr>
        <w:keepNext/>
        <w:spacing w:line="240" w:lineRule="auto"/>
        <w:rPr>
          <w:i/>
          <w:iCs/>
          <w:szCs w:val="22"/>
        </w:rPr>
      </w:pPr>
    </w:p>
    <w:p w14:paraId="02634154" w14:textId="59A47AC5" w:rsidR="009C4600" w:rsidRPr="000D616A" w:rsidRDefault="00BE7CB1" w:rsidP="00F64BF9">
      <w:pPr>
        <w:spacing w:line="240" w:lineRule="auto"/>
        <w:rPr>
          <w:szCs w:val="22"/>
        </w:rPr>
      </w:pPr>
      <w:r w:rsidRPr="000D616A">
        <w:rPr>
          <w:szCs w:val="22"/>
        </w:rPr>
        <w:t>Šis bija randomizēts, dubultmaskēts, II fāzes klīniskais pētījums, kurā pētīja bevacizumaba 10 mg/kg reizi 2 nedēļās lietošanas shēmu un tādu pašu bevacizumaba devu kombinācijā ar 150 mg erlotiniba vienu reizi dienā pacientiem ar metastātisku gaišo šūnu NŠV. Kopumā ārstēšanai šajā pētījumā tika randomizēti 104 pacienti, 53 bevacizumaba 10 mg/kg lietošanai reizi 2 nedēļās kopā ar placebo un 51 bevacizumaba 10 mg/kg lietošanai reizi 2 nedēļās kopā ar 150 mg erlotiniba vienu reizi dienā. Primārā mērķa kritērija analīze liecināja, ka nav atšķirības starp bevacizumaba + placebo grupu un bevacizumaba + erlotiniba grupu (dzīvildzes bez slimības progresēšanas mediāna 8,5, salīdzinot ar 9,9 mēnešiem). Septiņiem pacientiem katrā grupā bija objektīva atbildes reakcija. Erlotiniba pievienošana bevacizumabam neuzlaboja kopējo dzīvildzi (RA = 1,764; p=0,1789), objektīvās atbildes reakcijas ilgumu (6,7 mēneši, salīdzinot ar 9,1 mēnesi) vai laiku līdz simptomu progresēšanai (RA = 1,172; p = 0,5076).</w:t>
      </w:r>
    </w:p>
    <w:p w14:paraId="34CDEE2F" w14:textId="77777777" w:rsidR="009C4600" w:rsidRPr="000D616A" w:rsidRDefault="009C4600" w:rsidP="00F64BF9">
      <w:pPr>
        <w:spacing w:line="240" w:lineRule="auto"/>
        <w:rPr>
          <w:i/>
          <w:iCs/>
          <w:szCs w:val="22"/>
        </w:rPr>
      </w:pPr>
    </w:p>
    <w:p w14:paraId="5B376388" w14:textId="42BBD5F9" w:rsidR="009C4600" w:rsidRPr="000D616A" w:rsidRDefault="00BE7CB1" w:rsidP="00F64BF9">
      <w:pPr>
        <w:keepNext/>
        <w:spacing w:line="240" w:lineRule="auto"/>
        <w:rPr>
          <w:i/>
          <w:iCs/>
          <w:szCs w:val="22"/>
        </w:rPr>
      </w:pPr>
      <w:r w:rsidRPr="000D616A">
        <w:rPr>
          <w:i/>
          <w:szCs w:val="22"/>
        </w:rPr>
        <w:t>AVF0890</w:t>
      </w:r>
    </w:p>
    <w:p w14:paraId="3B0C8381" w14:textId="77777777" w:rsidR="001259D3" w:rsidRPr="000D616A" w:rsidRDefault="001259D3" w:rsidP="00F64BF9">
      <w:pPr>
        <w:keepNext/>
        <w:spacing w:line="240" w:lineRule="auto"/>
        <w:rPr>
          <w:i/>
          <w:iCs/>
          <w:szCs w:val="22"/>
        </w:rPr>
      </w:pPr>
    </w:p>
    <w:p w14:paraId="76F23CCF" w14:textId="77777777" w:rsidR="009C4600" w:rsidRPr="000D616A" w:rsidRDefault="00BE7CB1" w:rsidP="00F64BF9">
      <w:pPr>
        <w:spacing w:line="240" w:lineRule="auto"/>
        <w:rPr>
          <w:szCs w:val="22"/>
        </w:rPr>
      </w:pPr>
      <w:r w:rsidRPr="000D616A">
        <w:rPr>
          <w:szCs w:val="22"/>
        </w:rPr>
        <w:t>Randomizēts II fāzes pētījums tika veikts, lai salīdzinātu bevacizumaba efektivitāti un drošumu, salīdzinot ar placebo. Kopumā tika randomizēti 116 pacienti, lai saņemtu bevacizumaba 3 mg/kg devu reizi 2 nedēļās (n = 39), 10 mg/kg reizi 2 nedēļās; (n = 37) vai placebo (n = 40). Starpposma analīze liecināja, ka 10 mg/kg devas grupā, salīdzinot ar placebo grupu, būtiski palielinājās laiks līdz slimības progresēšanai (riska attiecība 2,55; p &lt; 0,001). Laiks līdz slimības progresēšanai 3 mg/kg devas grupā, salīdzinot ar placebo grupu, nedaudz atšķīrās, atšķirības nozīmīgums bija šaubīgs (riska attiecība 1,26; p = 0,053). Četriem pacientiem bija objektīva (daļēja) atbildes reakcija, un visi šie pacienti saņēma bevacizumaba 10 mg/kg devu; objektīvas atbildes reakcijas rādītājs, lietojot 10 mg/kg devu, bija 10%.</w:t>
      </w:r>
    </w:p>
    <w:p w14:paraId="4613BA53" w14:textId="77777777" w:rsidR="009C4600" w:rsidRPr="000D616A" w:rsidRDefault="009C4600" w:rsidP="00F64BF9">
      <w:pPr>
        <w:spacing w:line="240" w:lineRule="auto"/>
        <w:rPr>
          <w:szCs w:val="22"/>
        </w:rPr>
      </w:pPr>
    </w:p>
    <w:p w14:paraId="7DDFD5FE" w14:textId="77777777" w:rsidR="009C4600" w:rsidRPr="000D616A" w:rsidRDefault="00BE7CB1" w:rsidP="00F64BF9">
      <w:pPr>
        <w:keepNext/>
        <w:spacing w:line="240" w:lineRule="auto"/>
        <w:rPr>
          <w:i/>
          <w:iCs/>
          <w:szCs w:val="22"/>
          <w:u w:val="single"/>
        </w:rPr>
      </w:pPr>
      <w:r w:rsidRPr="000D616A">
        <w:rPr>
          <w:i/>
          <w:szCs w:val="22"/>
          <w:u w:val="single"/>
        </w:rPr>
        <w:lastRenderedPageBreak/>
        <w:t>Epiteliāls olnīcu vēzis (EOV), olvadu vēzis un primārs peritoneāls vēzis</w:t>
      </w:r>
    </w:p>
    <w:p w14:paraId="0F217B4B" w14:textId="77777777" w:rsidR="009C4600" w:rsidRPr="000D616A" w:rsidRDefault="009C4600" w:rsidP="00F64BF9">
      <w:pPr>
        <w:keepNext/>
        <w:spacing w:line="240" w:lineRule="auto"/>
        <w:rPr>
          <w:szCs w:val="22"/>
        </w:rPr>
      </w:pPr>
    </w:p>
    <w:p w14:paraId="1283B634" w14:textId="1606CF61" w:rsidR="009C4600" w:rsidRPr="000D616A" w:rsidRDefault="00BE7CB1" w:rsidP="00F64BF9">
      <w:pPr>
        <w:keepNext/>
        <w:spacing w:line="240" w:lineRule="auto"/>
        <w:rPr>
          <w:i/>
          <w:iCs/>
          <w:szCs w:val="22"/>
        </w:rPr>
      </w:pPr>
      <w:r w:rsidRPr="000D616A">
        <w:rPr>
          <w:i/>
          <w:szCs w:val="22"/>
        </w:rPr>
        <w:t>Pirmās izvēles sākumterapija olnīcu vēža gadījumā</w:t>
      </w:r>
    </w:p>
    <w:p w14:paraId="61F1A714" w14:textId="77777777" w:rsidR="009C4600" w:rsidRPr="000D616A" w:rsidRDefault="009C4600" w:rsidP="00F64BF9">
      <w:pPr>
        <w:keepNext/>
        <w:spacing w:line="240" w:lineRule="auto"/>
        <w:rPr>
          <w:szCs w:val="22"/>
        </w:rPr>
      </w:pPr>
    </w:p>
    <w:p w14:paraId="0EA3A154" w14:textId="44AD13CC" w:rsidR="009C4600" w:rsidRPr="000D616A" w:rsidRDefault="00BE7CB1" w:rsidP="00F64BF9">
      <w:pPr>
        <w:spacing w:line="240" w:lineRule="auto"/>
        <w:rPr>
          <w:szCs w:val="22"/>
        </w:rPr>
      </w:pPr>
      <w:r w:rsidRPr="000D616A">
        <w:rPr>
          <w:szCs w:val="22"/>
        </w:rPr>
        <w:t>Bevacizumaba lietošanas drošums un efektivitāte pirmās izvēles sākumterapijai pacientiem ar epiteliālu olnīcu vēzi, olvadu vēzi vai primāru peritoneālu vēzi tika pētīta divos III fāzes pētījumos (GOG-0218 un BO17707), kuru laikā tika vērtēta ietekme, ko, salīdzinot ar ķīmijterapiju, izraisa bevacizumaba pievienošana karboplatīnam un paklitakselam.</w:t>
      </w:r>
    </w:p>
    <w:p w14:paraId="3670DF0B" w14:textId="77777777" w:rsidR="009C4600" w:rsidRPr="000D616A" w:rsidRDefault="009C4600" w:rsidP="00F64BF9">
      <w:pPr>
        <w:spacing w:line="240" w:lineRule="auto"/>
        <w:rPr>
          <w:i/>
          <w:iCs/>
          <w:szCs w:val="22"/>
        </w:rPr>
      </w:pPr>
    </w:p>
    <w:p w14:paraId="2329866F" w14:textId="669CE6B0" w:rsidR="009C4600" w:rsidRPr="000D616A" w:rsidRDefault="00BE7CB1" w:rsidP="00F64BF9">
      <w:pPr>
        <w:keepNext/>
        <w:spacing w:line="240" w:lineRule="auto"/>
        <w:rPr>
          <w:i/>
          <w:iCs/>
          <w:szCs w:val="22"/>
        </w:rPr>
      </w:pPr>
      <w:r w:rsidRPr="000D616A">
        <w:rPr>
          <w:i/>
          <w:szCs w:val="22"/>
        </w:rPr>
        <w:t>GOG-0218</w:t>
      </w:r>
    </w:p>
    <w:p w14:paraId="2C4AEC0B" w14:textId="77777777" w:rsidR="001B45D3" w:rsidRPr="000D616A" w:rsidRDefault="001B45D3" w:rsidP="00F64BF9">
      <w:pPr>
        <w:keepNext/>
        <w:spacing w:line="240" w:lineRule="auto"/>
        <w:rPr>
          <w:i/>
          <w:iCs/>
          <w:szCs w:val="22"/>
        </w:rPr>
      </w:pPr>
    </w:p>
    <w:p w14:paraId="0B171736" w14:textId="1E131930" w:rsidR="009C4600" w:rsidRPr="000D616A" w:rsidRDefault="00BE7CB1" w:rsidP="00F64BF9">
      <w:pPr>
        <w:spacing w:line="240" w:lineRule="auto"/>
        <w:rPr>
          <w:szCs w:val="22"/>
        </w:rPr>
      </w:pPr>
      <w:r w:rsidRPr="000D616A">
        <w:rPr>
          <w:szCs w:val="22"/>
        </w:rPr>
        <w:t>Pētījums GOG-0218 bija III fāzes daudzcentru, randomizēts, dubultmaskēts, placebo kontrolēts trīs grupu pētījums, kurā tika vērtēta ietekme, ko izraisa bevacizumaba pievienošana apstiprinātai ķīmijterapijas shēmai (karboplatīnam un paklitakselam), ārstējot pacientus ar progresējošu (IIIB, IIIC un IV stadijā pēc FIGO klasifikācijas 1988. gada versijas) epiteliālu olnīcu vēzi, olvadu vēzi vai primāru peritoneālu vēzi.</w:t>
      </w:r>
    </w:p>
    <w:p w14:paraId="0FE21FA7" w14:textId="77777777" w:rsidR="009C4600" w:rsidRPr="000D616A" w:rsidRDefault="009C4600" w:rsidP="00F64BF9">
      <w:pPr>
        <w:spacing w:line="240" w:lineRule="auto"/>
        <w:rPr>
          <w:szCs w:val="22"/>
        </w:rPr>
      </w:pPr>
    </w:p>
    <w:p w14:paraId="70E50383" w14:textId="5DBA042D" w:rsidR="009C4600" w:rsidRPr="000D616A" w:rsidRDefault="00BE7CB1" w:rsidP="00F64BF9">
      <w:pPr>
        <w:spacing w:line="240" w:lineRule="auto"/>
        <w:rPr>
          <w:szCs w:val="22"/>
        </w:rPr>
      </w:pPr>
      <w:r w:rsidRPr="000D616A">
        <w:rPr>
          <w:szCs w:val="22"/>
        </w:rPr>
        <w:t>No pētījuma tika izslēgti pacienti, kuri agrāk bija ārstēti ar bevacizumabu, agrāk bija saņēmuši sistēmisku pretvēža terapiju olnīcu vēža ārstēšanai (piemēram, ķīmijterapiju, terapiju ar monoklonālajām antivielām, tirozīnkināzes inhibitoru vai hormonu terapiju) vai agrāk bija saņēmuši staru terapiju vēdera vai iegurņa rajonā.</w:t>
      </w:r>
    </w:p>
    <w:p w14:paraId="1CC49B1F" w14:textId="77777777" w:rsidR="009C4600" w:rsidRPr="000D616A" w:rsidRDefault="009C4600" w:rsidP="00F64BF9">
      <w:pPr>
        <w:spacing w:line="240" w:lineRule="auto"/>
        <w:rPr>
          <w:szCs w:val="22"/>
        </w:rPr>
      </w:pPr>
    </w:p>
    <w:p w14:paraId="3D7FC8B5" w14:textId="77777777" w:rsidR="009C4600" w:rsidRPr="000D616A" w:rsidRDefault="00BE7CB1" w:rsidP="00F64BF9">
      <w:pPr>
        <w:spacing w:line="240" w:lineRule="auto"/>
        <w:rPr>
          <w:szCs w:val="22"/>
        </w:rPr>
      </w:pPr>
      <w:r w:rsidRPr="000D616A">
        <w:rPr>
          <w:szCs w:val="22"/>
        </w:rPr>
        <w:t>Kopumā tika randomizēti 1873 pacienti, kuri vienādās daļās tika iedalīti trīs šādās grupās:</w:t>
      </w:r>
    </w:p>
    <w:p w14:paraId="6A43966D" w14:textId="77777777" w:rsidR="009C4600" w:rsidRPr="000D616A" w:rsidRDefault="009C4600" w:rsidP="00F64BF9">
      <w:pPr>
        <w:spacing w:line="240" w:lineRule="auto"/>
        <w:rPr>
          <w:szCs w:val="22"/>
        </w:rPr>
      </w:pPr>
    </w:p>
    <w:p w14:paraId="3DEEC929" w14:textId="77777777" w:rsidR="009C4600" w:rsidRPr="000D616A" w:rsidRDefault="00BE7CB1" w:rsidP="0033150F">
      <w:pPr>
        <w:pStyle w:val="ListParagraph"/>
        <w:numPr>
          <w:ilvl w:val="0"/>
          <w:numId w:val="12"/>
        </w:numPr>
        <w:ind w:left="567" w:hanging="567"/>
      </w:pPr>
      <w:r w:rsidRPr="000D616A">
        <w:t>CPP grupa: pieci placebo cikli (sākot ar 2. ciklu) kombinācijā ar karboplatīnu (AUC 6) un paklitaksela (175 mg/m</w:t>
      </w:r>
      <w:r w:rsidRPr="000D616A">
        <w:rPr>
          <w:vertAlign w:val="superscript"/>
        </w:rPr>
        <w:t>2</w:t>
      </w:r>
      <w:r w:rsidRPr="000D616A">
        <w:t xml:space="preserve">) seši cikli, kam seko tikai placebo, kopā līdz 15 mēnešus ilgai terapijai; </w:t>
      </w:r>
    </w:p>
    <w:p w14:paraId="0CA80383" w14:textId="77777777" w:rsidR="009C4600" w:rsidRPr="000D616A" w:rsidRDefault="00BE7CB1" w:rsidP="0033150F">
      <w:pPr>
        <w:pStyle w:val="ListParagraph"/>
        <w:numPr>
          <w:ilvl w:val="0"/>
          <w:numId w:val="12"/>
        </w:numPr>
        <w:ind w:left="567" w:hanging="567"/>
      </w:pPr>
      <w:r w:rsidRPr="000D616A">
        <w:t>CPB15 grupa: pieci bevacizumaba cikli (15 mg/kg reizi 3 nedēļās, sākot ar 2. ciklu) kombinācijā ar karboplatīnu (AUC 6) un paklitaksela (175 mg/m</w:t>
      </w:r>
      <w:r w:rsidRPr="000D616A">
        <w:rPr>
          <w:vertAlign w:val="superscript"/>
        </w:rPr>
        <w:t>2</w:t>
      </w:r>
      <w:r w:rsidRPr="000D616A">
        <w:t>) 6 cikli, kam seko tikai placebo, kopā līdz 15 mēnešus ilgai terapijai;</w:t>
      </w:r>
    </w:p>
    <w:p w14:paraId="249B755C" w14:textId="77777777" w:rsidR="009C4600" w:rsidRPr="000D616A" w:rsidRDefault="00BE7CB1" w:rsidP="0033150F">
      <w:pPr>
        <w:pStyle w:val="ListParagraph"/>
        <w:numPr>
          <w:ilvl w:val="0"/>
          <w:numId w:val="12"/>
        </w:numPr>
        <w:ind w:left="567" w:hanging="567"/>
      </w:pPr>
      <w:r w:rsidRPr="000D616A">
        <w:t>CPB15+ grupa: pieci bevacizumaba cikli (15 mg/kg reizi 3 nedēļās, sākot ar 2. ciklu) kombinācijā ar karboplatīnu (AUC 6) un paklitaksela (175 mg/m</w:t>
      </w:r>
      <w:r w:rsidRPr="000D616A">
        <w:rPr>
          <w:vertAlign w:val="superscript"/>
        </w:rPr>
        <w:t>2</w:t>
      </w:r>
      <w:r w:rsidRPr="000D616A">
        <w:t>) 6 cikli, kam seko tikai bevacizumaba lietošana (15 mg/kg reizi 3 nedēļās) monoterapijas veidā, kopā līdz 15 mēnešus ilgai terapijai.</w:t>
      </w:r>
    </w:p>
    <w:p w14:paraId="7AF209CF" w14:textId="77777777" w:rsidR="009C4600" w:rsidRPr="000D616A" w:rsidRDefault="009C4600" w:rsidP="00F64BF9">
      <w:pPr>
        <w:spacing w:line="240" w:lineRule="auto"/>
        <w:rPr>
          <w:szCs w:val="22"/>
        </w:rPr>
      </w:pPr>
    </w:p>
    <w:p w14:paraId="326F3DAA" w14:textId="79423294" w:rsidR="009C4600" w:rsidRPr="000D616A" w:rsidRDefault="00BE7CB1" w:rsidP="00F64BF9">
      <w:pPr>
        <w:spacing w:line="240" w:lineRule="auto"/>
        <w:rPr>
          <w:szCs w:val="22"/>
        </w:rPr>
      </w:pPr>
      <w:r w:rsidRPr="000D616A">
        <w:rPr>
          <w:szCs w:val="22"/>
        </w:rPr>
        <w:t>Lielākā daļa pētījumā iekļauto pacientu bija baltās rases pārstāvji (87% visās trijās grupās). CPP un CPB15 grupās vecuma mediāna bija 60 gadi, bet CPB15+ grupā 59 gadi, turklāt 29% pacientu CPP un CPB15 grupās un 26% pacientu CPB15+ grupā bija vecāki par 65 gadiem. Kopumā pētījuma sākumā aptuveni 50% pacientu GOG PS rādītājs bija 0, 43% pacientu GOG PS rādītājs bija 1, bet 7% pacientu GOG PS rādītājs bija 2. Vairumam pacientu bija EOV (82% CPP un CPB15 grupās un 85% CPB15+ grupā), kam sekoja PPV (16% CPP grupā, 15% CPB15 grupā un 13% CPB15+ grupā) un OVV (1% CPP grupā, 3% CPB15 grupā un 2% CPB15+ grupā). Vairumam pacientu bija serozas adenokarcinomas histoloģiskais tips (85% CPP un CPB15 grupā un 86% CPB15+ grupā). Kopā aptuveni 34% pacientu bija III stadijas slimības pēc FIGO klasifikācijas un optimāli izoperēta daļa audzēja, 40% bija III stadijas slimības un suboptimāli izoperēta daļa audzēja, bet 26% pacientu slimība bija IV stadijā.</w:t>
      </w:r>
    </w:p>
    <w:p w14:paraId="709D7926" w14:textId="77777777" w:rsidR="009C4600" w:rsidRPr="000D616A" w:rsidRDefault="009C4600" w:rsidP="00F64BF9">
      <w:pPr>
        <w:spacing w:line="240" w:lineRule="auto"/>
        <w:rPr>
          <w:szCs w:val="22"/>
        </w:rPr>
      </w:pPr>
    </w:p>
    <w:p w14:paraId="643D9133" w14:textId="2DC2D8F3" w:rsidR="009C4600" w:rsidRPr="000D616A" w:rsidRDefault="00BE7CB1" w:rsidP="00F64BF9">
      <w:pPr>
        <w:spacing w:line="240" w:lineRule="auto"/>
        <w:rPr>
          <w:szCs w:val="22"/>
        </w:rPr>
      </w:pPr>
      <w:r w:rsidRPr="000D616A">
        <w:rPr>
          <w:szCs w:val="22"/>
        </w:rPr>
        <w:t>Primārais mērķa kritērijs bija dzīvildze bez slimības progresēšanas (PFS), pamatojoties uz pētnieka veiktu slimības progresēšanas vērtējumu, ņemot vērā radioloģiskās skenēšanas rezultātus, CA-125 līmeni vai simptomātisku stāvokļa pasliktināšanos saskaņā ar protokolu. Turklāt tika veikta iepriekš definēta datu analīze, rezultātus koriģējot pēc CA-125 progresēšanas gadījumiem, kā arī neatkarīga dzīvildzes bez slimības progresēšanas vērtēšana, izmantojot radioloģiskās skenēšanas rezultātus.</w:t>
      </w:r>
    </w:p>
    <w:p w14:paraId="28F84F09" w14:textId="77777777" w:rsidR="009C4600" w:rsidRPr="000D616A" w:rsidRDefault="009C4600" w:rsidP="00F64BF9">
      <w:pPr>
        <w:spacing w:line="240" w:lineRule="auto"/>
        <w:rPr>
          <w:szCs w:val="22"/>
        </w:rPr>
      </w:pPr>
    </w:p>
    <w:p w14:paraId="58FCC943" w14:textId="2709BE4B" w:rsidR="009C4600" w:rsidRPr="000D616A" w:rsidRDefault="00BE7CB1" w:rsidP="00F64BF9">
      <w:pPr>
        <w:spacing w:line="240" w:lineRule="auto"/>
        <w:rPr>
          <w:szCs w:val="22"/>
        </w:rPr>
      </w:pPr>
      <w:r w:rsidRPr="000D616A">
        <w:rPr>
          <w:szCs w:val="22"/>
        </w:rPr>
        <w:t xml:space="preserve">Pētījumā tika sasniegts primārais mērķis — PFS uzlabošanās. Salīdzinot ar pacientiem, kuri pirmās izvēles sākumterapijas ietvaros saņēma tikai ķīmijterapiju (karboplatīnu un paklitakselu), pacientiem, kuri reizi 3 nedēļās saņēma bevacizumaba 15 mg/kg devu kombinācijā ar ķīmijterapiju un turpināja </w:t>
      </w:r>
      <w:r w:rsidRPr="000D616A">
        <w:rPr>
          <w:szCs w:val="22"/>
        </w:rPr>
        <w:lastRenderedPageBreak/>
        <w:t>saņemt bevacizumabu monoterapijas veidā (CPB15+ grupā), klīniski nozīmīgi un statistiski ticami uzlabojās dzīvildze bez slimības progresēšanas.</w:t>
      </w:r>
    </w:p>
    <w:p w14:paraId="74C1E3A2" w14:textId="77777777" w:rsidR="009C4600" w:rsidRPr="000D616A" w:rsidRDefault="009C4600" w:rsidP="00F64BF9">
      <w:pPr>
        <w:spacing w:line="240" w:lineRule="auto"/>
        <w:rPr>
          <w:szCs w:val="22"/>
        </w:rPr>
      </w:pPr>
    </w:p>
    <w:p w14:paraId="4D46A4F4" w14:textId="77777777" w:rsidR="009C4600" w:rsidRPr="000D616A" w:rsidRDefault="00BE7CB1" w:rsidP="00F64BF9">
      <w:pPr>
        <w:spacing w:line="240" w:lineRule="auto"/>
        <w:rPr>
          <w:szCs w:val="22"/>
        </w:rPr>
      </w:pPr>
      <w:r w:rsidRPr="000D616A">
        <w:rPr>
          <w:szCs w:val="22"/>
        </w:rPr>
        <w:t>Pacientiem, kuri saņēma tikai bevacizumaba un ķīmijterapijas kombināciju, bet neturpināja saņemt bevacizumabu monoterapijas veidā (CPB15 grupā), klīniski nozīmīga dzīvildzes bez slimības progresēšanas uzlabošanās netika novērota.</w:t>
      </w:r>
    </w:p>
    <w:p w14:paraId="2A32FC15" w14:textId="77777777" w:rsidR="009C4600" w:rsidRPr="000D616A" w:rsidRDefault="009C4600" w:rsidP="00F64BF9">
      <w:pPr>
        <w:spacing w:line="240" w:lineRule="auto"/>
        <w:rPr>
          <w:szCs w:val="22"/>
        </w:rPr>
      </w:pPr>
    </w:p>
    <w:p w14:paraId="00FD8A7F" w14:textId="77777777" w:rsidR="009C4600" w:rsidRPr="000D616A" w:rsidRDefault="00BE7CB1" w:rsidP="00F64BF9">
      <w:pPr>
        <w:spacing w:line="240" w:lineRule="auto"/>
        <w:rPr>
          <w:szCs w:val="22"/>
        </w:rPr>
      </w:pPr>
      <w:r w:rsidRPr="000D616A">
        <w:rPr>
          <w:szCs w:val="22"/>
        </w:rPr>
        <w:t>Šī pētījuma rezultāti ir apkopoti 16. tabulā.</w:t>
      </w:r>
    </w:p>
    <w:p w14:paraId="19B6EDF3" w14:textId="77777777" w:rsidR="009C4600" w:rsidRPr="000D616A" w:rsidRDefault="009C4600" w:rsidP="00F64BF9">
      <w:pPr>
        <w:spacing w:line="240" w:lineRule="auto"/>
        <w:rPr>
          <w:szCs w:val="22"/>
        </w:rPr>
      </w:pPr>
    </w:p>
    <w:p w14:paraId="19D34585" w14:textId="3BD5F8D2" w:rsidR="009C4600" w:rsidRPr="000D616A" w:rsidRDefault="00BE7CB1" w:rsidP="00F64BF9">
      <w:pPr>
        <w:keepNext/>
        <w:spacing w:line="240" w:lineRule="auto"/>
        <w:rPr>
          <w:b/>
          <w:bCs/>
          <w:szCs w:val="22"/>
        </w:rPr>
      </w:pPr>
      <w:r w:rsidRPr="000D616A">
        <w:rPr>
          <w:b/>
          <w:szCs w:val="22"/>
        </w:rPr>
        <w:t>16. tabula. Pētījuma GOG-0218 efektivitātes rezultāti</w:t>
      </w:r>
    </w:p>
    <w:p w14:paraId="591EADCF" w14:textId="77777777" w:rsidR="009C4600" w:rsidRPr="000D616A" w:rsidRDefault="009C4600" w:rsidP="00F64BF9">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62"/>
        <w:gridCol w:w="1803"/>
        <w:gridCol w:w="2118"/>
        <w:gridCol w:w="2278"/>
      </w:tblGrid>
      <w:tr w:rsidR="00741586" w:rsidRPr="000D616A" w14:paraId="30194B7F" w14:textId="77777777" w:rsidTr="008936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08FEC006" w14:textId="1AB76543" w:rsidR="009C4600" w:rsidRPr="000D616A" w:rsidRDefault="00BE7CB1" w:rsidP="00F64BF9">
            <w:pPr>
              <w:pStyle w:val="TABLES"/>
              <w:keepNext/>
              <w:ind w:left="57" w:right="57"/>
            </w:pPr>
            <w:r w:rsidRPr="000D616A">
              <w:t>Dzīvildze bez slimības progresēšanas</w:t>
            </w:r>
            <w:r w:rsidR="00893695" w:rsidRPr="000D616A">
              <w:rPr>
                <w:vertAlign w:val="superscript"/>
              </w:rPr>
              <w:t>1</w:t>
            </w:r>
          </w:p>
        </w:tc>
      </w:tr>
      <w:tr w:rsidR="00741586" w:rsidRPr="000D616A" w14:paraId="0D534997" w14:textId="77777777" w:rsidTr="00893695">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tcPr>
          <w:p w14:paraId="55720C25" w14:textId="77777777" w:rsidR="009C4600" w:rsidRPr="000D616A" w:rsidRDefault="009C4600" w:rsidP="00F64BF9">
            <w:pPr>
              <w:pStyle w:val="TABLES"/>
              <w:keepNext/>
              <w:ind w:left="57" w:right="57"/>
            </w:pPr>
          </w:p>
        </w:tc>
        <w:tc>
          <w:tcPr>
            <w:tcW w:w="995" w:type="pct"/>
            <w:tcBorders>
              <w:top w:val="single" w:sz="4" w:space="0" w:color="000000"/>
              <w:left w:val="single" w:sz="4" w:space="0" w:color="000000"/>
              <w:bottom w:val="single" w:sz="4" w:space="0" w:color="000000"/>
              <w:right w:val="single" w:sz="4" w:space="0" w:color="000000"/>
            </w:tcBorders>
            <w:hideMark/>
          </w:tcPr>
          <w:p w14:paraId="1348CC73" w14:textId="77777777" w:rsidR="005F1C01" w:rsidRPr="000D616A" w:rsidRDefault="00BE7CB1" w:rsidP="00F64BF9">
            <w:pPr>
              <w:pStyle w:val="TABLES"/>
              <w:ind w:left="57" w:right="57"/>
              <w:jc w:val="center"/>
            </w:pPr>
            <w:r w:rsidRPr="000D616A">
              <w:t>CPP</w:t>
            </w:r>
          </w:p>
          <w:p w14:paraId="6AD8058E" w14:textId="77777777" w:rsidR="009C4600" w:rsidRPr="000D616A" w:rsidRDefault="00BE7CB1" w:rsidP="00F64BF9">
            <w:pPr>
              <w:pStyle w:val="TABLES"/>
              <w:ind w:left="57" w:right="57"/>
              <w:jc w:val="center"/>
            </w:pPr>
            <w:r w:rsidRPr="000D616A">
              <w:t>(n = 625)</w:t>
            </w:r>
          </w:p>
        </w:tc>
        <w:tc>
          <w:tcPr>
            <w:tcW w:w="1169" w:type="pct"/>
            <w:tcBorders>
              <w:top w:val="single" w:sz="4" w:space="0" w:color="000000"/>
              <w:left w:val="single" w:sz="4" w:space="0" w:color="000000"/>
              <w:bottom w:val="single" w:sz="4" w:space="0" w:color="000000"/>
              <w:right w:val="single" w:sz="4" w:space="0" w:color="000000"/>
            </w:tcBorders>
            <w:hideMark/>
          </w:tcPr>
          <w:p w14:paraId="7C5A181C" w14:textId="77777777" w:rsidR="005F1C01" w:rsidRPr="000D616A" w:rsidRDefault="00BE7CB1" w:rsidP="00F64BF9">
            <w:pPr>
              <w:pStyle w:val="TABLES"/>
              <w:ind w:left="57" w:right="57"/>
              <w:jc w:val="center"/>
            </w:pPr>
            <w:r w:rsidRPr="000D616A">
              <w:t>CPB15</w:t>
            </w:r>
          </w:p>
          <w:p w14:paraId="275BF05F" w14:textId="77777777" w:rsidR="009C4600" w:rsidRPr="000D616A" w:rsidRDefault="00BE7CB1" w:rsidP="00F64BF9">
            <w:pPr>
              <w:pStyle w:val="TABLES"/>
              <w:ind w:left="57" w:right="57"/>
              <w:jc w:val="center"/>
            </w:pPr>
            <w:r w:rsidRPr="000D616A">
              <w:t>(n = 625)</w:t>
            </w:r>
          </w:p>
        </w:tc>
        <w:tc>
          <w:tcPr>
            <w:tcW w:w="1258" w:type="pct"/>
            <w:tcBorders>
              <w:top w:val="single" w:sz="4" w:space="0" w:color="000000"/>
              <w:left w:val="single" w:sz="4" w:space="0" w:color="000000"/>
              <w:bottom w:val="single" w:sz="4" w:space="0" w:color="000000"/>
              <w:right w:val="single" w:sz="4" w:space="0" w:color="000000"/>
            </w:tcBorders>
            <w:hideMark/>
          </w:tcPr>
          <w:p w14:paraId="0D212C47" w14:textId="77777777" w:rsidR="005F1C01" w:rsidRPr="000D616A" w:rsidRDefault="00BE7CB1" w:rsidP="00F64BF9">
            <w:pPr>
              <w:pStyle w:val="TABLES"/>
              <w:ind w:left="57" w:right="57"/>
              <w:jc w:val="center"/>
            </w:pPr>
            <w:r w:rsidRPr="000D616A">
              <w:t>CPB15+</w:t>
            </w:r>
          </w:p>
          <w:p w14:paraId="4CAC695F" w14:textId="77777777" w:rsidR="009C4600" w:rsidRPr="000D616A" w:rsidRDefault="00BE7CB1" w:rsidP="00F64BF9">
            <w:pPr>
              <w:pStyle w:val="TABLES"/>
              <w:ind w:left="57" w:right="57"/>
              <w:jc w:val="center"/>
            </w:pPr>
            <w:r w:rsidRPr="000D616A">
              <w:t>(n = 623)</w:t>
            </w:r>
          </w:p>
        </w:tc>
      </w:tr>
      <w:tr w:rsidR="00741586" w:rsidRPr="000D616A" w14:paraId="4011A78D" w14:textId="77777777" w:rsidTr="00893695">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4F3AE4CB" w14:textId="77777777" w:rsidR="009C4600" w:rsidRPr="000D616A" w:rsidRDefault="00BE7CB1" w:rsidP="00F64BF9">
            <w:pPr>
              <w:pStyle w:val="TABLES"/>
              <w:ind w:left="567" w:right="57"/>
            </w:pPr>
            <w:r w:rsidRPr="000D616A">
              <w:t>PFS mediāna (mēneši)</w:t>
            </w:r>
          </w:p>
        </w:tc>
        <w:tc>
          <w:tcPr>
            <w:tcW w:w="995" w:type="pct"/>
            <w:tcBorders>
              <w:top w:val="single" w:sz="4" w:space="0" w:color="000000"/>
              <w:left w:val="single" w:sz="4" w:space="0" w:color="000000"/>
              <w:bottom w:val="single" w:sz="4" w:space="0" w:color="000000"/>
              <w:right w:val="single" w:sz="4" w:space="0" w:color="000000"/>
            </w:tcBorders>
            <w:hideMark/>
          </w:tcPr>
          <w:p w14:paraId="21682FC4" w14:textId="77777777" w:rsidR="009C4600" w:rsidRPr="000D616A" w:rsidRDefault="00BE7CB1" w:rsidP="00F64BF9">
            <w:pPr>
              <w:pStyle w:val="TABLES"/>
              <w:ind w:left="57" w:right="57"/>
              <w:jc w:val="center"/>
            </w:pPr>
            <w:r w:rsidRPr="000D616A">
              <w:t>10,6</w:t>
            </w:r>
          </w:p>
        </w:tc>
        <w:tc>
          <w:tcPr>
            <w:tcW w:w="1169" w:type="pct"/>
            <w:tcBorders>
              <w:top w:val="single" w:sz="4" w:space="0" w:color="000000"/>
              <w:left w:val="single" w:sz="4" w:space="0" w:color="000000"/>
              <w:bottom w:val="single" w:sz="4" w:space="0" w:color="000000"/>
              <w:right w:val="single" w:sz="4" w:space="0" w:color="000000"/>
            </w:tcBorders>
            <w:hideMark/>
          </w:tcPr>
          <w:p w14:paraId="34FD3AE2" w14:textId="77777777" w:rsidR="009C4600" w:rsidRPr="000D616A" w:rsidRDefault="00BE7CB1" w:rsidP="00F64BF9">
            <w:pPr>
              <w:pStyle w:val="TABLES"/>
              <w:ind w:left="57" w:right="57"/>
              <w:jc w:val="center"/>
            </w:pPr>
            <w:r w:rsidRPr="000D616A">
              <w:t>11,6</w:t>
            </w:r>
          </w:p>
        </w:tc>
        <w:tc>
          <w:tcPr>
            <w:tcW w:w="1258" w:type="pct"/>
            <w:tcBorders>
              <w:top w:val="single" w:sz="4" w:space="0" w:color="000000"/>
              <w:left w:val="single" w:sz="4" w:space="0" w:color="000000"/>
              <w:bottom w:val="single" w:sz="4" w:space="0" w:color="000000"/>
              <w:right w:val="single" w:sz="4" w:space="0" w:color="000000"/>
            </w:tcBorders>
            <w:hideMark/>
          </w:tcPr>
          <w:p w14:paraId="71C8D148" w14:textId="77777777" w:rsidR="009C4600" w:rsidRPr="000D616A" w:rsidRDefault="00BE7CB1" w:rsidP="00F64BF9">
            <w:pPr>
              <w:pStyle w:val="TABLES"/>
              <w:ind w:left="57" w:right="57"/>
              <w:jc w:val="center"/>
            </w:pPr>
            <w:r w:rsidRPr="000D616A">
              <w:t>14,7</w:t>
            </w:r>
          </w:p>
        </w:tc>
      </w:tr>
      <w:tr w:rsidR="00741586" w:rsidRPr="000D616A" w14:paraId="1B968C51" w14:textId="77777777" w:rsidTr="00893695">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00559163" w14:textId="77777777" w:rsidR="009C4600" w:rsidRPr="000D616A" w:rsidRDefault="00BE7CB1" w:rsidP="00F64BF9">
            <w:pPr>
              <w:pStyle w:val="TABLES"/>
              <w:ind w:left="567" w:right="57"/>
            </w:pPr>
            <w:r w:rsidRPr="000D616A">
              <w:t>Riska attiecība (95% TI)</w:t>
            </w:r>
            <w:r w:rsidR="00893695" w:rsidRPr="000D616A">
              <w:rPr>
                <w:vertAlign w:val="superscript"/>
              </w:rPr>
              <w:t>2</w:t>
            </w:r>
          </w:p>
        </w:tc>
        <w:tc>
          <w:tcPr>
            <w:tcW w:w="995" w:type="pct"/>
            <w:tcBorders>
              <w:top w:val="single" w:sz="4" w:space="0" w:color="000000"/>
              <w:left w:val="single" w:sz="4" w:space="0" w:color="000000"/>
              <w:bottom w:val="single" w:sz="4" w:space="0" w:color="000000"/>
              <w:right w:val="single" w:sz="4" w:space="0" w:color="000000"/>
            </w:tcBorders>
          </w:tcPr>
          <w:p w14:paraId="6DB7292D" w14:textId="77777777" w:rsidR="009C4600" w:rsidRPr="000D616A" w:rsidRDefault="009C4600" w:rsidP="00F64BF9">
            <w:pPr>
              <w:pStyle w:val="TABLES"/>
              <w:ind w:left="57" w:right="57"/>
            </w:pPr>
          </w:p>
        </w:tc>
        <w:tc>
          <w:tcPr>
            <w:tcW w:w="1169" w:type="pct"/>
            <w:tcBorders>
              <w:top w:val="single" w:sz="4" w:space="0" w:color="000000"/>
              <w:left w:val="single" w:sz="4" w:space="0" w:color="000000"/>
              <w:bottom w:val="single" w:sz="4" w:space="0" w:color="000000"/>
              <w:right w:val="single" w:sz="4" w:space="0" w:color="000000"/>
            </w:tcBorders>
            <w:hideMark/>
          </w:tcPr>
          <w:p w14:paraId="26B3959E" w14:textId="77777777" w:rsidR="009C4600" w:rsidRPr="000D616A" w:rsidRDefault="00BE7CB1" w:rsidP="00F64BF9">
            <w:pPr>
              <w:pStyle w:val="TABLES"/>
              <w:ind w:left="57" w:right="57"/>
              <w:jc w:val="center"/>
            </w:pPr>
            <w:r w:rsidRPr="000D616A">
              <w:t>0,89</w:t>
            </w:r>
          </w:p>
          <w:p w14:paraId="527F9069" w14:textId="77777777" w:rsidR="009C4600" w:rsidRPr="000D616A" w:rsidRDefault="00BE7CB1" w:rsidP="00F64BF9">
            <w:pPr>
              <w:pStyle w:val="TABLES"/>
              <w:ind w:left="57" w:right="57"/>
              <w:jc w:val="center"/>
            </w:pPr>
            <w:r w:rsidRPr="000D616A">
              <w:t>(0,78; 1,02)</w:t>
            </w:r>
          </w:p>
        </w:tc>
        <w:tc>
          <w:tcPr>
            <w:tcW w:w="1258" w:type="pct"/>
            <w:tcBorders>
              <w:top w:val="single" w:sz="4" w:space="0" w:color="000000"/>
              <w:left w:val="single" w:sz="4" w:space="0" w:color="000000"/>
              <w:bottom w:val="single" w:sz="4" w:space="0" w:color="000000"/>
              <w:right w:val="single" w:sz="4" w:space="0" w:color="000000"/>
            </w:tcBorders>
            <w:hideMark/>
          </w:tcPr>
          <w:p w14:paraId="02D3E6F6" w14:textId="77777777" w:rsidR="009C4600" w:rsidRPr="000D616A" w:rsidRDefault="00BE7CB1" w:rsidP="00F64BF9">
            <w:pPr>
              <w:pStyle w:val="TABLES"/>
              <w:ind w:left="57" w:right="57"/>
              <w:jc w:val="center"/>
            </w:pPr>
            <w:r w:rsidRPr="000D616A">
              <w:t>0,70</w:t>
            </w:r>
          </w:p>
          <w:p w14:paraId="1650248A" w14:textId="77777777" w:rsidR="009C4600" w:rsidRPr="000D616A" w:rsidRDefault="00BE7CB1" w:rsidP="00F64BF9">
            <w:pPr>
              <w:pStyle w:val="TABLES"/>
              <w:ind w:left="57" w:right="57"/>
              <w:jc w:val="center"/>
            </w:pPr>
            <w:r w:rsidRPr="000D616A">
              <w:t>(0,61; 0,81)</w:t>
            </w:r>
          </w:p>
        </w:tc>
      </w:tr>
      <w:tr w:rsidR="00741586" w:rsidRPr="000D616A" w14:paraId="043F4741" w14:textId="77777777" w:rsidTr="00893695">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7991C328" w14:textId="08B46E12" w:rsidR="009C4600" w:rsidRPr="000D616A" w:rsidRDefault="00BE7CB1" w:rsidP="00F64BF9">
            <w:pPr>
              <w:pStyle w:val="TABLES"/>
              <w:ind w:left="567" w:right="57"/>
            </w:pPr>
            <w:r w:rsidRPr="000D616A">
              <w:t>p-vērtība</w:t>
            </w:r>
            <w:r w:rsidR="00893695" w:rsidRPr="000D616A">
              <w:rPr>
                <w:vertAlign w:val="superscript"/>
              </w:rPr>
              <w:t>3,4</w:t>
            </w:r>
          </w:p>
        </w:tc>
        <w:tc>
          <w:tcPr>
            <w:tcW w:w="995" w:type="pct"/>
            <w:tcBorders>
              <w:top w:val="single" w:sz="4" w:space="0" w:color="000000"/>
              <w:left w:val="single" w:sz="4" w:space="0" w:color="000000"/>
              <w:bottom w:val="single" w:sz="4" w:space="0" w:color="000000"/>
              <w:right w:val="single" w:sz="4" w:space="0" w:color="000000"/>
            </w:tcBorders>
          </w:tcPr>
          <w:p w14:paraId="67F8DD86" w14:textId="77777777" w:rsidR="009C4600" w:rsidRPr="000D616A" w:rsidRDefault="009C4600" w:rsidP="00F64BF9">
            <w:pPr>
              <w:pStyle w:val="TABLES"/>
              <w:ind w:left="57" w:right="57"/>
            </w:pPr>
          </w:p>
        </w:tc>
        <w:tc>
          <w:tcPr>
            <w:tcW w:w="1169" w:type="pct"/>
            <w:tcBorders>
              <w:top w:val="single" w:sz="4" w:space="0" w:color="000000"/>
              <w:left w:val="single" w:sz="4" w:space="0" w:color="000000"/>
              <w:bottom w:val="single" w:sz="4" w:space="0" w:color="000000"/>
              <w:right w:val="single" w:sz="4" w:space="0" w:color="000000"/>
            </w:tcBorders>
            <w:hideMark/>
          </w:tcPr>
          <w:p w14:paraId="51575198" w14:textId="77777777" w:rsidR="009C4600" w:rsidRPr="000D616A" w:rsidRDefault="00BE7CB1" w:rsidP="00F64BF9">
            <w:pPr>
              <w:pStyle w:val="TABLES"/>
              <w:ind w:left="57" w:right="57"/>
              <w:jc w:val="center"/>
            </w:pPr>
            <w:r w:rsidRPr="000D616A">
              <w:t>0,0437</w:t>
            </w:r>
          </w:p>
        </w:tc>
        <w:tc>
          <w:tcPr>
            <w:tcW w:w="1258" w:type="pct"/>
            <w:tcBorders>
              <w:top w:val="single" w:sz="4" w:space="0" w:color="000000"/>
              <w:left w:val="single" w:sz="4" w:space="0" w:color="000000"/>
              <w:bottom w:val="single" w:sz="4" w:space="0" w:color="000000"/>
              <w:right w:val="single" w:sz="4" w:space="0" w:color="000000"/>
            </w:tcBorders>
            <w:hideMark/>
          </w:tcPr>
          <w:p w14:paraId="1DE20DFC" w14:textId="77777777" w:rsidR="009C4600" w:rsidRPr="000D616A" w:rsidRDefault="00BE7CB1" w:rsidP="00F64BF9">
            <w:pPr>
              <w:pStyle w:val="TABLES"/>
              <w:ind w:left="57" w:right="57"/>
              <w:jc w:val="center"/>
            </w:pPr>
            <w:r w:rsidRPr="000D616A">
              <w:t>&lt; 0,0001</w:t>
            </w:r>
          </w:p>
        </w:tc>
      </w:tr>
      <w:tr w:rsidR="00741586" w:rsidRPr="000D616A" w14:paraId="4DA3E9B1" w14:textId="77777777" w:rsidTr="008936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0A9D3FC4" w14:textId="77777777" w:rsidR="009C4600" w:rsidRPr="000D616A" w:rsidRDefault="00BE7CB1" w:rsidP="00F64BF9">
            <w:pPr>
              <w:pStyle w:val="TABLES"/>
              <w:ind w:left="57" w:right="57"/>
            </w:pPr>
            <w:r w:rsidRPr="000D616A">
              <w:t>Objektīvais atbildes reakcijas rādītājs</w:t>
            </w:r>
            <w:r w:rsidR="00893695" w:rsidRPr="000D616A">
              <w:rPr>
                <w:vertAlign w:val="superscript"/>
              </w:rPr>
              <w:t>5</w:t>
            </w:r>
          </w:p>
        </w:tc>
      </w:tr>
      <w:tr w:rsidR="00741586" w:rsidRPr="000D616A" w14:paraId="5AE17733"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tcPr>
          <w:p w14:paraId="2448FA94" w14:textId="77777777" w:rsidR="009C4600" w:rsidRPr="000D616A" w:rsidRDefault="009C4600" w:rsidP="00F64BF9">
            <w:pPr>
              <w:pStyle w:val="TABLES"/>
              <w:ind w:left="57" w:right="57"/>
            </w:pPr>
          </w:p>
        </w:tc>
        <w:tc>
          <w:tcPr>
            <w:tcW w:w="994" w:type="pct"/>
            <w:tcBorders>
              <w:top w:val="single" w:sz="4" w:space="0" w:color="000000"/>
              <w:left w:val="single" w:sz="4" w:space="0" w:color="000000"/>
              <w:bottom w:val="single" w:sz="4" w:space="0" w:color="000000"/>
              <w:right w:val="single" w:sz="4" w:space="0" w:color="000000"/>
            </w:tcBorders>
            <w:hideMark/>
          </w:tcPr>
          <w:p w14:paraId="1EC1B9FD" w14:textId="77777777" w:rsidR="005F1C01" w:rsidRPr="000D616A" w:rsidRDefault="00BE7CB1" w:rsidP="00F64BF9">
            <w:pPr>
              <w:pStyle w:val="TABLES"/>
              <w:ind w:left="57" w:right="57"/>
              <w:jc w:val="center"/>
            </w:pPr>
            <w:r w:rsidRPr="000D616A">
              <w:t>CPP</w:t>
            </w:r>
          </w:p>
          <w:p w14:paraId="0908D78F" w14:textId="77777777" w:rsidR="009C4600" w:rsidRPr="000D616A" w:rsidRDefault="00BE7CB1" w:rsidP="00F64BF9">
            <w:pPr>
              <w:pStyle w:val="TABLES"/>
              <w:ind w:left="57" w:right="57"/>
              <w:jc w:val="center"/>
            </w:pPr>
            <w:r w:rsidRPr="000D616A">
              <w:t>(n = 396)</w:t>
            </w:r>
          </w:p>
        </w:tc>
        <w:tc>
          <w:tcPr>
            <w:tcW w:w="1169" w:type="pct"/>
            <w:tcBorders>
              <w:top w:val="single" w:sz="4" w:space="0" w:color="000000"/>
              <w:left w:val="single" w:sz="4" w:space="0" w:color="000000"/>
              <w:bottom w:val="single" w:sz="4" w:space="0" w:color="000000"/>
              <w:right w:val="single" w:sz="4" w:space="0" w:color="000000"/>
            </w:tcBorders>
            <w:hideMark/>
          </w:tcPr>
          <w:p w14:paraId="334248B7" w14:textId="77777777" w:rsidR="005F1C01" w:rsidRPr="000D616A" w:rsidRDefault="00BE7CB1" w:rsidP="00F64BF9">
            <w:pPr>
              <w:pStyle w:val="TABLES"/>
              <w:ind w:left="57" w:right="57"/>
              <w:jc w:val="center"/>
            </w:pPr>
            <w:r w:rsidRPr="000D616A">
              <w:t>CPB15</w:t>
            </w:r>
          </w:p>
          <w:p w14:paraId="10EC5E10" w14:textId="77777777" w:rsidR="009C4600" w:rsidRPr="000D616A" w:rsidRDefault="00BE7CB1" w:rsidP="00F64BF9">
            <w:pPr>
              <w:pStyle w:val="TABLES"/>
              <w:ind w:left="57" w:right="57"/>
              <w:jc w:val="center"/>
            </w:pPr>
            <w:r w:rsidRPr="000D616A">
              <w:t>(n = 393)</w:t>
            </w:r>
          </w:p>
        </w:tc>
        <w:tc>
          <w:tcPr>
            <w:tcW w:w="1258" w:type="pct"/>
            <w:tcBorders>
              <w:top w:val="single" w:sz="4" w:space="0" w:color="000000"/>
              <w:left w:val="single" w:sz="4" w:space="0" w:color="000000"/>
              <w:bottom w:val="single" w:sz="4" w:space="0" w:color="000000"/>
              <w:right w:val="single" w:sz="4" w:space="0" w:color="000000"/>
            </w:tcBorders>
            <w:hideMark/>
          </w:tcPr>
          <w:p w14:paraId="56E14D86" w14:textId="77777777" w:rsidR="005F1C01" w:rsidRPr="000D616A" w:rsidRDefault="00BE7CB1" w:rsidP="00F64BF9">
            <w:pPr>
              <w:pStyle w:val="TABLES"/>
              <w:ind w:left="57" w:right="57"/>
              <w:jc w:val="center"/>
            </w:pPr>
            <w:r w:rsidRPr="000D616A">
              <w:t>CPB15+</w:t>
            </w:r>
          </w:p>
          <w:p w14:paraId="1C67F2FC" w14:textId="77777777" w:rsidR="009C4600" w:rsidRPr="000D616A" w:rsidRDefault="00BE7CB1" w:rsidP="00F64BF9">
            <w:pPr>
              <w:pStyle w:val="TABLES"/>
              <w:ind w:left="57" w:right="57"/>
              <w:jc w:val="center"/>
            </w:pPr>
            <w:r w:rsidRPr="000D616A">
              <w:t>(n = 403)</w:t>
            </w:r>
          </w:p>
        </w:tc>
      </w:tr>
      <w:tr w:rsidR="00741586" w:rsidRPr="000D616A" w14:paraId="2AC68F8D"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hideMark/>
          </w:tcPr>
          <w:p w14:paraId="16A6CE93" w14:textId="77777777" w:rsidR="009C4600" w:rsidRPr="000D616A" w:rsidRDefault="00BE7CB1" w:rsidP="00F64BF9">
            <w:pPr>
              <w:pStyle w:val="TABLES"/>
              <w:ind w:left="567" w:right="57"/>
            </w:pPr>
            <w:r w:rsidRPr="000D616A">
              <w:t>Pacienti ar objektīvu atbildes</w:t>
            </w:r>
          </w:p>
          <w:p w14:paraId="184F9839" w14:textId="77777777" w:rsidR="009C4600" w:rsidRPr="000D616A" w:rsidRDefault="00BE7CB1" w:rsidP="00F64BF9">
            <w:pPr>
              <w:pStyle w:val="TABLES"/>
              <w:ind w:left="567" w:right="57"/>
            </w:pPr>
            <w:r w:rsidRPr="000D616A">
              <w:t>reakciju (%)</w:t>
            </w:r>
          </w:p>
        </w:tc>
        <w:tc>
          <w:tcPr>
            <w:tcW w:w="994" w:type="pct"/>
            <w:tcBorders>
              <w:top w:val="single" w:sz="4" w:space="0" w:color="000000"/>
              <w:left w:val="single" w:sz="4" w:space="0" w:color="000000"/>
              <w:bottom w:val="single" w:sz="4" w:space="0" w:color="000000"/>
              <w:right w:val="single" w:sz="4" w:space="0" w:color="000000"/>
            </w:tcBorders>
            <w:hideMark/>
          </w:tcPr>
          <w:p w14:paraId="408F8CBD" w14:textId="77777777" w:rsidR="009C4600" w:rsidRPr="000D616A" w:rsidRDefault="00BE7CB1" w:rsidP="00F64BF9">
            <w:pPr>
              <w:pStyle w:val="TABLES"/>
              <w:ind w:left="57" w:right="57"/>
              <w:jc w:val="center"/>
            </w:pPr>
            <w:r w:rsidRPr="000D616A">
              <w:t>63,4</w:t>
            </w:r>
          </w:p>
        </w:tc>
        <w:tc>
          <w:tcPr>
            <w:tcW w:w="1169" w:type="pct"/>
            <w:tcBorders>
              <w:top w:val="single" w:sz="4" w:space="0" w:color="000000"/>
              <w:left w:val="single" w:sz="4" w:space="0" w:color="000000"/>
              <w:bottom w:val="single" w:sz="4" w:space="0" w:color="000000"/>
              <w:right w:val="single" w:sz="4" w:space="0" w:color="000000"/>
            </w:tcBorders>
            <w:hideMark/>
          </w:tcPr>
          <w:p w14:paraId="5E16F3D1" w14:textId="77777777" w:rsidR="009C4600" w:rsidRPr="000D616A" w:rsidRDefault="00BE7CB1" w:rsidP="00F64BF9">
            <w:pPr>
              <w:pStyle w:val="TABLES"/>
              <w:ind w:left="57" w:right="57"/>
              <w:jc w:val="center"/>
            </w:pPr>
            <w:r w:rsidRPr="000D616A">
              <w:t>66,2</w:t>
            </w:r>
          </w:p>
        </w:tc>
        <w:tc>
          <w:tcPr>
            <w:tcW w:w="1258" w:type="pct"/>
            <w:tcBorders>
              <w:top w:val="single" w:sz="4" w:space="0" w:color="000000"/>
              <w:left w:val="single" w:sz="4" w:space="0" w:color="000000"/>
              <w:bottom w:val="single" w:sz="4" w:space="0" w:color="000000"/>
              <w:right w:val="single" w:sz="4" w:space="0" w:color="000000"/>
            </w:tcBorders>
            <w:hideMark/>
          </w:tcPr>
          <w:p w14:paraId="31948BDE" w14:textId="77777777" w:rsidR="009C4600" w:rsidRPr="000D616A" w:rsidRDefault="00BE7CB1" w:rsidP="00F64BF9">
            <w:pPr>
              <w:pStyle w:val="TABLES"/>
              <w:ind w:left="57" w:right="57"/>
              <w:jc w:val="center"/>
            </w:pPr>
            <w:r w:rsidRPr="000D616A">
              <w:t>66,0</w:t>
            </w:r>
          </w:p>
        </w:tc>
      </w:tr>
      <w:tr w:rsidR="00741586" w:rsidRPr="000D616A" w14:paraId="008CF122"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hideMark/>
          </w:tcPr>
          <w:p w14:paraId="1E7DEE24" w14:textId="0CEF5AE5" w:rsidR="009C4600" w:rsidRPr="000D616A" w:rsidRDefault="00BE7CB1" w:rsidP="00F64BF9">
            <w:pPr>
              <w:pStyle w:val="TABLES"/>
              <w:ind w:left="567" w:right="57"/>
            </w:pPr>
            <w:r w:rsidRPr="000D616A">
              <w:t>p-vērtība</w:t>
            </w:r>
          </w:p>
        </w:tc>
        <w:tc>
          <w:tcPr>
            <w:tcW w:w="994" w:type="pct"/>
            <w:tcBorders>
              <w:top w:val="single" w:sz="4" w:space="0" w:color="000000"/>
              <w:left w:val="single" w:sz="4" w:space="0" w:color="000000"/>
              <w:bottom w:val="single" w:sz="4" w:space="0" w:color="000000"/>
              <w:right w:val="single" w:sz="4" w:space="0" w:color="000000"/>
            </w:tcBorders>
          </w:tcPr>
          <w:p w14:paraId="60258D5A" w14:textId="77777777" w:rsidR="009C4600" w:rsidRPr="000D616A" w:rsidRDefault="009C4600" w:rsidP="00F64BF9">
            <w:pPr>
              <w:pStyle w:val="TABLES"/>
              <w:ind w:left="57" w:right="57"/>
            </w:pPr>
          </w:p>
        </w:tc>
        <w:tc>
          <w:tcPr>
            <w:tcW w:w="1169" w:type="pct"/>
            <w:tcBorders>
              <w:top w:val="single" w:sz="4" w:space="0" w:color="000000"/>
              <w:left w:val="single" w:sz="4" w:space="0" w:color="000000"/>
              <w:bottom w:val="single" w:sz="4" w:space="0" w:color="000000"/>
              <w:right w:val="single" w:sz="4" w:space="0" w:color="000000"/>
            </w:tcBorders>
            <w:hideMark/>
          </w:tcPr>
          <w:p w14:paraId="1BACB154" w14:textId="77777777" w:rsidR="009C4600" w:rsidRPr="000D616A" w:rsidRDefault="00BE7CB1" w:rsidP="00F64BF9">
            <w:pPr>
              <w:pStyle w:val="TABLES"/>
              <w:ind w:left="57" w:right="57"/>
              <w:jc w:val="center"/>
            </w:pPr>
            <w:r w:rsidRPr="000D616A">
              <w:t>0,2341</w:t>
            </w:r>
          </w:p>
        </w:tc>
        <w:tc>
          <w:tcPr>
            <w:tcW w:w="1258" w:type="pct"/>
            <w:tcBorders>
              <w:top w:val="single" w:sz="4" w:space="0" w:color="000000"/>
              <w:left w:val="single" w:sz="4" w:space="0" w:color="000000"/>
              <w:bottom w:val="single" w:sz="4" w:space="0" w:color="000000"/>
              <w:right w:val="single" w:sz="4" w:space="0" w:color="000000"/>
            </w:tcBorders>
            <w:hideMark/>
          </w:tcPr>
          <w:p w14:paraId="4B1BB21D" w14:textId="77777777" w:rsidR="009C4600" w:rsidRPr="000D616A" w:rsidRDefault="00BE7CB1" w:rsidP="00F64BF9">
            <w:pPr>
              <w:pStyle w:val="TABLES"/>
              <w:ind w:left="57" w:right="57"/>
              <w:jc w:val="center"/>
            </w:pPr>
            <w:r w:rsidRPr="000D616A">
              <w:t>0,2041</w:t>
            </w:r>
          </w:p>
        </w:tc>
      </w:tr>
      <w:tr w:rsidR="00741586" w:rsidRPr="000D616A" w14:paraId="60F107F6" w14:textId="77777777" w:rsidTr="00893695">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3A0B5CB9" w14:textId="77777777" w:rsidR="009C4600" w:rsidRPr="000D616A" w:rsidRDefault="00BE7CB1" w:rsidP="00F64BF9">
            <w:pPr>
              <w:pStyle w:val="TABLES"/>
              <w:ind w:left="57" w:right="57"/>
            </w:pPr>
            <w:r w:rsidRPr="000D616A">
              <w:t>Kopējā dzīvildze</w:t>
            </w:r>
            <w:r w:rsidR="00475772" w:rsidRPr="000D616A">
              <w:rPr>
                <w:vertAlign w:val="superscript"/>
              </w:rPr>
              <w:t>6</w:t>
            </w:r>
          </w:p>
        </w:tc>
      </w:tr>
      <w:tr w:rsidR="00741586" w:rsidRPr="000D616A" w14:paraId="0B867627"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tcPr>
          <w:p w14:paraId="19CB5D1C" w14:textId="77777777" w:rsidR="009C4600" w:rsidRPr="000D616A" w:rsidRDefault="009C4600" w:rsidP="00F64BF9">
            <w:pPr>
              <w:pStyle w:val="TABLES"/>
              <w:ind w:left="57" w:right="57"/>
            </w:pPr>
          </w:p>
        </w:tc>
        <w:tc>
          <w:tcPr>
            <w:tcW w:w="994" w:type="pct"/>
            <w:tcBorders>
              <w:top w:val="single" w:sz="4" w:space="0" w:color="000000"/>
              <w:left w:val="single" w:sz="4" w:space="0" w:color="000000"/>
              <w:bottom w:val="single" w:sz="4" w:space="0" w:color="000000"/>
              <w:right w:val="single" w:sz="4" w:space="0" w:color="000000"/>
            </w:tcBorders>
            <w:hideMark/>
          </w:tcPr>
          <w:p w14:paraId="29BFAE80" w14:textId="77777777" w:rsidR="005F1C01" w:rsidRPr="000D616A" w:rsidRDefault="00BE7CB1" w:rsidP="00F64BF9">
            <w:pPr>
              <w:pStyle w:val="TABLES"/>
              <w:ind w:left="57" w:right="57"/>
              <w:jc w:val="center"/>
            </w:pPr>
            <w:r w:rsidRPr="000D616A">
              <w:t>CPP</w:t>
            </w:r>
          </w:p>
          <w:p w14:paraId="3996283C" w14:textId="77777777" w:rsidR="009C4600" w:rsidRPr="000D616A" w:rsidRDefault="00BE7CB1" w:rsidP="00F64BF9">
            <w:pPr>
              <w:pStyle w:val="TABLES"/>
              <w:ind w:left="57" w:right="57"/>
              <w:jc w:val="center"/>
            </w:pPr>
            <w:r w:rsidRPr="000D616A">
              <w:t>(n = 625)</w:t>
            </w:r>
          </w:p>
        </w:tc>
        <w:tc>
          <w:tcPr>
            <w:tcW w:w="1169" w:type="pct"/>
            <w:tcBorders>
              <w:top w:val="single" w:sz="4" w:space="0" w:color="000000"/>
              <w:left w:val="single" w:sz="4" w:space="0" w:color="000000"/>
              <w:bottom w:val="single" w:sz="4" w:space="0" w:color="000000"/>
              <w:right w:val="single" w:sz="4" w:space="0" w:color="000000"/>
            </w:tcBorders>
            <w:hideMark/>
          </w:tcPr>
          <w:p w14:paraId="5092676E" w14:textId="77777777" w:rsidR="005F1C01" w:rsidRPr="000D616A" w:rsidRDefault="00BE7CB1" w:rsidP="00F64BF9">
            <w:pPr>
              <w:pStyle w:val="TABLES"/>
              <w:ind w:left="57" w:right="57"/>
              <w:jc w:val="center"/>
            </w:pPr>
            <w:r w:rsidRPr="000D616A">
              <w:t>CPB15</w:t>
            </w:r>
          </w:p>
          <w:p w14:paraId="1B96B470" w14:textId="77777777" w:rsidR="009C4600" w:rsidRPr="000D616A" w:rsidRDefault="00BE7CB1" w:rsidP="00F64BF9">
            <w:pPr>
              <w:pStyle w:val="TABLES"/>
              <w:ind w:left="57" w:right="57"/>
              <w:jc w:val="center"/>
            </w:pPr>
            <w:r w:rsidRPr="000D616A">
              <w:t>(n = 625)</w:t>
            </w:r>
          </w:p>
        </w:tc>
        <w:tc>
          <w:tcPr>
            <w:tcW w:w="1258" w:type="pct"/>
            <w:tcBorders>
              <w:top w:val="single" w:sz="4" w:space="0" w:color="000000"/>
              <w:left w:val="single" w:sz="4" w:space="0" w:color="000000"/>
              <w:bottom w:val="single" w:sz="4" w:space="0" w:color="000000"/>
              <w:right w:val="single" w:sz="4" w:space="0" w:color="000000"/>
            </w:tcBorders>
            <w:hideMark/>
          </w:tcPr>
          <w:p w14:paraId="7F94FF7B" w14:textId="77777777" w:rsidR="005F1C01" w:rsidRPr="000D616A" w:rsidRDefault="00BE7CB1" w:rsidP="00F64BF9">
            <w:pPr>
              <w:pStyle w:val="TABLES"/>
              <w:ind w:left="57" w:right="57"/>
              <w:jc w:val="center"/>
            </w:pPr>
            <w:r w:rsidRPr="000D616A">
              <w:t>CPB15+</w:t>
            </w:r>
          </w:p>
          <w:p w14:paraId="121A06E0" w14:textId="77777777" w:rsidR="009C4600" w:rsidRPr="000D616A" w:rsidRDefault="00BE7CB1" w:rsidP="00F64BF9">
            <w:pPr>
              <w:pStyle w:val="TABLES"/>
              <w:ind w:left="57" w:right="57"/>
              <w:jc w:val="center"/>
            </w:pPr>
            <w:r w:rsidRPr="000D616A">
              <w:t>(n = 623)</w:t>
            </w:r>
          </w:p>
        </w:tc>
      </w:tr>
      <w:tr w:rsidR="00741586" w:rsidRPr="000D616A" w14:paraId="20EBE0B6"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hideMark/>
          </w:tcPr>
          <w:p w14:paraId="406F612D" w14:textId="77777777" w:rsidR="009C4600" w:rsidRPr="000D616A" w:rsidRDefault="00BE7CB1" w:rsidP="00F64BF9">
            <w:pPr>
              <w:pStyle w:val="TABLES"/>
              <w:ind w:left="567" w:right="57"/>
            </w:pPr>
            <w:r w:rsidRPr="000D616A">
              <w:t>Kopējās dzīvildzes mediāna (mēneši)</w:t>
            </w:r>
          </w:p>
        </w:tc>
        <w:tc>
          <w:tcPr>
            <w:tcW w:w="994" w:type="pct"/>
            <w:tcBorders>
              <w:top w:val="single" w:sz="4" w:space="0" w:color="000000"/>
              <w:left w:val="single" w:sz="4" w:space="0" w:color="000000"/>
              <w:bottom w:val="single" w:sz="4" w:space="0" w:color="000000"/>
              <w:right w:val="single" w:sz="4" w:space="0" w:color="000000"/>
            </w:tcBorders>
            <w:hideMark/>
          </w:tcPr>
          <w:p w14:paraId="0BEFDF3B" w14:textId="77777777" w:rsidR="009C4600" w:rsidRPr="000D616A" w:rsidRDefault="00BE7CB1" w:rsidP="00F64BF9">
            <w:pPr>
              <w:pStyle w:val="TABLES"/>
              <w:ind w:left="57" w:right="57"/>
              <w:jc w:val="center"/>
            </w:pPr>
            <w:r w:rsidRPr="000D616A">
              <w:t>40,6</w:t>
            </w:r>
          </w:p>
        </w:tc>
        <w:tc>
          <w:tcPr>
            <w:tcW w:w="1169" w:type="pct"/>
            <w:tcBorders>
              <w:top w:val="single" w:sz="4" w:space="0" w:color="000000"/>
              <w:left w:val="single" w:sz="4" w:space="0" w:color="000000"/>
              <w:bottom w:val="single" w:sz="4" w:space="0" w:color="000000"/>
              <w:right w:val="single" w:sz="4" w:space="0" w:color="000000"/>
            </w:tcBorders>
            <w:hideMark/>
          </w:tcPr>
          <w:p w14:paraId="0C5392C8" w14:textId="77777777" w:rsidR="009C4600" w:rsidRPr="000D616A" w:rsidRDefault="00BE7CB1" w:rsidP="00F64BF9">
            <w:pPr>
              <w:pStyle w:val="TABLES"/>
              <w:ind w:left="57" w:right="57"/>
              <w:jc w:val="center"/>
            </w:pPr>
            <w:r w:rsidRPr="000D616A">
              <w:t>38,8</w:t>
            </w:r>
          </w:p>
        </w:tc>
        <w:tc>
          <w:tcPr>
            <w:tcW w:w="1258" w:type="pct"/>
            <w:tcBorders>
              <w:top w:val="single" w:sz="4" w:space="0" w:color="000000"/>
              <w:left w:val="single" w:sz="4" w:space="0" w:color="000000"/>
              <w:bottom w:val="single" w:sz="4" w:space="0" w:color="000000"/>
              <w:right w:val="single" w:sz="4" w:space="0" w:color="000000"/>
            </w:tcBorders>
            <w:hideMark/>
          </w:tcPr>
          <w:p w14:paraId="7D32CCE8" w14:textId="77777777" w:rsidR="009C4600" w:rsidRPr="000D616A" w:rsidRDefault="00BE7CB1" w:rsidP="00F64BF9">
            <w:pPr>
              <w:pStyle w:val="TABLES"/>
              <w:ind w:left="57" w:right="57"/>
              <w:jc w:val="center"/>
            </w:pPr>
            <w:r w:rsidRPr="000D616A">
              <w:t>43,8</w:t>
            </w:r>
          </w:p>
        </w:tc>
      </w:tr>
      <w:tr w:rsidR="00741586" w:rsidRPr="000D616A" w14:paraId="07524F43"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hideMark/>
          </w:tcPr>
          <w:p w14:paraId="1418667C" w14:textId="77777777" w:rsidR="009C4600" w:rsidRPr="000D616A" w:rsidRDefault="00BE7CB1" w:rsidP="00F64BF9">
            <w:pPr>
              <w:pStyle w:val="TABLES"/>
              <w:ind w:left="567" w:right="57"/>
            </w:pPr>
            <w:r w:rsidRPr="000D616A">
              <w:t>Riska attiecība (95% TI)</w:t>
            </w:r>
            <w:r w:rsidR="00475772" w:rsidRPr="000D616A">
              <w:rPr>
                <w:vertAlign w:val="superscript"/>
              </w:rPr>
              <w:t>2</w:t>
            </w:r>
          </w:p>
        </w:tc>
        <w:tc>
          <w:tcPr>
            <w:tcW w:w="994" w:type="pct"/>
            <w:tcBorders>
              <w:top w:val="single" w:sz="4" w:space="0" w:color="000000"/>
              <w:left w:val="single" w:sz="4" w:space="0" w:color="000000"/>
              <w:bottom w:val="single" w:sz="4" w:space="0" w:color="000000"/>
              <w:right w:val="single" w:sz="4" w:space="0" w:color="000000"/>
            </w:tcBorders>
          </w:tcPr>
          <w:p w14:paraId="072057A6" w14:textId="77777777" w:rsidR="009C4600" w:rsidRPr="000D616A" w:rsidRDefault="009C4600" w:rsidP="00F64BF9">
            <w:pPr>
              <w:pStyle w:val="TABLES"/>
              <w:ind w:left="57" w:right="57"/>
            </w:pPr>
          </w:p>
        </w:tc>
        <w:tc>
          <w:tcPr>
            <w:tcW w:w="1169" w:type="pct"/>
            <w:tcBorders>
              <w:top w:val="single" w:sz="4" w:space="0" w:color="000000"/>
              <w:left w:val="single" w:sz="4" w:space="0" w:color="000000"/>
              <w:bottom w:val="single" w:sz="4" w:space="0" w:color="000000"/>
              <w:right w:val="single" w:sz="4" w:space="0" w:color="000000"/>
            </w:tcBorders>
            <w:hideMark/>
          </w:tcPr>
          <w:p w14:paraId="7ECF4268" w14:textId="77777777" w:rsidR="009C4600" w:rsidRPr="000D616A" w:rsidRDefault="00BE7CB1" w:rsidP="00F64BF9">
            <w:pPr>
              <w:pStyle w:val="TABLES"/>
              <w:ind w:left="57" w:right="57"/>
              <w:jc w:val="center"/>
            </w:pPr>
            <w:r w:rsidRPr="000D616A">
              <w:t>1,07 (0,91; 1,25)</w:t>
            </w:r>
          </w:p>
        </w:tc>
        <w:tc>
          <w:tcPr>
            <w:tcW w:w="1258" w:type="pct"/>
            <w:tcBorders>
              <w:top w:val="single" w:sz="4" w:space="0" w:color="000000"/>
              <w:left w:val="single" w:sz="4" w:space="0" w:color="000000"/>
              <w:bottom w:val="single" w:sz="4" w:space="0" w:color="000000"/>
              <w:right w:val="single" w:sz="4" w:space="0" w:color="000000"/>
            </w:tcBorders>
            <w:hideMark/>
          </w:tcPr>
          <w:p w14:paraId="70339E71" w14:textId="77777777" w:rsidR="009C4600" w:rsidRPr="000D616A" w:rsidRDefault="00BE7CB1" w:rsidP="00F64BF9">
            <w:pPr>
              <w:pStyle w:val="TABLES"/>
              <w:ind w:left="57" w:right="57"/>
              <w:jc w:val="center"/>
            </w:pPr>
            <w:r w:rsidRPr="000D616A">
              <w:t>0,88 (0,75; 1,04)</w:t>
            </w:r>
          </w:p>
        </w:tc>
      </w:tr>
      <w:tr w:rsidR="00741586" w:rsidRPr="000D616A" w14:paraId="519760D1" w14:textId="77777777" w:rsidTr="00893695">
        <w:trPr>
          <w:cantSplit/>
          <w:trHeight w:val="20"/>
          <w:jc w:val="center"/>
        </w:trPr>
        <w:tc>
          <w:tcPr>
            <w:tcW w:w="1579" w:type="pct"/>
            <w:tcBorders>
              <w:top w:val="single" w:sz="4" w:space="0" w:color="000000"/>
              <w:left w:val="single" w:sz="4" w:space="0" w:color="000000"/>
              <w:bottom w:val="single" w:sz="4" w:space="0" w:color="000000"/>
              <w:right w:val="single" w:sz="4" w:space="0" w:color="000000"/>
            </w:tcBorders>
            <w:hideMark/>
          </w:tcPr>
          <w:p w14:paraId="7BB77AB4" w14:textId="557EB910" w:rsidR="009C4600" w:rsidRPr="000D616A" w:rsidRDefault="00BE7CB1" w:rsidP="00F64BF9">
            <w:pPr>
              <w:pStyle w:val="TABLES"/>
              <w:ind w:left="567" w:right="57"/>
            </w:pPr>
            <w:r w:rsidRPr="000D616A">
              <w:t>p-vērtība</w:t>
            </w:r>
            <w:r w:rsidR="00475772" w:rsidRPr="000D616A">
              <w:rPr>
                <w:vertAlign w:val="superscript"/>
              </w:rPr>
              <w:t>3</w:t>
            </w:r>
          </w:p>
        </w:tc>
        <w:tc>
          <w:tcPr>
            <w:tcW w:w="994" w:type="pct"/>
            <w:tcBorders>
              <w:top w:val="single" w:sz="4" w:space="0" w:color="000000"/>
              <w:left w:val="single" w:sz="4" w:space="0" w:color="000000"/>
              <w:bottom w:val="single" w:sz="4" w:space="0" w:color="000000"/>
              <w:right w:val="single" w:sz="4" w:space="0" w:color="000000"/>
            </w:tcBorders>
          </w:tcPr>
          <w:p w14:paraId="48EB4287" w14:textId="77777777" w:rsidR="009C4600" w:rsidRPr="000D616A" w:rsidRDefault="009C4600" w:rsidP="00F64BF9">
            <w:pPr>
              <w:pStyle w:val="TABLES"/>
              <w:ind w:left="57" w:right="57"/>
            </w:pPr>
          </w:p>
        </w:tc>
        <w:tc>
          <w:tcPr>
            <w:tcW w:w="1169" w:type="pct"/>
            <w:tcBorders>
              <w:top w:val="single" w:sz="4" w:space="0" w:color="000000"/>
              <w:left w:val="single" w:sz="4" w:space="0" w:color="000000"/>
              <w:bottom w:val="single" w:sz="4" w:space="0" w:color="000000"/>
              <w:right w:val="single" w:sz="4" w:space="0" w:color="000000"/>
            </w:tcBorders>
            <w:hideMark/>
          </w:tcPr>
          <w:p w14:paraId="046407B1" w14:textId="77777777" w:rsidR="009C4600" w:rsidRPr="000D616A" w:rsidRDefault="00BE7CB1" w:rsidP="00F64BF9">
            <w:pPr>
              <w:pStyle w:val="TABLES"/>
              <w:ind w:left="57" w:right="57"/>
              <w:jc w:val="center"/>
            </w:pPr>
            <w:r w:rsidRPr="000D616A">
              <w:t>0,2197</w:t>
            </w:r>
          </w:p>
        </w:tc>
        <w:tc>
          <w:tcPr>
            <w:tcW w:w="1258" w:type="pct"/>
            <w:tcBorders>
              <w:top w:val="single" w:sz="4" w:space="0" w:color="000000"/>
              <w:left w:val="single" w:sz="4" w:space="0" w:color="000000"/>
              <w:bottom w:val="single" w:sz="4" w:space="0" w:color="000000"/>
              <w:right w:val="single" w:sz="4" w:space="0" w:color="000000"/>
            </w:tcBorders>
            <w:hideMark/>
          </w:tcPr>
          <w:p w14:paraId="0C87D231" w14:textId="77777777" w:rsidR="009C4600" w:rsidRPr="000D616A" w:rsidRDefault="00BE7CB1" w:rsidP="00F64BF9">
            <w:pPr>
              <w:pStyle w:val="TABLES"/>
              <w:ind w:left="57" w:right="57"/>
              <w:jc w:val="center"/>
            </w:pPr>
            <w:r w:rsidRPr="000D616A">
              <w:t>0,0641</w:t>
            </w:r>
          </w:p>
        </w:tc>
      </w:tr>
    </w:tbl>
    <w:p w14:paraId="376A028D" w14:textId="07357A33" w:rsidR="009C4600" w:rsidRPr="000D616A" w:rsidRDefault="00BE7CB1" w:rsidP="00F64BF9">
      <w:pPr>
        <w:tabs>
          <w:tab w:val="clear" w:pos="567"/>
          <w:tab w:val="left" w:pos="426"/>
        </w:tabs>
        <w:spacing w:line="240" w:lineRule="auto"/>
        <w:rPr>
          <w:szCs w:val="22"/>
        </w:rPr>
      </w:pPr>
      <w:r w:rsidRPr="000D616A">
        <w:rPr>
          <w:szCs w:val="22"/>
          <w:vertAlign w:val="superscript"/>
        </w:rPr>
        <w:t>1</w:t>
      </w:r>
      <w:r w:rsidRPr="000D616A">
        <w:rPr>
          <w:szCs w:val="22"/>
        </w:rPr>
        <w:t>Pētnieka vērtējums saskaņā ar GOG protokolā definēto dzīvildzes bez slimības progresēšanas analīzi (nekoriģējot ne pēc CA-125 progresēšanas, ne protokolā neparedzētas terapijas (PNT) pirms slimības progresēšanas), datus apkopojot uz 2010. gada 25. februāri.</w:t>
      </w:r>
    </w:p>
    <w:p w14:paraId="78F09FC7" w14:textId="299DB1F2" w:rsidR="009C4600" w:rsidRPr="000D616A" w:rsidRDefault="00BE7CB1" w:rsidP="00F64BF9">
      <w:pPr>
        <w:tabs>
          <w:tab w:val="clear" w:pos="567"/>
          <w:tab w:val="left" w:pos="426"/>
        </w:tabs>
        <w:spacing w:line="240" w:lineRule="auto"/>
        <w:rPr>
          <w:szCs w:val="22"/>
        </w:rPr>
      </w:pPr>
      <w:r w:rsidRPr="000D616A">
        <w:rPr>
          <w:szCs w:val="22"/>
          <w:vertAlign w:val="superscript"/>
        </w:rPr>
        <w:t>2</w:t>
      </w:r>
      <w:r w:rsidRPr="000D616A">
        <w:rPr>
          <w:szCs w:val="22"/>
        </w:rPr>
        <w:t>Salīdzinot ar kontroles grupu; stratificēta riska attiecība.</w:t>
      </w:r>
    </w:p>
    <w:p w14:paraId="422E9D37" w14:textId="21C06C54" w:rsidR="009C4600" w:rsidRPr="000D616A" w:rsidRDefault="00BE7CB1" w:rsidP="00F64BF9">
      <w:pPr>
        <w:tabs>
          <w:tab w:val="clear" w:pos="567"/>
          <w:tab w:val="left" w:pos="426"/>
        </w:tabs>
        <w:spacing w:line="240" w:lineRule="auto"/>
        <w:rPr>
          <w:szCs w:val="22"/>
        </w:rPr>
      </w:pPr>
      <w:r w:rsidRPr="000D616A">
        <w:rPr>
          <w:szCs w:val="22"/>
          <w:vertAlign w:val="superscript"/>
        </w:rPr>
        <w:t>3</w:t>
      </w:r>
      <w:r w:rsidRPr="000D616A">
        <w:rPr>
          <w:szCs w:val="22"/>
        </w:rPr>
        <w:t>Vienpusēja log-rank testa p-vērtība.</w:t>
      </w:r>
    </w:p>
    <w:p w14:paraId="11520DA4" w14:textId="6E089D11" w:rsidR="009C4600" w:rsidRPr="000D616A" w:rsidRDefault="00BE7CB1" w:rsidP="00F64BF9">
      <w:pPr>
        <w:tabs>
          <w:tab w:val="clear" w:pos="567"/>
          <w:tab w:val="left" w:pos="426"/>
        </w:tabs>
        <w:spacing w:line="240" w:lineRule="auto"/>
        <w:rPr>
          <w:szCs w:val="22"/>
        </w:rPr>
      </w:pPr>
      <w:r w:rsidRPr="000D616A">
        <w:rPr>
          <w:szCs w:val="22"/>
          <w:vertAlign w:val="superscript"/>
        </w:rPr>
        <w:t>4</w:t>
      </w:r>
      <w:r w:rsidRPr="000D616A">
        <w:rPr>
          <w:szCs w:val="22"/>
        </w:rPr>
        <w:t>Saistīta ar p robežvērtību 0,0116.</w:t>
      </w:r>
    </w:p>
    <w:p w14:paraId="13E20B12" w14:textId="5B7E8B1D" w:rsidR="009C4600" w:rsidRPr="000D616A" w:rsidRDefault="00BE7CB1" w:rsidP="00F64BF9">
      <w:pPr>
        <w:tabs>
          <w:tab w:val="clear" w:pos="567"/>
          <w:tab w:val="left" w:pos="426"/>
        </w:tabs>
        <w:spacing w:line="240" w:lineRule="auto"/>
        <w:rPr>
          <w:szCs w:val="22"/>
        </w:rPr>
      </w:pPr>
      <w:r w:rsidRPr="000D616A">
        <w:rPr>
          <w:szCs w:val="22"/>
          <w:vertAlign w:val="superscript"/>
        </w:rPr>
        <w:t>5</w:t>
      </w:r>
      <w:r w:rsidRPr="000D616A">
        <w:rPr>
          <w:szCs w:val="22"/>
        </w:rPr>
        <w:t>Pacientiem ar novērtējamu slimību pirms pētījuma sākuma.</w:t>
      </w:r>
    </w:p>
    <w:p w14:paraId="61CF77BF" w14:textId="20ABADC8" w:rsidR="009C4600" w:rsidRPr="000D616A" w:rsidRDefault="00BE7CB1" w:rsidP="00F64BF9">
      <w:pPr>
        <w:tabs>
          <w:tab w:val="clear" w:pos="567"/>
          <w:tab w:val="left" w:pos="426"/>
        </w:tabs>
        <w:spacing w:line="240" w:lineRule="auto"/>
        <w:rPr>
          <w:szCs w:val="22"/>
        </w:rPr>
      </w:pPr>
      <w:r w:rsidRPr="000D616A">
        <w:rPr>
          <w:szCs w:val="22"/>
          <w:vertAlign w:val="superscript"/>
        </w:rPr>
        <w:t>6</w:t>
      </w:r>
      <w:r w:rsidRPr="000D616A">
        <w:rPr>
          <w:szCs w:val="22"/>
        </w:rPr>
        <w:t>Galīgā kopējā dzīvildze tika analizēta pēc tam, kad aptuveni 46,9% pacientu bija miruši.</w:t>
      </w:r>
    </w:p>
    <w:p w14:paraId="6F31BBCA" w14:textId="77777777" w:rsidR="009C4600" w:rsidRPr="000D616A" w:rsidRDefault="009C4600" w:rsidP="00F64BF9">
      <w:pPr>
        <w:spacing w:line="240" w:lineRule="auto"/>
        <w:rPr>
          <w:szCs w:val="22"/>
        </w:rPr>
      </w:pPr>
    </w:p>
    <w:p w14:paraId="61FE39AE" w14:textId="631F2F85" w:rsidR="009C4600" w:rsidRPr="000D616A" w:rsidRDefault="00BE7CB1" w:rsidP="00F64BF9">
      <w:pPr>
        <w:spacing w:line="240" w:lineRule="auto"/>
        <w:rPr>
          <w:szCs w:val="22"/>
        </w:rPr>
      </w:pPr>
      <w:r w:rsidRPr="000D616A">
        <w:rPr>
          <w:szCs w:val="22"/>
        </w:rPr>
        <w:t>Iepriekš definētā PFS analīze tika veikta, iekļaujot datus, kas iegūti līdz 2009. gada 29. septembrim. Šīs iepriekš definētās analīzes rezultāti ir šādi:</w:t>
      </w:r>
    </w:p>
    <w:p w14:paraId="70F7A771" w14:textId="77777777" w:rsidR="009C4600" w:rsidRPr="000D616A" w:rsidRDefault="009C4600" w:rsidP="00F64BF9">
      <w:pPr>
        <w:spacing w:line="240" w:lineRule="auto"/>
        <w:rPr>
          <w:szCs w:val="22"/>
        </w:rPr>
      </w:pPr>
    </w:p>
    <w:p w14:paraId="67DF9515" w14:textId="67F1F0DE" w:rsidR="009C4600" w:rsidRPr="000D616A" w:rsidRDefault="00BE7CB1" w:rsidP="0033150F">
      <w:pPr>
        <w:pStyle w:val="ListParagraph"/>
        <w:numPr>
          <w:ilvl w:val="0"/>
          <w:numId w:val="13"/>
        </w:numPr>
        <w:ind w:left="567" w:hanging="567"/>
      </w:pPr>
      <w:r w:rsidRPr="000D616A">
        <w:t>pēc pētnieka vērtējuma, veicot protokolā definēto dzīvildzes bez slimības progresēšanas analīzi (rezultātus nekoriģējot pēc CA-125 progresēšanas vai protokolā neparedzētas terapijas [PNT]), tika konstatēta stratificēta riska attiecība 0,71 (95% TI 0,61–0,83, vienpusēja log-rank testa p-vērtība &lt; 0,0001), salīdzinot CPB15+ grupu ar CPP grupu, dzīvildzes bez slimības progresēšanas mediāna CPP grupā bija 10,4 mēneši, bet CPB15+ grupā 14,1 mēnesis;</w:t>
      </w:r>
    </w:p>
    <w:p w14:paraId="07672A5D" w14:textId="181E7AE1" w:rsidR="009C4600" w:rsidRPr="000D616A" w:rsidRDefault="00BE7CB1" w:rsidP="0033150F">
      <w:pPr>
        <w:pStyle w:val="ListParagraph"/>
        <w:numPr>
          <w:ilvl w:val="0"/>
          <w:numId w:val="13"/>
        </w:numPr>
        <w:ind w:left="567" w:hanging="567"/>
      </w:pPr>
      <w:r w:rsidRPr="000D616A">
        <w:t>pēc pētnieka vērtējuma, veicot protokolā definēto dzīvildzes bez slimības progresēšanas analīzi (rezultātus koriģējot pēc CA-125 progresēšanas un PNT), tika konstatēta stratificēta riska attiecība 0,62 (95% TI 0,52–0,75, vienpusēja log-rank testa p-vērtība &lt; 0,0001), salīdzinot CPB15+ grupu ar CPP grupu, dzīvildzes bez slimības progresēšanas mediāna CPP grupā bija 12,0 mēneši, bet CPB15+ grupā 18,2 mēneši;</w:t>
      </w:r>
    </w:p>
    <w:p w14:paraId="1BD0DC32" w14:textId="60F08627" w:rsidR="009C4600" w:rsidRPr="000D616A" w:rsidRDefault="00BE7CB1" w:rsidP="0033150F">
      <w:pPr>
        <w:pStyle w:val="ListParagraph"/>
        <w:numPr>
          <w:ilvl w:val="0"/>
          <w:numId w:val="13"/>
        </w:numPr>
        <w:ind w:left="567" w:hanging="567"/>
      </w:pPr>
      <w:r w:rsidRPr="000D616A">
        <w:t xml:space="preserve">dzīvildzes bez slimības progresēšanas analīzēs, ko veica neatkarīga novērošanas komiteja </w:t>
      </w:r>
      <w:r w:rsidRPr="000D616A">
        <w:lastRenderedPageBreak/>
        <w:t>(koriģējot pēc PNT), konstatēja stratificētu riska attiecību 0,62 (95% TI 0,50–0,77, vienpusēja log-rank testa p-vērtība &lt; 0,0001), un, salīdzinot CPB15+ grupu ar CPP grupu, dzīvildzes bez slimības progresēšanas mediāna CPP grupā bija 13,1 mēnesis, bet CPB15+ grupā 19,1 mēnesis.</w:t>
      </w:r>
    </w:p>
    <w:p w14:paraId="369C3CA9" w14:textId="77777777" w:rsidR="009C4600" w:rsidRPr="000D616A" w:rsidRDefault="009C4600" w:rsidP="00F64BF9">
      <w:pPr>
        <w:spacing w:line="240" w:lineRule="auto"/>
        <w:rPr>
          <w:szCs w:val="22"/>
        </w:rPr>
      </w:pPr>
    </w:p>
    <w:p w14:paraId="22CFF8B6" w14:textId="77777777" w:rsidR="009C4600" w:rsidRPr="000D616A" w:rsidRDefault="00BE7CB1" w:rsidP="00F64BF9">
      <w:pPr>
        <w:spacing w:line="240" w:lineRule="auto"/>
        <w:rPr>
          <w:szCs w:val="22"/>
        </w:rPr>
      </w:pPr>
      <w:r w:rsidRPr="000D616A">
        <w:rPr>
          <w:szCs w:val="22"/>
        </w:rPr>
        <w:t>Dzīvildzes bez slimības progresēšanas apakšgrupu analīzes atbilstoši slimības stadijai un daļējās audzēja rezekcijas statusam ir apkopotas 17. tabulā. Šie rezultāti apliecina 16. tabulā atainotās dzīvildzes bez slimības progresēšanas analīzes robustumu.</w:t>
      </w:r>
    </w:p>
    <w:p w14:paraId="1F852560" w14:textId="77777777" w:rsidR="009C4600" w:rsidRPr="000D616A" w:rsidRDefault="009C4600" w:rsidP="00F64BF9">
      <w:pPr>
        <w:spacing w:line="240" w:lineRule="auto"/>
        <w:rPr>
          <w:szCs w:val="22"/>
        </w:rPr>
      </w:pPr>
    </w:p>
    <w:p w14:paraId="51F7A3BF" w14:textId="065770F2" w:rsidR="009C4600" w:rsidRPr="000D616A" w:rsidRDefault="00BE7CB1" w:rsidP="00F64BF9">
      <w:pPr>
        <w:keepNext/>
        <w:spacing w:line="240" w:lineRule="auto"/>
        <w:rPr>
          <w:b/>
          <w:bCs/>
          <w:szCs w:val="22"/>
        </w:rPr>
      </w:pPr>
      <w:r w:rsidRPr="000D616A">
        <w:rPr>
          <w:b/>
          <w:szCs w:val="22"/>
        </w:rPr>
        <w:t>17. tabula. Pētījumā GOG-0218 iegūtie PFS</w:t>
      </w:r>
      <w:r w:rsidRPr="000D616A">
        <w:rPr>
          <w:b/>
          <w:bCs/>
          <w:szCs w:val="22"/>
          <w:vertAlign w:val="superscript"/>
        </w:rPr>
        <w:t>1</w:t>
      </w:r>
      <w:r w:rsidRPr="000D616A">
        <w:rPr>
          <w:b/>
          <w:szCs w:val="22"/>
        </w:rPr>
        <w:t xml:space="preserve"> rezultāti atbilstoši slimības stadijai un daļējās audzēja rezekcijas statusam</w:t>
      </w:r>
    </w:p>
    <w:p w14:paraId="2451C85B" w14:textId="77777777" w:rsidR="009C4600" w:rsidRPr="000D616A" w:rsidRDefault="009C4600" w:rsidP="00F64BF9">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860"/>
        <w:gridCol w:w="1801"/>
        <w:gridCol w:w="2118"/>
        <w:gridCol w:w="2282"/>
      </w:tblGrid>
      <w:tr w:rsidR="00741586" w:rsidRPr="000D616A" w14:paraId="7AE9ED34" w14:textId="77777777" w:rsidTr="00475772">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70800919" w14:textId="77777777" w:rsidR="009C4600" w:rsidRPr="000D616A" w:rsidRDefault="00BE7CB1" w:rsidP="00F64BF9">
            <w:pPr>
              <w:pStyle w:val="TABLES"/>
              <w:keepNext/>
              <w:ind w:left="57" w:right="57"/>
            </w:pPr>
            <w:r w:rsidRPr="000D616A">
              <w:t>Randomizētie pacienti, kuriem ir III stadijas slimība ar optimāli daļēju audzēja rezekciju</w:t>
            </w:r>
            <w:r w:rsidR="00475772" w:rsidRPr="000D616A">
              <w:rPr>
                <w:vertAlign w:val="superscript"/>
              </w:rPr>
              <w:t>2,3</w:t>
            </w:r>
          </w:p>
        </w:tc>
      </w:tr>
      <w:tr w:rsidR="00741586" w:rsidRPr="000D616A" w14:paraId="4894E511"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tcPr>
          <w:p w14:paraId="7B3DDE18" w14:textId="77777777" w:rsidR="009C4600" w:rsidRPr="000D616A" w:rsidRDefault="009C4600" w:rsidP="00F64BF9">
            <w:pPr>
              <w:pStyle w:val="TABLES"/>
              <w:keepNext/>
              <w:ind w:left="57" w:right="57"/>
            </w:pPr>
          </w:p>
        </w:tc>
        <w:tc>
          <w:tcPr>
            <w:tcW w:w="994" w:type="pct"/>
            <w:tcBorders>
              <w:top w:val="single" w:sz="4" w:space="0" w:color="000000"/>
              <w:left w:val="single" w:sz="4" w:space="0" w:color="000000"/>
              <w:bottom w:val="single" w:sz="4" w:space="0" w:color="000000"/>
              <w:right w:val="single" w:sz="4" w:space="0" w:color="000000"/>
            </w:tcBorders>
            <w:hideMark/>
          </w:tcPr>
          <w:p w14:paraId="0F7E48D1" w14:textId="77777777" w:rsidR="005F1C01" w:rsidRPr="000D616A" w:rsidRDefault="00BE7CB1" w:rsidP="00F64BF9">
            <w:pPr>
              <w:pStyle w:val="TABLES"/>
              <w:ind w:left="57" w:right="57"/>
              <w:jc w:val="center"/>
            </w:pPr>
            <w:r w:rsidRPr="000D616A">
              <w:t>CPP</w:t>
            </w:r>
          </w:p>
          <w:p w14:paraId="7ABC2468" w14:textId="77777777" w:rsidR="009C4600" w:rsidRPr="000D616A" w:rsidRDefault="00BE7CB1" w:rsidP="00F64BF9">
            <w:pPr>
              <w:pStyle w:val="TABLES"/>
              <w:ind w:left="57" w:right="57"/>
              <w:jc w:val="center"/>
            </w:pPr>
            <w:r w:rsidRPr="000D616A">
              <w:t>(n = 219)</w:t>
            </w:r>
          </w:p>
        </w:tc>
        <w:tc>
          <w:tcPr>
            <w:tcW w:w="1169" w:type="pct"/>
            <w:tcBorders>
              <w:top w:val="single" w:sz="4" w:space="0" w:color="000000"/>
              <w:left w:val="single" w:sz="4" w:space="0" w:color="000000"/>
              <w:bottom w:val="single" w:sz="4" w:space="0" w:color="000000"/>
              <w:right w:val="single" w:sz="4" w:space="0" w:color="000000"/>
            </w:tcBorders>
            <w:hideMark/>
          </w:tcPr>
          <w:p w14:paraId="1ECDA99C" w14:textId="77777777" w:rsidR="005F1C01" w:rsidRPr="000D616A" w:rsidRDefault="00BE7CB1" w:rsidP="00F64BF9">
            <w:pPr>
              <w:pStyle w:val="TABLES"/>
              <w:ind w:left="57" w:right="57"/>
              <w:jc w:val="center"/>
            </w:pPr>
            <w:r w:rsidRPr="000D616A">
              <w:t>CPB15</w:t>
            </w:r>
          </w:p>
          <w:p w14:paraId="52F09B04" w14:textId="77777777" w:rsidR="009C4600" w:rsidRPr="000D616A" w:rsidRDefault="00BE7CB1" w:rsidP="00F64BF9">
            <w:pPr>
              <w:pStyle w:val="TABLES"/>
              <w:ind w:left="57" w:right="57"/>
              <w:jc w:val="center"/>
            </w:pPr>
            <w:r w:rsidRPr="000D616A">
              <w:t>(n = 204)</w:t>
            </w:r>
          </w:p>
        </w:tc>
        <w:tc>
          <w:tcPr>
            <w:tcW w:w="1258" w:type="pct"/>
            <w:tcBorders>
              <w:top w:val="single" w:sz="4" w:space="0" w:color="000000"/>
              <w:left w:val="single" w:sz="4" w:space="0" w:color="000000"/>
              <w:bottom w:val="single" w:sz="4" w:space="0" w:color="000000"/>
              <w:right w:val="single" w:sz="4" w:space="0" w:color="000000"/>
            </w:tcBorders>
            <w:hideMark/>
          </w:tcPr>
          <w:p w14:paraId="7377BE05" w14:textId="77777777" w:rsidR="005F1C01" w:rsidRPr="000D616A" w:rsidRDefault="00BE7CB1" w:rsidP="00F64BF9">
            <w:pPr>
              <w:pStyle w:val="TABLES"/>
              <w:ind w:left="57" w:right="57"/>
              <w:jc w:val="center"/>
            </w:pPr>
            <w:r w:rsidRPr="000D616A">
              <w:t>CPB15+</w:t>
            </w:r>
          </w:p>
          <w:p w14:paraId="53C1B04A" w14:textId="77777777" w:rsidR="009C4600" w:rsidRPr="000D616A" w:rsidRDefault="00BE7CB1" w:rsidP="00F64BF9">
            <w:pPr>
              <w:pStyle w:val="TABLES"/>
              <w:ind w:left="57" w:right="57"/>
              <w:jc w:val="center"/>
            </w:pPr>
            <w:r w:rsidRPr="000D616A">
              <w:t>(n = 216)</w:t>
            </w:r>
          </w:p>
        </w:tc>
      </w:tr>
      <w:tr w:rsidR="00741586" w:rsidRPr="000D616A" w14:paraId="0226C498"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1324A362" w14:textId="77777777" w:rsidR="009C4600" w:rsidRPr="000D616A" w:rsidRDefault="00BE7CB1" w:rsidP="00F64BF9">
            <w:pPr>
              <w:pStyle w:val="TABLES"/>
              <w:ind w:left="567" w:right="57"/>
            </w:pPr>
            <w:r w:rsidRPr="000D616A">
              <w:t>PFS mediāna (mēneši)</w:t>
            </w:r>
          </w:p>
        </w:tc>
        <w:tc>
          <w:tcPr>
            <w:tcW w:w="994" w:type="pct"/>
            <w:tcBorders>
              <w:top w:val="single" w:sz="4" w:space="0" w:color="000000"/>
              <w:left w:val="single" w:sz="4" w:space="0" w:color="000000"/>
              <w:bottom w:val="single" w:sz="4" w:space="0" w:color="000000"/>
              <w:right w:val="single" w:sz="4" w:space="0" w:color="000000"/>
            </w:tcBorders>
            <w:hideMark/>
          </w:tcPr>
          <w:p w14:paraId="7F9C90C8" w14:textId="77777777" w:rsidR="009C4600" w:rsidRPr="000D616A" w:rsidRDefault="00BE7CB1" w:rsidP="00F64BF9">
            <w:pPr>
              <w:pStyle w:val="TABLES"/>
              <w:ind w:left="57" w:right="57"/>
              <w:jc w:val="center"/>
            </w:pPr>
            <w:r w:rsidRPr="000D616A">
              <w:t>12,4</w:t>
            </w:r>
          </w:p>
        </w:tc>
        <w:tc>
          <w:tcPr>
            <w:tcW w:w="1169" w:type="pct"/>
            <w:tcBorders>
              <w:top w:val="single" w:sz="4" w:space="0" w:color="000000"/>
              <w:left w:val="single" w:sz="4" w:space="0" w:color="000000"/>
              <w:bottom w:val="single" w:sz="4" w:space="0" w:color="000000"/>
              <w:right w:val="single" w:sz="4" w:space="0" w:color="000000"/>
            </w:tcBorders>
            <w:hideMark/>
          </w:tcPr>
          <w:p w14:paraId="346B52FA" w14:textId="77777777" w:rsidR="009C4600" w:rsidRPr="000D616A" w:rsidRDefault="00BE7CB1" w:rsidP="00F64BF9">
            <w:pPr>
              <w:pStyle w:val="TABLES"/>
              <w:ind w:left="57" w:right="57"/>
              <w:jc w:val="center"/>
            </w:pPr>
            <w:r w:rsidRPr="000D616A">
              <w:t>14,3</w:t>
            </w:r>
          </w:p>
        </w:tc>
        <w:tc>
          <w:tcPr>
            <w:tcW w:w="1258" w:type="pct"/>
            <w:tcBorders>
              <w:top w:val="single" w:sz="4" w:space="0" w:color="000000"/>
              <w:left w:val="single" w:sz="4" w:space="0" w:color="000000"/>
              <w:bottom w:val="single" w:sz="4" w:space="0" w:color="000000"/>
              <w:right w:val="single" w:sz="4" w:space="0" w:color="000000"/>
            </w:tcBorders>
            <w:hideMark/>
          </w:tcPr>
          <w:p w14:paraId="145B004A" w14:textId="77777777" w:rsidR="009C4600" w:rsidRPr="000D616A" w:rsidRDefault="00BE7CB1" w:rsidP="00F64BF9">
            <w:pPr>
              <w:pStyle w:val="TABLES"/>
              <w:ind w:left="57" w:right="57"/>
              <w:jc w:val="center"/>
            </w:pPr>
            <w:r w:rsidRPr="000D616A">
              <w:t>17,5</w:t>
            </w:r>
          </w:p>
        </w:tc>
      </w:tr>
      <w:tr w:rsidR="00741586" w:rsidRPr="000D616A" w14:paraId="48BC6E28"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2450A70E" w14:textId="77777777" w:rsidR="009C4600" w:rsidRPr="000D616A" w:rsidRDefault="00BE7CB1" w:rsidP="00F64BF9">
            <w:pPr>
              <w:pStyle w:val="TABLES"/>
              <w:ind w:left="567" w:right="57"/>
            </w:pPr>
            <w:r w:rsidRPr="000D616A">
              <w:t>Riska attiecība (95% TI)</w:t>
            </w:r>
            <w:r w:rsidR="00475772" w:rsidRPr="000D616A">
              <w:rPr>
                <w:vertAlign w:val="superscript"/>
              </w:rPr>
              <w:t>4</w:t>
            </w:r>
          </w:p>
        </w:tc>
        <w:tc>
          <w:tcPr>
            <w:tcW w:w="994" w:type="pct"/>
            <w:tcBorders>
              <w:top w:val="single" w:sz="4" w:space="0" w:color="000000"/>
              <w:left w:val="single" w:sz="4" w:space="0" w:color="000000"/>
              <w:bottom w:val="single" w:sz="4" w:space="0" w:color="000000"/>
              <w:right w:val="single" w:sz="4" w:space="0" w:color="000000"/>
            </w:tcBorders>
          </w:tcPr>
          <w:p w14:paraId="45258188" w14:textId="77777777" w:rsidR="009C4600" w:rsidRPr="000D616A" w:rsidRDefault="009C4600" w:rsidP="00F64BF9">
            <w:pPr>
              <w:pStyle w:val="TABLES"/>
              <w:ind w:left="57" w:right="57"/>
              <w:jc w:val="center"/>
            </w:pPr>
          </w:p>
        </w:tc>
        <w:tc>
          <w:tcPr>
            <w:tcW w:w="1169" w:type="pct"/>
            <w:tcBorders>
              <w:top w:val="single" w:sz="4" w:space="0" w:color="000000"/>
              <w:left w:val="single" w:sz="4" w:space="0" w:color="000000"/>
              <w:bottom w:val="single" w:sz="4" w:space="0" w:color="000000"/>
              <w:right w:val="single" w:sz="4" w:space="0" w:color="000000"/>
            </w:tcBorders>
            <w:hideMark/>
          </w:tcPr>
          <w:p w14:paraId="4AE706C9" w14:textId="77777777" w:rsidR="009C4600" w:rsidRPr="000D616A" w:rsidRDefault="00BE7CB1" w:rsidP="00F64BF9">
            <w:pPr>
              <w:pStyle w:val="TABLES"/>
              <w:ind w:left="57" w:right="57"/>
              <w:jc w:val="center"/>
            </w:pPr>
            <w:r w:rsidRPr="000D616A">
              <w:t>0,81</w:t>
            </w:r>
          </w:p>
          <w:p w14:paraId="1BFC38B2" w14:textId="77777777" w:rsidR="009C4600" w:rsidRPr="000D616A" w:rsidRDefault="00BE7CB1" w:rsidP="00F64BF9">
            <w:pPr>
              <w:pStyle w:val="TABLES"/>
              <w:ind w:left="57" w:right="57"/>
              <w:jc w:val="center"/>
            </w:pPr>
            <w:r w:rsidRPr="000D616A">
              <w:t>(0,62; 1,05)</w:t>
            </w:r>
          </w:p>
        </w:tc>
        <w:tc>
          <w:tcPr>
            <w:tcW w:w="1258" w:type="pct"/>
            <w:tcBorders>
              <w:top w:val="single" w:sz="4" w:space="0" w:color="000000"/>
              <w:left w:val="single" w:sz="4" w:space="0" w:color="000000"/>
              <w:bottom w:val="single" w:sz="4" w:space="0" w:color="000000"/>
              <w:right w:val="single" w:sz="4" w:space="0" w:color="000000"/>
            </w:tcBorders>
            <w:hideMark/>
          </w:tcPr>
          <w:p w14:paraId="3617B8D1" w14:textId="77777777" w:rsidR="009C4600" w:rsidRPr="000D616A" w:rsidRDefault="00BE7CB1" w:rsidP="00F64BF9">
            <w:pPr>
              <w:pStyle w:val="TABLES"/>
              <w:ind w:left="57" w:right="57"/>
              <w:jc w:val="center"/>
            </w:pPr>
            <w:r w:rsidRPr="000D616A">
              <w:t>0,66</w:t>
            </w:r>
          </w:p>
          <w:p w14:paraId="4719ED96" w14:textId="77777777" w:rsidR="009C4600" w:rsidRPr="000D616A" w:rsidRDefault="00BE7CB1" w:rsidP="00F64BF9">
            <w:pPr>
              <w:pStyle w:val="TABLES"/>
              <w:ind w:left="57" w:right="57"/>
              <w:jc w:val="center"/>
            </w:pPr>
            <w:r w:rsidRPr="000D616A">
              <w:t>(0,50; 0,86)</w:t>
            </w:r>
          </w:p>
        </w:tc>
      </w:tr>
      <w:tr w:rsidR="00741586" w:rsidRPr="000D616A" w14:paraId="06EFB26A" w14:textId="77777777" w:rsidTr="00475772">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7FDAC620" w14:textId="6394A12B" w:rsidR="009C4600" w:rsidRPr="000D616A" w:rsidRDefault="00BE7CB1" w:rsidP="00F64BF9">
            <w:pPr>
              <w:pStyle w:val="TABLES"/>
              <w:ind w:left="57" w:right="57"/>
            </w:pPr>
            <w:r w:rsidRPr="000D616A">
              <w:t>Randomizētie pacienti, kuriem ir III stadijas slimība ar optimāli daļēju audzēja rezekciju</w:t>
            </w:r>
            <w:r w:rsidR="001902AC" w:rsidRPr="000D616A">
              <w:rPr>
                <w:vertAlign w:val="superscript"/>
              </w:rPr>
              <w:t>3</w:t>
            </w:r>
          </w:p>
        </w:tc>
      </w:tr>
      <w:tr w:rsidR="00741586" w:rsidRPr="000D616A" w14:paraId="6A666482"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tcPr>
          <w:p w14:paraId="349C387E" w14:textId="77777777" w:rsidR="009C4600" w:rsidRPr="000D616A" w:rsidRDefault="009C4600" w:rsidP="00F64BF9">
            <w:pPr>
              <w:pStyle w:val="TABLES"/>
              <w:ind w:left="57" w:right="57"/>
            </w:pPr>
          </w:p>
        </w:tc>
        <w:tc>
          <w:tcPr>
            <w:tcW w:w="994" w:type="pct"/>
            <w:tcBorders>
              <w:top w:val="single" w:sz="4" w:space="0" w:color="000000"/>
              <w:left w:val="single" w:sz="4" w:space="0" w:color="000000"/>
              <w:bottom w:val="single" w:sz="4" w:space="0" w:color="000000"/>
              <w:right w:val="single" w:sz="4" w:space="0" w:color="000000"/>
            </w:tcBorders>
            <w:hideMark/>
          </w:tcPr>
          <w:p w14:paraId="68300526" w14:textId="77777777" w:rsidR="005F1C01" w:rsidRPr="000D616A" w:rsidRDefault="00BE7CB1" w:rsidP="00F64BF9">
            <w:pPr>
              <w:pStyle w:val="TABLES"/>
              <w:ind w:left="57" w:right="57"/>
              <w:jc w:val="center"/>
            </w:pPr>
            <w:r w:rsidRPr="000D616A">
              <w:t>CPP</w:t>
            </w:r>
          </w:p>
          <w:p w14:paraId="154278AB" w14:textId="77777777" w:rsidR="009C4600" w:rsidRPr="000D616A" w:rsidRDefault="00BE7CB1" w:rsidP="00F64BF9">
            <w:pPr>
              <w:pStyle w:val="TABLES"/>
              <w:ind w:left="57" w:right="57"/>
              <w:jc w:val="center"/>
            </w:pPr>
            <w:r w:rsidRPr="000D616A">
              <w:t>(n = 253)</w:t>
            </w:r>
          </w:p>
        </w:tc>
        <w:tc>
          <w:tcPr>
            <w:tcW w:w="1169" w:type="pct"/>
            <w:tcBorders>
              <w:top w:val="single" w:sz="4" w:space="0" w:color="000000"/>
              <w:left w:val="single" w:sz="4" w:space="0" w:color="000000"/>
              <w:bottom w:val="single" w:sz="4" w:space="0" w:color="000000"/>
              <w:right w:val="single" w:sz="4" w:space="0" w:color="000000"/>
            </w:tcBorders>
            <w:hideMark/>
          </w:tcPr>
          <w:p w14:paraId="321C073F" w14:textId="77777777" w:rsidR="005F1C01" w:rsidRPr="000D616A" w:rsidRDefault="00BE7CB1" w:rsidP="00F64BF9">
            <w:pPr>
              <w:pStyle w:val="TABLES"/>
              <w:ind w:left="57" w:right="57"/>
              <w:jc w:val="center"/>
            </w:pPr>
            <w:r w:rsidRPr="000D616A">
              <w:t>CPB15</w:t>
            </w:r>
          </w:p>
          <w:p w14:paraId="784ECE88" w14:textId="77777777" w:rsidR="009C4600" w:rsidRPr="000D616A" w:rsidRDefault="00BE7CB1" w:rsidP="00F64BF9">
            <w:pPr>
              <w:pStyle w:val="TABLES"/>
              <w:ind w:left="57" w:right="57"/>
              <w:jc w:val="center"/>
            </w:pPr>
            <w:r w:rsidRPr="000D616A">
              <w:t>(n = 256)</w:t>
            </w:r>
          </w:p>
        </w:tc>
        <w:tc>
          <w:tcPr>
            <w:tcW w:w="1258" w:type="pct"/>
            <w:tcBorders>
              <w:top w:val="single" w:sz="4" w:space="0" w:color="000000"/>
              <w:left w:val="single" w:sz="4" w:space="0" w:color="000000"/>
              <w:bottom w:val="single" w:sz="4" w:space="0" w:color="000000"/>
              <w:right w:val="single" w:sz="4" w:space="0" w:color="000000"/>
            </w:tcBorders>
            <w:hideMark/>
          </w:tcPr>
          <w:p w14:paraId="02561EA9" w14:textId="77777777" w:rsidR="005F1C01" w:rsidRPr="000D616A" w:rsidRDefault="00BE7CB1" w:rsidP="00F64BF9">
            <w:pPr>
              <w:pStyle w:val="TABLES"/>
              <w:ind w:left="57" w:right="57"/>
              <w:jc w:val="center"/>
            </w:pPr>
            <w:r w:rsidRPr="000D616A">
              <w:t>CPB15+</w:t>
            </w:r>
          </w:p>
          <w:p w14:paraId="3CE2F88F" w14:textId="77777777" w:rsidR="009C4600" w:rsidRPr="000D616A" w:rsidRDefault="00BE7CB1" w:rsidP="00F64BF9">
            <w:pPr>
              <w:pStyle w:val="TABLES"/>
              <w:ind w:left="57" w:right="57"/>
              <w:jc w:val="center"/>
            </w:pPr>
            <w:r w:rsidRPr="000D616A">
              <w:t>(n = 242)</w:t>
            </w:r>
          </w:p>
        </w:tc>
      </w:tr>
      <w:tr w:rsidR="00741586" w:rsidRPr="000D616A" w14:paraId="241A224B"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752AC8E8" w14:textId="77777777" w:rsidR="009C4600" w:rsidRPr="000D616A" w:rsidRDefault="00BE7CB1" w:rsidP="00F64BF9">
            <w:pPr>
              <w:pStyle w:val="TABLES"/>
              <w:ind w:left="567" w:right="57"/>
            </w:pPr>
            <w:r w:rsidRPr="000D616A">
              <w:t>PFS mediāna (mēneši)</w:t>
            </w:r>
          </w:p>
        </w:tc>
        <w:tc>
          <w:tcPr>
            <w:tcW w:w="994" w:type="pct"/>
            <w:tcBorders>
              <w:top w:val="single" w:sz="4" w:space="0" w:color="000000"/>
              <w:left w:val="single" w:sz="4" w:space="0" w:color="000000"/>
              <w:bottom w:val="single" w:sz="4" w:space="0" w:color="000000"/>
              <w:right w:val="single" w:sz="4" w:space="0" w:color="000000"/>
            </w:tcBorders>
            <w:hideMark/>
          </w:tcPr>
          <w:p w14:paraId="056A6BE3" w14:textId="77777777" w:rsidR="009C4600" w:rsidRPr="000D616A" w:rsidRDefault="00BE7CB1" w:rsidP="00F64BF9">
            <w:pPr>
              <w:pStyle w:val="TABLES"/>
              <w:ind w:left="57" w:right="57"/>
              <w:jc w:val="center"/>
            </w:pPr>
            <w:r w:rsidRPr="000D616A">
              <w:t>10,1</w:t>
            </w:r>
          </w:p>
        </w:tc>
        <w:tc>
          <w:tcPr>
            <w:tcW w:w="1169" w:type="pct"/>
            <w:tcBorders>
              <w:top w:val="single" w:sz="4" w:space="0" w:color="000000"/>
              <w:left w:val="single" w:sz="4" w:space="0" w:color="000000"/>
              <w:bottom w:val="single" w:sz="4" w:space="0" w:color="000000"/>
              <w:right w:val="single" w:sz="4" w:space="0" w:color="000000"/>
            </w:tcBorders>
            <w:hideMark/>
          </w:tcPr>
          <w:p w14:paraId="5EB9A3D4" w14:textId="77777777" w:rsidR="009C4600" w:rsidRPr="000D616A" w:rsidRDefault="00BE7CB1" w:rsidP="00F64BF9">
            <w:pPr>
              <w:pStyle w:val="TABLES"/>
              <w:ind w:left="57" w:right="57"/>
              <w:jc w:val="center"/>
            </w:pPr>
            <w:r w:rsidRPr="000D616A">
              <w:t>10,9</w:t>
            </w:r>
          </w:p>
        </w:tc>
        <w:tc>
          <w:tcPr>
            <w:tcW w:w="1258" w:type="pct"/>
            <w:tcBorders>
              <w:top w:val="single" w:sz="4" w:space="0" w:color="000000"/>
              <w:left w:val="single" w:sz="4" w:space="0" w:color="000000"/>
              <w:bottom w:val="single" w:sz="4" w:space="0" w:color="000000"/>
              <w:right w:val="single" w:sz="4" w:space="0" w:color="000000"/>
            </w:tcBorders>
            <w:hideMark/>
          </w:tcPr>
          <w:p w14:paraId="12CED6FB" w14:textId="77777777" w:rsidR="009C4600" w:rsidRPr="000D616A" w:rsidRDefault="00BE7CB1" w:rsidP="00F64BF9">
            <w:pPr>
              <w:pStyle w:val="TABLES"/>
              <w:ind w:left="57" w:right="57"/>
              <w:jc w:val="center"/>
            </w:pPr>
            <w:r w:rsidRPr="000D616A">
              <w:t>13,9</w:t>
            </w:r>
          </w:p>
        </w:tc>
      </w:tr>
      <w:tr w:rsidR="00741586" w:rsidRPr="000D616A" w14:paraId="12248220"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19A25930" w14:textId="77777777" w:rsidR="009C4600" w:rsidRPr="000D616A" w:rsidRDefault="00BE7CB1" w:rsidP="00F64BF9">
            <w:pPr>
              <w:pStyle w:val="TABLES"/>
              <w:ind w:left="567" w:right="57"/>
            </w:pPr>
            <w:r w:rsidRPr="000D616A">
              <w:t>Riska attiecība (95% TI)</w:t>
            </w:r>
            <w:r w:rsidR="00475772" w:rsidRPr="000D616A">
              <w:rPr>
                <w:vertAlign w:val="superscript"/>
              </w:rPr>
              <w:t>4</w:t>
            </w:r>
          </w:p>
        </w:tc>
        <w:tc>
          <w:tcPr>
            <w:tcW w:w="994" w:type="pct"/>
            <w:tcBorders>
              <w:top w:val="single" w:sz="4" w:space="0" w:color="000000"/>
              <w:left w:val="single" w:sz="4" w:space="0" w:color="000000"/>
              <w:bottom w:val="single" w:sz="4" w:space="0" w:color="000000"/>
              <w:right w:val="single" w:sz="4" w:space="0" w:color="000000"/>
            </w:tcBorders>
          </w:tcPr>
          <w:p w14:paraId="044433EC" w14:textId="77777777" w:rsidR="009C4600" w:rsidRPr="000D616A" w:rsidRDefault="009C4600" w:rsidP="00F64BF9">
            <w:pPr>
              <w:pStyle w:val="TABLES"/>
              <w:ind w:left="57" w:right="57"/>
              <w:jc w:val="center"/>
            </w:pPr>
          </w:p>
        </w:tc>
        <w:tc>
          <w:tcPr>
            <w:tcW w:w="1169" w:type="pct"/>
            <w:tcBorders>
              <w:top w:val="single" w:sz="4" w:space="0" w:color="000000"/>
              <w:left w:val="single" w:sz="4" w:space="0" w:color="000000"/>
              <w:bottom w:val="single" w:sz="4" w:space="0" w:color="000000"/>
              <w:right w:val="single" w:sz="4" w:space="0" w:color="000000"/>
            </w:tcBorders>
            <w:hideMark/>
          </w:tcPr>
          <w:p w14:paraId="4788A207" w14:textId="77777777" w:rsidR="009C4600" w:rsidRPr="000D616A" w:rsidRDefault="00BE7CB1" w:rsidP="00F64BF9">
            <w:pPr>
              <w:pStyle w:val="TABLES"/>
              <w:ind w:left="57" w:right="57"/>
              <w:jc w:val="center"/>
            </w:pPr>
            <w:r w:rsidRPr="000D616A">
              <w:t>0,93</w:t>
            </w:r>
          </w:p>
          <w:p w14:paraId="5FBCB059" w14:textId="77777777" w:rsidR="009C4600" w:rsidRPr="000D616A" w:rsidRDefault="00BE7CB1" w:rsidP="00F64BF9">
            <w:pPr>
              <w:pStyle w:val="TABLES"/>
              <w:ind w:left="57" w:right="57"/>
              <w:jc w:val="center"/>
            </w:pPr>
            <w:r w:rsidRPr="000D616A">
              <w:t>(0,77; 1,14)</w:t>
            </w:r>
          </w:p>
        </w:tc>
        <w:tc>
          <w:tcPr>
            <w:tcW w:w="1258" w:type="pct"/>
            <w:tcBorders>
              <w:top w:val="single" w:sz="4" w:space="0" w:color="000000"/>
              <w:left w:val="single" w:sz="4" w:space="0" w:color="000000"/>
              <w:bottom w:val="single" w:sz="4" w:space="0" w:color="000000"/>
              <w:right w:val="single" w:sz="4" w:space="0" w:color="000000"/>
            </w:tcBorders>
            <w:hideMark/>
          </w:tcPr>
          <w:p w14:paraId="64C61CF2" w14:textId="77777777" w:rsidR="009C4600" w:rsidRPr="000D616A" w:rsidRDefault="00BE7CB1" w:rsidP="00F64BF9">
            <w:pPr>
              <w:pStyle w:val="TABLES"/>
              <w:ind w:left="57" w:right="57"/>
              <w:jc w:val="center"/>
            </w:pPr>
            <w:r w:rsidRPr="000D616A">
              <w:t>0,78</w:t>
            </w:r>
          </w:p>
          <w:p w14:paraId="1F516F38" w14:textId="77777777" w:rsidR="009C4600" w:rsidRPr="000D616A" w:rsidRDefault="00BE7CB1" w:rsidP="00F64BF9">
            <w:pPr>
              <w:pStyle w:val="TABLES"/>
              <w:ind w:left="57" w:right="57"/>
              <w:jc w:val="center"/>
            </w:pPr>
            <w:r w:rsidRPr="000D616A">
              <w:t>(0,63; 0,96)</w:t>
            </w:r>
          </w:p>
        </w:tc>
      </w:tr>
      <w:tr w:rsidR="00741586" w:rsidRPr="000D616A" w14:paraId="3B8219C1" w14:textId="77777777" w:rsidTr="00475772">
        <w:trPr>
          <w:cantSplit/>
          <w:trHeight w:val="20"/>
          <w:jc w:val="center"/>
        </w:trPr>
        <w:tc>
          <w:tcPr>
            <w:tcW w:w="5000" w:type="pct"/>
            <w:gridSpan w:val="4"/>
            <w:tcBorders>
              <w:top w:val="single" w:sz="4" w:space="0" w:color="000000"/>
              <w:left w:val="single" w:sz="4" w:space="0" w:color="000000"/>
              <w:bottom w:val="single" w:sz="4" w:space="0" w:color="000000"/>
              <w:right w:val="single" w:sz="4" w:space="0" w:color="000000"/>
            </w:tcBorders>
            <w:hideMark/>
          </w:tcPr>
          <w:p w14:paraId="1DA0C3BE" w14:textId="77777777" w:rsidR="009C4600" w:rsidRPr="000D616A" w:rsidRDefault="00BE7CB1" w:rsidP="00F64BF9">
            <w:pPr>
              <w:pStyle w:val="TABLES"/>
              <w:ind w:left="57" w:right="57"/>
            </w:pPr>
            <w:r w:rsidRPr="000D616A">
              <w:t>Randomizētie pacienti, kuriem ir IV stadijas slimība</w:t>
            </w:r>
          </w:p>
        </w:tc>
      </w:tr>
      <w:tr w:rsidR="00741586" w:rsidRPr="000D616A" w14:paraId="090991E2"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tcPr>
          <w:p w14:paraId="0922D0C4" w14:textId="77777777" w:rsidR="009C4600" w:rsidRPr="000D616A" w:rsidRDefault="009C4600" w:rsidP="00F64BF9">
            <w:pPr>
              <w:pStyle w:val="TABLES"/>
              <w:ind w:left="57" w:right="57"/>
            </w:pPr>
          </w:p>
        </w:tc>
        <w:tc>
          <w:tcPr>
            <w:tcW w:w="994" w:type="pct"/>
            <w:tcBorders>
              <w:top w:val="single" w:sz="4" w:space="0" w:color="000000"/>
              <w:left w:val="single" w:sz="4" w:space="0" w:color="000000"/>
              <w:bottom w:val="single" w:sz="4" w:space="0" w:color="000000"/>
              <w:right w:val="single" w:sz="4" w:space="0" w:color="000000"/>
            </w:tcBorders>
            <w:hideMark/>
          </w:tcPr>
          <w:p w14:paraId="17AFA5E7" w14:textId="77777777" w:rsidR="005F1C01" w:rsidRPr="000D616A" w:rsidRDefault="00BE7CB1" w:rsidP="00F64BF9">
            <w:pPr>
              <w:pStyle w:val="TABLES"/>
              <w:ind w:left="57" w:right="57"/>
              <w:jc w:val="center"/>
            </w:pPr>
            <w:r w:rsidRPr="000D616A">
              <w:t>CPP</w:t>
            </w:r>
          </w:p>
          <w:p w14:paraId="487C5952" w14:textId="77777777" w:rsidR="009C4600" w:rsidRPr="000D616A" w:rsidRDefault="00BE7CB1" w:rsidP="00F64BF9">
            <w:pPr>
              <w:pStyle w:val="TABLES"/>
              <w:ind w:left="57" w:right="57"/>
              <w:jc w:val="center"/>
            </w:pPr>
            <w:r w:rsidRPr="000D616A">
              <w:t>(n = 153)</w:t>
            </w:r>
          </w:p>
        </w:tc>
        <w:tc>
          <w:tcPr>
            <w:tcW w:w="1169" w:type="pct"/>
            <w:tcBorders>
              <w:top w:val="single" w:sz="4" w:space="0" w:color="000000"/>
              <w:left w:val="single" w:sz="4" w:space="0" w:color="000000"/>
              <w:bottom w:val="single" w:sz="4" w:space="0" w:color="000000"/>
              <w:right w:val="single" w:sz="4" w:space="0" w:color="000000"/>
            </w:tcBorders>
            <w:hideMark/>
          </w:tcPr>
          <w:p w14:paraId="657B86CA" w14:textId="77777777" w:rsidR="005F1C01" w:rsidRPr="000D616A" w:rsidRDefault="00BE7CB1" w:rsidP="00F64BF9">
            <w:pPr>
              <w:pStyle w:val="TABLES"/>
              <w:ind w:left="57" w:right="57"/>
              <w:jc w:val="center"/>
            </w:pPr>
            <w:r w:rsidRPr="000D616A">
              <w:t>CPB15</w:t>
            </w:r>
          </w:p>
          <w:p w14:paraId="4EEED1B8" w14:textId="77777777" w:rsidR="009C4600" w:rsidRPr="000D616A" w:rsidRDefault="00BE7CB1" w:rsidP="00F64BF9">
            <w:pPr>
              <w:pStyle w:val="TABLES"/>
              <w:ind w:left="57" w:right="57"/>
              <w:jc w:val="center"/>
            </w:pPr>
            <w:r w:rsidRPr="000D616A">
              <w:t>(n = 165)</w:t>
            </w:r>
          </w:p>
        </w:tc>
        <w:tc>
          <w:tcPr>
            <w:tcW w:w="1258" w:type="pct"/>
            <w:tcBorders>
              <w:top w:val="single" w:sz="4" w:space="0" w:color="000000"/>
              <w:left w:val="single" w:sz="4" w:space="0" w:color="000000"/>
              <w:bottom w:val="single" w:sz="4" w:space="0" w:color="000000"/>
              <w:right w:val="single" w:sz="4" w:space="0" w:color="000000"/>
            </w:tcBorders>
            <w:hideMark/>
          </w:tcPr>
          <w:p w14:paraId="3AF04D9F" w14:textId="77777777" w:rsidR="005F1C01" w:rsidRPr="000D616A" w:rsidRDefault="00BE7CB1" w:rsidP="00F64BF9">
            <w:pPr>
              <w:pStyle w:val="TABLES"/>
              <w:ind w:left="57" w:right="57"/>
              <w:jc w:val="center"/>
            </w:pPr>
            <w:r w:rsidRPr="000D616A">
              <w:t>CPB15+</w:t>
            </w:r>
          </w:p>
          <w:p w14:paraId="2FDE9512" w14:textId="77777777" w:rsidR="009C4600" w:rsidRPr="000D616A" w:rsidRDefault="00BE7CB1" w:rsidP="00F64BF9">
            <w:pPr>
              <w:pStyle w:val="TABLES"/>
              <w:ind w:left="57" w:right="57"/>
              <w:jc w:val="center"/>
            </w:pPr>
            <w:r w:rsidRPr="000D616A">
              <w:t>(n = 165)</w:t>
            </w:r>
          </w:p>
        </w:tc>
      </w:tr>
      <w:tr w:rsidR="00741586" w:rsidRPr="000D616A" w14:paraId="04F8C925"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4F2E435F" w14:textId="77777777" w:rsidR="009C4600" w:rsidRPr="000D616A" w:rsidRDefault="00BE7CB1" w:rsidP="00F64BF9">
            <w:pPr>
              <w:pStyle w:val="TABLES"/>
              <w:ind w:left="567" w:right="57"/>
            </w:pPr>
            <w:r w:rsidRPr="000D616A">
              <w:t>PFS mediāna (mēneši)</w:t>
            </w:r>
          </w:p>
        </w:tc>
        <w:tc>
          <w:tcPr>
            <w:tcW w:w="994" w:type="pct"/>
            <w:tcBorders>
              <w:top w:val="single" w:sz="4" w:space="0" w:color="000000"/>
              <w:left w:val="single" w:sz="4" w:space="0" w:color="000000"/>
              <w:bottom w:val="single" w:sz="4" w:space="0" w:color="000000"/>
              <w:right w:val="single" w:sz="4" w:space="0" w:color="000000"/>
            </w:tcBorders>
            <w:hideMark/>
          </w:tcPr>
          <w:p w14:paraId="3CDB7D29" w14:textId="77777777" w:rsidR="009C4600" w:rsidRPr="000D616A" w:rsidRDefault="00BE7CB1" w:rsidP="00F64BF9">
            <w:pPr>
              <w:pStyle w:val="TABLES"/>
              <w:ind w:left="57" w:right="57"/>
              <w:jc w:val="center"/>
            </w:pPr>
            <w:r w:rsidRPr="000D616A">
              <w:t>9,5</w:t>
            </w:r>
          </w:p>
        </w:tc>
        <w:tc>
          <w:tcPr>
            <w:tcW w:w="1169" w:type="pct"/>
            <w:tcBorders>
              <w:top w:val="single" w:sz="4" w:space="0" w:color="000000"/>
              <w:left w:val="single" w:sz="4" w:space="0" w:color="000000"/>
              <w:bottom w:val="single" w:sz="4" w:space="0" w:color="000000"/>
              <w:right w:val="single" w:sz="4" w:space="0" w:color="000000"/>
            </w:tcBorders>
            <w:hideMark/>
          </w:tcPr>
          <w:p w14:paraId="4B5D6C14" w14:textId="77777777" w:rsidR="009C4600" w:rsidRPr="000D616A" w:rsidRDefault="00BE7CB1" w:rsidP="00F64BF9">
            <w:pPr>
              <w:pStyle w:val="TABLES"/>
              <w:ind w:left="57" w:right="57"/>
              <w:jc w:val="center"/>
            </w:pPr>
            <w:r w:rsidRPr="000D616A">
              <w:t>10,4</w:t>
            </w:r>
          </w:p>
        </w:tc>
        <w:tc>
          <w:tcPr>
            <w:tcW w:w="1258" w:type="pct"/>
            <w:tcBorders>
              <w:top w:val="single" w:sz="4" w:space="0" w:color="000000"/>
              <w:left w:val="single" w:sz="4" w:space="0" w:color="000000"/>
              <w:bottom w:val="single" w:sz="4" w:space="0" w:color="000000"/>
              <w:right w:val="single" w:sz="4" w:space="0" w:color="000000"/>
            </w:tcBorders>
            <w:hideMark/>
          </w:tcPr>
          <w:p w14:paraId="5A082177" w14:textId="77777777" w:rsidR="009C4600" w:rsidRPr="000D616A" w:rsidRDefault="00BE7CB1" w:rsidP="00F64BF9">
            <w:pPr>
              <w:pStyle w:val="TABLES"/>
              <w:ind w:left="57" w:right="57"/>
              <w:jc w:val="center"/>
            </w:pPr>
            <w:r w:rsidRPr="000D616A">
              <w:t>12,8</w:t>
            </w:r>
          </w:p>
        </w:tc>
      </w:tr>
      <w:tr w:rsidR="00741586" w:rsidRPr="000D616A" w14:paraId="2E31EF0C" w14:textId="77777777" w:rsidTr="00475772">
        <w:trPr>
          <w:cantSplit/>
          <w:trHeight w:val="20"/>
          <w:jc w:val="center"/>
        </w:trPr>
        <w:tc>
          <w:tcPr>
            <w:tcW w:w="1578" w:type="pct"/>
            <w:tcBorders>
              <w:top w:val="single" w:sz="4" w:space="0" w:color="000000"/>
              <w:left w:val="single" w:sz="4" w:space="0" w:color="000000"/>
              <w:bottom w:val="single" w:sz="4" w:space="0" w:color="000000"/>
              <w:right w:val="single" w:sz="4" w:space="0" w:color="000000"/>
            </w:tcBorders>
            <w:hideMark/>
          </w:tcPr>
          <w:p w14:paraId="57494E08" w14:textId="57F7E3BC" w:rsidR="009C4600" w:rsidRPr="000D616A" w:rsidRDefault="00BE7CB1" w:rsidP="00F64BF9">
            <w:pPr>
              <w:pStyle w:val="TABLES"/>
              <w:ind w:left="567" w:right="57"/>
            </w:pPr>
            <w:r w:rsidRPr="000D616A">
              <w:t>Riska attiecība (95% TI)</w:t>
            </w:r>
            <w:r w:rsidR="00EB17A8" w:rsidRPr="000D616A">
              <w:rPr>
                <w:vertAlign w:val="superscript"/>
              </w:rPr>
              <w:t>4</w:t>
            </w:r>
          </w:p>
        </w:tc>
        <w:tc>
          <w:tcPr>
            <w:tcW w:w="994" w:type="pct"/>
            <w:tcBorders>
              <w:top w:val="single" w:sz="4" w:space="0" w:color="000000"/>
              <w:left w:val="single" w:sz="4" w:space="0" w:color="000000"/>
              <w:bottom w:val="single" w:sz="4" w:space="0" w:color="000000"/>
              <w:right w:val="single" w:sz="4" w:space="0" w:color="000000"/>
            </w:tcBorders>
          </w:tcPr>
          <w:p w14:paraId="32436E96" w14:textId="77777777" w:rsidR="009C4600" w:rsidRPr="000D616A" w:rsidRDefault="009C4600" w:rsidP="00F64BF9">
            <w:pPr>
              <w:pStyle w:val="TABLES"/>
              <w:ind w:left="57" w:right="57"/>
              <w:jc w:val="center"/>
            </w:pPr>
          </w:p>
        </w:tc>
        <w:tc>
          <w:tcPr>
            <w:tcW w:w="1169" w:type="pct"/>
            <w:tcBorders>
              <w:top w:val="single" w:sz="4" w:space="0" w:color="000000"/>
              <w:left w:val="single" w:sz="4" w:space="0" w:color="000000"/>
              <w:bottom w:val="single" w:sz="4" w:space="0" w:color="000000"/>
              <w:right w:val="single" w:sz="4" w:space="0" w:color="000000"/>
            </w:tcBorders>
            <w:hideMark/>
          </w:tcPr>
          <w:p w14:paraId="5FF636A0" w14:textId="77777777" w:rsidR="009C4600" w:rsidRPr="000D616A" w:rsidRDefault="00BE7CB1" w:rsidP="00F64BF9">
            <w:pPr>
              <w:pStyle w:val="TABLES"/>
              <w:ind w:left="57" w:right="57"/>
              <w:jc w:val="center"/>
            </w:pPr>
            <w:r w:rsidRPr="000D616A">
              <w:t>0,90</w:t>
            </w:r>
          </w:p>
          <w:p w14:paraId="039A7291" w14:textId="77777777" w:rsidR="009C4600" w:rsidRPr="000D616A" w:rsidRDefault="00BE7CB1" w:rsidP="00F64BF9">
            <w:pPr>
              <w:pStyle w:val="TABLES"/>
              <w:ind w:left="57" w:right="57"/>
              <w:jc w:val="center"/>
            </w:pPr>
            <w:r w:rsidRPr="000D616A">
              <w:t>(0,70; 1,16)</w:t>
            </w:r>
          </w:p>
        </w:tc>
        <w:tc>
          <w:tcPr>
            <w:tcW w:w="1258" w:type="pct"/>
            <w:tcBorders>
              <w:top w:val="single" w:sz="4" w:space="0" w:color="000000"/>
              <w:left w:val="single" w:sz="4" w:space="0" w:color="000000"/>
              <w:bottom w:val="single" w:sz="4" w:space="0" w:color="000000"/>
              <w:right w:val="single" w:sz="4" w:space="0" w:color="000000"/>
            </w:tcBorders>
            <w:hideMark/>
          </w:tcPr>
          <w:p w14:paraId="5729E15E" w14:textId="77777777" w:rsidR="009C4600" w:rsidRPr="000D616A" w:rsidRDefault="00BE7CB1" w:rsidP="00F64BF9">
            <w:pPr>
              <w:pStyle w:val="TABLES"/>
              <w:ind w:left="57" w:right="57"/>
              <w:jc w:val="center"/>
            </w:pPr>
            <w:r w:rsidRPr="000D616A">
              <w:t>0,64</w:t>
            </w:r>
          </w:p>
          <w:p w14:paraId="7CB7B1EE" w14:textId="77777777" w:rsidR="009C4600" w:rsidRPr="000D616A" w:rsidRDefault="00BE7CB1" w:rsidP="00F64BF9">
            <w:pPr>
              <w:pStyle w:val="TABLES"/>
              <w:ind w:left="57" w:right="57"/>
              <w:jc w:val="center"/>
            </w:pPr>
            <w:r w:rsidRPr="000D616A">
              <w:t>(0,49; 0,82)</w:t>
            </w:r>
          </w:p>
        </w:tc>
      </w:tr>
    </w:tbl>
    <w:p w14:paraId="4CAC754D" w14:textId="5214C297" w:rsidR="009C4600" w:rsidRPr="000D616A" w:rsidRDefault="006C53C7" w:rsidP="00F64BF9">
      <w:pPr>
        <w:tabs>
          <w:tab w:val="clear" w:pos="567"/>
          <w:tab w:val="left" w:pos="709"/>
        </w:tabs>
        <w:spacing w:line="240" w:lineRule="auto"/>
        <w:rPr>
          <w:szCs w:val="22"/>
        </w:rPr>
      </w:pPr>
      <w:r w:rsidRPr="000D616A">
        <w:rPr>
          <w:szCs w:val="22"/>
          <w:vertAlign w:val="superscript"/>
        </w:rPr>
        <w:t>1</w:t>
      </w:r>
      <w:r w:rsidRPr="000D616A">
        <w:rPr>
          <w:szCs w:val="22"/>
        </w:rPr>
        <w:t>Pētnieka vērtējums saskaņā ar GOG protokolā definēto dzīvildzes bez slimības progresēšanas analīzi (nekoriģējot ne pēc CA-125 progresēšanas, ne protokolā neparedzētas terapijas (PNT) pirms slimības progresēšanas), datus apkopojot uz 2010. gada 25. februāri.</w:t>
      </w:r>
    </w:p>
    <w:p w14:paraId="0F1CF1ED" w14:textId="017A06AE" w:rsidR="009C4600" w:rsidRPr="000D616A" w:rsidRDefault="00BE7CB1" w:rsidP="00F64BF9">
      <w:pPr>
        <w:tabs>
          <w:tab w:val="clear" w:pos="567"/>
          <w:tab w:val="left" w:pos="709"/>
        </w:tabs>
        <w:spacing w:line="240" w:lineRule="auto"/>
        <w:rPr>
          <w:szCs w:val="22"/>
        </w:rPr>
      </w:pPr>
      <w:r w:rsidRPr="000D616A">
        <w:rPr>
          <w:szCs w:val="22"/>
          <w:vertAlign w:val="superscript"/>
        </w:rPr>
        <w:t>2</w:t>
      </w:r>
      <w:r w:rsidRPr="000D616A">
        <w:rPr>
          <w:spacing w:val="-1"/>
          <w:szCs w:val="22"/>
        </w:rPr>
        <w:t>Ar lielu atlieku audzēju.</w:t>
      </w:r>
    </w:p>
    <w:p w14:paraId="6479DA9A" w14:textId="415F034C" w:rsidR="009C4600" w:rsidRPr="000D616A" w:rsidRDefault="00BE7CB1" w:rsidP="00F64BF9">
      <w:pPr>
        <w:tabs>
          <w:tab w:val="clear" w:pos="567"/>
          <w:tab w:val="left" w:pos="709"/>
        </w:tabs>
        <w:spacing w:line="240" w:lineRule="auto"/>
        <w:rPr>
          <w:szCs w:val="22"/>
        </w:rPr>
      </w:pPr>
      <w:r w:rsidRPr="000D616A">
        <w:rPr>
          <w:szCs w:val="22"/>
          <w:vertAlign w:val="superscript"/>
        </w:rPr>
        <w:t>3</w:t>
      </w:r>
      <w:r w:rsidRPr="000D616A">
        <w:rPr>
          <w:spacing w:val="-2"/>
          <w:szCs w:val="22"/>
        </w:rPr>
        <w:t>3,7% no visiem randomizētajiem pacientiem bija IIIB stadijas slimība.</w:t>
      </w:r>
    </w:p>
    <w:p w14:paraId="31C4270E" w14:textId="750E5C64" w:rsidR="009C4600" w:rsidRPr="000D616A" w:rsidRDefault="00BE7CB1" w:rsidP="00F64BF9">
      <w:pPr>
        <w:tabs>
          <w:tab w:val="clear" w:pos="567"/>
          <w:tab w:val="left" w:pos="709"/>
        </w:tabs>
        <w:spacing w:line="240" w:lineRule="auto"/>
        <w:rPr>
          <w:szCs w:val="22"/>
        </w:rPr>
      </w:pPr>
      <w:r w:rsidRPr="000D616A">
        <w:rPr>
          <w:szCs w:val="22"/>
          <w:vertAlign w:val="superscript"/>
        </w:rPr>
        <w:t>4</w:t>
      </w:r>
      <w:r w:rsidRPr="000D616A">
        <w:rPr>
          <w:szCs w:val="22"/>
        </w:rPr>
        <w:t>Salīdzinot ar kontroles grupu.</w:t>
      </w:r>
    </w:p>
    <w:p w14:paraId="4D1B0725" w14:textId="77777777" w:rsidR="009C4600" w:rsidRPr="000D616A" w:rsidRDefault="009C4600" w:rsidP="00F64BF9">
      <w:pPr>
        <w:spacing w:line="240" w:lineRule="auto"/>
        <w:rPr>
          <w:szCs w:val="22"/>
        </w:rPr>
      </w:pPr>
    </w:p>
    <w:p w14:paraId="20EE0616" w14:textId="0D63B17C" w:rsidR="009C4600" w:rsidRPr="000D616A" w:rsidRDefault="00BE7CB1" w:rsidP="00F64BF9">
      <w:pPr>
        <w:keepNext/>
        <w:spacing w:line="240" w:lineRule="auto"/>
        <w:rPr>
          <w:i/>
          <w:iCs/>
          <w:szCs w:val="22"/>
        </w:rPr>
      </w:pPr>
      <w:r w:rsidRPr="000D616A">
        <w:rPr>
          <w:i/>
          <w:szCs w:val="22"/>
        </w:rPr>
        <w:t>BO17707 (ICON7)</w:t>
      </w:r>
    </w:p>
    <w:p w14:paraId="449C9154" w14:textId="77777777" w:rsidR="00A46017" w:rsidRPr="000D616A" w:rsidRDefault="00A46017" w:rsidP="00F64BF9">
      <w:pPr>
        <w:keepNext/>
        <w:spacing w:line="240" w:lineRule="auto"/>
        <w:rPr>
          <w:i/>
          <w:iCs/>
          <w:szCs w:val="22"/>
        </w:rPr>
      </w:pPr>
    </w:p>
    <w:p w14:paraId="666C4631" w14:textId="743F0739" w:rsidR="009C4600" w:rsidRPr="000D616A" w:rsidRDefault="00BE7CB1" w:rsidP="00F64BF9">
      <w:pPr>
        <w:spacing w:line="240" w:lineRule="auto"/>
        <w:rPr>
          <w:szCs w:val="22"/>
        </w:rPr>
      </w:pPr>
      <w:r w:rsidRPr="000D616A">
        <w:rPr>
          <w:szCs w:val="22"/>
        </w:rPr>
        <w:t>Pētījums BO17707 bija III fāzes daudzcentru, randomizēts, kontrolēts, atklāts divu grupu pētījums, lai salīdzinātu ietekmi, ko izraisa bevacizumaba pievienošana karboplatīna un paklitaksela kombinācijai, pēc operācijas ārstējot pacientus ar I vai IIA stadijas pēc FIGO klasifikācijas (3. pakāpes vai tikai gaišo šūnu histoloģiskā tipa, n = 142) vai IIB–IV stadijas pēc FIGO klasifikācijas (visas pakāpes un visi histoloģiskie tipi, n = 1386) epiteliālu olnīcu, olvadu vai primāru peritoneālu vēzi (NCI-CTCAE v.3). Šajā pētījumā tika izmantota FIGO stadiju noteikšanas 1988. gada versija.</w:t>
      </w:r>
    </w:p>
    <w:p w14:paraId="62CDBB96" w14:textId="77777777" w:rsidR="009C4600" w:rsidRPr="000D616A" w:rsidRDefault="009C4600" w:rsidP="00F64BF9">
      <w:pPr>
        <w:spacing w:line="240" w:lineRule="auto"/>
        <w:rPr>
          <w:szCs w:val="22"/>
        </w:rPr>
      </w:pPr>
    </w:p>
    <w:p w14:paraId="09A25804" w14:textId="3104FE63" w:rsidR="009C4600" w:rsidRPr="000D616A" w:rsidRDefault="00BE7CB1" w:rsidP="00F64BF9">
      <w:pPr>
        <w:spacing w:line="240" w:lineRule="auto"/>
        <w:rPr>
          <w:szCs w:val="22"/>
        </w:rPr>
      </w:pPr>
      <w:r w:rsidRPr="000D616A">
        <w:rPr>
          <w:szCs w:val="22"/>
        </w:rPr>
        <w:t>No pētījuma tika izslēgti pacienti, kuri agrāk bija ārstēti ar bevacizumabu, agrāk bija saņēmuši sistēmisku pretvēža terapiju olnīcu vēža ārstēšanai (piemēram, ķīmijterapiju, terapiju ar monoklonālajām antivielām, tirozīnkināzes inhibitoru vai hormonu terapiju) vai agrāk bija saņēmuši staru terapiju vēdera vai iegurņa rajonā.</w:t>
      </w:r>
    </w:p>
    <w:p w14:paraId="341741DC" w14:textId="77777777" w:rsidR="009C4600" w:rsidRPr="000D616A" w:rsidRDefault="009C4600" w:rsidP="00F64BF9">
      <w:pPr>
        <w:spacing w:line="240" w:lineRule="auto"/>
        <w:rPr>
          <w:szCs w:val="22"/>
        </w:rPr>
      </w:pPr>
    </w:p>
    <w:p w14:paraId="7B46556F" w14:textId="77777777" w:rsidR="009C4600" w:rsidRPr="000D616A" w:rsidRDefault="00BE7CB1" w:rsidP="00F64BF9">
      <w:pPr>
        <w:spacing w:line="240" w:lineRule="auto"/>
        <w:rPr>
          <w:szCs w:val="22"/>
        </w:rPr>
      </w:pPr>
      <w:r w:rsidRPr="000D616A">
        <w:rPr>
          <w:szCs w:val="22"/>
        </w:rPr>
        <w:t>Kopumā tika randomizēti 1528 pacienti, kuri vienādās daļās tika iedalīti divās šādās grupās:</w:t>
      </w:r>
    </w:p>
    <w:p w14:paraId="54486C39" w14:textId="77777777" w:rsidR="009C4600" w:rsidRPr="000D616A" w:rsidRDefault="009C4600" w:rsidP="00F64BF9">
      <w:pPr>
        <w:spacing w:line="240" w:lineRule="auto"/>
        <w:rPr>
          <w:szCs w:val="22"/>
        </w:rPr>
      </w:pPr>
    </w:p>
    <w:p w14:paraId="796CABEF" w14:textId="77777777" w:rsidR="009C4600" w:rsidRPr="000D616A" w:rsidRDefault="00BE7CB1" w:rsidP="0033150F">
      <w:pPr>
        <w:pStyle w:val="ListParagraph"/>
        <w:numPr>
          <w:ilvl w:val="0"/>
          <w:numId w:val="14"/>
        </w:numPr>
        <w:ind w:left="567" w:hanging="567"/>
      </w:pPr>
      <w:r w:rsidRPr="000D616A">
        <w:t>CP grupa: karboplatīns (AUC 6) un paklitaksels (175 mg/m</w:t>
      </w:r>
      <w:r w:rsidRPr="000D616A">
        <w:rPr>
          <w:vertAlign w:val="superscript"/>
        </w:rPr>
        <w:t>2</w:t>
      </w:r>
      <w:r w:rsidRPr="000D616A">
        <w:t>) seši trīs nedēļu ilgi cikli;</w:t>
      </w:r>
    </w:p>
    <w:p w14:paraId="590CD8DF" w14:textId="77777777" w:rsidR="009C4600" w:rsidRPr="000D616A" w:rsidRDefault="00BE7CB1" w:rsidP="0033150F">
      <w:pPr>
        <w:pStyle w:val="ListParagraph"/>
        <w:numPr>
          <w:ilvl w:val="0"/>
          <w:numId w:val="14"/>
        </w:numPr>
        <w:ind w:left="567" w:hanging="567"/>
      </w:pPr>
      <w:r w:rsidRPr="000D616A">
        <w:t>CPB7.5+ grupa: karboplatīns (AUC 6) un paklitaksels (175 mg/m</w:t>
      </w:r>
      <w:r w:rsidRPr="000D616A">
        <w:rPr>
          <w:vertAlign w:val="superscript"/>
        </w:rPr>
        <w:t>2</w:t>
      </w:r>
      <w:r w:rsidRPr="000D616A">
        <w:t xml:space="preserve">) plus bevacizumabs (7,5 mg/kg reizi 3 nedēļās) līdz pat 12 mēnešu ilgai ārstēšanai (bevacizumaba lietošanu uzsāka 2. ķīmijterapijas ciklā, ja ārstēšana tika sākta 4 nedēļu laikā pēc operācijas, vai 1. ciklā, ja </w:t>
      </w:r>
      <w:r w:rsidRPr="000D616A">
        <w:lastRenderedPageBreak/>
        <w:t>ārstēšana tika sākta vairāk nekā 4 nedēļas pēc operācijas).</w:t>
      </w:r>
    </w:p>
    <w:p w14:paraId="5CE8D653" w14:textId="77777777" w:rsidR="009C4600" w:rsidRPr="000D616A" w:rsidRDefault="009C4600" w:rsidP="00F64BF9">
      <w:pPr>
        <w:spacing w:line="240" w:lineRule="auto"/>
        <w:rPr>
          <w:szCs w:val="22"/>
        </w:rPr>
      </w:pPr>
    </w:p>
    <w:p w14:paraId="6B731CE5" w14:textId="279FDCEE" w:rsidR="009C4600" w:rsidRPr="000D616A" w:rsidRDefault="00BE7CB1" w:rsidP="00F64BF9">
      <w:pPr>
        <w:spacing w:line="240" w:lineRule="auto"/>
        <w:rPr>
          <w:szCs w:val="22"/>
        </w:rPr>
      </w:pPr>
      <w:r w:rsidRPr="000D616A">
        <w:rPr>
          <w:szCs w:val="22"/>
        </w:rPr>
        <w:t>Lielākā daļa pētījumā iekļauto pacientu bija baltās rases pārstāvji (96%), vecuma mediāna abās terapijas grupās bija 57 gadi, 25% pacientu abās terapijas grupās bija 65 gadus veci vai vecāki. Aptuveni 50% pacientu ECOG PS bija 1, bet 7% pacientu vērtējums abās terapijas grupās ECOG PS rādītājs bija 2. Vairumam pacientu bija EOV (87,7%), kam sekoja PPV (6,9%) un OVV (3,7%) vai visu trīs lokalizāciju sajaukums (1,7%). Vairumam pacientu bija III stadijas slimība pēc FIGO klasifikācijas (abās grupās pa 68%), kam sekoja IV stadijas (13% un 14%), II stadijas (10% un 11%) un I stadijas (9% un 7%) slimība. Lielākajai pacientu daļai (74% un 71%) abās terapijas grupās pētījuma sākumā bija primāri, vāji diferencēti (3. pakāpes) audzēji. Visu EOV histoloģisko apakštipu sastopamība abās terapijas grupās bija līdzīga; 69% pacientu abās terapijas grupās bija serozas adenokarcinomas histoloģiskais tips.</w:t>
      </w:r>
    </w:p>
    <w:p w14:paraId="3A2868DD" w14:textId="77777777" w:rsidR="009C4600" w:rsidRPr="000D616A" w:rsidRDefault="009C4600" w:rsidP="00F64BF9">
      <w:pPr>
        <w:spacing w:line="240" w:lineRule="auto"/>
        <w:rPr>
          <w:szCs w:val="22"/>
        </w:rPr>
      </w:pPr>
    </w:p>
    <w:p w14:paraId="3B4BC0E0" w14:textId="77777777" w:rsidR="009C4600" w:rsidRPr="000D616A" w:rsidRDefault="00BE7CB1" w:rsidP="00F64BF9">
      <w:pPr>
        <w:spacing w:line="240" w:lineRule="auto"/>
        <w:rPr>
          <w:szCs w:val="22"/>
        </w:rPr>
      </w:pPr>
      <w:r w:rsidRPr="000D616A">
        <w:rPr>
          <w:szCs w:val="22"/>
        </w:rPr>
        <w:t>Primārais mērķa kritērijs bija dzīvildze bez slimības progresēšanas pēc pētnieka vērtējuma, izmantojot RECIST.</w:t>
      </w:r>
    </w:p>
    <w:p w14:paraId="64331C00" w14:textId="77777777" w:rsidR="009C4600" w:rsidRPr="000D616A" w:rsidRDefault="009C4600" w:rsidP="00F64BF9">
      <w:pPr>
        <w:spacing w:line="240" w:lineRule="auto"/>
        <w:rPr>
          <w:szCs w:val="22"/>
        </w:rPr>
      </w:pPr>
    </w:p>
    <w:p w14:paraId="17C628E9" w14:textId="3AEB5C72" w:rsidR="009C4600" w:rsidRPr="000D616A" w:rsidRDefault="00BE7CB1" w:rsidP="00F64BF9">
      <w:pPr>
        <w:spacing w:line="240" w:lineRule="auto"/>
        <w:rPr>
          <w:szCs w:val="22"/>
        </w:rPr>
      </w:pPr>
      <w:r w:rsidRPr="000D616A">
        <w:rPr>
          <w:szCs w:val="22"/>
        </w:rPr>
        <w:t>Pētījumā tika sasniegts primārais mērķis — PFS uzlabošanās. Salīdzinot ar pacientiem, kuri pirmās izvēles sākumterapijā saņēma tikai ķīmijterapiju (karboplatīnu un paklitakselu), pacientiem, kuri reizi 3 nedēļās saņēma bevacizumaba 7,5 mg/kg devu kombinācijā ar ķīmijterapiju un līdz pat 18 cikliem turpināja saņemt bevacizumabu monoterapijas veidā, statistiski nozīmīgi uzlabojās dzīvildze bez slimības progresēšanas.</w:t>
      </w:r>
    </w:p>
    <w:p w14:paraId="281C1E41" w14:textId="77777777" w:rsidR="009C4600" w:rsidRPr="000D616A" w:rsidRDefault="009C4600" w:rsidP="00F64BF9">
      <w:pPr>
        <w:spacing w:line="240" w:lineRule="auto"/>
        <w:rPr>
          <w:szCs w:val="22"/>
        </w:rPr>
      </w:pPr>
    </w:p>
    <w:p w14:paraId="59C17283" w14:textId="77777777" w:rsidR="009C4600" w:rsidRPr="000D616A" w:rsidRDefault="00BE7CB1" w:rsidP="00F64BF9">
      <w:pPr>
        <w:spacing w:line="240" w:lineRule="auto"/>
        <w:rPr>
          <w:szCs w:val="22"/>
        </w:rPr>
      </w:pPr>
      <w:r w:rsidRPr="000D616A">
        <w:rPr>
          <w:szCs w:val="22"/>
        </w:rPr>
        <w:t>Šī pētījuma rezultāti ir apkopoti 18. tabulā.</w:t>
      </w:r>
    </w:p>
    <w:p w14:paraId="6D52EFB1" w14:textId="77777777" w:rsidR="009C4600" w:rsidRPr="000D616A" w:rsidRDefault="009C4600" w:rsidP="00F64BF9">
      <w:pPr>
        <w:spacing w:line="240" w:lineRule="auto"/>
        <w:rPr>
          <w:szCs w:val="22"/>
        </w:rPr>
      </w:pPr>
    </w:p>
    <w:p w14:paraId="21C24CEB" w14:textId="77777777" w:rsidR="009C4600" w:rsidRPr="000D616A" w:rsidRDefault="00BE7CB1" w:rsidP="00C56F0E">
      <w:pPr>
        <w:keepNext/>
        <w:keepLines/>
        <w:spacing w:line="240" w:lineRule="auto"/>
        <w:rPr>
          <w:b/>
          <w:bCs/>
          <w:szCs w:val="22"/>
        </w:rPr>
      </w:pPr>
      <w:r w:rsidRPr="000D616A">
        <w:rPr>
          <w:b/>
          <w:szCs w:val="22"/>
        </w:rPr>
        <w:t>18. tabula. Pētījuma BO17707 (ICON7) efektivitātes rezultāti</w:t>
      </w:r>
    </w:p>
    <w:p w14:paraId="360D9156" w14:textId="77777777" w:rsidR="009C4600" w:rsidRPr="000D616A" w:rsidRDefault="009C4600" w:rsidP="00C56F0E">
      <w:pPr>
        <w:keepNext/>
        <w:keepLines/>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741"/>
        <w:gridCol w:w="2189"/>
        <w:gridCol w:w="3131"/>
      </w:tblGrid>
      <w:tr w:rsidR="00741586" w:rsidRPr="000D616A" w14:paraId="6A6A8AF1" w14:textId="77777777" w:rsidTr="00475772">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418D7266" w14:textId="72464DEA" w:rsidR="009C4600" w:rsidRPr="000D616A" w:rsidRDefault="00BE7CB1" w:rsidP="00C56F0E">
            <w:pPr>
              <w:pStyle w:val="TABLES"/>
              <w:keepNext/>
              <w:keepLines/>
              <w:ind w:left="57" w:right="57"/>
            </w:pPr>
            <w:r w:rsidRPr="000D616A">
              <w:t>Dzīvildze bez slimības progresēšanas</w:t>
            </w:r>
          </w:p>
        </w:tc>
      </w:tr>
      <w:tr w:rsidR="00741586" w:rsidRPr="000D616A" w14:paraId="2E1F2A60"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tcPr>
          <w:p w14:paraId="1461423B" w14:textId="77777777" w:rsidR="009C4600" w:rsidRPr="000D616A" w:rsidRDefault="009C4600" w:rsidP="00C56F0E">
            <w:pPr>
              <w:pStyle w:val="TABLES"/>
              <w:keepNext/>
              <w:keepLines/>
              <w:ind w:left="57" w:right="57"/>
            </w:pPr>
          </w:p>
        </w:tc>
        <w:tc>
          <w:tcPr>
            <w:tcW w:w="1208" w:type="pct"/>
            <w:tcBorders>
              <w:top w:val="single" w:sz="4" w:space="0" w:color="000000"/>
              <w:left w:val="single" w:sz="4" w:space="0" w:color="000000"/>
              <w:bottom w:val="single" w:sz="4" w:space="0" w:color="000000"/>
              <w:right w:val="single" w:sz="4" w:space="0" w:color="000000"/>
            </w:tcBorders>
            <w:hideMark/>
          </w:tcPr>
          <w:p w14:paraId="72367C84" w14:textId="77777777" w:rsidR="000F755A" w:rsidRPr="000D616A" w:rsidRDefault="00BE7CB1" w:rsidP="00C56F0E">
            <w:pPr>
              <w:pStyle w:val="TABLES"/>
              <w:keepNext/>
              <w:keepLines/>
              <w:ind w:left="57" w:right="57"/>
              <w:jc w:val="center"/>
            </w:pPr>
            <w:r w:rsidRPr="000D616A">
              <w:t>CP</w:t>
            </w:r>
          </w:p>
          <w:p w14:paraId="2F53BECD" w14:textId="77777777" w:rsidR="009C4600" w:rsidRPr="000D616A" w:rsidRDefault="00BE7CB1" w:rsidP="00C56F0E">
            <w:pPr>
              <w:pStyle w:val="TABLES"/>
              <w:keepNext/>
              <w:keepLines/>
              <w:ind w:left="57" w:right="57"/>
              <w:jc w:val="center"/>
            </w:pPr>
            <w:r w:rsidRPr="000D616A">
              <w:t>(n = 764)</w:t>
            </w:r>
          </w:p>
        </w:tc>
        <w:tc>
          <w:tcPr>
            <w:tcW w:w="1728" w:type="pct"/>
            <w:tcBorders>
              <w:top w:val="single" w:sz="4" w:space="0" w:color="000000"/>
              <w:left w:val="single" w:sz="4" w:space="0" w:color="000000"/>
              <w:bottom w:val="single" w:sz="4" w:space="0" w:color="000000"/>
              <w:right w:val="single" w:sz="4" w:space="0" w:color="000000"/>
            </w:tcBorders>
            <w:hideMark/>
          </w:tcPr>
          <w:p w14:paraId="3ACB9936" w14:textId="77777777" w:rsidR="000F755A" w:rsidRPr="000D616A" w:rsidRDefault="00BE7CB1" w:rsidP="00C56F0E">
            <w:pPr>
              <w:pStyle w:val="TABLES"/>
              <w:keepNext/>
              <w:keepLines/>
              <w:ind w:left="57" w:right="57"/>
              <w:jc w:val="center"/>
            </w:pPr>
            <w:r w:rsidRPr="000D616A">
              <w:t>CPB7.5+</w:t>
            </w:r>
          </w:p>
          <w:p w14:paraId="2FC1852F" w14:textId="77777777" w:rsidR="009C4600" w:rsidRPr="000D616A" w:rsidRDefault="00BE7CB1" w:rsidP="00C56F0E">
            <w:pPr>
              <w:pStyle w:val="TABLES"/>
              <w:keepNext/>
              <w:keepLines/>
              <w:ind w:left="57" w:right="57"/>
              <w:jc w:val="center"/>
            </w:pPr>
            <w:r w:rsidRPr="000D616A">
              <w:t>(n = 764)</w:t>
            </w:r>
          </w:p>
        </w:tc>
      </w:tr>
      <w:tr w:rsidR="00741586" w:rsidRPr="000D616A" w14:paraId="7C01C9C7"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hideMark/>
          </w:tcPr>
          <w:p w14:paraId="7CA97798" w14:textId="77777777" w:rsidR="009C4600" w:rsidRPr="000D616A" w:rsidRDefault="00BE7CB1" w:rsidP="00C56F0E">
            <w:pPr>
              <w:pStyle w:val="TABLES"/>
              <w:keepNext/>
              <w:keepLines/>
              <w:ind w:left="567" w:right="57"/>
            </w:pPr>
            <w:r w:rsidRPr="000D616A">
              <w:t>PFS mediāna (mēneši)</w:t>
            </w:r>
            <w:r w:rsidR="00475772" w:rsidRPr="000D616A">
              <w:rPr>
                <w:vertAlign w:val="superscript"/>
              </w:rPr>
              <w:t>2</w:t>
            </w:r>
          </w:p>
        </w:tc>
        <w:tc>
          <w:tcPr>
            <w:tcW w:w="1208" w:type="pct"/>
            <w:tcBorders>
              <w:top w:val="single" w:sz="4" w:space="0" w:color="000000"/>
              <w:left w:val="single" w:sz="4" w:space="0" w:color="000000"/>
              <w:bottom w:val="single" w:sz="4" w:space="0" w:color="000000"/>
              <w:right w:val="single" w:sz="4" w:space="0" w:color="000000"/>
            </w:tcBorders>
            <w:hideMark/>
          </w:tcPr>
          <w:p w14:paraId="0C5DF071" w14:textId="77777777" w:rsidR="009C4600" w:rsidRPr="000D616A" w:rsidRDefault="00BE7CB1" w:rsidP="00C56F0E">
            <w:pPr>
              <w:pStyle w:val="TABLES"/>
              <w:keepNext/>
              <w:keepLines/>
              <w:ind w:left="57" w:right="57"/>
              <w:jc w:val="center"/>
            </w:pPr>
            <w:r w:rsidRPr="000D616A">
              <w:t>16,9</w:t>
            </w:r>
          </w:p>
        </w:tc>
        <w:tc>
          <w:tcPr>
            <w:tcW w:w="1728" w:type="pct"/>
            <w:tcBorders>
              <w:top w:val="single" w:sz="4" w:space="0" w:color="000000"/>
              <w:left w:val="single" w:sz="4" w:space="0" w:color="000000"/>
              <w:bottom w:val="single" w:sz="4" w:space="0" w:color="000000"/>
              <w:right w:val="single" w:sz="4" w:space="0" w:color="000000"/>
            </w:tcBorders>
            <w:hideMark/>
          </w:tcPr>
          <w:p w14:paraId="0ADDDA06" w14:textId="77777777" w:rsidR="009C4600" w:rsidRPr="000D616A" w:rsidRDefault="00BE7CB1" w:rsidP="00C56F0E">
            <w:pPr>
              <w:pStyle w:val="TABLES"/>
              <w:keepNext/>
              <w:keepLines/>
              <w:ind w:left="57" w:right="57"/>
              <w:jc w:val="center"/>
            </w:pPr>
            <w:r w:rsidRPr="000D616A">
              <w:t>19,3</w:t>
            </w:r>
          </w:p>
        </w:tc>
      </w:tr>
      <w:tr w:rsidR="00741586" w:rsidRPr="000D616A" w14:paraId="68506C77"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hideMark/>
          </w:tcPr>
          <w:p w14:paraId="6BA6E0EF" w14:textId="77777777" w:rsidR="009C4600" w:rsidRPr="000D616A" w:rsidRDefault="00BE7CB1" w:rsidP="00C56F0E">
            <w:pPr>
              <w:pStyle w:val="TABLES"/>
              <w:keepNext/>
              <w:keepLines/>
              <w:ind w:left="567" w:right="57"/>
            </w:pPr>
            <w:r w:rsidRPr="000D616A">
              <w:t>Riska attiecība [95% TI]</w:t>
            </w:r>
            <w:r w:rsidR="00475772" w:rsidRPr="000D616A">
              <w:rPr>
                <w:vertAlign w:val="superscript"/>
              </w:rPr>
              <w:t>2</w:t>
            </w:r>
          </w:p>
        </w:tc>
        <w:tc>
          <w:tcPr>
            <w:tcW w:w="2936" w:type="pct"/>
            <w:gridSpan w:val="2"/>
            <w:tcBorders>
              <w:top w:val="single" w:sz="4" w:space="0" w:color="000000"/>
              <w:left w:val="single" w:sz="4" w:space="0" w:color="000000"/>
              <w:bottom w:val="single" w:sz="4" w:space="0" w:color="000000"/>
              <w:right w:val="single" w:sz="4" w:space="0" w:color="000000"/>
            </w:tcBorders>
            <w:hideMark/>
          </w:tcPr>
          <w:p w14:paraId="7C102496" w14:textId="77777777" w:rsidR="009C4600" w:rsidRPr="000D616A" w:rsidRDefault="00BE7CB1" w:rsidP="00C56F0E">
            <w:pPr>
              <w:pStyle w:val="TABLES"/>
              <w:keepNext/>
              <w:keepLines/>
              <w:ind w:left="57" w:right="57"/>
              <w:jc w:val="center"/>
            </w:pPr>
            <w:r w:rsidRPr="000D616A">
              <w:t>0,86 [0,75; 0,98]</w:t>
            </w:r>
          </w:p>
          <w:p w14:paraId="125880C3" w14:textId="0E27F54F" w:rsidR="009C4600" w:rsidRPr="000D616A" w:rsidRDefault="00BE7CB1" w:rsidP="00C56F0E">
            <w:pPr>
              <w:pStyle w:val="TABLES"/>
              <w:keepNext/>
              <w:keepLines/>
              <w:ind w:left="57" w:right="57"/>
              <w:jc w:val="center"/>
            </w:pPr>
            <w:r w:rsidRPr="000D616A">
              <w:t>(p-vērtība = 0,0185)</w:t>
            </w:r>
          </w:p>
        </w:tc>
      </w:tr>
      <w:tr w:rsidR="00741586" w:rsidRPr="000D616A" w14:paraId="5EED3940" w14:textId="77777777" w:rsidTr="00475772">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705DF0D6" w14:textId="77777777" w:rsidR="009C4600" w:rsidRPr="000D616A" w:rsidRDefault="00BE7CB1" w:rsidP="00C56F0E">
            <w:pPr>
              <w:pStyle w:val="TABLES"/>
              <w:keepNext/>
              <w:keepLines/>
              <w:ind w:left="57" w:right="57"/>
            </w:pPr>
            <w:r w:rsidRPr="000D616A">
              <w:t>Objektīvais atbildes reakcijas rādītājs</w:t>
            </w:r>
            <w:r w:rsidR="00475772" w:rsidRPr="000D616A">
              <w:rPr>
                <w:vertAlign w:val="superscript"/>
              </w:rPr>
              <w:t>1</w:t>
            </w:r>
          </w:p>
        </w:tc>
      </w:tr>
      <w:tr w:rsidR="00741586" w:rsidRPr="000D616A" w14:paraId="4292B3C2"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tcPr>
          <w:p w14:paraId="4DBA41AA" w14:textId="77777777" w:rsidR="009C4600" w:rsidRPr="000D616A" w:rsidRDefault="009C4600" w:rsidP="00C56F0E">
            <w:pPr>
              <w:pStyle w:val="TABLES"/>
              <w:keepNext/>
              <w:keepLines/>
              <w:ind w:left="57" w:right="57"/>
            </w:pPr>
          </w:p>
        </w:tc>
        <w:tc>
          <w:tcPr>
            <w:tcW w:w="1208" w:type="pct"/>
            <w:tcBorders>
              <w:top w:val="single" w:sz="4" w:space="0" w:color="000000"/>
              <w:left w:val="single" w:sz="4" w:space="0" w:color="000000"/>
              <w:bottom w:val="single" w:sz="4" w:space="0" w:color="000000"/>
              <w:right w:val="single" w:sz="4" w:space="0" w:color="000000"/>
            </w:tcBorders>
            <w:hideMark/>
          </w:tcPr>
          <w:p w14:paraId="7D75E26F" w14:textId="77777777" w:rsidR="000F755A" w:rsidRPr="000D616A" w:rsidRDefault="00BE7CB1" w:rsidP="00C56F0E">
            <w:pPr>
              <w:pStyle w:val="TABLES"/>
              <w:keepNext/>
              <w:keepLines/>
              <w:ind w:left="57" w:right="57"/>
              <w:jc w:val="center"/>
            </w:pPr>
            <w:r w:rsidRPr="000D616A">
              <w:t>CP</w:t>
            </w:r>
          </w:p>
          <w:p w14:paraId="2E7CA7B3" w14:textId="77777777" w:rsidR="009C4600" w:rsidRPr="000D616A" w:rsidRDefault="00BE7CB1" w:rsidP="00C56F0E">
            <w:pPr>
              <w:pStyle w:val="TABLES"/>
              <w:keepNext/>
              <w:keepLines/>
              <w:ind w:left="57" w:right="57"/>
              <w:jc w:val="center"/>
            </w:pPr>
            <w:r w:rsidRPr="000D616A">
              <w:t>(n = 277)</w:t>
            </w:r>
          </w:p>
        </w:tc>
        <w:tc>
          <w:tcPr>
            <w:tcW w:w="1728" w:type="pct"/>
            <w:tcBorders>
              <w:top w:val="single" w:sz="4" w:space="0" w:color="000000"/>
              <w:left w:val="single" w:sz="4" w:space="0" w:color="000000"/>
              <w:bottom w:val="single" w:sz="4" w:space="0" w:color="000000"/>
              <w:right w:val="single" w:sz="4" w:space="0" w:color="000000"/>
            </w:tcBorders>
            <w:hideMark/>
          </w:tcPr>
          <w:p w14:paraId="7F3A3CBD" w14:textId="77777777" w:rsidR="000F755A" w:rsidRPr="000D616A" w:rsidRDefault="00BE7CB1" w:rsidP="00C56F0E">
            <w:pPr>
              <w:pStyle w:val="TABLES"/>
              <w:keepNext/>
              <w:keepLines/>
              <w:ind w:left="57" w:right="57"/>
              <w:jc w:val="center"/>
            </w:pPr>
            <w:r w:rsidRPr="000D616A">
              <w:t>CPB7.5+</w:t>
            </w:r>
          </w:p>
          <w:p w14:paraId="78392022" w14:textId="77777777" w:rsidR="009C4600" w:rsidRPr="000D616A" w:rsidRDefault="00BE7CB1" w:rsidP="00C56F0E">
            <w:pPr>
              <w:pStyle w:val="TABLES"/>
              <w:keepNext/>
              <w:keepLines/>
              <w:ind w:left="57" w:right="57"/>
              <w:jc w:val="center"/>
            </w:pPr>
            <w:r w:rsidRPr="000D616A">
              <w:t>(n = 272)</w:t>
            </w:r>
          </w:p>
        </w:tc>
      </w:tr>
      <w:tr w:rsidR="00741586" w:rsidRPr="000D616A" w14:paraId="06349538" w14:textId="77777777" w:rsidTr="00475772">
        <w:trPr>
          <w:cantSplit/>
          <w:trHeight w:val="20"/>
          <w:jc w:val="center"/>
        </w:trPr>
        <w:tc>
          <w:tcPr>
            <w:tcW w:w="2064" w:type="pct"/>
            <w:vMerge w:val="restart"/>
            <w:tcBorders>
              <w:top w:val="single" w:sz="4" w:space="0" w:color="000000"/>
              <w:left w:val="single" w:sz="4" w:space="0" w:color="000000"/>
              <w:bottom w:val="single" w:sz="4" w:space="0" w:color="000000"/>
              <w:right w:val="single" w:sz="4" w:space="0" w:color="000000"/>
            </w:tcBorders>
            <w:hideMark/>
          </w:tcPr>
          <w:p w14:paraId="1106F99D" w14:textId="77777777" w:rsidR="009C4600" w:rsidRPr="000D616A" w:rsidRDefault="00BE7CB1" w:rsidP="00C56F0E">
            <w:pPr>
              <w:pStyle w:val="TABLES"/>
              <w:keepNext/>
              <w:keepLines/>
              <w:ind w:left="567" w:right="57"/>
            </w:pPr>
            <w:r w:rsidRPr="000D616A">
              <w:t>Atbildes reakcijas rādītājs</w:t>
            </w:r>
          </w:p>
        </w:tc>
        <w:tc>
          <w:tcPr>
            <w:tcW w:w="1208" w:type="pct"/>
            <w:tcBorders>
              <w:top w:val="single" w:sz="4" w:space="0" w:color="000000"/>
              <w:left w:val="single" w:sz="4" w:space="0" w:color="000000"/>
              <w:bottom w:val="single" w:sz="4" w:space="0" w:color="000000"/>
              <w:right w:val="single" w:sz="4" w:space="0" w:color="000000"/>
            </w:tcBorders>
            <w:hideMark/>
          </w:tcPr>
          <w:p w14:paraId="53A2B13C" w14:textId="77777777" w:rsidR="009C4600" w:rsidRPr="000D616A" w:rsidRDefault="00BE7CB1" w:rsidP="00C56F0E">
            <w:pPr>
              <w:pStyle w:val="TABLES"/>
              <w:keepNext/>
              <w:keepLines/>
              <w:ind w:left="57" w:right="57"/>
              <w:jc w:val="center"/>
            </w:pPr>
            <w:r w:rsidRPr="000D616A">
              <w:t>54,9%</w:t>
            </w:r>
          </w:p>
        </w:tc>
        <w:tc>
          <w:tcPr>
            <w:tcW w:w="1728" w:type="pct"/>
            <w:tcBorders>
              <w:top w:val="single" w:sz="4" w:space="0" w:color="000000"/>
              <w:left w:val="single" w:sz="4" w:space="0" w:color="000000"/>
              <w:bottom w:val="single" w:sz="4" w:space="0" w:color="000000"/>
              <w:right w:val="single" w:sz="4" w:space="0" w:color="000000"/>
            </w:tcBorders>
            <w:hideMark/>
          </w:tcPr>
          <w:p w14:paraId="2376234A" w14:textId="77777777" w:rsidR="009C4600" w:rsidRPr="000D616A" w:rsidRDefault="00BE7CB1" w:rsidP="00C56F0E">
            <w:pPr>
              <w:pStyle w:val="TABLES"/>
              <w:keepNext/>
              <w:keepLines/>
              <w:ind w:left="57" w:right="57"/>
              <w:jc w:val="center"/>
            </w:pPr>
            <w:r w:rsidRPr="000D616A">
              <w:t>64,7%</w:t>
            </w:r>
          </w:p>
        </w:tc>
      </w:tr>
      <w:tr w:rsidR="00741586" w:rsidRPr="000D616A" w14:paraId="5316A821" w14:textId="77777777" w:rsidTr="00475772">
        <w:trPr>
          <w:cantSplit/>
          <w:trHeight w:val="20"/>
          <w:jc w:val="center"/>
        </w:trPr>
        <w:tc>
          <w:tcPr>
            <w:tcW w:w="2064" w:type="pct"/>
            <w:vMerge/>
            <w:tcBorders>
              <w:top w:val="single" w:sz="4" w:space="0" w:color="000000"/>
              <w:left w:val="single" w:sz="4" w:space="0" w:color="000000"/>
              <w:bottom w:val="single" w:sz="4" w:space="0" w:color="000000"/>
              <w:right w:val="single" w:sz="4" w:space="0" w:color="000000"/>
            </w:tcBorders>
            <w:vAlign w:val="center"/>
            <w:hideMark/>
          </w:tcPr>
          <w:p w14:paraId="2A4D35D3" w14:textId="77777777" w:rsidR="009C4600" w:rsidRPr="000D616A" w:rsidRDefault="009C4600" w:rsidP="00C56F0E">
            <w:pPr>
              <w:keepNext/>
              <w:keepLines/>
              <w:tabs>
                <w:tab w:val="clear" w:pos="567"/>
              </w:tabs>
              <w:spacing w:line="240" w:lineRule="auto"/>
              <w:ind w:left="57" w:right="57"/>
              <w:rPr>
                <w:szCs w:val="22"/>
              </w:rPr>
            </w:pPr>
          </w:p>
        </w:tc>
        <w:tc>
          <w:tcPr>
            <w:tcW w:w="2936" w:type="pct"/>
            <w:gridSpan w:val="2"/>
            <w:tcBorders>
              <w:top w:val="single" w:sz="4" w:space="0" w:color="000000"/>
              <w:left w:val="single" w:sz="4" w:space="0" w:color="000000"/>
              <w:bottom w:val="single" w:sz="4" w:space="0" w:color="000000"/>
              <w:right w:val="single" w:sz="4" w:space="0" w:color="000000"/>
            </w:tcBorders>
            <w:hideMark/>
          </w:tcPr>
          <w:p w14:paraId="6F16A722" w14:textId="2DFA8F5F" w:rsidR="009C4600" w:rsidRPr="000D616A" w:rsidRDefault="00BE7CB1" w:rsidP="00C56F0E">
            <w:pPr>
              <w:pStyle w:val="TABLES"/>
              <w:keepNext/>
              <w:keepLines/>
              <w:ind w:left="57" w:right="57"/>
              <w:jc w:val="center"/>
            </w:pPr>
            <w:r w:rsidRPr="000D616A">
              <w:t>(p-vērtība = 0,0188)</w:t>
            </w:r>
          </w:p>
        </w:tc>
      </w:tr>
      <w:tr w:rsidR="00741586" w:rsidRPr="000D616A" w14:paraId="655D6941" w14:textId="77777777" w:rsidTr="00475772">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273CDFAB" w14:textId="77777777" w:rsidR="009C4600" w:rsidRPr="000D616A" w:rsidRDefault="00BE7CB1" w:rsidP="00C56F0E">
            <w:pPr>
              <w:pStyle w:val="TABLES"/>
              <w:keepNext/>
              <w:keepLines/>
              <w:ind w:left="57" w:right="57"/>
            </w:pPr>
            <w:r w:rsidRPr="000D616A">
              <w:t>Kopējā dzīvildze</w:t>
            </w:r>
            <w:r w:rsidR="00475772" w:rsidRPr="000D616A">
              <w:rPr>
                <w:vertAlign w:val="superscript"/>
              </w:rPr>
              <w:t>3</w:t>
            </w:r>
          </w:p>
        </w:tc>
      </w:tr>
      <w:tr w:rsidR="00741586" w:rsidRPr="000D616A" w14:paraId="08F8B3A7"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tcPr>
          <w:p w14:paraId="4B9BBD0D" w14:textId="77777777" w:rsidR="009C4600" w:rsidRPr="000D616A" w:rsidRDefault="009C4600" w:rsidP="00C56F0E">
            <w:pPr>
              <w:pStyle w:val="TABLES"/>
              <w:keepNext/>
              <w:keepLines/>
              <w:ind w:left="57" w:right="57"/>
            </w:pPr>
          </w:p>
        </w:tc>
        <w:tc>
          <w:tcPr>
            <w:tcW w:w="1208" w:type="pct"/>
            <w:tcBorders>
              <w:top w:val="single" w:sz="4" w:space="0" w:color="000000"/>
              <w:left w:val="single" w:sz="4" w:space="0" w:color="000000"/>
              <w:bottom w:val="single" w:sz="4" w:space="0" w:color="000000"/>
              <w:right w:val="single" w:sz="4" w:space="0" w:color="000000"/>
            </w:tcBorders>
            <w:hideMark/>
          </w:tcPr>
          <w:p w14:paraId="30B07EC7" w14:textId="77777777" w:rsidR="000F755A" w:rsidRPr="000D616A" w:rsidRDefault="00BE7CB1" w:rsidP="00C56F0E">
            <w:pPr>
              <w:pStyle w:val="TABLES"/>
              <w:keepNext/>
              <w:keepLines/>
              <w:ind w:left="57" w:right="57"/>
              <w:jc w:val="center"/>
            </w:pPr>
            <w:r w:rsidRPr="000D616A">
              <w:t>CP</w:t>
            </w:r>
          </w:p>
          <w:p w14:paraId="7DFC7713" w14:textId="77777777" w:rsidR="009C4600" w:rsidRPr="000D616A" w:rsidRDefault="00BE7CB1" w:rsidP="00C56F0E">
            <w:pPr>
              <w:pStyle w:val="TABLES"/>
              <w:keepNext/>
              <w:keepLines/>
              <w:ind w:left="57" w:right="57"/>
              <w:jc w:val="center"/>
            </w:pPr>
            <w:r w:rsidRPr="000D616A">
              <w:t>(n = 764)</w:t>
            </w:r>
          </w:p>
        </w:tc>
        <w:tc>
          <w:tcPr>
            <w:tcW w:w="1728" w:type="pct"/>
            <w:tcBorders>
              <w:top w:val="single" w:sz="4" w:space="0" w:color="000000"/>
              <w:left w:val="single" w:sz="4" w:space="0" w:color="000000"/>
              <w:bottom w:val="single" w:sz="4" w:space="0" w:color="000000"/>
              <w:right w:val="single" w:sz="4" w:space="0" w:color="000000"/>
            </w:tcBorders>
            <w:hideMark/>
          </w:tcPr>
          <w:p w14:paraId="59710B7D" w14:textId="77777777" w:rsidR="000F755A" w:rsidRPr="000D616A" w:rsidRDefault="00BE7CB1" w:rsidP="00C56F0E">
            <w:pPr>
              <w:pStyle w:val="TABLES"/>
              <w:keepNext/>
              <w:keepLines/>
              <w:ind w:left="57" w:right="57"/>
              <w:jc w:val="center"/>
            </w:pPr>
            <w:r w:rsidRPr="000D616A">
              <w:t>CPB7.5+</w:t>
            </w:r>
          </w:p>
          <w:p w14:paraId="60D2905A" w14:textId="77777777" w:rsidR="009C4600" w:rsidRPr="000D616A" w:rsidRDefault="00BE7CB1" w:rsidP="00C56F0E">
            <w:pPr>
              <w:pStyle w:val="TABLES"/>
              <w:keepNext/>
              <w:keepLines/>
              <w:ind w:left="57" w:right="57"/>
              <w:jc w:val="center"/>
            </w:pPr>
            <w:r w:rsidRPr="000D616A">
              <w:t>(n = 764)</w:t>
            </w:r>
          </w:p>
        </w:tc>
      </w:tr>
      <w:tr w:rsidR="00741586" w:rsidRPr="000D616A" w14:paraId="73E89D1E"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hideMark/>
          </w:tcPr>
          <w:p w14:paraId="4810B0CF" w14:textId="77777777" w:rsidR="009C4600" w:rsidRPr="000D616A" w:rsidRDefault="00BE7CB1" w:rsidP="00C56F0E">
            <w:pPr>
              <w:pStyle w:val="TABLES"/>
              <w:keepNext/>
              <w:keepLines/>
              <w:ind w:left="567" w:right="57"/>
            </w:pPr>
            <w:r w:rsidRPr="000D616A">
              <w:t>Mediāna (mēneši)</w:t>
            </w:r>
          </w:p>
        </w:tc>
        <w:tc>
          <w:tcPr>
            <w:tcW w:w="1208" w:type="pct"/>
            <w:tcBorders>
              <w:top w:val="single" w:sz="4" w:space="0" w:color="000000"/>
              <w:left w:val="single" w:sz="4" w:space="0" w:color="000000"/>
              <w:bottom w:val="single" w:sz="4" w:space="0" w:color="000000"/>
              <w:right w:val="single" w:sz="4" w:space="0" w:color="000000"/>
            </w:tcBorders>
            <w:hideMark/>
          </w:tcPr>
          <w:p w14:paraId="435BD64E" w14:textId="77777777" w:rsidR="009C4600" w:rsidRPr="000D616A" w:rsidRDefault="00BE7CB1" w:rsidP="00C56F0E">
            <w:pPr>
              <w:pStyle w:val="TABLES"/>
              <w:keepNext/>
              <w:keepLines/>
              <w:ind w:left="57" w:right="57"/>
              <w:jc w:val="center"/>
            </w:pPr>
            <w:r w:rsidRPr="000D616A">
              <w:t>58,0</w:t>
            </w:r>
          </w:p>
        </w:tc>
        <w:tc>
          <w:tcPr>
            <w:tcW w:w="1728" w:type="pct"/>
            <w:tcBorders>
              <w:top w:val="single" w:sz="4" w:space="0" w:color="000000"/>
              <w:left w:val="single" w:sz="4" w:space="0" w:color="000000"/>
              <w:bottom w:val="single" w:sz="4" w:space="0" w:color="000000"/>
              <w:right w:val="single" w:sz="4" w:space="0" w:color="000000"/>
            </w:tcBorders>
            <w:hideMark/>
          </w:tcPr>
          <w:p w14:paraId="353957C3" w14:textId="77777777" w:rsidR="009C4600" w:rsidRPr="000D616A" w:rsidRDefault="00BE7CB1" w:rsidP="00C56F0E">
            <w:pPr>
              <w:pStyle w:val="TABLES"/>
              <w:keepNext/>
              <w:keepLines/>
              <w:ind w:left="57" w:right="57"/>
              <w:jc w:val="center"/>
            </w:pPr>
            <w:r w:rsidRPr="000D616A">
              <w:t>57,4</w:t>
            </w:r>
          </w:p>
        </w:tc>
      </w:tr>
      <w:tr w:rsidR="00741586" w:rsidRPr="000D616A" w14:paraId="71579918" w14:textId="77777777" w:rsidTr="00475772">
        <w:trPr>
          <w:cantSplit/>
          <w:trHeight w:val="20"/>
          <w:jc w:val="center"/>
        </w:trPr>
        <w:tc>
          <w:tcPr>
            <w:tcW w:w="2064" w:type="pct"/>
            <w:tcBorders>
              <w:top w:val="single" w:sz="4" w:space="0" w:color="000000"/>
              <w:left w:val="single" w:sz="4" w:space="0" w:color="000000"/>
              <w:bottom w:val="single" w:sz="4" w:space="0" w:color="000000"/>
              <w:right w:val="single" w:sz="4" w:space="0" w:color="000000"/>
            </w:tcBorders>
            <w:hideMark/>
          </w:tcPr>
          <w:p w14:paraId="3DE07A77" w14:textId="77777777" w:rsidR="009C4600" w:rsidRPr="000D616A" w:rsidRDefault="00BE7CB1" w:rsidP="00C56F0E">
            <w:pPr>
              <w:pStyle w:val="TABLES"/>
              <w:keepNext/>
              <w:keepLines/>
              <w:ind w:left="567" w:right="57"/>
            </w:pPr>
            <w:r w:rsidRPr="000D616A">
              <w:t>Riska attiecība [95% TI]</w:t>
            </w:r>
          </w:p>
        </w:tc>
        <w:tc>
          <w:tcPr>
            <w:tcW w:w="2936" w:type="pct"/>
            <w:gridSpan w:val="2"/>
            <w:tcBorders>
              <w:top w:val="single" w:sz="4" w:space="0" w:color="000000"/>
              <w:left w:val="single" w:sz="4" w:space="0" w:color="000000"/>
              <w:bottom w:val="single" w:sz="4" w:space="0" w:color="000000"/>
              <w:right w:val="single" w:sz="4" w:space="0" w:color="000000"/>
            </w:tcBorders>
            <w:hideMark/>
          </w:tcPr>
          <w:p w14:paraId="67C6F6BA" w14:textId="77777777" w:rsidR="009C4600" w:rsidRPr="000D616A" w:rsidRDefault="00BE7CB1" w:rsidP="00C56F0E">
            <w:pPr>
              <w:pStyle w:val="TABLES"/>
              <w:keepNext/>
              <w:keepLines/>
              <w:ind w:left="57" w:right="57"/>
              <w:jc w:val="center"/>
            </w:pPr>
            <w:r w:rsidRPr="000D616A">
              <w:t>0,99 [0,85; 1,15]</w:t>
            </w:r>
          </w:p>
          <w:p w14:paraId="56F4330F" w14:textId="005B07C8" w:rsidR="009C4600" w:rsidRPr="000D616A" w:rsidRDefault="00BE7CB1" w:rsidP="00C56F0E">
            <w:pPr>
              <w:pStyle w:val="TABLES"/>
              <w:keepNext/>
              <w:keepLines/>
              <w:ind w:left="57" w:right="57"/>
              <w:jc w:val="center"/>
            </w:pPr>
            <w:r w:rsidRPr="000D616A">
              <w:t>(p-vērtība = 0,8910)</w:t>
            </w:r>
          </w:p>
        </w:tc>
      </w:tr>
    </w:tbl>
    <w:p w14:paraId="489914F8" w14:textId="14BB426C" w:rsidR="009C4600" w:rsidRPr="000D616A" w:rsidRDefault="00BE7CB1" w:rsidP="00C56F0E">
      <w:pPr>
        <w:keepNext/>
        <w:keepLines/>
        <w:spacing w:line="240" w:lineRule="auto"/>
        <w:rPr>
          <w:szCs w:val="22"/>
        </w:rPr>
      </w:pPr>
      <w:r w:rsidRPr="000D616A">
        <w:rPr>
          <w:szCs w:val="22"/>
          <w:vertAlign w:val="superscript"/>
        </w:rPr>
        <w:t>1</w:t>
      </w:r>
      <w:r w:rsidRPr="000D616A">
        <w:rPr>
          <w:szCs w:val="22"/>
        </w:rPr>
        <w:t>Pacientiem ar kvantitatīvi raksturojamu slimību pirms pētījuma sākuma.</w:t>
      </w:r>
    </w:p>
    <w:p w14:paraId="33C6539F" w14:textId="6EEFD3F1" w:rsidR="009C4600" w:rsidRPr="000D616A" w:rsidRDefault="00BE7CB1" w:rsidP="00C56F0E">
      <w:pPr>
        <w:keepNext/>
        <w:keepLines/>
        <w:spacing w:line="240" w:lineRule="auto"/>
        <w:rPr>
          <w:szCs w:val="22"/>
        </w:rPr>
      </w:pPr>
      <w:r w:rsidRPr="000D616A">
        <w:rPr>
          <w:szCs w:val="22"/>
          <w:vertAlign w:val="superscript"/>
        </w:rPr>
        <w:t>2</w:t>
      </w:r>
      <w:r w:rsidRPr="000D616A">
        <w:rPr>
          <w:spacing w:val="-1"/>
          <w:szCs w:val="22"/>
        </w:rPr>
        <w:t>Dzīvildze bez slimības progresēšanas pēc pētnieka vērtējuma, iekļaujot līdz 2010. gada 30. novembrim iegūtos datus.</w:t>
      </w:r>
    </w:p>
    <w:p w14:paraId="5A82D952" w14:textId="01A2B2ED" w:rsidR="009C4600" w:rsidRPr="000D616A" w:rsidRDefault="00BE7CB1" w:rsidP="00C56F0E">
      <w:pPr>
        <w:keepNext/>
        <w:keepLines/>
        <w:spacing w:line="240" w:lineRule="auto"/>
        <w:rPr>
          <w:szCs w:val="22"/>
        </w:rPr>
      </w:pPr>
      <w:r w:rsidRPr="000D616A">
        <w:rPr>
          <w:szCs w:val="22"/>
          <w:vertAlign w:val="superscript"/>
        </w:rPr>
        <w:t>3</w:t>
      </w:r>
      <w:r w:rsidRPr="000D616A">
        <w:rPr>
          <w:szCs w:val="22"/>
        </w:rPr>
        <w:t>Galīgā kopējā dzīvildze tika analizēta pēc tam, kad 46,7% pacientu bija miruši, iekļaujot līdz 2013. gada 31. martam iegūtos datus.</w:t>
      </w:r>
    </w:p>
    <w:p w14:paraId="68D80178" w14:textId="77777777" w:rsidR="009C4600" w:rsidRPr="000D616A" w:rsidRDefault="009C4600" w:rsidP="00F64BF9">
      <w:pPr>
        <w:spacing w:line="240" w:lineRule="auto"/>
        <w:rPr>
          <w:szCs w:val="22"/>
        </w:rPr>
      </w:pPr>
    </w:p>
    <w:p w14:paraId="41BD3AE6" w14:textId="42F8BF96" w:rsidR="009C4600" w:rsidRPr="000D616A" w:rsidRDefault="00BE7CB1" w:rsidP="00F64BF9">
      <w:pPr>
        <w:spacing w:line="240" w:lineRule="auto"/>
        <w:rPr>
          <w:szCs w:val="22"/>
        </w:rPr>
      </w:pPr>
      <w:r w:rsidRPr="000D616A">
        <w:rPr>
          <w:szCs w:val="22"/>
        </w:rPr>
        <w:t>Pētnieka vērtētās PFS primārajā analīzē iekļaujot līdz 2010. gada 28. februārim iegūtos datus, tika konstatēta nestratificēta riska attiecība 0,79 (95% TI 0,68–0,91, divpusēja log</w:t>
      </w:r>
      <w:r w:rsidR="00EF2CCE" w:rsidRPr="000D616A">
        <w:rPr>
          <w:szCs w:val="22"/>
        </w:rPr>
        <w:t>-</w:t>
      </w:r>
      <w:r w:rsidRPr="000D616A">
        <w:rPr>
          <w:szCs w:val="22"/>
        </w:rPr>
        <w:t xml:space="preserve">rank testa p-vērtība = 0,0010), un vidējā dzīvildze bez slimības progresēšanas CP un CPB7.5+ grupās bija attiecīgi 16,0 un 18,3 mēneši. </w:t>
      </w:r>
    </w:p>
    <w:p w14:paraId="13896F63" w14:textId="77777777" w:rsidR="009C4600" w:rsidRPr="000D616A" w:rsidRDefault="009C4600" w:rsidP="00F64BF9">
      <w:pPr>
        <w:spacing w:line="240" w:lineRule="auto"/>
        <w:rPr>
          <w:szCs w:val="22"/>
        </w:rPr>
      </w:pPr>
    </w:p>
    <w:p w14:paraId="1A82D6AC" w14:textId="77777777" w:rsidR="009C4600" w:rsidRPr="000D616A" w:rsidRDefault="00BE7CB1" w:rsidP="00F64BF9">
      <w:pPr>
        <w:spacing w:line="240" w:lineRule="auto"/>
        <w:rPr>
          <w:szCs w:val="22"/>
        </w:rPr>
      </w:pPr>
      <w:r w:rsidRPr="000D616A">
        <w:rPr>
          <w:szCs w:val="22"/>
        </w:rPr>
        <w:t>Dzīvildzes bez slimības progresēšanas apakšgrupu analīzes atbilstoši slimības stadijai un daļējās audzēja rezekcijas statusam ir apkopotas 19. tabulā. Šie rezultāti apliecina 18. tabulā norādīto dzīvildzes bez slimības progresēšanas primārās analīzes robustumu.</w:t>
      </w:r>
    </w:p>
    <w:p w14:paraId="287256AF" w14:textId="77777777" w:rsidR="009C4600" w:rsidRPr="000D616A" w:rsidRDefault="009C4600" w:rsidP="00F64BF9">
      <w:pPr>
        <w:spacing w:line="240" w:lineRule="auto"/>
        <w:rPr>
          <w:szCs w:val="22"/>
        </w:rPr>
      </w:pPr>
    </w:p>
    <w:p w14:paraId="45743504" w14:textId="77777777" w:rsidR="009C4600" w:rsidRPr="000D616A" w:rsidRDefault="00BE7CB1" w:rsidP="00F64BF9">
      <w:pPr>
        <w:keepNext/>
        <w:spacing w:line="240" w:lineRule="auto"/>
        <w:rPr>
          <w:b/>
          <w:bCs/>
          <w:szCs w:val="22"/>
        </w:rPr>
      </w:pPr>
      <w:r w:rsidRPr="000D616A">
        <w:rPr>
          <w:b/>
          <w:szCs w:val="22"/>
        </w:rPr>
        <w:t>19. tabula. Pētījumā BO17707 (ICON7) iegūtie PFS</w:t>
      </w:r>
      <w:r w:rsidRPr="000D616A">
        <w:rPr>
          <w:b/>
          <w:bCs/>
          <w:szCs w:val="22"/>
          <w:vertAlign w:val="superscript"/>
        </w:rPr>
        <w:t>1</w:t>
      </w:r>
      <w:r w:rsidRPr="000D616A">
        <w:rPr>
          <w:b/>
          <w:szCs w:val="22"/>
        </w:rPr>
        <w:t xml:space="preserve"> rezultāti atbilstoši slimības stadijai un daļējās audzēja rezekcijas statusam</w:t>
      </w:r>
    </w:p>
    <w:p w14:paraId="1622B232" w14:textId="77777777" w:rsidR="009C4600" w:rsidRPr="000D616A" w:rsidRDefault="009C4600" w:rsidP="00F64BF9">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3987"/>
        <w:gridCol w:w="1738"/>
        <w:gridCol w:w="3336"/>
      </w:tblGrid>
      <w:tr w:rsidR="00741586" w:rsidRPr="000D616A" w14:paraId="4170E5D2" w14:textId="77777777" w:rsidTr="00C0589E">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4C1AF68A" w14:textId="77777777" w:rsidR="009C4600" w:rsidRPr="000D616A" w:rsidRDefault="00BE7CB1" w:rsidP="00F64BF9">
            <w:pPr>
              <w:pStyle w:val="TABLES"/>
              <w:keepNext/>
              <w:ind w:left="57" w:right="57"/>
            </w:pPr>
            <w:r w:rsidRPr="000D616A">
              <w:t>Randomizētie pacienti, kuriem ir III stadijas slimība ar optimāli daļēju audzēja rezekciju</w:t>
            </w:r>
            <w:r w:rsidRPr="000D616A">
              <w:rPr>
                <w:position w:val="8"/>
              </w:rPr>
              <w:t>2,3</w:t>
            </w:r>
          </w:p>
        </w:tc>
      </w:tr>
      <w:tr w:rsidR="00741586" w:rsidRPr="000D616A" w14:paraId="3AE76440"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tcPr>
          <w:p w14:paraId="232D9364" w14:textId="77777777" w:rsidR="009C4600" w:rsidRPr="000D616A" w:rsidRDefault="009C4600" w:rsidP="00F64BF9">
            <w:pPr>
              <w:pStyle w:val="TABLES"/>
              <w:keepNext/>
              <w:ind w:left="57" w:right="57"/>
            </w:pPr>
          </w:p>
        </w:tc>
        <w:tc>
          <w:tcPr>
            <w:tcW w:w="959" w:type="pct"/>
            <w:tcBorders>
              <w:top w:val="single" w:sz="4" w:space="0" w:color="000000"/>
              <w:left w:val="single" w:sz="4" w:space="0" w:color="000000"/>
              <w:bottom w:val="single" w:sz="4" w:space="0" w:color="000000"/>
              <w:right w:val="single" w:sz="4" w:space="0" w:color="000000"/>
            </w:tcBorders>
            <w:hideMark/>
          </w:tcPr>
          <w:p w14:paraId="267C1E99" w14:textId="77777777" w:rsidR="009C4600" w:rsidRPr="000D616A" w:rsidRDefault="00BE7CB1" w:rsidP="00F64BF9">
            <w:pPr>
              <w:pStyle w:val="TABLES"/>
              <w:keepNext/>
              <w:ind w:left="57" w:right="57"/>
              <w:jc w:val="center"/>
            </w:pPr>
            <w:r w:rsidRPr="000D616A">
              <w:t>CP</w:t>
            </w:r>
          </w:p>
          <w:p w14:paraId="02AEA110" w14:textId="77777777" w:rsidR="009C4600" w:rsidRPr="000D616A" w:rsidRDefault="00BE7CB1" w:rsidP="00F64BF9">
            <w:pPr>
              <w:pStyle w:val="TABLES"/>
              <w:keepNext/>
              <w:ind w:left="57" w:right="57"/>
              <w:jc w:val="center"/>
            </w:pPr>
            <w:r w:rsidRPr="000D616A">
              <w:t>(n = 368)</w:t>
            </w:r>
          </w:p>
        </w:tc>
        <w:tc>
          <w:tcPr>
            <w:tcW w:w="1841" w:type="pct"/>
            <w:tcBorders>
              <w:top w:val="single" w:sz="4" w:space="0" w:color="000000"/>
              <w:left w:val="single" w:sz="4" w:space="0" w:color="000000"/>
              <w:bottom w:val="single" w:sz="4" w:space="0" w:color="000000"/>
              <w:right w:val="single" w:sz="4" w:space="0" w:color="000000"/>
            </w:tcBorders>
            <w:hideMark/>
          </w:tcPr>
          <w:p w14:paraId="00658F40" w14:textId="77777777" w:rsidR="000F755A" w:rsidRPr="000D616A" w:rsidRDefault="00BE7CB1" w:rsidP="00F64BF9">
            <w:pPr>
              <w:pStyle w:val="TABLES"/>
              <w:keepNext/>
              <w:ind w:left="57" w:right="57"/>
              <w:jc w:val="center"/>
            </w:pPr>
            <w:r w:rsidRPr="000D616A">
              <w:t>CPB7.5+</w:t>
            </w:r>
          </w:p>
          <w:p w14:paraId="533532B6" w14:textId="77777777" w:rsidR="009C4600" w:rsidRPr="000D616A" w:rsidRDefault="00BE7CB1" w:rsidP="00F64BF9">
            <w:pPr>
              <w:pStyle w:val="TABLES"/>
              <w:keepNext/>
              <w:ind w:left="57" w:right="57"/>
              <w:jc w:val="center"/>
            </w:pPr>
            <w:r w:rsidRPr="000D616A">
              <w:t>(n = 383)</w:t>
            </w:r>
          </w:p>
        </w:tc>
      </w:tr>
      <w:tr w:rsidR="00741586" w:rsidRPr="000D616A" w14:paraId="29402992"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59FDC9A9" w14:textId="77777777" w:rsidR="009C4600" w:rsidRPr="000D616A" w:rsidRDefault="00BE7CB1" w:rsidP="00F64BF9">
            <w:pPr>
              <w:pStyle w:val="TABLES"/>
              <w:keepNext/>
              <w:ind w:left="567" w:right="57"/>
            </w:pPr>
            <w:r w:rsidRPr="000D616A">
              <w:t>PFS mediāna (mēneši)</w:t>
            </w:r>
          </w:p>
        </w:tc>
        <w:tc>
          <w:tcPr>
            <w:tcW w:w="959" w:type="pct"/>
            <w:tcBorders>
              <w:top w:val="single" w:sz="4" w:space="0" w:color="000000"/>
              <w:left w:val="single" w:sz="4" w:space="0" w:color="000000"/>
              <w:bottom w:val="single" w:sz="4" w:space="0" w:color="000000"/>
              <w:right w:val="single" w:sz="4" w:space="0" w:color="000000"/>
            </w:tcBorders>
            <w:hideMark/>
          </w:tcPr>
          <w:p w14:paraId="782E2D23" w14:textId="77777777" w:rsidR="009C4600" w:rsidRPr="000D616A" w:rsidRDefault="00BE7CB1" w:rsidP="00F64BF9">
            <w:pPr>
              <w:pStyle w:val="TABLES"/>
              <w:keepNext/>
              <w:ind w:left="57" w:right="57"/>
              <w:jc w:val="center"/>
            </w:pPr>
            <w:r w:rsidRPr="000D616A">
              <w:t>17,7</w:t>
            </w:r>
          </w:p>
        </w:tc>
        <w:tc>
          <w:tcPr>
            <w:tcW w:w="1841" w:type="pct"/>
            <w:tcBorders>
              <w:top w:val="single" w:sz="4" w:space="0" w:color="000000"/>
              <w:left w:val="single" w:sz="4" w:space="0" w:color="000000"/>
              <w:bottom w:val="single" w:sz="4" w:space="0" w:color="000000"/>
              <w:right w:val="single" w:sz="4" w:space="0" w:color="000000"/>
            </w:tcBorders>
            <w:hideMark/>
          </w:tcPr>
          <w:p w14:paraId="1E868244" w14:textId="77777777" w:rsidR="009C4600" w:rsidRPr="000D616A" w:rsidRDefault="00BE7CB1" w:rsidP="00F64BF9">
            <w:pPr>
              <w:pStyle w:val="TABLES"/>
              <w:keepNext/>
              <w:ind w:left="57" w:right="57"/>
              <w:jc w:val="center"/>
            </w:pPr>
            <w:r w:rsidRPr="000D616A">
              <w:t>19,3</w:t>
            </w:r>
          </w:p>
        </w:tc>
      </w:tr>
      <w:tr w:rsidR="00741586" w:rsidRPr="000D616A" w14:paraId="51DD675E"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1D8788BA" w14:textId="77777777" w:rsidR="009C4600" w:rsidRPr="000D616A" w:rsidRDefault="00BE7CB1" w:rsidP="00F64BF9">
            <w:pPr>
              <w:pStyle w:val="TABLES"/>
              <w:keepNext/>
              <w:ind w:left="567" w:right="57"/>
            </w:pPr>
            <w:r w:rsidRPr="000D616A">
              <w:t>Riska attiecība (95% TI)</w:t>
            </w:r>
            <w:r w:rsidRPr="000D616A">
              <w:rPr>
                <w:position w:val="8"/>
              </w:rPr>
              <w:t>4</w:t>
            </w:r>
          </w:p>
        </w:tc>
        <w:tc>
          <w:tcPr>
            <w:tcW w:w="959" w:type="pct"/>
            <w:tcBorders>
              <w:top w:val="single" w:sz="4" w:space="0" w:color="000000"/>
              <w:left w:val="single" w:sz="4" w:space="0" w:color="000000"/>
              <w:bottom w:val="single" w:sz="4" w:space="0" w:color="000000"/>
              <w:right w:val="single" w:sz="4" w:space="0" w:color="000000"/>
            </w:tcBorders>
          </w:tcPr>
          <w:p w14:paraId="7395145E" w14:textId="77777777" w:rsidR="009C4600" w:rsidRPr="000D616A" w:rsidRDefault="009C4600" w:rsidP="00F64BF9">
            <w:pPr>
              <w:pStyle w:val="TABLES"/>
              <w:keepNext/>
              <w:ind w:left="57" w:right="57"/>
            </w:pPr>
          </w:p>
        </w:tc>
        <w:tc>
          <w:tcPr>
            <w:tcW w:w="1841" w:type="pct"/>
            <w:tcBorders>
              <w:top w:val="single" w:sz="4" w:space="0" w:color="000000"/>
              <w:left w:val="single" w:sz="4" w:space="0" w:color="000000"/>
              <w:bottom w:val="single" w:sz="4" w:space="0" w:color="000000"/>
              <w:right w:val="single" w:sz="4" w:space="0" w:color="000000"/>
            </w:tcBorders>
            <w:hideMark/>
          </w:tcPr>
          <w:p w14:paraId="393B6152" w14:textId="77777777" w:rsidR="009C4600" w:rsidRPr="000D616A" w:rsidRDefault="00BE7CB1" w:rsidP="00F64BF9">
            <w:pPr>
              <w:pStyle w:val="TABLES"/>
              <w:keepNext/>
              <w:ind w:left="57" w:right="57"/>
              <w:jc w:val="center"/>
            </w:pPr>
            <w:r w:rsidRPr="000D616A">
              <w:t>0,89</w:t>
            </w:r>
          </w:p>
          <w:p w14:paraId="36115457" w14:textId="77777777" w:rsidR="009C4600" w:rsidRPr="000D616A" w:rsidRDefault="00BE7CB1" w:rsidP="00F64BF9">
            <w:pPr>
              <w:pStyle w:val="TABLES"/>
              <w:keepNext/>
              <w:ind w:left="57" w:right="57"/>
              <w:jc w:val="center"/>
            </w:pPr>
            <w:r w:rsidRPr="000D616A">
              <w:t>(0,74; 1,07)</w:t>
            </w:r>
          </w:p>
        </w:tc>
      </w:tr>
      <w:tr w:rsidR="00741586" w:rsidRPr="000D616A" w14:paraId="0BD1857F" w14:textId="77777777" w:rsidTr="00C0589E">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35D37237" w14:textId="2C2BE9ED" w:rsidR="009C4600" w:rsidRPr="000D616A" w:rsidRDefault="00BE7CB1" w:rsidP="00F64BF9">
            <w:pPr>
              <w:pStyle w:val="TABLES"/>
              <w:keepNext/>
              <w:ind w:left="57" w:right="57"/>
            </w:pPr>
            <w:r w:rsidRPr="000D616A">
              <w:t>Randomizētie pacienti, kuriem ir III stadijas slimība ar optimāli daļēju audzēja rezekciju</w:t>
            </w:r>
            <w:r w:rsidRPr="000D616A">
              <w:rPr>
                <w:position w:val="8"/>
              </w:rPr>
              <w:t>3</w:t>
            </w:r>
          </w:p>
        </w:tc>
      </w:tr>
      <w:tr w:rsidR="00741586" w:rsidRPr="000D616A" w14:paraId="6C6EBDBA"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tcPr>
          <w:p w14:paraId="7FFB009F" w14:textId="77777777" w:rsidR="009C4600" w:rsidRPr="000D616A" w:rsidRDefault="009C4600" w:rsidP="00F64BF9">
            <w:pPr>
              <w:pStyle w:val="TABLES"/>
              <w:keepNext/>
              <w:ind w:left="57" w:right="57"/>
            </w:pPr>
          </w:p>
        </w:tc>
        <w:tc>
          <w:tcPr>
            <w:tcW w:w="959" w:type="pct"/>
            <w:tcBorders>
              <w:top w:val="single" w:sz="4" w:space="0" w:color="000000"/>
              <w:left w:val="single" w:sz="4" w:space="0" w:color="000000"/>
              <w:bottom w:val="single" w:sz="4" w:space="0" w:color="000000"/>
              <w:right w:val="single" w:sz="4" w:space="0" w:color="000000"/>
            </w:tcBorders>
            <w:hideMark/>
          </w:tcPr>
          <w:p w14:paraId="5B53C966" w14:textId="77777777" w:rsidR="009C4600" w:rsidRPr="000D616A" w:rsidRDefault="00BE7CB1" w:rsidP="00F64BF9">
            <w:pPr>
              <w:pStyle w:val="TABLES"/>
              <w:keepNext/>
              <w:ind w:left="57" w:right="57"/>
              <w:jc w:val="center"/>
            </w:pPr>
            <w:r w:rsidRPr="000D616A">
              <w:t>CP</w:t>
            </w:r>
          </w:p>
          <w:p w14:paraId="38622ECA" w14:textId="77777777" w:rsidR="009C4600" w:rsidRPr="000D616A" w:rsidRDefault="00BE7CB1" w:rsidP="00F64BF9">
            <w:pPr>
              <w:pStyle w:val="TABLES"/>
              <w:keepNext/>
              <w:ind w:left="57" w:right="57"/>
              <w:jc w:val="center"/>
            </w:pPr>
            <w:r w:rsidRPr="000D616A">
              <w:t>(n = 154)</w:t>
            </w:r>
          </w:p>
        </w:tc>
        <w:tc>
          <w:tcPr>
            <w:tcW w:w="1841" w:type="pct"/>
            <w:tcBorders>
              <w:top w:val="single" w:sz="4" w:space="0" w:color="000000"/>
              <w:left w:val="single" w:sz="4" w:space="0" w:color="000000"/>
              <w:bottom w:val="single" w:sz="4" w:space="0" w:color="000000"/>
              <w:right w:val="single" w:sz="4" w:space="0" w:color="000000"/>
            </w:tcBorders>
            <w:hideMark/>
          </w:tcPr>
          <w:p w14:paraId="29A9C1F8" w14:textId="77777777" w:rsidR="005F1C01" w:rsidRPr="000D616A" w:rsidRDefault="00BE7CB1" w:rsidP="00F64BF9">
            <w:pPr>
              <w:pStyle w:val="TABLES"/>
              <w:keepNext/>
              <w:ind w:left="57" w:right="57"/>
              <w:jc w:val="center"/>
            </w:pPr>
            <w:r w:rsidRPr="000D616A">
              <w:t>CPB7.5+</w:t>
            </w:r>
          </w:p>
          <w:p w14:paraId="7082FE9D" w14:textId="77777777" w:rsidR="009C4600" w:rsidRPr="000D616A" w:rsidRDefault="00BE7CB1" w:rsidP="00F64BF9">
            <w:pPr>
              <w:pStyle w:val="TABLES"/>
              <w:keepNext/>
              <w:ind w:left="57" w:right="57"/>
              <w:jc w:val="center"/>
            </w:pPr>
            <w:r w:rsidRPr="000D616A">
              <w:t>(n = 140)</w:t>
            </w:r>
          </w:p>
        </w:tc>
      </w:tr>
      <w:tr w:rsidR="00741586" w:rsidRPr="000D616A" w14:paraId="4BB88CF4"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6F71699A" w14:textId="77777777" w:rsidR="009C4600" w:rsidRPr="000D616A" w:rsidRDefault="00BE7CB1" w:rsidP="00F64BF9">
            <w:pPr>
              <w:pStyle w:val="TABLES"/>
              <w:keepNext/>
              <w:ind w:left="567" w:right="57"/>
            </w:pPr>
            <w:r w:rsidRPr="000D616A">
              <w:t>PFS mediāna (mēneši)</w:t>
            </w:r>
          </w:p>
        </w:tc>
        <w:tc>
          <w:tcPr>
            <w:tcW w:w="959" w:type="pct"/>
            <w:tcBorders>
              <w:top w:val="single" w:sz="4" w:space="0" w:color="000000"/>
              <w:left w:val="single" w:sz="4" w:space="0" w:color="000000"/>
              <w:bottom w:val="single" w:sz="4" w:space="0" w:color="000000"/>
              <w:right w:val="single" w:sz="4" w:space="0" w:color="000000"/>
            </w:tcBorders>
            <w:hideMark/>
          </w:tcPr>
          <w:p w14:paraId="6CED1B79" w14:textId="77777777" w:rsidR="009C4600" w:rsidRPr="000D616A" w:rsidRDefault="00BE7CB1" w:rsidP="00F64BF9">
            <w:pPr>
              <w:pStyle w:val="TABLES"/>
              <w:keepNext/>
              <w:ind w:left="57" w:right="57"/>
              <w:jc w:val="center"/>
            </w:pPr>
            <w:r w:rsidRPr="000D616A">
              <w:t>10,1</w:t>
            </w:r>
          </w:p>
        </w:tc>
        <w:tc>
          <w:tcPr>
            <w:tcW w:w="1841" w:type="pct"/>
            <w:tcBorders>
              <w:top w:val="single" w:sz="4" w:space="0" w:color="000000"/>
              <w:left w:val="single" w:sz="4" w:space="0" w:color="000000"/>
              <w:bottom w:val="single" w:sz="4" w:space="0" w:color="000000"/>
              <w:right w:val="single" w:sz="4" w:space="0" w:color="000000"/>
            </w:tcBorders>
            <w:hideMark/>
          </w:tcPr>
          <w:p w14:paraId="5F43EBC3" w14:textId="77777777" w:rsidR="009C4600" w:rsidRPr="000D616A" w:rsidRDefault="00BE7CB1" w:rsidP="00F64BF9">
            <w:pPr>
              <w:pStyle w:val="TABLES"/>
              <w:keepNext/>
              <w:ind w:left="57" w:right="57"/>
              <w:jc w:val="center"/>
            </w:pPr>
            <w:r w:rsidRPr="000D616A">
              <w:t>16,9</w:t>
            </w:r>
          </w:p>
        </w:tc>
      </w:tr>
      <w:tr w:rsidR="00741586" w:rsidRPr="000D616A" w14:paraId="51B97547"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020442D0" w14:textId="77777777" w:rsidR="009C4600" w:rsidRPr="000D616A" w:rsidRDefault="00BE7CB1" w:rsidP="00F64BF9">
            <w:pPr>
              <w:pStyle w:val="TABLES"/>
              <w:keepNext/>
              <w:ind w:left="567" w:right="57"/>
            </w:pPr>
            <w:r w:rsidRPr="000D616A">
              <w:t>Riska attiecība (95% TI)</w:t>
            </w:r>
            <w:r w:rsidRPr="000D616A">
              <w:rPr>
                <w:position w:val="8"/>
              </w:rPr>
              <w:t>4</w:t>
            </w:r>
          </w:p>
        </w:tc>
        <w:tc>
          <w:tcPr>
            <w:tcW w:w="959" w:type="pct"/>
            <w:tcBorders>
              <w:top w:val="single" w:sz="4" w:space="0" w:color="000000"/>
              <w:left w:val="single" w:sz="4" w:space="0" w:color="000000"/>
              <w:bottom w:val="single" w:sz="4" w:space="0" w:color="000000"/>
              <w:right w:val="single" w:sz="4" w:space="0" w:color="000000"/>
            </w:tcBorders>
          </w:tcPr>
          <w:p w14:paraId="7883D4B0" w14:textId="77777777" w:rsidR="009C4600" w:rsidRPr="000D616A" w:rsidRDefault="009C4600" w:rsidP="00F64BF9">
            <w:pPr>
              <w:pStyle w:val="TABLES"/>
              <w:keepNext/>
              <w:ind w:left="57" w:right="57"/>
            </w:pPr>
          </w:p>
        </w:tc>
        <w:tc>
          <w:tcPr>
            <w:tcW w:w="1841" w:type="pct"/>
            <w:tcBorders>
              <w:top w:val="single" w:sz="4" w:space="0" w:color="000000"/>
              <w:left w:val="single" w:sz="4" w:space="0" w:color="000000"/>
              <w:bottom w:val="single" w:sz="4" w:space="0" w:color="000000"/>
              <w:right w:val="single" w:sz="4" w:space="0" w:color="000000"/>
            </w:tcBorders>
            <w:hideMark/>
          </w:tcPr>
          <w:p w14:paraId="74836DCE" w14:textId="77777777" w:rsidR="009C4600" w:rsidRPr="000D616A" w:rsidRDefault="00BE7CB1" w:rsidP="00F64BF9">
            <w:pPr>
              <w:pStyle w:val="TABLES"/>
              <w:keepNext/>
              <w:ind w:left="57" w:right="57"/>
              <w:jc w:val="center"/>
            </w:pPr>
            <w:r w:rsidRPr="000D616A">
              <w:t>0,67</w:t>
            </w:r>
          </w:p>
          <w:p w14:paraId="71187124" w14:textId="77777777" w:rsidR="009C4600" w:rsidRPr="000D616A" w:rsidRDefault="00BE7CB1" w:rsidP="00F64BF9">
            <w:pPr>
              <w:pStyle w:val="TABLES"/>
              <w:keepNext/>
              <w:ind w:left="57" w:right="57"/>
              <w:jc w:val="center"/>
            </w:pPr>
            <w:r w:rsidRPr="000D616A">
              <w:t>(0,52; 0,87)</w:t>
            </w:r>
          </w:p>
        </w:tc>
      </w:tr>
      <w:tr w:rsidR="00741586" w:rsidRPr="000D616A" w14:paraId="5089DAE7" w14:textId="77777777" w:rsidTr="00C0589E">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52D500BB" w14:textId="77777777" w:rsidR="009C4600" w:rsidRPr="000D616A" w:rsidRDefault="00BE7CB1" w:rsidP="00F64BF9">
            <w:pPr>
              <w:pStyle w:val="TABLES"/>
              <w:keepNext/>
              <w:ind w:left="57" w:right="57"/>
            </w:pPr>
            <w:r w:rsidRPr="000D616A">
              <w:t>Randomizētie pacienti, kuriem ir IV stadijas slimība</w:t>
            </w:r>
          </w:p>
        </w:tc>
      </w:tr>
      <w:tr w:rsidR="00741586" w:rsidRPr="000D616A" w14:paraId="58B4040B"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tcPr>
          <w:p w14:paraId="539FA902" w14:textId="77777777" w:rsidR="009C4600" w:rsidRPr="000D616A" w:rsidRDefault="009C4600" w:rsidP="00F64BF9">
            <w:pPr>
              <w:pStyle w:val="TABLES"/>
              <w:keepNext/>
              <w:ind w:left="57" w:right="57"/>
            </w:pPr>
          </w:p>
        </w:tc>
        <w:tc>
          <w:tcPr>
            <w:tcW w:w="959" w:type="pct"/>
            <w:tcBorders>
              <w:top w:val="single" w:sz="4" w:space="0" w:color="000000"/>
              <w:left w:val="single" w:sz="4" w:space="0" w:color="000000"/>
              <w:bottom w:val="single" w:sz="4" w:space="0" w:color="000000"/>
              <w:right w:val="single" w:sz="4" w:space="0" w:color="000000"/>
            </w:tcBorders>
            <w:hideMark/>
          </w:tcPr>
          <w:p w14:paraId="2F238A71" w14:textId="77777777" w:rsidR="009C4600" w:rsidRPr="000D616A" w:rsidRDefault="00BE7CB1" w:rsidP="00F64BF9">
            <w:pPr>
              <w:pStyle w:val="TABLES"/>
              <w:keepNext/>
              <w:ind w:left="57" w:right="57"/>
              <w:jc w:val="center"/>
            </w:pPr>
            <w:r w:rsidRPr="000D616A">
              <w:t>CP</w:t>
            </w:r>
          </w:p>
          <w:p w14:paraId="0182ED4B" w14:textId="77777777" w:rsidR="009C4600" w:rsidRPr="000D616A" w:rsidRDefault="00BE7CB1" w:rsidP="00F64BF9">
            <w:pPr>
              <w:pStyle w:val="TABLES"/>
              <w:keepNext/>
              <w:ind w:left="57" w:right="57"/>
              <w:jc w:val="center"/>
            </w:pPr>
            <w:r w:rsidRPr="000D616A">
              <w:t>(n = 97)</w:t>
            </w:r>
          </w:p>
        </w:tc>
        <w:tc>
          <w:tcPr>
            <w:tcW w:w="1841" w:type="pct"/>
            <w:tcBorders>
              <w:top w:val="single" w:sz="4" w:space="0" w:color="000000"/>
              <w:left w:val="single" w:sz="4" w:space="0" w:color="000000"/>
              <w:bottom w:val="single" w:sz="4" w:space="0" w:color="000000"/>
              <w:right w:val="single" w:sz="4" w:space="0" w:color="000000"/>
            </w:tcBorders>
            <w:hideMark/>
          </w:tcPr>
          <w:p w14:paraId="16D5FA5D" w14:textId="77777777" w:rsidR="009C4600" w:rsidRPr="000D616A" w:rsidRDefault="00BE7CB1" w:rsidP="00F64BF9">
            <w:pPr>
              <w:pStyle w:val="TABLES"/>
              <w:keepNext/>
              <w:ind w:left="57" w:right="57"/>
              <w:jc w:val="center"/>
            </w:pPr>
            <w:r w:rsidRPr="000D616A">
              <w:t>CPB7.5+</w:t>
            </w:r>
          </w:p>
          <w:p w14:paraId="29F28A65" w14:textId="77777777" w:rsidR="009C4600" w:rsidRPr="000D616A" w:rsidRDefault="00BE7CB1" w:rsidP="00F64BF9">
            <w:pPr>
              <w:pStyle w:val="TABLES"/>
              <w:keepNext/>
              <w:ind w:left="57" w:right="57"/>
              <w:jc w:val="center"/>
            </w:pPr>
            <w:r w:rsidRPr="000D616A">
              <w:t>(n = 104)</w:t>
            </w:r>
          </w:p>
        </w:tc>
      </w:tr>
      <w:tr w:rsidR="00741586" w:rsidRPr="000D616A" w14:paraId="68B3C3BB"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0D0BF6CC" w14:textId="77777777" w:rsidR="009C4600" w:rsidRPr="000D616A" w:rsidRDefault="00BE7CB1" w:rsidP="00F64BF9">
            <w:pPr>
              <w:pStyle w:val="TABLES"/>
              <w:keepNext/>
              <w:ind w:left="567" w:right="57"/>
            </w:pPr>
            <w:r w:rsidRPr="000D616A">
              <w:t>PFS mediāna (mēneši)</w:t>
            </w:r>
          </w:p>
        </w:tc>
        <w:tc>
          <w:tcPr>
            <w:tcW w:w="959" w:type="pct"/>
            <w:tcBorders>
              <w:top w:val="single" w:sz="4" w:space="0" w:color="000000"/>
              <w:left w:val="single" w:sz="4" w:space="0" w:color="000000"/>
              <w:bottom w:val="single" w:sz="4" w:space="0" w:color="000000"/>
              <w:right w:val="single" w:sz="4" w:space="0" w:color="000000"/>
            </w:tcBorders>
            <w:hideMark/>
          </w:tcPr>
          <w:p w14:paraId="1F07B558" w14:textId="77777777" w:rsidR="009C4600" w:rsidRPr="000D616A" w:rsidRDefault="00BE7CB1" w:rsidP="00F64BF9">
            <w:pPr>
              <w:pStyle w:val="TABLES"/>
              <w:keepNext/>
              <w:ind w:left="57" w:right="57"/>
              <w:jc w:val="center"/>
            </w:pPr>
            <w:r w:rsidRPr="000D616A">
              <w:t>10,1</w:t>
            </w:r>
          </w:p>
        </w:tc>
        <w:tc>
          <w:tcPr>
            <w:tcW w:w="1841" w:type="pct"/>
            <w:tcBorders>
              <w:top w:val="single" w:sz="4" w:space="0" w:color="000000"/>
              <w:left w:val="single" w:sz="4" w:space="0" w:color="000000"/>
              <w:bottom w:val="single" w:sz="4" w:space="0" w:color="000000"/>
              <w:right w:val="single" w:sz="4" w:space="0" w:color="000000"/>
            </w:tcBorders>
            <w:hideMark/>
          </w:tcPr>
          <w:p w14:paraId="05C4C485" w14:textId="77777777" w:rsidR="009C4600" w:rsidRPr="000D616A" w:rsidRDefault="00BE7CB1" w:rsidP="00F64BF9">
            <w:pPr>
              <w:pStyle w:val="TABLES"/>
              <w:keepNext/>
              <w:ind w:left="57" w:right="57"/>
              <w:jc w:val="center"/>
            </w:pPr>
            <w:r w:rsidRPr="000D616A">
              <w:t>13,5</w:t>
            </w:r>
          </w:p>
        </w:tc>
      </w:tr>
      <w:tr w:rsidR="00741586" w:rsidRPr="000D616A" w14:paraId="0F91D95D" w14:textId="77777777" w:rsidTr="00C0589E">
        <w:trPr>
          <w:cantSplit/>
          <w:trHeight w:val="20"/>
          <w:jc w:val="center"/>
        </w:trPr>
        <w:tc>
          <w:tcPr>
            <w:tcW w:w="2200" w:type="pct"/>
            <w:tcBorders>
              <w:top w:val="single" w:sz="4" w:space="0" w:color="000000"/>
              <w:left w:val="single" w:sz="4" w:space="0" w:color="000000"/>
              <w:bottom w:val="single" w:sz="4" w:space="0" w:color="000000"/>
              <w:right w:val="single" w:sz="4" w:space="0" w:color="000000"/>
            </w:tcBorders>
            <w:hideMark/>
          </w:tcPr>
          <w:p w14:paraId="5368DD96" w14:textId="77777777" w:rsidR="009C4600" w:rsidRPr="000D616A" w:rsidRDefault="00BE7CB1" w:rsidP="00F64BF9">
            <w:pPr>
              <w:pStyle w:val="TABLES"/>
              <w:keepNext/>
              <w:ind w:left="567" w:right="57"/>
            </w:pPr>
            <w:r w:rsidRPr="000D616A">
              <w:t>Riska attiecība (95% TI)</w:t>
            </w:r>
            <w:r w:rsidRPr="000D616A">
              <w:rPr>
                <w:position w:val="8"/>
              </w:rPr>
              <w:t>4</w:t>
            </w:r>
          </w:p>
        </w:tc>
        <w:tc>
          <w:tcPr>
            <w:tcW w:w="959" w:type="pct"/>
            <w:tcBorders>
              <w:top w:val="single" w:sz="4" w:space="0" w:color="000000"/>
              <w:left w:val="single" w:sz="4" w:space="0" w:color="000000"/>
              <w:bottom w:val="single" w:sz="4" w:space="0" w:color="000000"/>
              <w:right w:val="single" w:sz="4" w:space="0" w:color="000000"/>
            </w:tcBorders>
          </w:tcPr>
          <w:p w14:paraId="7909989C" w14:textId="77777777" w:rsidR="009C4600" w:rsidRPr="000D616A" w:rsidRDefault="009C4600" w:rsidP="00F64BF9">
            <w:pPr>
              <w:pStyle w:val="TABLES"/>
              <w:keepNext/>
              <w:ind w:left="57" w:right="57"/>
            </w:pPr>
          </w:p>
        </w:tc>
        <w:tc>
          <w:tcPr>
            <w:tcW w:w="1841" w:type="pct"/>
            <w:tcBorders>
              <w:top w:val="single" w:sz="4" w:space="0" w:color="000000"/>
              <w:left w:val="single" w:sz="4" w:space="0" w:color="000000"/>
              <w:bottom w:val="single" w:sz="4" w:space="0" w:color="000000"/>
              <w:right w:val="single" w:sz="4" w:space="0" w:color="000000"/>
            </w:tcBorders>
            <w:hideMark/>
          </w:tcPr>
          <w:p w14:paraId="00307FB4" w14:textId="77777777" w:rsidR="009C4600" w:rsidRPr="000D616A" w:rsidRDefault="00BE7CB1" w:rsidP="00F64BF9">
            <w:pPr>
              <w:pStyle w:val="TABLES"/>
              <w:keepNext/>
              <w:ind w:left="57" w:right="57"/>
              <w:jc w:val="center"/>
            </w:pPr>
            <w:r w:rsidRPr="000D616A">
              <w:t>0,74</w:t>
            </w:r>
          </w:p>
          <w:p w14:paraId="5F9FC693" w14:textId="77777777" w:rsidR="009C4600" w:rsidRPr="000D616A" w:rsidRDefault="00BE7CB1" w:rsidP="00F64BF9">
            <w:pPr>
              <w:pStyle w:val="TABLES"/>
              <w:keepNext/>
              <w:ind w:left="57" w:right="57"/>
              <w:jc w:val="center"/>
            </w:pPr>
            <w:r w:rsidRPr="000D616A">
              <w:t>(0,55; 1,01)</w:t>
            </w:r>
          </w:p>
        </w:tc>
      </w:tr>
    </w:tbl>
    <w:p w14:paraId="694C6C1F" w14:textId="467D1A76" w:rsidR="009C4600" w:rsidRPr="000D616A" w:rsidRDefault="00BE7CB1" w:rsidP="00F64BF9">
      <w:pPr>
        <w:keepNext/>
        <w:spacing w:line="240" w:lineRule="auto"/>
        <w:rPr>
          <w:szCs w:val="22"/>
        </w:rPr>
      </w:pPr>
      <w:r w:rsidRPr="000D616A">
        <w:rPr>
          <w:szCs w:val="22"/>
          <w:vertAlign w:val="superscript"/>
        </w:rPr>
        <w:t>1</w:t>
      </w:r>
      <w:r w:rsidRPr="000D616A">
        <w:rPr>
          <w:spacing w:val="-1"/>
          <w:szCs w:val="22"/>
        </w:rPr>
        <w:t>Dzīvildze bez slimības progresēšanas pēc pētnieka vērtējuma, iekļaujot līdz 2010. gada 30. novembrim iegūtos datus.</w:t>
      </w:r>
    </w:p>
    <w:p w14:paraId="33DCC8F7" w14:textId="486CE820" w:rsidR="009C4600" w:rsidRPr="000D616A" w:rsidRDefault="00BE7CB1" w:rsidP="00F64BF9">
      <w:pPr>
        <w:keepNext/>
        <w:spacing w:line="240" w:lineRule="auto"/>
        <w:rPr>
          <w:szCs w:val="22"/>
        </w:rPr>
      </w:pPr>
      <w:r w:rsidRPr="000D616A">
        <w:rPr>
          <w:szCs w:val="22"/>
          <w:vertAlign w:val="superscript"/>
        </w:rPr>
        <w:t>2</w:t>
      </w:r>
      <w:r w:rsidRPr="000D616A">
        <w:rPr>
          <w:spacing w:val="1"/>
          <w:szCs w:val="22"/>
        </w:rPr>
        <w:t>Ar vai bez lielu atlieku audzēju.</w:t>
      </w:r>
    </w:p>
    <w:p w14:paraId="38166E31" w14:textId="1511E380" w:rsidR="009C4600" w:rsidRPr="000D616A" w:rsidRDefault="00BE7CB1" w:rsidP="00F64BF9">
      <w:pPr>
        <w:keepNext/>
        <w:spacing w:line="240" w:lineRule="auto"/>
        <w:rPr>
          <w:szCs w:val="22"/>
        </w:rPr>
      </w:pPr>
      <w:r w:rsidRPr="000D616A">
        <w:rPr>
          <w:szCs w:val="22"/>
          <w:vertAlign w:val="superscript"/>
        </w:rPr>
        <w:t>3</w:t>
      </w:r>
      <w:r w:rsidRPr="000D616A">
        <w:rPr>
          <w:spacing w:val="-2"/>
          <w:szCs w:val="22"/>
        </w:rPr>
        <w:t>5,8% no visiem randomizētajiem pacientiem bija IIIB stadijas slimība.</w:t>
      </w:r>
    </w:p>
    <w:p w14:paraId="4F8E2C0F" w14:textId="6A51711A" w:rsidR="009C4600" w:rsidRPr="000D616A" w:rsidRDefault="00BE7CB1" w:rsidP="00F64BF9">
      <w:pPr>
        <w:keepNext/>
        <w:spacing w:line="240" w:lineRule="auto"/>
        <w:rPr>
          <w:szCs w:val="22"/>
        </w:rPr>
      </w:pPr>
      <w:r w:rsidRPr="000D616A">
        <w:rPr>
          <w:szCs w:val="22"/>
          <w:vertAlign w:val="superscript"/>
        </w:rPr>
        <w:t>4</w:t>
      </w:r>
      <w:r w:rsidRPr="000D616A">
        <w:rPr>
          <w:szCs w:val="22"/>
        </w:rPr>
        <w:t>Salīdzinot ar kontroles grupu.</w:t>
      </w:r>
    </w:p>
    <w:p w14:paraId="1C3D289F" w14:textId="77777777" w:rsidR="009C4600" w:rsidRPr="000D616A" w:rsidRDefault="009C4600" w:rsidP="00F64BF9">
      <w:pPr>
        <w:pStyle w:val="BodyText"/>
        <w:rPr>
          <w:color w:val="auto"/>
          <w:szCs w:val="22"/>
        </w:rPr>
      </w:pPr>
    </w:p>
    <w:p w14:paraId="714C2830" w14:textId="43E582E4" w:rsidR="009C4600" w:rsidRPr="000D616A" w:rsidRDefault="00BE7CB1" w:rsidP="00F64BF9">
      <w:pPr>
        <w:keepNext/>
        <w:spacing w:line="240" w:lineRule="auto"/>
        <w:rPr>
          <w:i/>
          <w:iCs/>
          <w:szCs w:val="22"/>
        </w:rPr>
      </w:pPr>
      <w:r w:rsidRPr="000D616A">
        <w:rPr>
          <w:i/>
          <w:szCs w:val="22"/>
        </w:rPr>
        <w:t>Recidivējošs olnīcu vēzis</w:t>
      </w:r>
    </w:p>
    <w:p w14:paraId="56DB3034" w14:textId="77777777" w:rsidR="004662F3" w:rsidRPr="000D616A" w:rsidRDefault="004662F3" w:rsidP="00F64BF9">
      <w:pPr>
        <w:keepNext/>
        <w:spacing w:line="240" w:lineRule="auto"/>
        <w:rPr>
          <w:i/>
          <w:iCs/>
          <w:szCs w:val="22"/>
        </w:rPr>
      </w:pPr>
    </w:p>
    <w:p w14:paraId="11AE9DC5" w14:textId="3B05AD4B" w:rsidR="009C4600" w:rsidRPr="000D616A" w:rsidRDefault="00BE7CB1" w:rsidP="00F64BF9">
      <w:pPr>
        <w:spacing w:line="240" w:lineRule="auto"/>
        <w:rPr>
          <w:szCs w:val="22"/>
        </w:rPr>
      </w:pPr>
      <w:r w:rsidRPr="000D616A">
        <w:rPr>
          <w:szCs w:val="22"/>
        </w:rPr>
        <w:t>Bevacizumaba drošums un efektivitāte epiteliāla recidivējoša olnīcu, olvadu vai primāra peritoneāla vēža ārstēšanai pētīta trijos III fāzes pētījumos (AVF4095g, MO22224 un GOG-0213), kuros piedalījās dažādu populāciju pacienti, kuri saņēma atšķirīgas ķīmijterapijas shēmas.</w:t>
      </w:r>
    </w:p>
    <w:p w14:paraId="72E74A6E" w14:textId="77777777" w:rsidR="009C4600" w:rsidRPr="000D616A" w:rsidRDefault="009C4600" w:rsidP="00F64BF9">
      <w:pPr>
        <w:spacing w:line="240" w:lineRule="auto"/>
        <w:rPr>
          <w:szCs w:val="22"/>
        </w:rPr>
      </w:pPr>
    </w:p>
    <w:p w14:paraId="2E1F632F" w14:textId="63D5F2DB" w:rsidR="009C4600" w:rsidRPr="000D616A" w:rsidRDefault="00BE7CB1" w:rsidP="0033150F">
      <w:pPr>
        <w:pStyle w:val="ListParagraph"/>
        <w:numPr>
          <w:ilvl w:val="0"/>
          <w:numId w:val="15"/>
        </w:numPr>
        <w:ind w:left="567" w:hanging="567"/>
      </w:pPr>
      <w:r w:rsidRPr="000D616A">
        <w:t>Pētījumā AVF4095g vērtēja bevacizumaba lietošanas efektivitāti un drošumu kombinācijā ar karboplatīnu un gemcitabīnu, pēc tam monoterapijas veidā lietojot bevacizumabu pacientiem, kuriem bija pret platīnu saturošiem līdzekļiem jutīga epiteliāla olnīcu, olvadu vai primāra peritoneāla vēža recidīvs.</w:t>
      </w:r>
    </w:p>
    <w:p w14:paraId="052CDA6B" w14:textId="29A59A1A" w:rsidR="009C4600" w:rsidRPr="000D616A" w:rsidRDefault="00BE7CB1" w:rsidP="0033150F">
      <w:pPr>
        <w:pStyle w:val="ListParagraph"/>
        <w:numPr>
          <w:ilvl w:val="0"/>
          <w:numId w:val="15"/>
        </w:numPr>
        <w:ind w:left="567" w:hanging="567"/>
      </w:pPr>
      <w:r w:rsidRPr="000D616A">
        <w:t>GOG-0213 vērtēja bevacizumaba lietošanas efektivitāti un drošumu kombinācijā ar karboplatīnu un paklitakselu, pēc tam monoterapijas veidā lietojot bevacizumabu pacientiem, kuriem bija pret platīnu saturošiem līdzekļiem jutīga epiteliāla olnīcu, olvadu vai primāra peritoneāla vēža recidīvs.</w:t>
      </w:r>
    </w:p>
    <w:p w14:paraId="5A71D65F" w14:textId="2F712F77" w:rsidR="00BA32BF" w:rsidRPr="000D616A" w:rsidRDefault="00BA32BF" w:rsidP="0033150F">
      <w:pPr>
        <w:pStyle w:val="ListParagraph"/>
        <w:numPr>
          <w:ilvl w:val="0"/>
          <w:numId w:val="15"/>
        </w:numPr>
        <w:ind w:left="567" w:hanging="567"/>
      </w:pPr>
      <w:r w:rsidRPr="000D616A">
        <w:t>MO22224 vērtēja bevacizumaba lietošanas efektivitāti un drošumu kombinācijā ar paklitakselu, topotekānu vai pegilētu liposomālu doksorubicīnu pacientiem, kuriem bija pret platīnu saturošiem līdzekļiem rezistenta epiteliāla olnīcu, olvadu vai primāra peritoneāla vēža recidīvs.</w:t>
      </w:r>
    </w:p>
    <w:p w14:paraId="24C3F445" w14:textId="77777777" w:rsidR="009C4600" w:rsidRPr="000D616A" w:rsidRDefault="009C4600" w:rsidP="00F64BF9">
      <w:pPr>
        <w:spacing w:line="240" w:lineRule="auto"/>
        <w:rPr>
          <w:szCs w:val="22"/>
        </w:rPr>
      </w:pPr>
    </w:p>
    <w:p w14:paraId="0C7EB3CA" w14:textId="23EDA7A3" w:rsidR="009C4600" w:rsidRPr="000D616A" w:rsidRDefault="00BE7CB1" w:rsidP="00F64BF9">
      <w:pPr>
        <w:keepNext/>
        <w:spacing w:line="240" w:lineRule="auto"/>
        <w:rPr>
          <w:i/>
          <w:iCs/>
          <w:szCs w:val="22"/>
        </w:rPr>
      </w:pPr>
      <w:r w:rsidRPr="000D616A">
        <w:rPr>
          <w:i/>
          <w:szCs w:val="22"/>
        </w:rPr>
        <w:t>AVF4095g</w:t>
      </w:r>
    </w:p>
    <w:p w14:paraId="6F44E96F" w14:textId="77777777" w:rsidR="00E5421D" w:rsidRPr="000D616A" w:rsidRDefault="00E5421D" w:rsidP="00F64BF9">
      <w:pPr>
        <w:keepNext/>
        <w:spacing w:line="240" w:lineRule="auto"/>
        <w:rPr>
          <w:i/>
          <w:iCs/>
          <w:szCs w:val="22"/>
        </w:rPr>
      </w:pPr>
    </w:p>
    <w:p w14:paraId="73C4131D" w14:textId="22770CEA" w:rsidR="009C4600" w:rsidRPr="000D616A" w:rsidRDefault="00BE7CB1" w:rsidP="00F64BF9">
      <w:pPr>
        <w:spacing w:line="240" w:lineRule="auto"/>
        <w:rPr>
          <w:szCs w:val="22"/>
        </w:rPr>
      </w:pPr>
      <w:r w:rsidRPr="000D616A">
        <w:rPr>
          <w:szCs w:val="22"/>
        </w:rPr>
        <w:t>Bevacizumaba drošumu un efektivitāti, ārstējot pacientus ar pret platīniem jutīga epiteliāla olnīcu, olvadu vai primāra peritoneāla vēža recidīvu, kuri iepriekš nebija saņēmuši ķīmijterapiju recidīva ārstēšanai vai iepriekš nebija ārstēti ar bevacizumabu, pētīja randomizētā, dubultmaskētā, placebo kontrolētā III fāzes pētījumā (AVF4095g). Šajā pētījumā tika salīdzināta ietekme, kādu izraisīja bevacizumaba pievienošana ķīmijterapijai ar karboplatīnu un gemcitabīnu, pēc tam turpinot lietot bevacizumabu monoterapijā līdz slimības progresēšanai, un terapiju tikai ar karboplatīnu un gemcitabīnu.</w:t>
      </w:r>
    </w:p>
    <w:p w14:paraId="441E2B5B" w14:textId="77777777" w:rsidR="009C4600" w:rsidRPr="000D616A" w:rsidRDefault="009C4600" w:rsidP="00F64BF9">
      <w:pPr>
        <w:spacing w:line="240" w:lineRule="auto"/>
        <w:rPr>
          <w:szCs w:val="22"/>
        </w:rPr>
      </w:pPr>
    </w:p>
    <w:p w14:paraId="54722A95" w14:textId="5BDAAE90" w:rsidR="009C4600" w:rsidRPr="000D616A" w:rsidRDefault="00BE7CB1" w:rsidP="00F64BF9">
      <w:pPr>
        <w:spacing w:line="240" w:lineRule="auto"/>
        <w:rPr>
          <w:szCs w:val="22"/>
        </w:rPr>
      </w:pPr>
      <w:r w:rsidRPr="000D616A">
        <w:rPr>
          <w:szCs w:val="22"/>
        </w:rPr>
        <w:lastRenderedPageBreak/>
        <w:t>Šajā pētījuma iekļāva tikai tādus pacientus, kuriem bija histoloģiski dokumentēts olnīcu, primārs peritoneāls vai olvadu vēzis ar recidīvu &gt; 6 mēnešus pēc platīnu saturošu līdzekļu ķīmijterapijas, kuri iepriekš nebija saņēmuši ķīmijterapiju recidīva gadījumā un kuri</w:t>
      </w:r>
      <w:r w:rsidR="008467EB" w:rsidRPr="000D616A">
        <w:rPr>
          <w:szCs w:val="22"/>
        </w:rPr>
        <w:t xml:space="preserve"> </w:t>
      </w:r>
      <w:r w:rsidRPr="000D616A">
        <w:rPr>
          <w:szCs w:val="22"/>
        </w:rPr>
        <w:t>iepriekš nebija saņēmuši terapiju ar bevacizumabu vai citiem VEGF inhibitoriem, vai līdzekļiem, kas darbojas uz VEGF receptoriem.</w:t>
      </w:r>
    </w:p>
    <w:p w14:paraId="3AD87EE1" w14:textId="77777777" w:rsidR="009C4600" w:rsidRPr="000D616A" w:rsidRDefault="009C4600" w:rsidP="00F64BF9">
      <w:pPr>
        <w:spacing w:line="240" w:lineRule="auto"/>
        <w:rPr>
          <w:szCs w:val="22"/>
        </w:rPr>
      </w:pPr>
    </w:p>
    <w:p w14:paraId="1E885508" w14:textId="77777777" w:rsidR="009C4600" w:rsidRPr="000D616A" w:rsidRDefault="00BE7CB1" w:rsidP="00F64BF9">
      <w:pPr>
        <w:spacing w:line="240" w:lineRule="auto"/>
        <w:rPr>
          <w:szCs w:val="22"/>
        </w:rPr>
      </w:pPr>
      <w:r w:rsidRPr="000D616A">
        <w:rPr>
          <w:szCs w:val="22"/>
        </w:rPr>
        <w:t>Kopumā 484 pacienti ar novērtējamu slimību tika randomizēti attiecībā 1:1, lai saņemtu:</w:t>
      </w:r>
    </w:p>
    <w:p w14:paraId="6F32DED5" w14:textId="77777777" w:rsidR="009C4600" w:rsidRPr="000D616A" w:rsidRDefault="00BE7CB1" w:rsidP="0033150F">
      <w:pPr>
        <w:pStyle w:val="ListParagraph"/>
        <w:numPr>
          <w:ilvl w:val="0"/>
          <w:numId w:val="16"/>
        </w:numPr>
        <w:ind w:left="567" w:hanging="567"/>
      </w:pPr>
      <w:r w:rsidRPr="000D616A">
        <w:t>karboplatīnu (AUC 4, 1. diena) un gemcitabīnu (1 000 mg/m</w:t>
      </w:r>
      <w:r w:rsidRPr="000D616A">
        <w:rPr>
          <w:vertAlign w:val="superscript"/>
        </w:rPr>
        <w:t>2</w:t>
      </w:r>
      <w:r w:rsidRPr="000D616A">
        <w:t xml:space="preserve"> 1. un 8. dienā), un vienlaikus placebo reizi 3 nedēļās 6 līdz pat 10 ciklus, pēc tam turpinot lietot tikai placebo (reizi 3 nedēļās) līdz slimības progresēšanai vai nepieņemamai toksicitātei;</w:t>
      </w:r>
    </w:p>
    <w:p w14:paraId="0D9B83CC" w14:textId="77777777" w:rsidR="009C4600" w:rsidRPr="000D616A" w:rsidRDefault="00BE7CB1" w:rsidP="0033150F">
      <w:pPr>
        <w:pStyle w:val="ListParagraph"/>
        <w:numPr>
          <w:ilvl w:val="0"/>
          <w:numId w:val="16"/>
        </w:numPr>
        <w:ind w:left="567" w:hanging="567"/>
      </w:pPr>
      <w:r w:rsidRPr="000D616A">
        <w:t>karboplatīnu (AUC 4, 1. diena) un gemcitabīnu (1 000 mg/m</w:t>
      </w:r>
      <w:r w:rsidRPr="000D616A">
        <w:rPr>
          <w:vertAlign w:val="superscript"/>
        </w:rPr>
        <w:t>2</w:t>
      </w:r>
      <w:r w:rsidRPr="000D616A">
        <w:t xml:space="preserve"> 1. un 8. dienā), un vienlaikus bevacizumabu (15 mg/kg 1. dienā) reizi 3 nedēļās 6 līdz pat 10 ciklus, pēc tam lietojot tikai bevacizumabu (15 mg/kg reizi 3 nedēļās) līdz slimības progresēšanai vai nepieņemamai toksicitātei.</w:t>
      </w:r>
    </w:p>
    <w:p w14:paraId="221BEAAC" w14:textId="77777777" w:rsidR="009C4600" w:rsidRPr="000D616A" w:rsidRDefault="009C4600" w:rsidP="00F64BF9">
      <w:pPr>
        <w:spacing w:line="240" w:lineRule="auto"/>
        <w:rPr>
          <w:szCs w:val="22"/>
        </w:rPr>
      </w:pPr>
    </w:p>
    <w:p w14:paraId="24069FDA" w14:textId="613C88C7" w:rsidR="009C4600" w:rsidRPr="000D616A" w:rsidRDefault="00BE7CB1" w:rsidP="00F64BF9">
      <w:pPr>
        <w:spacing w:line="240" w:lineRule="auto"/>
        <w:rPr>
          <w:szCs w:val="22"/>
        </w:rPr>
      </w:pPr>
      <w:r w:rsidRPr="000D616A">
        <w:rPr>
          <w:szCs w:val="22"/>
        </w:rPr>
        <w:t>Primārais mērķa kritērijs bija dzīvildze bez slimības progresēšanas pēc pētnieka vērtējuma, izmantojot modificētu RECIST 1.0. Papildu mērķa kritēriji bija objektīva atbildes reakcija, atbildes reakcijas ilgums, kopējā dzīvildze un drošums. Tika veikta arī neatkarīga primārā mērķa kritērija pārskatīšana.</w:t>
      </w:r>
    </w:p>
    <w:p w14:paraId="2D2F4018" w14:textId="77777777" w:rsidR="009C4600" w:rsidRPr="000D616A" w:rsidRDefault="009C4600" w:rsidP="00F64BF9">
      <w:pPr>
        <w:spacing w:line="240" w:lineRule="auto"/>
        <w:rPr>
          <w:szCs w:val="22"/>
        </w:rPr>
      </w:pPr>
    </w:p>
    <w:p w14:paraId="08BAA0A7" w14:textId="77777777" w:rsidR="009C4600" w:rsidRPr="000D616A" w:rsidRDefault="00BE7CB1" w:rsidP="00F64BF9">
      <w:pPr>
        <w:spacing w:line="240" w:lineRule="auto"/>
        <w:rPr>
          <w:szCs w:val="22"/>
        </w:rPr>
      </w:pPr>
      <w:r w:rsidRPr="000D616A">
        <w:rPr>
          <w:szCs w:val="22"/>
        </w:rPr>
        <w:t>Šī pētījuma rezultāti ir apkopoti 20. tabulā.</w:t>
      </w:r>
    </w:p>
    <w:p w14:paraId="7AB1E887" w14:textId="77777777" w:rsidR="009C4600" w:rsidRPr="000D616A" w:rsidRDefault="009C4600" w:rsidP="00DB4A60">
      <w:pPr>
        <w:widowControl w:val="0"/>
        <w:spacing w:line="240" w:lineRule="auto"/>
        <w:rPr>
          <w:szCs w:val="22"/>
        </w:rPr>
      </w:pPr>
    </w:p>
    <w:p w14:paraId="16327649" w14:textId="77777777" w:rsidR="009C4600" w:rsidRPr="000D616A" w:rsidRDefault="00BE7CB1" w:rsidP="00DB4A60">
      <w:pPr>
        <w:widowControl w:val="0"/>
        <w:spacing w:line="240" w:lineRule="auto"/>
        <w:rPr>
          <w:b/>
          <w:bCs/>
          <w:szCs w:val="22"/>
        </w:rPr>
      </w:pPr>
      <w:r w:rsidRPr="000D616A">
        <w:rPr>
          <w:b/>
          <w:szCs w:val="22"/>
        </w:rPr>
        <w:t>20. tabula. Pētījuma AVF4095g efektivitātes rezultāti</w:t>
      </w:r>
    </w:p>
    <w:p w14:paraId="28F09015" w14:textId="77777777" w:rsidR="009C4600" w:rsidRPr="000D616A" w:rsidRDefault="009C4600" w:rsidP="00DB4A60">
      <w:pPr>
        <w:widowControl w:val="0"/>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192"/>
        <w:gridCol w:w="1426"/>
        <w:gridCol w:w="2008"/>
        <w:gridCol w:w="1427"/>
        <w:gridCol w:w="2008"/>
      </w:tblGrid>
      <w:tr w:rsidR="00741586" w:rsidRPr="000D616A" w14:paraId="7E9AA488" w14:textId="77777777" w:rsidTr="00C0589E">
        <w:trPr>
          <w:cantSplit/>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2FD44CFF" w14:textId="6A582D02" w:rsidR="009C4600" w:rsidRPr="000D616A" w:rsidRDefault="00BE7CB1" w:rsidP="00DB4A60">
            <w:pPr>
              <w:pStyle w:val="TABLES"/>
              <w:ind w:left="57" w:right="57"/>
            </w:pPr>
            <w:r w:rsidRPr="000D616A">
              <w:t>Dzīvildze bez slimības progresēšanas</w:t>
            </w:r>
          </w:p>
        </w:tc>
      </w:tr>
      <w:tr w:rsidR="00741586" w:rsidRPr="000D616A" w14:paraId="35A70730"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tcPr>
          <w:p w14:paraId="0DA6E3B4" w14:textId="77777777" w:rsidR="009C4600" w:rsidRPr="000D616A" w:rsidRDefault="009C4600" w:rsidP="00DB4A60">
            <w:pPr>
              <w:pStyle w:val="TABLES"/>
              <w:ind w:left="57" w:right="57"/>
            </w:pP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567A3240" w14:textId="77777777" w:rsidR="009C4600" w:rsidRPr="000D616A" w:rsidRDefault="00BE7CB1" w:rsidP="00DB4A60">
            <w:pPr>
              <w:pStyle w:val="TABLES"/>
              <w:ind w:left="57" w:right="57"/>
              <w:jc w:val="center"/>
            </w:pPr>
            <w:r w:rsidRPr="000D616A">
              <w:t>Pētnieka vērtējums</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28E6B47E" w14:textId="77777777" w:rsidR="009C4600" w:rsidRPr="000D616A" w:rsidRDefault="00BE7CB1" w:rsidP="00DB4A60">
            <w:pPr>
              <w:pStyle w:val="TABLES"/>
              <w:ind w:left="57" w:right="57"/>
              <w:jc w:val="center"/>
            </w:pPr>
            <w:r w:rsidRPr="000D616A">
              <w:t>NPK vērtējums</w:t>
            </w:r>
          </w:p>
        </w:tc>
      </w:tr>
      <w:tr w:rsidR="00741586" w:rsidRPr="000D616A" w14:paraId="0798AB53"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tcPr>
          <w:p w14:paraId="63CB85DE" w14:textId="77777777" w:rsidR="009C4600" w:rsidRPr="000D616A" w:rsidRDefault="009C4600" w:rsidP="00DB4A60">
            <w:pPr>
              <w:pStyle w:val="TABLES"/>
              <w:ind w:left="57" w:right="57"/>
            </w:pPr>
          </w:p>
        </w:tc>
        <w:tc>
          <w:tcPr>
            <w:tcW w:w="805" w:type="pct"/>
            <w:tcBorders>
              <w:top w:val="single" w:sz="4" w:space="0" w:color="000000"/>
              <w:left w:val="single" w:sz="4" w:space="0" w:color="000000"/>
              <w:bottom w:val="single" w:sz="4" w:space="0" w:color="000000"/>
              <w:right w:val="single" w:sz="4" w:space="0" w:color="000000"/>
            </w:tcBorders>
            <w:hideMark/>
          </w:tcPr>
          <w:p w14:paraId="11DB6FCA" w14:textId="2BCBFA3F" w:rsidR="000F755A" w:rsidRPr="000D616A" w:rsidRDefault="00BE7CB1" w:rsidP="00DB4A60">
            <w:pPr>
              <w:pStyle w:val="TABLES"/>
              <w:tabs>
                <w:tab w:val="left" w:pos="1358"/>
              </w:tabs>
              <w:ind w:left="57" w:right="57"/>
              <w:jc w:val="center"/>
            </w:pPr>
            <w:r w:rsidRPr="000D616A">
              <w:t>Placebo + C/G</w:t>
            </w:r>
          </w:p>
          <w:p w14:paraId="2A5C5F91" w14:textId="77777777" w:rsidR="009C4600" w:rsidRPr="000D616A" w:rsidRDefault="00BE7CB1" w:rsidP="00DB4A60">
            <w:pPr>
              <w:pStyle w:val="TABLES"/>
              <w:tabs>
                <w:tab w:val="left" w:pos="1358"/>
              </w:tabs>
              <w:ind w:left="57" w:right="57"/>
              <w:jc w:val="center"/>
            </w:pPr>
            <w:r w:rsidRPr="000D616A">
              <w:t>(n = 242)</w:t>
            </w:r>
          </w:p>
        </w:tc>
        <w:tc>
          <w:tcPr>
            <w:tcW w:w="1081" w:type="pct"/>
            <w:tcBorders>
              <w:top w:val="single" w:sz="4" w:space="0" w:color="000000"/>
              <w:left w:val="single" w:sz="4" w:space="0" w:color="000000"/>
              <w:bottom w:val="single" w:sz="4" w:space="0" w:color="000000"/>
              <w:right w:val="single" w:sz="4" w:space="0" w:color="000000"/>
            </w:tcBorders>
            <w:hideMark/>
          </w:tcPr>
          <w:p w14:paraId="34CB0695" w14:textId="4B4C092B" w:rsidR="000F755A" w:rsidRPr="000D616A" w:rsidRDefault="00BE7CB1" w:rsidP="00DB4A60">
            <w:pPr>
              <w:pStyle w:val="TABLES"/>
              <w:ind w:left="57" w:right="57"/>
              <w:jc w:val="center"/>
            </w:pPr>
            <w:r w:rsidRPr="000D616A">
              <w:t>Bevacizumabs + C/G</w:t>
            </w:r>
          </w:p>
          <w:p w14:paraId="6BC851DA" w14:textId="77777777" w:rsidR="009C4600" w:rsidRPr="000D616A" w:rsidRDefault="00BE7CB1" w:rsidP="00DB4A60">
            <w:pPr>
              <w:pStyle w:val="TABLES"/>
              <w:ind w:left="57" w:right="57"/>
              <w:jc w:val="center"/>
            </w:pPr>
            <w:r w:rsidRPr="000D616A">
              <w:t>(n = 242)</w:t>
            </w:r>
          </w:p>
        </w:tc>
        <w:tc>
          <w:tcPr>
            <w:tcW w:w="805" w:type="pct"/>
            <w:tcBorders>
              <w:top w:val="single" w:sz="4" w:space="0" w:color="000000"/>
              <w:left w:val="single" w:sz="4" w:space="0" w:color="000000"/>
              <w:bottom w:val="single" w:sz="4" w:space="0" w:color="000000"/>
              <w:right w:val="single" w:sz="4" w:space="0" w:color="000000"/>
            </w:tcBorders>
            <w:hideMark/>
          </w:tcPr>
          <w:p w14:paraId="7EF8FC39" w14:textId="3F089EFF" w:rsidR="000F755A" w:rsidRPr="000D616A" w:rsidRDefault="00BE7CB1" w:rsidP="00DB4A60">
            <w:pPr>
              <w:pStyle w:val="TABLES"/>
              <w:ind w:left="57" w:right="57"/>
              <w:jc w:val="center"/>
            </w:pPr>
            <w:r w:rsidRPr="000D616A">
              <w:t>Placebo + C/G</w:t>
            </w:r>
          </w:p>
          <w:p w14:paraId="30F1036E" w14:textId="77777777" w:rsidR="009C4600" w:rsidRPr="000D616A" w:rsidRDefault="00BE7CB1" w:rsidP="00DB4A60">
            <w:pPr>
              <w:pStyle w:val="TABLES"/>
              <w:ind w:left="57" w:right="57"/>
              <w:jc w:val="center"/>
            </w:pPr>
            <w:r w:rsidRPr="000D616A">
              <w:t>(n = 242)</w:t>
            </w:r>
          </w:p>
        </w:tc>
        <w:tc>
          <w:tcPr>
            <w:tcW w:w="1081" w:type="pct"/>
            <w:tcBorders>
              <w:top w:val="single" w:sz="4" w:space="0" w:color="000000"/>
              <w:left w:val="single" w:sz="4" w:space="0" w:color="000000"/>
              <w:bottom w:val="single" w:sz="4" w:space="0" w:color="000000"/>
              <w:right w:val="single" w:sz="4" w:space="0" w:color="000000"/>
            </w:tcBorders>
            <w:hideMark/>
          </w:tcPr>
          <w:p w14:paraId="291D5C05" w14:textId="48C87773" w:rsidR="000F755A" w:rsidRPr="000D616A" w:rsidRDefault="00BE7CB1" w:rsidP="00DB4A60">
            <w:pPr>
              <w:pStyle w:val="TABLES"/>
              <w:ind w:left="57" w:right="57"/>
              <w:jc w:val="center"/>
            </w:pPr>
            <w:r w:rsidRPr="000D616A">
              <w:t>Bevacizumabs + C/G</w:t>
            </w:r>
          </w:p>
          <w:p w14:paraId="665FE31D" w14:textId="77777777" w:rsidR="009C4600" w:rsidRPr="000D616A" w:rsidRDefault="00BE7CB1" w:rsidP="00DB4A60">
            <w:pPr>
              <w:pStyle w:val="TABLES"/>
              <w:ind w:left="57" w:right="57"/>
              <w:jc w:val="center"/>
            </w:pPr>
            <w:r w:rsidRPr="000D616A">
              <w:t>(n = 242)</w:t>
            </w:r>
          </w:p>
        </w:tc>
      </w:tr>
      <w:tr w:rsidR="00741586" w:rsidRPr="000D616A" w14:paraId="305BAFC0"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06F15630" w14:textId="77777777" w:rsidR="009C4600" w:rsidRPr="000D616A" w:rsidRDefault="00BE7CB1" w:rsidP="00DB4A60">
            <w:pPr>
              <w:pStyle w:val="TABLES"/>
              <w:ind w:left="57" w:right="57"/>
              <w:rPr>
                <w:i/>
              </w:rPr>
            </w:pPr>
            <w:r w:rsidRPr="000D616A">
              <w:rPr>
                <w:i/>
              </w:rPr>
              <w:t>Neizslēdzot NPT</w:t>
            </w:r>
          </w:p>
        </w:tc>
        <w:tc>
          <w:tcPr>
            <w:tcW w:w="3772" w:type="pct"/>
            <w:gridSpan w:val="4"/>
            <w:tcBorders>
              <w:top w:val="single" w:sz="4" w:space="0" w:color="000000"/>
              <w:left w:val="single" w:sz="4" w:space="0" w:color="000000"/>
              <w:bottom w:val="single" w:sz="4" w:space="0" w:color="000000"/>
              <w:right w:val="single" w:sz="4" w:space="0" w:color="000000"/>
            </w:tcBorders>
          </w:tcPr>
          <w:p w14:paraId="73842A67" w14:textId="77777777" w:rsidR="009C4600" w:rsidRPr="000D616A" w:rsidRDefault="009C4600" w:rsidP="00DB4A60">
            <w:pPr>
              <w:pStyle w:val="TABLES"/>
              <w:ind w:left="57" w:right="57"/>
              <w:jc w:val="center"/>
            </w:pPr>
          </w:p>
        </w:tc>
      </w:tr>
      <w:tr w:rsidR="00741586" w:rsidRPr="000D616A" w14:paraId="6C7952B9"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487215D1" w14:textId="77777777" w:rsidR="009C4600" w:rsidRPr="000D616A" w:rsidRDefault="00BE7CB1" w:rsidP="00DB4A60">
            <w:pPr>
              <w:pStyle w:val="TABLES"/>
              <w:ind w:left="567" w:right="57"/>
            </w:pPr>
            <w:r w:rsidRPr="000D616A">
              <w:t>PFS mediāna (mēneši)</w:t>
            </w:r>
          </w:p>
        </w:tc>
        <w:tc>
          <w:tcPr>
            <w:tcW w:w="805" w:type="pct"/>
            <w:tcBorders>
              <w:top w:val="single" w:sz="4" w:space="0" w:color="000000"/>
              <w:left w:val="single" w:sz="4" w:space="0" w:color="000000"/>
              <w:bottom w:val="single" w:sz="4" w:space="0" w:color="000000"/>
              <w:right w:val="single" w:sz="4" w:space="0" w:color="000000"/>
            </w:tcBorders>
          </w:tcPr>
          <w:p w14:paraId="5BBBCE30" w14:textId="77777777" w:rsidR="009C4600" w:rsidRPr="000D616A" w:rsidRDefault="00BE7CB1" w:rsidP="00DB4A60">
            <w:pPr>
              <w:pStyle w:val="TABLES"/>
              <w:ind w:left="57" w:right="57"/>
              <w:jc w:val="center"/>
            </w:pPr>
            <w:r w:rsidRPr="000D616A">
              <w:t>8,4</w:t>
            </w:r>
          </w:p>
        </w:tc>
        <w:tc>
          <w:tcPr>
            <w:tcW w:w="1081" w:type="pct"/>
            <w:tcBorders>
              <w:top w:val="single" w:sz="4" w:space="0" w:color="000000"/>
              <w:left w:val="single" w:sz="4" w:space="0" w:color="000000"/>
              <w:bottom w:val="single" w:sz="4" w:space="0" w:color="000000"/>
              <w:right w:val="single" w:sz="4" w:space="0" w:color="000000"/>
            </w:tcBorders>
          </w:tcPr>
          <w:p w14:paraId="4EE1EA6B" w14:textId="77777777" w:rsidR="009C4600" w:rsidRPr="000D616A" w:rsidRDefault="00BE7CB1" w:rsidP="00DB4A60">
            <w:pPr>
              <w:pStyle w:val="TABLES"/>
              <w:ind w:left="57" w:right="57"/>
              <w:jc w:val="center"/>
            </w:pPr>
            <w:r w:rsidRPr="000D616A">
              <w:t>12,4</w:t>
            </w:r>
          </w:p>
        </w:tc>
        <w:tc>
          <w:tcPr>
            <w:tcW w:w="805" w:type="pct"/>
            <w:tcBorders>
              <w:top w:val="single" w:sz="4" w:space="0" w:color="000000"/>
              <w:left w:val="single" w:sz="4" w:space="0" w:color="000000"/>
              <w:bottom w:val="single" w:sz="4" w:space="0" w:color="000000"/>
              <w:right w:val="single" w:sz="4" w:space="0" w:color="000000"/>
            </w:tcBorders>
          </w:tcPr>
          <w:p w14:paraId="4BEAE2B0" w14:textId="77777777" w:rsidR="009C4600" w:rsidRPr="000D616A" w:rsidRDefault="00BE7CB1" w:rsidP="00DB4A60">
            <w:pPr>
              <w:pStyle w:val="TABLES"/>
              <w:ind w:left="57" w:right="57"/>
              <w:jc w:val="center"/>
            </w:pPr>
            <w:r w:rsidRPr="000D616A">
              <w:t>8,6</w:t>
            </w:r>
          </w:p>
        </w:tc>
        <w:tc>
          <w:tcPr>
            <w:tcW w:w="1081" w:type="pct"/>
            <w:tcBorders>
              <w:top w:val="single" w:sz="4" w:space="0" w:color="000000"/>
              <w:left w:val="single" w:sz="4" w:space="0" w:color="000000"/>
              <w:bottom w:val="single" w:sz="4" w:space="0" w:color="000000"/>
              <w:right w:val="single" w:sz="4" w:space="0" w:color="000000"/>
            </w:tcBorders>
          </w:tcPr>
          <w:p w14:paraId="0D074F49" w14:textId="77777777" w:rsidR="009C4600" w:rsidRPr="000D616A" w:rsidRDefault="00BE7CB1" w:rsidP="00DB4A60">
            <w:pPr>
              <w:pStyle w:val="TABLES"/>
              <w:ind w:left="57" w:right="57"/>
              <w:jc w:val="center"/>
            </w:pPr>
            <w:r w:rsidRPr="000D616A">
              <w:t>12,3</w:t>
            </w:r>
          </w:p>
        </w:tc>
      </w:tr>
      <w:tr w:rsidR="00741586" w:rsidRPr="000D616A" w14:paraId="3D3B63BD"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05676DAF" w14:textId="77777777" w:rsidR="009C4600" w:rsidRPr="000D616A" w:rsidRDefault="00BE7CB1" w:rsidP="00DB4A60">
            <w:pPr>
              <w:pStyle w:val="TABLES"/>
              <w:ind w:left="567" w:right="57"/>
            </w:pPr>
            <w:r w:rsidRPr="000D616A">
              <w:t>Riska attiecība (95% TI)</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6BE78A65" w14:textId="77777777" w:rsidR="009C4600" w:rsidRPr="000D616A" w:rsidRDefault="00BE7CB1" w:rsidP="00DB4A60">
            <w:pPr>
              <w:pStyle w:val="TABLES"/>
              <w:ind w:left="57" w:right="57"/>
              <w:jc w:val="center"/>
            </w:pPr>
            <w:r w:rsidRPr="000D616A">
              <w:t>0,524 [0,425; 0,645]</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2CB52AE5" w14:textId="77777777" w:rsidR="009C4600" w:rsidRPr="000D616A" w:rsidRDefault="00BE7CB1" w:rsidP="00DB4A60">
            <w:pPr>
              <w:pStyle w:val="TABLES"/>
              <w:ind w:left="57" w:right="57"/>
              <w:jc w:val="center"/>
            </w:pPr>
            <w:r w:rsidRPr="000D616A">
              <w:t>0,480 [0,377; 0,613]</w:t>
            </w:r>
          </w:p>
        </w:tc>
      </w:tr>
      <w:tr w:rsidR="00741586" w:rsidRPr="000D616A" w14:paraId="35CE3879"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2A6E2D9E" w14:textId="53C38316" w:rsidR="009C4600" w:rsidRPr="000D616A" w:rsidRDefault="00BE7CB1" w:rsidP="00DB4A60">
            <w:pPr>
              <w:pStyle w:val="TABLES"/>
              <w:ind w:left="567" w:right="57"/>
            </w:pPr>
            <w:r w:rsidRPr="000D616A">
              <w:t>p-vērtība</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5FD8C5B6" w14:textId="77777777" w:rsidR="009C4600" w:rsidRPr="000D616A" w:rsidRDefault="00BE7CB1" w:rsidP="00DB4A60">
            <w:pPr>
              <w:pStyle w:val="TABLES"/>
              <w:ind w:left="57" w:right="57"/>
              <w:jc w:val="center"/>
            </w:pPr>
            <w:r w:rsidRPr="000D616A">
              <w:t>&lt; 0,0001</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1A25C39E" w14:textId="77777777" w:rsidR="009C4600" w:rsidRPr="000D616A" w:rsidRDefault="00BE7CB1" w:rsidP="00DB4A60">
            <w:pPr>
              <w:pStyle w:val="TABLES"/>
              <w:ind w:left="57" w:right="57"/>
              <w:jc w:val="center"/>
            </w:pPr>
            <w:r w:rsidRPr="000D616A">
              <w:t>&lt; 0,0001</w:t>
            </w:r>
          </w:p>
        </w:tc>
      </w:tr>
      <w:tr w:rsidR="00741586" w:rsidRPr="000D616A" w14:paraId="26DDD499"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43595D03" w14:textId="77777777" w:rsidR="009C4600" w:rsidRPr="000D616A" w:rsidRDefault="00BE7CB1" w:rsidP="00DB4A60">
            <w:pPr>
              <w:pStyle w:val="TABLES"/>
              <w:ind w:left="57" w:right="57"/>
              <w:rPr>
                <w:i/>
              </w:rPr>
            </w:pPr>
            <w:r w:rsidRPr="000D616A">
              <w:rPr>
                <w:i/>
              </w:rPr>
              <w:t>Izslēdzot NPT</w:t>
            </w:r>
          </w:p>
        </w:tc>
        <w:tc>
          <w:tcPr>
            <w:tcW w:w="3772" w:type="pct"/>
            <w:gridSpan w:val="4"/>
            <w:tcBorders>
              <w:top w:val="single" w:sz="4" w:space="0" w:color="000000"/>
              <w:left w:val="single" w:sz="4" w:space="0" w:color="000000"/>
              <w:bottom w:val="single" w:sz="4" w:space="0" w:color="000000"/>
              <w:right w:val="single" w:sz="4" w:space="0" w:color="000000"/>
            </w:tcBorders>
          </w:tcPr>
          <w:p w14:paraId="56521AE0" w14:textId="77777777" w:rsidR="009C4600" w:rsidRPr="000D616A" w:rsidRDefault="009C4600" w:rsidP="00DB4A60">
            <w:pPr>
              <w:pStyle w:val="TABLES"/>
              <w:ind w:left="57" w:right="57"/>
              <w:jc w:val="center"/>
            </w:pPr>
          </w:p>
        </w:tc>
      </w:tr>
      <w:tr w:rsidR="00741586" w:rsidRPr="000D616A" w14:paraId="327B00DB"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2731C787" w14:textId="77777777" w:rsidR="009C4600" w:rsidRPr="000D616A" w:rsidRDefault="00BE7CB1" w:rsidP="00DB4A60">
            <w:pPr>
              <w:pStyle w:val="TABLES"/>
              <w:ind w:left="567" w:right="57"/>
            </w:pPr>
            <w:r w:rsidRPr="000D616A">
              <w:t>PFS mediāna (mēneši)</w:t>
            </w:r>
          </w:p>
        </w:tc>
        <w:tc>
          <w:tcPr>
            <w:tcW w:w="805" w:type="pct"/>
            <w:tcBorders>
              <w:top w:val="single" w:sz="4" w:space="0" w:color="000000"/>
              <w:left w:val="single" w:sz="4" w:space="0" w:color="000000"/>
              <w:bottom w:val="single" w:sz="4" w:space="0" w:color="000000"/>
              <w:right w:val="single" w:sz="4" w:space="0" w:color="000000"/>
            </w:tcBorders>
          </w:tcPr>
          <w:p w14:paraId="3BC046A2" w14:textId="77777777" w:rsidR="009C4600" w:rsidRPr="000D616A" w:rsidRDefault="00BE7CB1" w:rsidP="00DB4A60">
            <w:pPr>
              <w:pStyle w:val="TABLES"/>
              <w:ind w:left="57" w:right="57"/>
              <w:jc w:val="center"/>
            </w:pPr>
            <w:r w:rsidRPr="000D616A">
              <w:t>8,4</w:t>
            </w:r>
          </w:p>
        </w:tc>
        <w:tc>
          <w:tcPr>
            <w:tcW w:w="1081" w:type="pct"/>
            <w:tcBorders>
              <w:top w:val="single" w:sz="4" w:space="0" w:color="000000"/>
              <w:left w:val="single" w:sz="4" w:space="0" w:color="000000"/>
              <w:bottom w:val="single" w:sz="4" w:space="0" w:color="000000"/>
              <w:right w:val="single" w:sz="4" w:space="0" w:color="000000"/>
            </w:tcBorders>
          </w:tcPr>
          <w:p w14:paraId="5A627E5B" w14:textId="77777777" w:rsidR="009C4600" w:rsidRPr="000D616A" w:rsidRDefault="00BE7CB1" w:rsidP="00DB4A60">
            <w:pPr>
              <w:pStyle w:val="TABLES"/>
              <w:ind w:left="57" w:right="57"/>
              <w:jc w:val="center"/>
            </w:pPr>
            <w:r w:rsidRPr="000D616A">
              <w:t>12,4</w:t>
            </w:r>
          </w:p>
        </w:tc>
        <w:tc>
          <w:tcPr>
            <w:tcW w:w="805" w:type="pct"/>
            <w:tcBorders>
              <w:top w:val="single" w:sz="4" w:space="0" w:color="000000"/>
              <w:left w:val="single" w:sz="4" w:space="0" w:color="000000"/>
              <w:bottom w:val="single" w:sz="4" w:space="0" w:color="000000"/>
              <w:right w:val="single" w:sz="4" w:space="0" w:color="000000"/>
            </w:tcBorders>
          </w:tcPr>
          <w:p w14:paraId="0F964A2B" w14:textId="77777777" w:rsidR="009C4600" w:rsidRPr="000D616A" w:rsidRDefault="00BE7CB1" w:rsidP="00DB4A60">
            <w:pPr>
              <w:pStyle w:val="TABLES"/>
              <w:ind w:left="57" w:right="57"/>
              <w:jc w:val="center"/>
            </w:pPr>
            <w:r w:rsidRPr="000D616A">
              <w:t>8,6</w:t>
            </w:r>
          </w:p>
        </w:tc>
        <w:tc>
          <w:tcPr>
            <w:tcW w:w="1081" w:type="pct"/>
            <w:tcBorders>
              <w:top w:val="single" w:sz="4" w:space="0" w:color="000000"/>
              <w:left w:val="single" w:sz="4" w:space="0" w:color="000000"/>
              <w:bottom w:val="single" w:sz="4" w:space="0" w:color="000000"/>
              <w:right w:val="single" w:sz="4" w:space="0" w:color="000000"/>
            </w:tcBorders>
          </w:tcPr>
          <w:p w14:paraId="13A816AF" w14:textId="77777777" w:rsidR="009C4600" w:rsidRPr="000D616A" w:rsidRDefault="00BE7CB1" w:rsidP="00DB4A60">
            <w:pPr>
              <w:pStyle w:val="TABLES"/>
              <w:ind w:left="57" w:right="57"/>
              <w:jc w:val="center"/>
            </w:pPr>
            <w:r w:rsidRPr="000D616A">
              <w:t>12,3</w:t>
            </w:r>
          </w:p>
        </w:tc>
      </w:tr>
      <w:tr w:rsidR="00741586" w:rsidRPr="000D616A" w14:paraId="74353FB0"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33DC9DC3" w14:textId="77777777" w:rsidR="009C4600" w:rsidRPr="000D616A" w:rsidRDefault="00BE7CB1" w:rsidP="00DB4A60">
            <w:pPr>
              <w:pStyle w:val="TABLES"/>
              <w:ind w:left="567" w:right="57"/>
            </w:pPr>
            <w:r w:rsidRPr="000D616A">
              <w:t>Riska attiecība (95% TI)</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319D1144" w14:textId="77777777" w:rsidR="009C4600" w:rsidRPr="000D616A" w:rsidRDefault="00BE7CB1" w:rsidP="00DB4A60">
            <w:pPr>
              <w:pStyle w:val="TABLES"/>
              <w:ind w:left="57" w:right="57"/>
              <w:jc w:val="center"/>
            </w:pPr>
            <w:r w:rsidRPr="000D616A">
              <w:t>0,484 [0,388; 0,605]</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71AC25DB" w14:textId="77777777" w:rsidR="009C4600" w:rsidRPr="000D616A" w:rsidRDefault="00BE7CB1" w:rsidP="00DB4A60">
            <w:pPr>
              <w:pStyle w:val="TABLES"/>
              <w:ind w:left="57" w:right="57"/>
              <w:jc w:val="center"/>
            </w:pPr>
            <w:r w:rsidRPr="000D616A">
              <w:t>0,451 [0,351; 0,580]</w:t>
            </w:r>
          </w:p>
        </w:tc>
      </w:tr>
      <w:tr w:rsidR="00741586" w:rsidRPr="000D616A" w14:paraId="54A8D110"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39D929F7" w14:textId="0E88C946" w:rsidR="009C4600" w:rsidRPr="000D616A" w:rsidRDefault="00BE7CB1" w:rsidP="00DB4A60">
            <w:pPr>
              <w:pStyle w:val="TABLES"/>
              <w:ind w:left="567" w:right="57"/>
            </w:pPr>
            <w:r w:rsidRPr="000D616A">
              <w:t>p-vērtība</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5B2BB947" w14:textId="77777777" w:rsidR="009C4600" w:rsidRPr="000D616A" w:rsidRDefault="00BE7CB1" w:rsidP="00DB4A60">
            <w:pPr>
              <w:pStyle w:val="TABLES"/>
              <w:ind w:left="57" w:right="57"/>
              <w:jc w:val="center"/>
            </w:pPr>
            <w:r w:rsidRPr="000D616A">
              <w:t>&lt; 0,0001</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376FBCC0" w14:textId="77777777" w:rsidR="009C4600" w:rsidRPr="000D616A" w:rsidRDefault="00BE7CB1" w:rsidP="00DB4A60">
            <w:pPr>
              <w:pStyle w:val="TABLES"/>
              <w:ind w:left="57" w:right="57"/>
              <w:jc w:val="center"/>
            </w:pPr>
            <w:r w:rsidRPr="000D616A">
              <w:t>&lt; 0,0001</w:t>
            </w:r>
          </w:p>
        </w:tc>
      </w:tr>
      <w:tr w:rsidR="00741586" w:rsidRPr="000D616A" w14:paraId="3FAE9423" w14:textId="77777777" w:rsidTr="00C0589E">
        <w:trPr>
          <w:cantSplit/>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6B693F4E" w14:textId="77777777" w:rsidR="009C4600" w:rsidRPr="000D616A" w:rsidRDefault="00BE7CB1" w:rsidP="00DB4A60">
            <w:pPr>
              <w:pStyle w:val="TABLES"/>
              <w:ind w:left="57" w:right="57"/>
            </w:pPr>
            <w:r w:rsidRPr="000D616A">
              <w:t>Objektīvais atbildes reakcijas rādītājs</w:t>
            </w:r>
          </w:p>
        </w:tc>
      </w:tr>
      <w:tr w:rsidR="00741586" w:rsidRPr="000D616A" w14:paraId="39CA5398"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tcPr>
          <w:p w14:paraId="2775E5D9" w14:textId="77777777" w:rsidR="009C4600" w:rsidRPr="000D616A" w:rsidRDefault="009C4600" w:rsidP="00DB4A60">
            <w:pPr>
              <w:pStyle w:val="TABLES"/>
              <w:ind w:left="57" w:right="57"/>
            </w:pP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70FF7538" w14:textId="77777777" w:rsidR="009C4600" w:rsidRPr="000D616A" w:rsidRDefault="00BE7CB1" w:rsidP="00DB4A60">
            <w:pPr>
              <w:pStyle w:val="TABLES"/>
              <w:ind w:left="57" w:right="57"/>
              <w:jc w:val="center"/>
            </w:pPr>
            <w:r w:rsidRPr="000D616A">
              <w:t>Pētnieka vērtējums</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1340D8D0" w14:textId="77777777" w:rsidR="009C4600" w:rsidRPr="000D616A" w:rsidRDefault="00BE7CB1" w:rsidP="00DB4A60">
            <w:pPr>
              <w:pStyle w:val="TABLES"/>
              <w:ind w:left="57" w:right="57"/>
              <w:jc w:val="center"/>
            </w:pPr>
            <w:r w:rsidRPr="000D616A">
              <w:t>NPK vērtējums</w:t>
            </w:r>
          </w:p>
        </w:tc>
      </w:tr>
      <w:tr w:rsidR="00741586" w:rsidRPr="000D616A" w14:paraId="69F57DA7"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tcPr>
          <w:p w14:paraId="21F5B241" w14:textId="77777777" w:rsidR="009C4600" w:rsidRPr="000D616A" w:rsidRDefault="009C4600" w:rsidP="00DB4A60">
            <w:pPr>
              <w:pStyle w:val="TABLES"/>
              <w:ind w:left="57" w:right="57"/>
            </w:pPr>
          </w:p>
        </w:tc>
        <w:tc>
          <w:tcPr>
            <w:tcW w:w="805" w:type="pct"/>
            <w:tcBorders>
              <w:top w:val="single" w:sz="4" w:space="0" w:color="000000"/>
              <w:left w:val="single" w:sz="4" w:space="0" w:color="000000"/>
              <w:bottom w:val="single" w:sz="4" w:space="0" w:color="000000"/>
              <w:right w:val="single" w:sz="4" w:space="0" w:color="000000"/>
            </w:tcBorders>
            <w:hideMark/>
          </w:tcPr>
          <w:p w14:paraId="69C43EC1" w14:textId="77777777" w:rsidR="000F755A" w:rsidRPr="000D616A" w:rsidRDefault="00BE7CB1" w:rsidP="00DB4A60">
            <w:pPr>
              <w:pStyle w:val="TABLES"/>
              <w:ind w:left="57" w:right="57"/>
              <w:jc w:val="center"/>
            </w:pPr>
            <w:r w:rsidRPr="000D616A">
              <w:t>Placebo + C/G</w:t>
            </w:r>
          </w:p>
          <w:p w14:paraId="28A85578" w14:textId="77777777" w:rsidR="009C4600" w:rsidRPr="000D616A" w:rsidRDefault="00BE7CB1" w:rsidP="00DB4A60">
            <w:pPr>
              <w:pStyle w:val="TABLES"/>
              <w:ind w:left="57" w:right="57"/>
              <w:jc w:val="center"/>
            </w:pPr>
            <w:r w:rsidRPr="000D616A">
              <w:t>(n = 242)</w:t>
            </w:r>
          </w:p>
        </w:tc>
        <w:tc>
          <w:tcPr>
            <w:tcW w:w="1081" w:type="pct"/>
            <w:tcBorders>
              <w:top w:val="single" w:sz="4" w:space="0" w:color="000000"/>
              <w:left w:val="single" w:sz="4" w:space="0" w:color="000000"/>
              <w:bottom w:val="single" w:sz="4" w:space="0" w:color="000000"/>
              <w:right w:val="single" w:sz="4" w:space="0" w:color="000000"/>
            </w:tcBorders>
            <w:hideMark/>
          </w:tcPr>
          <w:p w14:paraId="5CE3B0E3" w14:textId="77777777" w:rsidR="000F755A" w:rsidRPr="000D616A" w:rsidRDefault="00BE7CB1" w:rsidP="00DB4A60">
            <w:pPr>
              <w:pStyle w:val="TABLES"/>
              <w:ind w:left="57" w:right="57"/>
              <w:jc w:val="center"/>
            </w:pPr>
            <w:r w:rsidRPr="000D616A">
              <w:t>Bevacizumabs + C/G</w:t>
            </w:r>
          </w:p>
          <w:p w14:paraId="2605DB91" w14:textId="77777777" w:rsidR="009C4600" w:rsidRPr="000D616A" w:rsidRDefault="00BE7CB1" w:rsidP="00DB4A60">
            <w:pPr>
              <w:pStyle w:val="TABLES"/>
              <w:ind w:left="57" w:right="57"/>
              <w:jc w:val="center"/>
            </w:pPr>
            <w:r w:rsidRPr="000D616A">
              <w:t>(n = 242)</w:t>
            </w:r>
          </w:p>
        </w:tc>
        <w:tc>
          <w:tcPr>
            <w:tcW w:w="805" w:type="pct"/>
            <w:tcBorders>
              <w:top w:val="single" w:sz="4" w:space="0" w:color="000000"/>
              <w:left w:val="single" w:sz="4" w:space="0" w:color="000000"/>
              <w:bottom w:val="single" w:sz="4" w:space="0" w:color="000000"/>
              <w:right w:val="single" w:sz="4" w:space="0" w:color="000000"/>
            </w:tcBorders>
            <w:hideMark/>
          </w:tcPr>
          <w:p w14:paraId="49C5211E" w14:textId="77777777" w:rsidR="000F755A" w:rsidRPr="000D616A" w:rsidRDefault="00BE7CB1" w:rsidP="00DB4A60">
            <w:pPr>
              <w:pStyle w:val="TABLES"/>
              <w:ind w:left="57" w:right="57"/>
              <w:jc w:val="center"/>
            </w:pPr>
            <w:r w:rsidRPr="000D616A">
              <w:t>Placebo + C/G</w:t>
            </w:r>
          </w:p>
          <w:p w14:paraId="2A9454C4" w14:textId="77777777" w:rsidR="009C4600" w:rsidRPr="000D616A" w:rsidRDefault="00BE7CB1" w:rsidP="00DB4A60">
            <w:pPr>
              <w:pStyle w:val="TABLES"/>
              <w:ind w:left="57" w:right="57"/>
              <w:jc w:val="center"/>
            </w:pPr>
            <w:r w:rsidRPr="000D616A">
              <w:t>(n = 242)</w:t>
            </w:r>
          </w:p>
        </w:tc>
        <w:tc>
          <w:tcPr>
            <w:tcW w:w="1081" w:type="pct"/>
            <w:tcBorders>
              <w:top w:val="single" w:sz="4" w:space="0" w:color="000000"/>
              <w:left w:val="single" w:sz="4" w:space="0" w:color="000000"/>
              <w:bottom w:val="single" w:sz="4" w:space="0" w:color="000000"/>
              <w:right w:val="single" w:sz="4" w:space="0" w:color="000000"/>
            </w:tcBorders>
            <w:hideMark/>
          </w:tcPr>
          <w:p w14:paraId="1784A704" w14:textId="77777777" w:rsidR="000F755A" w:rsidRPr="000D616A" w:rsidRDefault="00BE7CB1" w:rsidP="00DB4A60">
            <w:pPr>
              <w:pStyle w:val="TABLES"/>
              <w:ind w:left="57" w:right="57"/>
              <w:jc w:val="center"/>
            </w:pPr>
            <w:r w:rsidRPr="000D616A">
              <w:t>Bevacizumabs + C/G</w:t>
            </w:r>
          </w:p>
          <w:p w14:paraId="570806B0" w14:textId="77777777" w:rsidR="009C4600" w:rsidRPr="000D616A" w:rsidRDefault="00BE7CB1" w:rsidP="00DB4A60">
            <w:pPr>
              <w:pStyle w:val="TABLES"/>
              <w:ind w:left="57" w:right="57"/>
              <w:jc w:val="center"/>
            </w:pPr>
            <w:r w:rsidRPr="000D616A">
              <w:t>(n = 242)</w:t>
            </w:r>
          </w:p>
        </w:tc>
      </w:tr>
      <w:tr w:rsidR="00741586" w:rsidRPr="000D616A" w14:paraId="4B2A07EE"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09E26935" w14:textId="77777777" w:rsidR="009C4600" w:rsidRPr="000D616A" w:rsidRDefault="00BE7CB1" w:rsidP="00DB4A60">
            <w:pPr>
              <w:pStyle w:val="TABLES"/>
              <w:ind w:left="567" w:right="57"/>
            </w:pPr>
            <w:r w:rsidRPr="000D616A">
              <w:t>Pacienti ar objektīvu atbildes reakciju (%)</w:t>
            </w:r>
          </w:p>
        </w:tc>
        <w:tc>
          <w:tcPr>
            <w:tcW w:w="805" w:type="pct"/>
            <w:tcBorders>
              <w:top w:val="single" w:sz="4" w:space="0" w:color="000000"/>
              <w:left w:val="single" w:sz="4" w:space="0" w:color="000000"/>
              <w:bottom w:val="single" w:sz="4" w:space="0" w:color="000000"/>
              <w:right w:val="single" w:sz="4" w:space="0" w:color="000000"/>
            </w:tcBorders>
          </w:tcPr>
          <w:p w14:paraId="4DEABB31" w14:textId="77777777" w:rsidR="009C4600" w:rsidRPr="000D616A" w:rsidRDefault="00BE7CB1" w:rsidP="00DB4A60">
            <w:pPr>
              <w:pStyle w:val="TABLES"/>
              <w:ind w:left="57" w:right="57"/>
              <w:jc w:val="center"/>
            </w:pPr>
            <w:r w:rsidRPr="000D616A">
              <w:t>57,4%</w:t>
            </w:r>
          </w:p>
        </w:tc>
        <w:tc>
          <w:tcPr>
            <w:tcW w:w="1081" w:type="pct"/>
            <w:tcBorders>
              <w:top w:val="single" w:sz="4" w:space="0" w:color="000000"/>
              <w:left w:val="single" w:sz="4" w:space="0" w:color="000000"/>
              <w:bottom w:val="single" w:sz="4" w:space="0" w:color="000000"/>
              <w:right w:val="single" w:sz="4" w:space="0" w:color="000000"/>
            </w:tcBorders>
          </w:tcPr>
          <w:p w14:paraId="411C35B2" w14:textId="77777777" w:rsidR="009C4600" w:rsidRPr="000D616A" w:rsidRDefault="00BE7CB1" w:rsidP="00DB4A60">
            <w:pPr>
              <w:pStyle w:val="TABLES"/>
              <w:ind w:left="57" w:right="57"/>
              <w:jc w:val="center"/>
            </w:pPr>
            <w:r w:rsidRPr="000D616A">
              <w:t>78,5%</w:t>
            </w:r>
          </w:p>
        </w:tc>
        <w:tc>
          <w:tcPr>
            <w:tcW w:w="805" w:type="pct"/>
            <w:tcBorders>
              <w:top w:val="single" w:sz="4" w:space="0" w:color="000000"/>
              <w:left w:val="single" w:sz="4" w:space="0" w:color="000000"/>
              <w:bottom w:val="single" w:sz="4" w:space="0" w:color="000000"/>
              <w:right w:val="single" w:sz="4" w:space="0" w:color="000000"/>
            </w:tcBorders>
          </w:tcPr>
          <w:p w14:paraId="7244C0E8" w14:textId="77777777" w:rsidR="009C4600" w:rsidRPr="000D616A" w:rsidRDefault="00BE7CB1" w:rsidP="00DB4A60">
            <w:pPr>
              <w:pStyle w:val="TABLES"/>
              <w:ind w:left="57" w:right="57"/>
              <w:jc w:val="center"/>
            </w:pPr>
            <w:r w:rsidRPr="000D616A">
              <w:t>53,7%</w:t>
            </w:r>
          </w:p>
        </w:tc>
        <w:tc>
          <w:tcPr>
            <w:tcW w:w="1081" w:type="pct"/>
            <w:tcBorders>
              <w:top w:val="single" w:sz="4" w:space="0" w:color="000000"/>
              <w:left w:val="single" w:sz="4" w:space="0" w:color="000000"/>
              <w:bottom w:val="single" w:sz="4" w:space="0" w:color="000000"/>
              <w:right w:val="single" w:sz="4" w:space="0" w:color="000000"/>
            </w:tcBorders>
          </w:tcPr>
          <w:p w14:paraId="52A97CEA" w14:textId="77777777" w:rsidR="009C4600" w:rsidRPr="000D616A" w:rsidRDefault="00BE7CB1" w:rsidP="00DB4A60">
            <w:pPr>
              <w:pStyle w:val="TABLES"/>
              <w:ind w:left="57" w:right="57"/>
              <w:jc w:val="center"/>
            </w:pPr>
            <w:r w:rsidRPr="000D616A">
              <w:t>74,8%</w:t>
            </w:r>
          </w:p>
        </w:tc>
      </w:tr>
      <w:tr w:rsidR="00741586" w:rsidRPr="000D616A" w14:paraId="66C7F4FD"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267F1705" w14:textId="309E3395" w:rsidR="009C4600" w:rsidRPr="000D616A" w:rsidRDefault="00BE7CB1" w:rsidP="00DB4A60">
            <w:pPr>
              <w:pStyle w:val="TABLES"/>
              <w:ind w:left="567" w:right="57"/>
            </w:pPr>
            <w:r w:rsidRPr="000D616A">
              <w:t>p-vērtība</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74A2E152" w14:textId="77777777" w:rsidR="009C4600" w:rsidRPr="000D616A" w:rsidRDefault="00BE7CB1" w:rsidP="00DB4A60">
            <w:pPr>
              <w:pStyle w:val="TABLES"/>
              <w:ind w:left="57" w:right="57"/>
              <w:jc w:val="center"/>
            </w:pPr>
            <w:r w:rsidRPr="000D616A">
              <w:t>&lt; 0,0001</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27AB0412" w14:textId="77777777" w:rsidR="009C4600" w:rsidRPr="000D616A" w:rsidRDefault="00BE7CB1" w:rsidP="00DB4A60">
            <w:pPr>
              <w:pStyle w:val="TABLES"/>
              <w:ind w:left="57" w:right="57"/>
              <w:jc w:val="center"/>
            </w:pPr>
            <w:r w:rsidRPr="000D616A">
              <w:t>&lt; 0,0001</w:t>
            </w:r>
          </w:p>
        </w:tc>
      </w:tr>
      <w:tr w:rsidR="00741586" w:rsidRPr="000D616A" w14:paraId="64B496A7" w14:textId="77777777" w:rsidTr="00C0589E">
        <w:trPr>
          <w:cantSplit/>
          <w:trHeight w:val="20"/>
          <w:jc w:val="center"/>
        </w:trPr>
        <w:tc>
          <w:tcPr>
            <w:tcW w:w="5000" w:type="pct"/>
            <w:gridSpan w:val="5"/>
            <w:tcBorders>
              <w:top w:val="single" w:sz="4" w:space="0" w:color="000000"/>
              <w:left w:val="single" w:sz="4" w:space="0" w:color="000000"/>
              <w:bottom w:val="single" w:sz="4" w:space="0" w:color="000000"/>
              <w:right w:val="single" w:sz="4" w:space="0" w:color="000000"/>
            </w:tcBorders>
            <w:hideMark/>
          </w:tcPr>
          <w:p w14:paraId="200E6E92" w14:textId="77777777" w:rsidR="009C4600" w:rsidRPr="000D616A" w:rsidRDefault="00BE7CB1" w:rsidP="00DB4A60">
            <w:pPr>
              <w:pStyle w:val="TABLES"/>
              <w:ind w:left="57" w:right="57"/>
            </w:pPr>
            <w:r w:rsidRPr="000D616A">
              <w:t>Kopējā dzīvildze</w:t>
            </w:r>
          </w:p>
        </w:tc>
      </w:tr>
      <w:tr w:rsidR="00741586" w:rsidRPr="000D616A" w14:paraId="3F01B85D"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tcPr>
          <w:p w14:paraId="7F0466AC" w14:textId="77777777" w:rsidR="009C4600" w:rsidRPr="000D616A" w:rsidRDefault="009C4600" w:rsidP="00DB4A60">
            <w:pPr>
              <w:pStyle w:val="TABLES"/>
              <w:ind w:left="57" w:right="57"/>
            </w:pP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66E3C4CD" w14:textId="77777777" w:rsidR="000F755A" w:rsidRPr="000D616A" w:rsidRDefault="00BE7CB1" w:rsidP="00DB4A60">
            <w:pPr>
              <w:pStyle w:val="TABLES"/>
              <w:ind w:left="57" w:right="57"/>
              <w:jc w:val="center"/>
            </w:pPr>
            <w:r w:rsidRPr="000D616A">
              <w:t>Placebo + C/G</w:t>
            </w:r>
          </w:p>
          <w:p w14:paraId="4B01D11A" w14:textId="77777777" w:rsidR="009C4600" w:rsidRPr="000D616A" w:rsidRDefault="00BE7CB1" w:rsidP="00DB4A60">
            <w:pPr>
              <w:pStyle w:val="TABLES"/>
              <w:ind w:left="57" w:right="57"/>
              <w:jc w:val="center"/>
            </w:pPr>
            <w:r w:rsidRPr="000D616A">
              <w:t>(n = 242)</w:t>
            </w:r>
          </w:p>
        </w:tc>
        <w:tc>
          <w:tcPr>
            <w:tcW w:w="1886" w:type="pct"/>
            <w:gridSpan w:val="2"/>
            <w:tcBorders>
              <w:top w:val="single" w:sz="4" w:space="0" w:color="000000"/>
              <w:left w:val="single" w:sz="4" w:space="0" w:color="000000"/>
              <w:bottom w:val="single" w:sz="4" w:space="0" w:color="000000"/>
              <w:right w:val="single" w:sz="4" w:space="0" w:color="000000"/>
            </w:tcBorders>
            <w:hideMark/>
          </w:tcPr>
          <w:p w14:paraId="1FBFAA1D" w14:textId="77777777" w:rsidR="000F755A" w:rsidRPr="000D616A" w:rsidRDefault="00BE7CB1" w:rsidP="00DB4A60">
            <w:pPr>
              <w:pStyle w:val="TABLES"/>
              <w:ind w:left="57" w:right="57"/>
              <w:jc w:val="center"/>
            </w:pPr>
            <w:r w:rsidRPr="000D616A">
              <w:t>Bevacizumabs + C/G</w:t>
            </w:r>
          </w:p>
          <w:p w14:paraId="16EDE1F2" w14:textId="77777777" w:rsidR="009C4600" w:rsidRPr="000D616A" w:rsidRDefault="00BE7CB1" w:rsidP="00DB4A60">
            <w:pPr>
              <w:pStyle w:val="TABLES"/>
              <w:ind w:left="57" w:right="57"/>
              <w:jc w:val="center"/>
            </w:pPr>
            <w:r w:rsidRPr="000D616A">
              <w:t>(n = 242)</w:t>
            </w:r>
          </w:p>
        </w:tc>
      </w:tr>
      <w:tr w:rsidR="00741586" w:rsidRPr="000D616A" w14:paraId="3E1966F8"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400A8B25" w14:textId="77777777" w:rsidR="009C4600" w:rsidRPr="000D616A" w:rsidRDefault="00BE7CB1" w:rsidP="00DB4A60">
            <w:pPr>
              <w:pStyle w:val="TABLES"/>
              <w:ind w:left="567" w:right="57"/>
            </w:pPr>
            <w:r w:rsidRPr="000D616A">
              <w:t>Kopējās dzīvildzes mediāna (mēneši)</w:t>
            </w:r>
          </w:p>
        </w:tc>
        <w:tc>
          <w:tcPr>
            <w:tcW w:w="1886" w:type="pct"/>
            <w:gridSpan w:val="2"/>
            <w:tcBorders>
              <w:top w:val="single" w:sz="4" w:space="0" w:color="000000"/>
              <w:left w:val="single" w:sz="4" w:space="0" w:color="000000"/>
              <w:bottom w:val="single" w:sz="4" w:space="0" w:color="000000"/>
              <w:right w:val="single" w:sz="4" w:space="0" w:color="000000"/>
            </w:tcBorders>
          </w:tcPr>
          <w:p w14:paraId="6F88EF98" w14:textId="77777777" w:rsidR="009C4600" w:rsidRPr="000D616A" w:rsidRDefault="00BE7CB1" w:rsidP="00DB4A60">
            <w:pPr>
              <w:pStyle w:val="TABLES"/>
              <w:ind w:left="57" w:right="57"/>
              <w:jc w:val="center"/>
            </w:pPr>
            <w:r w:rsidRPr="000D616A">
              <w:t>32,9</w:t>
            </w:r>
          </w:p>
        </w:tc>
        <w:tc>
          <w:tcPr>
            <w:tcW w:w="1886" w:type="pct"/>
            <w:gridSpan w:val="2"/>
            <w:tcBorders>
              <w:top w:val="single" w:sz="4" w:space="0" w:color="000000"/>
              <w:left w:val="single" w:sz="4" w:space="0" w:color="000000"/>
              <w:bottom w:val="single" w:sz="4" w:space="0" w:color="000000"/>
              <w:right w:val="single" w:sz="4" w:space="0" w:color="000000"/>
            </w:tcBorders>
          </w:tcPr>
          <w:p w14:paraId="735C7C4C" w14:textId="77777777" w:rsidR="009C4600" w:rsidRPr="000D616A" w:rsidRDefault="00BE7CB1" w:rsidP="00DB4A60">
            <w:pPr>
              <w:pStyle w:val="TABLES"/>
              <w:ind w:left="57" w:right="57"/>
              <w:jc w:val="center"/>
            </w:pPr>
            <w:r w:rsidRPr="000D616A">
              <w:t>33,6</w:t>
            </w:r>
          </w:p>
        </w:tc>
      </w:tr>
      <w:tr w:rsidR="00741586" w:rsidRPr="000D616A" w14:paraId="3D905CA1"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6F901F91" w14:textId="77777777" w:rsidR="009C4600" w:rsidRPr="000D616A" w:rsidRDefault="00BE7CB1" w:rsidP="00DB4A60">
            <w:pPr>
              <w:pStyle w:val="TABLES"/>
              <w:ind w:left="567" w:right="57"/>
            </w:pPr>
            <w:r w:rsidRPr="000D616A">
              <w:t>Riska attiecība (95% TI)</w:t>
            </w:r>
          </w:p>
        </w:tc>
        <w:tc>
          <w:tcPr>
            <w:tcW w:w="3772" w:type="pct"/>
            <w:gridSpan w:val="4"/>
            <w:tcBorders>
              <w:top w:val="single" w:sz="4" w:space="0" w:color="000000"/>
              <w:left w:val="single" w:sz="4" w:space="0" w:color="000000"/>
              <w:bottom w:val="single" w:sz="4" w:space="0" w:color="000000"/>
              <w:right w:val="single" w:sz="4" w:space="0" w:color="000000"/>
            </w:tcBorders>
            <w:hideMark/>
          </w:tcPr>
          <w:p w14:paraId="0717F7F6" w14:textId="77777777" w:rsidR="009C4600" w:rsidRPr="000D616A" w:rsidRDefault="00BE7CB1" w:rsidP="00DB4A60">
            <w:pPr>
              <w:pStyle w:val="TABLES"/>
              <w:ind w:left="57" w:right="57"/>
              <w:jc w:val="center"/>
            </w:pPr>
            <w:r w:rsidRPr="000D616A">
              <w:t>0,952 [0,771; 1,176]</w:t>
            </w:r>
          </w:p>
        </w:tc>
      </w:tr>
      <w:tr w:rsidR="00741586" w:rsidRPr="000D616A" w14:paraId="4B0DA43D" w14:textId="77777777" w:rsidTr="00C0589E">
        <w:trPr>
          <w:cantSplit/>
          <w:trHeight w:val="20"/>
          <w:jc w:val="center"/>
        </w:trPr>
        <w:tc>
          <w:tcPr>
            <w:tcW w:w="1228" w:type="pct"/>
            <w:tcBorders>
              <w:top w:val="single" w:sz="4" w:space="0" w:color="000000"/>
              <w:left w:val="single" w:sz="4" w:space="0" w:color="000000"/>
              <w:bottom w:val="single" w:sz="4" w:space="0" w:color="000000"/>
              <w:right w:val="single" w:sz="4" w:space="0" w:color="000000"/>
            </w:tcBorders>
            <w:hideMark/>
          </w:tcPr>
          <w:p w14:paraId="663E522B" w14:textId="402DBAF6" w:rsidR="009C4600" w:rsidRPr="000D616A" w:rsidRDefault="00BE7CB1" w:rsidP="00DB4A60">
            <w:pPr>
              <w:pStyle w:val="TABLES"/>
              <w:ind w:left="567" w:right="57"/>
            </w:pPr>
            <w:r w:rsidRPr="000D616A">
              <w:lastRenderedPageBreak/>
              <w:t>p-vērtība</w:t>
            </w:r>
          </w:p>
        </w:tc>
        <w:tc>
          <w:tcPr>
            <w:tcW w:w="3772" w:type="pct"/>
            <w:gridSpan w:val="4"/>
            <w:tcBorders>
              <w:top w:val="single" w:sz="4" w:space="0" w:color="000000"/>
              <w:left w:val="single" w:sz="4" w:space="0" w:color="000000"/>
              <w:bottom w:val="single" w:sz="4" w:space="0" w:color="000000"/>
              <w:right w:val="single" w:sz="4" w:space="0" w:color="000000"/>
            </w:tcBorders>
            <w:hideMark/>
          </w:tcPr>
          <w:p w14:paraId="7FE338F9" w14:textId="77777777" w:rsidR="009C4600" w:rsidRPr="000D616A" w:rsidRDefault="00BE7CB1" w:rsidP="00DB4A60">
            <w:pPr>
              <w:pStyle w:val="TABLES"/>
              <w:ind w:left="57" w:right="57"/>
              <w:jc w:val="center"/>
            </w:pPr>
            <w:r w:rsidRPr="000D616A">
              <w:t>0,6479</w:t>
            </w:r>
          </w:p>
        </w:tc>
      </w:tr>
    </w:tbl>
    <w:p w14:paraId="656294B2" w14:textId="77777777" w:rsidR="009C4600" w:rsidRPr="000D616A" w:rsidRDefault="009C4600" w:rsidP="00DB4A60">
      <w:pPr>
        <w:widowControl w:val="0"/>
        <w:spacing w:line="240" w:lineRule="auto"/>
        <w:rPr>
          <w:szCs w:val="22"/>
        </w:rPr>
      </w:pPr>
    </w:p>
    <w:p w14:paraId="11EF5705" w14:textId="77777777" w:rsidR="009C4600" w:rsidRPr="000D616A" w:rsidRDefault="00BE7CB1" w:rsidP="00DB4A60">
      <w:pPr>
        <w:widowControl w:val="0"/>
        <w:spacing w:line="240" w:lineRule="auto"/>
        <w:rPr>
          <w:szCs w:val="22"/>
        </w:rPr>
      </w:pPr>
      <w:r w:rsidRPr="000D616A">
        <w:rPr>
          <w:szCs w:val="22"/>
        </w:rPr>
        <w:t>PFS apakšgrupas analīzes rezultāti atkarībā no recidīva pēc pēdējās platīnu saturošu līdzekļu terapijas ir apkopoti 21. tabulā.</w:t>
      </w:r>
    </w:p>
    <w:p w14:paraId="25EA12F1" w14:textId="77777777" w:rsidR="009C4600" w:rsidRPr="000D616A" w:rsidRDefault="009C4600" w:rsidP="00DB4A60">
      <w:pPr>
        <w:widowControl w:val="0"/>
        <w:spacing w:line="240" w:lineRule="auto"/>
        <w:rPr>
          <w:szCs w:val="22"/>
        </w:rPr>
      </w:pPr>
    </w:p>
    <w:p w14:paraId="1FE55CE7" w14:textId="356A556C" w:rsidR="009C4600" w:rsidRPr="000D616A" w:rsidRDefault="00BE7CB1" w:rsidP="00F64BF9">
      <w:pPr>
        <w:keepNext/>
        <w:spacing w:line="240" w:lineRule="auto"/>
        <w:rPr>
          <w:b/>
          <w:bCs/>
          <w:szCs w:val="22"/>
        </w:rPr>
      </w:pPr>
      <w:r w:rsidRPr="000D616A">
        <w:rPr>
          <w:b/>
          <w:szCs w:val="22"/>
        </w:rPr>
        <w:t>21. tabula. Dzīvildze bez slimības progresēšanas atkarībā no laika pēc pēdējās platīnu saturošu līdzekļu terapijas līdz slimības recidīvam</w:t>
      </w:r>
    </w:p>
    <w:p w14:paraId="3D29C9FB" w14:textId="77777777" w:rsidR="009C4600" w:rsidRPr="000D616A" w:rsidRDefault="009C4600" w:rsidP="00F64BF9">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148"/>
        <w:gridCol w:w="2195"/>
        <w:gridCol w:w="2718"/>
      </w:tblGrid>
      <w:tr w:rsidR="00741586" w:rsidRPr="000D616A" w14:paraId="244878A4"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tcPr>
          <w:p w14:paraId="073687A4" w14:textId="77777777" w:rsidR="009C4600" w:rsidRPr="000D616A" w:rsidRDefault="009C4600" w:rsidP="00F64BF9">
            <w:pPr>
              <w:pStyle w:val="TABLES"/>
              <w:keepNext/>
              <w:ind w:left="57" w:right="57"/>
              <w:jc w:val="center"/>
            </w:pPr>
          </w:p>
        </w:tc>
        <w:tc>
          <w:tcPr>
            <w:tcW w:w="2711" w:type="pct"/>
            <w:gridSpan w:val="2"/>
            <w:tcBorders>
              <w:top w:val="single" w:sz="4" w:space="0" w:color="000000"/>
              <w:left w:val="single" w:sz="4" w:space="0" w:color="000000"/>
              <w:bottom w:val="single" w:sz="4" w:space="0" w:color="000000"/>
              <w:right w:val="single" w:sz="4" w:space="0" w:color="000000"/>
            </w:tcBorders>
            <w:hideMark/>
          </w:tcPr>
          <w:p w14:paraId="51FE4FCE" w14:textId="77777777" w:rsidR="009C4600" w:rsidRPr="000D616A" w:rsidRDefault="00BE7CB1" w:rsidP="00F64BF9">
            <w:pPr>
              <w:pStyle w:val="TABLES"/>
              <w:keepNext/>
              <w:ind w:left="57" w:right="57"/>
              <w:jc w:val="center"/>
              <w:rPr>
                <w:b/>
              </w:rPr>
            </w:pPr>
            <w:r w:rsidRPr="000D616A">
              <w:rPr>
                <w:b/>
              </w:rPr>
              <w:t>Pētnieka vērtējums</w:t>
            </w:r>
          </w:p>
        </w:tc>
      </w:tr>
      <w:tr w:rsidR="00741586" w:rsidRPr="000D616A" w14:paraId="61985CC5"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0B48E726" w14:textId="77777777" w:rsidR="009C4600" w:rsidRPr="000D616A" w:rsidRDefault="00BE7CB1" w:rsidP="00F64BF9">
            <w:pPr>
              <w:pStyle w:val="TABLES"/>
              <w:keepNext/>
              <w:ind w:left="57" w:right="57"/>
              <w:jc w:val="center"/>
              <w:rPr>
                <w:b/>
              </w:rPr>
            </w:pPr>
            <w:r w:rsidRPr="000D616A">
              <w:rPr>
                <w:b/>
              </w:rPr>
              <w:t>Laiks no pēdējās platīnu saturošu līdzekļu terapijas līdz slimības recidīvam</w:t>
            </w:r>
          </w:p>
        </w:tc>
        <w:tc>
          <w:tcPr>
            <w:tcW w:w="1211" w:type="pct"/>
            <w:tcBorders>
              <w:top w:val="single" w:sz="4" w:space="0" w:color="000000"/>
              <w:left w:val="single" w:sz="4" w:space="0" w:color="000000"/>
              <w:bottom w:val="single" w:sz="4" w:space="0" w:color="000000"/>
              <w:right w:val="single" w:sz="4" w:space="0" w:color="000000"/>
            </w:tcBorders>
            <w:hideMark/>
          </w:tcPr>
          <w:p w14:paraId="06D85FCB" w14:textId="77777777" w:rsidR="009C4600" w:rsidRPr="000D616A" w:rsidRDefault="00BE7CB1" w:rsidP="00F64BF9">
            <w:pPr>
              <w:pStyle w:val="TABLES"/>
              <w:keepNext/>
              <w:ind w:left="57" w:right="57"/>
              <w:jc w:val="center"/>
              <w:rPr>
                <w:b/>
              </w:rPr>
            </w:pPr>
            <w:r w:rsidRPr="000D616A">
              <w:rPr>
                <w:b/>
              </w:rPr>
              <w:t>Placebo + C/G (n = 242)</w:t>
            </w:r>
          </w:p>
        </w:tc>
        <w:tc>
          <w:tcPr>
            <w:tcW w:w="1500" w:type="pct"/>
            <w:tcBorders>
              <w:top w:val="single" w:sz="4" w:space="0" w:color="000000"/>
              <w:left w:val="single" w:sz="4" w:space="0" w:color="000000"/>
              <w:bottom w:val="single" w:sz="4" w:space="0" w:color="000000"/>
              <w:right w:val="single" w:sz="4" w:space="0" w:color="000000"/>
            </w:tcBorders>
            <w:hideMark/>
          </w:tcPr>
          <w:p w14:paraId="35DFB10F" w14:textId="77777777" w:rsidR="009C4600" w:rsidRPr="000D616A" w:rsidRDefault="00BE7CB1" w:rsidP="00F64BF9">
            <w:pPr>
              <w:pStyle w:val="TABLES"/>
              <w:keepNext/>
              <w:ind w:left="57" w:right="57"/>
              <w:jc w:val="center"/>
              <w:rPr>
                <w:b/>
              </w:rPr>
            </w:pPr>
            <w:r w:rsidRPr="000D616A">
              <w:rPr>
                <w:b/>
              </w:rPr>
              <w:t>Bevacizumabs + C/G (n = 242)</w:t>
            </w:r>
          </w:p>
        </w:tc>
      </w:tr>
      <w:tr w:rsidR="00741586" w:rsidRPr="000D616A" w14:paraId="335CBF40"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2D2BE6FB" w14:textId="77777777" w:rsidR="009C4600" w:rsidRPr="000D616A" w:rsidRDefault="00BE7CB1" w:rsidP="00F64BF9">
            <w:pPr>
              <w:pStyle w:val="TABLES"/>
              <w:keepNext/>
              <w:ind w:left="57" w:right="57"/>
            </w:pPr>
            <w:r w:rsidRPr="000D616A">
              <w:t>6–12 mēneši (n = 202)</w:t>
            </w:r>
          </w:p>
        </w:tc>
        <w:tc>
          <w:tcPr>
            <w:tcW w:w="1211" w:type="pct"/>
            <w:tcBorders>
              <w:top w:val="single" w:sz="4" w:space="0" w:color="000000"/>
              <w:left w:val="single" w:sz="4" w:space="0" w:color="000000"/>
              <w:bottom w:val="single" w:sz="4" w:space="0" w:color="000000"/>
              <w:right w:val="single" w:sz="4" w:space="0" w:color="000000"/>
            </w:tcBorders>
          </w:tcPr>
          <w:p w14:paraId="0848F6DD" w14:textId="77777777" w:rsidR="009C4600" w:rsidRPr="000D616A" w:rsidRDefault="009C4600" w:rsidP="00F64BF9">
            <w:pPr>
              <w:pStyle w:val="TABLES"/>
              <w:keepNext/>
              <w:ind w:left="57" w:right="57"/>
            </w:pPr>
          </w:p>
        </w:tc>
        <w:tc>
          <w:tcPr>
            <w:tcW w:w="1500" w:type="pct"/>
            <w:tcBorders>
              <w:top w:val="single" w:sz="4" w:space="0" w:color="000000"/>
              <w:left w:val="single" w:sz="4" w:space="0" w:color="000000"/>
              <w:bottom w:val="single" w:sz="4" w:space="0" w:color="000000"/>
              <w:right w:val="single" w:sz="4" w:space="0" w:color="000000"/>
            </w:tcBorders>
          </w:tcPr>
          <w:p w14:paraId="7233414B" w14:textId="77777777" w:rsidR="009C4600" w:rsidRPr="000D616A" w:rsidRDefault="009C4600" w:rsidP="00F64BF9">
            <w:pPr>
              <w:pStyle w:val="TABLES"/>
              <w:keepNext/>
              <w:ind w:left="57" w:right="57"/>
            </w:pPr>
          </w:p>
        </w:tc>
      </w:tr>
      <w:tr w:rsidR="00741586" w:rsidRPr="000D616A" w14:paraId="54D588A3"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0821CE66" w14:textId="77777777" w:rsidR="009C4600" w:rsidRPr="000D616A" w:rsidRDefault="00BE7CB1" w:rsidP="00F64BF9">
            <w:pPr>
              <w:pStyle w:val="TABLES"/>
              <w:keepNext/>
              <w:ind w:left="567" w:right="57"/>
            </w:pPr>
            <w:r w:rsidRPr="000D616A">
              <w:t>Mediāna</w:t>
            </w:r>
          </w:p>
        </w:tc>
        <w:tc>
          <w:tcPr>
            <w:tcW w:w="1211" w:type="pct"/>
            <w:tcBorders>
              <w:top w:val="single" w:sz="4" w:space="0" w:color="000000"/>
              <w:left w:val="single" w:sz="4" w:space="0" w:color="000000"/>
              <w:bottom w:val="single" w:sz="4" w:space="0" w:color="000000"/>
              <w:right w:val="single" w:sz="4" w:space="0" w:color="000000"/>
            </w:tcBorders>
            <w:hideMark/>
          </w:tcPr>
          <w:p w14:paraId="13F7D1DC" w14:textId="77777777" w:rsidR="009C4600" w:rsidRPr="000D616A" w:rsidRDefault="00BE7CB1" w:rsidP="00F64BF9">
            <w:pPr>
              <w:pStyle w:val="TABLES"/>
              <w:keepNext/>
              <w:ind w:left="57" w:right="57"/>
              <w:jc w:val="center"/>
            </w:pPr>
            <w:r w:rsidRPr="000D616A">
              <w:t>8,0</w:t>
            </w:r>
          </w:p>
        </w:tc>
        <w:tc>
          <w:tcPr>
            <w:tcW w:w="1500" w:type="pct"/>
            <w:tcBorders>
              <w:top w:val="single" w:sz="4" w:space="0" w:color="000000"/>
              <w:left w:val="single" w:sz="4" w:space="0" w:color="000000"/>
              <w:bottom w:val="single" w:sz="4" w:space="0" w:color="000000"/>
              <w:right w:val="single" w:sz="4" w:space="0" w:color="000000"/>
            </w:tcBorders>
            <w:hideMark/>
          </w:tcPr>
          <w:p w14:paraId="253A9E3E" w14:textId="77777777" w:rsidR="009C4600" w:rsidRPr="000D616A" w:rsidRDefault="00BE7CB1" w:rsidP="00F64BF9">
            <w:pPr>
              <w:pStyle w:val="TABLES"/>
              <w:keepNext/>
              <w:ind w:left="57" w:right="57"/>
              <w:jc w:val="center"/>
            </w:pPr>
            <w:r w:rsidRPr="000D616A">
              <w:t>11,9</w:t>
            </w:r>
          </w:p>
        </w:tc>
      </w:tr>
      <w:tr w:rsidR="00741586" w:rsidRPr="000D616A" w14:paraId="6D3D62C0"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1EE7C66F" w14:textId="77777777" w:rsidR="009C4600" w:rsidRPr="000D616A" w:rsidRDefault="00BE7CB1" w:rsidP="00F64BF9">
            <w:pPr>
              <w:pStyle w:val="TABLES"/>
              <w:keepNext/>
              <w:ind w:left="567" w:right="57"/>
            </w:pPr>
            <w:r w:rsidRPr="000D616A">
              <w:t>Riska attiecība (95% TI)</w:t>
            </w:r>
          </w:p>
        </w:tc>
        <w:tc>
          <w:tcPr>
            <w:tcW w:w="2711" w:type="pct"/>
            <w:gridSpan w:val="2"/>
            <w:tcBorders>
              <w:top w:val="single" w:sz="4" w:space="0" w:color="000000"/>
              <w:left w:val="single" w:sz="4" w:space="0" w:color="000000"/>
              <w:bottom w:val="single" w:sz="4" w:space="0" w:color="000000"/>
              <w:right w:val="single" w:sz="4" w:space="0" w:color="000000"/>
            </w:tcBorders>
            <w:hideMark/>
          </w:tcPr>
          <w:p w14:paraId="3CB45569" w14:textId="4B5BD2D8" w:rsidR="009C4600" w:rsidRPr="000D616A" w:rsidRDefault="00BE7CB1" w:rsidP="00F64BF9">
            <w:pPr>
              <w:pStyle w:val="TABLES"/>
              <w:keepNext/>
              <w:ind w:left="57" w:right="57"/>
              <w:jc w:val="center"/>
            </w:pPr>
            <w:r w:rsidRPr="000D616A">
              <w:t>0,41 (0,29–0,58)</w:t>
            </w:r>
          </w:p>
        </w:tc>
      </w:tr>
      <w:tr w:rsidR="00741586" w:rsidRPr="000D616A" w14:paraId="0A3EB0CF"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67025622" w14:textId="77777777" w:rsidR="009C4600" w:rsidRPr="000D616A" w:rsidRDefault="00BE7CB1" w:rsidP="00F64BF9">
            <w:pPr>
              <w:pStyle w:val="TABLES"/>
              <w:keepNext/>
              <w:ind w:left="57" w:right="57"/>
            </w:pPr>
            <w:r w:rsidRPr="000D616A">
              <w:t>&gt; 12 mēneši (n = 282)</w:t>
            </w:r>
          </w:p>
        </w:tc>
        <w:tc>
          <w:tcPr>
            <w:tcW w:w="1211" w:type="pct"/>
            <w:tcBorders>
              <w:top w:val="single" w:sz="4" w:space="0" w:color="000000"/>
              <w:left w:val="single" w:sz="4" w:space="0" w:color="000000"/>
              <w:bottom w:val="single" w:sz="4" w:space="0" w:color="000000"/>
              <w:right w:val="single" w:sz="4" w:space="0" w:color="000000"/>
            </w:tcBorders>
          </w:tcPr>
          <w:p w14:paraId="5FAF5641" w14:textId="77777777" w:rsidR="009C4600" w:rsidRPr="000D616A" w:rsidRDefault="009C4600" w:rsidP="00F64BF9">
            <w:pPr>
              <w:pStyle w:val="TABLES"/>
              <w:keepNext/>
              <w:ind w:left="57" w:right="57"/>
            </w:pPr>
          </w:p>
        </w:tc>
        <w:tc>
          <w:tcPr>
            <w:tcW w:w="1500" w:type="pct"/>
            <w:tcBorders>
              <w:top w:val="single" w:sz="4" w:space="0" w:color="000000"/>
              <w:left w:val="single" w:sz="4" w:space="0" w:color="000000"/>
              <w:bottom w:val="single" w:sz="4" w:space="0" w:color="000000"/>
              <w:right w:val="single" w:sz="4" w:space="0" w:color="000000"/>
            </w:tcBorders>
          </w:tcPr>
          <w:p w14:paraId="648CD7C6" w14:textId="77777777" w:rsidR="009C4600" w:rsidRPr="000D616A" w:rsidRDefault="009C4600" w:rsidP="00F64BF9">
            <w:pPr>
              <w:pStyle w:val="TABLES"/>
              <w:keepNext/>
              <w:ind w:left="57" w:right="57"/>
            </w:pPr>
          </w:p>
        </w:tc>
      </w:tr>
      <w:tr w:rsidR="00741586" w:rsidRPr="000D616A" w14:paraId="2DB8DB7F"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22119B91" w14:textId="77777777" w:rsidR="009C4600" w:rsidRPr="000D616A" w:rsidRDefault="00BE7CB1" w:rsidP="00F64BF9">
            <w:pPr>
              <w:pStyle w:val="TABLES"/>
              <w:keepNext/>
              <w:ind w:left="567" w:right="57"/>
            </w:pPr>
            <w:r w:rsidRPr="000D616A">
              <w:t>Mediāna</w:t>
            </w:r>
          </w:p>
        </w:tc>
        <w:tc>
          <w:tcPr>
            <w:tcW w:w="1211" w:type="pct"/>
            <w:tcBorders>
              <w:top w:val="single" w:sz="4" w:space="0" w:color="000000"/>
              <w:left w:val="single" w:sz="4" w:space="0" w:color="000000"/>
              <w:bottom w:val="single" w:sz="4" w:space="0" w:color="000000"/>
              <w:right w:val="single" w:sz="4" w:space="0" w:color="000000"/>
            </w:tcBorders>
            <w:hideMark/>
          </w:tcPr>
          <w:p w14:paraId="1889BD27" w14:textId="77777777" w:rsidR="009C4600" w:rsidRPr="000D616A" w:rsidRDefault="00BE7CB1" w:rsidP="00F64BF9">
            <w:pPr>
              <w:pStyle w:val="TABLES"/>
              <w:keepNext/>
              <w:ind w:left="57" w:right="57"/>
              <w:jc w:val="center"/>
            </w:pPr>
            <w:r w:rsidRPr="000D616A">
              <w:t>9,7</w:t>
            </w:r>
          </w:p>
        </w:tc>
        <w:tc>
          <w:tcPr>
            <w:tcW w:w="1500" w:type="pct"/>
            <w:tcBorders>
              <w:top w:val="single" w:sz="4" w:space="0" w:color="000000"/>
              <w:left w:val="single" w:sz="4" w:space="0" w:color="000000"/>
              <w:bottom w:val="single" w:sz="4" w:space="0" w:color="000000"/>
              <w:right w:val="single" w:sz="4" w:space="0" w:color="000000"/>
            </w:tcBorders>
            <w:hideMark/>
          </w:tcPr>
          <w:p w14:paraId="772A52D6" w14:textId="77777777" w:rsidR="009C4600" w:rsidRPr="000D616A" w:rsidRDefault="00BE7CB1" w:rsidP="00F64BF9">
            <w:pPr>
              <w:pStyle w:val="TABLES"/>
              <w:keepNext/>
              <w:ind w:left="57" w:right="57"/>
              <w:jc w:val="center"/>
            </w:pPr>
            <w:r w:rsidRPr="000D616A">
              <w:t>12,4</w:t>
            </w:r>
          </w:p>
        </w:tc>
      </w:tr>
      <w:tr w:rsidR="00741586" w:rsidRPr="000D616A" w14:paraId="21912001" w14:textId="77777777" w:rsidTr="00C0589E">
        <w:trPr>
          <w:cantSplit/>
          <w:trHeight w:val="20"/>
          <w:jc w:val="center"/>
        </w:trPr>
        <w:tc>
          <w:tcPr>
            <w:tcW w:w="2289" w:type="pct"/>
            <w:tcBorders>
              <w:top w:val="single" w:sz="4" w:space="0" w:color="000000"/>
              <w:left w:val="single" w:sz="4" w:space="0" w:color="000000"/>
              <w:bottom w:val="single" w:sz="4" w:space="0" w:color="000000"/>
              <w:right w:val="single" w:sz="4" w:space="0" w:color="000000"/>
            </w:tcBorders>
            <w:hideMark/>
          </w:tcPr>
          <w:p w14:paraId="27C96570" w14:textId="77777777" w:rsidR="009C4600" w:rsidRPr="000D616A" w:rsidRDefault="00BE7CB1" w:rsidP="00F64BF9">
            <w:pPr>
              <w:pStyle w:val="TABLES"/>
              <w:keepNext/>
              <w:ind w:left="567" w:right="57"/>
            </w:pPr>
            <w:r w:rsidRPr="000D616A">
              <w:t>Riska attiecība (95% TI)</w:t>
            </w:r>
          </w:p>
        </w:tc>
        <w:tc>
          <w:tcPr>
            <w:tcW w:w="2711" w:type="pct"/>
            <w:gridSpan w:val="2"/>
            <w:tcBorders>
              <w:top w:val="single" w:sz="4" w:space="0" w:color="000000"/>
              <w:left w:val="single" w:sz="4" w:space="0" w:color="000000"/>
              <w:bottom w:val="single" w:sz="4" w:space="0" w:color="000000"/>
              <w:right w:val="single" w:sz="4" w:space="0" w:color="000000"/>
            </w:tcBorders>
            <w:hideMark/>
          </w:tcPr>
          <w:p w14:paraId="74454C68" w14:textId="1CB494AB" w:rsidR="009C4600" w:rsidRPr="000D616A" w:rsidRDefault="00BE7CB1" w:rsidP="00F64BF9">
            <w:pPr>
              <w:pStyle w:val="TABLES"/>
              <w:keepNext/>
              <w:ind w:left="57" w:right="57"/>
              <w:jc w:val="center"/>
            </w:pPr>
            <w:r w:rsidRPr="000D616A">
              <w:t>0,55 (0,41–0,73)</w:t>
            </w:r>
          </w:p>
        </w:tc>
      </w:tr>
    </w:tbl>
    <w:p w14:paraId="57858155" w14:textId="77777777" w:rsidR="009C4600" w:rsidRPr="000D616A" w:rsidRDefault="009C4600" w:rsidP="00F64BF9">
      <w:pPr>
        <w:keepNext/>
        <w:autoSpaceDE w:val="0"/>
        <w:autoSpaceDN w:val="0"/>
        <w:adjustRightInd w:val="0"/>
        <w:spacing w:line="240" w:lineRule="auto"/>
        <w:rPr>
          <w:szCs w:val="22"/>
        </w:rPr>
      </w:pPr>
    </w:p>
    <w:p w14:paraId="37BF71D8" w14:textId="558A9676" w:rsidR="009C4600" w:rsidRPr="000D616A" w:rsidRDefault="00BE7CB1" w:rsidP="00F64BF9">
      <w:pPr>
        <w:keepNext/>
        <w:spacing w:line="240" w:lineRule="auto"/>
        <w:rPr>
          <w:i/>
          <w:iCs/>
          <w:szCs w:val="22"/>
        </w:rPr>
      </w:pPr>
      <w:r w:rsidRPr="000D616A">
        <w:rPr>
          <w:i/>
          <w:szCs w:val="22"/>
        </w:rPr>
        <w:t>GOG-0213</w:t>
      </w:r>
    </w:p>
    <w:p w14:paraId="40BB1F95" w14:textId="77777777" w:rsidR="007E6E28" w:rsidRPr="000D616A" w:rsidRDefault="007E6E28" w:rsidP="00F64BF9">
      <w:pPr>
        <w:keepNext/>
        <w:spacing w:line="240" w:lineRule="auto"/>
        <w:rPr>
          <w:i/>
          <w:iCs/>
          <w:szCs w:val="22"/>
        </w:rPr>
      </w:pPr>
    </w:p>
    <w:p w14:paraId="467F4EC0" w14:textId="616E97AC" w:rsidR="009C4600" w:rsidRPr="000D616A" w:rsidRDefault="00BE7CB1" w:rsidP="00F64BF9">
      <w:pPr>
        <w:spacing w:line="240" w:lineRule="auto"/>
        <w:rPr>
          <w:szCs w:val="22"/>
        </w:rPr>
      </w:pPr>
      <w:r w:rsidRPr="000D616A">
        <w:rPr>
          <w:szCs w:val="22"/>
        </w:rPr>
        <w:t>GOG-0213, III fāzes, randomizētā, kontrolētā, atklātā pētījumā tika vērtēts bevacizumaba drošums un efektivitāte, ārstējot pacientus, kuriem bija pret platīnu saturošiem līdzekļiem jutīgs epiteliāla olnīcu, olvadu vai primāra peritoneāla vēža recidīvs un kuri recidīva ārstēšanai iepriekš nebija saņēmuši ķīmijterapiju. Iepriekš saņemta antiangiogēna terapija nebija izslēgšanas kritērijs. Pētījumā tika vērtēta ietekme, ko rada bevacizumaba pievienošana karboplatīna un paklitaksela terapijai, pēc tam turpinot lietot bevacizumabu monoterapijā līdz slimības progresēšanai vai nepieņemamai toksicitātei, salīdzinot ar karboplatīna un paklitaksela terapiju.</w:t>
      </w:r>
    </w:p>
    <w:p w14:paraId="1CFCE914" w14:textId="77777777" w:rsidR="009C4600" w:rsidRPr="000D616A" w:rsidRDefault="009C4600" w:rsidP="00F64BF9">
      <w:pPr>
        <w:spacing w:line="240" w:lineRule="auto"/>
        <w:rPr>
          <w:szCs w:val="22"/>
        </w:rPr>
      </w:pPr>
    </w:p>
    <w:p w14:paraId="2D866920" w14:textId="77777777" w:rsidR="009C4600" w:rsidRPr="000D616A" w:rsidRDefault="00BE7CB1" w:rsidP="00F64BF9">
      <w:pPr>
        <w:spacing w:line="240" w:lineRule="auto"/>
        <w:rPr>
          <w:szCs w:val="22"/>
        </w:rPr>
      </w:pPr>
      <w:r w:rsidRPr="000D616A">
        <w:rPr>
          <w:szCs w:val="22"/>
        </w:rPr>
        <w:t>Kopumā tika randomizēti 673 pacienti, kuri vienādās daļās tika iedalīti divās terapijas grupās:</w:t>
      </w:r>
    </w:p>
    <w:p w14:paraId="187BC7B2" w14:textId="6ABD8416" w:rsidR="009C4600" w:rsidRPr="000D616A" w:rsidRDefault="00BE7CB1" w:rsidP="0033150F">
      <w:pPr>
        <w:pStyle w:val="ListParagraph"/>
        <w:numPr>
          <w:ilvl w:val="0"/>
          <w:numId w:val="17"/>
        </w:numPr>
        <w:ind w:left="567" w:hanging="567"/>
      </w:pPr>
      <w:r w:rsidRPr="000D616A">
        <w:t>CP grupa: karboplatīns (AUC5) un paklitaksels (175 mg/m</w:t>
      </w:r>
      <w:r w:rsidRPr="000D616A">
        <w:rPr>
          <w:vertAlign w:val="superscript"/>
        </w:rPr>
        <w:t>2</w:t>
      </w:r>
      <w:r w:rsidRPr="000D616A">
        <w:t xml:space="preserve"> intravenozi) reizi 3 nedēļās 6 līdz 8 ciklus; </w:t>
      </w:r>
    </w:p>
    <w:p w14:paraId="5FA8ADB0" w14:textId="038141B2" w:rsidR="009C4600" w:rsidRPr="000D616A" w:rsidRDefault="00BE7CB1" w:rsidP="0033150F">
      <w:pPr>
        <w:pStyle w:val="ListParagraph"/>
        <w:numPr>
          <w:ilvl w:val="0"/>
          <w:numId w:val="17"/>
        </w:numPr>
        <w:ind w:left="567" w:hanging="567"/>
      </w:pPr>
      <w:r w:rsidRPr="000D616A">
        <w:t>CPB grupa: karboplatīns (AUC5) un paklitaksels (175 mg/m</w:t>
      </w:r>
      <w:r w:rsidRPr="000D616A">
        <w:rPr>
          <w:vertAlign w:val="superscript"/>
        </w:rPr>
        <w:t>2</w:t>
      </w:r>
      <w:r w:rsidRPr="000D616A">
        <w:t xml:space="preserve"> intravenozi) un vienlaicīgi bevacizumabs (15 mg/kg) reizi 3 nedēļās 6 līdz pat 8 ciklus un pēc tam bevacizumabs (15 mg/kg reizi 3 nedēļās) monoterapijas veidā līdz slimības progresēšanai vai nepieņemamai toksicitātei.</w:t>
      </w:r>
    </w:p>
    <w:p w14:paraId="651C115A" w14:textId="77777777" w:rsidR="009C4600" w:rsidRPr="000D616A" w:rsidRDefault="009C4600" w:rsidP="00F64BF9">
      <w:pPr>
        <w:spacing w:line="240" w:lineRule="auto"/>
        <w:rPr>
          <w:szCs w:val="22"/>
        </w:rPr>
      </w:pPr>
    </w:p>
    <w:p w14:paraId="00D2906D" w14:textId="77777777" w:rsidR="009C4600" w:rsidRPr="000D616A" w:rsidRDefault="00BE7CB1" w:rsidP="00F64BF9">
      <w:pPr>
        <w:spacing w:line="240" w:lineRule="auto"/>
        <w:rPr>
          <w:szCs w:val="22"/>
        </w:rPr>
      </w:pPr>
      <w:r w:rsidRPr="000D616A">
        <w:rPr>
          <w:szCs w:val="22"/>
        </w:rPr>
        <w:t>Vairums CP un CPB grupas pacientu (attiecīgi 80,4% un 78,9%) bija baltās rases pārstāvji. CP grupā vecuma mediāna bija 60,0 gadi, un CPB grupā 59,0 gadi. Vairums pacientu (CP: 64,6%; CPB: 68,8%) bija vecuma kategorijā &lt; 65 gadi. Pētījuma sākumā lielākās daļas pacientu novērtējums pēc GOG PS sistēmas bija “0” (CP grupā 82,4% un CBP grupā 80,7%) vai “1” (CP grupā 16,7% un CPB grupā 18,1%). Ziņots, ka pētījuma sākumā 0,9% CP grupas pacientu un 1,2% CPB grupas pacientu novērtējums pēc GOG PS sistēmas bija "2".</w:t>
      </w:r>
    </w:p>
    <w:p w14:paraId="28FB5A33" w14:textId="77777777" w:rsidR="009C4600" w:rsidRPr="000D616A" w:rsidRDefault="009C4600" w:rsidP="00F64BF9">
      <w:pPr>
        <w:spacing w:line="240" w:lineRule="auto"/>
        <w:rPr>
          <w:szCs w:val="22"/>
        </w:rPr>
      </w:pPr>
    </w:p>
    <w:p w14:paraId="4DC01DA3" w14:textId="10C20D41" w:rsidR="009C4600" w:rsidRPr="000D616A" w:rsidRDefault="00BE7CB1" w:rsidP="00F64BF9">
      <w:pPr>
        <w:spacing w:line="240" w:lineRule="auto"/>
        <w:rPr>
          <w:szCs w:val="22"/>
        </w:rPr>
      </w:pPr>
      <w:r w:rsidRPr="000D616A">
        <w:rPr>
          <w:szCs w:val="22"/>
        </w:rPr>
        <w:t>Primārais efektivitātes mērķa kritērijs bija kopējā dzīvildze (OS). Galvenais sekundārais efektivitātes mērķa kritērijs bija dzīvildze bez slimības progresēšanas (PFS). Rezultāti apkopoti 22. tabulā.</w:t>
      </w:r>
    </w:p>
    <w:p w14:paraId="5E3DC3A7" w14:textId="77777777" w:rsidR="009C4600" w:rsidRPr="000D616A" w:rsidRDefault="009C4600" w:rsidP="00DB4A60">
      <w:pPr>
        <w:widowControl w:val="0"/>
        <w:spacing w:line="240" w:lineRule="auto"/>
        <w:rPr>
          <w:szCs w:val="22"/>
        </w:rPr>
      </w:pPr>
    </w:p>
    <w:p w14:paraId="0287C021" w14:textId="7F8323F1" w:rsidR="009C4600" w:rsidRPr="000D616A" w:rsidRDefault="00BE7CB1" w:rsidP="00DB4A60">
      <w:pPr>
        <w:widowControl w:val="0"/>
        <w:spacing w:line="240" w:lineRule="auto"/>
        <w:rPr>
          <w:b/>
          <w:bCs/>
          <w:szCs w:val="22"/>
        </w:rPr>
      </w:pPr>
      <w:r w:rsidRPr="000D616A">
        <w:rPr>
          <w:b/>
          <w:szCs w:val="22"/>
        </w:rPr>
        <w:t>22. tabula. Pētījumā GOG-0213 iegūtie efektivitāti raksturojošie rezultāti</w:t>
      </w:r>
      <w:r w:rsidRPr="000D616A">
        <w:rPr>
          <w:b/>
          <w:bCs/>
          <w:szCs w:val="22"/>
          <w:vertAlign w:val="superscript"/>
        </w:rPr>
        <w:t>1,2</w:t>
      </w:r>
    </w:p>
    <w:p w14:paraId="2CE25907" w14:textId="77777777" w:rsidR="009C4600" w:rsidRPr="000D616A" w:rsidRDefault="009C4600" w:rsidP="00DB4A60">
      <w:pPr>
        <w:widowControl w:val="0"/>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5991"/>
        <w:gridCol w:w="1535"/>
        <w:gridCol w:w="1535"/>
      </w:tblGrid>
      <w:tr w:rsidR="00741586" w:rsidRPr="000D616A" w14:paraId="3D9F7F76" w14:textId="77777777" w:rsidTr="00C0589E">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027E2D60" w14:textId="77777777" w:rsidR="009C4600" w:rsidRPr="000D616A" w:rsidRDefault="00BE7CB1" w:rsidP="00DB4A60">
            <w:pPr>
              <w:pStyle w:val="TABLES"/>
              <w:ind w:left="57" w:right="57"/>
            </w:pPr>
            <w:r w:rsidRPr="000D616A">
              <w:t>Primārais mērķa kritērijs</w:t>
            </w:r>
          </w:p>
        </w:tc>
      </w:tr>
      <w:tr w:rsidR="00741586" w:rsidRPr="000D616A" w14:paraId="1DEFAF87"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2AE9A591" w14:textId="77777777" w:rsidR="009C4600" w:rsidRPr="000D616A" w:rsidRDefault="00BE7CB1" w:rsidP="00DB4A60">
            <w:pPr>
              <w:pStyle w:val="TABLES"/>
              <w:ind w:left="567" w:right="57"/>
            </w:pPr>
            <w:r w:rsidRPr="000D616A">
              <w:t>Kopējā dzīvildze (OS)</w:t>
            </w:r>
          </w:p>
        </w:tc>
        <w:tc>
          <w:tcPr>
            <w:tcW w:w="847" w:type="pct"/>
            <w:tcBorders>
              <w:top w:val="single" w:sz="4" w:space="0" w:color="000000"/>
              <w:left w:val="single" w:sz="4" w:space="0" w:color="000000"/>
              <w:bottom w:val="single" w:sz="4" w:space="0" w:color="000000"/>
              <w:right w:val="single" w:sz="4" w:space="0" w:color="000000"/>
            </w:tcBorders>
            <w:hideMark/>
          </w:tcPr>
          <w:p w14:paraId="60817208" w14:textId="77777777" w:rsidR="009C4600" w:rsidRPr="000D616A" w:rsidRDefault="00BE7CB1" w:rsidP="00DB4A60">
            <w:pPr>
              <w:pStyle w:val="TABLES"/>
              <w:ind w:left="57" w:right="57"/>
              <w:jc w:val="center"/>
            </w:pPr>
            <w:r w:rsidRPr="000D616A">
              <w:t>CP</w:t>
            </w:r>
          </w:p>
          <w:p w14:paraId="61008C3F" w14:textId="77777777" w:rsidR="009C4600" w:rsidRPr="000D616A" w:rsidRDefault="00BE7CB1" w:rsidP="00DB4A60">
            <w:pPr>
              <w:pStyle w:val="TABLES"/>
              <w:ind w:left="57" w:right="57"/>
              <w:jc w:val="center"/>
            </w:pPr>
            <w:r w:rsidRPr="000D616A">
              <w:t>(n = 336)</w:t>
            </w:r>
          </w:p>
        </w:tc>
        <w:tc>
          <w:tcPr>
            <w:tcW w:w="847" w:type="pct"/>
            <w:tcBorders>
              <w:top w:val="single" w:sz="4" w:space="0" w:color="000000"/>
              <w:left w:val="single" w:sz="4" w:space="0" w:color="000000"/>
              <w:bottom w:val="single" w:sz="4" w:space="0" w:color="000000"/>
              <w:right w:val="single" w:sz="4" w:space="0" w:color="000000"/>
            </w:tcBorders>
            <w:hideMark/>
          </w:tcPr>
          <w:p w14:paraId="6D1149F1" w14:textId="77777777" w:rsidR="00F92AC6" w:rsidRPr="000D616A" w:rsidRDefault="00BE7CB1" w:rsidP="00DB4A60">
            <w:pPr>
              <w:pStyle w:val="TABLES"/>
              <w:ind w:left="57" w:right="57"/>
              <w:jc w:val="center"/>
            </w:pPr>
            <w:r w:rsidRPr="000D616A">
              <w:t>CPB</w:t>
            </w:r>
          </w:p>
          <w:p w14:paraId="4B4E8275" w14:textId="77777777" w:rsidR="009C4600" w:rsidRPr="000D616A" w:rsidRDefault="00BE7CB1" w:rsidP="00DB4A60">
            <w:pPr>
              <w:pStyle w:val="TABLES"/>
              <w:ind w:left="57" w:right="57"/>
              <w:jc w:val="center"/>
            </w:pPr>
            <w:r w:rsidRPr="000D616A">
              <w:t>(n = 337)</w:t>
            </w:r>
          </w:p>
        </w:tc>
      </w:tr>
      <w:tr w:rsidR="00741586" w:rsidRPr="000D616A" w14:paraId="10B1B902"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0F2D8C89" w14:textId="77777777" w:rsidR="009C4600" w:rsidRPr="000D616A" w:rsidRDefault="00BE7CB1" w:rsidP="00DB4A60">
            <w:pPr>
              <w:pStyle w:val="TABLES"/>
              <w:ind w:left="567" w:right="57"/>
            </w:pPr>
            <w:r w:rsidRPr="000D616A">
              <w:t>Kopējās dzīvildzes mediāna (mēneši)</w:t>
            </w:r>
          </w:p>
        </w:tc>
        <w:tc>
          <w:tcPr>
            <w:tcW w:w="847" w:type="pct"/>
            <w:tcBorders>
              <w:top w:val="single" w:sz="4" w:space="0" w:color="000000"/>
              <w:left w:val="single" w:sz="4" w:space="0" w:color="000000"/>
              <w:bottom w:val="single" w:sz="4" w:space="0" w:color="000000"/>
              <w:right w:val="single" w:sz="4" w:space="0" w:color="000000"/>
            </w:tcBorders>
            <w:hideMark/>
          </w:tcPr>
          <w:p w14:paraId="617529FA" w14:textId="77777777" w:rsidR="009C4600" w:rsidRPr="000D616A" w:rsidRDefault="00BE7CB1" w:rsidP="00DB4A60">
            <w:pPr>
              <w:pStyle w:val="TABLES"/>
              <w:ind w:left="57" w:right="57"/>
              <w:jc w:val="center"/>
            </w:pPr>
            <w:r w:rsidRPr="000D616A">
              <w:t>37,3</w:t>
            </w:r>
          </w:p>
        </w:tc>
        <w:tc>
          <w:tcPr>
            <w:tcW w:w="847" w:type="pct"/>
            <w:tcBorders>
              <w:top w:val="single" w:sz="4" w:space="0" w:color="000000"/>
              <w:left w:val="single" w:sz="4" w:space="0" w:color="000000"/>
              <w:bottom w:val="single" w:sz="4" w:space="0" w:color="000000"/>
              <w:right w:val="single" w:sz="4" w:space="0" w:color="000000"/>
            </w:tcBorders>
            <w:hideMark/>
          </w:tcPr>
          <w:p w14:paraId="66D83D3A" w14:textId="77777777" w:rsidR="009C4600" w:rsidRPr="000D616A" w:rsidRDefault="00BE7CB1" w:rsidP="00DB4A60">
            <w:pPr>
              <w:pStyle w:val="TABLES"/>
              <w:ind w:left="57" w:right="57"/>
              <w:jc w:val="center"/>
            </w:pPr>
            <w:r w:rsidRPr="000D616A">
              <w:t>42,6</w:t>
            </w:r>
          </w:p>
        </w:tc>
      </w:tr>
      <w:tr w:rsidR="00741586" w:rsidRPr="000D616A" w14:paraId="138414F1"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0D133A87" w14:textId="77777777" w:rsidR="009C4600" w:rsidRPr="000D616A" w:rsidRDefault="00BE7CB1" w:rsidP="00DB4A60">
            <w:pPr>
              <w:pStyle w:val="TABLES"/>
              <w:ind w:left="567" w:right="57"/>
            </w:pPr>
            <w:r w:rsidRPr="000D616A">
              <w:t>Riska attiecība (95% TI) (eCRF)</w:t>
            </w:r>
            <w:r w:rsidR="00C0589E" w:rsidRPr="000D616A">
              <w:rPr>
                <w:vertAlign w:val="superscript"/>
              </w:rPr>
              <w:t>a</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35B8F462" w14:textId="77777777" w:rsidR="009C4600" w:rsidRPr="000D616A" w:rsidRDefault="00BE7CB1" w:rsidP="00DB4A60">
            <w:pPr>
              <w:pStyle w:val="TABLES"/>
              <w:ind w:left="57" w:right="57"/>
              <w:jc w:val="center"/>
            </w:pPr>
            <w:r w:rsidRPr="000D616A">
              <w:t>0,823 (TI 0,680–0,996)</w:t>
            </w:r>
          </w:p>
        </w:tc>
      </w:tr>
      <w:tr w:rsidR="00741586" w:rsidRPr="000D616A" w14:paraId="04EAF482"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4D242403" w14:textId="517EA8E6" w:rsidR="009C4600" w:rsidRPr="000D616A" w:rsidRDefault="00BE7CB1" w:rsidP="00DB4A60">
            <w:pPr>
              <w:pStyle w:val="TABLES"/>
              <w:ind w:left="567" w:right="57"/>
            </w:pPr>
            <w:r w:rsidRPr="000D616A">
              <w:t>p-vērtība</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7E866559" w14:textId="77777777" w:rsidR="009C4600" w:rsidRPr="000D616A" w:rsidRDefault="00BE7CB1" w:rsidP="00DB4A60">
            <w:pPr>
              <w:pStyle w:val="TABLES"/>
              <w:ind w:left="57" w:right="57"/>
              <w:jc w:val="center"/>
            </w:pPr>
            <w:r w:rsidRPr="000D616A">
              <w:t>0,0447</w:t>
            </w:r>
          </w:p>
        </w:tc>
      </w:tr>
      <w:tr w:rsidR="00741586" w:rsidRPr="000D616A" w14:paraId="57213FAA"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44B2C55D" w14:textId="77777777" w:rsidR="009C4600" w:rsidRPr="000D616A" w:rsidRDefault="00BE7CB1" w:rsidP="00DB4A60">
            <w:pPr>
              <w:pStyle w:val="TABLES"/>
              <w:ind w:left="567" w:right="57"/>
            </w:pPr>
            <w:r w:rsidRPr="000D616A">
              <w:t>Riska attiecība (95% TI) (reģistrācijas veidlapa)</w:t>
            </w:r>
            <w:r w:rsidR="00C0589E" w:rsidRPr="000D616A">
              <w:rPr>
                <w:vertAlign w:val="superscript"/>
              </w:rPr>
              <w:t>b</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194A6C16" w14:textId="77777777" w:rsidR="009C4600" w:rsidRPr="000D616A" w:rsidRDefault="00BE7CB1" w:rsidP="00DB4A60">
            <w:pPr>
              <w:pStyle w:val="TABLES"/>
              <w:ind w:left="57" w:right="57"/>
              <w:jc w:val="center"/>
            </w:pPr>
            <w:r w:rsidRPr="000D616A">
              <w:t>0,838 [TI 0,693–1,014]</w:t>
            </w:r>
          </w:p>
        </w:tc>
      </w:tr>
      <w:tr w:rsidR="00741586" w:rsidRPr="000D616A" w14:paraId="5CE2B04C"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31943506" w14:textId="0322556D" w:rsidR="009C4600" w:rsidRPr="000D616A" w:rsidRDefault="00BE7CB1" w:rsidP="00DB4A60">
            <w:pPr>
              <w:pStyle w:val="TABLES"/>
              <w:ind w:left="567" w:right="57"/>
            </w:pPr>
            <w:r w:rsidRPr="000D616A">
              <w:t>p-vērtība</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1DC2FFF9" w14:textId="77777777" w:rsidR="009C4600" w:rsidRPr="000D616A" w:rsidRDefault="00BE7CB1" w:rsidP="00DB4A60">
            <w:pPr>
              <w:pStyle w:val="TABLES"/>
              <w:ind w:left="57" w:right="57"/>
              <w:jc w:val="center"/>
            </w:pPr>
            <w:r w:rsidRPr="000D616A">
              <w:t>0,0683</w:t>
            </w:r>
          </w:p>
        </w:tc>
      </w:tr>
      <w:tr w:rsidR="00741586" w:rsidRPr="000D616A" w14:paraId="28BAC5DC" w14:textId="77777777" w:rsidTr="00C0589E">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7F924054" w14:textId="77777777" w:rsidR="00C0589E" w:rsidRPr="000D616A" w:rsidRDefault="00BE7CB1" w:rsidP="00DB4A60">
            <w:pPr>
              <w:pStyle w:val="TABLES"/>
              <w:ind w:left="57" w:right="57"/>
            </w:pPr>
            <w:r w:rsidRPr="000D616A">
              <w:lastRenderedPageBreak/>
              <w:t>Sekundārais mērķa kritērijs</w:t>
            </w:r>
          </w:p>
        </w:tc>
      </w:tr>
      <w:tr w:rsidR="00741586" w:rsidRPr="000D616A" w14:paraId="05AF2347"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20455FC4" w14:textId="5733F037" w:rsidR="009C4600" w:rsidRPr="000D616A" w:rsidRDefault="00BE7CB1" w:rsidP="00DB4A60">
            <w:pPr>
              <w:pStyle w:val="TABLES"/>
              <w:ind w:left="567" w:right="57"/>
            </w:pPr>
            <w:r w:rsidRPr="000D616A">
              <w:t>Dzīvildze bez slimības progresēšanas (PFS)</w:t>
            </w:r>
          </w:p>
        </w:tc>
        <w:tc>
          <w:tcPr>
            <w:tcW w:w="847" w:type="pct"/>
            <w:tcBorders>
              <w:top w:val="single" w:sz="4" w:space="0" w:color="000000"/>
              <w:left w:val="single" w:sz="4" w:space="0" w:color="000000"/>
              <w:bottom w:val="single" w:sz="4" w:space="0" w:color="000000"/>
              <w:right w:val="single" w:sz="4" w:space="0" w:color="000000"/>
            </w:tcBorders>
            <w:hideMark/>
          </w:tcPr>
          <w:p w14:paraId="2077A9B0" w14:textId="77777777" w:rsidR="009C4600" w:rsidRPr="000D616A" w:rsidRDefault="00BE7CB1" w:rsidP="00DB4A60">
            <w:pPr>
              <w:pStyle w:val="TABLES"/>
              <w:ind w:left="57" w:right="57"/>
              <w:jc w:val="center"/>
            </w:pPr>
            <w:r w:rsidRPr="000D616A">
              <w:t>CP</w:t>
            </w:r>
          </w:p>
          <w:p w14:paraId="29B5835B" w14:textId="77777777" w:rsidR="009C4600" w:rsidRPr="000D616A" w:rsidRDefault="00BE7CB1" w:rsidP="00DB4A60">
            <w:pPr>
              <w:pStyle w:val="TABLES"/>
              <w:ind w:left="57" w:right="57"/>
              <w:jc w:val="center"/>
            </w:pPr>
            <w:r w:rsidRPr="000D616A">
              <w:t>(n = 336)</w:t>
            </w:r>
          </w:p>
        </w:tc>
        <w:tc>
          <w:tcPr>
            <w:tcW w:w="847" w:type="pct"/>
            <w:tcBorders>
              <w:top w:val="single" w:sz="4" w:space="0" w:color="000000"/>
              <w:left w:val="single" w:sz="4" w:space="0" w:color="000000"/>
              <w:bottom w:val="single" w:sz="4" w:space="0" w:color="000000"/>
              <w:right w:val="single" w:sz="4" w:space="0" w:color="000000"/>
            </w:tcBorders>
            <w:hideMark/>
          </w:tcPr>
          <w:p w14:paraId="337CF94D" w14:textId="77777777" w:rsidR="00F92AC6" w:rsidRPr="000D616A" w:rsidRDefault="00BE7CB1" w:rsidP="00DB4A60">
            <w:pPr>
              <w:pStyle w:val="TABLES"/>
              <w:ind w:left="57" w:right="57"/>
              <w:jc w:val="center"/>
            </w:pPr>
            <w:r w:rsidRPr="000D616A">
              <w:t>CPB</w:t>
            </w:r>
          </w:p>
          <w:p w14:paraId="5C74BE23" w14:textId="77777777" w:rsidR="009C4600" w:rsidRPr="000D616A" w:rsidRDefault="00BE7CB1" w:rsidP="00DB4A60">
            <w:pPr>
              <w:pStyle w:val="TABLES"/>
              <w:ind w:left="57" w:right="57"/>
              <w:jc w:val="center"/>
            </w:pPr>
            <w:r w:rsidRPr="000D616A">
              <w:t>(n = 337)</w:t>
            </w:r>
          </w:p>
        </w:tc>
      </w:tr>
      <w:tr w:rsidR="00741586" w:rsidRPr="000D616A" w14:paraId="43EC62E0"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2AE9171D" w14:textId="77777777" w:rsidR="009C4600" w:rsidRPr="000D616A" w:rsidRDefault="00BE7CB1" w:rsidP="00DB4A60">
            <w:pPr>
              <w:pStyle w:val="TABLES"/>
              <w:ind w:left="567" w:right="57"/>
            </w:pPr>
            <w:r w:rsidRPr="000D616A">
              <w:t>PFS mediāna (mēneši)</w:t>
            </w:r>
          </w:p>
        </w:tc>
        <w:tc>
          <w:tcPr>
            <w:tcW w:w="847" w:type="pct"/>
            <w:tcBorders>
              <w:top w:val="single" w:sz="4" w:space="0" w:color="000000"/>
              <w:left w:val="single" w:sz="4" w:space="0" w:color="000000"/>
              <w:bottom w:val="single" w:sz="4" w:space="0" w:color="000000"/>
              <w:right w:val="single" w:sz="4" w:space="0" w:color="000000"/>
            </w:tcBorders>
            <w:hideMark/>
          </w:tcPr>
          <w:p w14:paraId="4B286F7A" w14:textId="77777777" w:rsidR="009C4600" w:rsidRPr="000D616A" w:rsidRDefault="00BE7CB1" w:rsidP="00DB4A60">
            <w:pPr>
              <w:pStyle w:val="TABLES"/>
              <w:ind w:left="57" w:right="57"/>
              <w:jc w:val="center"/>
            </w:pPr>
            <w:r w:rsidRPr="000D616A">
              <w:t>10,2</w:t>
            </w:r>
          </w:p>
        </w:tc>
        <w:tc>
          <w:tcPr>
            <w:tcW w:w="847" w:type="pct"/>
            <w:tcBorders>
              <w:top w:val="single" w:sz="4" w:space="0" w:color="000000"/>
              <w:left w:val="single" w:sz="4" w:space="0" w:color="000000"/>
              <w:bottom w:val="single" w:sz="4" w:space="0" w:color="000000"/>
              <w:right w:val="single" w:sz="4" w:space="0" w:color="000000"/>
            </w:tcBorders>
            <w:hideMark/>
          </w:tcPr>
          <w:p w14:paraId="69498125" w14:textId="77777777" w:rsidR="009C4600" w:rsidRPr="000D616A" w:rsidRDefault="00BE7CB1" w:rsidP="00DB4A60">
            <w:pPr>
              <w:pStyle w:val="TABLES"/>
              <w:ind w:left="57" w:right="57"/>
              <w:jc w:val="center"/>
            </w:pPr>
            <w:r w:rsidRPr="000D616A">
              <w:t>13,8</w:t>
            </w:r>
          </w:p>
        </w:tc>
      </w:tr>
      <w:tr w:rsidR="00741586" w:rsidRPr="000D616A" w14:paraId="59970F35"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5E99FD92" w14:textId="77777777" w:rsidR="009C4600" w:rsidRPr="000D616A" w:rsidRDefault="00BE7CB1" w:rsidP="00DB4A60">
            <w:pPr>
              <w:pStyle w:val="TABLES"/>
              <w:ind w:left="567" w:right="57"/>
            </w:pPr>
            <w:r w:rsidRPr="000D616A">
              <w:t>Riska attiecība (95% TI)</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54A1ADD8" w14:textId="77777777" w:rsidR="009C4600" w:rsidRPr="000D616A" w:rsidRDefault="00BE7CB1" w:rsidP="00DB4A60">
            <w:pPr>
              <w:pStyle w:val="TABLES"/>
              <w:ind w:left="57" w:right="57"/>
              <w:jc w:val="center"/>
            </w:pPr>
            <w:r w:rsidRPr="000D616A">
              <w:t>0,613 [TI 0,521–0,721]</w:t>
            </w:r>
          </w:p>
        </w:tc>
      </w:tr>
      <w:tr w:rsidR="00741586" w:rsidRPr="000D616A" w14:paraId="376A8477" w14:textId="77777777" w:rsidTr="00C0589E">
        <w:trPr>
          <w:cantSplit/>
          <w:trHeight w:val="20"/>
          <w:jc w:val="center"/>
        </w:trPr>
        <w:tc>
          <w:tcPr>
            <w:tcW w:w="3306" w:type="pct"/>
            <w:tcBorders>
              <w:top w:val="single" w:sz="4" w:space="0" w:color="000000"/>
              <w:left w:val="single" w:sz="4" w:space="0" w:color="000000"/>
              <w:bottom w:val="single" w:sz="4" w:space="0" w:color="000000"/>
              <w:right w:val="single" w:sz="4" w:space="0" w:color="000000"/>
            </w:tcBorders>
            <w:hideMark/>
          </w:tcPr>
          <w:p w14:paraId="132F58FF" w14:textId="7E9361F8" w:rsidR="009C4600" w:rsidRPr="000D616A" w:rsidRDefault="00BE7CB1" w:rsidP="00DB4A60">
            <w:pPr>
              <w:pStyle w:val="TABLES"/>
              <w:ind w:left="567" w:right="57"/>
            </w:pPr>
            <w:r w:rsidRPr="000D616A">
              <w:t>p-vērtība</w:t>
            </w:r>
          </w:p>
        </w:tc>
        <w:tc>
          <w:tcPr>
            <w:tcW w:w="1694" w:type="pct"/>
            <w:gridSpan w:val="2"/>
            <w:tcBorders>
              <w:top w:val="single" w:sz="4" w:space="0" w:color="000000"/>
              <w:left w:val="single" w:sz="4" w:space="0" w:color="000000"/>
              <w:bottom w:val="single" w:sz="4" w:space="0" w:color="000000"/>
              <w:right w:val="single" w:sz="4" w:space="0" w:color="000000"/>
            </w:tcBorders>
            <w:hideMark/>
          </w:tcPr>
          <w:p w14:paraId="1A75E1F7" w14:textId="77777777" w:rsidR="009C4600" w:rsidRPr="000D616A" w:rsidRDefault="00BE7CB1" w:rsidP="00DB4A60">
            <w:pPr>
              <w:pStyle w:val="TABLES"/>
              <w:ind w:left="57" w:right="57"/>
              <w:jc w:val="center"/>
            </w:pPr>
            <w:r w:rsidRPr="000D616A">
              <w:t>&lt; 0,0001</w:t>
            </w:r>
          </w:p>
        </w:tc>
      </w:tr>
    </w:tbl>
    <w:p w14:paraId="0C68AADE" w14:textId="03560D57" w:rsidR="009C4600" w:rsidRPr="000D616A" w:rsidRDefault="00BE7CB1" w:rsidP="00DB4A60">
      <w:pPr>
        <w:widowControl w:val="0"/>
        <w:spacing w:line="240" w:lineRule="auto"/>
        <w:rPr>
          <w:szCs w:val="22"/>
        </w:rPr>
      </w:pPr>
      <w:r w:rsidRPr="000D616A">
        <w:rPr>
          <w:szCs w:val="22"/>
          <w:vertAlign w:val="superscript"/>
        </w:rPr>
        <w:t>1</w:t>
      </w:r>
      <w:r w:rsidRPr="000D616A">
        <w:rPr>
          <w:szCs w:val="22"/>
        </w:rPr>
        <w:t>Galīgās analīzes rezultāts.</w:t>
      </w:r>
    </w:p>
    <w:p w14:paraId="266FADC3" w14:textId="174A7E2D" w:rsidR="009C4600" w:rsidRPr="000D616A" w:rsidRDefault="00BE7CB1" w:rsidP="00DB4A60">
      <w:pPr>
        <w:widowControl w:val="0"/>
        <w:spacing w:line="240" w:lineRule="auto"/>
        <w:rPr>
          <w:szCs w:val="22"/>
        </w:rPr>
      </w:pPr>
      <w:r w:rsidRPr="000D616A">
        <w:rPr>
          <w:szCs w:val="22"/>
          <w:vertAlign w:val="superscript"/>
        </w:rPr>
        <w:t>2</w:t>
      </w:r>
      <w:r w:rsidRPr="000D616A">
        <w:rPr>
          <w:spacing w:val="-2"/>
          <w:szCs w:val="22"/>
        </w:rPr>
        <w:t>Audzēja un atbildes reakcijas vērtēšanai pētnieki izmantoja GOG RECIST kritērijus (Pārskatītas RECIST vadlīnijas (versija 1.1). Eur J Cancer. 2009;45:228Y247).</w:t>
      </w:r>
    </w:p>
    <w:p w14:paraId="2569E4A3" w14:textId="1FD74756" w:rsidR="009C4600" w:rsidRPr="000D616A" w:rsidRDefault="00BE7CB1" w:rsidP="00DB4A60">
      <w:pPr>
        <w:widowControl w:val="0"/>
        <w:spacing w:line="240" w:lineRule="auto"/>
        <w:rPr>
          <w:szCs w:val="22"/>
        </w:rPr>
      </w:pPr>
      <w:r w:rsidRPr="000D616A">
        <w:rPr>
          <w:szCs w:val="22"/>
          <w:vertAlign w:val="superscript"/>
        </w:rPr>
        <w:t>a</w:t>
      </w:r>
      <w:r w:rsidRPr="000D616A">
        <w:rPr>
          <w:spacing w:val="-1"/>
          <w:szCs w:val="22"/>
        </w:rPr>
        <w:t>Riska attiecības aprēķināšanai tika izmantoti Koksa proporcionālā riska modeļi, saskaņā ar elektronisko gadījumu aprakstu veidlapu (eCRF) stratificējot pēc laika, kad pirms iekļaušanas šajā pētījumā nebija lietoti platīnu saturoši līdzekļi, un sekundārās ķirurģiskas audzēja samazināšanas statusa “Jā” vai “Nē” (“Jā” — pacients ir randomizēts, lai veiktu vai neveiktu ķirurģisku audzēja samazināšanu; “Nē” — pacients nav ķirurģiskas audzēja samazināšanas kandidāts vai arī nav tai piekritis).</w:t>
      </w:r>
    </w:p>
    <w:p w14:paraId="6A75100A" w14:textId="20D8708E" w:rsidR="009C4600" w:rsidRPr="000D616A" w:rsidRDefault="00BE7CB1" w:rsidP="00DB4A60">
      <w:pPr>
        <w:widowControl w:val="0"/>
        <w:spacing w:line="240" w:lineRule="auto"/>
        <w:rPr>
          <w:szCs w:val="22"/>
        </w:rPr>
      </w:pPr>
      <w:r w:rsidRPr="000D616A">
        <w:rPr>
          <w:szCs w:val="22"/>
          <w:vertAlign w:val="superscript"/>
        </w:rPr>
        <w:t>b</w:t>
      </w:r>
      <w:r w:rsidRPr="000D616A">
        <w:rPr>
          <w:szCs w:val="22"/>
        </w:rPr>
        <w:t xml:space="preserve"> Stratificēts pēc laika, kad saskaņā ar reģistrācijas veidlapā norādītajiem datiem pirms iekļaušanas šajā pētījumā nav saņemta terapija, un sekundāras ķirurģiskās audzēja samazināšanas statusa “Jā” vai “Nē”.</w:t>
      </w:r>
    </w:p>
    <w:p w14:paraId="27F52CC5" w14:textId="77777777" w:rsidR="009C4600" w:rsidRPr="000D616A" w:rsidRDefault="009C4600" w:rsidP="00F64BF9">
      <w:pPr>
        <w:spacing w:line="240" w:lineRule="auto"/>
        <w:rPr>
          <w:szCs w:val="22"/>
        </w:rPr>
      </w:pPr>
    </w:p>
    <w:p w14:paraId="03C352F1" w14:textId="77777777" w:rsidR="009C4600" w:rsidRPr="000D616A" w:rsidRDefault="00BE7CB1" w:rsidP="00F64BF9">
      <w:pPr>
        <w:spacing w:line="240" w:lineRule="auto"/>
        <w:rPr>
          <w:szCs w:val="22"/>
        </w:rPr>
      </w:pPr>
      <w:r w:rsidRPr="000D616A">
        <w:rPr>
          <w:szCs w:val="22"/>
        </w:rPr>
        <w:t xml:space="preserve">Pētījumā tika sasniegts primārais mērķis — OS uzlabošanās. Saskaņā ar eCRF norādītajiem datiem ārstēšana ar bevacizumabu 15 mg/kg reizi 3 nedēļās kombinācijā ar ķīmijterapiju (karboplatīns vai paklitaksels) 6 līdz pat 8 ciklus, turpinot ar bevacizumabu līdz slimības progresēšanai vai nepieņemamai toksicitātei, izraisīja klīniski un statistiski nozīmīgu OS uzlabošanos, salīdzinot ar karboplatīna un paklitaksela monoterapiju. </w:t>
      </w:r>
    </w:p>
    <w:p w14:paraId="724BE346" w14:textId="77777777" w:rsidR="00FF4262" w:rsidRPr="000D616A" w:rsidRDefault="00FF4262" w:rsidP="00F64BF9">
      <w:pPr>
        <w:pStyle w:val="Default"/>
        <w:rPr>
          <w:color w:val="auto"/>
          <w:sz w:val="22"/>
          <w:szCs w:val="22"/>
        </w:rPr>
      </w:pPr>
    </w:p>
    <w:p w14:paraId="645AE1AC" w14:textId="010A8B87" w:rsidR="00FF4262" w:rsidRPr="000D616A" w:rsidRDefault="00FF4262" w:rsidP="00F64BF9">
      <w:pPr>
        <w:keepNext/>
        <w:spacing w:line="240" w:lineRule="auto"/>
        <w:rPr>
          <w:i/>
          <w:iCs/>
          <w:szCs w:val="22"/>
        </w:rPr>
      </w:pPr>
      <w:r w:rsidRPr="000D616A">
        <w:rPr>
          <w:i/>
          <w:szCs w:val="22"/>
        </w:rPr>
        <w:t>MO22224</w:t>
      </w:r>
    </w:p>
    <w:p w14:paraId="0C9778D6" w14:textId="77777777" w:rsidR="00BE114A" w:rsidRPr="000D616A" w:rsidRDefault="00BE114A" w:rsidP="00F64BF9">
      <w:pPr>
        <w:keepNext/>
        <w:spacing w:line="240" w:lineRule="auto"/>
        <w:rPr>
          <w:i/>
          <w:iCs/>
          <w:szCs w:val="22"/>
        </w:rPr>
      </w:pPr>
    </w:p>
    <w:p w14:paraId="0D907D65" w14:textId="6284F20C" w:rsidR="00FF4262" w:rsidRPr="000D616A" w:rsidRDefault="00FF4262" w:rsidP="00F64BF9">
      <w:pPr>
        <w:spacing w:line="240" w:lineRule="auto"/>
        <w:rPr>
          <w:szCs w:val="22"/>
        </w:rPr>
      </w:pPr>
      <w:r w:rsidRPr="000D616A">
        <w:rPr>
          <w:szCs w:val="22"/>
        </w:rPr>
        <w:t>MO22224 pētījumā vērtēja bevacizumaba efektivitāti un drošumu kombinācijā ar ķīmijterapiju, lietojot pret platīnu saturošiem līdzekļiem rezistenta, recidivējoša epiteliāla olnīcu, olvadu vai primāra peritoneāla vēža gadījumā. Šis pētījums bija izveidots kā atklāts, randomizēts, divu grupu III fāzes pētījums, kurā vērtēja bevacizumabu kopā ar ķīmijterapiju (ĶT+BV), salīdzinot tikai ar ķīmijterapiju (ĶT).</w:t>
      </w:r>
    </w:p>
    <w:p w14:paraId="7B275378" w14:textId="77777777" w:rsidR="00FF4262" w:rsidRPr="000D616A" w:rsidRDefault="00FF4262" w:rsidP="00F64BF9">
      <w:pPr>
        <w:spacing w:line="240" w:lineRule="auto"/>
        <w:rPr>
          <w:szCs w:val="22"/>
        </w:rPr>
      </w:pPr>
    </w:p>
    <w:p w14:paraId="2EBA233F" w14:textId="77777777" w:rsidR="00FF4262" w:rsidRPr="000D616A" w:rsidRDefault="00FF4262" w:rsidP="00F64BF9">
      <w:pPr>
        <w:spacing w:line="240" w:lineRule="auto"/>
        <w:rPr>
          <w:szCs w:val="22"/>
        </w:rPr>
      </w:pPr>
      <w:r w:rsidRPr="000D616A">
        <w:rPr>
          <w:szCs w:val="22"/>
        </w:rPr>
        <w:t>Pavisam šajā pētījumā bija iekļauts 361 pacients, kurš saņēma vai nu ķīmijterapiju (paklitaksels, topotekāns vai pegilēts liposomāls doksorubicīns (PLD)) atsevišķi, vai kombinācijā ar bevacizumabu:</w:t>
      </w:r>
    </w:p>
    <w:p w14:paraId="35E6FD15" w14:textId="77777777" w:rsidR="00FF4262" w:rsidRPr="000D616A" w:rsidRDefault="00FF4262" w:rsidP="00F64BF9">
      <w:pPr>
        <w:spacing w:line="240" w:lineRule="auto"/>
        <w:rPr>
          <w:szCs w:val="22"/>
        </w:rPr>
      </w:pPr>
    </w:p>
    <w:p w14:paraId="7987D642" w14:textId="77777777" w:rsidR="00FF4262" w:rsidRPr="000D616A" w:rsidRDefault="00FF4262" w:rsidP="00F64BF9">
      <w:pPr>
        <w:spacing w:line="240" w:lineRule="auto"/>
        <w:rPr>
          <w:szCs w:val="22"/>
        </w:rPr>
      </w:pPr>
      <w:r w:rsidRPr="000D616A">
        <w:rPr>
          <w:szCs w:val="22"/>
        </w:rPr>
        <w:t>ĶT grupa (tikai ķīmijterapija):</w:t>
      </w:r>
    </w:p>
    <w:p w14:paraId="6B3394B1" w14:textId="086809F1" w:rsidR="00FF4262" w:rsidRPr="000D616A" w:rsidRDefault="00FF4262" w:rsidP="0033150F">
      <w:pPr>
        <w:pStyle w:val="ListParagraph"/>
        <w:numPr>
          <w:ilvl w:val="0"/>
          <w:numId w:val="28"/>
        </w:numPr>
        <w:ind w:left="567" w:hanging="567"/>
      </w:pPr>
      <w:r w:rsidRPr="000D616A">
        <w:t>paklitaksela 80 mg/m</w:t>
      </w:r>
      <w:r w:rsidRPr="000D616A">
        <w:rPr>
          <w:vertAlign w:val="superscript"/>
        </w:rPr>
        <w:t>2</w:t>
      </w:r>
      <w:r w:rsidRPr="000D616A">
        <w:t xml:space="preserve"> deva 1 stundu ilgas intravenozas infūzijas veidā 1., 8., 15. un 22. dienā reizi 4 nedēļās;</w:t>
      </w:r>
    </w:p>
    <w:p w14:paraId="34DC27BD" w14:textId="276F6435" w:rsidR="00FF4262" w:rsidRPr="000D616A" w:rsidRDefault="00FF4262" w:rsidP="0033150F">
      <w:pPr>
        <w:pStyle w:val="ListParagraph"/>
        <w:numPr>
          <w:ilvl w:val="0"/>
          <w:numId w:val="28"/>
        </w:numPr>
        <w:ind w:left="567" w:hanging="567"/>
      </w:pPr>
      <w:r w:rsidRPr="000D616A">
        <w:t>topotekāna 4 mg/m</w:t>
      </w:r>
      <w:r w:rsidRPr="000D616A">
        <w:rPr>
          <w:vertAlign w:val="superscript"/>
        </w:rPr>
        <w:t>2</w:t>
      </w:r>
      <w:r w:rsidRPr="000D616A">
        <w:t xml:space="preserve"> deva 30 minūtes ilgas intravenozas infūzijas veidā 1., 8. un 15. dienā reizi 4 nedēļās. Alternatīvi, 1,25 mg/m</w:t>
      </w:r>
      <w:r w:rsidRPr="000D616A">
        <w:rPr>
          <w:vertAlign w:val="superscript"/>
        </w:rPr>
        <w:t>2</w:t>
      </w:r>
      <w:r w:rsidRPr="000D616A">
        <w:t xml:space="preserve"> devu varēja arī ievadīt 30 minūtēs 1.–5. dienā ik pēc 3 nedēļām;</w:t>
      </w:r>
    </w:p>
    <w:p w14:paraId="7CED449D" w14:textId="5260F9E8" w:rsidR="00FF4262" w:rsidRPr="000D616A" w:rsidRDefault="00FF4262" w:rsidP="0033150F">
      <w:pPr>
        <w:pStyle w:val="ListParagraph"/>
        <w:numPr>
          <w:ilvl w:val="0"/>
          <w:numId w:val="28"/>
        </w:numPr>
        <w:ind w:left="567" w:hanging="567"/>
      </w:pPr>
      <w:r w:rsidRPr="000D616A">
        <w:t>PLD 40 mg/m</w:t>
      </w:r>
      <w:r w:rsidRPr="000D616A">
        <w:rPr>
          <w:vertAlign w:val="superscript"/>
        </w:rPr>
        <w:t>2</w:t>
      </w:r>
      <w:r w:rsidRPr="000D616A">
        <w:t xml:space="preserve"> deva intravenozas infūzijas veidā 1 mg/min tikai 1. dienā reizi 4 nedēļās. Pēc 1. cikla zāles varēja ievadīt 1 stundu ilgas infūzijas veidā.</w:t>
      </w:r>
    </w:p>
    <w:p w14:paraId="356E3BC3" w14:textId="77777777" w:rsidR="00FF4262" w:rsidRPr="000D616A" w:rsidRDefault="00FF4262" w:rsidP="00F64BF9">
      <w:pPr>
        <w:spacing w:line="240" w:lineRule="auto"/>
        <w:rPr>
          <w:szCs w:val="22"/>
        </w:rPr>
      </w:pPr>
    </w:p>
    <w:p w14:paraId="60F78413" w14:textId="77777777" w:rsidR="00FF4262" w:rsidRPr="000D616A" w:rsidRDefault="00FF4262" w:rsidP="00F64BF9">
      <w:pPr>
        <w:spacing w:line="240" w:lineRule="auto"/>
        <w:rPr>
          <w:szCs w:val="22"/>
        </w:rPr>
      </w:pPr>
      <w:r w:rsidRPr="000D616A">
        <w:rPr>
          <w:szCs w:val="22"/>
        </w:rPr>
        <w:t>ĶT + BV grupa (ķīmijterapija un bevacizumabs):</w:t>
      </w:r>
    </w:p>
    <w:p w14:paraId="1292BDBF" w14:textId="5731EB94" w:rsidR="00FF4262" w:rsidRPr="000D616A" w:rsidRDefault="00FF4262" w:rsidP="0033150F">
      <w:pPr>
        <w:pStyle w:val="ListParagraph"/>
        <w:numPr>
          <w:ilvl w:val="0"/>
          <w:numId w:val="29"/>
        </w:numPr>
        <w:ind w:left="567" w:hanging="567"/>
      </w:pPr>
      <w:r w:rsidRPr="000D616A">
        <w:t>izvēlēto ķīmijterapiju kombinēja ar 10 mg/kg bevacizumabu intravenozi reizi 2 nedēļās (vai 15 mg/kg bevacizumabu reizi 3 nedēļās, lietojot kombinācijā ar 1,25 mg/m</w:t>
      </w:r>
      <w:r w:rsidRPr="000D616A">
        <w:rPr>
          <w:vertAlign w:val="superscript"/>
        </w:rPr>
        <w:t>2</w:t>
      </w:r>
      <w:r w:rsidRPr="000D616A">
        <w:t xml:space="preserve"> topotekānu 1.–5. dienā reizi 3 nedēļās).</w:t>
      </w:r>
    </w:p>
    <w:p w14:paraId="228610FF" w14:textId="77777777" w:rsidR="00FF4262" w:rsidRPr="000D616A" w:rsidRDefault="00FF4262" w:rsidP="00F64BF9">
      <w:pPr>
        <w:spacing w:line="240" w:lineRule="auto"/>
        <w:rPr>
          <w:szCs w:val="22"/>
        </w:rPr>
      </w:pPr>
    </w:p>
    <w:p w14:paraId="0C46BA7E" w14:textId="7F457DE0" w:rsidR="00FF4262" w:rsidRPr="000D616A" w:rsidRDefault="00FF4262" w:rsidP="00F64BF9">
      <w:pPr>
        <w:pStyle w:val="Default"/>
        <w:rPr>
          <w:color w:val="auto"/>
          <w:sz w:val="22"/>
          <w:szCs w:val="22"/>
        </w:rPr>
      </w:pPr>
      <w:r w:rsidRPr="000D616A">
        <w:rPr>
          <w:color w:val="auto"/>
          <w:sz w:val="22"/>
          <w:szCs w:val="22"/>
        </w:rPr>
        <w:t xml:space="preserve">Pētījumam piemērotiem pacientiem bija epiteliāls olnīcu, olvadu vai primārs peritoneāls vēzis, kas progresēja &lt; 6 mēnešos pēc platīnu saturoša līdzekļa terapijas ar vismaz 4 platīnu saturoša līdzekļa terapijas cikliem. Pacientu paredzamajam dzīves ilgumam bija jābūt </w:t>
      </w:r>
      <w:r w:rsidRPr="000D616A">
        <w:rPr>
          <w:rFonts w:hint="eastAsia"/>
          <w:color w:val="auto"/>
          <w:sz w:val="22"/>
          <w:szCs w:val="22"/>
        </w:rPr>
        <w:t>≥</w:t>
      </w:r>
      <w:r w:rsidRPr="000D616A">
        <w:rPr>
          <w:rFonts w:hint="eastAsia"/>
          <w:color w:val="auto"/>
          <w:sz w:val="22"/>
          <w:szCs w:val="22"/>
        </w:rPr>
        <w:t> </w:t>
      </w:r>
      <w:r w:rsidRPr="000D616A">
        <w:rPr>
          <w:color w:val="auto"/>
          <w:sz w:val="22"/>
          <w:szCs w:val="22"/>
        </w:rPr>
        <w:t xml:space="preserve">12 nedēļas, un viņiem iepriekš nedrīkstēja būt veikta iegurņa vai vēdera staru terapiju. Vairumam pacientu bija IIIC vai IV stadija pēc FIGO klasifikācijas. Lielākajai daļai pacientu abās grupās ECOG vispārējā veselības stāvokļa (PS) vērtējums bija 0 (ĶT: 56,4%, salīdzinot ar ĶT + BV: 61,2%). Pacientu procentuālais īpatsvars ar </w:t>
      </w:r>
      <w:r w:rsidRPr="000D616A">
        <w:rPr>
          <w:color w:val="auto"/>
          <w:sz w:val="22"/>
          <w:szCs w:val="22"/>
        </w:rPr>
        <w:lastRenderedPageBreak/>
        <w:t xml:space="preserve">ECOG PS 1 vai </w:t>
      </w:r>
      <w:r w:rsidRPr="000D616A">
        <w:rPr>
          <w:rFonts w:hint="eastAsia"/>
          <w:color w:val="auto"/>
          <w:sz w:val="22"/>
          <w:szCs w:val="22"/>
        </w:rPr>
        <w:t>≥</w:t>
      </w:r>
      <w:r w:rsidRPr="000D616A">
        <w:rPr>
          <w:rFonts w:hint="eastAsia"/>
          <w:color w:val="auto"/>
          <w:sz w:val="22"/>
          <w:szCs w:val="22"/>
        </w:rPr>
        <w:t> </w:t>
      </w:r>
      <w:r w:rsidRPr="000D616A">
        <w:rPr>
          <w:color w:val="auto"/>
          <w:sz w:val="22"/>
          <w:szCs w:val="22"/>
        </w:rPr>
        <w:t xml:space="preserve">2 bija 38,7% un 5,0% ĶT grupā, un 29,8% un 9,0% ĶT + BV grupā. Informācija par rasi bija sniegta par 29,3% pacientu un gandrīz visi pacienti bija baltās rases pārstāvji. Pacientu vecuma mediāna bija 61,0 (diapazons: 25–84) gads. Pavisam 16 pacienti (4,4%) bija &gt; 75 gadus veci. Kopējais terapijas pārtraukšanas rādītājs nevēlamu blakusparādību dēļ bija 8,8% ĶT grupā un 43,6% ĶT + BV grupā (galvenokārt 2.–3. pakāpes nevēlamo blakusparādību dēļ), bet mediānais laiks līdz terapijas pārtraukšanai ĶT + BV grupā bija 5,2 mēneši, salīdzinot ar 2,4 mēnešiem ĶT grupā. Terapijas pārtraukšanas rādītāji nevēlamu blakusparādību dēļ &gt; 65 gadus vecu pacientu apakšgrupā bija 8,8% ĶT grupā un ĶT + BV grupā – 50,0%. PFS RA bija 0,47 (95% TI: 0,35; 0,62) un 0,45 (95% TI: 0,31; 0,67) attiecīgi &lt; 65 un </w:t>
      </w:r>
      <w:r w:rsidRPr="000D616A">
        <w:rPr>
          <w:rFonts w:hint="eastAsia"/>
          <w:color w:val="auto"/>
          <w:sz w:val="22"/>
          <w:szCs w:val="22"/>
        </w:rPr>
        <w:t>≥</w:t>
      </w:r>
      <w:r w:rsidRPr="000D616A">
        <w:rPr>
          <w:rFonts w:hint="eastAsia"/>
          <w:color w:val="auto"/>
          <w:sz w:val="22"/>
          <w:szCs w:val="22"/>
        </w:rPr>
        <w:t> </w:t>
      </w:r>
      <w:r w:rsidRPr="000D616A">
        <w:rPr>
          <w:color w:val="auto"/>
          <w:sz w:val="22"/>
          <w:szCs w:val="22"/>
        </w:rPr>
        <w:t>65 gadus vecu pacientu apakšgrupās.</w:t>
      </w:r>
    </w:p>
    <w:p w14:paraId="106D1B90" w14:textId="77777777" w:rsidR="00FF4262" w:rsidRPr="000D616A" w:rsidRDefault="00FF4262" w:rsidP="00F64BF9">
      <w:pPr>
        <w:spacing w:line="240" w:lineRule="auto"/>
        <w:rPr>
          <w:szCs w:val="22"/>
        </w:rPr>
      </w:pPr>
    </w:p>
    <w:p w14:paraId="44C72819" w14:textId="609FE634" w:rsidR="00FF4262" w:rsidRPr="000D616A" w:rsidRDefault="00FF4262" w:rsidP="00F64BF9">
      <w:pPr>
        <w:spacing w:line="240" w:lineRule="auto"/>
        <w:rPr>
          <w:szCs w:val="22"/>
        </w:rPr>
      </w:pPr>
      <w:r w:rsidRPr="000D616A">
        <w:rPr>
          <w:szCs w:val="22"/>
        </w:rPr>
        <w:t>Primārais mērķa kritērijs bija dzīvildze bez slimības progresēšanas, sekundārie mērķa kritēriji bija objektīvais atbildes reakcijas rādītājs un kopējā dzīvildze. Rezultāti apkopoti 23. tabulā.</w:t>
      </w:r>
    </w:p>
    <w:p w14:paraId="275A172F" w14:textId="77777777" w:rsidR="00FF4262" w:rsidRPr="000D616A" w:rsidRDefault="00FF4262" w:rsidP="00F64BF9">
      <w:pPr>
        <w:spacing w:line="240" w:lineRule="auto"/>
        <w:rPr>
          <w:szCs w:val="22"/>
        </w:rPr>
      </w:pPr>
    </w:p>
    <w:p w14:paraId="46382038" w14:textId="77777777" w:rsidR="00FF4262" w:rsidRPr="000D616A" w:rsidRDefault="00FF4262" w:rsidP="00F64BF9">
      <w:pPr>
        <w:keepNext/>
        <w:spacing w:line="240" w:lineRule="auto"/>
        <w:rPr>
          <w:b/>
          <w:bCs/>
          <w:szCs w:val="22"/>
        </w:rPr>
      </w:pPr>
      <w:r w:rsidRPr="000D616A">
        <w:rPr>
          <w:b/>
          <w:szCs w:val="22"/>
        </w:rPr>
        <w:t>23. tabula. Pētījuma MO22224 efektivitātes rezultāti</w:t>
      </w:r>
    </w:p>
    <w:p w14:paraId="7238DC62" w14:textId="77777777" w:rsidR="00FF4262" w:rsidRPr="000D616A" w:rsidRDefault="00FF4262" w:rsidP="00F64BF9">
      <w:pPr>
        <w:keepNext/>
        <w:spacing w:line="240" w:lineRule="auto"/>
        <w:rPr>
          <w:szCs w:val="22"/>
        </w:rPr>
      </w:pPr>
    </w:p>
    <w:tbl>
      <w:tblPr>
        <w:tblStyle w:val="TableGrid"/>
        <w:tblW w:w="0" w:type="auto"/>
        <w:tblLook w:val="04A0" w:firstRow="1" w:lastRow="0" w:firstColumn="1" w:lastColumn="0" w:noHBand="0" w:noVBand="1"/>
      </w:tblPr>
      <w:tblGrid>
        <w:gridCol w:w="3020"/>
        <w:gridCol w:w="3020"/>
        <w:gridCol w:w="3021"/>
      </w:tblGrid>
      <w:tr w:rsidR="00FF4262" w:rsidRPr="000D616A" w14:paraId="59FAC58D" w14:textId="77777777" w:rsidTr="00FF4262">
        <w:tc>
          <w:tcPr>
            <w:tcW w:w="9061" w:type="dxa"/>
            <w:gridSpan w:val="3"/>
            <w:vAlign w:val="center"/>
          </w:tcPr>
          <w:p w14:paraId="0A6B85DA" w14:textId="77777777" w:rsidR="00FF4262" w:rsidRPr="000D616A" w:rsidRDefault="00FF4262" w:rsidP="00F64BF9">
            <w:pPr>
              <w:pStyle w:val="TABLES"/>
              <w:keepNext/>
              <w:ind w:left="57" w:right="57"/>
              <w:jc w:val="center"/>
            </w:pPr>
            <w:r w:rsidRPr="000D616A">
              <w:t>Primārais mērķa kritērijs</w:t>
            </w:r>
          </w:p>
        </w:tc>
      </w:tr>
      <w:tr w:rsidR="00FF4262" w:rsidRPr="000D616A" w14:paraId="44FF3EFF" w14:textId="77777777" w:rsidTr="00FF4262">
        <w:tc>
          <w:tcPr>
            <w:tcW w:w="9061" w:type="dxa"/>
            <w:gridSpan w:val="3"/>
          </w:tcPr>
          <w:p w14:paraId="04798566" w14:textId="3A3C8E60" w:rsidR="00FF4262" w:rsidRPr="000D616A" w:rsidRDefault="00FF4262" w:rsidP="00F64BF9">
            <w:pPr>
              <w:pStyle w:val="TABLES"/>
              <w:keepNext/>
              <w:ind w:left="57" w:right="57"/>
            </w:pPr>
            <w:r w:rsidRPr="000D616A">
              <w:t>Dzīvildze bez slimības progresēšanas*</w:t>
            </w:r>
          </w:p>
        </w:tc>
      </w:tr>
      <w:tr w:rsidR="00FF4262" w:rsidRPr="000D616A" w14:paraId="163E3038" w14:textId="77777777" w:rsidTr="00FF4262">
        <w:tc>
          <w:tcPr>
            <w:tcW w:w="3020" w:type="dxa"/>
          </w:tcPr>
          <w:p w14:paraId="0F20852C" w14:textId="77777777" w:rsidR="00FF4262" w:rsidRPr="000D616A" w:rsidRDefault="00FF4262" w:rsidP="00F64BF9">
            <w:pPr>
              <w:pStyle w:val="TABLES"/>
              <w:keepNext/>
              <w:ind w:left="57" w:right="57"/>
              <w:rPr>
                <w:b/>
                <w:bCs/>
              </w:rPr>
            </w:pPr>
          </w:p>
        </w:tc>
        <w:tc>
          <w:tcPr>
            <w:tcW w:w="3020" w:type="dxa"/>
            <w:vAlign w:val="center"/>
          </w:tcPr>
          <w:p w14:paraId="6DA195DD" w14:textId="77777777" w:rsidR="00FF4262" w:rsidRPr="000D616A" w:rsidRDefault="00FF4262" w:rsidP="00F64BF9">
            <w:pPr>
              <w:pStyle w:val="TABLES"/>
              <w:keepNext/>
              <w:ind w:left="57" w:right="57"/>
              <w:jc w:val="center"/>
            </w:pPr>
            <w:r w:rsidRPr="000D616A">
              <w:t>ĶT</w:t>
            </w:r>
          </w:p>
          <w:p w14:paraId="6AFF37EB" w14:textId="77777777" w:rsidR="00FF4262" w:rsidRPr="000D616A" w:rsidRDefault="00FF4262" w:rsidP="00F64BF9">
            <w:pPr>
              <w:pStyle w:val="TABLES"/>
              <w:keepNext/>
              <w:ind w:left="57" w:right="57"/>
              <w:jc w:val="center"/>
            </w:pPr>
            <w:r w:rsidRPr="000D616A">
              <w:t>(n = 182)</w:t>
            </w:r>
          </w:p>
        </w:tc>
        <w:tc>
          <w:tcPr>
            <w:tcW w:w="3021" w:type="dxa"/>
            <w:vAlign w:val="center"/>
          </w:tcPr>
          <w:p w14:paraId="5C111D4B" w14:textId="77777777" w:rsidR="00FF4262" w:rsidRPr="000D616A" w:rsidRDefault="00FF4262" w:rsidP="00F64BF9">
            <w:pPr>
              <w:pStyle w:val="TABLES"/>
              <w:keepNext/>
              <w:ind w:left="57" w:right="57"/>
              <w:jc w:val="center"/>
            </w:pPr>
            <w:r w:rsidRPr="000D616A">
              <w:t>ĶT + BV</w:t>
            </w:r>
          </w:p>
          <w:p w14:paraId="179DA7E1" w14:textId="77777777" w:rsidR="00FF4262" w:rsidRPr="000D616A" w:rsidRDefault="00FF4262" w:rsidP="00F64BF9">
            <w:pPr>
              <w:pStyle w:val="TABLES"/>
              <w:keepNext/>
              <w:ind w:left="57" w:right="57"/>
              <w:jc w:val="center"/>
            </w:pPr>
            <w:r w:rsidRPr="000D616A">
              <w:t>(n = 179)</w:t>
            </w:r>
          </w:p>
        </w:tc>
      </w:tr>
      <w:tr w:rsidR="00FF4262" w:rsidRPr="000D616A" w14:paraId="4A587FA4" w14:textId="77777777" w:rsidTr="00FF4262">
        <w:tc>
          <w:tcPr>
            <w:tcW w:w="3020" w:type="dxa"/>
            <w:vAlign w:val="center"/>
          </w:tcPr>
          <w:p w14:paraId="6ACC80C6" w14:textId="77777777" w:rsidR="00FF4262" w:rsidRPr="000D616A" w:rsidRDefault="00FF4262" w:rsidP="00F64BF9">
            <w:pPr>
              <w:pStyle w:val="TABLES"/>
              <w:ind w:left="57" w:right="57"/>
            </w:pPr>
            <w:r w:rsidRPr="000D616A">
              <w:t>Mediāna (mēneši)</w:t>
            </w:r>
          </w:p>
        </w:tc>
        <w:tc>
          <w:tcPr>
            <w:tcW w:w="3020" w:type="dxa"/>
            <w:vAlign w:val="center"/>
          </w:tcPr>
          <w:p w14:paraId="4275211E" w14:textId="77777777" w:rsidR="00FF4262" w:rsidRPr="000D616A" w:rsidRDefault="00FF4262" w:rsidP="00F64BF9">
            <w:pPr>
              <w:pStyle w:val="Default"/>
              <w:jc w:val="center"/>
              <w:rPr>
                <w:color w:val="auto"/>
                <w:sz w:val="22"/>
                <w:szCs w:val="22"/>
              </w:rPr>
            </w:pPr>
            <w:r w:rsidRPr="000D616A">
              <w:rPr>
                <w:color w:val="auto"/>
                <w:sz w:val="22"/>
                <w:szCs w:val="22"/>
              </w:rPr>
              <w:t>3,4</w:t>
            </w:r>
          </w:p>
        </w:tc>
        <w:tc>
          <w:tcPr>
            <w:tcW w:w="3021" w:type="dxa"/>
            <w:vAlign w:val="center"/>
          </w:tcPr>
          <w:p w14:paraId="22845909" w14:textId="77777777" w:rsidR="00FF4262" w:rsidRPr="000D616A" w:rsidRDefault="00FF4262" w:rsidP="00F64BF9">
            <w:pPr>
              <w:pStyle w:val="Default"/>
              <w:jc w:val="center"/>
              <w:rPr>
                <w:color w:val="auto"/>
                <w:sz w:val="22"/>
                <w:szCs w:val="22"/>
              </w:rPr>
            </w:pPr>
            <w:r w:rsidRPr="000D616A">
              <w:rPr>
                <w:color w:val="auto"/>
                <w:sz w:val="22"/>
                <w:szCs w:val="22"/>
              </w:rPr>
              <w:t>6,7</w:t>
            </w:r>
          </w:p>
        </w:tc>
      </w:tr>
      <w:tr w:rsidR="00FF4262" w:rsidRPr="000D616A" w14:paraId="35DFA0F0" w14:textId="77777777" w:rsidTr="00FF4262">
        <w:tc>
          <w:tcPr>
            <w:tcW w:w="3020" w:type="dxa"/>
            <w:vAlign w:val="center"/>
          </w:tcPr>
          <w:p w14:paraId="40259A75" w14:textId="758AF4AF" w:rsidR="00FF4262" w:rsidRPr="000D616A" w:rsidRDefault="00FF4262" w:rsidP="00F64BF9">
            <w:pPr>
              <w:pStyle w:val="TABLES"/>
              <w:ind w:left="57" w:right="57"/>
            </w:pPr>
            <w:r w:rsidRPr="000D616A">
              <w:t>Riska attiecība</w:t>
            </w:r>
          </w:p>
          <w:p w14:paraId="7DA35936" w14:textId="77777777" w:rsidR="00FF4262" w:rsidRPr="000D616A" w:rsidRDefault="00FF4262" w:rsidP="00F64BF9">
            <w:pPr>
              <w:pStyle w:val="TABLES"/>
              <w:ind w:left="57" w:right="57"/>
            </w:pPr>
            <w:r w:rsidRPr="000D616A">
              <w:t>(95% TI)</w:t>
            </w:r>
          </w:p>
        </w:tc>
        <w:tc>
          <w:tcPr>
            <w:tcW w:w="6041" w:type="dxa"/>
            <w:gridSpan w:val="2"/>
            <w:vAlign w:val="center"/>
          </w:tcPr>
          <w:p w14:paraId="7EA25D3B" w14:textId="77777777" w:rsidR="00FF4262" w:rsidRPr="000D616A" w:rsidRDefault="00FF4262" w:rsidP="00F64BF9">
            <w:pPr>
              <w:pStyle w:val="TABLES"/>
              <w:jc w:val="center"/>
            </w:pPr>
            <w:r w:rsidRPr="000D616A">
              <w:t>0,379 [0,296; 0,485]</w:t>
            </w:r>
          </w:p>
        </w:tc>
      </w:tr>
      <w:tr w:rsidR="00FF4262" w:rsidRPr="000D616A" w14:paraId="1EDB617D" w14:textId="77777777" w:rsidTr="00FF4262">
        <w:tc>
          <w:tcPr>
            <w:tcW w:w="3020" w:type="dxa"/>
          </w:tcPr>
          <w:p w14:paraId="5F2DDE71" w14:textId="5EC9AE7D" w:rsidR="00FF4262" w:rsidRPr="000D616A" w:rsidRDefault="00FF4262" w:rsidP="00F64BF9">
            <w:pPr>
              <w:pStyle w:val="TABLES"/>
              <w:ind w:left="57" w:right="57"/>
            </w:pPr>
            <w:r w:rsidRPr="000D616A">
              <w:t>p-vērtība</w:t>
            </w:r>
          </w:p>
        </w:tc>
        <w:tc>
          <w:tcPr>
            <w:tcW w:w="6041" w:type="dxa"/>
            <w:gridSpan w:val="2"/>
            <w:vAlign w:val="center"/>
          </w:tcPr>
          <w:p w14:paraId="7DBB8B49" w14:textId="77777777" w:rsidR="00FF4262" w:rsidRPr="000D616A" w:rsidRDefault="00FF4262" w:rsidP="00F64BF9">
            <w:pPr>
              <w:pStyle w:val="TABLES"/>
              <w:jc w:val="center"/>
            </w:pPr>
            <w:r w:rsidRPr="000D616A">
              <w:t>&lt; 0,0001</w:t>
            </w:r>
          </w:p>
        </w:tc>
      </w:tr>
      <w:tr w:rsidR="00FF4262" w:rsidRPr="000D616A" w14:paraId="316222C6" w14:textId="77777777" w:rsidTr="00FF4262">
        <w:tc>
          <w:tcPr>
            <w:tcW w:w="9061" w:type="dxa"/>
            <w:gridSpan w:val="3"/>
            <w:vAlign w:val="center"/>
          </w:tcPr>
          <w:p w14:paraId="6137B686" w14:textId="77777777" w:rsidR="00FF4262" w:rsidRPr="000D616A" w:rsidRDefault="00FF4262" w:rsidP="00F64BF9">
            <w:pPr>
              <w:pStyle w:val="TABLES"/>
              <w:ind w:left="57" w:right="57"/>
              <w:jc w:val="center"/>
            </w:pPr>
            <w:r w:rsidRPr="000D616A">
              <w:t>Sekundārie mērķa kritēriji</w:t>
            </w:r>
          </w:p>
        </w:tc>
      </w:tr>
      <w:tr w:rsidR="00FF4262" w:rsidRPr="000D616A" w14:paraId="5EFA6BD3" w14:textId="77777777" w:rsidTr="00FF4262">
        <w:tc>
          <w:tcPr>
            <w:tcW w:w="9061" w:type="dxa"/>
            <w:gridSpan w:val="3"/>
          </w:tcPr>
          <w:p w14:paraId="1CDCD595" w14:textId="77777777" w:rsidR="00FF4262" w:rsidRPr="000D616A" w:rsidRDefault="00FF4262" w:rsidP="00F64BF9">
            <w:pPr>
              <w:pStyle w:val="TABLES"/>
              <w:ind w:left="57" w:right="57"/>
            </w:pPr>
            <w:r w:rsidRPr="000D616A">
              <w:t>Objektīvais atbildes reakcijas rādītājs**</w:t>
            </w:r>
          </w:p>
        </w:tc>
      </w:tr>
      <w:tr w:rsidR="00FF4262" w:rsidRPr="000D616A" w14:paraId="70487619" w14:textId="77777777" w:rsidTr="00FF4262">
        <w:tc>
          <w:tcPr>
            <w:tcW w:w="3020" w:type="dxa"/>
          </w:tcPr>
          <w:p w14:paraId="48076E6B" w14:textId="77777777" w:rsidR="00FF4262" w:rsidRPr="000D616A" w:rsidRDefault="00FF4262" w:rsidP="00F64BF9">
            <w:pPr>
              <w:pStyle w:val="TABLES"/>
              <w:ind w:left="57" w:right="57"/>
            </w:pPr>
          </w:p>
        </w:tc>
        <w:tc>
          <w:tcPr>
            <w:tcW w:w="3020" w:type="dxa"/>
            <w:vAlign w:val="center"/>
          </w:tcPr>
          <w:p w14:paraId="6023E6DF" w14:textId="77777777" w:rsidR="00FF4262" w:rsidRPr="000D616A" w:rsidRDefault="00FF4262" w:rsidP="00F64BF9">
            <w:pPr>
              <w:pStyle w:val="TABLES"/>
              <w:jc w:val="center"/>
            </w:pPr>
            <w:r w:rsidRPr="000D616A">
              <w:t>ĶT</w:t>
            </w:r>
          </w:p>
          <w:p w14:paraId="5C5CD758" w14:textId="77777777" w:rsidR="00FF4262" w:rsidRPr="000D616A" w:rsidRDefault="00FF4262" w:rsidP="00F64BF9">
            <w:pPr>
              <w:pStyle w:val="TABLES"/>
              <w:jc w:val="center"/>
            </w:pPr>
            <w:r w:rsidRPr="000D616A">
              <w:t>(n = 144)</w:t>
            </w:r>
          </w:p>
        </w:tc>
        <w:tc>
          <w:tcPr>
            <w:tcW w:w="3021" w:type="dxa"/>
            <w:vAlign w:val="center"/>
          </w:tcPr>
          <w:p w14:paraId="70BE3F1B" w14:textId="77777777" w:rsidR="00FF4262" w:rsidRPr="000D616A" w:rsidRDefault="00FF4262" w:rsidP="00F64BF9">
            <w:pPr>
              <w:pStyle w:val="TABLES"/>
              <w:jc w:val="center"/>
            </w:pPr>
            <w:r w:rsidRPr="000D616A">
              <w:t>ĶT + BV</w:t>
            </w:r>
          </w:p>
          <w:p w14:paraId="4D87DD7A" w14:textId="77777777" w:rsidR="00FF4262" w:rsidRPr="000D616A" w:rsidRDefault="00FF4262" w:rsidP="00F64BF9">
            <w:pPr>
              <w:pStyle w:val="TABLES"/>
              <w:jc w:val="center"/>
            </w:pPr>
            <w:r w:rsidRPr="000D616A">
              <w:t>(n = 142)</w:t>
            </w:r>
          </w:p>
        </w:tc>
      </w:tr>
      <w:tr w:rsidR="00FF4262" w:rsidRPr="000D616A" w14:paraId="07EC1E0C" w14:textId="77777777" w:rsidTr="00FF4262">
        <w:tc>
          <w:tcPr>
            <w:tcW w:w="3020" w:type="dxa"/>
          </w:tcPr>
          <w:p w14:paraId="26E782B0" w14:textId="77777777" w:rsidR="00FF4262" w:rsidRPr="000D616A" w:rsidRDefault="00FF4262" w:rsidP="00F64BF9">
            <w:pPr>
              <w:pStyle w:val="TABLES"/>
              <w:ind w:left="57" w:right="57"/>
            </w:pPr>
            <w:r w:rsidRPr="000D616A">
              <w:t>Pacienti ar objektīvu atbildes reakciju (%)</w:t>
            </w:r>
          </w:p>
        </w:tc>
        <w:tc>
          <w:tcPr>
            <w:tcW w:w="3020" w:type="dxa"/>
            <w:vAlign w:val="center"/>
          </w:tcPr>
          <w:p w14:paraId="1A8D591B" w14:textId="77777777" w:rsidR="00FF4262" w:rsidRPr="000D616A" w:rsidRDefault="00FF4262" w:rsidP="00F64BF9">
            <w:pPr>
              <w:pStyle w:val="TABLES"/>
              <w:jc w:val="center"/>
            </w:pPr>
            <w:r w:rsidRPr="000D616A">
              <w:t>18 (12,5%)</w:t>
            </w:r>
          </w:p>
        </w:tc>
        <w:tc>
          <w:tcPr>
            <w:tcW w:w="3021" w:type="dxa"/>
            <w:vAlign w:val="center"/>
          </w:tcPr>
          <w:p w14:paraId="3BA01901" w14:textId="77777777" w:rsidR="00FF4262" w:rsidRPr="000D616A" w:rsidRDefault="00FF4262" w:rsidP="00F64BF9">
            <w:pPr>
              <w:pStyle w:val="TABLES"/>
              <w:jc w:val="center"/>
            </w:pPr>
            <w:r w:rsidRPr="000D616A">
              <w:t>40 (28,2%)</w:t>
            </w:r>
          </w:p>
        </w:tc>
      </w:tr>
      <w:tr w:rsidR="00FF4262" w:rsidRPr="000D616A" w14:paraId="5D633D8A" w14:textId="77777777" w:rsidTr="00FF4262">
        <w:tc>
          <w:tcPr>
            <w:tcW w:w="3020" w:type="dxa"/>
          </w:tcPr>
          <w:p w14:paraId="08496E4E" w14:textId="03F7ADCC" w:rsidR="00FF4262" w:rsidRPr="000D616A" w:rsidRDefault="00FF4262" w:rsidP="00F64BF9">
            <w:pPr>
              <w:pStyle w:val="TABLES"/>
              <w:ind w:left="57" w:right="57"/>
            </w:pPr>
            <w:r w:rsidRPr="000D616A">
              <w:t>p-vērtība</w:t>
            </w:r>
          </w:p>
        </w:tc>
        <w:tc>
          <w:tcPr>
            <w:tcW w:w="6041" w:type="dxa"/>
            <w:gridSpan w:val="2"/>
            <w:vAlign w:val="center"/>
          </w:tcPr>
          <w:p w14:paraId="041965CE" w14:textId="77777777" w:rsidR="00FF4262" w:rsidRPr="000D616A" w:rsidRDefault="00FF4262" w:rsidP="00F64BF9">
            <w:pPr>
              <w:pStyle w:val="TABLES"/>
              <w:jc w:val="center"/>
            </w:pPr>
            <w:r w:rsidRPr="000D616A">
              <w:t>0,0007</w:t>
            </w:r>
          </w:p>
        </w:tc>
      </w:tr>
      <w:tr w:rsidR="00FF4262" w:rsidRPr="000D616A" w14:paraId="0EF89D1C" w14:textId="77777777" w:rsidTr="00FF4262">
        <w:tc>
          <w:tcPr>
            <w:tcW w:w="9061" w:type="dxa"/>
            <w:gridSpan w:val="3"/>
          </w:tcPr>
          <w:p w14:paraId="433CCFB1" w14:textId="77777777" w:rsidR="00FF4262" w:rsidRPr="000D616A" w:rsidRDefault="00FF4262" w:rsidP="00F64BF9">
            <w:pPr>
              <w:pStyle w:val="TABLES"/>
              <w:ind w:left="57" w:right="57"/>
            </w:pPr>
            <w:r w:rsidRPr="000D616A">
              <w:t>Kopējā dzīvildze (galīgā analīze)***</w:t>
            </w:r>
          </w:p>
        </w:tc>
      </w:tr>
      <w:tr w:rsidR="00FF4262" w:rsidRPr="000D616A" w14:paraId="33BB2736" w14:textId="77777777" w:rsidTr="00FF4262">
        <w:tc>
          <w:tcPr>
            <w:tcW w:w="3020" w:type="dxa"/>
          </w:tcPr>
          <w:p w14:paraId="72AFEC8C" w14:textId="77777777" w:rsidR="00FF4262" w:rsidRPr="000D616A" w:rsidRDefault="00FF4262" w:rsidP="00F64BF9">
            <w:pPr>
              <w:pStyle w:val="TABLES"/>
              <w:ind w:left="57" w:right="57"/>
            </w:pPr>
          </w:p>
        </w:tc>
        <w:tc>
          <w:tcPr>
            <w:tcW w:w="3020" w:type="dxa"/>
            <w:vAlign w:val="center"/>
          </w:tcPr>
          <w:p w14:paraId="6212AB99" w14:textId="77777777" w:rsidR="00FF4262" w:rsidRPr="000D616A" w:rsidRDefault="00FF4262" w:rsidP="00F64BF9">
            <w:pPr>
              <w:pStyle w:val="TABLES"/>
              <w:jc w:val="center"/>
            </w:pPr>
            <w:r w:rsidRPr="000D616A">
              <w:t>ĶT</w:t>
            </w:r>
          </w:p>
          <w:p w14:paraId="014DE66D" w14:textId="77777777" w:rsidR="00FF4262" w:rsidRPr="000D616A" w:rsidRDefault="00FF4262" w:rsidP="00F64BF9">
            <w:pPr>
              <w:pStyle w:val="TABLES"/>
              <w:jc w:val="center"/>
            </w:pPr>
            <w:r w:rsidRPr="000D616A">
              <w:t>(n = 182)</w:t>
            </w:r>
          </w:p>
        </w:tc>
        <w:tc>
          <w:tcPr>
            <w:tcW w:w="3021" w:type="dxa"/>
            <w:vAlign w:val="center"/>
          </w:tcPr>
          <w:p w14:paraId="248D8EE9" w14:textId="77777777" w:rsidR="00FF4262" w:rsidRPr="000D616A" w:rsidRDefault="00FF4262" w:rsidP="00F64BF9">
            <w:pPr>
              <w:pStyle w:val="TABLES"/>
              <w:jc w:val="center"/>
            </w:pPr>
            <w:r w:rsidRPr="000D616A">
              <w:t>ĶT + BV</w:t>
            </w:r>
          </w:p>
          <w:p w14:paraId="65B033AB" w14:textId="77777777" w:rsidR="00FF4262" w:rsidRPr="000D616A" w:rsidRDefault="00FF4262" w:rsidP="00F64BF9">
            <w:pPr>
              <w:pStyle w:val="TABLES"/>
              <w:jc w:val="center"/>
            </w:pPr>
            <w:r w:rsidRPr="000D616A">
              <w:t>(n = 179)</w:t>
            </w:r>
          </w:p>
        </w:tc>
      </w:tr>
      <w:tr w:rsidR="00FF4262" w:rsidRPr="000D616A" w14:paraId="393A634E" w14:textId="77777777" w:rsidTr="00FF4262">
        <w:tc>
          <w:tcPr>
            <w:tcW w:w="3020" w:type="dxa"/>
          </w:tcPr>
          <w:p w14:paraId="2DDC1CFB" w14:textId="77777777" w:rsidR="00FF4262" w:rsidRPr="000D616A" w:rsidRDefault="00FF4262" w:rsidP="00F64BF9">
            <w:pPr>
              <w:pStyle w:val="TABLES"/>
              <w:ind w:left="57" w:right="57"/>
            </w:pPr>
            <w:r w:rsidRPr="000D616A">
              <w:t>Kopējās dzīvildzes mediāna (mēneši)</w:t>
            </w:r>
          </w:p>
        </w:tc>
        <w:tc>
          <w:tcPr>
            <w:tcW w:w="3020" w:type="dxa"/>
            <w:vAlign w:val="center"/>
          </w:tcPr>
          <w:p w14:paraId="7050A545" w14:textId="77777777" w:rsidR="00FF4262" w:rsidRPr="000D616A" w:rsidRDefault="00FF4262" w:rsidP="00F64BF9">
            <w:pPr>
              <w:pStyle w:val="TABLES"/>
              <w:jc w:val="center"/>
            </w:pPr>
            <w:r w:rsidRPr="000D616A">
              <w:t>13,3</w:t>
            </w:r>
          </w:p>
        </w:tc>
        <w:tc>
          <w:tcPr>
            <w:tcW w:w="3021" w:type="dxa"/>
            <w:vAlign w:val="center"/>
          </w:tcPr>
          <w:p w14:paraId="60E12AF8" w14:textId="77777777" w:rsidR="00FF4262" w:rsidRPr="000D616A" w:rsidRDefault="00FF4262" w:rsidP="00F64BF9">
            <w:pPr>
              <w:pStyle w:val="TABLES"/>
              <w:jc w:val="center"/>
            </w:pPr>
            <w:r w:rsidRPr="000D616A">
              <w:t>16,6</w:t>
            </w:r>
          </w:p>
        </w:tc>
      </w:tr>
      <w:tr w:rsidR="00FF4262" w:rsidRPr="000D616A" w14:paraId="0EB45878" w14:textId="77777777" w:rsidTr="00FF4262">
        <w:trPr>
          <w:cantSplit/>
        </w:trPr>
        <w:tc>
          <w:tcPr>
            <w:tcW w:w="3020" w:type="dxa"/>
          </w:tcPr>
          <w:p w14:paraId="100080CE" w14:textId="77777777" w:rsidR="00FF4262" w:rsidRPr="000D616A" w:rsidRDefault="00FF4262" w:rsidP="00F64BF9">
            <w:pPr>
              <w:pStyle w:val="TABLES"/>
              <w:ind w:left="57" w:right="57"/>
            </w:pPr>
            <w:r w:rsidRPr="000D616A">
              <w:t>Riska attiecība</w:t>
            </w:r>
          </w:p>
          <w:p w14:paraId="7E5A0DAA" w14:textId="77777777" w:rsidR="00FF4262" w:rsidRPr="000D616A" w:rsidRDefault="00FF4262" w:rsidP="00F64BF9">
            <w:pPr>
              <w:pStyle w:val="TABLES"/>
              <w:ind w:left="57" w:right="57"/>
            </w:pPr>
            <w:r w:rsidRPr="000D616A">
              <w:t>(95% TI)</w:t>
            </w:r>
          </w:p>
        </w:tc>
        <w:tc>
          <w:tcPr>
            <w:tcW w:w="6041" w:type="dxa"/>
            <w:gridSpan w:val="2"/>
            <w:vAlign w:val="center"/>
          </w:tcPr>
          <w:p w14:paraId="5FCB20C0" w14:textId="77777777" w:rsidR="00FF4262" w:rsidRPr="000D616A" w:rsidRDefault="00FF4262" w:rsidP="00F64BF9">
            <w:pPr>
              <w:pStyle w:val="TABLES"/>
              <w:jc w:val="center"/>
            </w:pPr>
            <w:r w:rsidRPr="000D616A">
              <w:t>0,870 [0,678; 1,116]</w:t>
            </w:r>
          </w:p>
        </w:tc>
      </w:tr>
      <w:tr w:rsidR="00FF4262" w:rsidRPr="000D616A" w14:paraId="35CD74DE" w14:textId="77777777" w:rsidTr="00FF4262">
        <w:trPr>
          <w:cantSplit/>
        </w:trPr>
        <w:tc>
          <w:tcPr>
            <w:tcW w:w="3020" w:type="dxa"/>
          </w:tcPr>
          <w:p w14:paraId="37B2AA98" w14:textId="73995785" w:rsidR="00FF4262" w:rsidRPr="000D616A" w:rsidRDefault="00FF4262" w:rsidP="00F64BF9">
            <w:pPr>
              <w:pStyle w:val="TABLES"/>
              <w:ind w:left="57" w:right="57"/>
            </w:pPr>
            <w:r w:rsidRPr="000D616A">
              <w:t>p-vērtība</w:t>
            </w:r>
          </w:p>
        </w:tc>
        <w:tc>
          <w:tcPr>
            <w:tcW w:w="6041" w:type="dxa"/>
            <w:gridSpan w:val="2"/>
            <w:vAlign w:val="center"/>
          </w:tcPr>
          <w:p w14:paraId="5C474922" w14:textId="77777777" w:rsidR="00FF4262" w:rsidRPr="000D616A" w:rsidRDefault="00FF4262" w:rsidP="00F64BF9">
            <w:pPr>
              <w:pStyle w:val="TABLES"/>
              <w:jc w:val="center"/>
            </w:pPr>
            <w:r w:rsidRPr="000D616A">
              <w:t>0,2711</w:t>
            </w:r>
          </w:p>
        </w:tc>
      </w:tr>
    </w:tbl>
    <w:p w14:paraId="2609487C" w14:textId="77777777" w:rsidR="00FF4262" w:rsidRPr="000D616A" w:rsidRDefault="00FF4262" w:rsidP="00F64BF9">
      <w:pPr>
        <w:spacing w:line="240" w:lineRule="auto"/>
        <w:rPr>
          <w:szCs w:val="22"/>
        </w:rPr>
      </w:pPr>
      <w:r w:rsidRPr="000D616A">
        <w:rPr>
          <w:szCs w:val="22"/>
        </w:rPr>
        <w:t>Visas šajā tabulā minētās analīzes ir stratificētas.</w:t>
      </w:r>
    </w:p>
    <w:p w14:paraId="4D2E7CBC" w14:textId="22AA785B" w:rsidR="00FF4262" w:rsidRPr="000D616A" w:rsidRDefault="00FF4262" w:rsidP="00F64BF9">
      <w:pPr>
        <w:spacing w:line="240" w:lineRule="auto"/>
        <w:rPr>
          <w:szCs w:val="22"/>
        </w:rPr>
      </w:pPr>
      <w:r w:rsidRPr="000D616A">
        <w:rPr>
          <w:szCs w:val="22"/>
        </w:rPr>
        <w:t>*Primārā analīze veikta, izmantojot līdz 2011. gada 14. novembrim iegūtos datus.</w:t>
      </w:r>
    </w:p>
    <w:p w14:paraId="0B742146" w14:textId="00D81294" w:rsidR="00FF4262" w:rsidRPr="000D616A" w:rsidRDefault="00FF4262" w:rsidP="00F64BF9">
      <w:pPr>
        <w:spacing w:line="240" w:lineRule="auto"/>
        <w:rPr>
          <w:szCs w:val="22"/>
        </w:rPr>
      </w:pPr>
      <w:r w:rsidRPr="000D616A">
        <w:rPr>
          <w:szCs w:val="22"/>
        </w:rPr>
        <w:t>**Randomizēti pacienti ar novērtējamu slimību pētījuma sākumā.</w:t>
      </w:r>
    </w:p>
    <w:p w14:paraId="012D4044" w14:textId="7C4D713B" w:rsidR="00FF4262" w:rsidRPr="000D616A" w:rsidRDefault="00FF4262" w:rsidP="00F64BF9">
      <w:pPr>
        <w:spacing w:line="240" w:lineRule="auto"/>
        <w:rPr>
          <w:szCs w:val="22"/>
        </w:rPr>
      </w:pPr>
      <w:r w:rsidRPr="000D616A">
        <w:rPr>
          <w:szCs w:val="22"/>
        </w:rPr>
        <w:t>***Kopējās dzīvildzes galīgo analīzi veica, kad bija novēroti 266 nāves gadījumi, kas bija 73,7% iesaistīto pacientu.</w:t>
      </w:r>
    </w:p>
    <w:p w14:paraId="40072F45" w14:textId="77777777" w:rsidR="00FF4262" w:rsidRPr="000D616A" w:rsidRDefault="00FF4262" w:rsidP="00F64BF9">
      <w:pPr>
        <w:spacing w:line="240" w:lineRule="auto"/>
        <w:rPr>
          <w:szCs w:val="22"/>
        </w:rPr>
      </w:pPr>
    </w:p>
    <w:p w14:paraId="6EAD373E" w14:textId="1A33AECF" w:rsidR="00FF4262" w:rsidRPr="000D616A" w:rsidRDefault="00FF4262" w:rsidP="00F64BF9">
      <w:pPr>
        <w:spacing w:line="240" w:lineRule="auto"/>
        <w:rPr>
          <w:szCs w:val="22"/>
        </w:rPr>
      </w:pPr>
      <w:r w:rsidRPr="000D616A">
        <w:rPr>
          <w:szCs w:val="22"/>
        </w:rPr>
        <w:t>Pētījumā tika sasniegts primārais mērķis — PFS uzlabošanās. Salīdzinot ar pacientiem, kurus ārstēja tikai ar ķīmijterapiju (paklitaksels, topotekāns vai PLD) recidivējošas pret platīnu saturošiem līdzekļiem rezistentas slimības gadījumā, pacientiem, kuri saņēma 10 mg/kg bevacizumaba reizi 2 nedēļās (vai 15 mg/kg reizi 3 nedēļās, ja to lietoja kombinācijā ar 1,25 mg/m</w:t>
      </w:r>
      <w:r w:rsidRPr="000D616A">
        <w:rPr>
          <w:szCs w:val="22"/>
          <w:vertAlign w:val="superscript"/>
        </w:rPr>
        <w:t>2</w:t>
      </w:r>
      <w:r w:rsidRPr="000D616A">
        <w:rPr>
          <w:szCs w:val="22"/>
        </w:rPr>
        <w:t xml:space="preserve"> topotekāna 1.–5. dienā reizi 3 nedēļās) kombinācijā ar ķīmijterapiju un turpināja saņemt bevacizumabu līdz slimības progresēšanai vai nepieņemamai toksicitātei, bija statistiski nozīmīga PFS uzlabošanās. Pētnieciskās PFS un kopējās dzīvildzes analīzes rezultāti atbilstoši ķīmijterapijas grupai (paklitaksela, topotekāna un PLD) ir apkopoti 24. tabulā.</w:t>
      </w:r>
    </w:p>
    <w:p w14:paraId="062D2E47" w14:textId="77777777" w:rsidR="00FF4262" w:rsidRPr="000D616A" w:rsidRDefault="00FF4262" w:rsidP="00F64BF9">
      <w:pPr>
        <w:spacing w:line="240" w:lineRule="auto"/>
        <w:rPr>
          <w:szCs w:val="22"/>
        </w:rPr>
      </w:pPr>
    </w:p>
    <w:p w14:paraId="0E550AE0" w14:textId="77777777" w:rsidR="00FF4262" w:rsidRPr="000D616A" w:rsidRDefault="00FF4262" w:rsidP="00F64BF9">
      <w:pPr>
        <w:keepNext/>
        <w:spacing w:line="240" w:lineRule="auto"/>
        <w:rPr>
          <w:b/>
          <w:bCs/>
          <w:szCs w:val="22"/>
        </w:rPr>
      </w:pPr>
      <w:r w:rsidRPr="000D616A">
        <w:rPr>
          <w:b/>
          <w:szCs w:val="22"/>
        </w:rPr>
        <w:lastRenderedPageBreak/>
        <w:t>24. tabula. Pētnieciskās PFS un kopējās dzīvildzes analīzes atbilstoši ķīmijterapijas grupai</w:t>
      </w:r>
    </w:p>
    <w:p w14:paraId="6F8EE5E0" w14:textId="77777777" w:rsidR="00FF4262" w:rsidRPr="000D616A" w:rsidRDefault="00FF4262" w:rsidP="00F64BF9">
      <w:pPr>
        <w:keepNext/>
        <w:spacing w:line="240" w:lineRule="auto"/>
        <w:rPr>
          <w:szCs w:val="22"/>
        </w:rPr>
      </w:pPr>
    </w:p>
    <w:tbl>
      <w:tblPr>
        <w:tblStyle w:val="TableGrid"/>
        <w:tblW w:w="5000" w:type="pct"/>
        <w:tblLook w:val="04A0" w:firstRow="1" w:lastRow="0" w:firstColumn="1" w:lastColumn="0" w:noHBand="0" w:noVBand="1"/>
      </w:tblPr>
      <w:tblGrid>
        <w:gridCol w:w="5005"/>
        <w:gridCol w:w="1555"/>
        <w:gridCol w:w="2501"/>
      </w:tblGrid>
      <w:tr w:rsidR="00FF4262" w:rsidRPr="000D616A" w14:paraId="033BF6C6" w14:textId="77777777" w:rsidTr="005973AB">
        <w:trPr>
          <w:tblHeader/>
        </w:trPr>
        <w:tc>
          <w:tcPr>
            <w:tcW w:w="2762" w:type="pct"/>
          </w:tcPr>
          <w:p w14:paraId="5815AC8C" w14:textId="77777777" w:rsidR="00FF4262" w:rsidRPr="000D616A" w:rsidRDefault="00FF4262" w:rsidP="00DB4A60">
            <w:pPr>
              <w:pStyle w:val="TABLES"/>
              <w:ind w:left="57" w:right="57"/>
              <w:jc w:val="center"/>
              <w:rPr>
                <w:b/>
                <w:bCs/>
              </w:rPr>
            </w:pPr>
          </w:p>
        </w:tc>
        <w:tc>
          <w:tcPr>
            <w:tcW w:w="858" w:type="pct"/>
          </w:tcPr>
          <w:p w14:paraId="52895F89" w14:textId="77777777" w:rsidR="00FF4262" w:rsidRPr="000D616A" w:rsidRDefault="00FF4262" w:rsidP="00DB4A60">
            <w:pPr>
              <w:pStyle w:val="TABLES"/>
              <w:ind w:left="57" w:right="57"/>
              <w:jc w:val="center"/>
              <w:rPr>
                <w:b/>
                <w:bCs/>
              </w:rPr>
            </w:pPr>
            <w:r w:rsidRPr="000D616A">
              <w:rPr>
                <w:b/>
              </w:rPr>
              <w:t>ĶT</w:t>
            </w:r>
          </w:p>
        </w:tc>
        <w:tc>
          <w:tcPr>
            <w:tcW w:w="1380" w:type="pct"/>
          </w:tcPr>
          <w:p w14:paraId="7B22DB17" w14:textId="77777777" w:rsidR="00FF4262" w:rsidRPr="000D616A" w:rsidRDefault="00FF4262" w:rsidP="00DB4A60">
            <w:pPr>
              <w:pStyle w:val="TABLES"/>
              <w:ind w:left="57" w:right="57"/>
              <w:jc w:val="center"/>
              <w:rPr>
                <w:b/>
                <w:bCs/>
              </w:rPr>
            </w:pPr>
            <w:r w:rsidRPr="000D616A">
              <w:rPr>
                <w:b/>
              </w:rPr>
              <w:t>ĶT + BV</w:t>
            </w:r>
          </w:p>
        </w:tc>
      </w:tr>
      <w:tr w:rsidR="00FF4262" w:rsidRPr="000D616A" w14:paraId="57C75F16" w14:textId="77777777" w:rsidTr="005973AB">
        <w:tc>
          <w:tcPr>
            <w:tcW w:w="2762" w:type="pct"/>
          </w:tcPr>
          <w:p w14:paraId="2E76AF52" w14:textId="77777777" w:rsidR="00FF4262" w:rsidRPr="000D616A" w:rsidRDefault="00FF4262" w:rsidP="00DB4A60">
            <w:pPr>
              <w:pStyle w:val="TABLES"/>
              <w:ind w:left="57" w:right="57"/>
              <w:jc w:val="center"/>
              <w:rPr>
                <w:b/>
                <w:bCs/>
              </w:rPr>
            </w:pPr>
            <w:r w:rsidRPr="000D616A">
              <w:rPr>
                <w:b/>
              </w:rPr>
              <w:t>Paklitaksels</w:t>
            </w:r>
          </w:p>
        </w:tc>
        <w:tc>
          <w:tcPr>
            <w:tcW w:w="2238" w:type="pct"/>
            <w:gridSpan w:val="2"/>
          </w:tcPr>
          <w:p w14:paraId="1A30A8C5" w14:textId="77777777" w:rsidR="00FF4262" w:rsidRPr="000D616A" w:rsidRDefault="00FF4262" w:rsidP="00DB4A60">
            <w:pPr>
              <w:pStyle w:val="TABLES"/>
              <w:ind w:left="57" w:right="57"/>
              <w:jc w:val="center"/>
            </w:pPr>
            <w:r w:rsidRPr="000D616A">
              <w:t>n = 115</w:t>
            </w:r>
          </w:p>
        </w:tc>
      </w:tr>
      <w:tr w:rsidR="00FF4262" w:rsidRPr="000D616A" w14:paraId="05FD30A6" w14:textId="77777777" w:rsidTr="005973AB">
        <w:tc>
          <w:tcPr>
            <w:tcW w:w="2762" w:type="pct"/>
          </w:tcPr>
          <w:p w14:paraId="1697C0D0" w14:textId="77777777" w:rsidR="00FF4262" w:rsidRPr="000D616A" w:rsidRDefault="00FF4262" w:rsidP="00DB4A60">
            <w:pPr>
              <w:pStyle w:val="TABLES"/>
              <w:ind w:left="57" w:right="57"/>
              <w:jc w:val="center"/>
            </w:pPr>
            <w:r w:rsidRPr="000D616A">
              <w:t>PFS mediāna (mēneši)</w:t>
            </w:r>
          </w:p>
        </w:tc>
        <w:tc>
          <w:tcPr>
            <w:tcW w:w="858" w:type="pct"/>
          </w:tcPr>
          <w:p w14:paraId="56CC9BAA" w14:textId="77777777" w:rsidR="00FF4262" w:rsidRPr="000D616A" w:rsidRDefault="00FF4262" w:rsidP="00DB4A60">
            <w:pPr>
              <w:pStyle w:val="TABLES"/>
              <w:ind w:left="57" w:right="57"/>
              <w:jc w:val="center"/>
            </w:pPr>
            <w:r w:rsidRPr="000D616A">
              <w:t>3,9</w:t>
            </w:r>
          </w:p>
        </w:tc>
        <w:tc>
          <w:tcPr>
            <w:tcW w:w="1380" w:type="pct"/>
          </w:tcPr>
          <w:p w14:paraId="027CBA21" w14:textId="77777777" w:rsidR="00FF4262" w:rsidRPr="000D616A" w:rsidRDefault="00FF4262" w:rsidP="00DB4A60">
            <w:pPr>
              <w:pStyle w:val="TABLES"/>
              <w:ind w:left="57" w:right="57"/>
              <w:jc w:val="center"/>
            </w:pPr>
            <w:r w:rsidRPr="000D616A">
              <w:t>9,2</w:t>
            </w:r>
          </w:p>
        </w:tc>
      </w:tr>
      <w:tr w:rsidR="00FF4262" w:rsidRPr="000D616A" w14:paraId="69DAE2C1" w14:textId="77777777" w:rsidTr="005973AB">
        <w:tc>
          <w:tcPr>
            <w:tcW w:w="2762" w:type="pct"/>
          </w:tcPr>
          <w:p w14:paraId="5D400DAC" w14:textId="77777777" w:rsidR="00FF4262" w:rsidRPr="000D616A" w:rsidRDefault="00FF4262" w:rsidP="00DB4A60">
            <w:pPr>
              <w:pStyle w:val="TABLES"/>
              <w:ind w:left="57" w:right="57"/>
              <w:jc w:val="center"/>
            </w:pPr>
            <w:r w:rsidRPr="000D616A">
              <w:t>Riska attiecība (95% TI)</w:t>
            </w:r>
          </w:p>
        </w:tc>
        <w:tc>
          <w:tcPr>
            <w:tcW w:w="2238" w:type="pct"/>
            <w:gridSpan w:val="2"/>
          </w:tcPr>
          <w:p w14:paraId="7D59673F" w14:textId="77777777" w:rsidR="00FF4262" w:rsidRPr="000D616A" w:rsidRDefault="00FF4262" w:rsidP="00DB4A60">
            <w:pPr>
              <w:pStyle w:val="TABLES"/>
              <w:ind w:left="57" w:right="57"/>
              <w:jc w:val="center"/>
            </w:pPr>
            <w:r w:rsidRPr="000D616A">
              <w:t>0,47 [0,31; 0,72]</w:t>
            </w:r>
          </w:p>
        </w:tc>
      </w:tr>
      <w:tr w:rsidR="00FF4262" w:rsidRPr="000D616A" w14:paraId="1EDA1E51" w14:textId="77777777" w:rsidTr="005973AB">
        <w:tc>
          <w:tcPr>
            <w:tcW w:w="2762" w:type="pct"/>
          </w:tcPr>
          <w:p w14:paraId="0D3A0485" w14:textId="77777777" w:rsidR="00FF4262" w:rsidRPr="000D616A" w:rsidRDefault="00FF4262" w:rsidP="00DB4A60">
            <w:pPr>
              <w:pStyle w:val="TABLES"/>
              <w:ind w:left="57" w:right="57"/>
              <w:jc w:val="center"/>
            </w:pPr>
            <w:r w:rsidRPr="000D616A">
              <w:t>Kopējās dzīvildzes mediāna (mēneši)</w:t>
            </w:r>
          </w:p>
        </w:tc>
        <w:tc>
          <w:tcPr>
            <w:tcW w:w="858" w:type="pct"/>
          </w:tcPr>
          <w:p w14:paraId="05CC2635" w14:textId="77777777" w:rsidR="00FF4262" w:rsidRPr="000D616A" w:rsidRDefault="00FF4262" w:rsidP="00DB4A60">
            <w:pPr>
              <w:pStyle w:val="TABLES"/>
              <w:ind w:left="57" w:right="57"/>
              <w:jc w:val="center"/>
            </w:pPr>
            <w:r w:rsidRPr="000D616A">
              <w:t>13,2</w:t>
            </w:r>
          </w:p>
        </w:tc>
        <w:tc>
          <w:tcPr>
            <w:tcW w:w="1380" w:type="pct"/>
          </w:tcPr>
          <w:p w14:paraId="03E26219" w14:textId="77777777" w:rsidR="00FF4262" w:rsidRPr="000D616A" w:rsidRDefault="00FF4262" w:rsidP="00DB4A60">
            <w:pPr>
              <w:pStyle w:val="TABLES"/>
              <w:ind w:left="57" w:right="57"/>
              <w:jc w:val="center"/>
            </w:pPr>
            <w:r w:rsidRPr="000D616A">
              <w:t>22,4</w:t>
            </w:r>
          </w:p>
        </w:tc>
      </w:tr>
      <w:tr w:rsidR="00FF4262" w:rsidRPr="000D616A" w14:paraId="6FAD7AE5" w14:textId="77777777" w:rsidTr="005973AB">
        <w:tc>
          <w:tcPr>
            <w:tcW w:w="2762" w:type="pct"/>
          </w:tcPr>
          <w:p w14:paraId="4B2F043D" w14:textId="60D2D51C" w:rsidR="00FF4262" w:rsidRPr="000D616A" w:rsidRDefault="00FF4262" w:rsidP="00DB4A60">
            <w:pPr>
              <w:pStyle w:val="TABLES"/>
              <w:ind w:left="57" w:right="57"/>
              <w:jc w:val="center"/>
            </w:pPr>
            <w:r w:rsidRPr="000D616A">
              <w:t>Riska attiecība (95% TI)</w:t>
            </w:r>
          </w:p>
        </w:tc>
        <w:tc>
          <w:tcPr>
            <w:tcW w:w="2238" w:type="pct"/>
            <w:gridSpan w:val="2"/>
          </w:tcPr>
          <w:p w14:paraId="65C27272" w14:textId="77777777" w:rsidR="00FF4262" w:rsidRPr="000D616A" w:rsidRDefault="00FF4262" w:rsidP="00DB4A60">
            <w:pPr>
              <w:pStyle w:val="TABLES"/>
              <w:ind w:left="57" w:right="57"/>
              <w:jc w:val="center"/>
            </w:pPr>
            <w:r w:rsidRPr="000D616A">
              <w:t>0,64 [0,41; 0,99]</w:t>
            </w:r>
          </w:p>
        </w:tc>
      </w:tr>
      <w:tr w:rsidR="00FF4262" w:rsidRPr="000D616A" w14:paraId="57B94CDB" w14:textId="77777777" w:rsidTr="005973AB">
        <w:tc>
          <w:tcPr>
            <w:tcW w:w="2762" w:type="pct"/>
          </w:tcPr>
          <w:p w14:paraId="6D508A37" w14:textId="77777777" w:rsidR="00FF4262" w:rsidRPr="000D616A" w:rsidRDefault="00FF4262" w:rsidP="00DB4A60">
            <w:pPr>
              <w:pStyle w:val="TABLES"/>
              <w:ind w:left="57" w:right="57"/>
              <w:jc w:val="center"/>
              <w:rPr>
                <w:b/>
                <w:bCs/>
              </w:rPr>
            </w:pPr>
            <w:r w:rsidRPr="000D616A">
              <w:rPr>
                <w:b/>
              </w:rPr>
              <w:t>Topotekāns</w:t>
            </w:r>
          </w:p>
        </w:tc>
        <w:tc>
          <w:tcPr>
            <w:tcW w:w="2238" w:type="pct"/>
            <w:gridSpan w:val="2"/>
          </w:tcPr>
          <w:p w14:paraId="45D356E4" w14:textId="77777777" w:rsidR="00FF4262" w:rsidRPr="000D616A" w:rsidRDefault="00FF4262" w:rsidP="00DB4A60">
            <w:pPr>
              <w:pStyle w:val="TABLES"/>
              <w:ind w:left="57" w:right="57"/>
              <w:jc w:val="center"/>
            </w:pPr>
            <w:r w:rsidRPr="000D616A">
              <w:t>n = 120</w:t>
            </w:r>
          </w:p>
        </w:tc>
      </w:tr>
      <w:tr w:rsidR="00FF4262" w:rsidRPr="000D616A" w14:paraId="00BBD35D" w14:textId="77777777" w:rsidTr="005973AB">
        <w:tc>
          <w:tcPr>
            <w:tcW w:w="2762" w:type="pct"/>
          </w:tcPr>
          <w:p w14:paraId="7AC65A34" w14:textId="77777777" w:rsidR="00FF4262" w:rsidRPr="000D616A" w:rsidRDefault="00FF4262" w:rsidP="00DB4A60">
            <w:pPr>
              <w:pStyle w:val="TABLES"/>
              <w:ind w:left="57" w:right="57"/>
              <w:jc w:val="center"/>
            </w:pPr>
            <w:r w:rsidRPr="000D616A">
              <w:t>PFS mediāna (mēneši)</w:t>
            </w:r>
          </w:p>
        </w:tc>
        <w:tc>
          <w:tcPr>
            <w:tcW w:w="858" w:type="pct"/>
          </w:tcPr>
          <w:p w14:paraId="267F6545" w14:textId="77777777" w:rsidR="00FF4262" w:rsidRPr="000D616A" w:rsidRDefault="00FF4262" w:rsidP="00DB4A60">
            <w:pPr>
              <w:pStyle w:val="TABLES"/>
              <w:ind w:left="57" w:right="57"/>
              <w:jc w:val="center"/>
            </w:pPr>
            <w:r w:rsidRPr="000D616A">
              <w:t>2,1</w:t>
            </w:r>
          </w:p>
        </w:tc>
        <w:tc>
          <w:tcPr>
            <w:tcW w:w="1380" w:type="pct"/>
          </w:tcPr>
          <w:p w14:paraId="005CBC98" w14:textId="77777777" w:rsidR="00FF4262" w:rsidRPr="000D616A" w:rsidRDefault="00FF4262" w:rsidP="00DB4A60">
            <w:pPr>
              <w:pStyle w:val="TABLES"/>
              <w:ind w:left="57" w:right="57"/>
              <w:jc w:val="center"/>
            </w:pPr>
            <w:r w:rsidRPr="000D616A">
              <w:t>6,2</w:t>
            </w:r>
          </w:p>
        </w:tc>
      </w:tr>
      <w:tr w:rsidR="00FF4262" w:rsidRPr="000D616A" w14:paraId="59518809" w14:textId="77777777" w:rsidTr="005973AB">
        <w:tc>
          <w:tcPr>
            <w:tcW w:w="2762" w:type="pct"/>
          </w:tcPr>
          <w:p w14:paraId="40A8367B" w14:textId="77777777" w:rsidR="00FF4262" w:rsidRPr="000D616A" w:rsidRDefault="00FF4262" w:rsidP="00DB4A60">
            <w:pPr>
              <w:pStyle w:val="TABLES"/>
              <w:ind w:left="57" w:right="57"/>
              <w:jc w:val="center"/>
            </w:pPr>
            <w:r w:rsidRPr="000D616A">
              <w:t>Riska attiecība (95% TI)</w:t>
            </w:r>
          </w:p>
        </w:tc>
        <w:tc>
          <w:tcPr>
            <w:tcW w:w="2238" w:type="pct"/>
            <w:gridSpan w:val="2"/>
          </w:tcPr>
          <w:p w14:paraId="103EEE88" w14:textId="77777777" w:rsidR="00FF4262" w:rsidRPr="000D616A" w:rsidRDefault="00FF4262" w:rsidP="00DB4A60">
            <w:pPr>
              <w:pStyle w:val="TABLES"/>
              <w:ind w:left="57" w:right="57"/>
              <w:jc w:val="center"/>
            </w:pPr>
            <w:r w:rsidRPr="000D616A">
              <w:t>0,28 [0,18; 0,44]</w:t>
            </w:r>
          </w:p>
        </w:tc>
      </w:tr>
      <w:tr w:rsidR="00FF4262" w:rsidRPr="000D616A" w14:paraId="5C27A72F" w14:textId="77777777" w:rsidTr="005973AB">
        <w:tc>
          <w:tcPr>
            <w:tcW w:w="2762" w:type="pct"/>
          </w:tcPr>
          <w:p w14:paraId="27DC96B1" w14:textId="77777777" w:rsidR="00FF4262" w:rsidRPr="000D616A" w:rsidRDefault="00FF4262" w:rsidP="00DB4A60">
            <w:pPr>
              <w:pStyle w:val="TABLES"/>
              <w:ind w:left="57" w:right="57"/>
              <w:jc w:val="center"/>
            </w:pPr>
            <w:r w:rsidRPr="000D616A">
              <w:t>Kopējās dzīvildzes mediāna (mēneši)</w:t>
            </w:r>
          </w:p>
        </w:tc>
        <w:tc>
          <w:tcPr>
            <w:tcW w:w="858" w:type="pct"/>
          </w:tcPr>
          <w:p w14:paraId="548DBA79" w14:textId="77777777" w:rsidR="00FF4262" w:rsidRPr="000D616A" w:rsidRDefault="00FF4262" w:rsidP="00DB4A60">
            <w:pPr>
              <w:pStyle w:val="TABLES"/>
              <w:ind w:left="57" w:right="57"/>
              <w:jc w:val="center"/>
            </w:pPr>
            <w:r w:rsidRPr="000D616A">
              <w:t>13,3</w:t>
            </w:r>
          </w:p>
        </w:tc>
        <w:tc>
          <w:tcPr>
            <w:tcW w:w="1380" w:type="pct"/>
          </w:tcPr>
          <w:p w14:paraId="5C379A4F" w14:textId="77777777" w:rsidR="00FF4262" w:rsidRPr="000D616A" w:rsidRDefault="00FF4262" w:rsidP="00DB4A60">
            <w:pPr>
              <w:pStyle w:val="TABLES"/>
              <w:ind w:left="57" w:right="57"/>
              <w:jc w:val="center"/>
            </w:pPr>
            <w:r w:rsidRPr="000D616A">
              <w:t>13,8</w:t>
            </w:r>
          </w:p>
        </w:tc>
      </w:tr>
      <w:tr w:rsidR="00FF4262" w:rsidRPr="000D616A" w14:paraId="5628A4F1" w14:textId="77777777" w:rsidTr="005973AB">
        <w:tc>
          <w:tcPr>
            <w:tcW w:w="2762" w:type="pct"/>
          </w:tcPr>
          <w:p w14:paraId="784591C9" w14:textId="77777777" w:rsidR="00FF4262" w:rsidRPr="000D616A" w:rsidRDefault="00FF4262" w:rsidP="00DB4A60">
            <w:pPr>
              <w:pStyle w:val="TABLES"/>
              <w:ind w:left="57" w:right="57"/>
              <w:jc w:val="center"/>
            </w:pPr>
            <w:r w:rsidRPr="000D616A">
              <w:t>Riska attiecība (95% TI)</w:t>
            </w:r>
          </w:p>
        </w:tc>
        <w:tc>
          <w:tcPr>
            <w:tcW w:w="2238" w:type="pct"/>
            <w:gridSpan w:val="2"/>
          </w:tcPr>
          <w:p w14:paraId="1FF6B273" w14:textId="77777777" w:rsidR="00FF4262" w:rsidRPr="000D616A" w:rsidRDefault="00FF4262" w:rsidP="00DB4A60">
            <w:pPr>
              <w:pStyle w:val="TABLES"/>
              <w:ind w:left="57" w:right="57"/>
              <w:jc w:val="center"/>
            </w:pPr>
            <w:r w:rsidRPr="000D616A">
              <w:t>1,07 [0,70; 1,63]</w:t>
            </w:r>
          </w:p>
        </w:tc>
      </w:tr>
      <w:tr w:rsidR="00FF4262" w:rsidRPr="000D616A" w14:paraId="1BC6E194" w14:textId="77777777" w:rsidTr="005973AB">
        <w:tc>
          <w:tcPr>
            <w:tcW w:w="2762" w:type="pct"/>
          </w:tcPr>
          <w:p w14:paraId="704C901C" w14:textId="77777777" w:rsidR="00FF4262" w:rsidRPr="000D616A" w:rsidRDefault="00FF4262" w:rsidP="00DB4A60">
            <w:pPr>
              <w:pStyle w:val="TABLES"/>
              <w:ind w:left="57" w:right="57"/>
              <w:jc w:val="center"/>
              <w:rPr>
                <w:b/>
                <w:bCs/>
              </w:rPr>
            </w:pPr>
            <w:r w:rsidRPr="000D616A">
              <w:rPr>
                <w:b/>
              </w:rPr>
              <w:t>PLD</w:t>
            </w:r>
          </w:p>
        </w:tc>
        <w:tc>
          <w:tcPr>
            <w:tcW w:w="2238" w:type="pct"/>
            <w:gridSpan w:val="2"/>
          </w:tcPr>
          <w:p w14:paraId="444164DA" w14:textId="77777777" w:rsidR="00FF4262" w:rsidRPr="000D616A" w:rsidRDefault="00FF4262" w:rsidP="00DB4A60">
            <w:pPr>
              <w:pStyle w:val="TABLES"/>
              <w:ind w:left="57" w:right="57"/>
              <w:jc w:val="center"/>
            </w:pPr>
            <w:r w:rsidRPr="000D616A">
              <w:t>n = 126</w:t>
            </w:r>
          </w:p>
        </w:tc>
      </w:tr>
      <w:tr w:rsidR="00FF4262" w:rsidRPr="000D616A" w14:paraId="403E061C" w14:textId="77777777" w:rsidTr="005973AB">
        <w:tc>
          <w:tcPr>
            <w:tcW w:w="2762" w:type="pct"/>
          </w:tcPr>
          <w:p w14:paraId="37C8B133" w14:textId="77777777" w:rsidR="00FF4262" w:rsidRPr="000D616A" w:rsidRDefault="00FF4262" w:rsidP="00DB4A60">
            <w:pPr>
              <w:pStyle w:val="TABLES"/>
              <w:ind w:left="57" w:right="57"/>
              <w:jc w:val="center"/>
            </w:pPr>
            <w:r w:rsidRPr="000D616A">
              <w:t>PFS mediāna (mēneši)</w:t>
            </w:r>
          </w:p>
        </w:tc>
        <w:tc>
          <w:tcPr>
            <w:tcW w:w="858" w:type="pct"/>
          </w:tcPr>
          <w:p w14:paraId="2942C17A" w14:textId="77777777" w:rsidR="00FF4262" w:rsidRPr="000D616A" w:rsidRDefault="00FF4262" w:rsidP="00DB4A60">
            <w:pPr>
              <w:pStyle w:val="TABLES"/>
              <w:ind w:left="57" w:right="57"/>
              <w:jc w:val="center"/>
            </w:pPr>
            <w:r w:rsidRPr="000D616A">
              <w:t>3,5</w:t>
            </w:r>
          </w:p>
        </w:tc>
        <w:tc>
          <w:tcPr>
            <w:tcW w:w="1380" w:type="pct"/>
          </w:tcPr>
          <w:p w14:paraId="010537E5" w14:textId="77777777" w:rsidR="00FF4262" w:rsidRPr="000D616A" w:rsidRDefault="00FF4262" w:rsidP="00DB4A60">
            <w:pPr>
              <w:pStyle w:val="TABLES"/>
              <w:ind w:left="57" w:right="57"/>
              <w:jc w:val="center"/>
            </w:pPr>
            <w:r w:rsidRPr="000D616A">
              <w:t>5,1</w:t>
            </w:r>
          </w:p>
        </w:tc>
      </w:tr>
      <w:tr w:rsidR="00FF4262" w:rsidRPr="000D616A" w14:paraId="626C8F97" w14:textId="77777777" w:rsidTr="005973AB">
        <w:tc>
          <w:tcPr>
            <w:tcW w:w="2762" w:type="pct"/>
          </w:tcPr>
          <w:p w14:paraId="267D49AD" w14:textId="77777777" w:rsidR="00FF4262" w:rsidRPr="000D616A" w:rsidRDefault="00FF4262" w:rsidP="00DB4A60">
            <w:pPr>
              <w:pStyle w:val="TABLES"/>
              <w:ind w:left="57" w:right="57"/>
              <w:jc w:val="center"/>
            </w:pPr>
            <w:r w:rsidRPr="000D616A">
              <w:t>Riska attiecība (95% TI)</w:t>
            </w:r>
          </w:p>
        </w:tc>
        <w:tc>
          <w:tcPr>
            <w:tcW w:w="2238" w:type="pct"/>
            <w:gridSpan w:val="2"/>
          </w:tcPr>
          <w:p w14:paraId="2F802733" w14:textId="77777777" w:rsidR="00FF4262" w:rsidRPr="000D616A" w:rsidRDefault="00FF4262" w:rsidP="00DB4A60">
            <w:pPr>
              <w:pStyle w:val="TABLES"/>
              <w:ind w:left="57" w:right="57"/>
              <w:jc w:val="center"/>
            </w:pPr>
            <w:r w:rsidRPr="000D616A">
              <w:t>0,53 [0,36; 0,77]</w:t>
            </w:r>
          </w:p>
        </w:tc>
      </w:tr>
      <w:tr w:rsidR="00FF4262" w:rsidRPr="000D616A" w14:paraId="75D0DF60" w14:textId="77777777" w:rsidTr="005973AB">
        <w:tc>
          <w:tcPr>
            <w:tcW w:w="2762" w:type="pct"/>
          </w:tcPr>
          <w:p w14:paraId="79CD794E" w14:textId="77777777" w:rsidR="00FF4262" w:rsidRPr="000D616A" w:rsidRDefault="00FF4262" w:rsidP="00DB4A60">
            <w:pPr>
              <w:pStyle w:val="TABLES"/>
              <w:ind w:left="57" w:right="57"/>
              <w:jc w:val="center"/>
            </w:pPr>
            <w:r w:rsidRPr="000D616A">
              <w:t>Kopējās dzīvildzes mediāna (mēneši)</w:t>
            </w:r>
          </w:p>
        </w:tc>
        <w:tc>
          <w:tcPr>
            <w:tcW w:w="858" w:type="pct"/>
          </w:tcPr>
          <w:p w14:paraId="5AB3A34A" w14:textId="77777777" w:rsidR="00FF4262" w:rsidRPr="000D616A" w:rsidRDefault="00FF4262" w:rsidP="00DB4A60">
            <w:pPr>
              <w:pStyle w:val="TABLES"/>
              <w:ind w:left="57" w:right="57"/>
              <w:jc w:val="center"/>
            </w:pPr>
            <w:r w:rsidRPr="000D616A">
              <w:t>14,1</w:t>
            </w:r>
          </w:p>
        </w:tc>
        <w:tc>
          <w:tcPr>
            <w:tcW w:w="1380" w:type="pct"/>
          </w:tcPr>
          <w:p w14:paraId="388C34C3" w14:textId="77777777" w:rsidR="00FF4262" w:rsidRPr="000D616A" w:rsidRDefault="00FF4262" w:rsidP="00DB4A60">
            <w:pPr>
              <w:pStyle w:val="TABLES"/>
              <w:ind w:left="57" w:right="57"/>
              <w:jc w:val="center"/>
            </w:pPr>
            <w:r w:rsidRPr="000D616A">
              <w:t>13,7</w:t>
            </w:r>
          </w:p>
        </w:tc>
      </w:tr>
      <w:tr w:rsidR="00FF4262" w:rsidRPr="000D616A" w14:paraId="5BB16DCF" w14:textId="77777777" w:rsidTr="005973AB">
        <w:tc>
          <w:tcPr>
            <w:tcW w:w="2762" w:type="pct"/>
          </w:tcPr>
          <w:p w14:paraId="69164B1A" w14:textId="77777777" w:rsidR="00FF4262" w:rsidRPr="000D616A" w:rsidRDefault="00FF4262" w:rsidP="00DB4A60">
            <w:pPr>
              <w:pStyle w:val="TABLES"/>
              <w:ind w:left="57" w:right="57"/>
              <w:jc w:val="center"/>
            </w:pPr>
            <w:r w:rsidRPr="000D616A">
              <w:t>Riska attiecība (95% TI)</w:t>
            </w:r>
          </w:p>
        </w:tc>
        <w:tc>
          <w:tcPr>
            <w:tcW w:w="2238" w:type="pct"/>
            <w:gridSpan w:val="2"/>
          </w:tcPr>
          <w:p w14:paraId="174C0D93" w14:textId="77777777" w:rsidR="00FF4262" w:rsidRPr="000D616A" w:rsidRDefault="00FF4262" w:rsidP="00DB4A60">
            <w:pPr>
              <w:pStyle w:val="TABLES"/>
              <w:ind w:left="57" w:right="57"/>
              <w:jc w:val="center"/>
            </w:pPr>
            <w:r w:rsidRPr="000D616A">
              <w:t>0,91 [0,61; 1,35]</w:t>
            </w:r>
          </w:p>
        </w:tc>
      </w:tr>
    </w:tbl>
    <w:p w14:paraId="5AFC7837" w14:textId="77777777" w:rsidR="00BA32BF" w:rsidRPr="000D616A" w:rsidRDefault="00BA32BF" w:rsidP="00F64BF9">
      <w:pPr>
        <w:spacing w:line="240" w:lineRule="auto"/>
        <w:rPr>
          <w:i/>
          <w:iCs/>
          <w:szCs w:val="22"/>
        </w:rPr>
      </w:pPr>
    </w:p>
    <w:p w14:paraId="12365BE3" w14:textId="691356AF" w:rsidR="009C4600" w:rsidRPr="000D616A" w:rsidRDefault="00BE7CB1" w:rsidP="00F64BF9">
      <w:pPr>
        <w:keepNext/>
        <w:spacing w:line="240" w:lineRule="auto"/>
        <w:rPr>
          <w:i/>
          <w:iCs/>
          <w:szCs w:val="22"/>
          <w:u w:val="single"/>
        </w:rPr>
      </w:pPr>
      <w:r w:rsidRPr="000D616A">
        <w:rPr>
          <w:i/>
          <w:szCs w:val="22"/>
          <w:u w:val="single"/>
        </w:rPr>
        <w:t>Dzemdes kakla vēzis</w:t>
      </w:r>
    </w:p>
    <w:p w14:paraId="4A6FDDB8" w14:textId="77777777" w:rsidR="009C4600" w:rsidRPr="000D616A" w:rsidRDefault="009C4600" w:rsidP="00F64BF9">
      <w:pPr>
        <w:keepNext/>
        <w:spacing w:line="240" w:lineRule="auto"/>
        <w:rPr>
          <w:szCs w:val="22"/>
        </w:rPr>
      </w:pPr>
    </w:p>
    <w:p w14:paraId="4099B5E8" w14:textId="7F6B6E25" w:rsidR="009C4600" w:rsidRPr="000D616A" w:rsidRDefault="00BE7CB1" w:rsidP="00F64BF9">
      <w:pPr>
        <w:keepNext/>
        <w:spacing w:line="240" w:lineRule="auto"/>
        <w:rPr>
          <w:i/>
          <w:iCs/>
          <w:szCs w:val="22"/>
        </w:rPr>
      </w:pPr>
      <w:r w:rsidRPr="000D616A">
        <w:rPr>
          <w:i/>
          <w:szCs w:val="22"/>
        </w:rPr>
        <w:t>GOG-0240</w:t>
      </w:r>
    </w:p>
    <w:p w14:paraId="576D78F1" w14:textId="77777777" w:rsidR="0018763F" w:rsidRPr="000D616A" w:rsidRDefault="0018763F" w:rsidP="00F64BF9">
      <w:pPr>
        <w:keepNext/>
        <w:spacing w:line="240" w:lineRule="auto"/>
        <w:rPr>
          <w:i/>
          <w:iCs/>
          <w:szCs w:val="22"/>
        </w:rPr>
      </w:pPr>
    </w:p>
    <w:p w14:paraId="63E46BDB" w14:textId="7253D68E" w:rsidR="009C4600" w:rsidRPr="000D616A" w:rsidRDefault="00BE7CB1" w:rsidP="00F64BF9">
      <w:pPr>
        <w:autoSpaceDE w:val="0"/>
        <w:autoSpaceDN w:val="0"/>
        <w:adjustRightInd w:val="0"/>
        <w:spacing w:line="240" w:lineRule="auto"/>
        <w:rPr>
          <w:szCs w:val="22"/>
        </w:rPr>
      </w:pPr>
      <w:r w:rsidRPr="000D616A">
        <w:rPr>
          <w:szCs w:val="22"/>
        </w:rPr>
        <w:t>Randomizētā, četru grupu, atklātā, daudzcentru, III fāzes pētījumā GOG-0240 vērtēja bevacizumaba efektivitāti un drošumu kombinācijā ar ķīmijterapiju (paklitaksels un cisplatīns vai paklitaksels un topotekāns), ārstējot pacientus ar pastāvīgu, recidivējošu vai metastātisku dzemdes kakla karcinomu.</w:t>
      </w:r>
    </w:p>
    <w:p w14:paraId="4D0AA3F3" w14:textId="77777777" w:rsidR="009C4600" w:rsidRPr="000D616A" w:rsidRDefault="009C4600" w:rsidP="00F64BF9">
      <w:pPr>
        <w:autoSpaceDE w:val="0"/>
        <w:autoSpaceDN w:val="0"/>
        <w:adjustRightInd w:val="0"/>
        <w:spacing w:line="240" w:lineRule="auto"/>
        <w:rPr>
          <w:szCs w:val="22"/>
        </w:rPr>
      </w:pPr>
    </w:p>
    <w:p w14:paraId="2C4070A1" w14:textId="77777777" w:rsidR="009C4600" w:rsidRPr="000D616A" w:rsidRDefault="00BE7CB1" w:rsidP="00F64BF9">
      <w:pPr>
        <w:pStyle w:val="Default"/>
        <w:rPr>
          <w:sz w:val="22"/>
          <w:szCs w:val="22"/>
        </w:rPr>
      </w:pPr>
      <w:r w:rsidRPr="000D616A">
        <w:rPr>
          <w:sz w:val="22"/>
          <w:szCs w:val="22"/>
        </w:rPr>
        <w:t>Kopumā tika randomizēti 452 pacienti, kuri saņēma vienu no šādām terapijām:</w:t>
      </w:r>
    </w:p>
    <w:p w14:paraId="3F2D91AD" w14:textId="77777777" w:rsidR="009C4600" w:rsidRPr="000D616A" w:rsidRDefault="009C4600" w:rsidP="00F64BF9">
      <w:pPr>
        <w:pStyle w:val="Default"/>
        <w:rPr>
          <w:sz w:val="22"/>
          <w:szCs w:val="22"/>
        </w:rPr>
      </w:pPr>
    </w:p>
    <w:p w14:paraId="523A74BC" w14:textId="5EF733C4" w:rsidR="009C4600" w:rsidRPr="000D616A" w:rsidRDefault="00BE7CB1" w:rsidP="0033150F">
      <w:pPr>
        <w:pStyle w:val="ListParagraph"/>
        <w:numPr>
          <w:ilvl w:val="0"/>
          <w:numId w:val="18"/>
        </w:numPr>
        <w:ind w:left="567" w:hanging="567"/>
      </w:pPr>
      <w:r w:rsidRPr="000D616A">
        <w:t>paklitaksels 135 mg/m</w:t>
      </w:r>
      <w:r w:rsidRPr="000D616A">
        <w:rPr>
          <w:vertAlign w:val="superscript"/>
        </w:rPr>
        <w:t>2</w:t>
      </w:r>
      <w:r w:rsidRPr="000D616A">
        <w:t xml:space="preserve"> intravenozi 24 stundās 1. dienā un cisplatīns 50 mg/m</w:t>
      </w:r>
      <w:r w:rsidRPr="000D616A">
        <w:rPr>
          <w:vertAlign w:val="superscript"/>
        </w:rPr>
        <w:t>2</w:t>
      </w:r>
      <w:r w:rsidRPr="000D616A">
        <w:t xml:space="preserve"> intravenozi 2. dienā reizi 3 nedēļās; vai </w:t>
      </w:r>
    </w:p>
    <w:p w14:paraId="279D36CD" w14:textId="606A602F" w:rsidR="009C4600" w:rsidRPr="000D616A" w:rsidRDefault="00BE7CB1" w:rsidP="00F64BF9">
      <w:pPr>
        <w:pStyle w:val="ListParagraph"/>
        <w:ind w:left="567" w:firstLine="0"/>
      </w:pPr>
      <w:r w:rsidRPr="000D616A">
        <w:t>paklitaksels 175 mg/m</w:t>
      </w:r>
      <w:r w:rsidRPr="000D616A">
        <w:rPr>
          <w:vertAlign w:val="superscript"/>
        </w:rPr>
        <w:t>2</w:t>
      </w:r>
      <w:r w:rsidRPr="000D616A">
        <w:t xml:space="preserve"> intravenozi 3 stundās 1. dienā un cisplatīns 50 mg/m</w:t>
      </w:r>
      <w:r w:rsidRPr="000D616A">
        <w:rPr>
          <w:vertAlign w:val="superscript"/>
        </w:rPr>
        <w:t>2</w:t>
      </w:r>
      <w:r w:rsidRPr="000D616A">
        <w:t xml:space="preserve"> intravenozi 2. dienā reizi 3 nedēļās; vai</w:t>
      </w:r>
    </w:p>
    <w:p w14:paraId="554C1C88" w14:textId="46D9FACD" w:rsidR="009C4600" w:rsidRPr="000D616A" w:rsidRDefault="00BE7CB1" w:rsidP="00F64BF9">
      <w:pPr>
        <w:pStyle w:val="ListParagraph"/>
        <w:ind w:left="567" w:firstLine="0"/>
      </w:pPr>
      <w:r w:rsidRPr="000D616A">
        <w:t>paklitaksels 175 mg/m</w:t>
      </w:r>
      <w:r w:rsidRPr="000D616A">
        <w:rPr>
          <w:vertAlign w:val="superscript"/>
        </w:rPr>
        <w:t>2</w:t>
      </w:r>
      <w:r w:rsidRPr="000D616A">
        <w:t xml:space="preserve"> intravenozi 3 stundās 1. dienā un cisplatīns 50 mg/m</w:t>
      </w:r>
      <w:r w:rsidRPr="000D616A">
        <w:rPr>
          <w:vertAlign w:val="superscript"/>
        </w:rPr>
        <w:t>2</w:t>
      </w:r>
      <w:r w:rsidRPr="000D616A">
        <w:t xml:space="preserve"> intravenozi 1. dienā reizi 3 nedēļās; </w:t>
      </w:r>
    </w:p>
    <w:p w14:paraId="63EF60E0" w14:textId="77777777" w:rsidR="009C4600" w:rsidRPr="000D616A" w:rsidRDefault="009C4600" w:rsidP="00F64BF9">
      <w:pPr>
        <w:spacing w:line="240" w:lineRule="auto"/>
        <w:ind w:left="567" w:hanging="567"/>
        <w:rPr>
          <w:szCs w:val="22"/>
        </w:rPr>
      </w:pPr>
    </w:p>
    <w:p w14:paraId="7164588C" w14:textId="4B132579" w:rsidR="009C4600" w:rsidRPr="000D616A" w:rsidRDefault="00BE7CB1" w:rsidP="0033150F">
      <w:pPr>
        <w:pStyle w:val="ListParagraph"/>
        <w:numPr>
          <w:ilvl w:val="0"/>
          <w:numId w:val="18"/>
        </w:numPr>
        <w:ind w:left="567" w:hanging="567"/>
      </w:pPr>
      <w:r w:rsidRPr="000D616A">
        <w:t>paklitaksels 135 mg/m</w:t>
      </w:r>
      <w:r w:rsidRPr="000D616A">
        <w:rPr>
          <w:vertAlign w:val="superscript"/>
        </w:rPr>
        <w:t>2</w:t>
      </w:r>
      <w:r w:rsidRPr="000D616A">
        <w:t xml:space="preserve"> intravenozi 24 stundās 1. dienā un cisplatīns 50 mg/m</w:t>
      </w:r>
      <w:r w:rsidRPr="000D616A">
        <w:rPr>
          <w:vertAlign w:val="superscript"/>
        </w:rPr>
        <w:t>2</w:t>
      </w:r>
      <w:r w:rsidRPr="000D616A">
        <w:t xml:space="preserve"> intravenozi 2. dienā kopā ar bevacizumabu 15 mg/kg intravenozi 2. dienā reizi 3 nedēļās; vai </w:t>
      </w:r>
    </w:p>
    <w:p w14:paraId="31A5F7A2" w14:textId="72DC8CE7" w:rsidR="009C4600" w:rsidRPr="000D616A" w:rsidRDefault="00BE7CB1" w:rsidP="00F64BF9">
      <w:pPr>
        <w:pStyle w:val="ListParagraph"/>
        <w:ind w:left="567" w:firstLine="0"/>
      </w:pPr>
      <w:r w:rsidRPr="000D616A">
        <w:t>paklitaksels 175 mg/m</w:t>
      </w:r>
      <w:r w:rsidRPr="000D616A">
        <w:rPr>
          <w:vertAlign w:val="superscript"/>
        </w:rPr>
        <w:t>2</w:t>
      </w:r>
      <w:r w:rsidRPr="000D616A">
        <w:t xml:space="preserve"> intravenozi 3 stundās 1. dienā un cisplatīns 50 mg/m</w:t>
      </w:r>
      <w:r w:rsidRPr="000D616A">
        <w:rPr>
          <w:vertAlign w:val="superscript"/>
        </w:rPr>
        <w:t>2</w:t>
      </w:r>
      <w:r w:rsidRPr="000D616A">
        <w:t xml:space="preserve"> intravenozi 2. dienā kopā ar bevacizumabu 15 mg/kg intravenozi 2. dienā reizi 3 nedēļās; vai</w:t>
      </w:r>
    </w:p>
    <w:p w14:paraId="4719D698" w14:textId="77C3EC52" w:rsidR="009C4600" w:rsidRPr="000D616A" w:rsidRDefault="00BE7CB1" w:rsidP="00F64BF9">
      <w:pPr>
        <w:pStyle w:val="ListParagraph"/>
        <w:ind w:left="567" w:firstLine="0"/>
      </w:pPr>
      <w:r w:rsidRPr="000D616A">
        <w:t>paklitaksels 175 mg/m</w:t>
      </w:r>
      <w:r w:rsidRPr="000D616A">
        <w:rPr>
          <w:vertAlign w:val="superscript"/>
        </w:rPr>
        <w:t>2</w:t>
      </w:r>
      <w:r w:rsidRPr="000D616A">
        <w:t xml:space="preserve"> intravenozi 3 stundās 1. dienā un cisplatīns 50 mg/m</w:t>
      </w:r>
      <w:r w:rsidRPr="000D616A">
        <w:rPr>
          <w:vertAlign w:val="superscript"/>
        </w:rPr>
        <w:t>2</w:t>
      </w:r>
      <w:r w:rsidRPr="000D616A">
        <w:t xml:space="preserve"> intravenozi 1. dienā kopā ar bevacizumabu 15 mg/kg intravenozi 1. dienā reizi 3 nedēļās;</w:t>
      </w:r>
    </w:p>
    <w:p w14:paraId="454A6FC4" w14:textId="77777777" w:rsidR="009C4600" w:rsidRPr="000D616A" w:rsidRDefault="009C4600" w:rsidP="00F64BF9">
      <w:pPr>
        <w:spacing w:line="240" w:lineRule="auto"/>
        <w:ind w:left="567" w:hanging="567"/>
        <w:rPr>
          <w:szCs w:val="22"/>
        </w:rPr>
      </w:pPr>
    </w:p>
    <w:p w14:paraId="53AE9748" w14:textId="266B717C" w:rsidR="009C4600" w:rsidRPr="000D616A" w:rsidRDefault="00BE7CB1" w:rsidP="0033150F">
      <w:pPr>
        <w:pStyle w:val="ListParagraph"/>
        <w:numPr>
          <w:ilvl w:val="0"/>
          <w:numId w:val="18"/>
        </w:numPr>
        <w:ind w:left="567" w:hanging="567"/>
      </w:pPr>
      <w:r w:rsidRPr="000D616A">
        <w:t>paklitaksels 175 mg/m</w:t>
      </w:r>
      <w:r w:rsidRPr="000D616A">
        <w:rPr>
          <w:vertAlign w:val="superscript"/>
        </w:rPr>
        <w:t>2</w:t>
      </w:r>
      <w:r w:rsidRPr="000D616A">
        <w:t xml:space="preserve"> intravenozi 3 stundās 1. dienā un topotekāns 0,75 mg/m</w:t>
      </w:r>
      <w:r w:rsidRPr="000D616A">
        <w:rPr>
          <w:vertAlign w:val="superscript"/>
        </w:rPr>
        <w:t>2</w:t>
      </w:r>
      <w:r w:rsidRPr="000D616A">
        <w:t xml:space="preserve"> intravenozi 30 minūtēs 1.–3. dienā reizi 3 nedēļās; </w:t>
      </w:r>
    </w:p>
    <w:p w14:paraId="6BEE8044" w14:textId="77777777" w:rsidR="009C4600" w:rsidRPr="000D616A" w:rsidRDefault="009C4600" w:rsidP="00F64BF9">
      <w:pPr>
        <w:spacing w:line="240" w:lineRule="auto"/>
        <w:ind w:left="567" w:hanging="567"/>
        <w:rPr>
          <w:szCs w:val="22"/>
        </w:rPr>
      </w:pPr>
    </w:p>
    <w:p w14:paraId="37BBAC1C" w14:textId="6FFFCB6B" w:rsidR="009C4600" w:rsidRPr="000D616A" w:rsidRDefault="00BE7CB1" w:rsidP="0033150F">
      <w:pPr>
        <w:pStyle w:val="ListParagraph"/>
        <w:numPr>
          <w:ilvl w:val="0"/>
          <w:numId w:val="18"/>
        </w:numPr>
        <w:ind w:left="567" w:hanging="567"/>
      </w:pPr>
      <w:r w:rsidRPr="000D616A">
        <w:t>paklitaksels 175 mg/m</w:t>
      </w:r>
      <w:r w:rsidRPr="000D616A">
        <w:rPr>
          <w:vertAlign w:val="superscript"/>
        </w:rPr>
        <w:t>2</w:t>
      </w:r>
      <w:r w:rsidRPr="000D616A">
        <w:t xml:space="preserve"> intravenozi 3 stundās 1. dienā un topotekāns 0,75 mg/m</w:t>
      </w:r>
      <w:r w:rsidRPr="000D616A">
        <w:rPr>
          <w:vertAlign w:val="superscript"/>
        </w:rPr>
        <w:t>2</w:t>
      </w:r>
      <w:r w:rsidRPr="000D616A">
        <w:t xml:space="preserve"> intravenozi 30 minūtēs 1.–3. dienā kopā ar bevacizumabu 15 mg/kg intravenozi 1. dienā reizi 3 nedēļās.</w:t>
      </w:r>
    </w:p>
    <w:p w14:paraId="35C68E4E" w14:textId="77777777" w:rsidR="009C4600" w:rsidRPr="000D616A" w:rsidRDefault="009C4600" w:rsidP="00F64BF9">
      <w:pPr>
        <w:spacing w:line="240" w:lineRule="auto"/>
        <w:rPr>
          <w:szCs w:val="22"/>
        </w:rPr>
      </w:pPr>
    </w:p>
    <w:p w14:paraId="1D4E21E7" w14:textId="432BA887" w:rsidR="009C4600" w:rsidRPr="000D616A" w:rsidRDefault="00BE7CB1" w:rsidP="00F64BF9">
      <w:pPr>
        <w:spacing w:line="240" w:lineRule="auto"/>
        <w:rPr>
          <w:szCs w:val="22"/>
        </w:rPr>
      </w:pPr>
      <w:r w:rsidRPr="000D616A">
        <w:rPr>
          <w:szCs w:val="22"/>
        </w:rPr>
        <w:t>Piemērotiem pacientiem bija pastāvīga, recidivējoša vai metastātiska plakanšūnu karcinoma, plakanšūnu adenokarcinoma vai dzemdes kakla adenokarcinoma, kas nebija operējama un/vai piemērota staru terapijai, un pacienti iepriekš nebija saņēmuši ārstēšanu ar bevacizumabu vai citiem VEGF inhibitoriem, vai pret VEGF receptoriem vērstiem līdzekļiem.</w:t>
      </w:r>
    </w:p>
    <w:p w14:paraId="59774D0B" w14:textId="77777777" w:rsidR="009C4600" w:rsidRPr="000D616A" w:rsidRDefault="009C4600" w:rsidP="00F64BF9">
      <w:pPr>
        <w:spacing w:line="240" w:lineRule="auto"/>
        <w:rPr>
          <w:szCs w:val="22"/>
        </w:rPr>
      </w:pPr>
    </w:p>
    <w:p w14:paraId="50D38CB1" w14:textId="31514691" w:rsidR="009C4600" w:rsidRPr="000D616A" w:rsidRDefault="00BE7CB1" w:rsidP="00F64BF9">
      <w:pPr>
        <w:spacing w:line="240" w:lineRule="auto"/>
        <w:rPr>
          <w:szCs w:val="22"/>
        </w:rPr>
      </w:pPr>
      <w:r w:rsidRPr="000D616A">
        <w:rPr>
          <w:szCs w:val="22"/>
        </w:rPr>
        <w:lastRenderedPageBreak/>
        <w:t>Vecuma mediāna bija 46,0 gadi (robežas: 20–83) tikai ķīmijterapijas grupā un 48,0 gadi (robežas: 22–85) ķīmijterapijas + bevacizumaba grupā; 9,3% pacientu tikai ķīmijterapijas grupā un 7,5% pacientu ķīmijterapijas + bevacizumaba grupā bija vecāki par 65 gadiem.</w:t>
      </w:r>
    </w:p>
    <w:p w14:paraId="5EC93924" w14:textId="77777777" w:rsidR="009C4600" w:rsidRPr="000D616A" w:rsidRDefault="009C4600" w:rsidP="00F64BF9">
      <w:pPr>
        <w:spacing w:line="240" w:lineRule="auto"/>
        <w:rPr>
          <w:szCs w:val="22"/>
        </w:rPr>
      </w:pPr>
    </w:p>
    <w:p w14:paraId="68A207EC" w14:textId="160CEA8A" w:rsidR="009C4600" w:rsidRPr="000D616A" w:rsidRDefault="00BE7CB1" w:rsidP="00F64BF9">
      <w:pPr>
        <w:spacing w:line="240" w:lineRule="auto"/>
        <w:rPr>
          <w:szCs w:val="22"/>
        </w:rPr>
      </w:pPr>
      <w:r w:rsidRPr="000D616A">
        <w:rPr>
          <w:szCs w:val="22"/>
        </w:rPr>
        <w:t>No sākumstadijā randomizētiem 452 pacientiem vairums bija baltās rases pārstāvji (80,0% tikai ķīmijterapijas grupā un 75,3% ķīmijterapijas + bevacizumaba grupā), tiem bija plakanšūnu karcinoma (67,1% tikai ķīmijterapijas grupā un 69,6% ķīmijterapijas + bevacizumaba grupā), pastāvīga/recidivējoša slimība (83,6% tikai ķīmijterapijas grupā un 82,8% ķīmijterapijas + bevacizumaba grupā), 1–2 metastāžu vietas (72,0% tikai ķīmijterapijas grupā un 76,2% ķīmijterapijas + bevacizumaba grupā), skarti limfmezgli (50,2% tikai ķīmijterapijas grupā un 56,4% ķīmijterapijas + bevacizumaba grupā), nebija lietojuši platīnu saturošus līdzekļus ≥ 6 mēnešus (72,5% tikai ķīmijterapijas grupā un 64,4% ķīmijterapijas + bevacizumaba grupā).</w:t>
      </w:r>
    </w:p>
    <w:p w14:paraId="2B16CD84" w14:textId="77777777" w:rsidR="009C4600" w:rsidRPr="000D616A" w:rsidRDefault="009C4600" w:rsidP="00F64BF9">
      <w:pPr>
        <w:spacing w:line="240" w:lineRule="auto"/>
        <w:rPr>
          <w:szCs w:val="22"/>
        </w:rPr>
      </w:pPr>
    </w:p>
    <w:p w14:paraId="24D70032" w14:textId="06694263" w:rsidR="009C4600" w:rsidRPr="000D616A" w:rsidRDefault="00BE7CB1" w:rsidP="00F64BF9">
      <w:pPr>
        <w:spacing w:line="240" w:lineRule="auto"/>
        <w:rPr>
          <w:szCs w:val="22"/>
        </w:rPr>
      </w:pPr>
      <w:r w:rsidRPr="000D616A">
        <w:rPr>
          <w:szCs w:val="22"/>
        </w:rPr>
        <w:t>Primārais efektivitātes mērķa kritērijs bija kopējā dzīvildze. Sekundārie efektivitātes mērķa kritēriji bija dzīvildze bez slimības progresēšanas un objektīvais atbildes reakcijas rādītājs. Primārās un novērojumu analīzes rezultāti parādīti atbilstoši ārstēšanai ar bevacizumabu un atbilstoši pētījumā izmantotajai ārstēšanai attiecīgi 25. un 26. tabulā.</w:t>
      </w:r>
    </w:p>
    <w:p w14:paraId="672F3D54" w14:textId="77777777" w:rsidR="009C4600" w:rsidRPr="000D616A" w:rsidRDefault="009C4600" w:rsidP="00F64BF9">
      <w:pPr>
        <w:spacing w:line="240" w:lineRule="auto"/>
        <w:rPr>
          <w:szCs w:val="22"/>
        </w:rPr>
      </w:pPr>
    </w:p>
    <w:p w14:paraId="1A509E14" w14:textId="09C755B7" w:rsidR="009C4600" w:rsidRPr="000D616A" w:rsidRDefault="00BE7CB1" w:rsidP="00F64BF9">
      <w:pPr>
        <w:keepNext/>
        <w:spacing w:line="240" w:lineRule="auto"/>
        <w:rPr>
          <w:b/>
          <w:bCs/>
          <w:szCs w:val="22"/>
        </w:rPr>
      </w:pPr>
      <w:r w:rsidRPr="000D616A">
        <w:rPr>
          <w:b/>
          <w:szCs w:val="22"/>
        </w:rPr>
        <w:t>25. tabula. Pētījuma GOG-0240 efektivitātes rezultāti pēc ārstēšanas ar bevacizumabu</w:t>
      </w:r>
    </w:p>
    <w:p w14:paraId="21CD2196" w14:textId="77777777" w:rsidR="009C4600" w:rsidRPr="000D616A" w:rsidRDefault="009C4600" w:rsidP="00F64BF9">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4045"/>
        <w:gridCol w:w="1694"/>
        <w:gridCol w:w="3322"/>
      </w:tblGrid>
      <w:tr w:rsidR="00741586" w:rsidRPr="000D616A" w14:paraId="129D395C"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tcPr>
          <w:p w14:paraId="558E336F" w14:textId="77777777" w:rsidR="009C4600" w:rsidRPr="000D616A" w:rsidRDefault="009C4600" w:rsidP="00F64BF9">
            <w:pPr>
              <w:pStyle w:val="TABLES"/>
              <w:keepNext/>
              <w:ind w:left="57" w:right="57"/>
            </w:pPr>
          </w:p>
        </w:tc>
        <w:tc>
          <w:tcPr>
            <w:tcW w:w="935" w:type="pct"/>
            <w:tcBorders>
              <w:top w:val="single" w:sz="4" w:space="0" w:color="000000"/>
              <w:left w:val="single" w:sz="4" w:space="0" w:color="000000"/>
              <w:bottom w:val="single" w:sz="4" w:space="0" w:color="000000"/>
              <w:right w:val="single" w:sz="4" w:space="0" w:color="000000"/>
            </w:tcBorders>
            <w:hideMark/>
          </w:tcPr>
          <w:p w14:paraId="4B580F27" w14:textId="77777777" w:rsidR="009C4600" w:rsidRPr="000D616A" w:rsidRDefault="00BE7CB1" w:rsidP="00F64BF9">
            <w:pPr>
              <w:pStyle w:val="TABLES"/>
              <w:ind w:left="57" w:right="57"/>
              <w:jc w:val="center"/>
              <w:rPr>
                <w:b/>
              </w:rPr>
            </w:pPr>
            <w:r w:rsidRPr="000D616A">
              <w:rPr>
                <w:b/>
              </w:rPr>
              <w:t>Ķīmijterapija</w:t>
            </w:r>
            <w:r w:rsidR="00F2743F" w:rsidRPr="000D616A">
              <w:rPr>
                <w:b/>
              </w:rPr>
              <w:br/>
            </w:r>
            <w:r w:rsidRPr="000D616A">
              <w:rPr>
                <w:b/>
              </w:rPr>
              <w:t>(n = 225)</w:t>
            </w:r>
          </w:p>
        </w:tc>
        <w:tc>
          <w:tcPr>
            <w:tcW w:w="1833" w:type="pct"/>
            <w:tcBorders>
              <w:top w:val="single" w:sz="4" w:space="0" w:color="000000"/>
              <w:left w:val="single" w:sz="4" w:space="0" w:color="000000"/>
              <w:bottom w:val="single" w:sz="4" w:space="0" w:color="000000"/>
              <w:right w:val="single" w:sz="4" w:space="0" w:color="000000"/>
            </w:tcBorders>
            <w:hideMark/>
          </w:tcPr>
          <w:p w14:paraId="0C4A1F3E" w14:textId="77777777" w:rsidR="009C4600" w:rsidRPr="000D616A" w:rsidRDefault="00BE7CB1" w:rsidP="00F64BF9">
            <w:pPr>
              <w:pStyle w:val="TABLES"/>
              <w:ind w:left="57" w:right="57"/>
              <w:jc w:val="center"/>
              <w:rPr>
                <w:b/>
              </w:rPr>
            </w:pPr>
            <w:r w:rsidRPr="000D616A">
              <w:rPr>
                <w:b/>
              </w:rPr>
              <w:t>Ķīmijterapija + bevacizumabs</w:t>
            </w:r>
            <w:r w:rsidR="00F2743F" w:rsidRPr="000D616A">
              <w:rPr>
                <w:b/>
              </w:rPr>
              <w:br/>
            </w:r>
            <w:r w:rsidRPr="000D616A">
              <w:rPr>
                <w:b/>
              </w:rPr>
              <w:t>(n = 227)</w:t>
            </w:r>
          </w:p>
        </w:tc>
      </w:tr>
      <w:tr w:rsidR="00741586" w:rsidRPr="000D616A" w14:paraId="1B3B6507" w14:textId="77777777" w:rsidTr="00F2743F">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34AE3BDD" w14:textId="77777777" w:rsidR="009C4600" w:rsidRPr="000D616A" w:rsidRDefault="00BE7CB1" w:rsidP="00F64BF9">
            <w:pPr>
              <w:pStyle w:val="TABLES"/>
              <w:keepNext/>
              <w:ind w:left="57" w:right="57"/>
              <w:jc w:val="center"/>
            </w:pPr>
            <w:r w:rsidRPr="000D616A">
              <w:t>Primārais mērķa kritērijs</w:t>
            </w:r>
          </w:p>
        </w:tc>
      </w:tr>
      <w:tr w:rsidR="00741586" w:rsidRPr="000D616A" w14:paraId="13C79010" w14:textId="77777777" w:rsidTr="00F2743F">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509F8BEB" w14:textId="77777777" w:rsidR="009C4600" w:rsidRPr="000D616A" w:rsidRDefault="00BE7CB1" w:rsidP="00F64BF9">
            <w:pPr>
              <w:pStyle w:val="TABLES"/>
              <w:ind w:left="57" w:right="57"/>
            </w:pPr>
            <w:r w:rsidRPr="000D616A">
              <w:t>Kopējā dzīvildze saskaņā ar primāro analīzi</w:t>
            </w:r>
            <w:r w:rsidR="00F2743F" w:rsidRPr="000D616A">
              <w:rPr>
                <w:vertAlign w:val="superscript"/>
              </w:rPr>
              <w:t>6</w:t>
            </w:r>
          </w:p>
        </w:tc>
      </w:tr>
      <w:tr w:rsidR="00741586" w:rsidRPr="000D616A" w14:paraId="35C51632"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69EE798C" w14:textId="77777777" w:rsidR="009C4600" w:rsidRPr="000D616A" w:rsidRDefault="00BE7CB1" w:rsidP="00F64BF9">
            <w:pPr>
              <w:pStyle w:val="TABLES"/>
              <w:ind w:left="567" w:right="57"/>
            </w:pPr>
            <w:r w:rsidRPr="000D616A">
              <w:t>Mediāna (mēneši)</w:t>
            </w:r>
            <w:r w:rsidR="00F2743F" w:rsidRPr="000D616A">
              <w:rPr>
                <w:vertAlign w:val="superscript"/>
              </w:rPr>
              <w:t>1</w:t>
            </w:r>
          </w:p>
        </w:tc>
        <w:tc>
          <w:tcPr>
            <w:tcW w:w="935" w:type="pct"/>
            <w:tcBorders>
              <w:top w:val="single" w:sz="4" w:space="0" w:color="000000"/>
              <w:left w:val="single" w:sz="4" w:space="0" w:color="000000"/>
              <w:bottom w:val="single" w:sz="4" w:space="0" w:color="000000"/>
              <w:right w:val="single" w:sz="4" w:space="0" w:color="000000"/>
            </w:tcBorders>
            <w:hideMark/>
          </w:tcPr>
          <w:p w14:paraId="7CB9D17D" w14:textId="77777777" w:rsidR="009C4600" w:rsidRPr="000D616A" w:rsidRDefault="00BE7CB1" w:rsidP="00F64BF9">
            <w:pPr>
              <w:pStyle w:val="TABLES"/>
              <w:ind w:left="57" w:right="57"/>
              <w:jc w:val="center"/>
            </w:pPr>
            <w:r w:rsidRPr="000D616A">
              <w:t>12,9</w:t>
            </w:r>
          </w:p>
        </w:tc>
        <w:tc>
          <w:tcPr>
            <w:tcW w:w="1833" w:type="pct"/>
            <w:tcBorders>
              <w:top w:val="single" w:sz="4" w:space="0" w:color="000000"/>
              <w:left w:val="single" w:sz="4" w:space="0" w:color="000000"/>
              <w:bottom w:val="single" w:sz="4" w:space="0" w:color="000000"/>
              <w:right w:val="single" w:sz="4" w:space="0" w:color="000000"/>
            </w:tcBorders>
            <w:hideMark/>
          </w:tcPr>
          <w:p w14:paraId="7FA69C3F" w14:textId="77777777" w:rsidR="009C4600" w:rsidRPr="000D616A" w:rsidRDefault="00BE7CB1" w:rsidP="00F64BF9">
            <w:pPr>
              <w:pStyle w:val="TABLES"/>
              <w:ind w:left="57" w:right="57"/>
              <w:jc w:val="center"/>
            </w:pPr>
            <w:r w:rsidRPr="000D616A">
              <w:t>16,8</w:t>
            </w:r>
          </w:p>
        </w:tc>
      </w:tr>
      <w:tr w:rsidR="00741586" w:rsidRPr="000D616A" w14:paraId="4CD439BB"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64F15900" w14:textId="77777777" w:rsidR="009C4600" w:rsidRPr="000D616A" w:rsidRDefault="00BE7CB1" w:rsidP="00F64BF9">
            <w:pPr>
              <w:pStyle w:val="TABLES"/>
              <w:ind w:left="567" w:right="57"/>
            </w:pPr>
            <w:r w:rsidRPr="000D616A">
              <w:t>Riska attiecība [95% TI]</w:t>
            </w:r>
          </w:p>
        </w:tc>
        <w:tc>
          <w:tcPr>
            <w:tcW w:w="2768" w:type="pct"/>
            <w:gridSpan w:val="2"/>
            <w:tcBorders>
              <w:top w:val="single" w:sz="4" w:space="0" w:color="000000"/>
              <w:left w:val="single" w:sz="4" w:space="0" w:color="000000"/>
              <w:bottom w:val="single" w:sz="4" w:space="0" w:color="000000"/>
              <w:right w:val="single" w:sz="4" w:space="0" w:color="000000"/>
            </w:tcBorders>
            <w:hideMark/>
          </w:tcPr>
          <w:p w14:paraId="19F030DD" w14:textId="77777777" w:rsidR="009C4600" w:rsidRPr="000D616A" w:rsidRDefault="00BE7CB1" w:rsidP="00F64BF9">
            <w:pPr>
              <w:pStyle w:val="TABLES"/>
              <w:ind w:left="57" w:right="57"/>
              <w:jc w:val="center"/>
            </w:pPr>
            <w:r w:rsidRPr="000D616A">
              <w:t>0,74 [0,58; 0,94]</w:t>
            </w:r>
          </w:p>
          <w:p w14:paraId="2E8F5C49" w14:textId="3F2FF6D7" w:rsidR="009C4600" w:rsidRPr="000D616A" w:rsidRDefault="00BE7CB1" w:rsidP="00F64BF9">
            <w:pPr>
              <w:pStyle w:val="TABLES"/>
              <w:ind w:left="57" w:right="57"/>
              <w:jc w:val="center"/>
            </w:pPr>
            <w:r w:rsidRPr="000D616A">
              <w:t>(p-vērtība</w:t>
            </w:r>
            <w:r w:rsidRPr="000D616A">
              <w:rPr>
                <w:vertAlign w:val="superscript"/>
              </w:rPr>
              <w:t>5</w:t>
            </w:r>
            <w:r w:rsidRPr="000D616A">
              <w:t> = 0,0132)</w:t>
            </w:r>
          </w:p>
        </w:tc>
      </w:tr>
      <w:tr w:rsidR="00741586" w:rsidRPr="000D616A" w14:paraId="1199C431" w14:textId="77777777" w:rsidTr="00F2743F">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04B79347" w14:textId="3BE35700" w:rsidR="009C4600" w:rsidRPr="000D616A" w:rsidRDefault="00BE7CB1" w:rsidP="00F64BF9">
            <w:pPr>
              <w:pStyle w:val="TABLES"/>
              <w:ind w:left="57" w:right="57"/>
            </w:pPr>
            <w:r w:rsidRPr="000D616A">
              <w:t>Kopējā dzīvildze saskaņā ar novērojumu analīzi</w:t>
            </w:r>
            <w:r w:rsidR="00F2743F" w:rsidRPr="000D616A">
              <w:rPr>
                <w:vertAlign w:val="superscript"/>
              </w:rPr>
              <w:t>7</w:t>
            </w:r>
          </w:p>
        </w:tc>
      </w:tr>
      <w:tr w:rsidR="00741586" w:rsidRPr="000D616A" w14:paraId="4928DE41"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53084485" w14:textId="77777777" w:rsidR="009C4600" w:rsidRPr="000D616A" w:rsidRDefault="00BE7CB1" w:rsidP="00F64BF9">
            <w:pPr>
              <w:pStyle w:val="TABLES"/>
              <w:ind w:left="567" w:right="57"/>
            </w:pPr>
            <w:r w:rsidRPr="000D616A">
              <w:t>Mediāna (mēneši)</w:t>
            </w:r>
            <w:r w:rsidR="00F2743F" w:rsidRPr="000D616A">
              <w:rPr>
                <w:vertAlign w:val="superscript"/>
              </w:rPr>
              <w:t>1</w:t>
            </w:r>
          </w:p>
        </w:tc>
        <w:tc>
          <w:tcPr>
            <w:tcW w:w="935" w:type="pct"/>
            <w:tcBorders>
              <w:top w:val="single" w:sz="4" w:space="0" w:color="000000"/>
              <w:left w:val="single" w:sz="4" w:space="0" w:color="000000"/>
              <w:bottom w:val="single" w:sz="4" w:space="0" w:color="000000"/>
              <w:right w:val="single" w:sz="4" w:space="0" w:color="000000"/>
            </w:tcBorders>
            <w:hideMark/>
          </w:tcPr>
          <w:p w14:paraId="7F398F69" w14:textId="77777777" w:rsidR="009C4600" w:rsidRPr="000D616A" w:rsidRDefault="00BE7CB1" w:rsidP="00F64BF9">
            <w:pPr>
              <w:pStyle w:val="TABLES"/>
              <w:ind w:left="57" w:right="57"/>
              <w:jc w:val="center"/>
            </w:pPr>
            <w:r w:rsidRPr="000D616A">
              <w:t>13,3</w:t>
            </w:r>
          </w:p>
        </w:tc>
        <w:tc>
          <w:tcPr>
            <w:tcW w:w="1833" w:type="pct"/>
            <w:tcBorders>
              <w:top w:val="single" w:sz="4" w:space="0" w:color="000000"/>
              <w:left w:val="single" w:sz="4" w:space="0" w:color="000000"/>
              <w:bottom w:val="single" w:sz="4" w:space="0" w:color="000000"/>
              <w:right w:val="single" w:sz="4" w:space="0" w:color="000000"/>
            </w:tcBorders>
            <w:hideMark/>
          </w:tcPr>
          <w:p w14:paraId="5E3F9AF7" w14:textId="77777777" w:rsidR="009C4600" w:rsidRPr="000D616A" w:rsidRDefault="00BE7CB1" w:rsidP="00F64BF9">
            <w:pPr>
              <w:pStyle w:val="TABLES"/>
              <w:ind w:left="57" w:right="57"/>
              <w:jc w:val="center"/>
            </w:pPr>
            <w:r w:rsidRPr="000D616A">
              <w:t>16,8</w:t>
            </w:r>
          </w:p>
        </w:tc>
      </w:tr>
      <w:tr w:rsidR="00741586" w:rsidRPr="000D616A" w14:paraId="448E6737"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3FE34C5D" w14:textId="77777777" w:rsidR="009C4600" w:rsidRPr="000D616A" w:rsidRDefault="00BE7CB1" w:rsidP="00F64BF9">
            <w:pPr>
              <w:pStyle w:val="TABLES"/>
              <w:ind w:left="567" w:right="57"/>
            </w:pPr>
            <w:r w:rsidRPr="000D616A">
              <w:t>Riska attiecība [95% TI]</w:t>
            </w:r>
          </w:p>
        </w:tc>
        <w:tc>
          <w:tcPr>
            <w:tcW w:w="2768" w:type="pct"/>
            <w:gridSpan w:val="2"/>
            <w:tcBorders>
              <w:top w:val="single" w:sz="4" w:space="0" w:color="000000"/>
              <w:left w:val="single" w:sz="4" w:space="0" w:color="000000"/>
              <w:bottom w:val="single" w:sz="4" w:space="0" w:color="000000"/>
              <w:right w:val="single" w:sz="4" w:space="0" w:color="000000"/>
            </w:tcBorders>
            <w:hideMark/>
          </w:tcPr>
          <w:p w14:paraId="0DF56314" w14:textId="77777777" w:rsidR="009C4600" w:rsidRPr="000D616A" w:rsidRDefault="00BE7CB1" w:rsidP="00F64BF9">
            <w:pPr>
              <w:pStyle w:val="TABLES"/>
              <w:ind w:left="57" w:right="57"/>
              <w:jc w:val="center"/>
            </w:pPr>
            <w:r w:rsidRPr="000D616A">
              <w:t>0,76 [0,62; 0,94]</w:t>
            </w:r>
          </w:p>
          <w:p w14:paraId="19E6C132" w14:textId="1B8D5D04" w:rsidR="009C4600" w:rsidRPr="000D616A" w:rsidRDefault="00BE7CB1" w:rsidP="00F64BF9">
            <w:pPr>
              <w:pStyle w:val="TABLES"/>
              <w:ind w:left="57" w:right="57"/>
              <w:jc w:val="center"/>
            </w:pPr>
            <w:r w:rsidRPr="000D616A">
              <w:t>(p-vērtība</w:t>
            </w:r>
            <w:r w:rsidRPr="000D616A">
              <w:rPr>
                <w:vertAlign w:val="superscript"/>
              </w:rPr>
              <w:t>5,8</w:t>
            </w:r>
            <w:r w:rsidRPr="000D616A">
              <w:t> = 0,0126)</w:t>
            </w:r>
          </w:p>
        </w:tc>
      </w:tr>
      <w:tr w:rsidR="00741586" w:rsidRPr="000D616A" w14:paraId="64330BC6" w14:textId="77777777" w:rsidTr="00F2743F">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261A90D5" w14:textId="77777777" w:rsidR="009C4600" w:rsidRPr="000D616A" w:rsidRDefault="00BE7CB1" w:rsidP="00F64BF9">
            <w:pPr>
              <w:pStyle w:val="TABLES"/>
              <w:ind w:left="57" w:right="57"/>
              <w:jc w:val="center"/>
            </w:pPr>
            <w:r w:rsidRPr="000D616A">
              <w:t>Sekundārie mērķa kritēriji</w:t>
            </w:r>
          </w:p>
        </w:tc>
      </w:tr>
      <w:tr w:rsidR="00741586" w:rsidRPr="000D616A" w14:paraId="5EBA6F9E" w14:textId="77777777" w:rsidTr="00F2743F">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1557A750" w14:textId="193616E8" w:rsidR="009C4600" w:rsidRPr="000D616A" w:rsidRDefault="00BE7CB1" w:rsidP="00F64BF9">
            <w:pPr>
              <w:pStyle w:val="TABLES"/>
              <w:ind w:left="57" w:right="57"/>
            </w:pPr>
            <w:r w:rsidRPr="000D616A">
              <w:t>Dzīvildze bez slimības progresēšanas saskaņā ar primāro analīzi</w:t>
            </w:r>
            <w:r w:rsidR="00F2743F" w:rsidRPr="000D616A">
              <w:rPr>
                <w:vertAlign w:val="superscript"/>
              </w:rPr>
              <w:t>6</w:t>
            </w:r>
          </w:p>
        </w:tc>
      </w:tr>
      <w:tr w:rsidR="00741586" w:rsidRPr="000D616A" w14:paraId="07EF0742"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3158EC26" w14:textId="77777777" w:rsidR="009C4600" w:rsidRPr="000D616A" w:rsidRDefault="00BE7CB1" w:rsidP="00F64BF9">
            <w:pPr>
              <w:pStyle w:val="TABLES"/>
              <w:ind w:left="567" w:right="57"/>
            </w:pPr>
            <w:r w:rsidRPr="000D616A">
              <w:t>PFS mediāna (mēneši)</w:t>
            </w:r>
            <w:r w:rsidR="00F2743F" w:rsidRPr="000D616A">
              <w:rPr>
                <w:vertAlign w:val="superscript"/>
              </w:rPr>
              <w:t>1</w:t>
            </w:r>
          </w:p>
        </w:tc>
        <w:tc>
          <w:tcPr>
            <w:tcW w:w="935" w:type="pct"/>
            <w:tcBorders>
              <w:top w:val="single" w:sz="4" w:space="0" w:color="000000"/>
              <w:left w:val="single" w:sz="4" w:space="0" w:color="000000"/>
              <w:bottom w:val="single" w:sz="4" w:space="0" w:color="000000"/>
              <w:right w:val="single" w:sz="4" w:space="0" w:color="000000"/>
            </w:tcBorders>
            <w:hideMark/>
          </w:tcPr>
          <w:p w14:paraId="3B6828EC" w14:textId="77777777" w:rsidR="009C4600" w:rsidRPr="000D616A" w:rsidRDefault="00BE7CB1" w:rsidP="00F64BF9">
            <w:pPr>
              <w:pStyle w:val="TABLES"/>
              <w:ind w:left="57" w:right="57"/>
              <w:jc w:val="center"/>
            </w:pPr>
            <w:r w:rsidRPr="000D616A">
              <w:t>6,0</w:t>
            </w:r>
          </w:p>
        </w:tc>
        <w:tc>
          <w:tcPr>
            <w:tcW w:w="1833" w:type="pct"/>
            <w:tcBorders>
              <w:top w:val="single" w:sz="4" w:space="0" w:color="000000"/>
              <w:left w:val="single" w:sz="4" w:space="0" w:color="000000"/>
              <w:bottom w:val="single" w:sz="4" w:space="0" w:color="000000"/>
              <w:right w:val="single" w:sz="4" w:space="0" w:color="000000"/>
            </w:tcBorders>
            <w:hideMark/>
          </w:tcPr>
          <w:p w14:paraId="25F6CBA4" w14:textId="77777777" w:rsidR="009C4600" w:rsidRPr="000D616A" w:rsidRDefault="00BE7CB1" w:rsidP="00F64BF9">
            <w:pPr>
              <w:pStyle w:val="TABLES"/>
              <w:ind w:left="57" w:right="57"/>
              <w:jc w:val="center"/>
            </w:pPr>
            <w:r w:rsidRPr="000D616A">
              <w:t>8,3</w:t>
            </w:r>
          </w:p>
        </w:tc>
      </w:tr>
      <w:tr w:rsidR="00741586" w:rsidRPr="000D616A" w14:paraId="48B837E7"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77F616AF" w14:textId="77777777" w:rsidR="009C4600" w:rsidRPr="000D616A" w:rsidRDefault="00BE7CB1" w:rsidP="00F64BF9">
            <w:pPr>
              <w:pStyle w:val="TABLES"/>
              <w:ind w:left="567" w:right="57"/>
            </w:pPr>
            <w:r w:rsidRPr="000D616A">
              <w:t>Riska attiecība [95% TI]</w:t>
            </w:r>
          </w:p>
        </w:tc>
        <w:tc>
          <w:tcPr>
            <w:tcW w:w="2768" w:type="pct"/>
            <w:gridSpan w:val="2"/>
            <w:tcBorders>
              <w:top w:val="single" w:sz="4" w:space="0" w:color="000000"/>
              <w:left w:val="single" w:sz="4" w:space="0" w:color="000000"/>
              <w:bottom w:val="single" w:sz="4" w:space="0" w:color="000000"/>
              <w:right w:val="single" w:sz="4" w:space="0" w:color="000000"/>
            </w:tcBorders>
            <w:hideMark/>
          </w:tcPr>
          <w:p w14:paraId="36D1421E" w14:textId="77777777" w:rsidR="009C4600" w:rsidRPr="000D616A" w:rsidRDefault="00BE7CB1" w:rsidP="00F64BF9">
            <w:pPr>
              <w:pStyle w:val="TABLES"/>
              <w:ind w:left="57" w:right="57"/>
              <w:jc w:val="center"/>
            </w:pPr>
            <w:r w:rsidRPr="000D616A">
              <w:t>0,66 [0,54; 0,81]</w:t>
            </w:r>
          </w:p>
          <w:p w14:paraId="14E24D32" w14:textId="4B197B74" w:rsidR="009C4600" w:rsidRPr="000D616A" w:rsidRDefault="00BE7CB1" w:rsidP="00F64BF9">
            <w:pPr>
              <w:pStyle w:val="TABLES"/>
              <w:ind w:left="57" w:right="57"/>
              <w:jc w:val="center"/>
            </w:pPr>
            <w:r w:rsidRPr="000D616A">
              <w:t>(p-vērtība</w:t>
            </w:r>
            <w:r w:rsidRPr="000D616A">
              <w:rPr>
                <w:vertAlign w:val="superscript"/>
              </w:rPr>
              <w:t>5</w:t>
            </w:r>
            <w:r w:rsidRPr="000D616A">
              <w:t>&lt; 0,0001)</w:t>
            </w:r>
          </w:p>
        </w:tc>
      </w:tr>
      <w:tr w:rsidR="00741586" w:rsidRPr="000D616A" w14:paraId="28F4524A" w14:textId="77777777" w:rsidTr="00F2743F">
        <w:trPr>
          <w:cantSplit/>
          <w:trHeight w:val="20"/>
          <w:jc w:val="center"/>
        </w:trPr>
        <w:tc>
          <w:tcPr>
            <w:tcW w:w="5000" w:type="pct"/>
            <w:gridSpan w:val="3"/>
            <w:tcBorders>
              <w:top w:val="single" w:sz="4" w:space="0" w:color="000000"/>
              <w:left w:val="single" w:sz="4" w:space="0" w:color="000000"/>
              <w:bottom w:val="single" w:sz="4" w:space="0" w:color="000000"/>
              <w:right w:val="single" w:sz="4" w:space="0" w:color="000000"/>
            </w:tcBorders>
            <w:hideMark/>
          </w:tcPr>
          <w:p w14:paraId="5E45705C" w14:textId="77777777" w:rsidR="009C4600" w:rsidRPr="000D616A" w:rsidRDefault="00BE7CB1" w:rsidP="00F64BF9">
            <w:pPr>
              <w:pStyle w:val="TABLES"/>
              <w:ind w:left="57" w:right="57"/>
            </w:pPr>
            <w:r w:rsidRPr="000D616A">
              <w:t>Labākā kopējā atbildes reakcija saskaņā ar primāro analīzi</w:t>
            </w:r>
            <w:r w:rsidR="00F2743F" w:rsidRPr="000D616A">
              <w:rPr>
                <w:vertAlign w:val="superscript"/>
              </w:rPr>
              <w:t>6</w:t>
            </w:r>
          </w:p>
        </w:tc>
      </w:tr>
      <w:tr w:rsidR="00741586" w:rsidRPr="000D616A" w14:paraId="59014D99"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4005A4B1" w14:textId="77777777" w:rsidR="009C4600" w:rsidRPr="000D616A" w:rsidRDefault="00BE7CB1" w:rsidP="00F64BF9">
            <w:pPr>
              <w:pStyle w:val="TABLES"/>
              <w:ind w:left="567" w:right="57"/>
            </w:pPr>
            <w:r w:rsidRPr="000D616A">
              <w:t>Reaģējošie pacienti (atbildes reakcijas biežums</w:t>
            </w:r>
            <w:r w:rsidR="00F2743F" w:rsidRPr="000D616A">
              <w:rPr>
                <w:vertAlign w:val="superscript"/>
              </w:rPr>
              <w:t>2</w:t>
            </w:r>
            <w:r w:rsidRPr="000D616A">
              <w:t>)</w:t>
            </w:r>
          </w:p>
        </w:tc>
        <w:tc>
          <w:tcPr>
            <w:tcW w:w="935" w:type="pct"/>
            <w:tcBorders>
              <w:top w:val="single" w:sz="4" w:space="0" w:color="000000"/>
              <w:left w:val="single" w:sz="4" w:space="0" w:color="000000"/>
              <w:bottom w:val="single" w:sz="4" w:space="0" w:color="000000"/>
              <w:right w:val="single" w:sz="4" w:space="0" w:color="000000"/>
            </w:tcBorders>
            <w:hideMark/>
          </w:tcPr>
          <w:p w14:paraId="338C02E7" w14:textId="77777777" w:rsidR="009C4600" w:rsidRPr="000D616A" w:rsidRDefault="00BE7CB1" w:rsidP="00F64BF9">
            <w:pPr>
              <w:pStyle w:val="TABLES"/>
              <w:ind w:left="57" w:right="57"/>
              <w:jc w:val="center"/>
            </w:pPr>
            <w:r w:rsidRPr="000D616A">
              <w:t>76 (33,8%)</w:t>
            </w:r>
          </w:p>
        </w:tc>
        <w:tc>
          <w:tcPr>
            <w:tcW w:w="1833" w:type="pct"/>
            <w:tcBorders>
              <w:top w:val="single" w:sz="4" w:space="0" w:color="000000"/>
              <w:left w:val="single" w:sz="4" w:space="0" w:color="000000"/>
              <w:bottom w:val="single" w:sz="4" w:space="0" w:color="000000"/>
              <w:right w:val="single" w:sz="4" w:space="0" w:color="000000"/>
            </w:tcBorders>
            <w:hideMark/>
          </w:tcPr>
          <w:p w14:paraId="1D582146" w14:textId="77777777" w:rsidR="009C4600" w:rsidRPr="000D616A" w:rsidRDefault="00BE7CB1" w:rsidP="00F64BF9">
            <w:pPr>
              <w:pStyle w:val="TABLES"/>
              <w:ind w:left="57" w:right="57"/>
              <w:jc w:val="center"/>
            </w:pPr>
            <w:r w:rsidRPr="000D616A">
              <w:t>103 (45,4%)</w:t>
            </w:r>
          </w:p>
        </w:tc>
      </w:tr>
      <w:tr w:rsidR="00741586" w:rsidRPr="000D616A" w14:paraId="2886FE31"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220AD840" w14:textId="77777777" w:rsidR="009C4600" w:rsidRPr="000D616A" w:rsidRDefault="00BE7CB1" w:rsidP="00F64BF9">
            <w:pPr>
              <w:pStyle w:val="TABLES"/>
              <w:ind w:left="567" w:right="57"/>
            </w:pPr>
            <w:r w:rsidRPr="000D616A">
              <w:t>95% TI atbildes reakcijas biežumam</w:t>
            </w:r>
            <w:r w:rsidR="00F2743F" w:rsidRPr="000D616A">
              <w:rPr>
                <w:vertAlign w:val="superscript"/>
              </w:rPr>
              <w:t>3</w:t>
            </w:r>
          </w:p>
        </w:tc>
        <w:tc>
          <w:tcPr>
            <w:tcW w:w="935" w:type="pct"/>
            <w:tcBorders>
              <w:top w:val="single" w:sz="4" w:space="0" w:color="000000"/>
              <w:left w:val="single" w:sz="4" w:space="0" w:color="000000"/>
              <w:bottom w:val="single" w:sz="4" w:space="0" w:color="000000"/>
              <w:right w:val="single" w:sz="4" w:space="0" w:color="000000"/>
            </w:tcBorders>
            <w:hideMark/>
          </w:tcPr>
          <w:p w14:paraId="1516D7C9" w14:textId="77777777" w:rsidR="009C4600" w:rsidRPr="000D616A" w:rsidRDefault="00BE7CB1" w:rsidP="00F64BF9">
            <w:pPr>
              <w:pStyle w:val="TABLES"/>
              <w:ind w:left="57" w:right="57"/>
              <w:jc w:val="center"/>
            </w:pPr>
            <w:r w:rsidRPr="000D616A">
              <w:t>[27,6%, 40,4%]</w:t>
            </w:r>
          </w:p>
        </w:tc>
        <w:tc>
          <w:tcPr>
            <w:tcW w:w="1833" w:type="pct"/>
            <w:tcBorders>
              <w:top w:val="single" w:sz="4" w:space="0" w:color="000000"/>
              <w:left w:val="single" w:sz="4" w:space="0" w:color="000000"/>
              <w:bottom w:val="single" w:sz="4" w:space="0" w:color="000000"/>
              <w:right w:val="single" w:sz="4" w:space="0" w:color="000000"/>
            </w:tcBorders>
            <w:hideMark/>
          </w:tcPr>
          <w:p w14:paraId="2860E6E7" w14:textId="77777777" w:rsidR="009C4600" w:rsidRPr="000D616A" w:rsidRDefault="00BE7CB1" w:rsidP="00F64BF9">
            <w:pPr>
              <w:pStyle w:val="TABLES"/>
              <w:ind w:left="57" w:right="57"/>
              <w:jc w:val="center"/>
            </w:pPr>
            <w:r w:rsidRPr="000D616A">
              <w:t>[38,8%, 52,1%]</w:t>
            </w:r>
          </w:p>
        </w:tc>
      </w:tr>
      <w:tr w:rsidR="00741586" w:rsidRPr="000D616A" w14:paraId="271A43E9"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5DD26235" w14:textId="77777777" w:rsidR="009C4600" w:rsidRPr="000D616A" w:rsidRDefault="00BE7CB1" w:rsidP="00F64BF9">
            <w:pPr>
              <w:pStyle w:val="TABLES"/>
              <w:ind w:left="567" w:right="57"/>
            </w:pPr>
            <w:r w:rsidRPr="000D616A">
              <w:t>Atbildes reakcijas atšķirība</w:t>
            </w:r>
          </w:p>
        </w:tc>
        <w:tc>
          <w:tcPr>
            <w:tcW w:w="2768" w:type="pct"/>
            <w:gridSpan w:val="2"/>
            <w:tcBorders>
              <w:top w:val="single" w:sz="4" w:space="0" w:color="000000"/>
              <w:left w:val="single" w:sz="4" w:space="0" w:color="000000"/>
              <w:bottom w:val="single" w:sz="4" w:space="0" w:color="000000"/>
              <w:right w:val="single" w:sz="4" w:space="0" w:color="000000"/>
            </w:tcBorders>
            <w:hideMark/>
          </w:tcPr>
          <w:p w14:paraId="6B0E853C" w14:textId="77777777" w:rsidR="009C4600" w:rsidRPr="000D616A" w:rsidRDefault="00BE7CB1" w:rsidP="00F64BF9">
            <w:pPr>
              <w:pStyle w:val="TABLES"/>
              <w:ind w:left="57" w:right="57"/>
              <w:jc w:val="center"/>
            </w:pPr>
            <w:r w:rsidRPr="000D616A">
              <w:t>11,60%</w:t>
            </w:r>
          </w:p>
        </w:tc>
      </w:tr>
      <w:tr w:rsidR="00741586" w:rsidRPr="000D616A" w14:paraId="4A90D27B"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35AC17E3" w14:textId="77777777" w:rsidR="009C4600" w:rsidRPr="000D616A" w:rsidRDefault="00BE7CB1" w:rsidP="00F64BF9">
            <w:pPr>
              <w:pStyle w:val="TABLES"/>
              <w:ind w:left="567" w:right="57"/>
            </w:pPr>
            <w:r w:rsidRPr="000D616A">
              <w:t>95% TI atbildes reakcijas biežuma atšķirībai</w:t>
            </w:r>
            <w:r w:rsidR="00F2743F" w:rsidRPr="000D616A">
              <w:rPr>
                <w:vertAlign w:val="superscript"/>
              </w:rPr>
              <w:t>4</w:t>
            </w:r>
          </w:p>
        </w:tc>
        <w:tc>
          <w:tcPr>
            <w:tcW w:w="2768" w:type="pct"/>
            <w:gridSpan w:val="2"/>
            <w:tcBorders>
              <w:top w:val="single" w:sz="4" w:space="0" w:color="000000"/>
              <w:left w:val="single" w:sz="4" w:space="0" w:color="000000"/>
              <w:bottom w:val="single" w:sz="4" w:space="0" w:color="000000"/>
              <w:right w:val="single" w:sz="4" w:space="0" w:color="000000"/>
            </w:tcBorders>
          </w:tcPr>
          <w:p w14:paraId="261D3BEE" w14:textId="77777777" w:rsidR="009C4600" w:rsidRPr="000D616A" w:rsidRDefault="00BE7CB1" w:rsidP="00F64BF9">
            <w:pPr>
              <w:pStyle w:val="TABLES"/>
              <w:ind w:left="57" w:right="57"/>
              <w:jc w:val="center"/>
            </w:pPr>
            <w:r w:rsidRPr="000D616A">
              <w:t>[2,4%; 20,8%]</w:t>
            </w:r>
          </w:p>
        </w:tc>
      </w:tr>
      <w:tr w:rsidR="00741586" w:rsidRPr="000D616A" w14:paraId="08FBEB4C" w14:textId="77777777" w:rsidTr="00F2743F">
        <w:trPr>
          <w:cantSplit/>
          <w:trHeight w:val="20"/>
          <w:jc w:val="center"/>
        </w:trPr>
        <w:tc>
          <w:tcPr>
            <w:tcW w:w="2232" w:type="pct"/>
            <w:tcBorders>
              <w:top w:val="single" w:sz="4" w:space="0" w:color="000000"/>
              <w:left w:val="single" w:sz="4" w:space="0" w:color="000000"/>
              <w:bottom w:val="single" w:sz="4" w:space="0" w:color="000000"/>
              <w:right w:val="single" w:sz="4" w:space="0" w:color="000000"/>
            </w:tcBorders>
            <w:hideMark/>
          </w:tcPr>
          <w:p w14:paraId="30E79B4A" w14:textId="7B67ABE2" w:rsidR="009C4600" w:rsidRPr="000D616A" w:rsidRDefault="00BE7CB1" w:rsidP="00F64BF9">
            <w:pPr>
              <w:pStyle w:val="TABLES"/>
              <w:ind w:left="567" w:right="57"/>
            </w:pPr>
            <w:r w:rsidRPr="000D616A">
              <w:t>p-vērtība (Hī kvadrāta tests)</w:t>
            </w:r>
          </w:p>
        </w:tc>
        <w:tc>
          <w:tcPr>
            <w:tcW w:w="2768" w:type="pct"/>
            <w:gridSpan w:val="2"/>
            <w:tcBorders>
              <w:top w:val="single" w:sz="4" w:space="0" w:color="000000"/>
              <w:left w:val="single" w:sz="4" w:space="0" w:color="000000"/>
              <w:bottom w:val="single" w:sz="4" w:space="0" w:color="000000"/>
              <w:right w:val="single" w:sz="4" w:space="0" w:color="000000"/>
            </w:tcBorders>
            <w:hideMark/>
          </w:tcPr>
          <w:p w14:paraId="403D4139" w14:textId="77777777" w:rsidR="009C4600" w:rsidRPr="000D616A" w:rsidRDefault="00BE7CB1" w:rsidP="00F64BF9">
            <w:pPr>
              <w:pStyle w:val="TABLES"/>
              <w:ind w:left="57" w:right="57"/>
              <w:jc w:val="center"/>
            </w:pPr>
            <w:r w:rsidRPr="000D616A">
              <w:t>0,0117</w:t>
            </w:r>
          </w:p>
        </w:tc>
      </w:tr>
    </w:tbl>
    <w:p w14:paraId="437E6FF1" w14:textId="2A80C182" w:rsidR="009C4600" w:rsidRPr="000D616A" w:rsidRDefault="00BE7CB1" w:rsidP="00F64BF9">
      <w:pPr>
        <w:tabs>
          <w:tab w:val="clear" w:pos="567"/>
          <w:tab w:val="left" w:pos="426"/>
        </w:tabs>
        <w:spacing w:line="240" w:lineRule="auto"/>
        <w:rPr>
          <w:szCs w:val="22"/>
        </w:rPr>
      </w:pPr>
      <w:r w:rsidRPr="000D616A">
        <w:rPr>
          <w:szCs w:val="22"/>
          <w:vertAlign w:val="superscript"/>
        </w:rPr>
        <w:t>1</w:t>
      </w:r>
      <w:r w:rsidRPr="000D616A">
        <w:rPr>
          <w:szCs w:val="22"/>
        </w:rPr>
        <w:t>Kaplāna-Meiera novērtējums.</w:t>
      </w:r>
    </w:p>
    <w:p w14:paraId="64994644" w14:textId="288C5D3D" w:rsidR="009C4600" w:rsidRPr="000D616A" w:rsidRDefault="00BE7CB1" w:rsidP="00F64BF9">
      <w:pPr>
        <w:tabs>
          <w:tab w:val="clear" w:pos="567"/>
          <w:tab w:val="left" w:pos="426"/>
        </w:tabs>
        <w:spacing w:line="240" w:lineRule="auto"/>
        <w:rPr>
          <w:szCs w:val="22"/>
        </w:rPr>
      </w:pPr>
      <w:r w:rsidRPr="000D616A">
        <w:rPr>
          <w:szCs w:val="22"/>
          <w:vertAlign w:val="superscript"/>
        </w:rPr>
        <w:t>2</w:t>
      </w:r>
      <w:r w:rsidRPr="000D616A">
        <w:rPr>
          <w:spacing w:val="-2"/>
          <w:szCs w:val="22"/>
        </w:rPr>
        <w:t>Pacienti un viņu procentuālā daļa ar labāko kopējo atbildes reakciju apstiprinātu CR vai PR; procentuālais rādītājs aprēķināts pacientiem ar kvantitatīvi raksturojamu slimību pētījuma sākumā.</w:t>
      </w:r>
    </w:p>
    <w:p w14:paraId="6729971C" w14:textId="2BE1ABCD" w:rsidR="009C4600" w:rsidRPr="000D616A" w:rsidRDefault="00BE7CB1" w:rsidP="00F64BF9">
      <w:pPr>
        <w:tabs>
          <w:tab w:val="clear" w:pos="567"/>
          <w:tab w:val="left" w:pos="426"/>
        </w:tabs>
        <w:spacing w:line="240" w:lineRule="auto"/>
        <w:rPr>
          <w:szCs w:val="22"/>
        </w:rPr>
      </w:pPr>
      <w:r w:rsidRPr="000D616A">
        <w:rPr>
          <w:szCs w:val="22"/>
          <w:vertAlign w:val="superscript"/>
        </w:rPr>
        <w:t>3</w:t>
      </w:r>
      <w:r w:rsidRPr="000D616A">
        <w:rPr>
          <w:spacing w:val="-1"/>
          <w:szCs w:val="22"/>
        </w:rPr>
        <w:t>95% TI vienam binoma paraugam, izmantojot Pīrsona-Klopera metodi.</w:t>
      </w:r>
    </w:p>
    <w:p w14:paraId="41970967" w14:textId="0B88AB9F" w:rsidR="009C4600" w:rsidRPr="000D616A" w:rsidRDefault="00BE7CB1" w:rsidP="00F64BF9">
      <w:pPr>
        <w:tabs>
          <w:tab w:val="clear" w:pos="567"/>
          <w:tab w:val="left" w:pos="426"/>
        </w:tabs>
        <w:spacing w:line="240" w:lineRule="auto"/>
        <w:rPr>
          <w:szCs w:val="22"/>
        </w:rPr>
      </w:pPr>
      <w:r w:rsidRPr="000D616A">
        <w:rPr>
          <w:szCs w:val="22"/>
          <w:vertAlign w:val="superscript"/>
        </w:rPr>
        <w:t>4</w:t>
      </w:r>
      <w:r w:rsidRPr="000D616A">
        <w:rPr>
          <w:spacing w:val="-1"/>
          <w:szCs w:val="22"/>
        </w:rPr>
        <w:t>Aptuvens 95% TI divu sastopamības biežumu atšķirībai, izmantojot Hauka-Andersona metodi.</w:t>
      </w:r>
    </w:p>
    <w:p w14:paraId="5A509466" w14:textId="152CA591" w:rsidR="009C4600" w:rsidRPr="000D616A" w:rsidRDefault="00BE7CB1" w:rsidP="00F64BF9">
      <w:pPr>
        <w:tabs>
          <w:tab w:val="clear" w:pos="567"/>
          <w:tab w:val="left" w:pos="426"/>
        </w:tabs>
        <w:spacing w:line="240" w:lineRule="auto"/>
        <w:rPr>
          <w:szCs w:val="22"/>
        </w:rPr>
      </w:pPr>
      <w:r w:rsidRPr="000D616A">
        <w:rPr>
          <w:szCs w:val="22"/>
          <w:vertAlign w:val="superscript"/>
        </w:rPr>
        <w:t>5</w:t>
      </w:r>
      <w:r w:rsidRPr="000D616A">
        <w:rPr>
          <w:spacing w:val="-1"/>
          <w:szCs w:val="22"/>
        </w:rPr>
        <w:t>log-rank tests (stratificēts).</w:t>
      </w:r>
    </w:p>
    <w:p w14:paraId="605A010B" w14:textId="6CD864FE" w:rsidR="009C4600" w:rsidRPr="000D616A" w:rsidRDefault="00BE7CB1" w:rsidP="00F64BF9">
      <w:pPr>
        <w:tabs>
          <w:tab w:val="clear" w:pos="567"/>
          <w:tab w:val="left" w:pos="426"/>
        </w:tabs>
        <w:spacing w:line="240" w:lineRule="auto"/>
        <w:rPr>
          <w:szCs w:val="22"/>
        </w:rPr>
      </w:pPr>
      <w:r w:rsidRPr="000D616A">
        <w:rPr>
          <w:szCs w:val="22"/>
          <w:vertAlign w:val="superscript"/>
        </w:rPr>
        <w:t>6</w:t>
      </w:r>
      <w:r w:rsidRPr="000D616A">
        <w:rPr>
          <w:szCs w:val="22"/>
        </w:rPr>
        <w:t>Primārā analīze tika veikta, izmantojot līdz 2012. gada 12. decembrim iegūtos datus, un tā ir uzskatāma par galīgo analīzi.</w:t>
      </w:r>
    </w:p>
    <w:p w14:paraId="77E6E3BA" w14:textId="44A762C1" w:rsidR="009C4600" w:rsidRPr="000D616A" w:rsidRDefault="00BE7CB1" w:rsidP="00F64BF9">
      <w:pPr>
        <w:tabs>
          <w:tab w:val="clear" w:pos="567"/>
          <w:tab w:val="left" w:pos="426"/>
        </w:tabs>
        <w:spacing w:line="240" w:lineRule="auto"/>
        <w:rPr>
          <w:szCs w:val="22"/>
        </w:rPr>
      </w:pPr>
      <w:r w:rsidRPr="000D616A">
        <w:rPr>
          <w:szCs w:val="22"/>
          <w:vertAlign w:val="superscript"/>
        </w:rPr>
        <w:t>7</w:t>
      </w:r>
      <w:r w:rsidRPr="000D616A">
        <w:rPr>
          <w:szCs w:val="22"/>
        </w:rPr>
        <w:t>Novērojumu rezultātu analīze tika veikta, izmantojot līdz 2014. gada 7. martam iegūtos datus.</w:t>
      </w:r>
    </w:p>
    <w:p w14:paraId="6FBB4383" w14:textId="648450F7" w:rsidR="009C4600" w:rsidRPr="000D616A" w:rsidRDefault="00BE7CB1" w:rsidP="00F64BF9">
      <w:pPr>
        <w:tabs>
          <w:tab w:val="clear" w:pos="567"/>
          <w:tab w:val="left" w:pos="426"/>
        </w:tabs>
        <w:spacing w:line="240" w:lineRule="auto"/>
        <w:rPr>
          <w:szCs w:val="22"/>
        </w:rPr>
      </w:pPr>
      <w:r w:rsidRPr="000D616A">
        <w:rPr>
          <w:szCs w:val="22"/>
          <w:vertAlign w:val="superscript"/>
        </w:rPr>
        <w:t>8</w:t>
      </w:r>
      <w:r w:rsidRPr="000D616A">
        <w:rPr>
          <w:szCs w:val="22"/>
        </w:rPr>
        <w:t>p-vērtība ir norādīta tikai aprakstošā nolūkā.</w:t>
      </w:r>
    </w:p>
    <w:p w14:paraId="7E19FCFC" w14:textId="77777777" w:rsidR="009C4600" w:rsidRPr="000D616A" w:rsidRDefault="009C4600" w:rsidP="00F64BF9">
      <w:pPr>
        <w:spacing w:line="240" w:lineRule="auto"/>
        <w:rPr>
          <w:szCs w:val="22"/>
        </w:rPr>
      </w:pPr>
    </w:p>
    <w:p w14:paraId="460B4E40" w14:textId="77B21EAF" w:rsidR="009C4600" w:rsidRPr="000D616A" w:rsidRDefault="00BE7CB1" w:rsidP="00F64BF9">
      <w:pPr>
        <w:keepNext/>
        <w:spacing w:line="240" w:lineRule="auto"/>
        <w:rPr>
          <w:b/>
          <w:bCs/>
          <w:szCs w:val="22"/>
        </w:rPr>
      </w:pPr>
      <w:r w:rsidRPr="000D616A">
        <w:rPr>
          <w:b/>
          <w:szCs w:val="22"/>
        </w:rPr>
        <w:lastRenderedPageBreak/>
        <w:t>26. tabula. Pētījuma GOG-0240 kopējās dzīvildzes rezultāti atbilstoši pētījumā piemērotajai ārstēšanai</w:t>
      </w:r>
    </w:p>
    <w:p w14:paraId="3AC5CD15" w14:textId="77777777" w:rsidR="009C4600" w:rsidRPr="000D616A" w:rsidRDefault="009C4600" w:rsidP="00F64BF9">
      <w:pPr>
        <w:keepNext/>
        <w:spacing w:line="240" w:lineRule="auto"/>
        <w:rPr>
          <w:szCs w:val="22"/>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582"/>
        <w:gridCol w:w="2424"/>
        <w:gridCol w:w="1987"/>
        <w:gridCol w:w="2068"/>
      </w:tblGrid>
      <w:tr w:rsidR="00741586" w:rsidRPr="000D616A" w14:paraId="63FFA524" w14:textId="77777777" w:rsidTr="00E37354">
        <w:trPr>
          <w:cantSplit/>
          <w:trHeight w:val="20"/>
          <w:jc w:val="center"/>
        </w:trPr>
        <w:tc>
          <w:tcPr>
            <w:tcW w:w="1551" w:type="pct"/>
            <w:tcBorders>
              <w:top w:val="single" w:sz="4" w:space="0" w:color="000000"/>
              <w:left w:val="single" w:sz="4" w:space="0" w:color="000000"/>
              <w:bottom w:val="single" w:sz="4" w:space="0" w:color="000000"/>
              <w:right w:val="single" w:sz="4" w:space="0" w:color="000000"/>
            </w:tcBorders>
            <w:hideMark/>
          </w:tcPr>
          <w:p w14:paraId="515984AE" w14:textId="77777777" w:rsidR="009C4600" w:rsidRPr="000D616A" w:rsidRDefault="00BE7CB1" w:rsidP="00F64BF9">
            <w:pPr>
              <w:pStyle w:val="TABLES"/>
              <w:keepNext/>
              <w:ind w:left="57" w:right="57"/>
              <w:rPr>
                <w:b/>
              </w:rPr>
            </w:pPr>
            <w:r w:rsidRPr="000D616A">
              <w:rPr>
                <w:b/>
              </w:rPr>
              <w:t>Terapiju salīdzinājums</w:t>
            </w:r>
          </w:p>
        </w:tc>
        <w:tc>
          <w:tcPr>
            <w:tcW w:w="958" w:type="pct"/>
            <w:tcBorders>
              <w:top w:val="single" w:sz="4" w:space="0" w:color="000000"/>
              <w:left w:val="single" w:sz="4" w:space="0" w:color="000000"/>
              <w:bottom w:val="single" w:sz="4" w:space="0" w:color="000000"/>
              <w:right w:val="single" w:sz="4" w:space="0" w:color="000000"/>
            </w:tcBorders>
          </w:tcPr>
          <w:p w14:paraId="7243F02F" w14:textId="77777777" w:rsidR="009C4600" w:rsidRPr="000D616A" w:rsidRDefault="00BE7CB1" w:rsidP="00F64BF9">
            <w:pPr>
              <w:pStyle w:val="TABLES"/>
              <w:ind w:left="57" w:right="57"/>
              <w:rPr>
                <w:b/>
              </w:rPr>
            </w:pPr>
            <w:r w:rsidRPr="000D616A">
              <w:rPr>
                <w:b/>
              </w:rPr>
              <w:t>Citi faktori</w:t>
            </w:r>
          </w:p>
        </w:tc>
        <w:tc>
          <w:tcPr>
            <w:tcW w:w="1223" w:type="pct"/>
            <w:tcBorders>
              <w:top w:val="single" w:sz="4" w:space="0" w:color="000000"/>
              <w:left w:val="single" w:sz="4" w:space="0" w:color="000000"/>
              <w:bottom w:val="single" w:sz="4" w:space="0" w:color="000000"/>
              <w:right w:val="single" w:sz="4" w:space="0" w:color="000000"/>
            </w:tcBorders>
            <w:hideMark/>
          </w:tcPr>
          <w:p w14:paraId="33622746" w14:textId="77777777" w:rsidR="009C4600" w:rsidRPr="000D616A" w:rsidRDefault="00BE7CB1" w:rsidP="00F64BF9">
            <w:pPr>
              <w:pStyle w:val="TABLES"/>
              <w:ind w:left="57" w:right="57"/>
              <w:jc w:val="center"/>
              <w:rPr>
                <w:b/>
              </w:rPr>
            </w:pPr>
            <w:r w:rsidRPr="000D616A">
              <w:rPr>
                <w:b/>
              </w:rPr>
              <w:t>Kopējā dzīvildze saskaņā ar primāro analīzi</w:t>
            </w:r>
            <w:r w:rsidR="00E37354" w:rsidRPr="000D616A">
              <w:rPr>
                <w:b/>
                <w:vertAlign w:val="superscript"/>
              </w:rPr>
              <w:t>1</w:t>
            </w:r>
          </w:p>
          <w:p w14:paraId="578966FE" w14:textId="77777777" w:rsidR="009C4600" w:rsidRPr="000D616A" w:rsidRDefault="00BE7CB1" w:rsidP="00F64BF9">
            <w:pPr>
              <w:pStyle w:val="TABLES"/>
              <w:ind w:left="57" w:right="57"/>
              <w:jc w:val="center"/>
              <w:rPr>
                <w:b/>
              </w:rPr>
            </w:pPr>
            <w:r w:rsidRPr="000D616A">
              <w:rPr>
                <w:b/>
              </w:rPr>
              <w:t>Riska attiecība (95% TI)</w:t>
            </w:r>
          </w:p>
        </w:tc>
        <w:tc>
          <w:tcPr>
            <w:tcW w:w="1267" w:type="pct"/>
            <w:tcBorders>
              <w:top w:val="single" w:sz="4" w:space="0" w:color="000000"/>
              <w:left w:val="single" w:sz="4" w:space="0" w:color="000000"/>
              <w:bottom w:val="single" w:sz="4" w:space="0" w:color="000000"/>
              <w:right w:val="single" w:sz="4" w:space="0" w:color="000000"/>
            </w:tcBorders>
            <w:hideMark/>
          </w:tcPr>
          <w:p w14:paraId="4D4111D0" w14:textId="285B818E" w:rsidR="009C4600" w:rsidRPr="000D616A" w:rsidRDefault="00BE7CB1" w:rsidP="00F64BF9">
            <w:pPr>
              <w:pStyle w:val="TABLES"/>
              <w:ind w:left="57" w:right="57"/>
              <w:jc w:val="center"/>
              <w:rPr>
                <w:b/>
              </w:rPr>
            </w:pPr>
            <w:r w:rsidRPr="000D616A">
              <w:rPr>
                <w:b/>
              </w:rPr>
              <w:t>Kopējā dzīvildze saskaņā ar novērojumu analīzi</w:t>
            </w:r>
            <w:r w:rsidR="00E37354" w:rsidRPr="000D616A">
              <w:rPr>
                <w:b/>
                <w:vertAlign w:val="superscript"/>
              </w:rPr>
              <w:t>2</w:t>
            </w:r>
          </w:p>
          <w:p w14:paraId="545535D9" w14:textId="77777777" w:rsidR="009C4600" w:rsidRPr="000D616A" w:rsidRDefault="00BE7CB1" w:rsidP="00F64BF9">
            <w:pPr>
              <w:pStyle w:val="TABLES"/>
              <w:ind w:left="57" w:right="57"/>
              <w:jc w:val="center"/>
              <w:rPr>
                <w:b/>
              </w:rPr>
            </w:pPr>
            <w:r w:rsidRPr="000D616A">
              <w:rPr>
                <w:b/>
              </w:rPr>
              <w:t>Riska attiecība (95% TI)</w:t>
            </w:r>
          </w:p>
        </w:tc>
      </w:tr>
      <w:tr w:rsidR="00741586" w:rsidRPr="000D616A" w14:paraId="781D6613" w14:textId="77777777" w:rsidTr="00E37354">
        <w:trPr>
          <w:cantSplit/>
          <w:trHeight w:val="20"/>
          <w:jc w:val="center"/>
        </w:trPr>
        <w:tc>
          <w:tcPr>
            <w:tcW w:w="1551" w:type="pct"/>
            <w:vMerge w:val="restart"/>
            <w:tcBorders>
              <w:top w:val="single" w:sz="4" w:space="0" w:color="000000"/>
              <w:left w:val="single" w:sz="4" w:space="0" w:color="000000"/>
              <w:bottom w:val="single" w:sz="4" w:space="0" w:color="000000"/>
              <w:right w:val="single" w:sz="4" w:space="0" w:color="000000"/>
            </w:tcBorders>
            <w:hideMark/>
          </w:tcPr>
          <w:p w14:paraId="616F31B7" w14:textId="77777777" w:rsidR="009C4600" w:rsidRPr="000D616A" w:rsidRDefault="00BE7CB1" w:rsidP="00F64BF9">
            <w:pPr>
              <w:pStyle w:val="TABLES"/>
              <w:ind w:left="57" w:right="57"/>
            </w:pPr>
            <w:r w:rsidRPr="000D616A">
              <w:t>Bevacizumabs, salīdzinot ar Terapija bez bevacizumaba</w:t>
            </w:r>
          </w:p>
        </w:tc>
        <w:tc>
          <w:tcPr>
            <w:tcW w:w="958" w:type="pct"/>
            <w:tcBorders>
              <w:top w:val="single" w:sz="4" w:space="0" w:color="000000"/>
              <w:left w:val="single" w:sz="4" w:space="0" w:color="000000"/>
              <w:bottom w:val="single" w:sz="4" w:space="0" w:color="000000"/>
              <w:right w:val="single" w:sz="4" w:space="0" w:color="000000"/>
            </w:tcBorders>
            <w:hideMark/>
          </w:tcPr>
          <w:p w14:paraId="01D318F1" w14:textId="77777777" w:rsidR="009C4600" w:rsidRPr="000D616A" w:rsidRDefault="00BE7CB1" w:rsidP="00F64BF9">
            <w:pPr>
              <w:pStyle w:val="TABLES"/>
              <w:ind w:left="57" w:right="57"/>
            </w:pPr>
            <w:r w:rsidRPr="000D616A">
              <w:t>Cisplatīns + paklitaksels</w:t>
            </w:r>
          </w:p>
        </w:tc>
        <w:tc>
          <w:tcPr>
            <w:tcW w:w="1223" w:type="pct"/>
            <w:tcBorders>
              <w:top w:val="single" w:sz="4" w:space="0" w:color="000000"/>
              <w:left w:val="single" w:sz="4" w:space="0" w:color="000000"/>
              <w:bottom w:val="single" w:sz="4" w:space="0" w:color="000000"/>
              <w:right w:val="single" w:sz="4" w:space="0" w:color="000000"/>
            </w:tcBorders>
            <w:hideMark/>
          </w:tcPr>
          <w:p w14:paraId="1A7098C4" w14:textId="77777777" w:rsidR="009C4600" w:rsidRPr="000D616A" w:rsidRDefault="00BE7CB1" w:rsidP="00F64BF9">
            <w:pPr>
              <w:pStyle w:val="TABLES"/>
              <w:ind w:left="57" w:right="57"/>
              <w:jc w:val="center"/>
            </w:pPr>
            <w:r w:rsidRPr="000D616A">
              <w:t>0,72 (0,51; 1,02)</w:t>
            </w:r>
          </w:p>
          <w:p w14:paraId="6CA1480E" w14:textId="77777777" w:rsidR="009C4600" w:rsidRPr="000D616A" w:rsidRDefault="00BE7CB1" w:rsidP="00F64BF9">
            <w:pPr>
              <w:pStyle w:val="TABLES"/>
              <w:ind w:left="57" w:right="57"/>
              <w:jc w:val="center"/>
            </w:pPr>
            <w:r w:rsidRPr="000D616A">
              <w:t>(17,5, salīdzinot ar 14,3 mēnešiem; p = 0,0609)</w:t>
            </w:r>
          </w:p>
        </w:tc>
        <w:tc>
          <w:tcPr>
            <w:tcW w:w="1267" w:type="pct"/>
            <w:tcBorders>
              <w:top w:val="single" w:sz="4" w:space="0" w:color="000000"/>
              <w:left w:val="single" w:sz="4" w:space="0" w:color="000000"/>
              <w:bottom w:val="single" w:sz="4" w:space="0" w:color="000000"/>
              <w:right w:val="single" w:sz="4" w:space="0" w:color="000000"/>
            </w:tcBorders>
            <w:hideMark/>
          </w:tcPr>
          <w:p w14:paraId="0256426B" w14:textId="77777777" w:rsidR="009C4600" w:rsidRPr="000D616A" w:rsidRDefault="00BE7CB1" w:rsidP="00F64BF9">
            <w:pPr>
              <w:pStyle w:val="TABLES"/>
              <w:ind w:left="57" w:right="57"/>
              <w:jc w:val="center"/>
            </w:pPr>
            <w:r w:rsidRPr="000D616A">
              <w:t>0,75 (0,55; 1,01)</w:t>
            </w:r>
          </w:p>
          <w:p w14:paraId="423EA3C4" w14:textId="77777777" w:rsidR="009C4600" w:rsidRPr="000D616A" w:rsidRDefault="00BE7CB1" w:rsidP="00F64BF9">
            <w:pPr>
              <w:pStyle w:val="TABLES"/>
              <w:ind w:left="57" w:right="57"/>
              <w:jc w:val="center"/>
            </w:pPr>
            <w:r w:rsidRPr="000D616A">
              <w:t>(17,5, salīdzinot ar 15,0 mēnešiem; p = 0,0584)</w:t>
            </w:r>
          </w:p>
        </w:tc>
      </w:tr>
      <w:tr w:rsidR="00741586" w:rsidRPr="000D616A" w14:paraId="2D2B5C08" w14:textId="77777777" w:rsidTr="00E37354">
        <w:trPr>
          <w:cantSplit/>
          <w:trHeight w:val="20"/>
          <w:jc w:val="center"/>
        </w:trPr>
        <w:tc>
          <w:tcPr>
            <w:tcW w:w="1551" w:type="pct"/>
            <w:vMerge/>
            <w:tcBorders>
              <w:top w:val="single" w:sz="4" w:space="0" w:color="000000"/>
              <w:left w:val="single" w:sz="4" w:space="0" w:color="000000"/>
              <w:bottom w:val="single" w:sz="4" w:space="0" w:color="000000"/>
              <w:right w:val="single" w:sz="4" w:space="0" w:color="000000"/>
            </w:tcBorders>
            <w:vAlign w:val="center"/>
            <w:hideMark/>
          </w:tcPr>
          <w:p w14:paraId="1AE1EFE0" w14:textId="77777777" w:rsidR="009C4600" w:rsidRPr="000D616A" w:rsidRDefault="009C4600" w:rsidP="00F64BF9">
            <w:pPr>
              <w:tabs>
                <w:tab w:val="clear" w:pos="567"/>
              </w:tabs>
              <w:spacing w:line="240" w:lineRule="auto"/>
              <w:ind w:left="57" w:right="57"/>
              <w:rPr>
                <w:szCs w:val="22"/>
              </w:rPr>
            </w:pPr>
          </w:p>
        </w:tc>
        <w:tc>
          <w:tcPr>
            <w:tcW w:w="958" w:type="pct"/>
            <w:tcBorders>
              <w:top w:val="single" w:sz="4" w:space="0" w:color="000000"/>
              <w:left w:val="single" w:sz="4" w:space="0" w:color="000000"/>
              <w:bottom w:val="single" w:sz="4" w:space="0" w:color="000000"/>
              <w:right w:val="single" w:sz="4" w:space="0" w:color="000000"/>
            </w:tcBorders>
            <w:hideMark/>
          </w:tcPr>
          <w:p w14:paraId="68BC1959" w14:textId="77777777" w:rsidR="009C4600" w:rsidRPr="000D616A" w:rsidRDefault="00BE7CB1" w:rsidP="00F64BF9">
            <w:pPr>
              <w:pStyle w:val="TABLES"/>
              <w:ind w:left="57" w:right="57"/>
            </w:pPr>
            <w:r w:rsidRPr="000D616A">
              <w:t>Topotekāns + paklitaksels</w:t>
            </w:r>
          </w:p>
        </w:tc>
        <w:tc>
          <w:tcPr>
            <w:tcW w:w="1223" w:type="pct"/>
            <w:tcBorders>
              <w:top w:val="single" w:sz="4" w:space="0" w:color="000000"/>
              <w:left w:val="single" w:sz="4" w:space="0" w:color="000000"/>
              <w:bottom w:val="single" w:sz="4" w:space="0" w:color="000000"/>
              <w:right w:val="single" w:sz="4" w:space="0" w:color="000000"/>
            </w:tcBorders>
            <w:hideMark/>
          </w:tcPr>
          <w:p w14:paraId="13255549" w14:textId="77777777" w:rsidR="009C4600" w:rsidRPr="000D616A" w:rsidRDefault="00BE7CB1" w:rsidP="00F64BF9">
            <w:pPr>
              <w:pStyle w:val="TABLES"/>
              <w:ind w:left="57" w:right="57"/>
              <w:jc w:val="center"/>
            </w:pPr>
            <w:r w:rsidRPr="000D616A">
              <w:t>0,76 (0,55; 1,06)</w:t>
            </w:r>
          </w:p>
          <w:p w14:paraId="1A457EDB" w14:textId="6F67B8AE" w:rsidR="009C4600" w:rsidRPr="000D616A" w:rsidRDefault="00BE7CB1" w:rsidP="00F64BF9">
            <w:pPr>
              <w:pStyle w:val="TABLES"/>
              <w:ind w:left="57" w:right="57"/>
              <w:jc w:val="center"/>
            </w:pPr>
            <w:r w:rsidRPr="000D616A">
              <w:t xml:space="preserve">(14,9, salīdzinot ar 11,9 </w:t>
            </w:r>
            <w:r w:rsidRPr="00F54229">
              <w:t>mēnešiem</w:t>
            </w:r>
            <w:r w:rsidRPr="000D616A">
              <w:t>; p = 0,1061)</w:t>
            </w:r>
          </w:p>
        </w:tc>
        <w:tc>
          <w:tcPr>
            <w:tcW w:w="1267" w:type="pct"/>
            <w:tcBorders>
              <w:top w:val="single" w:sz="4" w:space="0" w:color="000000"/>
              <w:left w:val="single" w:sz="4" w:space="0" w:color="000000"/>
              <w:bottom w:val="single" w:sz="4" w:space="0" w:color="000000"/>
              <w:right w:val="single" w:sz="4" w:space="0" w:color="000000"/>
            </w:tcBorders>
            <w:hideMark/>
          </w:tcPr>
          <w:p w14:paraId="772046E9" w14:textId="77777777" w:rsidR="009C4600" w:rsidRPr="000D616A" w:rsidRDefault="00BE7CB1" w:rsidP="00F64BF9">
            <w:pPr>
              <w:pStyle w:val="TABLES"/>
              <w:ind w:left="57" w:right="57"/>
              <w:jc w:val="center"/>
            </w:pPr>
            <w:r w:rsidRPr="000D616A">
              <w:t>0,79 (0,59; 1,07)</w:t>
            </w:r>
          </w:p>
          <w:p w14:paraId="2C4D510E" w14:textId="77777777" w:rsidR="009C4600" w:rsidRPr="000D616A" w:rsidRDefault="00BE7CB1" w:rsidP="00F64BF9">
            <w:pPr>
              <w:pStyle w:val="TABLES"/>
              <w:ind w:left="57" w:right="57"/>
              <w:jc w:val="center"/>
            </w:pPr>
            <w:r w:rsidRPr="000D616A">
              <w:t>(16,2, salīdzinot ar 12,0 mēnešiem; p = 0,1342)</w:t>
            </w:r>
          </w:p>
        </w:tc>
      </w:tr>
      <w:tr w:rsidR="00741586" w:rsidRPr="000D616A" w14:paraId="240AE638" w14:textId="77777777" w:rsidTr="00E37354">
        <w:trPr>
          <w:cantSplit/>
          <w:trHeight w:val="20"/>
          <w:jc w:val="center"/>
        </w:trPr>
        <w:tc>
          <w:tcPr>
            <w:tcW w:w="1551" w:type="pct"/>
            <w:vMerge w:val="restart"/>
            <w:tcBorders>
              <w:top w:val="single" w:sz="4" w:space="0" w:color="000000"/>
              <w:left w:val="single" w:sz="4" w:space="0" w:color="000000"/>
              <w:bottom w:val="single" w:sz="4" w:space="0" w:color="000000"/>
              <w:right w:val="single" w:sz="4" w:space="0" w:color="000000"/>
            </w:tcBorders>
            <w:hideMark/>
          </w:tcPr>
          <w:p w14:paraId="73765F7E" w14:textId="77777777" w:rsidR="009C4600" w:rsidRPr="000D616A" w:rsidRDefault="00BE7CB1" w:rsidP="00F64BF9">
            <w:pPr>
              <w:pStyle w:val="TABLES"/>
              <w:ind w:left="57" w:right="57"/>
            </w:pPr>
            <w:r w:rsidRPr="000D616A">
              <w:t>Topotekāns + paklitaksels, salīdzinot ar cisplatīnu + paklitakselu</w:t>
            </w:r>
          </w:p>
        </w:tc>
        <w:tc>
          <w:tcPr>
            <w:tcW w:w="958" w:type="pct"/>
            <w:tcBorders>
              <w:top w:val="single" w:sz="4" w:space="0" w:color="000000"/>
              <w:left w:val="single" w:sz="4" w:space="0" w:color="000000"/>
              <w:bottom w:val="single" w:sz="4" w:space="0" w:color="000000"/>
              <w:right w:val="single" w:sz="4" w:space="0" w:color="000000"/>
            </w:tcBorders>
            <w:hideMark/>
          </w:tcPr>
          <w:p w14:paraId="1F3A54A5" w14:textId="77777777" w:rsidR="009C4600" w:rsidRPr="000D616A" w:rsidRDefault="00BE7CB1" w:rsidP="00F64BF9">
            <w:pPr>
              <w:pStyle w:val="TABLES"/>
              <w:ind w:left="57" w:right="57"/>
            </w:pPr>
            <w:r w:rsidRPr="000D616A">
              <w:t>Bevacizumabs</w:t>
            </w:r>
          </w:p>
        </w:tc>
        <w:tc>
          <w:tcPr>
            <w:tcW w:w="1223" w:type="pct"/>
            <w:tcBorders>
              <w:top w:val="single" w:sz="4" w:space="0" w:color="000000"/>
              <w:left w:val="single" w:sz="4" w:space="0" w:color="000000"/>
              <w:bottom w:val="single" w:sz="4" w:space="0" w:color="000000"/>
              <w:right w:val="single" w:sz="4" w:space="0" w:color="000000"/>
            </w:tcBorders>
            <w:hideMark/>
          </w:tcPr>
          <w:p w14:paraId="1BCDF8C3" w14:textId="77777777" w:rsidR="009C4600" w:rsidRPr="000D616A" w:rsidRDefault="00BE7CB1" w:rsidP="00F64BF9">
            <w:pPr>
              <w:pStyle w:val="TABLES"/>
              <w:ind w:left="57" w:right="57"/>
              <w:jc w:val="center"/>
            </w:pPr>
            <w:r w:rsidRPr="000D616A">
              <w:t>1,15 (0,82; 1,61)</w:t>
            </w:r>
          </w:p>
          <w:p w14:paraId="47CD1ADE" w14:textId="77777777" w:rsidR="009C4600" w:rsidRPr="000D616A" w:rsidRDefault="00BE7CB1" w:rsidP="00F64BF9">
            <w:pPr>
              <w:pStyle w:val="TABLES"/>
              <w:ind w:left="57" w:right="57"/>
              <w:jc w:val="center"/>
            </w:pPr>
            <w:r w:rsidRPr="000D616A">
              <w:t>(14,9, salīdzinot ar 17,5 mēnešiem; p = 0,4146)</w:t>
            </w:r>
          </w:p>
        </w:tc>
        <w:tc>
          <w:tcPr>
            <w:tcW w:w="1267" w:type="pct"/>
            <w:tcBorders>
              <w:top w:val="single" w:sz="4" w:space="0" w:color="000000"/>
              <w:left w:val="single" w:sz="4" w:space="0" w:color="000000"/>
              <w:bottom w:val="single" w:sz="4" w:space="0" w:color="000000"/>
              <w:right w:val="single" w:sz="4" w:space="0" w:color="000000"/>
            </w:tcBorders>
            <w:hideMark/>
          </w:tcPr>
          <w:p w14:paraId="228CA22C" w14:textId="77777777" w:rsidR="009C4600" w:rsidRPr="000D616A" w:rsidRDefault="00BE7CB1" w:rsidP="00F64BF9">
            <w:pPr>
              <w:pStyle w:val="TABLES"/>
              <w:ind w:left="57" w:right="57"/>
              <w:jc w:val="center"/>
            </w:pPr>
            <w:r w:rsidRPr="000D616A">
              <w:t>1,15 (0,85; 1,56)</w:t>
            </w:r>
          </w:p>
          <w:p w14:paraId="08363E91" w14:textId="77777777" w:rsidR="009C4600" w:rsidRPr="000D616A" w:rsidRDefault="00BE7CB1" w:rsidP="00F64BF9">
            <w:pPr>
              <w:pStyle w:val="TABLES"/>
              <w:ind w:left="57" w:right="57"/>
              <w:jc w:val="center"/>
            </w:pPr>
            <w:r w:rsidRPr="000D616A">
              <w:t>(16,2, salīdzinot ar 17,5 mēnešiem; p = 0,3769)</w:t>
            </w:r>
          </w:p>
        </w:tc>
      </w:tr>
      <w:tr w:rsidR="00741586" w:rsidRPr="000D616A" w14:paraId="794A99E8" w14:textId="77777777" w:rsidTr="00E37354">
        <w:trPr>
          <w:cantSplit/>
          <w:trHeight w:val="20"/>
          <w:jc w:val="center"/>
        </w:trPr>
        <w:tc>
          <w:tcPr>
            <w:tcW w:w="1551" w:type="pct"/>
            <w:vMerge/>
            <w:tcBorders>
              <w:top w:val="single" w:sz="4" w:space="0" w:color="000000"/>
              <w:left w:val="single" w:sz="4" w:space="0" w:color="000000"/>
              <w:bottom w:val="single" w:sz="4" w:space="0" w:color="000000"/>
              <w:right w:val="single" w:sz="4" w:space="0" w:color="000000"/>
            </w:tcBorders>
            <w:vAlign w:val="center"/>
            <w:hideMark/>
          </w:tcPr>
          <w:p w14:paraId="512EA5E5" w14:textId="77777777" w:rsidR="009C4600" w:rsidRPr="000D616A" w:rsidRDefault="009C4600" w:rsidP="00F64BF9">
            <w:pPr>
              <w:tabs>
                <w:tab w:val="clear" w:pos="567"/>
              </w:tabs>
              <w:spacing w:line="240" w:lineRule="auto"/>
              <w:ind w:left="57" w:right="57"/>
              <w:rPr>
                <w:szCs w:val="22"/>
              </w:rPr>
            </w:pPr>
          </w:p>
        </w:tc>
        <w:tc>
          <w:tcPr>
            <w:tcW w:w="958" w:type="pct"/>
            <w:tcBorders>
              <w:top w:val="single" w:sz="4" w:space="0" w:color="000000"/>
              <w:left w:val="single" w:sz="4" w:space="0" w:color="000000"/>
              <w:bottom w:val="single" w:sz="4" w:space="0" w:color="000000"/>
              <w:right w:val="single" w:sz="4" w:space="0" w:color="000000"/>
            </w:tcBorders>
            <w:hideMark/>
          </w:tcPr>
          <w:p w14:paraId="059F1AD6" w14:textId="77777777" w:rsidR="009C4600" w:rsidRPr="000D616A" w:rsidRDefault="00BE7CB1" w:rsidP="00F64BF9">
            <w:pPr>
              <w:pStyle w:val="TABLES"/>
              <w:ind w:left="57" w:right="57"/>
            </w:pPr>
            <w:r w:rsidRPr="000D616A">
              <w:t>Terapija bez bevacizumaba</w:t>
            </w:r>
          </w:p>
        </w:tc>
        <w:tc>
          <w:tcPr>
            <w:tcW w:w="1223" w:type="pct"/>
            <w:tcBorders>
              <w:top w:val="single" w:sz="4" w:space="0" w:color="000000"/>
              <w:left w:val="single" w:sz="4" w:space="0" w:color="000000"/>
              <w:bottom w:val="single" w:sz="4" w:space="0" w:color="000000"/>
              <w:right w:val="single" w:sz="4" w:space="0" w:color="000000"/>
            </w:tcBorders>
            <w:hideMark/>
          </w:tcPr>
          <w:p w14:paraId="43D532A6" w14:textId="77777777" w:rsidR="009C4600" w:rsidRPr="000D616A" w:rsidRDefault="00BE7CB1" w:rsidP="00F64BF9">
            <w:pPr>
              <w:pStyle w:val="TABLES"/>
              <w:ind w:left="57" w:right="57"/>
              <w:jc w:val="center"/>
            </w:pPr>
            <w:r w:rsidRPr="000D616A">
              <w:t>1,13 (0,81; 1,57)</w:t>
            </w:r>
          </w:p>
          <w:p w14:paraId="6504D8E7" w14:textId="77777777" w:rsidR="009C4600" w:rsidRPr="000D616A" w:rsidRDefault="00BE7CB1" w:rsidP="00F64BF9">
            <w:pPr>
              <w:pStyle w:val="TABLES"/>
              <w:ind w:left="57" w:right="57"/>
              <w:jc w:val="center"/>
            </w:pPr>
            <w:r w:rsidRPr="000D616A">
              <w:t>(11,9, salīdzinot ar 14,3 mēnešiem; p = 0,4825)</w:t>
            </w:r>
          </w:p>
        </w:tc>
        <w:tc>
          <w:tcPr>
            <w:tcW w:w="1267" w:type="pct"/>
            <w:tcBorders>
              <w:top w:val="single" w:sz="4" w:space="0" w:color="000000"/>
              <w:left w:val="single" w:sz="4" w:space="0" w:color="000000"/>
              <w:bottom w:val="single" w:sz="4" w:space="0" w:color="000000"/>
              <w:right w:val="single" w:sz="4" w:space="0" w:color="000000"/>
            </w:tcBorders>
            <w:hideMark/>
          </w:tcPr>
          <w:p w14:paraId="06020484" w14:textId="77777777" w:rsidR="009C4600" w:rsidRPr="000D616A" w:rsidRDefault="00BE7CB1" w:rsidP="00F64BF9">
            <w:pPr>
              <w:pStyle w:val="TABLES"/>
              <w:ind w:left="57" w:right="57"/>
              <w:jc w:val="center"/>
            </w:pPr>
            <w:r w:rsidRPr="000D616A">
              <w:t>1,08 (0,80; 1,45)</w:t>
            </w:r>
          </w:p>
          <w:p w14:paraId="1673F354" w14:textId="77777777" w:rsidR="009C4600" w:rsidRPr="000D616A" w:rsidRDefault="00BE7CB1" w:rsidP="00F64BF9">
            <w:pPr>
              <w:pStyle w:val="TABLES"/>
              <w:ind w:left="57" w:right="57"/>
              <w:jc w:val="center"/>
            </w:pPr>
            <w:r w:rsidRPr="000D616A">
              <w:t>(12,0, salīdzinot ar 15,0 mēnešiem; p = 0,6267)</w:t>
            </w:r>
          </w:p>
        </w:tc>
      </w:tr>
    </w:tbl>
    <w:p w14:paraId="3DFF428E" w14:textId="2F81EE20" w:rsidR="009C4600" w:rsidRPr="000D616A" w:rsidRDefault="00BE7CB1" w:rsidP="00F64BF9">
      <w:pPr>
        <w:tabs>
          <w:tab w:val="clear" w:pos="567"/>
          <w:tab w:val="left" w:pos="426"/>
        </w:tabs>
        <w:spacing w:line="240" w:lineRule="auto"/>
        <w:rPr>
          <w:szCs w:val="22"/>
        </w:rPr>
      </w:pPr>
      <w:r w:rsidRPr="000D616A">
        <w:rPr>
          <w:szCs w:val="22"/>
          <w:vertAlign w:val="superscript"/>
        </w:rPr>
        <w:t>1</w:t>
      </w:r>
      <w:r w:rsidRPr="000D616A">
        <w:rPr>
          <w:szCs w:val="22"/>
        </w:rPr>
        <w:t>Primārā analīze tika veikta, izmantojot līdz 2012. gada 12. decembrim iegūtos datus, un tā ir uzskatāma par galīgo analīzi.</w:t>
      </w:r>
    </w:p>
    <w:p w14:paraId="04A9235F" w14:textId="26990B6E" w:rsidR="009C4600" w:rsidRPr="000D616A" w:rsidRDefault="00BE7CB1" w:rsidP="00F64BF9">
      <w:pPr>
        <w:tabs>
          <w:tab w:val="clear" w:pos="567"/>
          <w:tab w:val="left" w:pos="0"/>
        </w:tabs>
        <w:spacing w:line="240" w:lineRule="auto"/>
        <w:rPr>
          <w:szCs w:val="22"/>
        </w:rPr>
      </w:pPr>
      <w:r w:rsidRPr="000D616A">
        <w:rPr>
          <w:szCs w:val="22"/>
          <w:vertAlign w:val="superscript"/>
        </w:rPr>
        <w:t>2</w:t>
      </w:r>
      <w:r w:rsidRPr="000D616A">
        <w:rPr>
          <w:szCs w:val="22"/>
        </w:rPr>
        <w:t>Novērojumu rezultātu analīze tika veikta, izmantojot līdz 2014. gada 7. martam iegūtos datus; visas p-vērtības ir norādītas tikai aprakstošā nolūkā.</w:t>
      </w:r>
    </w:p>
    <w:p w14:paraId="67BEA88F" w14:textId="77777777" w:rsidR="009C4600" w:rsidRPr="000D616A" w:rsidRDefault="009C4600" w:rsidP="00F64BF9">
      <w:pPr>
        <w:autoSpaceDE w:val="0"/>
        <w:autoSpaceDN w:val="0"/>
        <w:adjustRightInd w:val="0"/>
        <w:spacing w:line="240" w:lineRule="auto"/>
        <w:rPr>
          <w:szCs w:val="22"/>
        </w:rPr>
      </w:pPr>
    </w:p>
    <w:p w14:paraId="185566DE" w14:textId="77777777" w:rsidR="009C4600" w:rsidRPr="000D616A" w:rsidRDefault="00BE7CB1" w:rsidP="00F64BF9">
      <w:pPr>
        <w:keepNext/>
        <w:spacing w:line="240" w:lineRule="auto"/>
        <w:rPr>
          <w:i/>
          <w:iCs/>
          <w:szCs w:val="22"/>
          <w:u w:val="single"/>
        </w:rPr>
      </w:pPr>
      <w:r w:rsidRPr="000D616A">
        <w:rPr>
          <w:i/>
          <w:szCs w:val="22"/>
          <w:u w:val="single"/>
        </w:rPr>
        <w:t>Pediatriskā populācija</w:t>
      </w:r>
    </w:p>
    <w:p w14:paraId="1F582239" w14:textId="77777777" w:rsidR="009C4600" w:rsidRPr="000D616A" w:rsidRDefault="009C4600" w:rsidP="00F64BF9">
      <w:pPr>
        <w:keepNext/>
        <w:spacing w:line="240" w:lineRule="auto"/>
        <w:rPr>
          <w:szCs w:val="22"/>
        </w:rPr>
      </w:pPr>
    </w:p>
    <w:p w14:paraId="1325BACD" w14:textId="5023B623" w:rsidR="009C4600" w:rsidRPr="000D616A" w:rsidRDefault="00BE7CB1" w:rsidP="00F64BF9">
      <w:pPr>
        <w:spacing w:line="240" w:lineRule="auto"/>
        <w:rPr>
          <w:szCs w:val="22"/>
        </w:rPr>
      </w:pPr>
      <w:r w:rsidRPr="000D616A">
        <w:rPr>
          <w:szCs w:val="22"/>
        </w:rPr>
        <w:t>Eiropas Zāļu aģentūra atbrīvojusi no pienākuma iesniegt pētījumu rezultātus visās pediatriskās populācijas apakšgrupās par krūts vēža, kolorektālās adenokarcinomas, plaušu vēža (sīkšūnu un nesīkšūnu karcinoma), nieru un nieru bļodiņu karcinoma (izņemot nefroblastomas, nefroblastomatozes, gaišo šūnu karcinomas, mezoblastiskās nefromas, nieru medulārās daļas karcinomas, nieru rabdoīdā audzēja), olnīcu karcinomas (izņemot rabdomiosarkomas un dzimumšūnu audzējus), olvadu karcinomas (izņemot rabdomiosarkomas un dzimumšūnu audzējus), peritoneālas karcinomas (izņemot blastomas un sarkomas) un dzemdes kakla un dzemdes ķermeņa karcinomas gadījumiem.</w:t>
      </w:r>
    </w:p>
    <w:p w14:paraId="297C1900" w14:textId="77777777" w:rsidR="009C4600" w:rsidRPr="000D616A" w:rsidRDefault="009C4600" w:rsidP="00F64BF9">
      <w:pPr>
        <w:spacing w:line="240" w:lineRule="auto"/>
        <w:rPr>
          <w:i/>
          <w:iCs/>
          <w:szCs w:val="22"/>
        </w:rPr>
      </w:pPr>
    </w:p>
    <w:p w14:paraId="18D7D644" w14:textId="3398982A" w:rsidR="009C4600" w:rsidRPr="000D616A" w:rsidRDefault="00BE7CB1" w:rsidP="00F64BF9">
      <w:pPr>
        <w:keepNext/>
        <w:spacing w:line="240" w:lineRule="auto"/>
        <w:rPr>
          <w:i/>
          <w:iCs/>
          <w:szCs w:val="22"/>
        </w:rPr>
      </w:pPr>
      <w:r w:rsidRPr="000D616A">
        <w:rPr>
          <w:i/>
          <w:szCs w:val="22"/>
        </w:rPr>
        <w:t>Augstas diferenciācijas pakāpes glioma</w:t>
      </w:r>
    </w:p>
    <w:p w14:paraId="2B43AA33" w14:textId="77777777" w:rsidR="009C4600" w:rsidRPr="000D616A" w:rsidRDefault="009C4600" w:rsidP="00F64BF9">
      <w:pPr>
        <w:keepNext/>
        <w:spacing w:line="240" w:lineRule="auto"/>
        <w:rPr>
          <w:szCs w:val="22"/>
        </w:rPr>
      </w:pPr>
    </w:p>
    <w:p w14:paraId="5DE5228B" w14:textId="1B0D170C" w:rsidR="009C4600" w:rsidRPr="000D616A" w:rsidRDefault="00BE7CB1" w:rsidP="00F64BF9">
      <w:pPr>
        <w:spacing w:line="240" w:lineRule="auto"/>
        <w:rPr>
          <w:szCs w:val="22"/>
        </w:rPr>
      </w:pPr>
      <w:r w:rsidRPr="000D616A">
        <w:rPr>
          <w:szCs w:val="22"/>
        </w:rPr>
        <w:t>Pretaudzēju aktivitāte netika novērota divos iepriekš veiktos pētījumos, kuros piedalījās kopumā 30 bērni &gt; 3 gadu vecumā ar recidivējošu vai progresējošu augstas pakāpes gliomu, kas tika ārstēta ar bevacizumabu un irinotekānu (CPT 11). Nav pietiekamas informācijas, lai noteiktu bevacizumaba lietošanas drošumu un efektivitāti bērniem ar pirmreizēji diagnosticētu augstas pakāpes gliomu.</w:t>
      </w:r>
    </w:p>
    <w:p w14:paraId="3A6B1B4B" w14:textId="77777777" w:rsidR="009C4600" w:rsidRPr="000D616A" w:rsidRDefault="009C4600" w:rsidP="00F64BF9">
      <w:pPr>
        <w:spacing w:line="240" w:lineRule="auto"/>
        <w:rPr>
          <w:szCs w:val="22"/>
        </w:rPr>
      </w:pPr>
    </w:p>
    <w:p w14:paraId="3A02DC32" w14:textId="2D459702" w:rsidR="009C4600" w:rsidRPr="000D616A" w:rsidRDefault="00BE7CB1" w:rsidP="0033150F">
      <w:pPr>
        <w:pStyle w:val="ListParagraph"/>
        <w:numPr>
          <w:ilvl w:val="0"/>
          <w:numId w:val="19"/>
        </w:numPr>
        <w:ind w:left="567" w:hanging="567"/>
      </w:pPr>
      <w:r w:rsidRPr="000D616A">
        <w:t>Vienas grupas pētījumā (PBTC-022) 18 bērni ar recidivējošu vai progresējošu augstas pakāpes gliomu, kas nav skārusi smadzeņu tiltu (tostarp 8 bērni ar IV pakāpes glioblastomu (pēc PVO klasifikācijas), 9 bērni ar III pakāpes anaplastisku astrocitomu un 1 bērns ar III pakāpes anaplastisku oligodendrogliomu) tika ārstēti ar bevacizumabu (10 mg/kg), saņemot to ar divu nedēļu intervālu, pēc tam turpinot terapiju līdz slimības progresēšanai, reizi 2 nedēļās ievadot bevacizumaba un CPT-11 (125–350 mg/m</w:t>
      </w:r>
      <w:r w:rsidRPr="000D616A">
        <w:rPr>
          <w:vertAlign w:val="superscript"/>
        </w:rPr>
        <w:t>2</w:t>
      </w:r>
      <w:r w:rsidRPr="000D616A">
        <w:t>) kombināciju. Daļēja vai pilnīga radioloģiska atbildes reakcija, kas atbilst Makdonalda kritērijiem, netika novērota. Toksicitāte un nevēlamās blakusparādības izpaudās kā arteriāla hipertensija, nespēks un CNS išēmija kopā ar akūtiem neiroloģiskiem traucējumiem.</w:t>
      </w:r>
    </w:p>
    <w:p w14:paraId="1AC63CBD" w14:textId="77777777" w:rsidR="009C4600" w:rsidRPr="000D616A" w:rsidRDefault="009C4600" w:rsidP="00F64BF9">
      <w:pPr>
        <w:spacing w:line="240" w:lineRule="auto"/>
        <w:ind w:left="567" w:hanging="567"/>
        <w:rPr>
          <w:szCs w:val="22"/>
        </w:rPr>
      </w:pPr>
    </w:p>
    <w:p w14:paraId="4214D894" w14:textId="61BF02C3" w:rsidR="009C4600" w:rsidRPr="000D616A" w:rsidRDefault="00BE7CB1" w:rsidP="0033150F">
      <w:pPr>
        <w:pStyle w:val="ListParagraph"/>
        <w:numPr>
          <w:ilvl w:val="0"/>
          <w:numId w:val="19"/>
        </w:numPr>
        <w:ind w:left="567" w:hanging="567"/>
      </w:pPr>
      <w:r w:rsidRPr="000D616A">
        <w:lastRenderedPageBreak/>
        <w:t>Retrospektīva, vienā iestādē veikta pētījuma laikā 12 bērni (dzimuši 2005.–2008. gadā) ar recidivējošu vai progresējošu augstas pakāpes gliomu (3 bērniem bija IV pakāpes un 9 bērniem bija III pakāpes glioma pēc PVO klasifikācijas) tika ārstēti ar bevacizumabu (10 mg/kg) un irinotekānu (125 mg/m</w:t>
      </w:r>
      <w:r w:rsidRPr="000D616A">
        <w:rPr>
          <w:vertAlign w:val="superscript"/>
        </w:rPr>
        <w:t>2</w:t>
      </w:r>
      <w:r w:rsidRPr="000D616A">
        <w:t>) reizi 2 nedēļās. Pilnīga atbildes reakcija netika novērota, bet 2 gadījumos tika novērota daļēja atbildes reakcija (pēc Makdonalda kritērijiem).</w:t>
      </w:r>
    </w:p>
    <w:p w14:paraId="34C58F44" w14:textId="77777777" w:rsidR="009C4600" w:rsidRPr="000D616A" w:rsidRDefault="009C4600" w:rsidP="00F64BF9">
      <w:pPr>
        <w:spacing w:line="240" w:lineRule="auto"/>
        <w:rPr>
          <w:szCs w:val="22"/>
        </w:rPr>
      </w:pPr>
    </w:p>
    <w:p w14:paraId="1A15F3F4" w14:textId="43698EC0" w:rsidR="009C4600" w:rsidRPr="000D616A" w:rsidRDefault="00BE7CB1" w:rsidP="00F64BF9">
      <w:pPr>
        <w:spacing w:line="240" w:lineRule="auto"/>
        <w:rPr>
          <w:szCs w:val="22"/>
        </w:rPr>
      </w:pPr>
      <w:r w:rsidRPr="000D616A">
        <w:rPr>
          <w:szCs w:val="22"/>
        </w:rPr>
        <w:t>Randomizētā II fāzes pētījumā (BO25041) kopumā 121 pacients, kuru vecums bija no ≥ 3 līdz &lt; 18 gadiem, ar pirmreizēji diagnosticētu supratentoriālu vai infratentoriālu smadzenīšu vai pedunkulāru augstas diferenciācijas pakāpes gliomu (high-grade glioma, HGG), saņēma pēcoperācijas staru terapiju (ST) un adjuvantu temozolomīda (T) terapiju kopā ar bevacizumabu vai bez tā: 10 mg/kg intravenozi reizi 2 nedēļās.</w:t>
      </w:r>
    </w:p>
    <w:p w14:paraId="573C9FB8" w14:textId="77777777" w:rsidR="009C4600" w:rsidRPr="000D616A" w:rsidRDefault="009C4600" w:rsidP="00F64BF9">
      <w:pPr>
        <w:spacing w:line="240" w:lineRule="auto"/>
        <w:rPr>
          <w:szCs w:val="22"/>
        </w:rPr>
      </w:pPr>
    </w:p>
    <w:p w14:paraId="4BC84C01" w14:textId="439642ED" w:rsidR="009C4600" w:rsidRPr="000D616A" w:rsidRDefault="00BE7CB1" w:rsidP="00F64BF9">
      <w:pPr>
        <w:spacing w:line="240" w:lineRule="auto"/>
        <w:rPr>
          <w:szCs w:val="22"/>
        </w:rPr>
      </w:pPr>
      <w:r w:rsidRPr="000D616A">
        <w:rPr>
          <w:szCs w:val="22"/>
        </w:rPr>
        <w:t>Šajā pētījumā netika sasniegts tā primārais mērķa kritērijs, proti, netika pierādīts būtisks dzīvildzes bez notikumiem (event free survival, EFS) uzlabojums (Centrālās radioloģijas pārskata komitejas (Central Radiology Review Committee, CRRC) vērtējumā), ja ST/T grupā terapijai pievienojot bevacizumabu, salīdzinot ar tikai ST/T terapiju (RA= 1,44; 95% TI: 0,90; 2,30). Šie rezultāti atbilda tiem, kādi bija iegūti dažādās jutīguma analīzēs un klīniski nozīmīgajās apakšgrupās. Visu sekundāro mērķa kritēriju (pētnieka vērtētas EFS, ORR un OS) vērtēšanas rezultāti bija atbilstoši, tie neliecināja par uzlabojumu, kas būtu saistīts ar bevacizumaba pievienošanu terapijai ST/T grupā, salīdzinot tikai ar ST/T terapiju.</w:t>
      </w:r>
    </w:p>
    <w:p w14:paraId="5E18AD5C" w14:textId="77777777" w:rsidR="009C4600" w:rsidRPr="000D616A" w:rsidRDefault="009C4600" w:rsidP="00F64BF9">
      <w:pPr>
        <w:spacing w:line="240" w:lineRule="auto"/>
        <w:rPr>
          <w:szCs w:val="22"/>
        </w:rPr>
      </w:pPr>
    </w:p>
    <w:p w14:paraId="73BF8AF2" w14:textId="76925C81" w:rsidR="009C4600" w:rsidRPr="000D616A" w:rsidRDefault="00BE7CB1" w:rsidP="00F64BF9">
      <w:pPr>
        <w:spacing w:line="240" w:lineRule="auto"/>
        <w:rPr>
          <w:szCs w:val="22"/>
        </w:rPr>
      </w:pPr>
      <w:r w:rsidRPr="000D616A">
        <w:rPr>
          <w:szCs w:val="22"/>
        </w:rPr>
        <w:t>Bevacizumaba pievienošana ST/T nesniedza klīnisku ieguvumu pētījumā BO25041 60 pediatriskajiem pacientiem, kuri bija piemēroti novērtēšanai un kuriem bija pirmreizēji diagnosticēta supratentoriāla vai infratentoriāla smadzenīšu vai pedunkulāra augstas diferenciācijas pakāpes glioma (HGG) (informāciju par lietošanu pediatrijā skatīt 4.2. apakšpunktā).</w:t>
      </w:r>
    </w:p>
    <w:p w14:paraId="16424EAB" w14:textId="77777777" w:rsidR="009C4600" w:rsidRPr="000D616A" w:rsidRDefault="009C4600" w:rsidP="00F64BF9">
      <w:pPr>
        <w:spacing w:line="240" w:lineRule="auto"/>
        <w:rPr>
          <w:i/>
          <w:iCs/>
          <w:szCs w:val="22"/>
        </w:rPr>
      </w:pPr>
    </w:p>
    <w:p w14:paraId="08D0A734" w14:textId="77777777" w:rsidR="009C4600" w:rsidRPr="000D616A" w:rsidRDefault="00BE7CB1" w:rsidP="00F64BF9">
      <w:pPr>
        <w:keepNext/>
        <w:spacing w:line="240" w:lineRule="auto"/>
        <w:rPr>
          <w:i/>
          <w:iCs/>
          <w:szCs w:val="22"/>
        </w:rPr>
      </w:pPr>
      <w:r w:rsidRPr="000D616A">
        <w:rPr>
          <w:i/>
          <w:szCs w:val="22"/>
        </w:rPr>
        <w:t>Mīksto audu sarkoma</w:t>
      </w:r>
    </w:p>
    <w:p w14:paraId="47AB2864" w14:textId="77777777" w:rsidR="009C4600" w:rsidRPr="000D616A" w:rsidRDefault="009C4600" w:rsidP="00F64BF9">
      <w:pPr>
        <w:keepNext/>
        <w:spacing w:line="240" w:lineRule="auto"/>
        <w:rPr>
          <w:szCs w:val="22"/>
        </w:rPr>
      </w:pPr>
    </w:p>
    <w:p w14:paraId="0C396E81" w14:textId="4B6E1CB5" w:rsidR="009C4600" w:rsidRPr="000D616A" w:rsidRDefault="00BE7CB1" w:rsidP="00F64BF9">
      <w:pPr>
        <w:spacing w:line="240" w:lineRule="auto"/>
        <w:rPr>
          <w:szCs w:val="22"/>
        </w:rPr>
      </w:pPr>
      <w:r w:rsidRPr="000D616A">
        <w:rPr>
          <w:szCs w:val="22"/>
        </w:rPr>
        <w:t xml:space="preserve">Randomizētā II fāzes pētījumā (BO20924) kopumā154 pacienti vecumā no ≥ 6 mēnešiem līdz &lt;18 gadiem, kuriem pirmo reizi bija diagnosticēta metastātiska rabdomiosarkoma vai cita mīksto audu sarkoma, kas nebija rabdomiosarkoma, saņēma standarta terapiju (indukcija ar IVADO/IVA+/- lokāla terapija, kam sekoja balstterapija ar vinorelbīnu un ciklofosfamīdu) kopā ar bevacizumabu (2,5 mg/kg nedēļā) vai bez tā; kopējais ārstēšanas ilgums bija aptuveni 18 mēneši. Galīgās primārās analīzes laikā, neatkarīga centrāla vērtēšanas komiteja, vērtējot primāro mērķa kritēriju EFS, statistiski nozīmīgu atšķirību starp abām ārstēšanas grupām nekonstatēja; RA bija 0,93 (95% TI: 0,61; 1,41; p-vērtība = 0,72). Neatkarīgā centrālā pārskatā nelielam skaitam pacientu, kuriem sākuma stadijā bija izvērtējams audzējs un apstiprināta atbildes reakcija pirms jebkādas lokālas terapijas saņemšanas, ORR atšķirība starp abām terapijas grupām bija 18% (TI: 0,6%, 35,3%): 27/75 pacienti (36,0%, 95% TI: 25,2%; 47,9%) ķīmijterapijas grupā un 34/63 pacienti (54,0%, 95% TI: 40,9%; 66,6%) BV + ķīmijterapijas grupā. </w:t>
      </w:r>
      <w:r w:rsidR="009E7AC1" w:rsidRPr="009E7AC1">
        <w:rPr>
          <w:szCs w:val="22"/>
        </w:rPr>
        <w:t>Galīgā kopējās dzīvildzes (OS) analīze pierādīja, ka bevacizumaba pievienošana ķīmijterapijai nesniedza ievērojamu klīnisku ieguvumu šajā pacientu populācijā.</w:t>
      </w:r>
    </w:p>
    <w:p w14:paraId="12510D1A" w14:textId="77777777" w:rsidR="009C4600" w:rsidRPr="000D616A" w:rsidRDefault="009C4600" w:rsidP="00F64BF9">
      <w:pPr>
        <w:spacing w:line="240" w:lineRule="auto"/>
        <w:rPr>
          <w:szCs w:val="22"/>
        </w:rPr>
      </w:pPr>
    </w:p>
    <w:p w14:paraId="4A7067CD" w14:textId="7FBE6F86" w:rsidR="009C4600" w:rsidRPr="000D616A" w:rsidRDefault="00BE7CB1" w:rsidP="00F64BF9">
      <w:pPr>
        <w:spacing w:line="240" w:lineRule="auto"/>
        <w:rPr>
          <w:szCs w:val="22"/>
        </w:rPr>
      </w:pPr>
      <w:r w:rsidRPr="000D616A">
        <w:rPr>
          <w:szCs w:val="22"/>
        </w:rPr>
        <w:t>Bevacizumaba pievienošana standarta terapijai klīniskajā pētījumā BO20924 nesniedza klīnisku ieguvumu 71 novērtējamam pediatriskam pacientam (vecumā no 6 mēnešiem līdz 18 gadiem) ar metastātisku rabdomiosarkomu un citu mīksto audu sarkomu, kas nebija rabdomiosarkoma (informāciju par lietošanu pediatrijā skatīt 4.2. apakšpunktā).</w:t>
      </w:r>
    </w:p>
    <w:p w14:paraId="554AF6A4" w14:textId="77777777" w:rsidR="009C4600" w:rsidRPr="000D616A" w:rsidRDefault="009C4600" w:rsidP="00F64BF9">
      <w:pPr>
        <w:spacing w:line="240" w:lineRule="auto"/>
        <w:rPr>
          <w:szCs w:val="22"/>
        </w:rPr>
      </w:pPr>
    </w:p>
    <w:p w14:paraId="37E4E33F" w14:textId="77777777" w:rsidR="009C4600" w:rsidRPr="000D616A" w:rsidRDefault="00BE7CB1" w:rsidP="00F64BF9">
      <w:pPr>
        <w:spacing w:line="240" w:lineRule="auto"/>
        <w:rPr>
          <w:szCs w:val="22"/>
        </w:rPr>
      </w:pPr>
      <w:r w:rsidRPr="000D616A">
        <w:rPr>
          <w:szCs w:val="22"/>
        </w:rPr>
        <w:t>Nevēlamo notikumu sastopamības biežums, tostarp ≥ 3. pakāpes nevēlamo notikumu un nozīmīgu nevēlamu notikumu sastopamības biežums, bija līdzīgs abās ārstēšanas grupās. Nevienā no ārstēšanas grupām neradās neviens nevēlams notikums, kura dēļ būtu iestājusies nāve; visi nāves gadījumi bija saistīti ar slimības progresēšanu. Bevacizumaba pievienošanai multimodālai standarta ārstēšanai šajā pediatriskajā populācijā šķietami bija laba panesība.</w:t>
      </w:r>
    </w:p>
    <w:p w14:paraId="62EEB06A" w14:textId="77777777" w:rsidR="009C4600" w:rsidRPr="000D616A" w:rsidRDefault="009C4600" w:rsidP="00F64BF9">
      <w:pPr>
        <w:spacing w:line="240" w:lineRule="auto"/>
        <w:rPr>
          <w:szCs w:val="22"/>
        </w:rPr>
      </w:pPr>
    </w:p>
    <w:p w14:paraId="79F2CC1D" w14:textId="77777777" w:rsidR="00812D16" w:rsidRPr="000D616A" w:rsidRDefault="00BE7CB1" w:rsidP="00F64BF9">
      <w:pPr>
        <w:keepNext/>
        <w:spacing w:line="240" w:lineRule="auto"/>
        <w:rPr>
          <w:b/>
          <w:bCs/>
          <w:szCs w:val="22"/>
        </w:rPr>
      </w:pPr>
      <w:r w:rsidRPr="000D616A">
        <w:rPr>
          <w:b/>
          <w:szCs w:val="22"/>
        </w:rPr>
        <w:t>5.2.</w:t>
      </w:r>
      <w:r w:rsidRPr="000D616A">
        <w:rPr>
          <w:b/>
          <w:bCs/>
          <w:szCs w:val="22"/>
        </w:rPr>
        <w:tab/>
      </w:r>
      <w:r w:rsidRPr="000D616A">
        <w:rPr>
          <w:b/>
          <w:szCs w:val="22"/>
        </w:rPr>
        <w:t>Farmakokinētiskās īpašības</w:t>
      </w:r>
    </w:p>
    <w:p w14:paraId="728D6D2B" w14:textId="77777777" w:rsidR="00812D16" w:rsidRPr="000D616A" w:rsidRDefault="00812D16" w:rsidP="00F64BF9">
      <w:pPr>
        <w:keepNext/>
        <w:spacing w:line="240" w:lineRule="auto"/>
        <w:rPr>
          <w:szCs w:val="22"/>
        </w:rPr>
      </w:pPr>
    </w:p>
    <w:p w14:paraId="36A1F58B" w14:textId="47C96509" w:rsidR="009C4600" w:rsidRPr="000D616A" w:rsidRDefault="00BE7CB1" w:rsidP="00F64BF9">
      <w:pPr>
        <w:spacing w:line="240" w:lineRule="auto"/>
        <w:rPr>
          <w:szCs w:val="22"/>
        </w:rPr>
      </w:pPr>
      <w:r w:rsidRPr="000D616A">
        <w:rPr>
          <w:szCs w:val="22"/>
        </w:rPr>
        <w:t xml:space="preserve">Ir pieejami bevacizumaba farmakokinētikas dati, kas iegūti 10 klīniskajos pētījumos, kuros tika iekļauti pacienti ar norobežotiem audzējiem. Visos klīniskajos pētījumos bevacizumabs tika ievadīts </w:t>
      </w:r>
      <w:r w:rsidRPr="000D616A">
        <w:rPr>
          <w:szCs w:val="22"/>
        </w:rPr>
        <w:lastRenderedPageBreak/>
        <w:t>intravenozas infūzijas veidā. Infūzijas ātrums bija atkarīgs no panesības; pirmās infūzijas ilgums bija 90 minūtes. Bevacizumaba farmakokinētika bija lineāra, lietojot devas 1–10 mg/kg.</w:t>
      </w:r>
    </w:p>
    <w:p w14:paraId="7E55B720" w14:textId="77777777" w:rsidR="009C4600" w:rsidRPr="000D616A" w:rsidRDefault="009C4600" w:rsidP="00F64BF9">
      <w:pPr>
        <w:spacing w:line="240" w:lineRule="auto"/>
        <w:rPr>
          <w:szCs w:val="22"/>
        </w:rPr>
      </w:pPr>
    </w:p>
    <w:p w14:paraId="395F3A77" w14:textId="77777777" w:rsidR="009C4600" w:rsidRPr="000D616A" w:rsidRDefault="00BE7CB1" w:rsidP="00F64BF9">
      <w:pPr>
        <w:keepNext/>
        <w:spacing w:line="240" w:lineRule="auto"/>
        <w:rPr>
          <w:szCs w:val="22"/>
          <w:u w:val="single"/>
        </w:rPr>
      </w:pPr>
      <w:r w:rsidRPr="000D616A">
        <w:rPr>
          <w:szCs w:val="22"/>
          <w:u w:val="single"/>
        </w:rPr>
        <w:t>Izkliede</w:t>
      </w:r>
    </w:p>
    <w:p w14:paraId="1552BA2E" w14:textId="77777777" w:rsidR="009C4600" w:rsidRPr="000D616A" w:rsidRDefault="009C4600" w:rsidP="00F64BF9">
      <w:pPr>
        <w:keepNext/>
        <w:spacing w:line="240" w:lineRule="auto"/>
        <w:rPr>
          <w:szCs w:val="22"/>
        </w:rPr>
      </w:pPr>
    </w:p>
    <w:p w14:paraId="21BD2D1C" w14:textId="71D61F58" w:rsidR="009C4600" w:rsidRPr="000D616A" w:rsidRDefault="00BE7CB1" w:rsidP="00F64BF9">
      <w:pPr>
        <w:spacing w:line="240" w:lineRule="auto"/>
        <w:rPr>
          <w:szCs w:val="22"/>
        </w:rPr>
      </w:pPr>
      <w:r w:rsidRPr="000D616A">
        <w:rPr>
          <w:szCs w:val="22"/>
        </w:rPr>
        <w:t>Centrālā tilpuma (Vc) tipiskās vērtības sieviešu un vīriešu dzimuma pacientiem bija attiecīgi 2,73 l un 3,28 l, kas atbilst diapazonam, kas aprakstīts IgG grupas un citu monoklonālo antivielu lietošanas gadījumos. Gadījumos, kad bevacizumabs tika lietots kopā ar pretaudzēju līdzekļiem, perifērā tilpuma (Vp) tipiskās vērtības sieviešu un vīriešu dzimuma pacientiem bija attiecīgi 1,69 l un 2,35 l. Pēc korekcijas atbilstoši ķermeņa masai, vīriešu dzimuma pacientiem Vc bija par 20% lielāks nekā sieviešu dzimuma pacientēm.</w:t>
      </w:r>
    </w:p>
    <w:p w14:paraId="71786010" w14:textId="77777777" w:rsidR="009C4600" w:rsidRPr="000D616A" w:rsidRDefault="009C4600" w:rsidP="00F64BF9">
      <w:pPr>
        <w:spacing w:line="240" w:lineRule="auto"/>
        <w:rPr>
          <w:szCs w:val="22"/>
        </w:rPr>
      </w:pPr>
    </w:p>
    <w:p w14:paraId="320A3E4C" w14:textId="77777777" w:rsidR="009C4600" w:rsidRPr="000D616A" w:rsidRDefault="00BE7CB1" w:rsidP="00F64BF9">
      <w:pPr>
        <w:keepNext/>
        <w:spacing w:line="240" w:lineRule="auto"/>
        <w:rPr>
          <w:szCs w:val="22"/>
          <w:u w:val="single"/>
        </w:rPr>
      </w:pPr>
      <w:r w:rsidRPr="000D616A">
        <w:rPr>
          <w:szCs w:val="22"/>
          <w:u w:val="single"/>
        </w:rPr>
        <w:t>Biotransformācija</w:t>
      </w:r>
    </w:p>
    <w:p w14:paraId="4E04C672" w14:textId="77777777" w:rsidR="009C4600" w:rsidRPr="000D616A" w:rsidRDefault="009C4600" w:rsidP="00F64BF9">
      <w:pPr>
        <w:keepNext/>
        <w:spacing w:line="240" w:lineRule="auto"/>
        <w:rPr>
          <w:szCs w:val="22"/>
        </w:rPr>
      </w:pPr>
    </w:p>
    <w:p w14:paraId="283DDF47" w14:textId="002CE208" w:rsidR="009C4600" w:rsidRPr="000D616A" w:rsidRDefault="00BE7CB1" w:rsidP="00F64BF9">
      <w:pPr>
        <w:spacing w:line="240" w:lineRule="auto"/>
        <w:rPr>
          <w:szCs w:val="22"/>
        </w:rPr>
      </w:pPr>
      <w:r w:rsidRPr="000D616A">
        <w:rPr>
          <w:szCs w:val="22"/>
        </w:rPr>
        <w:t>Bevacizumaba metabolisma novērtējums trušiem pēc 125I-bevacizumaba vienreizējās intravenozas devas ievadīšanas liecināja, ka tā metabolisms bija līdzīgs paredzamajam tādas dabīgas IgG molekulas, kas nesaistās ar VEGF, metabolismam. Bevacizumaba metabolisms un eliminācija ir līdzīgi kā endogēnajam IgG, t. i., galvenokārt proteolītiskais katabolisms visā organismā, tostarp endotēlija šūnas, un tas nav galvenokārt atkarīgs no izvadīšanai caur nierēm un aknām. IgG saistīšanās ar FcRn receptoriem nodrošina aizsardzību pret šūnu metabolismu un ilgstošu terminālo eliminācijas pusperiodu.</w:t>
      </w:r>
    </w:p>
    <w:p w14:paraId="68AB74CB" w14:textId="77777777" w:rsidR="009C4600" w:rsidRPr="000D616A" w:rsidRDefault="009C4600" w:rsidP="00F64BF9">
      <w:pPr>
        <w:spacing w:line="240" w:lineRule="auto"/>
        <w:rPr>
          <w:szCs w:val="22"/>
        </w:rPr>
      </w:pPr>
    </w:p>
    <w:p w14:paraId="14AC6CF6" w14:textId="77777777" w:rsidR="009C4600" w:rsidRPr="000D616A" w:rsidRDefault="00BE7CB1" w:rsidP="00F64BF9">
      <w:pPr>
        <w:keepNext/>
        <w:spacing w:line="240" w:lineRule="auto"/>
        <w:rPr>
          <w:szCs w:val="22"/>
          <w:u w:val="single"/>
        </w:rPr>
      </w:pPr>
      <w:r w:rsidRPr="000D616A">
        <w:rPr>
          <w:szCs w:val="22"/>
          <w:u w:val="single"/>
        </w:rPr>
        <w:t>Eliminācija</w:t>
      </w:r>
    </w:p>
    <w:p w14:paraId="35DCCB58" w14:textId="77777777" w:rsidR="009C4600" w:rsidRPr="000D616A" w:rsidRDefault="009C4600" w:rsidP="00F64BF9">
      <w:pPr>
        <w:keepNext/>
        <w:spacing w:line="240" w:lineRule="auto"/>
        <w:rPr>
          <w:szCs w:val="22"/>
        </w:rPr>
      </w:pPr>
    </w:p>
    <w:p w14:paraId="7271CEB9" w14:textId="6191D639" w:rsidR="009C4600" w:rsidRPr="000D616A" w:rsidRDefault="00BE7CB1" w:rsidP="00F64BF9">
      <w:pPr>
        <w:spacing w:line="240" w:lineRule="auto"/>
        <w:rPr>
          <w:szCs w:val="22"/>
        </w:rPr>
      </w:pPr>
      <w:r w:rsidRPr="000D616A">
        <w:rPr>
          <w:szCs w:val="22"/>
        </w:rPr>
        <w:t>Sieviešu un vīriešu dzimuma pacientiem vidējais klīrenss ir attiecīgi 0,188 un 0,220 l/dienā. Pēc korekcijas atbilstoši ķermeņa masai, vīriešu dzimuma pacientiem bevacizumaba klīrensa ātrums bija (+17%) lielāks nekā sieviešu dzimuma pacientēm. Saskaņā ar divu nodalījumu modeli eliminācijas pusperiods tipiskām sieviešu dzimuma pacientēm ir 18 dienas, bet tipiskiem vīriešu dzimuma pacientiem 20 dienas.</w:t>
      </w:r>
    </w:p>
    <w:p w14:paraId="131494A8" w14:textId="77777777" w:rsidR="009C4600" w:rsidRPr="000D616A" w:rsidRDefault="009C4600" w:rsidP="00F64BF9">
      <w:pPr>
        <w:spacing w:line="240" w:lineRule="auto"/>
        <w:rPr>
          <w:szCs w:val="22"/>
        </w:rPr>
      </w:pPr>
    </w:p>
    <w:p w14:paraId="1797B7D7" w14:textId="7924DA67" w:rsidR="009C4600" w:rsidRPr="000D616A" w:rsidRDefault="00BE7CB1" w:rsidP="00F64BF9">
      <w:pPr>
        <w:spacing w:line="240" w:lineRule="auto"/>
        <w:rPr>
          <w:szCs w:val="22"/>
        </w:rPr>
      </w:pPr>
      <w:r w:rsidRPr="000D616A">
        <w:rPr>
          <w:szCs w:val="22"/>
        </w:rPr>
        <w:t xml:space="preserve">Zemā saistība ar albumīniem un augstā audzēja slodze parasti norāda uz slimības smaguma pakāpi. Salīdzinot ar tipiskiem pacientiem ar </w:t>
      </w:r>
      <w:r w:rsidRPr="00F54229">
        <w:rPr>
          <w:szCs w:val="22"/>
        </w:rPr>
        <w:t>mediānām</w:t>
      </w:r>
      <w:r w:rsidRPr="000D616A">
        <w:rPr>
          <w:szCs w:val="22"/>
        </w:rPr>
        <w:t xml:space="preserve"> albumīnu koncentrācijas un audzēja slodzes vērtībām pacientiem ar zemu albumīnu koncentrāciju serumā bevacizumaba klīrenss bija par aptuveni 30% ātrāks, bet pacientiem ar augstāku audzēja slodzi — par 7% ātrāks.</w:t>
      </w:r>
    </w:p>
    <w:p w14:paraId="32747F89" w14:textId="77777777" w:rsidR="009C4600" w:rsidRPr="000D616A" w:rsidRDefault="009C4600" w:rsidP="00F64BF9">
      <w:pPr>
        <w:spacing w:line="240" w:lineRule="auto"/>
        <w:rPr>
          <w:szCs w:val="22"/>
        </w:rPr>
      </w:pPr>
    </w:p>
    <w:p w14:paraId="3A4D68BC" w14:textId="77777777" w:rsidR="009C4600" w:rsidRPr="000D616A" w:rsidRDefault="00BE7CB1" w:rsidP="00F64BF9">
      <w:pPr>
        <w:keepNext/>
        <w:spacing w:line="240" w:lineRule="auto"/>
        <w:rPr>
          <w:szCs w:val="22"/>
          <w:u w:val="single"/>
        </w:rPr>
      </w:pPr>
      <w:r w:rsidRPr="000D616A">
        <w:rPr>
          <w:szCs w:val="22"/>
          <w:u w:val="single"/>
        </w:rPr>
        <w:t>Farmakokinētika īpašām pacientu grupām</w:t>
      </w:r>
    </w:p>
    <w:p w14:paraId="46B7D674" w14:textId="77777777" w:rsidR="009C4600" w:rsidRPr="000D616A" w:rsidRDefault="009C4600" w:rsidP="00F64BF9">
      <w:pPr>
        <w:keepNext/>
        <w:spacing w:line="240" w:lineRule="auto"/>
        <w:rPr>
          <w:szCs w:val="22"/>
        </w:rPr>
      </w:pPr>
    </w:p>
    <w:p w14:paraId="15AAF809" w14:textId="77777777" w:rsidR="009C4600" w:rsidRPr="000D616A" w:rsidRDefault="00BE7CB1" w:rsidP="00F64BF9">
      <w:pPr>
        <w:spacing w:line="240" w:lineRule="auto"/>
        <w:rPr>
          <w:szCs w:val="22"/>
        </w:rPr>
      </w:pPr>
      <w:r w:rsidRPr="000D616A">
        <w:rPr>
          <w:szCs w:val="22"/>
        </w:rPr>
        <w:t xml:space="preserve">Farmakokinētika populācijā tika analizēta pieaugušajiem un pediatriskajiem pacientiem, lai novērtētu demogrāfisko parametru ietekmi. Rezultāti pieaugušajiem neuzrādīja nozīmīgas, ar pacienta vecumu saistītas bevacizumaba farmakokinētikas atšķirības. </w:t>
      </w:r>
    </w:p>
    <w:p w14:paraId="5AFA2737" w14:textId="77777777" w:rsidR="009C4600" w:rsidRPr="000D616A" w:rsidRDefault="009C4600" w:rsidP="00F64BF9">
      <w:pPr>
        <w:spacing w:line="240" w:lineRule="auto"/>
        <w:rPr>
          <w:szCs w:val="22"/>
        </w:rPr>
      </w:pPr>
    </w:p>
    <w:p w14:paraId="49BF60CA" w14:textId="77777777" w:rsidR="009C4600" w:rsidRPr="000D616A" w:rsidRDefault="00BE7CB1" w:rsidP="00F64BF9">
      <w:pPr>
        <w:keepNext/>
        <w:spacing w:line="240" w:lineRule="auto"/>
        <w:rPr>
          <w:i/>
          <w:iCs/>
          <w:szCs w:val="22"/>
        </w:rPr>
      </w:pPr>
      <w:r w:rsidRPr="000D616A">
        <w:rPr>
          <w:i/>
          <w:szCs w:val="22"/>
        </w:rPr>
        <w:t>Nieru darbības traucējumi</w:t>
      </w:r>
    </w:p>
    <w:p w14:paraId="4DF1103B" w14:textId="77777777" w:rsidR="009C4600" w:rsidRPr="000D616A" w:rsidRDefault="009C4600" w:rsidP="00F64BF9">
      <w:pPr>
        <w:keepNext/>
        <w:spacing w:line="240" w:lineRule="auto"/>
        <w:rPr>
          <w:szCs w:val="22"/>
        </w:rPr>
      </w:pPr>
    </w:p>
    <w:p w14:paraId="34088206" w14:textId="77777777" w:rsidR="009C4600" w:rsidRPr="000D616A" w:rsidRDefault="00BE7CB1" w:rsidP="00F64BF9">
      <w:pPr>
        <w:spacing w:line="240" w:lineRule="auto"/>
        <w:rPr>
          <w:szCs w:val="22"/>
        </w:rPr>
      </w:pPr>
      <w:r w:rsidRPr="000D616A">
        <w:rPr>
          <w:szCs w:val="22"/>
        </w:rPr>
        <w:t>Pētījumi bevacizumaba farmakokinētikas novērtēšanai pacientiem ar nieru darbības traucējumiem nav veikti, jo nieres nav nozīmīgākais bevacizumaba metabolisma vai izvadīšanas orgāns.</w:t>
      </w:r>
    </w:p>
    <w:p w14:paraId="4570EACF" w14:textId="77777777" w:rsidR="009C4600" w:rsidRPr="000D616A" w:rsidRDefault="009C4600" w:rsidP="00F64BF9">
      <w:pPr>
        <w:spacing w:line="240" w:lineRule="auto"/>
        <w:rPr>
          <w:rFonts w:eastAsia="SimSun"/>
          <w:szCs w:val="22"/>
        </w:rPr>
      </w:pPr>
    </w:p>
    <w:p w14:paraId="17ECDDBF" w14:textId="77777777" w:rsidR="009C4600" w:rsidRPr="000D616A" w:rsidRDefault="00BE7CB1" w:rsidP="00F64BF9">
      <w:pPr>
        <w:keepNext/>
        <w:spacing w:line="240" w:lineRule="auto"/>
        <w:rPr>
          <w:rFonts w:eastAsia="SimSun"/>
          <w:i/>
          <w:iCs/>
          <w:szCs w:val="22"/>
        </w:rPr>
      </w:pPr>
      <w:r w:rsidRPr="000D616A">
        <w:rPr>
          <w:i/>
          <w:szCs w:val="22"/>
        </w:rPr>
        <w:t>Aknu darbības traucējumi</w:t>
      </w:r>
    </w:p>
    <w:p w14:paraId="750393FE" w14:textId="77777777" w:rsidR="009C4600" w:rsidRPr="000D616A" w:rsidRDefault="009C4600" w:rsidP="00F64BF9">
      <w:pPr>
        <w:keepNext/>
        <w:spacing w:line="240" w:lineRule="auto"/>
        <w:rPr>
          <w:rFonts w:eastAsia="SimSun"/>
          <w:szCs w:val="22"/>
        </w:rPr>
      </w:pPr>
    </w:p>
    <w:p w14:paraId="25516C8A" w14:textId="77777777" w:rsidR="009C4600" w:rsidRPr="000D616A" w:rsidRDefault="00BE7CB1" w:rsidP="00F64BF9">
      <w:pPr>
        <w:spacing w:line="240" w:lineRule="auto"/>
        <w:rPr>
          <w:rFonts w:eastAsia="SimSun"/>
          <w:szCs w:val="22"/>
        </w:rPr>
      </w:pPr>
      <w:r w:rsidRPr="000D616A">
        <w:rPr>
          <w:szCs w:val="22"/>
        </w:rPr>
        <w:t>Pētījumi bevacizumaba farmakokinētikas novērtēšanai pacientiem ar aknu darbības traucējumiem, nav veikti, jo aknas nav nozīmīgākais bevacizumaba metabolisma vai izvadīšanas orgāns.</w:t>
      </w:r>
    </w:p>
    <w:p w14:paraId="3FBDA7F3" w14:textId="77777777" w:rsidR="009C4600" w:rsidRPr="000D616A" w:rsidRDefault="009C4600" w:rsidP="00F64BF9">
      <w:pPr>
        <w:spacing w:line="240" w:lineRule="auto"/>
        <w:rPr>
          <w:rFonts w:eastAsia="SimSun"/>
          <w:szCs w:val="22"/>
        </w:rPr>
      </w:pPr>
    </w:p>
    <w:p w14:paraId="69E0E97F" w14:textId="77777777" w:rsidR="009C4600" w:rsidRPr="000D616A" w:rsidRDefault="00BE7CB1" w:rsidP="00F64BF9">
      <w:pPr>
        <w:keepNext/>
        <w:spacing w:line="240" w:lineRule="auto"/>
        <w:rPr>
          <w:rFonts w:eastAsia="SimSun"/>
          <w:i/>
          <w:iCs/>
          <w:szCs w:val="22"/>
        </w:rPr>
      </w:pPr>
      <w:r w:rsidRPr="000D616A">
        <w:rPr>
          <w:i/>
          <w:szCs w:val="22"/>
        </w:rPr>
        <w:t>Pediatriskā populācija</w:t>
      </w:r>
    </w:p>
    <w:p w14:paraId="746A8D44" w14:textId="77777777" w:rsidR="009C4600" w:rsidRPr="000D616A" w:rsidRDefault="009C4600" w:rsidP="00F64BF9">
      <w:pPr>
        <w:keepNext/>
        <w:spacing w:line="240" w:lineRule="auto"/>
        <w:rPr>
          <w:rFonts w:eastAsia="SimSun"/>
          <w:szCs w:val="22"/>
        </w:rPr>
      </w:pPr>
    </w:p>
    <w:p w14:paraId="36BA6BA1" w14:textId="77777777" w:rsidR="009C4600" w:rsidRPr="000D616A" w:rsidRDefault="00BE7CB1" w:rsidP="00F64BF9">
      <w:pPr>
        <w:spacing w:line="240" w:lineRule="auto"/>
        <w:rPr>
          <w:rFonts w:eastAsia="SimSun"/>
          <w:szCs w:val="22"/>
        </w:rPr>
      </w:pPr>
      <w:r w:rsidRPr="000D616A">
        <w:rPr>
          <w:szCs w:val="22"/>
        </w:rPr>
        <w:t xml:space="preserve">Bevacizumaba farmakokinētika tika vērtēta 152 bērniem, pusaudžiem un jauniešiem (vecumā no 7 mēnešiem līdz 21 gadam, ar ķermeņa masu 5,9–125 kg) četros klīniskajos pētījumos, kuros izmantoja populācijas farmakokinētikas modeli. Farmakokinētikas rezultāti liecina, ka normalizējot datus pēc ķermeņa masas, bevacizumaba klīrenss un izkliedes tilpums pediatriskajiem un jauniem </w:t>
      </w:r>
      <w:r w:rsidRPr="000D616A">
        <w:rPr>
          <w:szCs w:val="22"/>
        </w:rPr>
        <w:lastRenderedPageBreak/>
        <w:t>pieaugušajiem pacientiem bija līdzīgi, un, samazinoties ķermeņa masai, arī kopējai iedarbībai bija tendence samazināties. Ņemot vērā ķermeņa masu, vecums neizrādījās saistīts ar bevacizumaba farmakokinētiku.</w:t>
      </w:r>
    </w:p>
    <w:p w14:paraId="28BFD821" w14:textId="77777777" w:rsidR="009C4600" w:rsidRPr="000D616A" w:rsidRDefault="009C4600" w:rsidP="00F64BF9">
      <w:pPr>
        <w:spacing w:line="240" w:lineRule="auto"/>
        <w:rPr>
          <w:rFonts w:eastAsia="SimSun"/>
          <w:szCs w:val="22"/>
        </w:rPr>
      </w:pPr>
    </w:p>
    <w:p w14:paraId="62D33F41" w14:textId="77777777" w:rsidR="009C4600" w:rsidRPr="000D616A" w:rsidRDefault="00BE7CB1" w:rsidP="00F64BF9">
      <w:pPr>
        <w:spacing w:line="240" w:lineRule="auto"/>
        <w:rPr>
          <w:szCs w:val="22"/>
        </w:rPr>
      </w:pPr>
      <w:r w:rsidRPr="000D616A">
        <w:rPr>
          <w:szCs w:val="22"/>
        </w:rPr>
        <w:t>Pediatriskās populācijas FK modelī tika labi raksturota bevacizumaba farmakokinētika 70 pacientiem pētījumā BO20924 (1,4–17,6 gadi; 11,6–77,5 kg) un 59 pacientiem pētījumā BO25041 (1–17 gadi; 11,2–82,3 kg). Pētījumā BO20924 bevacizumaba iedarbība kopumā bija mazāka nekā standarta pieaugušajam pacientam, kurš lieto tādu pašu devu. Pētījumā BO25041 bevacizumaba iedarbība bija līdzīga kā standarta pieaugušajam pacientam, kurš lieto tādu pašu devu. Abos pētījumos bevacizumaba iedarbībai bija tendence samazināties, samazinoties ķermeņa masai.</w:t>
      </w:r>
    </w:p>
    <w:p w14:paraId="5D2E9593" w14:textId="77777777" w:rsidR="00812D16" w:rsidRPr="000D616A" w:rsidRDefault="00812D16" w:rsidP="00F64BF9">
      <w:pPr>
        <w:spacing w:line="240" w:lineRule="auto"/>
        <w:rPr>
          <w:szCs w:val="22"/>
        </w:rPr>
      </w:pPr>
    </w:p>
    <w:p w14:paraId="5F2D16FF" w14:textId="77777777" w:rsidR="00812D16" w:rsidRPr="000D616A" w:rsidRDefault="00BE7CB1" w:rsidP="00F64BF9">
      <w:pPr>
        <w:keepNext/>
        <w:spacing w:line="240" w:lineRule="auto"/>
        <w:rPr>
          <w:b/>
          <w:bCs/>
          <w:szCs w:val="22"/>
        </w:rPr>
      </w:pPr>
      <w:r w:rsidRPr="000D616A">
        <w:rPr>
          <w:b/>
          <w:szCs w:val="22"/>
        </w:rPr>
        <w:t>5.3.</w:t>
      </w:r>
      <w:r w:rsidRPr="000D616A">
        <w:rPr>
          <w:b/>
          <w:bCs/>
          <w:szCs w:val="22"/>
        </w:rPr>
        <w:tab/>
      </w:r>
      <w:r w:rsidRPr="000D616A">
        <w:rPr>
          <w:b/>
          <w:szCs w:val="22"/>
        </w:rPr>
        <w:t>Preklīniskie dati par drošumu</w:t>
      </w:r>
    </w:p>
    <w:p w14:paraId="5FD8125F" w14:textId="77777777" w:rsidR="00812D16" w:rsidRPr="000D616A" w:rsidRDefault="00812D16" w:rsidP="00F64BF9">
      <w:pPr>
        <w:keepNext/>
        <w:spacing w:line="240" w:lineRule="auto"/>
        <w:rPr>
          <w:szCs w:val="22"/>
        </w:rPr>
      </w:pPr>
    </w:p>
    <w:p w14:paraId="7F45A943" w14:textId="77777777" w:rsidR="009C4600" w:rsidRPr="000D616A" w:rsidRDefault="00BE7CB1" w:rsidP="00F64BF9">
      <w:pPr>
        <w:spacing w:line="240" w:lineRule="auto"/>
        <w:rPr>
          <w:szCs w:val="22"/>
        </w:rPr>
      </w:pPr>
      <w:r w:rsidRPr="000D616A">
        <w:rPr>
          <w:szCs w:val="22"/>
        </w:rPr>
        <w:t xml:space="preserve">Pētījumos ar makaka sugas pērtiķiem, kas ilga līdz pat 26 nedēļas, augšanas zonas displāzija tika novērota jauniem dzīvniekiem, kuriem nebija slēgušās augšanas plātnītes, ja bevacizumaba vidējā koncentrācija serumā bija zemāka par paredzamo vidējo terapeitisko koncentrāciju serumā cilvēkiem. Tika pierādīts, ka trušiem bevacizumabs kavēja brūču dzīšanu, lietojot devas, kas bija mazākas par ieteicamo klīnisko devu. Tika pierādīts, ka ietekme uz brūču dzīšanu bija pilnīgi atgriezeniska. </w:t>
      </w:r>
    </w:p>
    <w:p w14:paraId="2E7B7EFB" w14:textId="77777777" w:rsidR="009C4600" w:rsidRPr="000D616A" w:rsidRDefault="009C4600" w:rsidP="00F64BF9">
      <w:pPr>
        <w:spacing w:line="240" w:lineRule="auto"/>
        <w:rPr>
          <w:szCs w:val="22"/>
        </w:rPr>
      </w:pPr>
    </w:p>
    <w:p w14:paraId="52C31E9A" w14:textId="77777777" w:rsidR="009C4600" w:rsidRPr="000D616A" w:rsidRDefault="00BE7CB1" w:rsidP="00F64BF9">
      <w:pPr>
        <w:spacing w:line="240" w:lineRule="auto"/>
        <w:rPr>
          <w:szCs w:val="22"/>
        </w:rPr>
      </w:pPr>
      <w:r w:rsidRPr="000D616A">
        <w:rPr>
          <w:szCs w:val="22"/>
        </w:rPr>
        <w:t xml:space="preserve">Pētījumi, lai novērtētu bevacizumaba mutagēno un kancerogēno potenciālu, nav veikti. </w:t>
      </w:r>
    </w:p>
    <w:p w14:paraId="2279D55C" w14:textId="77777777" w:rsidR="009C4600" w:rsidRPr="000D616A" w:rsidRDefault="009C4600" w:rsidP="00F64BF9">
      <w:pPr>
        <w:spacing w:line="240" w:lineRule="auto"/>
        <w:rPr>
          <w:szCs w:val="22"/>
        </w:rPr>
      </w:pPr>
    </w:p>
    <w:p w14:paraId="36FAF4FA" w14:textId="77777777" w:rsidR="009C4600" w:rsidRPr="000D616A" w:rsidRDefault="00BE7CB1" w:rsidP="00F64BF9">
      <w:pPr>
        <w:spacing w:line="240" w:lineRule="auto"/>
        <w:rPr>
          <w:szCs w:val="22"/>
        </w:rPr>
      </w:pPr>
      <w:r w:rsidRPr="000D616A">
        <w:rPr>
          <w:szCs w:val="22"/>
        </w:rPr>
        <w:t xml:space="preserve">Īpaši pētījumi ar dzīvniekiem, lai novērtētu ietekmi uz fertilitāti, nav veikti. Tomēr ir iespējama nelabvēlīga ietekme uz sieviešu fertilitāti, jo atkārtotu devu toksicitātes pētījumos ar dzīvniekiem ir pierādīta olnīcu folikulu nobriešanas kavēšana un corpora lutea samazināšanās/trūkums un ar to saistīta olnīcu un dzemdes masas samazināšanās, kā arī menstruālo ciklu skaita samazināšanās. </w:t>
      </w:r>
    </w:p>
    <w:p w14:paraId="5494EA65" w14:textId="77777777" w:rsidR="009C4600" w:rsidRPr="000D616A" w:rsidRDefault="009C4600" w:rsidP="00F64BF9">
      <w:pPr>
        <w:spacing w:line="240" w:lineRule="auto"/>
        <w:rPr>
          <w:szCs w:val="22"/>
        </w:rPr>
      </w:pPr>
    </w:p>
    <w:p w14:paraId="6FF0FAC8" w14:textId="32D43FEB" w:rsidR="009C4600" w:rsidRPr="000D616A" w:rsidRDefault="00BE7CB1" w:rsidP="00F64BF9">
      <w:pPr>
        <w:spacing w:line="240" w:lineRule="auto"/>
        <w:rPr>
          <w:szCs w:val="22"/>
        </w:rPr>
      </w:pPr>
      <w:r w:rsidRPr="000D616A">
        <w:rPr>
          <w:szCs w:val="22"/>
        </w:rPr>
        <w:t>Lietojot trušiem, ir pierādīts, ka bevacizumabs ir embriotoksisks un teratogēns. Novērotā iedarbība ietver mātes un augļa ķermeņa masas samazināšanos, augstāku augļa resorbcijas gadījumu skaitu un paaugstinātu specifisku makroskopisku un iedzimtu skeleta patoloģiju sastopamības biežumu. Auglim nelabvēlīgs iznākums tika novērots visu pārbaudīto devu gadījumos, no kurām mazākā izraisīja tādu vidējo koncentrāciju serumā, kas bija apmēram trīs reizes augstāka nekā cilvēkiem, kas saņem 5 mg/kg reizi 2 nedēļās. Informācija par pēcreģistrācijas periodā novērotajām augļa patoloģijām sniegta 4.6. un 4.8. apakšpunktā.</w:t>
      </w:r>
    </w:p>
    <w:p w14:paraId="0AD1BF8C" w14:textId="77777777" w:rsidR="00812D16" w:rsidRPr="000D616A" w:rsidRDefault="00812D16" w:rsidP="00F64BF9">
      <w:pPr>
        <w:spacing w:line="240" w:lineRule="auto"/>
        <w:rPr>
          <w:szCs w:val="22"/>
        </w:rPr>
      </w:pPr>
    </w:p>
    <w:p w14:paraId="2BAE1F20" w14:textId="77777777" w:rsidR="00812D16" w:rsidRPr="000D616A" w:rsidRDefault="00812D16" w:rsidP="00F64BF9">
      <w:pPr>
        <w:spacing w:line="240" w:lineRule="auto"/>
        <w:rPr>
          <w:szCs w:val="22"/>
        </w:rPr>
      </w:pPr>
    </w:p>
    <w:p w14:paraId="51ECCA1E" w14:textId="77777777" w:rsidR="00812D16" w:rsidRPr="000D616A" w:rsidRDefault="00BE7CB1" w:rsidP="00F64BF9">
      <w:pPr>
        <w:keepNext/>
        <w:spacing w:line="240" w:lineRule="auto"/>
        <w:rPr>
          <w:b/>
          <w:bCs/>
          <w:szCs w:val="22"/>
        </w:rPr>
      </w:pPr>
      <w:r w:rsidRPr="000D616A">
        <w:rPr>
          <w:b/>
          <w:szCs w:val="22"/>
        </w:rPr>
        <w:t>6.</w:t>
      </w:r>
      <w:r w:rsidRPr="000D616A">
        <w:rPr>
          <w:b/>
          <w:bCs/>
          <w:szCs w:val="22"/>
        </w:rPr>
        <w:tab/>
      </w:r>
      <w:r w:rsidRPr="000D616A">
        <w:rPr>
          <w:b/>
          <w:szCs w:val="22"/>
        </w:rPr>
        <w:t>FARMACEITISKĀ INFORMĀCIJA</w:t>
      </w:r>
    </w:p>
    <w:p w14:paraId="0412C349" w14:textId="77777777" w:rsidR="00812D16" w:rsidRPr="000D616A" w:rsidRDefault="00812D16" w:rsidP="00F64BF9">
      <w:pPr>
        <w:keepNext/>
        <w:spacing w:line="240" w:lineRule="auto"/>
        <w:rPr>
          <w:szCs w:val="22"/>
        </w:rPr>
      </w:pPr>
    </w:p>
    <w:p w14:paraId="5EDA6796" w14:textId="77777777" w:rsidR="00812D16" w:rsidRPr="000D616A" w:rsidRDefault="00BE7CB1" w:rsidP="00F64BF9">
      <w:pPr>
        <w:keepNext/>
        <w:spacing w:line="240" w:lineRule="auto"/>
        <w:rPr>
          <w:b/>
          <w:bCs/>
          <w:szCs w:val="22"/>
        </w:rPr>
      </w:pPr>
      <w:r w:rsidRPr="000D616A">
        <w:rPr>
          <w:b/>
          <w:szCs w:val="22"/>
        </w:rPr>
        <w:t>6.1</w:t>
      </w:r>
      <w:r w:rsidRPr="000D616A">
        <w:rPr>
          <w:b/>
          <w:bCs/>
          <w:szCs w:val="22"/>
        </w:rPr>
        <w:tab/>
      </w:r>
      <w:r w:rsidRPr="000D616A">
        <w:rPr>
          <w:b/>
          <w:szCs w:val="22"/>
        </w:rPr>
        <w:t>Palīgvielu saraksts</w:t>
      </w:r>
    </w:p>
    <w:p w14:paraId="7BC4DBCD" w14:textId="77777777" w:rsidR="00812D16" w:rsidRPr="000D616A" w:rsidRDefault="00812D16" w:rsidP="00F64BF9">
      <w:pPr>
        <w:keepNext/>
        <w:spacing w:line="240" w:lineRule="auto"/>
        <w:rPr>
          <w:szCs w:val="22"/>
        </w:rPr>
      </w:pPr>
    </w:p>
    <w:p w14:paraId="4A314068" w14:textId="13A4F3D7" w:rsidR="009C4600" w:rsidRPr="000D616A" w:rsidRDefault="00BE7CB1" w:rsidP="00F64BF9">
      <w:pPr>
        <w:spacing w:line="240" w:lineRule="auto"/>
        <w:rPr>
          <w:szCs w:val="22"/>
        </w:rPr>
      </w:pPr>
      <w:r w:rsidRPr="000D616A">
        <w:rPr>
          <w:szCs w:val="22"/>
        </w:rPr>
        <w:t>Trehalozes dihidrāts</w:t>
      </w:r>
    </w:p>
    <w:p w14:paraId="13D43E54" w14:textId="5E16BA94" w:rsidR="00251758" w:rsidRPr="000D616A" w:rsidRDefault="00DC5E81" w:rsidP="00F64BF9">
      <w:pPr>
        <w:spacing w:line="240" w:lineRule="auto"/>
        <w:rPr>
          <w:szCs w:val="22"/>
        </w:rPr>
      </w:pPr>
      <w:r w:rsidRPr="000D616A">
        <w:rPr>
          <w:szCs w:val="22"/>
        </w:rPr>
        <w:t>Nātrija dihidrogēnfosfāta monohidrāts</w:t>
      </w:r>
    </w:p>
    <w:p w14:paraId="3C9712EF" w14:textId="77777777" w:rsidR="00251758" w:rsidRPr="000D616A" w:rsidRDefault="009D7AF5" w:rsidP="00F64BF9">
      <w:pPr>
        <w:spacing w:line="240" w:lineRule="auto"/>
        <w:rPr>
          <w:szCs w:val="22"/>
        </w:rPr>
      </w:pPr>
      <w:r w:rsidRPr="000D616A">
        <w:rPr>
          <w:szCs w:val="22"/>
        </w:rPr>
        <w:t>Nātrija hidrogēnfosfāts</w:t>
      </w:r>
    </w:p>
    <w:p w14:paraId="0ADB2D0E" w14:textId="38528869" w:rsidR="009C4600" w:rsidRPr="000D616A" w:rsidRDefault="00BE7CB1" w:rsidP="00F64BF9">
      <w:pPr>
        <w:spacing w:line="240" w:lineRule="auto"/>
        <w:rPr>
          <w:szCs w:val="22"/>
        </w:rPr>
      </w:pPr>
      <w:r w:rsidRPr="000D616A">
        <w:rPr>
          <w:szCs w:val="22"/>
        </w:rPr>
        <w:t>Polisorbāts 20</w:t>
      </w:r>
      <w:r w:rsidR="00F76E6D">
        <w:rPr>
          <w:szCs w:val="22"/>
        </w:rPr>
        <w:t xml:space="preserve"> (E 432)</w:t>
      </w:r>
    </w:p>
    <w:p w14:paraId="155C3A18" w14:textId="18DD33F1" w:rsidR="009C4600" w:rsidRPr="000D616A" w:rsidRDefault="00BE7CB1" w:rsidP="00F64BF9">
      <w:pPr>
        <w:spacing w:line="240" w:lineRule="auto"/>
        <w:rPr>
          <w:szCs w:val="22"/>
        </w:rPr>
      </w:pPr>
      <w:r w:rsidRPr="000D616A">
        <w:rPr>
          <w:szCs w:val="22"/>
        </w:rPr>
        <w:t>Ūdens injekcijām</w:t>
      </w:r>
    </w:p>
    <w:p w14:paraId="0E2D738D" w14:textId="77777777" w:rsidR="00812D16" w:rsidRPr="000D616A" w:rsidRDefault="00812D16" w:rsidP="00F64BF9">
      <w:pPr>
        <w:spacing w:line="240" w:lineRule="auto"/>
        <w:rPr>
          <w:szCs w:val="22"/>
        </w:rPr>
      </w:pPr>
    </w:p>
    <w:p w14:paraId="00B6B0FB" w14:textId="77777777" w:rsidR="00812D16" w:rsidRPr="000D616A" w:rsidRDefault="00BE7CB1" w:rsidP="00F64BF9">
      <w:pPr>
        <w:keepNext/>
        <w:spacing w:line="240" w:lineRule="auto"/>
        <w:rPr>
          <w:b/>
          <w:bCs/>
          <w:szCs w:val="22"/>
        </w:rPr>
      </w:pPr>
      <w:r w:rsidRPr="000D616A">
        <w:rPr>
          <w:b/>
          <w:szCs w:val="22"/>
        </w:rPr>
        <w:t>6.2.</w:t>
      </w:r>
      <w:r w:rsidRPr="000D616A">
        <w:rPr>
          <w:b/>
          <w:bCs/>
          <w:szCs w:val="22"/>
        </w:rPr>
        <w:tab/>
      </w:r>
      <w:r w:rsidRPr="000D616A">
        <w:rPr>
          <w:b/>
          <w:szCs w:val="22"/>
        </w:rPr>
        <w:t>Nesaderība</w:t>
      </w:r>
    </w:p>
    <w:p w14:paraId="7BB04EF8" w14:textId="77777777" w:rsidR="00812D16" w:rsidRPr="000D616A" w:rsidRDefault="00812D16" w:rsidP="00F64BF9">
      <w:pPr>
        <w:keepNext/>
        <w:spacing w:line="240" w:lineRule="auto"/>
        <w:rPr>
          <w:szCs w:val="22"/>
        </w:rPr>
      </w:pPr>
    </w:p>
    <w:p w14:paraId="35D26C5E" w14:textId="77777777" w:rsidR="009C4600" w:rsidRPr="000D616A" w:rsidRDefault="00BE7CB1" w:rsidP="00F64BF9">
      <w:pPr>
        <w:spacing w:line="240" w:lineRule="auto"/>
        <w:rPr>
          <w:szCs w:val="22"/>
        </w:rPr>
      </w:pPr>
      <w:r w:rsidRPr="000D616A">
        <w:rPr>
          <w:szCs w:val="22"/>
        </w:rPr>
        <w:t>Šīs zāles nedrīkst sajaukt (lietot maisījumā) ar citām zālēm, izņemot 6.6. apakšpunktā minētās.</w:t>
      </w:r>
    </w:p>
    <w:p w14:paraId="6494234B" w14:textId="77777777" w:rsidR="009C4600" w:rsidRPr="000D616A" w:rsidRDefault="009C4600" w:rsidP="00F64BF9">
      <w:pPr>
        <w:spacing w:line="240" w:lineRule="auto"/>
        <w:rPr>
          <w:szCs w:val="22"/>
        </w:rPr>
      </w:pPr>
    </w:p>
    <w:p w14:paraId="221AE996" w14:textId="77777777" w:rsidR="009C4600" w:rsidRPr="000D616A" w:rsidRDefault="00BE7CB1" w:rsidP="00F64BF9">
      <w:pPr>
        <w:spacing w:line="240" w:lineRule="auto"/>
        <w:rPr>
          <w:szCs w:val="22"/>
        </w:rPr>
      </w:pPr>
      <w:r w:rsidRPr="000D616A">
        <w:rPr>
          <w:szCs w:val="22"/>
        </w:rPr>
        <w:t>Atšķaidot ar 5% glikozes šķīdumu, tika novērota no koncentrācijas atkarīga bevacizumaba noārdīšanās.</w:t>
      </w:r>
    </w:p>
    <w:p w14:paraId="7D7FE433" w14:textId="77777777" w:rsidR="00812D16" w:rsidRPr="000D616A" w:rsidRDefault="00812D16" w:rsidP="00F64BF9">
      <w:pPr>
        <w:spacing w:line="240" w:lineRule="auto"/>
        <w:rPr>
          <w:szCs w:val="22"/>
        </w:rPr>
      </w:pPr>
    </w:p>
    <w:p w14:paraId="2E626806" w14:textId="77777777" w:rsidR="00812D16" w:rsidRPr="000D616A" w:rsidRDefault="00BE7CB1" w:rsidP="00F64BF9">
      <w:pPr>
        <w:keepNext/>
        <w:spacing w:line="240" w:lineRule="auto"/>
        <w:rPr>
          <w:b/>
          <w:bCs/>
          <w:szCs w:val="22"/>
        </w:rPr>
      </w:pPr>
      <w:r w:rsidRPr="000D616A">
        <w:rPr>
          <w:b/>
          <w:szCs w:val="22"/>
        </w:rPr>
        <w:t>6.3.</w:t>
      </w:r>
      <w:r w:rsidRPr="000D616A">
        <w:rPr>
          <w:b/>
          <w:bCs/>
          <w:szCs w:val="22"/>
        </w:rPr>
        <w:tab/>
      </w:r>
      <w:r w:rsidRPr="000D616A">
        <w:rPr>
          <w:b/>
          <w:szCs w:val="22"/>
        </w:rPr>
        <w:t>Uzglabāšanas laiks</w:t>
      </w:r>
    </w:p>
    <w:p w14:paraId="103D6C73" w14:textId="77777777" w:rsidR="00812D16" w:rsidRPr="000D616A" w:rsidRDefault="00812D16" w:rsidP="00F64BF9">
      <w:pPr>
        <w:keepNext/>
        <w:spacing w:line="240" w:lineRule="auto"/>
        <w:rPr>
          <w:szCs w:val="22"/>
        </w:rPr>
      </w:pPr>
    </w:p>
    <w:p w14:paraId="1F762915" w14:textId="77777777" w:rsidR="009C4600" w:rsidRPr="000D616A" w:rsidRDefault="00BE7CB1" w:rsidP="00F64BF9">
      <w:pPr>
        <w:keepNext/>
        <w:spacing w:line="240" w:lineRule="auto"/>
        <w:rPr>
          <w:szCs w:val="22"/>
          <w:u w:val="single"/>
        </w:rPr>
      </w:pPr>
      <w:r w:rsidRPr="000D616A">
        <w:rPr>
          <w:szCs w:val="22"/>
          <w:u w:val="single"/>
        </w:rPr>
        <w:t>Neatvērts flakons</w:t>
      </w:r>
    </w:p>
    <w:p w14:paraId="1312D20A" w14:textId="77777777" w:rsidR="009C4600" w:rsidRPr="000D616A" w:rsidRDefault="009C4600" w:rsidP="00F64BF9">
      <w:pPr>
        <w:keepNext/>
        <w:spacing w:line="240" w:lineRule="auto"/>
        <w:rPr>
          <w:szCs w:val="22"/>
        </w:rPr>
      </w:pPr>
    </w:p>
    <w:p w14:paraId="54108114" w14:textId="1604809D" w:rsidR="009C4600" w:rsidRPr="000D616A" w:rsidRDefault="00BE7CB1" w:rsidP="00F64BF9">
      <w:pPr>
        <w:spacing w:line="240" w:lineRule="auto"/>
        <w:rPr>
          <w:szCs w:val="22"/>
        </w:rPr>
      </w:pPr>
      <w:r w:rsidRPr="000D616A">
        <w:rPr>
          <w:szCs w:val="22"/>
        </w:rPr>
        <w:t>3</w:t>
      </w:r>
      <w:r w:rsidR="007133F1">
        <w:rPr>
          <w:szCs w:val="22"/>
        </w:rPr>
        <w:t>6</w:t>
      </w:r>
      <w:r w:rsidRPr="000D616A">
        <w:rPr>
          <w:szCs w:val="22"/>
        </w:rPr>
        <w:t> mēneši</w:t>
      </w:r>
    </w:p>
    <w:p w14:paraId="1834C5FE" w14:textId="77777777" w:rsidR="009C4600" w:rsidRPr="000D616A" w:rsidRDefault="009C4600" w:rsidP="00F64BF9">
      <w:pPr>
        <w:spacing w:line="240" w:lineRule="auto"/>
        <w:rPr>
          <w:szCs w:val="22"/>
        </w:rPr>
      </w:pPr>
    </w:p>
    <w:p w14:paraId="3B9C6010" w14:textId="77777777" w:rsidR="009C4600" w:rsidRPr="000D616A" w:rsidRDefault="00BE7CB1" w:rsidP="00F64BF9">
      <w:pPr>
        <w:keepNext/>
        <w:spacing w:line="240" w:lineRule="auto"/>
        <w:rPr>
          <w:szCs w:val="22"/>
          <w:u w:val="single"/>
        </w:rPr>
      </w:pPr>
      <w:r w:rsidRPr="000D616A">
        <w:rPr>
          <w:szCs w:val="22"/>
          <w:u w:val="single"/>
        </w:rPr>
        <w:t>Atšķaidītas zāles</w:t>
      </w:r>
    </w:p>
    <w:p w14:paraId="791E27E4" w14:textId="77777777" w:rsidR="009C4600" w:rsidRPr="000D616A" w:rsidRDefault="009C4600" w:rsidP="00F64BF9">
      <w:pPr>
        <w:keepNext/>
        <w:spacing w:line="240" w:lineRule="auto"/>
        <w:rPr>
          <w:szCs w:val="22"/>
        </w:rPr>
      </w:pPr>
    </w:p>
    <w:p w14:paraId="14ED4D1E" w14:textId="31276B9D" w:rsidR="009C4600" w:rsidRPr="000D616A" w:rsidRDefault="00BE7CB1" w:rsidP="00F64BF9">
      <w:pPr>
        <w:spacing w:line="240" w:lineRule="auto"/>
        <w:rPr>
          <w:szCs w:val="22"/>
        </w:rPr>
      </w:pPr>
      <w:r w:rsidRPr="000D616A">
        <w:rPr>
          <w:szCs w:val="22"/>
        </w:rPr>
        <w:t xml:space="preserve">Ir pierādīts, ka lietošanas laikā ķīmiska un fizikāla stabilitāte saglabājas 30 dienas 2°C – 8°C temperatūrā un vēl 48 stundas </w:t>
      </w:r>
      <w:r w:rsidR="00F73DA8" w:rsidRPr="000D616A">
        <w:rPr>
          <w:szCs w:val="22"/>
        </w:rPr>
        <w:t xml:space="preserve">temperatūrā līdz </w:t>
      </w:r>
      <w:r w:rsidRPr="000D616A">
        <w:rPr>
          <w:szCs w:val="22"/>
        </w:rPr>
        <w:t>30°C nātrija hlorīda 9 mg/ml (0,9%) šķīdumā injekcijām. No mikrobioloģijas viedokļa zāles jālieto nekavējoties. Ja zāles netiek izlietotas nekavējoties, par uzglabāšanas laiku un apstākļiem atbildīgs ir lietotājs, un parasti uzglabāšanas laiks nedrīkst būt ilgāks par 24 stundām, uzglabājot 2°C – 8°C temperatūrā, ja vien atšķaidīšana nav veikta kontrolētos un validētos aseptiskos apstākļos.</w:t>
      </w:r>
    </w:p>
    <w:p w14:paraId="6EB431F7" w14:textId="77777777" w:rsidR="00812D16" w:rsidRPr="000D616A" w:rsidRDefault="00812D16" w:rsidP="00F64BF9">
      <w:pPr>
        <w:spacing w:line="240" w:lineRule="auto"/>
        <w:rPr>
          <w:szCs w:val="22"/>
        </w:rPr>
      </w:pPr>
    </w:p>
    <w:p w14:paraId="11EDC82B" w14:textId="77777777" w:rsidR="00812D16" w:rsidRPr="000D616A" w:rsidRDefault="00BE7CB1" w:rsidP="00F64BF9">
      <w:pPr>
        <w:keepNext/>
        <w:spacing w:line="240" w:lineRule="auto"/>
        <w:rPr>
          <w:b/>
          <w:bCs/>
          <w:szCs w:val="22"/>
        </w:rPr>
      </w:pPr>
      <w:r w:rsidRPr="000D616A">
        <w:rPr>
          <w:b/>
          <w:szCs w:val="22"/>
        </w:rPr>
        <w:t>6.4.</w:t>
      </w:r>
      <w:r w:rsidRPr="000D616A">
        <w:rPr>
          <w:b/>
          <w:bCs/>
          <w:szCs w:val="22"/>
        </w:rPr>
        <w:tab/>
      </w:r>
      <w:r w:rsidRPr="000D616A">
        <w:rPr>
          <w:b/>
          <w:szCs w:val="22"/>
        </w:rPr>
        <w:t>Īpaši uzglabāšanas nosacījumi</w:t>
      </w:r>
    </w:p>
    <w:p w14:paraId="6A24E1C6" w14:textId="77777777" w:rsidR="005108A3" w:rsidRPr="000D616A" w:rsidRDefault="005108A3" w:rsidP="00F64BF9">
      <w:pPr>
        <w:keepNext/>
        <w:spacing w:line="240" w:lineRule="auto"/>
        <w:rPr>
          <w:szCs w:val="22"/>
        </w:rPr>
      </w:pPr>
    </w:p>
    <w:p w14:paraId="23F66610" w14:textId="5529FA07" w:rsidR="009C4600" w:rsidRPr="000D616A" w:rsidRDefault="00BE7CB1" w:rsidP="00F64BF9">
      <w:pPr>
        <w:spacing w:line="240" w:lineRule="auto"/>
        <w:rPr>
          <w:szCs w:val="22"/>
        </w:rPr>
      </w:pPr>
      <w:r w:rsidRPr="000D616A">
        <w:rPr>
          <w:szCs w:val="22"/>
        </w:rPr>
        <w:t>Uzglabāt ledusskapī (2°C – 8°C).</w:t>
      </w:r>
    </w:p>
    <w:p w14:paraId="3EB63453" w14:textId="77777777" w:rsidR="009C4600" w:rsidRPr="000D616A" w:rsidRDefault="00BE7CB1" w:rsidP="00F64BF9">
      <w:pPr>
        <w:spacing w:line="240" w:lineRule="auto"/>
        <w:rPr>
          <w:szCs w:val="22"/>
        </w:rPr>
      </w:pPr>
      <w:r w:rsidRPr="000D616A">
        <w:rPr>
          <w:szCs w:val="22"/>
        </w:rPr>
        <w:t>Nesasaldēt.</w:t>
      </w:r>
    </w:p>
    <w:p w14:paraId="6F023D0D" w14:textId="77777777" w:rsidR="009C4600" w:rsidRPr="000D616A" w:rsidRDefault="00BE7CB1" w:rsidP="00F64BF9">
      <w:pPr>
        <w:spacing w:line="240" w:lineRule="auto"/>
        <w:rPr>
          <w:szCs w:val="22"/>
        </w:rPr>
      </w:pPr>
      <w:r w:rsidRPr="000D616A">
        <w:rPr>
          <w:szCs w:val="22"/>
        </w:rPr>
        <w:t>Uzglabāt flakonu ārējā iepakojumā, lai pasargātu no gaismas.</w:t>
      </w:r>
    </w:p>
    <w:p w14:paraId="43ED00F3" w14:textId="77777777" w:rsidR="009C4600" w:rsidRPr="000D616A" w:rsidRDefault="009C4600" w:rsidP="00F64BF9">
      <w:pPr>
        <w:spacing w:line="240" w:lineRule="auto"/>
        <w:rPr>
          <w:szCs w:val="22"/>
        </w:rPr>
      </w:pPr>
    </w:p>
    <w:p w14:paraId="764A5366" w14:textId="77777777" w:rsidR="009C4600" w:rsidRPr="000D616A" w:rsidRDefault="00BE7CB1" w:rsidP="00F64BF9">
      <w:pPr>
        <w:spacing w:line="240" w:lineRule="auto"/>
        <w:rPr>
          <w:i/>
          <w:szCs w:val="22"/>
        </w:rPr>
      </w:pPr>
      <w:r w:rsidRPr="000D616A">
        <w:rPr>
          <w:szCs w:val="22"/>
        </w:rPr>
        <w:t>Uzglabāšanas nosacījumus pēc zāļu atšķaidīšanas skatīt 6.3. apakšpunktā.</w:t>
      </w:r>
    </w:p>
    <w:p w14:paraId="1C6E6A31" w14:textId="77777777" w:rsidR="00812D16" w:rsidRPr="000D616A" w:rsidRDefault="00812D16" w:rsidP="00F64BF9">
      <w:pPr>
        <w:spacing w:line="240" w:lineRule="auto"/>
        <w:rPr>
          <w:szCs w:val="22"/>
        </w:rPr>
      </w:pPr>
    </w:p>
    <w:p w14:paraId="52EC9046" w14:textId="77777777" w:rsidR="00812D16" w:rsidRPr="000D616A" w:rsidRDefault="00BE7CB1" w:rsidP="00F64BF9">
      <w:pPr>
        <w:keepNext/>
        <w:spacing w:line="240" w:lineRule="auto"/>
        <w:rPr>
          <w:b/>
          <w:bCs/>
          <w:szCs w:val="22"/>
        </w:rPr>
      </w:pPr>
      <w:r w:rsidRPr="000D616A">
        <w:rPr>
          <w:b/>
          <w:szCs w:val="22"/>
        </w:rPr>
        <w:t>6.5.</w:t>
      </w:r>
      <w:r w:rsidRPr="000D616A">
        <w:rPr>
          <w:b/>
          <w:bCs/>
          <w:szCs w:val="22"/>
        </w:rPr>
        <w:tab/>
      </w:r>
      <w:r w:rsidRPr="000D616A">
        <w:rPr>
          <w:b/>
          <w:szCs w:val="22"/>
        </w:rPr>
        <w:t>Iepakojuma veids un saturs</w:t>
      </w:r>
    </w:p>
    <w:p w14:paraId="5867A94A" w14:textId="77777777" w:rsidR="00812D16" w:rsidRPr="000D616A" w:rsidRDefault="00812D16" w:rsidP="00F64BF9">
      <w:pPr>
        <w:keepNext/>
        <w:spacing w:line="240" w:lineRule="auto"/>
        <w:rPr>
          <w:szCs w:val="22"/>
        </w:rPr>
      </w:pPr>
    </w:p>
    <w:p w14:paraId="1BD67040" w14:textId="77777777" w:rsidR="009C4600" w:rsidRPr="000D616A" w:rsidRDefault="00BE7CB1" w:rsidP="00F64BF9">
      <w:pPr>
        <w:spacing w:line="240" w:lineRule="auto"/>
        <w:rPr>
          <w:rFonts w:eastAsia="SimSun"/>
          <w:szCs w:val="22"/>
        </w:rPr>
      </w:pPr>
      <w:r w:rsidRPr="000D616A">
        <w:rPr>
          <w:szCs w:val="22"/>
        </w:rPr>
        <w:t>4 ml šķīduma flakonā (I klases stikls) ar aizbāzni (hlorbutilgumija) satur 100 mg bevacizumaba.</w:t>
      </w:r>
    </w:p>
    <w:p w14:paraId="0C9CFE1A" w14:textId="77777777" w:rsidR="009C4600" w:rsidRPr="000D616A" w:rsidRDefault="00BE7CB1" w:rsidP="00F64BF9">
      <w:pPr>
        <w:spacing w:line="240" w:lineRule="auto"/>
        <w:rPr>
          <w:rFonts w:eastAsia="SimSun"/>
          <w:szCs w:val="22"/>
        </w:rPr>
      </w:pPr>
      <w:r w:rsidRPr="000D616A">
        <w:rPr>
          <w:szCs w:val="22"/>
        </w:rPr>
        <w:t>16 ml šķīduma flakonā (I klases stikls) ar aizbāzni (hlorbutilgumija) satur 400 mg bevacizumaba.</w:t>
      </w:r>
    </w:p>
    <w:p w14:paraId="7DCCDD6B" w14:textId="77777777" w:rsidR="009C4600" w:rsidRPr="000D616A" w:rsidRDefault="009C4600" w:rsidP="00F64BF9">
      <w:pPr>
        <w:spacing w:line="240" w:lineRule="auto"/>
        <w:rPr>
          <w:rFonts w:eastAsia="SimSun"/>
          <w:szCs w:val="22"/>
        </w:rPr>
      </w:pPr>
    </w:p>
    <w:p w14:paraId="375757FE" w14:textId="77777777" w:rsidR="009C4600" w:rsidRPr="000D616A" w:rsidRDefault="00BE7CB1" w:rsidP="00F64BF9">
      <w:pPr>
        <w:spacing w:line="240" w:lineRule="auto"/>
        <w:rPr>
          <w:szCs w:val="22"/>
        </w:rPr>
      </w:pPr>
      <w:r w:rsidRPr="000D616A">
        <w:rPr>
          <w:szCs w:val="22"/>
        </w:rPr>
        <w:t>Iepakojumā 1 flakons.</w:t>
      </w:r>
    </w:p>
    <w:p w14:paraId="2CD78A82" w14:textId="77777777" w:rsidR="00812D16" w:rsidRPr="000D616A" w:rsidRDefault="00812D16" w:rsidP="00F64BF9">
      <w:pPr>
        <w:spacing w:line="240" w:lineRule="auto"/>
        <w:rPr>
          <w:szCs w:val="22"/>
        </w:rPr>
      </w:pPr>
    </w:p>
    <w:p w14:paraId="63E971E5" w14:textId="77777777" w:rsidR="00812D16" w:rsidRPr="000D616A" w:rsidRDefault="00BE7CB1" w:rsidP="00F64BF9">
      <w:pPr>
        <w:keepNext/>
        <w:spacing w:line="240" w:lineRule="auto"/>
        <w:rPr>
          <w:b/>
          <w:bCs/>
          <w:szCs w:val="22"/>
        </w:rPr>
      </w:pPr>
      <w:r w:rsidRPr="000D616A">
        <w:rPr>
          <w:b/>
          <w:szCs w:val="22"/>
        </w:rPr>
        <w:t>6.6.</w:t>
      </w:r>
      <w:r w:rsidRPr="000D616A">
        <w:rPr>
          <w:b/>
          <w:bCs/>
          <w:szCs w:val="22"/>
        </w:rPr>
        <w:tab/>
      </w:r>
      <w:r w:rsidRPr="000D616A">
        <w:rPr>
          <w:b/>
          <w:szCs w:val="22"/>
        </w:rPr>
        <w:t>Īpaši norādījumi atkritumu likvidēšanai un citi norādījumi par rīkošanos</w:t>
      </w:r>
    </w:p>
    <w:p w14:paraId="0DC341C6" w14:textId="39C87E40" w:rsidR="00812D16" w:rsidRDefault="00812D16" w:rsidP="00F64BF9">
      <w:pPr>
        <w:keepNext/>
        <w:spacing w:line="240" w:lineRule="auto"/>
        <w:rPr>
          <w:szCs w:val="22"/>
        </w:rPr>
      </w:pPr>
    </w:p>
    <w:p w14:paraId="5BA02F4C" w14:textId="4CDF1C9D" w:rsidR="00812F46" w:rsidRDefault="00812F46" w:rsidP="00F64BF9">
      <w:pPr>
        <w:keepNext/>
        <w:spacing w:line="240" w:lineRule="auto"/>
        <w:rPr>
          <w:szCs w:val="22"/>
        </w:rPr>
      </w:pPr>
      <w:r>
        <w:t xml:space="preserve">Flakonu </w:t>
      </w:r>
      <w:r w:rsidRPr="0037578F">
        <w:t>nedrīkst sakratīt.</w:t>
      </w:r>
    </w:p>
    <w:p w14:paraId="797CF52D" w14:textId="77777777" w:rsidR="00812F46" w:rsidRPr="000D616A" w:rsidRDefault="00812F46" w:rsidP="00F64BF9">
      <w:pPr>
        <w:keepNext/>
        <w:spacing w:line="240" w:lineRule="auto"/>
        <w:rPr>
          <w:szCs w:val="22"/>
        </w:rPr>
      </w:pPr>
    </w:p>
    <w:p w14:paraId="16BF0BC5" w14:textId="1466708A" w:rsidR="009C4600" w:rsidRPr="000D616A" w:rsidRDefault="00BE7CB1" w:rsidP="00F64BF9">
      <w:pPr>
        <w:spacing w:line="240" w:lineRule="auto"/>
        <w:rPr>
          <w:szCs w:val="22"/>
        </w:rPr>
      </w:pPr>
      <w:r w:rsidRPr="000D616A">
        <w:rPr>
          <w:szCs w:val="22"/>
        </w:rPr>
        <w:t xml:space="preserve">Alymsys jāsagatavo veselības aprūpes </w:t>
      </w:r>
      <w:r w:rsidR="000B0361" w:rsidRPr="000D616A">
        <w:rPr>
          <w:szCs w:val="22"/>
        </w:rPr>
        <w:t>speciālistam</w:t>
      </w:r>
      <w:r w:rsidRPr="000D616A">
        <w:rPr>
          <w:szCs w:val="22"/>
        </w:rPr>
        <w:t>, ievērojot aseptikas noteikumus, lai nodrošinātu sagatavotā šķīduma sterilitāti.</w:t>
      </w:r>
      <w:r w:rsidR="009E7AC1">
        <w:rPr>
          <w:szCs w:val="22"/>
        </w:rPr>
        <w:t xml:space="preserve"> </w:t>
      </w:r>
      <w:r w:rsidR="009E7AC1" w:rsidRPr="009E7AC1">
        <w:rPr>
          <w:szCs w:val="22"/>
        </w:rPr>
        <w:t>Jāizmanto sterila adata un šļirce, lai sagatavotu A</w:t>
      </w:r>
      <w:r w:rsidR="00651EFB">
        <w:rPr>
          <w:szCs w:val="22"/>
        </w:rPr>
        <w:t>lymsys</w:t>
      </w:r>
      <w:r w:rsidR="009E7AC1" w:rsidRPr="009E7AC1">
        <w:rPr>
          <w:szCs w:val="22"/>
        </w:rPr>
        <w:t>.</w:t>
      </w:r>
    </w:p>
    <w:p w14:paraId="3A3338F1" w14:textId="77777777" w:rsidR="009C4600" w:rsidRPr="000D616A" w:rsidRDefault="009C4600" w:rsidP="00F64BF9">
      <w:pPr>
        <w:spacing w:line="240" w:lineRule="auto"/>
        <w:rPr>
          <w:szCs w:val="22"/>
        </w:rPr>
      </w:pPr>
    </w:p>
    <w:p w14:paraId="5A1C4E1D" w14:textId="4669CA71" w:rsidR="009C4600" w:rsidRPr="000D616A" w:rsidRDefault="00BE7CB1" w:rsidP="00F64BF9">
      <w:pPr>
        <w:spacing w:line="240" w:lineRule="auto"/>
        <w:rPr>
          <w:szCs w:val="22"/>
        </w:rPr>
      </w:pPr>
      <w:r w:rsidRPr="000D616A">
        <w:rPr>
          <w:szCs w:val="22"/>
        </w:rPr>
        <w:t xml:space="preserve">Jāizvelk nepieciešamais bevacizumaba daudzums un jāatšķaida ar 9 mg/ml (0,9%) nātrija hlorīda šķīdumu injekcijām līdz nepieciešamajam ievadīšanas tilpumam. Bevacizumaba šķīduma galīgajai koncentrācijai jābūt robežās no 1,4 mg/ml līdz 16,5 mg/ml. Vairumā gadījumu nepieciešamo Alymsys daudzumu var atšķaidīt ar 9 mg/ml (0,9%) nātrija hlorīda šķīdumu injekcijām līdz kopējam tilpumam 100 ml. </w:t>
      </w:r>
    </w:p>
    <w:p w14:paraId="248A9EE2" w14:textId="77777777" w:rsidR="00502937" w:rsidRPr="000D616A" w:rsidRDefault="00502937" w:rsidP="00F64BF9">
      <w:pPr>
        <w:spacing w:line="240" w:lineRule="auto"/>
        <w:rPr>
          <w:szCs w:val="22"/>
        </w:rPr>
      </w:pPr>
    </w:p>
    <w:p w14:paraId="74FE11CD" w14:textId="77777777" w:rsidR="00502937" w:rsidRPr="000D616A" w:rsidRDefault="00502937" w:rsidP="00F64BF9">
      <w:pPr>
        <w:spacing w:line="240" w:lineRule="auto"/>
        <w:rPr>
          <w:szCs w:val="22"/>
        </w:rPr>
      </w:pPr>
      <w:r w:rsidRPr="000D616A">
        <w:rPr>
          <w:szCs w:val="22"/>
        </w:rPr>
        <w:t>Alymsys un polivinilhlorīda vai poliolefīna infūzijas maisu vai sistēmu nesaderība nav novērota.</w:t>
      </w:r>
    </w:p>
    <w:p w14:paraId="0AEDA334" w14:textId="77777777" w:rsidR="009C4600" w:rsidRPr="000D616A" w:rsidRDefault="009C4600" w:rsidP="00F64BF9">
      <w:pPr>
        <w:spacing w:line="240" w:lineRule="auto"/>
        <w:rPr>
          <w:szCs w:val="22"/>
        </w:rPr>
      </w:pPr>
    </w:p>
    <w:p w14:paraId="599AAE3F" w14:textId="77777777" w:rsidR="009C4600" w:rsidRPr="000D616A" w:rsidRDefault="00BE7CB1" w:rsidP="00F64BF9">
      <w:pPr>
        <w:spacing w:line="240" w:lineRule="auto"/>
        <w:rPr>
          <w:szCs w:val="22"/>
        </w:rPr>
      </w:pPr>
      <w:r w:rsidRPr="000D616A">
        <w:rPr>
          <w:szCs w:val="22"/>
        </w:rPr>
        <w:t xml:space="preserve">Parenterāli lietojamās zālēm pirms ievadīšanas vizuāli jāpārbauda, vai nav redzamas daļiņas un vai nav mainījusies krāsa. </w:t>
      </w:r>
    </w:p>
    <w:p w14:paraId="1F0C732D" w14:textId="77777777" w:rsidR="009C4600" w:rsidRPr="000D616A" w:rsidRDefault="009C4600" w:rsidP="00F64BF9">
      <w:pPr>
        <w:spacing w:line="240" w:lineRule="auto"/>
        <w:rPr>
          <w:szCs w:val="22"/>
        </w:rPr>
      </w:pPr>
    </w:p>
    <w:p w14:paraId="3BAB4663" w14:textId="63881A1B" w:rsidR="009C4600" w:rsidRPr="000D616A" w:rsidRDefault="00BE7CB1" w:rsidP="00F64BF9">
      <w:pPr>
        <w:spacing w:line="240" w:lineRule="auto"/>
        <w:rPr>
          <w:i/>
          <w:szCs w:val="22"/>
        </w:rPr>
      </w:pPr>
      <w:r w:rsidRPr="000D616A">
        <w:rPr>
          <w:szCs w:val="22"/>
        </w:rPr>
        <w:t>Alymsys ir paredzēts tikai vienreizējai lietošanai, jo šīs zāles nesatur konservantus. Neizlietotās zāles vai izlietotie materiāli jāiznīcina atbilstoši vietējām prasībām.</w:t>
      </w:r>
    </w:p>
    <w:p w14:paraId="34B810EB" w14:textId="77777777" w:rsidR="00812D16" w:rsidRPr="000D616A" w:rsidRDefault="00812D16" w:rsidP="00F64BF9">
      <w:pPr>
        <w:spacing w:line="240" w:lineRule="auto"/>
        <w:rPr>
          <w:szCs w:val="22"/>
        </w:rPr>
      </w:pPr>
    </w:p>
    <w:p w14:paraId="146DCFC1" w14:textId="77777777" w:rsidR="00812D16" w:rsidRPr="000D616A" w:rsidRDefault="00812D16" w:rsidP="00F64BF9">
      <w:pPr>
        <w:spacing w:line="240" w:lineRule="auto"/>
        <w:rPr>
          <w:szCs w:val="22"/>
        </w:rPr>
      </w:pPr>
    </w:p>
    <w:p w14:paraId="3692DDC0" w14:textId="79E7E661" w:rsidR="00812D16" w:rsidRPr="000D616A" w:rsidRDefault="00BE7CB1" w:rsidP="00F64BF9">
      <w:pPr>
        <w:keepNext/>
        <w:spacing w:line="240" w:lineRule="auto"/>
        <w:rPr>
          <w:szCs w:val="22"/>
        </w:rPr>
      </w:pPr>
      <w:r w:rsidRPr="000D616A">
        <w:rPr>
          <w:b/>
          <w:szCs w:val="22"/>
        </w:rPr>
        <w:t>7.</w:t>
      </w:r>
      <w:r w:rsidRPr="000D616A">
        <w:rPr>
          <w:b/>
          <w:bCs/>
          <w:szCs w:val="22"/>
        </w:rPr>
        <w:tab/>
      </w:r>
      <w:r w:rsidRPr="000D616A">
        <w:rPr>
          <w:b/>
          <w:szCs w:val="22"/>
        </w:rPr>
        <w:t>REĢISTRĀCIJAS APLIECĪBAS ĪPAŠNIEKS</w:t>
      </w:r>
    </w:p>
    <w:p w14:paraId="3B51D269" w14:textId="77777777" w:rsidR="009C4600" w:rsidRPr="000D616A" w:rsidRDefault="009C4600" w:rsidP="00F64BF9">
      <w:pPr>
        <w:keepNext/>
        <w:spacing w:line="240" w:lineRule="auto"/>
        <w:rPr>
          <w:szCs w:val="22"/>
        </w:rPr>
      </w:pPr>
    </w:p>
    <w:p w14:paraId="4D01E0CF" w14:textId="0D877C22" w:rsidR="005C10FD" w:rsidRPr="000D616A" w:rsidRDefault="00BE7CB1" w:rsidP="00F64BF9">
      <w:pPr>
        <w:spacing w:line="240" w:lineRule="auto"/>
        <w:rPr>
          <w:szCs w:val="22"/>
        </w:rPr>
      </w:pPr>
      <w:r w:rsidRPr="000D616A">
        <w:rPr>
          <w:szCs w:val="22"/>
        </w:rPr>
        <w:t>Mabxience Research SL</w:t>
      </w:r>
    </w:p>
    <w:p w14:paraId="5C1A36CB" w14:textId="017A1751" w:rsidR="005C10FD" w:rsidRPr="000D616A" w:rsidRDefault="00BE7CB1" w:rsidP="00F64BF9">
      <w:pPr>
        <w:spacing w:line="240" w:lineRule="auto"/>
        <w:rPr>
          <w:szCs w:val="22"/>
        </w:rPr>
      </w:pPr>
      <w:r w:rsidRPr="000D616A">
        <w:rPr>
          <w:szCs w:val="22"/>
        </w:rPr>
        <w:t>C/ Manuel Pombo Angulo 28</w:t>
      </w:r>
    </w:p>
    <w:p w14:paraId="74B50287" w14:textId="4B06BE93" w:rsidR="00812D16" w:rsidRPr="000D616A" w:rsidRDefault="00BE7CB1" w:rsidP="00F64BF9">
      <w:pPr>
        <w:spacing w:line="240" w:lineRule="auto"/>
        <w:rPr>
          <w:szCs w:val="22"/>
        </w:rPr>
      </w:pPr>
      <w:r w:rsidRPr="000D616A">
        <w:rPr>
          <w:szCs w:val="22"/>
        </w:rPr>
        <w:t>28050 Madrid</w:t>
      </w:r>
    </w:p>
    <w:p w14:paraId="5F2EEDC0" w14:textId="46BF1DF5" w:rsidR="005C10FD" w:rsidRPr="000D616A" w:rsidRDefault="00BE7CB1" w:rsidP="00F64BF9">
      <w:pPr>
        <w:spacing w:line="240" w:lineRule="auto"/>
        <w:rPr>
          <w:szCs w:val="22"/>
        </w:rPr>
      </w:pPr>
      <w:r w:rsidRPr="000D616A">
        <w:rPr>
          <w:szCs w:val="22"/>
        </w:rPr>
        <w:t>Spānija</w:t>
      </w:r>
    </w:p>
    <w:p w14:paraId="2663D091" w14:textId="77777777" w:rsidR="00812D16" w:rsidRPr="000D616A" w:rsidRDefault="00812D16" w:rsidP="00F64BF9">
      <w:pPr>
        <w:spacing w:line="240" w:lineRule="auto"/>
        <w:rPr>
          <w:szCs w:val="22"/>
        </w:rPr>
      </w:pPr>
    </w:p>
    <w:p w14:paraId="5E452124" w14:textId="77777777" w:rsidR="00376E05" w:rsidRPr="000D616A" w:rsidRDefault="00376E05" w:rsidP="00F64BF9">
      <w:pPr>
        <w:spacing w:line="240" w:lineRule="auto"/>
        <w:rPr>
          <w:szCs w:val="22"/>
        </w:rPr>
      </w:pPr>
    </w:p>
    <w:p w14:paraId="1D155372" w14:textId="77777777" w:rsidR="00812D16" w:rsidRPr="000D616A" w:rsidRDefault="00BE7CB1" w:rsidP="00F64BF9">
      <w:pPr>
        <w:keepNext/>
        <w:spacing w:line="240" w:lineRule="auto"/>
        <w:rPr>
          <w:b/>
          <w:bCs/>
          <w:szCs w:val="22"/>
        </w:rPr>
      </w:pPr>
      <w:r w:rsidRPr="000D616A">
        <w:rPr>
          <w:b/>
          <w:szCs w:val="22"/>
        </w:rPr>
        <w:lastRenderedPageBreak/>
        <w:t>8.</w:t>
      </w:r>
      <w:r w:rsidRPr="000D616A">
        <w:rPr>
          <w:b/>
          <w:bCs/>
          <w:szCs w:val="22"/>
        </w:rPr>
        <w:tab/>
      </w:r>
      <w:r w:rsidRPr="000D616A">
        <w:rPr>
          <w:b/>
          <w:szCs w:val="22"/>
        </w:rPr>
        <w:t>REĢISTRĀCIJAS APLIECĪBAS NUMURS(-I)</w:t>
      </w:r>
    </w:p>
    <w:p w14:paraId="562F0F6F" w14:textId="77777777" w:rsidR="00812D16" w:rsidRPr="000D616A" w:rsidRDefault="00812D16" w:rsidP="00F64BF9">
      <w:pPr>
        <w:keepNext/>
        <w:spacing w:line="240" w:lineRule="auto"/>
        <w:rPr>
          <w:szCs w:val="22"/>
        </w:rPr>
      </w:pPr>
    </w:p>
    <w:p w14:paraId="46490E71" w14:textId="77777777" w:rsidR="00175887" w:rsidRPr="004F5164" w:rsidRDefault="00175887" w:rsidP="00175887">
      <w:pPr>
        <w:spacing w:line="240" w:lineRule="auto"/>
        <w:rPr>
          <w:szCs w:val="22"/>
        </w:rPr>
      </w:pPr>
      <w:bookmarkStart w:id="7" w:name="_Hlk64917401"/>
      <w:r w:rsidRPr="00437AAD">
        <w:rPr>
          <w:szCs w:val="22"/>
        </w:rPr>
        <w:t>EU/1/20/1509/001</w:t>
      </w:r>
      <w:bookmarkStart w:id="8" w:name="_Hlk64915714"/>
      <w:r w:rsidRPr="004F5164">
        <w:rPr>
          <w:szCs w:val="22"/>
        </w:rPr>
        <w:t xml:space="preserve"> – 100 mg/4 ml</w:t>
      </w:r>
      <w:bookmarkEnd w:id="8"/>
    </w:p>
    <w:p w14:paraId="7BBBE362" w14:textId="77777777" w:rsidR="00175887" w:rsidRDefault="00175887" w:rsidP="00175887">
      <w:pPr>
        <w:rPr>
          <w:szCs w:val="22"/>
        </w:rPr>
      </w:pPr>
      <w:r w:rsidRPr="00437AAD">
        <w:rPr>
          <w:szCs w:val="22"/>
        </w:rPr>
        <w:t>EU/1/20/1509/002</w:t>
      </w:r>
      <w:bookmarkStart w:id="9" w:name="_Hlk64915743"/>
      <w:r w:rsidRPr="004F5164">
        <w:rPr>
          <w:szCs w:val="22"/>
        </w:rPr>
        <w:t xml:space="preserve"> </w:t>
      </w:r>
      <w:r>
        <w:rPr>
          <w:szCs w:val="22"/>
        </w:rPr>
        <w:t>– 400 mg/16 ml</w:t>
      </w:r>
      <w:bookmarkEnd w:id="9"/>
    </w:p>
    <w:bookmarkEnd w:id="7"/>
    <w:p w14:paraId="58C61B05" w14:textId="39119CE9" w:rsidR="00BD09B7" w:rsidRDefault="00BD09B7" w:rsidP="00BD09B7">
      <w:pPr>
        <w:spacing w:line="240" w:lineRule="auto"/>
        <w:rPr>
          <w:szCs w:val="22"/>
        </w:rPr>
      </w:pPr>
    </w:p>
    <w:p w14:paraId="73BD7547" w14:textId="77777777" w:rsidR="00175887" w:rsidRPr="000D616A" w:rsidRDefault="00175887" w:rsidP="00BD09B7">
      <w:pPr>
        <w:spacing w:line="240" w:lineRule="auto"/>
        <w:rPr>
          <w:szCs w:val="22"/>
        </w:rPr>
      </w:pPr>
    </w:p>
    <w:p w14:paraId="20226291" w14:textId="77777777" w:rsidR="00812D16" w:rsidRPr="000D616A" w:rsidRDefault="00BE7CB1" w:rsidP="00F64BF9">
      <w:pPr>
        <w:keepNext/>
        <w:spacing w:line="240" w:lineRule="auto"/>
        <w:rPr>
          <w:b/>
          <w:bCs/>
          <w:szCs w:val="22"/>
        </w:rPr>
      </w:pPr>
      <w:r w:rsidRPr="000D616A">
        <w:rPr>
          <w:b/>
          <w:szCs w:val="22"/>
        </w:rPr>
        <w:t>9.</w:t>
      </w:r>
      <w:r w:rsidRPr="000D616A">
        <w:rPr>
          <w:b/>
          <w:bCs/>
          <w:szCs w:val="22"/>
        </w:rPr>
        <w:tab/>
      </w:r>
      <w:r w:rsidRPr="000D616A">
        <w:rPr>
          <w:b/>
          <w:szCs w:val="22"/>
        </w:rPr>
        <w:t xml:space="preserve">PIRMĀS REĢISTRĀCIJAS/PĀRREĢISTRĀCIJAS DATUMS </w:t>
      </w:r>
    </w:p>
    <w:p w14:paraId="622C206D" w14:textId="77777777" w:rsidR="00812D16" w:rsidRPr="000D616A" w:rsidRDefault="00812D16" w:rsidP="00C56F0E">
      <w:pPr>
        <w:keepNext/>
        <w:spacing w:line="240" w:lineRule="auto"/>
        <w:rPr>
          <w:szCs w:val="22"/>
        </w:rPr>
      </w:pPr>
    </w:p>
    <w:p w14:paraId="5FF60555" w14:textId="68BB9E71" w:rsidR="000175B8" w:rsidRDefault="009E7AC1" w:rsidP="00F64BF9">
      <w:pPr>
        <w:spacing w:line="240" w:lineRule="auto"/>
        <w:rPr>
          <w:ins w:id="10" w:author="Author"/>
          <w:szCs w:val="22"/>
        </w:rPr>
      </w:pPr>
      <w:r>
        <w:rPr>
          <w:szCs w:val="22"/>
        </w:rPr>
        <w:t>Reģistrācijas datums: 2021. gada 26. marts</w:t>
      </w:r>
    </w:p>
    <w:p w14:paraId="12CD8B76" w14:textId="16F41633" w:rsidR="00CA6EC8" w:rsidRDefault="00CA6EC8" w:rsidP="00F64BF9">
      <w:pPr>
        <w:spacing w:line="240" w:lineRule="auto"/>
        <w:rPr>
          <w:szCs w:val="22"/>
        </w:rPr>
      </w:pPr>
      <w:ins w:id="11" w:author="Author">
        <w:r w:rsidRPr="00CA6EC8">
          <w:rPr>
            <w:szCs w:val="22"/>
          </w:rPr>
          <w:t>Pēdējās pārreģistrācijas datums:</w:t>
        </w:r>
        <w:r>
          <w:rPr>
            <w:szCs w:val="22"/>
          </w:rPr>
          <w:t xml:space="preserve"> 2026. </w:t>
        </w:r>
        <w:r w:rsidRPr="00CA6EC8">
          <w:rPr>
            <w:szCs w:val="22"/>
          </w:rPr>
          <w:t>gada 1</w:t>
        </w:r>
        <w:r>
          <w:rPr>
            <w:szCs w:val="22"/>
          </w:rPr>
          <w:t>9</w:t>
        </w:r>
        <w:r w:rsidRPr="00CA6EC8">
          <w:rPr>
            <w:szCs w:val="22"/>
          </w:rPr>
          <w:t>. janvāris</w:t>
        </w:r>
      </w:ins>
    </w:p>
    <w:p w14:paraId="00BA4154" w14:textId="77777777" w:rsidR="009E7AC1" w:rsidRPr="000D616A" w:rsidRDefault="009E7AC1" w:rsidP="00F64BF9">
      <w:pPr>
        <w:spacing w:line="240" w:lineRule="auto"/>
        <w:rPr>
          <w:szCs w:val="22"/>
        </w:rPr>
      </w:pPr>
    </w:p>
    <w:p w14:paraId="217F3B18" w14:textId="77777777" w:rsidR="00812D16" w:rsidRPr="00E65A76" w:rsidRDefault="00BE7CB1" w:rsidP="00F64BF9">
      <w:pPr>
        <w:keepNext/>
        <w:spacing w:line="240" w:lineRule="auto"/>
        <w:rPr>
          <w:b/>
          <w:bCs/>
          <w:szCs w:val="22"/>
        </w:rPr>
      </w:pPr>
      <w:r w:rsidRPr="000D616A">
        <w:rPr>
          <w:b/>
          <w:szCs w:val="22"/>
        </w:rPr>
        <w:t>10.</w:t>
      </w:r>
      <w:r w:rsidRPr="000D616A">
        <w:rPr>
          <w:b/>
          <w:bCs/>
          <w:szCs w:val="22"/>
        </w:rPr>
        <w:tab/>
      </w:r>
      <w:r w:rsidRPr="000D616A">
        <w:rPr>
          <w:b/>
          <w:szCs w:val="22"/>
        </w:rPr>
        <w:t>TEKSTA PĀRSKATĪŠANAS DATUMS</w:t>
      </w:r>
      <w:r w:rsidRPr="00E65A76">
        <w:rPr>
          <w:b/>
          <w:szCs w:val="22"/>
        </w:rPr>
        <w:t xml:space="preserve"> </w:t>
      </w:r>
    </w:p>
    <w:p w14:paraId="290AD2CC" w14:textId="77777777" w:rsidR="00812D16" w:rsidRPr="00E65A76" w:rsidRDefault="00812D16" w:rsidP="00F64BF9">
      <w:pPr>
        <w:keepNext/>
        <w:spacing w:line="240" w:lineRule="auto"/>
        <w:rPr>
          <w:szCs w:val="22"/>
        </w:rPr>
      </w:pPr>
    </w:p>
    <w:p w14:paraId="1F45B61A" w14:textId="0F2CFF46" w:rsidR="00502937" w:rsidRPr="00E65A76" w:rsidRDefault="00BE7CB1" w:rsidP="00F64BF9">
      <w:pPr>
        <w:spacing w:line="240" w:lineRule="auto"/>
        <w:rPr>
          <w:szCs w:val="22"/>
        </w:rPr>
      </w:pPr>
      <w:r w:rsidRPr="00E65A76">
        <w:rPr>
          <w:szCs w:val="22"/>
        </w:rPr>
        <w:t xml:space="preserve">Sīkāka informācija par šīm zālēm ir pieejama Eiropas Zāļu aģentūras tīmekļa vietnē </w:t>
      </w:r>
      <w:hyperlink r:id="rId10" w:history="1">
        <w:r w:rsidRPr="00E65A76">
          <w:rPr>
            <w:rStyle w:val="Hyperlink"/>
            <w:szCs w:val="22"/>
          </w:rPr>
          <w:t>http://www.ema.europa.eu</w:t>
        </w:r>
      </w:hyperlink>
      <w:r w:rsidRPr="00E65A76">
        <w:rPr>
          <w:szCs w:val="22"/>
        </w:rPr>
        <w:t>.</w:t>
      </w:r>
      <w:r w:rsidR="00502937" w:rsidRPr="00E65A76">
        <w:rPr>
          <w:szCs w:val="22"/>
        </w:rPr>
        <w:br w:type="page"/>
      </w:r>
    </w:p>
    <w:p w14:paraId="33659BA7" w14:textId="77777777" w:rsidR="00502937" w:rsidRPr="00E65A76" w:rsidRDefault="00502937" w:rsidP="00F64BF9">
      <w:pPr>
        <w:spacing w:line="240" w:lineRule="auto"/>
        <w:jc w:val="center"/>
        <w:rPr>
          <w:szCs w:val="22"/>
        </w:rPr>
      </w:pPr>
    </w:p>
    <w:p w14:paraId="5C113008" w14:textId="77777777" w:rsidR="00502937" w:rsidRPr="00E65A76" w:rsidRDefault="00502937" w:rsidP="00F64BF9">
      <w:pPr>
        <w:spacing w:line="240" w:lineRule="auto"/>
        <w:jc w:val="center"/>
        <w:rPr>
          <w:szCs w:val="22"/>
        </w:rPr>
      </w:pPr>
    </w:p>
    <w:p w14:paraId="1A6C7EFF" w14:textId="77777777" w:rsidR="00502937" w:rsidRPr="00E65A76" w:rsidRDefault="00502937" w:rsidP="00F64BF9">
      <w:pPr>
        <w:spacing w:line="240" w:lineRule="auto"/>
        <w:jc w:val="center"/>
        <w:rPr>
          <w:szCs w:val="22"/>
        </w:rPr>
      </w:pPr>
    </w:p>
    <w:p w14:paraId="4F50B92E" w14:textId="77777777" w:rsidR="00502937" w:rsidRPr="00E65A76" w:rsidRDefault="00502937" w:rsidP="00F64BF9">
      <w:pPr>
        <w:spacing w:line="240" w:lineRule="auto"/>
        <w:jc w:val="center"/>
        <w:rPr>
          <w:szCs w:val="22"/>
        </w:rPr>
      </w:pPr>
    </w:p>
    <w:p w14:paraId="66DCEA8E" w14:textId="77777777" w:rsidR="00502937" w:rsidRPr="00E65A76" w:rsidRDefault="00502937" w:rsidP="00F64BF9">
      <w:pPr>
        <w:spacing w:line="240" w:lineRule="auto"/>
        <w:jc w:val="center"/>
        <w:rPr>
          <w:szCs w:val="22"/>
        </w:rPr>
      </w:pPr>
    </w:p>
    <w:p w14:paraId="441F496A" w14:textId="77777777" w:rsidR="00502937" w:rsidRPr="00E65A76" w:rsidRDefault="00502937" w:rsidP="00F64BF9">
      <w:pPr>
        <w:spacing w:line="240" w:lineRule="auto"/>
        <w:jc w:val="center"/>
        <w:rPr>
          <w:szCs w:val="22"/>
        </w:rPr>
      </w:pPr>
    </w:p>
    <w:p w14:paraId="7F503CB3" w14:textId="77777777" w:rsidR="00502937" w:rsidRPr="00E65A76" w:rsidRDefault="00502937" w:rsidP="00F64BF9">
      <w:pPr>
        <w:spacing w:line="240" w:lineRule="auto"/>
        <w:jc w:val="center"/>
        <w:rPr>
          <w:szCs w:val="22"/>
        </w:rPr>
      </w:pPr>
    </w:p>
    <w:p w14:paraId="44358D06" w14:textId="77777777" w:rsidR="00502937" w:rsidRPr="00E65A76" w:rsidRDefault="00502937" w:rsidP="00F64BF9">
      <w:pPr>
        <w:spacing w:line="240" w:lineRule="auto"/>
        <w:jc w:val="center"/>
        <w:rPr>
          <w:szCs w:val="22"/>
        </w:rPr>
      </w:pPr>
    </w:p>
    <w:p w14:paraId="556FEB88" w14:textId="77777777" w:rsidR="00502937" w:rsidRPr="00E65A76" w:rsidRDefault="00502937" w:rsidP="00F64BF9">
      <w:pPr>
        <w:spacing w:line="240" w:lineRule="auto"/>
        <w:jc w:val="center"/>
        <w:rPr>
          <w:szCs w:val="22"/>
        </w:rPr>
      </w:pPr>
    </w:p>
    <w:p w14:paraId="41AB9DC4" w14:textId="77777777" w:rsidR="00502937" w:rsidRPr="00E65A76" w:rsidRDefault="00502937" w:rsidP="00F64BF9">
      <w:pPr>
        <w:spacing w:line="240" w:lineRule="auto"/>
        <w:jc w:val="center"/>
        <w:rPr>
          <w:szCs w:val="22"/>
        </w:rPr>
      </w:pPr>
    </w:p>
    <w:p w14:paraId="6FD04E7A" w14:textId="77777777" w:rsidR="00502937" w:rsidRPr="00E65A76" w:rsidRDefault="00502937" w:rsidP="00F64BF9">
      <w:pPr>
        <w:spacing w:line="240" w:lineRule="auto"/>
        <w:jc w:val="center"/>
        <w:rPr>
          <w:szCs w:val="22"/>
        </w:rPr>
      </w:pPr>
    </w:p>
    <w:p w14:paraId="255F9C34" w14:textId="77777777" w:rsidR="00502937" w:rsidRPr="00E65A76" w:rsidRDefault="00502937" w:rsidP="00F64BF9">
      <w:pPr>
        <w:spacing w:line="240" w:lineRule="auto"/>
        <w:jc w:val="center"/>
        <w:rPr>
          <w:szCs w:val="22"/>
        </w:rPr>
      </w:pPr>
    </w:p>
    <w:p w14:paraId="5FF8305C" w14:textId="77777777" w:rsidR="00502937" w:rsidRPr="00E65A76" w:rsidRDefault="00502937" w:rsidP="00F64BF9">
      <w:pPr>
        <w:spacing w:line="240" w:lineRule="auto"/>
        <w:jc w:val="center"/>
        <w:rPr>
          <w:szCs w:val="22"/>
        </w:rPr>
      </w:pPr>
    </w:p>
    <w:p w14:paraId="4F641F79" w14:textId="77777777" w:rsidR="00502937" w:rsidRPr="00E65A76" w:rsidRDefault="00502937" w:rsidP="00F64BF9">
      <w:pPr>
        <w:spacing w:line="240" w:lineRule="auto"/>
        <w:jc w:val="center"/>
        <w:rPr>
          <w:szCs w:val="22"/>
        </w:rPr>
      </w:pPr>
    </w:p>
    <w:p w14:paraId="4F184DEE" w14:textId="77777777" w:rsidR="00502937" w:rsidRPr="00E65A76" w:rsidRDefault="00502937" w:rsidP="00F64BF9">
      <w:pPr>
        <w:spacing w:line="240" w:lineRule="auto"/>
        <w:jc w:val="center"/>
        <w:rPr>
          <w:szCs w:val="22"/>
        </w:rPr>
      </w:pPr>
    </w:p>
    <w:p w14:paraId="72728FA8" w14:textId="77777777" w:rsidR="00502937" w:rsidRPr="00E65A76" w:rsidRDefault="00502937" w:rsidP="00F64BF9">
      <w:pPr>
        <w:spacing w:line="240" w:lineRule="auto"/>
        <w:jc w:val="center"/>
        <w:rPr>
          <w:szCs w:val="22"/>
        </w:rPr>
      </w:pPr>
    </w:p>
    <w:p w14:paraId="2FFE04F6" w14:textId="77777777" w:rsidR="00502937" w:rsidRPr="00E65A76" w:rsidRDefault="00502937" w:rsidP="00F64BF9">
      <w:pPr>
        <w:spacing w:line="240" w:lineRule="auto"/>
        <w:jc w:val="center"/>
        <w:rPr>
          <w:szCs w:val="22"/>
        </w:rPr>
      </w:pPr>
    </w:p>
    <w:p w14:paraId="3F111E9E" w14:textId="77777777" w:rsidR="00502937" w:rsidRPr="00E65A76" w:rsidRDefault="00502937" w:rsidP="00F64BF9">
      <w:pPr>
        <w:spacing w:line="240" w:lineRule="auto"/>
        <w:jc w:val="center"/>
        <w:rPr>
          <w:szCs w:val="22"/>
        </w:rPr>
      </w:pPr>
    </w:p>
    <w:p w14:paraId="0ED077A8" w14:textId="77777777" w:rsidR="00502937" w:rsidRPr="00E65A76" w:rsidRDefault="00502937" w:rsidP="00F64BF9">
      <w:pPr>
        <w:spacing w:line="240" w:lineRule="auto"/>
        <w:jc w:val="center"/>
        <w:rPr>
          <w:szCs w:val="22"/>
        </w:rPr>
      </w:pPr>
    </w:p>
    <w:p w14:paraId="6E8B1CDA" w14:textId="77777777" w:rsidR="00502937" w:rsidRPr="00E65A76" w:rsidRDefault="00502937" w:rsidP="00F64BF9">
      <w:pPr>
        <w:spacing w:line="240" w:lineRule="auto"/>
        <w:jc w:val="center"/>
        <w:rPr>
          <w:szCs w:val="22"/>
        </w:rPr>
      </w:pPr>
    </w:p>
    <w:p w14:paraId="69DED991" w14:textId="77777777" w:rsidR="00502937" w:rsidRPr="00E65A76" w:rsidRDefault="00502937" w:rsidP="00F64BF9">
      <w:pPr>
        <w:spacing w:line="240" w:lineRule="auto"/>
        <w:jc w:val="center"/>
        <w:rPr>
          <w:szCs w:val="22"/>
        </w:rPr>
      </w:pPr>
    </w:p>
    <w:p w14:paraId="254D91FA" w14:textId="43653397" w:rsidR="00502937" w:rsidRPr="00E65A76" w:rsidRDefault="00502937" w:rsidP="00F64BF9">
      <w:pPr>
        <w:spacing w:line="240" w:lineRule="auto"/>
        <w:jc w:val="center"/>
        <w:rPr>
          <w:szCs w:val="22"/>
        </w:rPr>
      </w:pPr>
    </w:p>
    <w:p w14:paraId="1C78EEF7" w14:textId="77777777" w:rsidR="00B325AE" w:rsidRPr="00E65A76" w:rsidRDefault="00B325AE" w:rsidP="00F64BF9">
      <w:pPr>
        <w:spacing w:line="240" w:lineRule="auto"/>
        <w:jc w:val="center"/>
        <w:rPr>
          <w:szCs w:val="22"/>
        </w:rPr>
      </w:pPr>
    </w:p>
    <w:p w14:paraId="36BEA373" w14:textId="77777777" w:rsidR="00376E05" w:rsidRPr="00E65A76" w:rsidRDefault="00BE7CB1" w:rsidP="00F64BF9">
      <w:pPr>
        <w:spacing w:line="240" w:lineRule="auto"/>
        <w:jc w:val="center"/>
        <w:rPr>
          <w:b/>
          <w:bCs/>
          <w:szCs w:val="22"/>
        </w:rPr>
      </w:pPr>
      <w:r w:rsidRPr="00E65A76">
        <w:rPr>
          <w:b/>
          <w:szCs w:val="22"/>
        </w:rPr>
        <w:t>II PIELIKUMS</w:t>
      </w:r>
    </w:p>
    <w:p w14:paraId="41944DD3" w14:textId="77777777" w:rsidR="00376E05" w:rsidRPr="00E65A76" w:rsidRDefault="00BE7CB1" w:rsidP="0033150F">
      <w:pPr>
        <w:pStyle w:val="ListParagraph"/>
        <w:numPr>
          <w:ilvl w:val="0"/>
          <w:numId w:val="5"/>
        </w:numPr>
        <w:tabs>
          <w:tab w:val="left" w:pos="567"/>
        </w:tabs>
        <w:ind w:left="567" w:hanging="567"/>
        <w:rPr>
          <w:b/>
        </w:rPr>
      </w:pPr>
      <w:r w:rsidRPr="00E65A76">
        <w:rPr>
          <w:b/>
        </w:rPr>
        <w:t>BIOLOĢISKI AKTĪVĀS VIELAS RAŽOTĀJS UN RAŽOTĀJS, KURŠ ATBILD PAR SĒRIJAS IZLAIDI</w:t>
      </w:r>
    </w:p>
    <w:p w14:paraId="717A60C8" w14:textId="77777777" w:rsidR="00376E05" w:rsidRPr="00E65A76" w:rsidRDefault="00376E05" w:rsidP="00F64BF9">
      <w:pPr>
        <w:pStyle w:val="ListParagraph"/>
        <w:tabs>
          <w:tab w:val="left" w:pos="567"/>
        </w:tabs>
        <w:ind w:left="567"/>
        <w:rPr>
          <w:b/>
        </w:rPr>
      </w:pPr>
    </w:p>
    <w:p w14:paraId="7EDFBD48" w14:textId="77777777" w:rsidR="00376E05" w:rsidRPr="00E65A76" w:rsidRDefault="00BE7CB1" w:rsidP="0033150F">
      <w:pPr>
        <w:pStyle w:val="ListParagraph"/>
        <w:numPr>
          <w:ilvl w:val="0"/>
          <w:numId w:val="5"/>
        </w:numPr>
        <w:tabs>
          <w:tab w:val="left" w:pos="567"/>
        </w:tabs>
        <w:ind w:left="567" w:hanging="567"/>
        <w:rPr>
          <w:b/>
        </w:rPr>
      </w:pPr>
      <w:r w:rsidRPr="00E65A76">
        <w:rPr>
          <w:b/>
        </w:rPr>
        <w:t>IZSNIEGŠANAS KĀRTĪBAS UN LIETOŠANAS NOSACĪJUMI VAI IEROBEŽOJUMI</w:t>
      </w:r>
    </w:p>
    <w:p w14:paraId="686D7142" w14:textId="77777777" w:rsidR="00376E05" w:rsidRPr="00E65A76" w:rsidRDefault="00376E05" w:rsidP="00F64BF9">
      <w:pPr>
        <w:spacing w:line="240" w:lineRule="auto"/>
        <w:ind w:left="567" w:hanging="567"/>
        <w:rPr>
          <w:b/>
          <w:szCs w:val="22"/>
        </w:rPr>
      </w:pPr>
    </w:p>
    <w:p w14:paraId="499EE5CA" w14:textId="77777777" w:rsidR="00376E05" w:rsidRPr="00E65A76" w:rsidRDefault="00BE7CB1" w:rsidP="0033150F">
      <w:pPr>
        <w:pStyle w:val="ListParagraph"/>
        <w:numPr>
          <w:ilvl w:val="0"/>
          <w:numId w:val="5"/>
        </w:numPr>
        <w:tabs>
          <w:tab w:val="left" w:pos="567"/>
        </w:tabs>
        <w:ind w:left="567" w:hanging="567"/>
        <w:rPr>
          <w:b/>
        </w:rPr>
      </w:pPr>
      <w:r w:rsidRPr="00E65A76">
        <w:rPr>
          <w:b/>
        </w:rPr>
        <w:t>CITI REĢISTRĀCIJAS NOSACĪJUMI UN PRASĪBAS</w:t>
      </w:r>
    </w:p>
    <w:p w14:paraId="6FE2570A" w14:textId="77777777" w:rsidR="00376E05" w:rsidRPr="00E65A76" w:rsidRDefault="00376E05" w:rsidP="00F64BF9">
      <w:pPr>
        <w:spacing w:line="240" w:lineRule="auto"/>
        <w:ind w:left="567" w:hanging="567"/>
        <w:rPr>
          <w:b/>
          <w:szCs w:val="22"/>
        </w:rPr>
      </w:pPr>
    </w:p>
    <w:p w14:paraId="5932009C" w14:textId="07C1DABA" w:rsidR="00502937" w:rsidRPr="00E65A76" w:rsidRDefault="00BE7CB1" w:rsidP="0033150F">
      <w:pPr>
        <w:pStyle w:val="ListParagraph"/>
        <w:numPr>
          <w:ilvl w:val="0"/>
          <w:numId w:val="5"/>
        </w:numPr>
        <w:tabs>
          <w:tab w:val="left" w:pos="567"/>
        </w:tabs>
        <w:ind w:left="567" w:hanging="567"/>
        <w:rPr>
          <w:b/>
        </w:rPr>
      </w:pPr>
      <w:r w:rsidRPr="00E65A76">
        <w:rPr>
          <w:b/>
        </w:rPr>
        <w:t>NOSACĪJUMI VAI IEROBEŽOJUMI ATTIECĪBĀ UZ DROŠU UN EFEKTĪVU ZĀĻU LIETOŠANU</w:t>
      </w:r>
      <w:r w:rsidR="00502937" w:rsidRPr="00E65A76">
        <w:rPr>
          <w:b/>
        </w:rPr>
        <w:br w:type="page"/>
      </w:r>
    </w:p>
    <w:p w14:paraId="6E4E42C0" w14:textId="77777777" w:rsidR="00376E05" w:rsidRPr="00E65A76" w:rsidRDefault="00BE7CB1" w:rsidP="0033150F">
      <w:pPr>
        <w:pStyle w:val="ListParagraph"/>
        <w:numPr>
          <w:ilvl w:val="0"/>
          <w:numId w:val="4"/>
        </w:numPr>
        <w:ind w:left="567" w:hanging="567"/>
        <w:outlineLvl w:val="0"/>
        <w:rPr>
          <w:b/>
        </w:rPr>
      </w:pPr>
      <w:r w:rsidRPr="00E65A76">
        <w:rPr>
          <w:b/>
        </w:rPr>
        <w:lastRenderedPageBreak/>
        <w:t>BIOLOĢISKI AKTĪVĀS VIELAS RAŽOTĀJS UN RAŽOTĀJS, KURŠ ATBILD PAR SĒRIJAS IZLAIDI</w:t>
      </w:r>
    </w:p>
    <w:p w14:paraId="4B63B709" w14:textId="77777777" w:rsidR="00376E05" w:rsidRPr="00E65A76" w:rsidRDefault="00376E05" w:rsidP="00F64BF9">
      <w:pPr>
        <w:spacing w:line="240" w:lineRule="auto"/>
        <w:ind w:left="567" w:hanging="567"/>
        <w:rPr>
          <w:szCs w:val="22"/>
        </w:rPr>
      </w:pPr>
    </w:p>
    <w:p w14:paraId="4B71B4B4" w14:textId="345EE21E" w:rsidR="00AE3F7B" w:rsidRPr="00E65A76" w:rsidRDefault="00BE7CB1" w:rsidP="00F64BF9">
      <w:pPr>
        <w:spacing w:line="240" w:lineRule="auto"/>
        <w:rPr>
          <w:szCs w:val="22"/>
          <w:u w:val="single"/>
        </w:rPr>
      </w:pPr>
      <w:r w:rsidRPr="00E65A76">
        <w:rPr>
          <w:szCs w:val="22"/>
          <w:u w:val="single"/>
        </w:rPr>
        <w:t>Bioloģiski aktīvās vielas ražotāja nosaukums un adrese</w:t>
      </w:r>
    </w:p>
    <w:p w14:paraId="642E2E76" w14:textId="77777777" w:rsidR="00AE3F7B" w:rsidRPr="00E65A76" w:rsidRDefault="00AE3F7B" w:rsidP="00F64BF9">
      <w:pPr>
        <w:spacing w:line="240" w:lineRule="auto"/>
        <w:ind w:right="1416"/>
        <w:rPr>
          <w:szCs w:val="22"/>
        </w:rPr>
      </w:pPr>
    </w:p>
    <w:p w14:paraId="5AB9533C" w14:textId="77777777" w:rsidR="00AE3F7B" w:rsidRPr="00E65A76" w:rsidRDefault="00BE7CB1" w:rsidP="00F64BF9">
      <w:pPr>
        <w:tabs>
          <w:tab w:val="clear" w:pos="567"/>
          <w:tab w:val="left" w:pos="900"/>
          <w:tab w:val="left" w:pos="990"/>
        </w:tabs>
        <w:spacing w:line="240" w:lineRule="auto"/>
        <w:rPr>
          <w:szCs w:val="22"/>
        </w:rPr>
      </w:pPr>
      <w:r w:rsidRPr="00E65A76">
        <w:rPr>
          <w:szCs w:val="22"/>
        </w:rPr>
        <w:t>GH GENHELIX S.A.</w:t>
      </w:r>
    </w:p>
    <w:p w14:paraId="12BB13FE" w14:textId="77777777" w:rsidR="003749BC" w:rsidRPr="00E65A76" w:rsidRDefault="00BE7CB1" w:rsidP="00F64BF9">
      <w:pPr>
        <w:tabs>
          <w:tab w:val="clear" w:pos="567"/>
          <w:tab w:val="left" w:pos="900"/>
          <w:tab w:val="left" w:pos="990"/>
        </w:tabs>
        <w:spacing w:line="240" w:lineRule="auto"/>
        <w:rPr>
          <w:szCs w:val="22"/>
        </w:rPr>
      </w:pPr>
      <w:r w:rsidRPr="00E65A76">
        <w:rPr>
          <w:szCs w:val="22"/>
        </w:rPr>
        <w:t>Parque Tecnológico de León</w:t>
      </w:r>
    </w:p>
    <w:p w14:paraId="2DFAC008" w14:textId="77777777" w:rsidR="003749BC" w:rsidRPr="00E65A76" w:rsidRDefault="00BE7CB1" w:rsidP="00F64BF9">
      <w:pPr>
        <w:tabs>
          <w:tab w:val="clear" w:pos="567"/>
          <w:tab w:val="left" w:pos="900"/>
          <w:tab w:val="left" w:pos="990"/>
        </w:tabs>
        <w:spacing w:line="240" w:lineRule="auto"/>
        <w:rPr>
          <w:szCs w:val="22"/>
        </w:rPr>
      </w:pPr>
      <w:r w:rsidRPr="00E65A76">
        <w:rPr>
          <w:szCs w:val="22"/>
        </w:rPr>
        <w:t>Edifício GENHELIX</w:t>
      </w:r>
    </w:p>
    <w:p w14:paraId="07A5B4B2" w14:textId="77777777" w:rsidR="003749BC" w:rsidRPr="00E65A76" w:rsidRDefault="00BE7CB1" w:rsidP="00F64BF9">
      <w:pPr>
        <w:tabs>
          <w:tab w:val="clear" w:pos="567"/>
          <w:tab w:val="left" w:pos="900"/>
          <w:tab w:val="left" w:pos="990"/>
        </w:tabs>
        <w:spacing w:line="240" w:lineRule="auto"/>
        <w:rPr>
          <w:szCs w:val="22"/>
        </w:rPr>
      </w:pPr>
      <w:r w:rsidRPr="00E65A76">
        <w:rPr>
          <w:szCs w:val="22"/>
        </w:rPr>
        <w:t>C/Julia Morros, s/n</w:t>
      </w:r>
    </w:p>
    <w:p w14:paraId="7B11D692" w14:textId="77777777" w:rsidR="00AE3F7B" w:rsidRPr="00E65A76" w:rsidRDefault="00BE7CB1" w:rsidP="00F64BF9">
      <w:pPr>
        <w:tabs>
          <w:tab w:val="clear" w:pos="567"/>
          <w:tab w:val="left" w:pos="900"/>
          <w:tab w:val="left" w:pos="990"/>
        </w:tabs>
        <w:spacing w:line="240" w:lineRule="auto"/>
        <w:rPr>
          <w:szCs w:val="22"/>
        </w:rPr>
      </w:pPr>
      <w:r w:rsidRPr="00E65A76">
        <w:rPr>
          <w:szCs w:val="22"/>
        </w:rPr>
        <w:t>Armunia, 24009 León, Spānija</w:t>
      </w:r>
    </w:p>
    <w:p w14:paraId="52FD3A9C" w14:textId="77777777" w:rsidR="00BC6C7E" w:rsidRDefault="00BC6C7E" w:rsidP="00BC6C7E">
      <w:pPr>
        <w:tabs>
          <w:tab w:val="clear" w:pos="567"/>
          <w:tab w:val="left" w:pos="900"/>
          <w:tab w:val="left" w:pos="990"/>
        </w:tabs>
        <w:spacing w:before="240"/>
      </w:pPr>
      <w:r w:rsidRPr="00B53C65">
        <w:t>mAbxience S.A.U.</w:t>
      </w:r>
    </w:p>
    <w:p w14:paraId="57BE5E1E" w14:textId="77777777" w:rsidR="00BC6C7E" w:rsidRDefault="00BC6C7E" w:rsidP="00BC6C7E">
      <w:pPr>
        <w:tabs>
          <w:tab w:val="clear" w:pos="567"/>
          <w:tab w:val="left" w:pos="900"/>
          <w:tab w:val="left" w:pos="990"/>
        </w:tabs>
      </w:pPr>
      <w:r w:rsidRPr="00B53C65">
        <w:t>Calle Jose Zabala 1040</w:t>
      </w:r>
    </w:p>
    <w:p w14:paraId="3D2D90DF" w14:textId="77777777" w:rsidR="00BC6C7E" w:rsidRDefault="00BC6C7E" w:rsidP="00BC6C7E">
      <w:pPr>
        <w:tabs>
          <w:tab w:val="clear" w:pos="567"/>
          <w:tab w:val="left" w:pos="900"/>
          <w:tab w:val="left" w:pos="990"/>
        </w:tabs>
      </w:pPr>
      <w:r w:rsidRPr="00B53C65">
        <w:t>Garin, B1619JNA</w:t>
      </w:r>
    </w:p>
    <w:p w14:paraId="181B8B0A" w14:textId="59CEB736" w:rsidR="00BC6C7E" w:rsidRPr="00F37D4D" w:rsidRDefault="00BC6C7E" w:rsidP="00BC6C7E">
      <w:pPr>
        <w:spacing w:after="240" w:line="240" w:lineRule="auto"/>
        <w:rPr>
          <w:szCs w:val="22"/>
        </w:rPr>
      </w:pPr>
      <w:r w:rsidRPr="00B53C65">
        <w:t>Buenos Aires</w:t>
      </w:r>
      <w:r>
        <w:t xml:space="preserve">, </w:t>
      </w:r>
      <w:r w:rsidR="00F24D11">
        <w:t>Argentīna</w:t>
      </w:r>
    </w:p>
    <w:p w14:paraId="23C34243" w14:textId="37156507" w:rsidR="00AE3F7B" w:rsidRPr="00E65A76" w:rsidRDefault="00BE7CB1" w:rsidP="00F64BF9">
      <w:pPr>
        <w:spacing w:line="240" w:lineRule="auto"/>
        <w:rPr>
          <w:szCs w:val="22"/>
          <w:u w:val="single"/>
        </w:rPr>
      </w:pPr>
      <w:r w:rsidRPr="00E65A76">
        <w:rPr>
          <w:szCs w:val="22"/>
          <w:u w:val="single"/>
        </w:rPr>
        <w:t>Ražotāja, kas atbild par sērijas izlaidi, nosaukums un adrese</w:t>
      </w:r>
    </w:p>
    <w:p w14:paraId="14D1C0BC" w14:textId="77777777" w:rsidR="00AE3F7B" w:rsidRPr="00E65A76" w:rsidRDefault="00AE3F7B" w:rsidP="00F64BF9">
      <w:pPr>
        <w:spacing w:line="240" w:lineRule="auto"/>
        <w:rPr>
          <w:szCs w:val="22"/>
        </w:rPr>
      </w:pPr>
    </w:p>
    <w:p w14:paraId="4DDBAF35" w14:textId="77777777" w:rsidR="00AE3F7B" w:rsidRPr="00E65A76" w:rsidRDefault="00BE7CB1" w:rsidP="00F64BF9">
      <w:pPr>
        <w:tabs>
          <w:tab w:val="clear" w:pos="567"/>
          <w:tab w:val="left" w:pos="900"/>
          <w:tab w:val="left" w:pos="990"/>
        </w:tabs>
        <w:spacing w:line="240" w:lineRule="auto"/>
        <w:rPr>
          <w:szCs w:val="22"/>
        </w:rPr>
      </w:pPr>
      <w:r w:rsidRPr="00E65A76">
        <w:rPr>
          <w:szCs w:val="22"/>
        </w:rPr>
        <w:t>GH GENHELIX S.A.</w:t>
      </w:r>
    </w:p>
    <w:p w14:paraId="7FDD65F5" w14:textId="77777777" w:rsidR="003749BC" w:rsidRPr="00E65A76" w:rsidRDefault="00BE7CB1" w:rsidP="00F64BF9">
      <w:pPr>
        <w:tabs>
          <w:tab w:val="clear" w:pos="567"/>
          <w:tab w:val="left" w:pos="900"/>
          <w:tab w:val="left" w:pos="990"/>
        </w:tabs>
        <w:spacing w:line="240" w:lineRule="auto"/>
        <w:rPr>
          <w:szCs w:val="22"/>
        </w:rPr>
      </w:pPr>
      <w:r w:rsidRPr="00E65A76">
        <w:rPr>
          <w:szCs w:val="22"/>
        </w:rPr>
        <w:t>Parque Tecnológico de León</w:t>
      </w:r>
    </w:p>
    <w:p w14:paraId="6B9D62CF" w14:textId="77777777" w:rsidR="003749BC" w:rsidRPr="00E65A76" w:rsidRDefault="00BE7CB1" w:rsidP="00F64BF9">
      <w:pPr>
        <w:tabs>
          <w:tab w:val="clear" w:pos="567"/>
          <w:tab w:val="left" w:pos="900"/>
          <w:tab w:val="left" w:pos="990"/>
        </w:tabs>
        <w:spacing w:line="240" w:lineRule="auto"/>
        <w:rPr>
          <w:szCs w:val="22"/>
        </w:rPr>
      </w:pPr>
      <w:r w:rsidRPr="00E65A76">
        <w:rPr>
          <w:szCs w:val="22"/>
        </w:rPr>
        <w:t>Edifício GENHELIX</w:t>
      </w:r>
    </w:p>
    <w:p w14:paraId="0FE49451" w14:textId="77777777" w:rsidR="003749BC" w:rsidRPr="00E65A76" w:rsidRDefault="00BE7CB1" w:rsidP="00F64BF9">
      <w:pPr>
        <w:tabs>
          <w:tab w:val="clear" w:pos="567"/>
          <w:tab w:val="left" w:pos="900"/>
          <w:tab w:val="left" w:pos="990"/>
        </w:tabs>
        <w:spacing w:line="240" w:lineRule="auto"/>
        <w:rPr>
          <w:szCs w:val="22"/>
        </w:rPr>
      </w:pPr>
      <w:r w:rsidRPr="00E65A76">
        <w:rPr>
          <w:szCs w:val="22"/>
        </w:rPr>
        <w:t>C/Julia Morros, s/n</w:t>
      </w:r>
    </w:p>
    <w:p w14:paraId="4F1A974E" w14:textId="77777777" w:rsidR="00AE3F7B" w:rsidRPr="00E65A76" w:rsidRDefault="00BE7CB1" w:rsidP="00F64BF9">
      <w:pPr>
        <w:spacing w:line="240" w:lineRule="auto"/>
        <w:rPr>
          <w:szCs w:val="22"/>
        </w:rPr>
      </w:pPr>
      <w:r w:rsidRPr="00E65A76">
        <w:rPr>
          <w:szCs w:val="22"/>
        </w:rPr>
        <w:t>Armunia, 24009 León, Spānija</w:t>
      </w:r>
    </w:p>
    <w:p w14:paraId="4A2B67CC" w14:textId="77777777" w:rsidR="00812D16" w:rsidRPr="00E65A76" w:rsidRDefault="00812D16" w:rsidP="00F64BF9">
      <w:pPr>
        <w:spacing w:line="240" w:lineRule="auto"/>
        <w:rPr>
          <w:szCs w:val="22"/>
        </w:rPr>
      </w:pPr>
    </w:p>
    <w:p w14:paraId="7E39DC7D" w14:textId="77777777" w:rsidR="00812D16" w:rsidRPr="00E65A76" w:rsidRDefault="00812D16" w:rsidP="00F64BF9">
      <w:pPr>
        <w:spacing w:line="240" w:lineRule="auto"/>
        <w:rPr>
          <w:szCs w:val="22"/>
        </w:rPr>
      </w:pPr>
    </w:p>
    <w:p w14:paraId="0CCCB062" w14:textId="77777777" w:rsidR="00376E05" w:rsidRPr="00E65A76" w:rsidRDefault="00BE7CB1" w:rsidP="0033150F">
      <w:pPr>
        <w:pStyle w:val="ListParagraph"/>
        <w:numPr>
          <w:ilvl w:val="0"/>
          <w:numId w:val="4"/>
        </w:numPr>
        <w:ind w:left="567" w:hanging="567"/>
        <w:outlineLvl w:val="0"/>
        <w:rPr>
          <w:b/>
        </w:rPr>
      </w:pPr>
      <w:r w:rsidRPr="00E65A76">
        <w:rPr>
          <w:b/>
        </w:rPr>
        <w:t>IZSNIEGŠANAS KĀRTĪBAS UN LIETOŠANAS NOSACĪJUMI VAI IEROBEŽOJUMI</w:t>
      </w:r>
    </w:p>
    <w:p w14:paraId="23975494" w14:textId="77777777" w:rsidR="00376E05" w:rsidRPr="00E65A76" w:rsidRDefault="00376E05" w:rsidP="00F64BF9">
      <w:pPr>
        <w:spacing w:line="240" w:lineRule="auto"/>
        <w:rPr>
          <w:szCs w:val="22"/>
        </w:rPr>
      </w:pPr>
    </w:p>
    <w:p w14:paraId="7F947559" w14:textId="7428EDB7" w:rsidR="00AE3F7B" w:rsidRPr="00E65A76" w:rsidRDefault="005963C4" w:rsidP="00F64BF9">
      <w:pPr>
        <w:numPr>
          <w:ilvl w:val="12"/>
          <w:numId w:val="0"/>
        </w:numPr>
        <w:spacing w:line="240" w:lineRule="auto"/>
        <w:rPr>
          <w:szCs w:val="22"/>
        </w:rPr>
      </w:pPr>
      <w:r>
        <w:rPr>
          <w:szCs w:val="22"/>
        </w:rPr>
        <w:t>Z</w:t>
      </w:r>
      <w:r w:rsidR="00BE7CB1" w:rsidRPr="00E65A76">
        <w:rPr>
          <w:szCs w:val="22"/>
        </w:rPr>
        <w:t>āles ar parakstīšanas ierobežojumiem (skatīt I pielikumu: zāļu apraksts, 4.2. apakšpunkts).</w:t>
      </w:r>
    </w:p>
    <w:p w14:paraId="7D66D163" w14:textId="77777777" w:rsidR="00812D16" w:rsidRPr="00E65A76" w:rsidRDefault="00812D16" w:rsidP="00F64BF9">
      <w:pPr>
        <w:numPr>
          <w:ilvl w:val="12"/>
          <w:numId w:val="0"/>
        </w:numPr>
        <w:spacing w:line="240" w:lineRule="auto"/>
        <w:rPr>
          <w:szCs w:val="22"/>
        </w:rPr>
      </w:pPr>
    </w:p>
    <w:p w14:paraId="6C7BBF1E" w14:textId="77777777" w:rsidR="00C97C7F" w:rsidRPr="00E65A76" w:rsidRDefault="00C97C7F" w:rsidP="00F64BF9">
      <w:pPr>
        <w:numPr>
          <w:ilvl w:val="12"/>
          <w:numId w:val="0"/>
        </w:numPr>
        <w:spacing w:line="240" w:lineRule="auto"/>
        <w:rPr>
          <w:szCs w:val="22"/>
        </w:rPr>
      </w:pPr>
    </w:p>
    <w:p w14:paraId="625FE15A" w14:textId="77777777" w:rsidR="00376E05" w:rsidRPr="00E65A76" w:rsidRDefault="00BE7CB1" w:rsidP="0033150F">
      <w:pPr>
        <w:pStyle w:val="ListParagraph"/>
        <w:numPr>
          <w:ilvl w:val="0"/>
          <w:numId w:val="4"/>
        </w:numPr>
        <w:ind w:left="567" w:hanging="567"/>
        <w:outlineLvl w:val="0"/>
        <w:rPr>
          <w:b/>
        </w:rPr>
      </w:pPr>
      <w:r w:rsidRPr="00E65A76">
        <w:rPr>
          <w:b/>
        </w:rPr>
        <w:t>CITI REĢISTRĀCIJAS NOSACĪJUMI UN PRASĪBAS</w:t>
      </w:r>
    </w:p>
    <w:p w14:paraId="1355127D" w14:textId="77777777" w:rsidR="00376E05" w:rsidRPr="00E65A76" w:rsidRDefault="00376E05" w:rsidP="00F64BF9">
      <w:pPr>
        <w:numPr>
          <w:ilvl w:val="12"/>
          <w:numId w:val="0"/>
        </w:numPr>
        <w:spacing w:line="240" w:lineRule="auto"/>
        <w:rPr>
          <w:szCs w:val="22"/>
        </w:rPr>
      </w:pPr>
    </w:p>
    <w:p w14:paraId="41B30241" w14:textId="77777777" w:rsidR="009B5C19" w:rsidRPr="00E65A76" w:rsidRDefault="00BE7CB1" w:rsidP="00F64BF9">
      <w:pPr>
        <w:numPr>
          <w:ilvl w:val="0"/>
          <w:numId w:val="2"/>
        </w:numPr>
        <w:tabs>
          <w:tab w:val="clear" w:pos="720"/>
        </w:tabs>
        <w:spacing w:line="240" w:lineRule="auto"/>
        <w:ind w:left="567" w:right="-1" w:hanging="567"/>
        <w:rPr>
          <w:b/>
          <w:szCs w:val="22"/>
        </w:rPr>
      </w:pPr>
      <w:r w:rsidRPr="00E65A76">
        <w:rPr>
          <w:b/>
          <w:szCs w:val="22"/>
        </w:rPr>
        <w:t>Periodiski atjaunojamais drošuma ziņojums (PSUR)</w:t>
      </w:r>
    </w:p>
    <w:p w14:paraId="0B6A3DF9" w14:textId="77777777" w:rsidR="009B5C19" w:rsidRPr="00E65A76" w:rsidRDefault="009B5C19" w:rsidP="00F64BF9">
      <w:pPr>
        <w:tabs>
          <w:tab w:val="left" w:pos="0"/>
        </w:tabs>
        <w:spacing w:line="240" w:lineRule="auto"/>
        <w:ind w:right="567"/>
        <w:rPr>
          <w:szCs w:val="22"/>
        </w:rPr>
      </w:pPr>
    </w:p>
    <w:p w14:paraId="05D84271" w14:textId="77777777" w:rsidR="009B5C19" w:rsidRPr="00E65A76" w:rsidRDefault="00BE7CB1" w:rsidP="00F64BF9">
      <w:pPr>
        <w:tabs>
          <w:tab w:val="left" w:pos="0"/>
        </w:tabs>
        <w:spacing w:line="240" w:lineRule="auto"/>
        <w:ind w:right="567"/>
        <w:rPr>
          <w:iCs/>
          <w:szCs w:val="22"/>
        </w:rPr>
      </w:pPr>
      <w:r w:rsidRPr="00E65A76">
        <w:rPr>
          <w:szCs w:val="22"/>
        </w:rPr>
        <w:t>Šo zāļu periodiski atjaunojamo drošuma ziņojumu iesniegšanas prasības ir norādītas Eiropas Savienības atsauces datumu un periodisko ziņojumu iesniegšanas biežuma sarakstā (EURD sarakstā), kas sagatavots saskaņā ar Direktīvas 2001/83/EK 107.c panta 7. punktu, un visos turpmākajos saraksta atjauninājumos, kas publicēti Eiropas Zāļu aģentūras tīmekļa vietnē.</w:t>
      </w:r>
    </w:p>
    <w:p w14:paraId="54799961" w14:textId="77777777" w:rsidR="00910624" w:rsidRPr="00E65A76" w:rsidRDefault="00910624" w:rsidP="00F64BF9">
      <w:pPr>
        <w:spacing w:line="240" w:lineRule="auto"/>
        <w:ind w:right="-1"/>
        <w:rPr>
          <w:iCs/>
          <w:szCs w:val="22"/>
          <w:u w:val="single"/>
        </w:rPr>
      </w:pPr>
    </w:p>
    <w:p w14:paraId="57FDFE25" w14:textId="77777777" w:rsidR="00910624" w:rsidRPr="00E65A76" w:rsidRDefault="00910624" w:rsidP="00F64BF9">
      <w:pPr>
        <w:spacing w:line="240" w:lineRule="auto"/>
        <w:ind w:right="-1"/>
        <w:rPr>
          <w:szCs w:val="22"/>
          <w:u w:val="single"/>
        </w:rPr>
      </w:pPr>
    </w:p>
    <w:p w14:paraId="460BBE76" w14:textId="77777777" w:rsidR="00376E05" w:rsidRPr="00E65A76" w:rsidRDefault="00BE7CB1" w:rsidP="0033150F">
      <w:pPr>
        <w:pStyle w:val="ListParagraph"/>
        <w:numPr>
          <w:ilvl w:val="0"/>
          <w:numId w:val="4"/>
        </w:numPr>
        <w:ind w:left="567" w:hanging="567"/>
        <w:outlineLvl w:val="0"/>
        <w:rPr>
          <w:b/>
        </w:rPr>
      </w:pPr>
      <w:r w:rsidRPr="00E65A76">
        <w:rPr>
          <w:b/>
        </w:rPr>
        <w:t>NOSACĪJUMI VAI IEROBEŽOJUMI ATTIECĪBĀ UZ DROŠU UN EFEKTĪVU ZĀĻU LIETOŠANU</w:t>
      </w:r>
    </w:p>
    <w:p w14:paraId="4B9699B8" w14:textId="77777777" w:rsidR="00376E05" w:rsidRPr="00E65A76" w:rsidRDefault="00376E05" w:rsidP="00F64BF9">
      <w:pPr>
        <w:spacing w:line="240" w:lineRule="auto"/>
        <w:ind w:right="-1"/>
        <w:rPr>
          <w:szCs w:val="22"/>
          <w:u w:val="single"/>
        </w:rPr>
      </w:pPr>
    </w:p>
    <w:p w14:paraId="6B94146A" w14:textId="77777777" w:rsidR="00812D16" w:rsidRPr="00E65A76" w:rsidRDefault="00BE7CB1" w:rsidP="00F64BF9">
      <w:pPr>
        <w:numPr>
          <w:ilvl w:val="0"/>
          <w:numId w:val="2"/>
        </w:numPr>
        <w:tabs>
          <w:tab w:val="clear" w:pos="720"/>
        </w:tabs>
        <w:spacing w:line="240" w:lineRule="auto"/>
        <w:ind w:left="567" w:right="-1" w:hanging="567"/>
        <w:rPr>
          <w:b/>
          <w:szCs w:val="22"/>
        </w:rPr>
      </w:pPr>
      <w:r w:rsidRPr="00E65A76">
        <w:rPr>
          <w:b/>
          <w:szCs w:val="22"/>
        </w:rPr>
        <w:t>Riska pārvaldības plāns (RPP)</w:t>
      </w:r>
    </w:p>
    <w:p w14:paraId="2AE007EB" w14:textId="77777777" w:rsidR="00CB31DA" w:rsidRPr="00E65A76" w:rsidRDefault="00CB31DA" w:rsidP="00F64BF9">
      <w:pPr>
        <w:spacing w:line="240" w:lineRule="auto"/>
        <w:ind w:left="720" w:right="-1"/>
        <w:rPr>
          <w:b/>
          <w:szCs w:val="22"/>
        </w:rPr>
      </w:pPr>
    </w:p>
    <w:p w14:paraId="6F9C7AF0" w14:textId="77777777" w:rsidR="00812D16" w:rsidRPr="00E65A76" w:rsidRDefault="00BE7CB1" w:rsidP="00F64BF9">
      <w:pPr>
        <w:tabs>
          <w:tab w:val="left" w:pos="0"/>
        </w:tabs>
        <w:spacing w:line="240" w:lineRule="auto"/>
        <w:ind w:right="567"/>
        <w:rPr>
          <w:szCs w:val="22"/>
        </w:rPr>
      </w:pPr>
      <w:r w:rsidRPr="00E65A76">
        <w:rPr>
          <w:szCs w:val="22"/>
        </w:rPr>
        <w:t>Reģistrācijas apliecības īpašniekam jāveic nepieciešamās farmakovigilances darbības un pasākumi, kas sīkāk aprakstīti reģistrācijas pieteikuma 1.8.2. modulī iekļautajā apstiprinātajā RPP un visos turpmākajos atjauninātajos apstiprinātajos RPP.</w:t>
      </w:r>
    </w:p>
    <w:p w14:paraId="61254EB5" w14:textId="77777777" w:rsidR="00812D16" w:rsidRPr="00E65A76" w:rsidRDefault="00812D16" w:rsidP="00F64BF9">
      <w:pPr>
        <w:spacing w:line="240" w:lineRule="auto"/>
        <w:ind w:right="-1"/>
        <w:rPr>
          <w:iCs/>
          <w:szCs w:val="22"/>
        </w:rPr>
      </w:pPr>
    </w:p>
    <w:p w14:paraId="6F4969F7" w14:textId="77777777" w:rsidR="00812D16" w:rsidRPr="00E65A76" w:rsidRDefault="00BE7CB1" w:rsidP="00F64BF9">
      <w:pPr>
        <w:spacing w:line="240" w:lineRule="auto"/>
        <w:ind w:right="-1"/>
        <w:rPr>
          <w:iCs/>
          <w:szCs w:val="22"/>
        </w:rPr>
      </w:pPr>
      <w:r w:rsidRPr="00E65A76">
        <w:rPr>
          <w:szCs w:val="22"/>
        </w:rPr>
        <w:t>Atjaunināts RPP jāiesniedz:</w:t>
      </w:r>
    </w:p>
    <w:p w14:paraId="6E731E5E" w14:textId="77777777" w:rsidR="00660403" w:rsidRPr="00E65A76" w:rsidRDefault="00BE7CB1" w:rsidP="00F64BF9">
      <w:pPr>
        <w:numPr>
          <w:ilvl w:val="0"/>
          <w:numId w:val="1"/>
        </w:numPr>
        <w:tabs>
          <w:tab w:val="clear" w:pos="720"/>
        </w:tabs>
        <w:spacing w:line="240" w:lineRule="auto"/>
        <w:ind w:left="567" w:right="-1" w:hanging="567"/>
        <w:rPr>
          <w:iCs/>
          <w:szCs w:val="22"/>
        </w:rPr>
      </w:pPr>
      <w:r w:rsidRPr="00E65A76">
        <w:rPr>
          <w:szCs w:val="22"/>
        </w:rPr>
        <w:t>pēc Eiropas Zāļu aģentūras pieprasījuma;</w:t>
      </w:r>
    </w:p>
    <w:p w14:paraId="5160DCE1" w14:textId="439A3B44" w:rsidR="00502937" w:rsidRPr="00E65A76" w:rsidRDefault="00BE7CB1" w:rsidP="00F64BF9">
      <w:pPr>
        <w:numPr>
          <w:ilvl w:val="0"/>
          <w:numId w:val="1"/>
        </w:numPr>
        <w:tabs>
          <w:tab w:val="clear" w:pos="720"/>
        </w:tabs>
        <w:spacing w:line="240" w:lineRule="auto"/>
        <w:ind w:left="567" w:right="-1" w:hanging="567"/>
        <w:rPr>
          <w:iCs/>
          <w:szCs w:val="22"/>
        </w:rPr>
      </w:pPr>
      <w:r w:rsidRPr="00E65A76">
        <w:rPr>
          <w:szCs w:val="22"/>
        </w:rPr>
        <w:t>ja ieviesti grozījumi riska pārvaldības sistēmā, jo īpaši gadījumos, kad saņemta jauna informācija, kas var būtiski ietekmēt ieguvumu/riska profilu, vai nozīmīgu (farmakovigilances vai riska mazināšanas) rezultātu sasniegšanas gadījumā.</w:t>
      </w:r>
      <w:r w:rsidR="00502937" w:rsidRPr="00E65A76">
        <w:rPr>
          <w:iCs/>
          <w:szCs w:val="22"/>
        </w:rPr>
        <w:br w:type="page"/>
      </w:r>
    </w:p>
    <w:p w14:paraId="03946075" w14:textId="77777777" w:rsidR="00E05DF2" w:rsidRPr="00E65A76" w:rsidRDefault="00E05DF2" w:rsidP="00F64BF9">
      <w:pPr>
        <w:spacing w:line="240" w:lineRule="auto"/>
        <w:jc w:val="center"/>
        <w:rPr>
          <w:szCs w:val="22"/>
        </w:rPr>
      </w:pPr>
    </w:p>
    <w:p w14:paraId="6E4528CA" w14:textId="77777777" w:rsidR="00E05DF2" w:rsidRPr="00E65A76" w:rsidRDefault="00E05DF2" w:rsidP="00F64BF9">
      <w:pPr>
        <w:spacing w:line="240" w:lineRule="auto"/>
        <w:jc w:val="center"/>
        <w:rPr>
          <w:szCs w:val="22"/>
        </w:rPr>
      </w:pPr>
    </w:p>
    <w:p w14:paraId="6E3AC7BD" w14:textId="77777777" w:rsidR="00E05DF2" w:rsidRPr="00E65A76" w:rsidRDefault="00E05DF2" w:rsidP="00F64BF9">
      <w:pPr>
        <w:spacing w:line="240" w:lineRule="auto"/>
        <w:jc w:val="center"/>
        <w:rPr>
          <w:szCs w:val="22"/>
        </w:rPr>
      </w:pPr>
    </w:p>
    <w:p w14:paraId="600D8F53" w14:textId="77777777" w:rsidR="00E05DF2" w:rsidRPr="00E65A76" w:rsidRDefault="00E05DF2" w:rsidP="00F64BF9">
      <w:pPr>
        <w:spacing w:line="240" w:lineRule="auto"/>
        <w:jc w:val="center"/>
        <w:rPr>
          <w:szCs w:val="22"/>
        </w:rPr>
      </w:pPr>
    </w:p>
    <w:p w14:paraId="03405220" w14:textId="77777777" w:rsidR="00E05DF2" w:rsidRPr="00E65A76" w:rsidRDefault="00E05DF2" w:rsidP="00F64BF9">
      <w:pPr>
        <w:spacing w:line="240" w:lineRule="auto"/>
        <w:jc w:val="center"/>
        <w:rPr>
          <w:szCs w:val="22"/>
        </w:rPr>
      </w:pPr>
    </w:p>
    <w:p w14:paraId="559B4979" w14:textId="77777777" w:rsidR="00E05DF2" w:rsidRPr="00E65A76" w:rsidRDefault="00E05DF2" w:rsidP="00F64BF9">
      <w:pPr>
        <w:spacing w:line="240" w:lineRule="auto"/>
        <w:jc w:val="center"/>
        <w:rPr>
          <w:szCs w:val="22"/>
        </w:rPr>
      </w:pPr>
    </w:p>
    <w:p w14:paraId="415E9B79" w14:textId="77777777" w:rsidR="00E05DF2" w:rsidRPr="00E65A76" w:rsidRDefault="00E05DF2" w:rsidP="00F64BF9">
      <w:pPr>
        <w:spacing w:line="240" w:lineRule="auto"/>
        <w:jc w:val="center"/>
        <w:rPr>
          <w:szCs w:val="22"/>
        </w:rPr>
      </w:pPr>
    </w:p>
    <w:p w14:paraId="657F4CBE" w14:textId="77777777" w:rsidR="00E05DF2" w:rsidRPr="00E65A76" w:rsidRDefault="00E05DF2" w:rsidP="00F64BF9">
      <w:pPr>
        <w:spacing w:line="240" w:lineRule="auto"/>
        <w:jc w:val="center"/>
        <w:rPr>
          <w:szCs w:val="22"/>
        </w:rPr>
      </w:pPr>
    </w:p>
    <w:p w14:paraId="5FB0026B" w14:textId="77777777" w:rsidR="00E05DF2" w:rsidRPr="00E65A76" w:rsidRDefault="00E05DF2" w:rsidP="00F64BF9">
      <w:pPr>
        <w:spacing w:line="240" w:lineRule="auto"/>
        <w:jc w:val="center"/>
        <w:rPr>
          <w:szCs w:val="22"/>
        </w:rPr>
      </w:pPr>
    </w:p>
    <w:p w14:paraId="7E59A433" w14:textId="77777777" w:rsidR="00E05DF2" w:rsidRPr="00E65A76" w:rsidRDefault="00E05DF2" w:rsidP="00F64BF9">
      <w:pPr>
        <w:spacing w:line="240" w:lineRule="auto"/>
        <w:jc w:val="center"/>
        <w:rPr>
          <w:szCs w:val="22"/>
        </w:rPr>
      </w:pPr>
    </w:p>
    <w:p w14:paraId="4FFD36DB" w14:textId="77777777" w:rsidR="00E05DF2" w:rsidRPr="00E65A76" w:rsidRDefault="00E05DF2" w:rsidP="00F64BF9">
      <w:pPr>
        <w:spacing w:line="240" w:lineRule="auto"/>
        <w:jc w:val="center"/>
        <w:rPr>
          <w:szCs w:val="22"/>
        </w:rPr>
      </w:pPr>
    </w:p>
    <w:p w14:paraId="402E52FD" w14:textId="77777777" w:rsidR="00E05DF2" w:rsidRPr="00E65A76" w:rsidRDefault="00E05DF2" w:rsidP="00F64BF9">
      <w:pPr>
        <w:spacing w:line="240" w:lineRule="auto"/>
        <w:jc w:val="center"/>
        <w:rPr>
          <w:szCs w:val="22"/>
        </w:rPr>
      </w:pPr>
    </w:p>
    <w:p w14:paraId="4C328F2C" w14:textId="77777777" w:rsidR="00E05DF2" w:rsidRPr="00E65A76" w:rsidRDefault="00E05DF2" w:rsidP="00F64BF9">
      <w:pPr>
        <w:spacing w:line="240" w:lineRule="auto"/>
        <w:jc w:val="center"/>
        <w:rPr>
          <w:szCs w:val="22"/>
        </w:rPr>
      </w:pPr>
    </w:p>
    <w:p w14:paraId="4AAB6DF7" w14:textId="77777777" w:rsidR="00E05DF2" w:rsidRPr="00E65A76" w:rsidRDefault="00E05DF2" w:rsidP="00F64BF9">
      <w:pPr>
        <w:spacing w:line="240" w:lineRule="auto"/>
        <w:jc w:val="center"/>
        <w:rPr>
          <w:szCs w:val="22"/>
        </w:rPr>
      </w:pPr>
    </w:p>
    <w:p w14:paraId="2DA6748C" w14:textId="77777777" w:rsidR="00E05DF2" w:rsidRPr="00E65A76" w:rsidRDefault="00E05DF2" w:rsidP="00F64BF9">
      <w:pPr>
        <w:spacing w:line="240" w:lineRule="auto"/>
        <w:jc w:val="center"/>
        <w:rPr>
          <w:szCs w:val="22"/>
        </w:rPr>
      </w:pPr>
    </w:p>
    <w:p w14:paraId="65D1F433" w14:textId="77777777" w:rsidR="00E05DF2" w:rsidRPr="00E65A76" w:rsidRDefault="00E05DF2" w:rsidP="00F64BF9">
      <w:pPr>
        <w:spacing w:line="240" w:lineRule="auto"/>
        <w:jc w:val="center"/>
        <w:rPr>
          <w:szCs w:val="22"/>
        </w:rPr>
      </w:pPr>
    </w:p>
    <w:p w14:paraId="42924475" w14:textId="77777777" w:rsidR="00E05DF2" w:rsidRPr="00E65A76" w:rsidRDefault="00E05DF2" w:rsidP="00F64BF9">
      <w:pPr>
        <w:spacing w:line="240" w:lineRule="auto"/>
        <w:jc w:val="center"/>
        <w:rPr>
          <w:szCs w:val="22"/>
        </w:rPr>
      </w:pPr>
    </w:p>
    <w:p w14:paraId="005926FB" w14:textId="77777777" w:rsidR="00E05DF2" w:rsidRPr="00E65A76" w:rsidRDefault="00E05DF2" w:rsidP="00F64BF9">
      <w:pPr>
        <w:spacing w:line="240" w:lineRule="auto"/>
        <w:jc w:val="center"/>
        <w:rPr>
          <w:szCs w:val="22"/>
        </w:rPr>
      </w:pPr>
    </w:p>
    <w:p w14:paraId="773922ED" w14:textId="77777777" w:rsidR="00E05DF2" w:rsidRPr="00E65A76" w:rsidRDefault="00E05DF2" w:rsidP="00F64BF9">
      <w:pPr>
        <w:spacing w:line="240" w:lineRule="auto"/>
        <w:jc w:val="center"/>
        <w:rPr>
          <w:szCs w:val="22"/>
        </w:rPr>
      </w:pPr>
    </w:p>
    <w:p w14:paraId="65FDE3B2" w14:textId="77777777" w:rsidR="00E05DF2" w:rsidRPr="00E65A76" w:rsidRDefault="00E05DF2" w:rsidP="00F64BF9">
      <w:pPr>
        <w:spacing w:line="240" w:lineRule="auto"/>
        <w:jc w:val="center"/>
        <w:rPr>
          <w:szCs w:val="22"/>
        </w:rPr>
      </w:pPr>
    </w:p>
    <w:p w14:paraId="581506CB" w14:textId="77777777" w:rsidR="00E05DF2" w:rsidRPr="00E65A76" w:rsidRDefault="00E05DF2" w:rsidP="00F64BF9">
      <w:pPr>
        <w:spacing w:line="240" w:lineRule="auto"/>
        <w:jc w:val="center"/>
        <w:rPr>
          <w:szCs w:val="22"/>
        </w:rPr>
      </w:pPr>
    </w:p>
    <w:p w14:paraId="39B27F80" w14:textId="77777777" w:rsidR="00E05DF2" w:rsidRPr="00E65A76" w:rsidRDefault="00E05DF2" w:rsidP="00F64BF9">
      <w:pPr>
        <w:spacing w:line="240" w:lineRule="auto"/>
        <w:jc w:val="center"/>
        <w:rPr>
          <w:szCs w:val="22"/>
        </w:rPr>
      </w:pPr>
    </w:p>
    <w:p w14:paraId="0FD21E9B" w14:textId="77777777" w:rsidR="00E05DF2" w:rsidRPr="00E65A76" w:rsidRDefault="00E05DF2" w:rsidP="00F64BF9">
      <w:pPr>
        <w:spacing w:line="240" w:lineRule="auto"/>
        <w:jc w:val="center"/>
        <w:rPr>
          <w:szCs w:val="22"/>
        </w:rPr>
      </w:pPr>
    </w:p>
    <w:p w14:paraId="0C0690C3" w14:textId="77777777" w:rsidR="00812D16" w:rsidRPr="00E65A76" w:rsidRDefault="00BE7CB1" w:rsidP="00F64BF9">
      <w:pPr>
        <w:spacing w:line="240" w:lineRule="auto"/>
        <w:jc w:val="center"/>
        <w:rPr>
          <w:b/>
          <w:bCs/>
          <w:szCs w:val="22"/>
        </w:rPr>
      </w:pPr>
      <w:r w:rsidRPr="00E65A76">
        <w:rPr>
          <w:b/>
          <w:szCs w:val="22"/>
        </w:rPr>
        <w:t>III PIELIKUMS</w:t>
      </w:r>
    </w:p>
    <w:p w14:paraId="6D794E16" w14:textId="36DD94B4" w:rsidR="00E05DF2" w:rsidRPr="00E65A76" w:rsidRDefault="00BE7CB1" w:rsidP="00F64BF9">
      <w:pPr>
        <w:spacing w:line="240" w:lineRule="auto"/>
        <w:jc w:val="center"/>
        <w:rPr>
          <w:b/>
          <w:bCs/>
          <w:szCs w:val="22"/>
        </w:rPr>
      </w:pPr>
      <w:r w:rsidRPr="00E65A76">
        <w:rPr>
          <w:b/>
          <w:szCs w:val="22"/>
        </w:rPr>
        <w:t>MARĶĒJUMA TEKSTS UN LIETOŠANAS INSTRUKCIJA</w:t>
      </w:r>
      <w:r w:rsidR="00E05DF2" w:rsidRPr="00E65A76">
        <w:rPr>
          <w:b/>
          <w:bCs/>
          <w:szCs w:val="22"/>
        </w:rPr>
        <w:br w:type="page"/>
      </w:r>
    </w:p>
    <w:p w14:paraId="00AE5FC7" w14:textId="77777777" w:rsidR="00E05DF2" w:rsidRPr="00E65A76" w:rsidRDefault="00E05DF2" w:rsidP="00F64BF9">
      <w:pPr>
        <w:spacing w:line="240" w:lineRule="auto"/>
        <w:jc w:val="center"/>
        <w:rPr>
          <w:szCs w:val="22"/>
        </w:rPr>
      </w:pPr>
    </w:p>
    <w:p w14:paraId="3C9CFD3B" w14:textId="77777777" w:rsidR="00E05DF2" w:rsidRPr="00E65A76" w:rsidRDefault="00E05DF2" w:rsidP="00F64BF9">
      <w:pPr>
        <w:spacing w:line="240" w:lineRule="auto"/>
        <w:jc w:val="center"/>
        <w:rPr>
          <w:szCs w:val="22"/>
        </w:rPr>
      </w:pPr>
    </w:p>
    <w:p w14:paraId="6DAB9327" w14:textId="77777777" w:rsidR="00E05DF2" w:rsidRPr="00E65A76" w:rsidRDefault="00E05DF2" w:rsidP="00F64BF9">
      <w:pPr>
        <w:spacing w:line="240" w:lineRule="auto"/>
        <w:jc w:val="center"/>
        <w:rPr>
          <w:szCs w:val="22"/>
        </w:rPr>
      </w:pPr>
    </w:p>
    <w:p w14:paraId="6A3938D9" w14:textId="77777777" w:rsidR="00E05DF2" w:rsidRPr="00E65A76" w:rsidRDefault="00E05DF2" w:rsidP="00F64BF9">
      <w:pPr>
        <w:spacing w:line="240" w:lineRule="auto"/>
        <w:jc w:val="center"/>
        <w:rPr>
          <w:szCs w:val="22"/>
        </w:rPr>
      </w:pPr>
    </w:p>
    <w:p w14:paraId="3046DC70" w14:textId="77777777" w:rsidR="00E05DF2" w:rsidRPr="00E65A76" w:rsidRDefault="00E05DF2" w:rsidP="00F64BF9">
      <w:pPr>
        <w:spacing w:line="240" w:lineRule="auto"/>
        <w:jc w:val="center"/>
        <w:rPr>
          <w:szCs w:val="22"/>
        </w:rPr>
      </w:pPr>
    </w:p>
    <w:p w14:paraId="298374FA" w14:textId="77777777" w:rsidR="00E05DF2" w:rsidRPr="00E65A76" w:rsidRDefault="00E05DF2" w:rsidP="00F64BF9">
      <w:pPr>
        <w:spacing w:line="240" w:lineRule="auto"/>
        <w:jc w:val="center"/>
        <w:rPr>
          <w:szCs w:val="22"/>
        </w:rPr>
      </w:pPr>
    </w:p>
    <w:p w14:paraId="332B6ED1" w14:textId="77777777" w:rsidR="00E05DF2" w:rsidRPr="00E65A76" w:rsidRDefault="00E05DF2" w:rsidP="00F64BF9">
      <w:pPr>
        <w:spacing w:line="240" w:lineRule="auto"/>
        <w:jc w:val="center"/>
        <w:rPr>
          <w:szCs w:val="22"/>
        </w:rPr>
      </w:pPr>
    </w:p>
    <w:p w14:paraId="24471328" w14:textId="77777777" w:rsidR="00E05DF2" w:rsidRPr="00E65A76" w:rsidRDefault="00E05DF2" w:rsidP="00F64BF9">
      <w:pPr>
        <w:spacing w:line="240" w:lineRule="auto"/>
        <w:jc w:val="center"/>
        <w:rPr>
          <w:szCs w:val="22"/>
        </w:rPr>
      </w:pPr>
    </w:p>
    <w:p w14:paraId="55B6A718" w14:textId="77777777" w:rsidR="00E05DF2" w:rsidRPr="00E65A76" w:rsidRDefault="00E05DF2" w:rsidP="00F64BF9">
      <w:pPr>
        <w:spacing w:line="240" w:lineRule="auto"/>
        <w:jc w:val="center"/>
        <w:rPr>
          <w:szCs w:val="22"/>
        </w:rPr>
      </w:pPr>
    </w:p>
    <w:p w14:paraId="5B351B15" w14:textId="77777777" w:rsidR="00E05DF2" w:rsidRPr="00E65A76" w:rsidRDefault="00E05DF2" w:rsidP="00F64BF9">
      <w:pPr>
        <w:spacing w:line="240" w:lineRule="auto"/>
        <w:jc w:val="center"/>
        <w:rPr>
          <w:szCs w:val="22"/>
        </w:rPr>
      </w:pPr>
    </w:p>
    <w:p w14:paraId="1F5CECE4" w14:textId="77777777" w:rsidR="00E05DF2" w:rsidRPr="00E65A76" w:rsidRDefault="00E05DF2" w:rsidP="00F64BF9">
      <w:pPr>
        <w:spacing w:line="240" w:lineRule="auto"/>
        <w:jc w:val="center"/>
        <w:rPr>
          <w:szCs w:val="22"/>
        </w:rPr>
      </w:pPr>
    </w:p>
    <w:p w14:paraId="4AF8AEC2" w14:textId="77777777" w:rsidR="00E05DF2" w:rsidRPr="00E65A76" w:rsidRDefault="00E05DF2" w:rsidP="00F64BF9">
      <w:pPr>
        <w:spacing w:line="240" w:lineRule="auto"/>
        <w:jc w:val="center"/>
        <w:rPr>
          <w:szCs w:val="22"/>
        </w:rPr>
      </w:pPr>
    </w:p>
    <w:p w14:paraId="415530B4" w14:textId="77777777" w:rsidR="00E05DF2" w:rsidRPr="00E65A76" w:rsidRDefault="00E05DF2" w:rsidP="00F64BF9">
      <w:pPr>
        <w:spacing w:line="240" w:lineRule="auto"/>
        <w:jc w:val="center"/>
        <w:rPr>
          <w:szCs w:val="22"/>
        </w:rPr>
      </w:pPr>
    </w:p>
    <w:p w14:paraId="7C3A3644" w14:textId="77777777" w:rsidR="00E05DF2" w:rsidRPr="00E65A76" w:rsidRDefault="00E05DF2" w:rsidP="00F64BF9">
      <w:pPr>
        <w:spacing w:line="240" w:lineRule="auto"/>
        <w:jc w:val="center"/>
        <w:rPr>
          <w:szCs w:val="22"/>
        </w:rPr>
      </w:pPr>
    </w:p>
    <w:p w14:paraId="6040B67A" w14:textId="77777777" w:rsidR="00E05DF2" w:rsidRPr="00E65A76" w:rsidRDefault="00E05DF2" w:rsidP="00F64BF9">
      <w:pPr>
        <w:spacing w:line="240" w:lineRule="auto"/>
        <w:jc w:val="center"/>
        <w:rPr>
          <w:szCs w:val="22"/>
        </w:rPr>
      </w:pPr>
    </w:p>
    <w:p w14:paraId="2DA55631" w14:textId="77777777" w:rsidR="00E05DF2" w:rsidRPr="00E65A76" w:rsidRDefault="00E05DF2" w:rsidP="00F64BF9">
      <w:pPr>
        <w:spacing w:line="240" w:lineRule="auto"/>
        <w:jc w:val="center"/>
        <w:rPr>
          <w:szCs w:val="22"/>
        </w:rPr>
      </w:pPr>
    </w:p>
    <w:p w14:paraId="3AE8508C" w14:textId="77777777" w:rsidR="00E05DF2" w:rsidRPr="00E65A76" w:rsidRDefault="00E05DF2" w:rsidP="00F64BF9">
      <w:pPr>
        <w:spacing w:line="240" w:lineRule="auto"/>
        <w:jc w:val="center"/>
        <w:rPr>
          <w:szCs w:val="22"/>
        </w:rPr>
      </w:pPr>
    </w:p>
    <w:p w14:paraId="7D66CDEB" w14:textId="77777777" w:rsidR="00E05DF2" w:rsidRPr="00E65A76" w:rsidRDefault="00E05DF2" w:rsidP="00F64BF9">
      <w:pPr>
        <w:spacing w:line="240" w:lineRule="auto"/>
        <w:jc w:val="center"/>
        <w:rPr>
          <w:szCs w:val="22"/>
        </w:rPr>
      </w:pPr>
    </w:p>
    <w:p w14:paraId="6BF6A003" w14:textId="77777777" w:rsidR="00E05DF2" w:rsidRPr="00E65A76" w:rsidRDefault="00E05DF2" w:rsidP="00F64BF9">
      <w:pPr>
        <w:spacing w:line="240" w:lineRule="auto"/>
        <w:jc w:val="center"/>
        <w:rPr>
          <w:szCs w:val="22"/>
        </w:rPr>
      </w:pPr>
    </w:p>
    <w:p w14:paraId="6F6585CD" w14:textId="77777777" w:rsidR="00E05DF2" w:rsidRPr="00E65A76" w:rsidRDefault="00E05DF2" w:rsidP="00F64BF9">
      <w:pPr>
        <w:spacing w:line="240" w:lineRule="auto"/>
        <w:jc w:val="center"/>
        <w:rPr>
          <w:szCs w:val="22"/>
        </w:rPr>
      </w:pPr>
    </w:p>
    <w:p w14:paraId="24CB0D46" w14:textId="77777777" w:rsidR="00E05DF2" w:rsidRPr="00E65A76" w:rsidRDefault="00E05DF2" w:rsidP="00F64BF9">
      <w:pPr>
        <w:spacing w:line="240" w:lineRule="auto"/>
        <w:jc w:val="center"/>
        <w:rPr>
          <w:szCs w:val="22"/>
        </w:rPr>
      </w:pPr>
    </w:p>
    <w:p w14:paraId="1CC8FD64" w14:textId="77777777" w:rsidR="00E05DF2" w:rsidRPr="00E65A76" w:rsidRDefault="00E05DF2" w:rsidP="00F64BF9">
      <w:pPr>
        <w:spacing w:line="240" w:lineRule="auto"/>
        <w:jc w:val="center"/>
        <w:rPr>
          <w:szCs w:val="22"/>
        </w:rPr>
      </w:pPr>
    </w:p>
    <w:p w14:paraId="65AD9954" w14:textId="77777777" w:rsidR="00E05DF2" w:rsidRPr="00E65A76" w:rsidRDefault="00E05DF2" w:rsidP="00F64BF9">
      <w:pPr>
        <w:spacing w:line="240" w:lineRule="auto"/>
        <w:jc w:val="center"/>
        <w:rPr>
          <w:szCs w:val="22"/>
        </w:rPr>
      </w:pPr>
    </w:p>
    <w:p w14:paraId="0B819EF0" w14:textId="7AAED475" w:rsidR="00E05DF2" w:rsidRPr="00E65A76" w:rsidRDefault="00BE7CB1" w:rsidP="0024084D">
      <w:pPr>
        <w:pStyle w:val="Heading1"/>
        <w:ind w:left="0"/>
        <w:jc w:val="center"/>
      </w:pPr>
      <w:r w:rsidRPr="00E65A76">
        <w:t>A. MARĶĒJUMA TEKSTS</w:t>
      </w:r>
      <w:r w:rsidR="00E05DF2" w:rsidRPr="00E65A76">
        <w:br w:type="page"/>
      </w:r>
    </w:p>
    <w:p w14:paraId="52B46D55" w14:textId="77777777" w:rsidR="00B40D17"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szCs w:val="22"/>
        </w:rPr>
      </w:pPr>
      <w:r w:rsidRPr="00E65A76">
        <w:rPr>
          <w:b/>
          <w:szCs w:val="22"/>
        </w:rPr>
        <w:lastRenderedPageBreak/>
        <w:t>INFORMĀCIJA, KAS JĀNORĀDA UZ ĀRĒJĀ IEPAKOJUMA</w:t>
      </w:r>
    </w:p>
    <w:p w14:paraId="6ED33A6E" w14:textId="77777777" w:rsidR="00B40D17" w:rsidRPr="00E65A76" w:rsidRDefault="00B40D17" w:rsidP="00F64BF9">
      <w:pPr>
        <w:pBdr>
          <w:top w:val="single" w:sz="4" w:space="1" w:color="auto"/>
          <w:left w:val="single" w:sz="4" w:space="4" w:color="auto"/>
          <w:bottom w:val="single" w:sz="4" w:space="1" w:color="auto"/>
          <w:right w:val="single" w:sz="4" w:space="4" w:color="auto"/>
        </w:pBdr>
        <w:spacing w:line="240" w:lineRule="auto"/>
        <w:ind w:left="567" w:hanging="567"/>
        <w:rPr>
          <w:szCs w:val="22"/>
        </w:rPr>
      </w:pPr>
    </w:p>
    <w:p w14:paraId="38758506" w14:textId="77777777" w:rsidR="00B40D17"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Cs/>
          <w:szCs w:val="22"/>
        </w:rPr>
      </w:pPr>
      <w:r w:rsidRPr="00E65A76">
        <w:rPr>
          <w:b/>
          <w:szCs w:val="22"/>
        </w:rPr>
        <w:t>KARTONA KASTĪTE</w:t>
      </w:r>
    </w:p>
    <w:p w14:paraId="0F7D02C9" w14:textId="7C378756" w:rsidR="006C6114" w:rsidRPr="00E65A76" w:rsidRDefault="006C6114" w:rsidP="00F64BF9">
      <w:pPr>
        <w:spacing w:line="240" w:lineRule="auto"/>
        <w:rPr>
          <w:szCs w:val="22"/>
        </w:rPr>
      </w:pPr>
    </w:p>
    <w:p w14:paraId="794FD8F0" w14:textId="77777777" w:rsidR="000175B8" w:rsidRPr="00E65A76" w:rsidRDefault="000175B8" w:rsidP="00F64BF9">
      <w:pPr>
        <w:spacing w:line="240" w:lineRule="auto"/>
        <w:rPr>
          <w:szCs w:val="22"/>
        </w:rPr>
      </w:pPr>
    </w:p>
    <w:p w14:paraId="49E0970F" w14:textId="77777777" w:rsidR="00812D16"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1.</w:t>
      </w:r>
      <w:r w:rsidRPr="00E65A76">
        <w:rPr>
          <w:b/>
          <w:bCs/>
          <w:szCs w:val="22"/>
        </w:rPr>
        <w:tab/>
      </w:r>
      <w:r w:rsidRPr="00E65A76">
        <w:rPr>
          <w:b/>
          <w:szCs w:val="22"/>
        </w:rPr>
        <w:t>ZĀĻU NOSAUKUMS</w:t>
      </w:r>
    </w:p>
    <w:p w14:paraId="48100393" w14:textId="77777777" w:rsidR="00812D16" w:rsidRPr="00E65A76" w:rsidRDefault="00812D16" w:rsidP="00F64BF9">
      <w:pPr>
        <w:spacing w:line="240" w:lineRule="auto"/>
        <w:rPr>
          <w:szCs w:val="22"/>
        </w:rPr>
      </w:pPr>
    </w:p>
    <w:p w14:paraId="2965F22D" w14:textId="77777777" w:rsidR="007F5BBD" w:rsidRPr="00E65A76" w:rsidRDefault="00BE7CB1" w:rsidP="00F64BF9">
      <w:pPr>
        <w:tabs>
          <w:tab w:val="clear" w:pos="567"/>
        </w:tabs>
        <w:autoSpaceDE w:val="0"/>
        <w:autoSpaceDN w:val="0"/>
        <w:adjustRightInd w:val="0"/>
        <w:spacing w:line="240" w:lineRule="auto"/>
        <w:rPr>
          <w:rFonts w:eastAsia="SimSun"/>
          <w:szCs w:val="22"/>
        </w:rPr>
      </w:pPr>
      <w:r w:rsidRPr="00E65A76">
        <w:rPr>
          <w:szCs w:val="22"/>
        </w:rPr>
        <w:t>Alymsys 25 mg/ml koncentrāts infūziju šķīduma pagatavošanai</w:t>
      </w:r>
    </w:p>
    <w:p w14:paraId="47085EAC" w14:textId="77777777" w:rsidR="007F5BBD" w:rsidRPr="00E65A76" w:rsidRDefault="00BE7CB1" w:rsidP="00F64BF9">
      <w:pPr>
        <w:spacing w:line="240" w:lineRule="auto"/>
        <w:rPr>
          <w:rFonts w:eastAsia="SimSun"/>
          <w:szCs w:val="22"/>
        </w:rPr>
      </w:pPr>
      <w:r w:rsidRPr="00E65A76">
        <w:rPr>
          <w:szCs w:val="22"/>
        </w:rPr>
        <w:t>bevacizumabum</w:t>
      </w:r>
    </w:p>
    <w:p w14:paraId="2724BA69" w14:textId="77777777" w:rsidR="00812D16" w:rsidRPr="00E65A76" w:rsidRDefault="00812D16" w:rsidP="00F64BF9">
      <w:pPr>
        <w:spacing w:line="240" w:lineRule="auto"/>
        <w:rPr>
          <w:szCs w:val="22"/>
        </w:rPr>
      </w:pPr>
    </w:p>
    <w:p w14:paraId="47102463" w14:textId="77777777" w:rsidR="00812D16" w:rsidRPr="00E65A76" w:rsidRDefault="00812D16" w:rsidP="00F64BF9">
      <w:pPr>
        <w:spacing w:line="240" w:lineRule="auto"/>
        <w:rPr>
          <w:szCs w:val="22"/>
        </w:rPr>
      </w:pPr>
    </w:p>
    <w:p w14:paraId="5150C66D" w14:textId="77777777" w:rsidR="00812D16"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2.</w:t>
      </w:r>
      <w:r w:rsidRPr="00E65A76">
        <w:rPr>
          <w:b/>
          <w:bCs/>
          <w:szCs w:val="22"/>
        </w:rPr>
        <w:tab/>
      </w:r>
      <w:r w:rsidRPr="00E65A76">
        <w:rPr>
          <w:b/>
          <w:szCs w:val="22"/>
        </w:rPr>
        <w:t>AKTĪVĀS(-O) VIELAS(-U) NOSAUKUMS(-I) UN DAUDZUMS(-I)</w:t>
      </w:r>
    </w:p>
    <w:p w14:paraId="22D922FC" w14:textId="77777777" w:rsidR="00812D16" w:rsidRPr="00E65A76" w:rsidRDefault="00812D16" w:rsidP="00F64BF9">
      <w:pPr>
        <w:spacing w:line="240" w:lineRule="auto"/>
        <w:rPr>
          <w:szCs w:val="22"/>
        </w:rPr>
      </w:pPr>
    </w:p>
    <w:p w14:paraId="7F1FD9C9" w14:textId="30213053" w:rsidR="007F5BBD" w:rsidRPr="00E65A76" w:rsidRDefault="00BE7CB1" w:rsidP="00F64BF9">
      <w:pPr>
        <w:spacing w:line="240" w:lineRule="auto"/>
        <w:rPr>
          <w:rFonts w:eastAsia="SimSun"/>
          <w:szCs w:val="22"/>
        </w:rPr>
      </w:pPr>
      <w:r w:rsidRPr="00E65A76">
        <w:rPr>
          <w:szCs w:val="22"/>
        </w:rPr>
        <w:t xml:space="preserve">Katrs flakons </w:t>
      </w:r>
      <w:r w:rsidR="00DD74EF" w:rsidRPr="00E65A76">
        <w:rPr>
          <w:szCs w:val="22"/>
        </w:rPr>
        <w:t xml:space="preserve">koncentrāta </w:t>
      </w:r>
      <w:r w:rsidRPr="00E65A76">
        <w:rPr>
          <w:szCs w:val="22"/>
        </w:rPr>
        <w:t>satur 100 mg bevacizumaba.</w:t>
      </w:r>
    </w:p>
    <w:p w14:paraId="03F2F5B9" w14:textId="77777777" w:rsidR="00812D16" w:rsidRPr="00E65A76" w:rsidRDefault="00812D16" w:rsidP="00F64BF9">
      <w:pPr>
        <w:spacing w:line="240" w:lineRule="auto"/>
        <w:rPr>
          <w:szCs w:val="22"/>
        </w:rPr>
      </w:pPr>
    </w:p>
    <w:p w14:paraId="1AC97DDF" w14:textId="77777777" w:rsidR="00812D16" w:rsidRPr="00E65A76" w:rsidRDefault="00812D16" w:rsidP="00F64BF9">
      <w:pPr>
        <w:spacing w:line="240" w:lineRule="auto"/>
        <w:rPr>
          <w:szCs w:val="22"/>
        </w:rPr>
      </w:pPr>
    </w:p>
    <w:p w14:paraId="3EEE8850" w14:textId="77777777" w:rsidR="00812D16"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3.</w:t>
      </w:r>
      <w:r w:rsidRPr="00E65A76">
        <w:rPr>
          <w:b/>
          <w:bCs/>
          <w:szCs w:val="22"/>
        </w:rPr>
        <w:tab/>
      </w:r>
      <w:r w:rsidRPr="00E65A76">
        <w:rPr>
          <w:b/>
          <w:szCs w:val="22"/>
        </w:rPr>
        <w:t>PALĪGVIELU SARAKSTS</w:t>
      </w:r>
    </w:p>
    <w:p w14:paraId="5FF036A8" w14:textId="77777777" w:rsidR="00812D16" w:rsidRPr="00E65A76" w:rsidRDefault="00812D16" w:rsidP="00F64BF9">
      <w:pPr>
        <w:spacing w:line="240" w:lineRule="auto"/>
        <w:rPr>
          <w:szCs w:val="22"/>
        </w:rPr>
      </w:pPr>
    </w:p>
    <w:p w14:paraId="1D6DC3D1" w14:textId="4D079F1A" w:rsidR="007F5BBD" w:rsidRPr="00E65A76" w:rsidRDefault="008E0969" w:rsidP="00F64BF9">
      <w:pPr>
        <w:spacing w:line="240" w:lineRule="auto"/>
        <w:rPr>
          <w:rFonts w:eastAsia="SimSun"/>
          <w:szCs w:val="22"/>
        </w:rPr>
      </w:pPr>
      <w:r w:rsidRPr="00E65A76">
        <w:rPr>
          <w:szCs w:val="22"/>
        </w:rPr>
        <w:t xml:space="preserve">Trehalozes dihidrāts, nātrija </w:t>
      </w:r>
      <w:r w:rsidR="000D616A" w:rsidRPr="003D3F65">
        <w:rPr>
          <w:szCs w:val="22"/>
        </w:rPr>
        <w:t>dihidrogēn</w:t>
      </w:r>
      <w:r w:rsidRPr="00E65A76">
        <w:rPr>
          <w:szCs w:val="22"/>
        </w:rPr>
        <w:t>fosfāt</w:t>
      </w:r>
      <w:r w:rsidR="00DD74EF" w:rsidRPr="00E65A76">
        <w:rPr>
          <w:szCs w:val="22"/>
        </w:rPr>
        <w:t>a</w:t>
      </w:r>
      <w:r w:rsidRPr="00E65A76">
        <w:rPr>
          <w:szCs w:val="22"/>
        </w:rPr>
        <w:t xml:space="preserve"> monohidrāts</w:t>
      </w:r>
      <w:r w:rsidR="00DD74EF" w:rsidRPr="00E65A76">
        <w:rPr>
          <w:szCs w:val="22"/>
        </w:rPr>
        <w:t>,</w:t>
      </w:r>
      <w:r w:rsidRPr="00E65A76">
        <w:rPr>
          <w:szCs w:val="22"/>
        </w:rPr>
        <w:t xml:space="preserve"> nātrija </w:t>
      </w:r>
      <w:r w:rsidR="000D616A">
        <w:rPr>
          <w:szCs w:val="22"/>
        </w:rPr>
        <w:t>hidrogēn</w:t>
      </w:r>
      <w:r w:rsidRPr="00E65A76">
        <w:rPr>
          <w:szCs w:val="22"/>
        </w:rPr>
        <w:t>fosfāts, polisorbāts 20, ūdens injekcijām</w:t>
      </w:r>
    </w:p>
    <w:p w14:paraId="16FDFB46" w14:textId="77777777" w:rsidR="007F5BBD" w:rsidRPr="00E65A76" w:rsidRDefault="007F5BBD" w:rsidP="00F64BF9">
      <w:pPr>
        <w:spacing w:line="240" w:lineRule="auto"/>
        <w:rPr>
          <w:szCs w:val="22"/>
        </w:rPr>
      </w:pPr>
    </w:p>
    <w:p w14:paraId="289D77CF" w14:textId="77777777" w:rsidR="00812D16" w:rsidRPr="00E65A76" w:rsidRDefault="00812D16" w:rsidP="00F64BF9">
      <w:pPr>
        <w:spacing w:line="240" w:lineRule="auto"/>
        <w:rPr>
          <w:szCs w:val="22"/>
        </w:rPr>
      </w:pPr>
    </w:p>
    <w:p w14:paraId="3C0A0FB3" w14:textId="77777777" w:rsidR="00812D16"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4.</w:t>
      </w:r>
      <w:r w:rsidRPr="00E65A76">
        <w:rPr>
          <w:b/>
          <w:bCs/>
          <w:szCs w:val="22"/>
        </w:rPr>
        <w:tab/>
      </w:r>
      <w:r w:rsidRPr="00E65A76">
        <w:rPr>
          <w:b/>
          <w:szCs w:val="22"/>
        </w:rPr>
        <w:t>ZĀĻU FORMA UN SATURS</w:t>
      </w:r>
    </w:p>
    <w:p w14:paraId="69091526" w14:textId="77777777" w:rsidR="00812D16" w:rsidRPr="00E65A76" w:rsidRDefault="00812D16" w:rsidP="00F64BF9">
      <w:pPr>
        <w:spacing w:line="240" w:lineRule="auto"/>
        <w:rPr>
          <w:szCs w:val="22"/>
        </w:rPr>
      </w:pPr>
    </w:p>
    <w:p w14:paraId="1C7D4BD1" w14:textId="630E7A46" w:rsidR="007F5BBD" w:rsidRPr="00E65A76" w:rsidRDefault="008E0969" w:rsidP="00F64BF9">
      <w:pPr>
        <w:tabs>
          <w:tab w:val="clear" w:pos="567"/>
        </w:tabs>
        <w:autoSpaceDE w:val="0"/>
        <w:autoSpaceDN w:val="0"/>
        <w:adjustRightInd w:val="0"/>
        <w:spacing w:line="240" w:lineRule="auto"/>
        <w:rPr>
          <w:rFonts w:eastAsia="SimSun"/>
          <w:szCs w:val="22"/>
        </w:rPr>
      </w:pPr>
      <w:r w:rsidRPr="00E65A76">
        <w:rPr>
          <w:highlight w:val="lightGray"/>
        </w:rPr>
        <w:t>Koncentrāts infūziju šķīduma pagatavošanai</w:t>
      </w:r>
    </w:p>
    <w:p w14:paraId="0DD251D1" w14:textId="6D0D798D" w:rsidR="007F5BBD" w:rsidRPr="00E65A76" w:rsidRDefault="00BE7CB1" w:rsidP="00F64BF9">
      <w:pPr>
        <w:tabs>
          <w:tab w:val="clear" w:pos="567"/>
        </w:tabs>
        <w:autoSpaceDE w:val="0"/>
        <w:autoSpaceDN w:val="0"/>
        <w:adjustRightInd w:val="0"/>
        <w:spacing w:line="240" w:lineRule="auto"/>
        <w:rPr>
          <w:rFonts w:eastAsia="SimSun"/>
          <w:szCs w:val="22"/>
        </w:rPr>
      </w:pPr>
      <w:r w:rsidRPr="00E65A76">
        <w:rPr>
          <w:szCs w:val="22"/>
        </w:rPr>
        <w:t xml:space="preserve">1 flakons </w:t>
      </w:r>
      <w:r w:rsidR="00DD74EF" w:rsidRPr="00E65A76">
        <w:rPr>
          <w:szCs w:val="22"/>
        </w:rPr>
        <w:t>(</w:t>
      </w:r>
      <w:r w:rsidRPr="00E65A76">
        <w:rPr>
          <w:szCs w:val="22"/>
        </w:rPr>
        <w:t>4 ml</w:t>
      </w:r>
      <w:r w:rsidR="00DD74EF" w:rsidRPr="00E65A76">
        <w:rPr>
          <w:szCs w:val="22"/>
        </w:rPr>
        <w:t>)</w:t>
      </w:r>
    </w:p>
    <w:p w14:paraId="58997DF0" w14:textId="77777777" w:rsidR="007F5BBD" w:rsidRPr="00E65A76" w:rsidRDefault="00BE7CB1" w:rsidP="00F64BF9">
      <w:pPr>
        <w:spacing w:line="240" w:lineRule="auto"/>
        <w:rPr>
          <w:rFonts w:eastAsia="SimSun"/>
          <w:szCs w:val="22"/>
        </w:rPr>
      </w:pPr>
      <w:r w:rsidRPr="00E65A76">
        <w:rPr>
          <w:szCs w:val="22"/>
        </w:rPr>
        <w:t>100 mg/4 ml</w:t>
      </w:r>
    </w:p>
    <w:p w14:paraId="1381572D" w14:textId="77777777" w:rsidR="007F5BBD" w:rsidRPr="00E65A76" w:rsidRDefault="007F5BBD" w:rsidP="00F64BF9">
      <w:pPr>
        <w:spacing w:line="240" w:lineRule="auto"/>
        <w:rPr>
          <w:szCs w:val="22"/>
        </w:rPr>
      </w:pPr>
    </w:p>
    <w:p w14:paraId="63FA1DE8" w14:textId="77777777" w:rsidR="00812D16" w:rsidRPr="00E65A76" w:rsidRDefault="00812D16" w:rsidP="00F64BF9">
      <w:pPr>
        <w:spacing w:line="240" w:lineRule="auto"/>
        <w:rPr>
          <w:szCs w:val="22"/>
        </w:rPr>
      </w:pPr>
    </w:p>
    <w:p w14:paraId="0D5A2ED7" w14:textId="77777777" w:rsidR="00812D16"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5.</w:t>
      </w:r>
      <w:r w:rsidRPr="00E65A76">
        <w:rPr>
          <w:b/>
          <w:bCs/>
          <w:szCs w:val="22"/>
        </w:rPr>
        <w:tab/>
      </w:r>
      <w:r w:rsidRPr="00E65A76">
        <w:rPr>
          <w:b/>
          <w:szCs w:val="22"/>
        </w:rPr>
        <w:t>LIETOŠANAS UN IEVADĪŠANAS VEIDS(-I)</w:t>
      </w:r>
    </w:p>
    <w:p w14:paraId="57C3B49D" w14:textId="77777777" w:rsidR="00812D16" w:rsidRPr="00E65A76" w:rsidRDefault="00812D16" w:rsidP="00F64BF9">
      <w:pPr>
        <w:spacing w:line="240" w:lineRule="auto"/>
        <w:rPr>
          <w:szCs w:val="22"/>
        </w:rPr>
      </w:pPr>
    </w:p>
    <w:p w14:paraId="09F4C1F5" w14:textId="77777777" w:rsidR="007F5BBD" w:rsidRPr="00E65A76" w:rsidRDefault="00BE7CB1" w:rsidP="00F64BF9">
      <w:pPr>
        <w:spacing w:line="240" w:lineRule="auto"/>
        <w:rPr>
          <w:rFonts w:eastAsia="SimSun"/>
          <w:szCs w:val="22"/>
        </w:rPr>
      </w:pPr>
      <w:r w:rsidRPr="00E65A76">
        <w:rPr>
          <w:szCs w:val="22"/>
        </w:rPr>
        <w:t>Intravenozai lietošanai pēc atšķaidīšanas</w:t>
      </w:r>
    </w:p>
    <w:p w14:paraId="0DC17C18" w14:textId="38FCFA8D" w:rsidR="00812D16" w:rsidRPr="00E65A76" w:rsidRDefault="00BE7CB1" w:rsidP="00F64BF9">
      <w:pPr>
        <w:spacing w:line="240" w:lineRule="auto"/>
        <w:rPr>
          <w:szCs w:val="22"/>
        </w:rPr>
      </w:pPr>
      <w:r w:rsidRPr="00E65A76">
        <w:rPr>
          <w:szCs w:val="22"/>
        </w:rPr>
        <w:t>Pirms lietošanas izlas</w:t>
      </w:r>
      <w:r w:rsidR="00DD74EF" w:rsidRPr="00E65A76">
        <w:rPr>
          <w:szCs w:val="22"/>
        </w:rPr>
        <w:t>ie</w:t>
      </w:r>
      <w:r w:rsidRPr="00E65A76">
        <w:rPr>
          <w:szCs w:val="22"/>
        </w:rPr>
        <w:t>t lietošanas instrukciju.</w:t>
      </w:r>
    </w:p>
    <w:p w14:paraId="52C25F03" w14:textId="77777777" w:rsidR="00812D16" w:rsidRPr="00E65A76" w:rsidRDefault="00812D16" w:rsidP="00F64BF9">
      <w:pPr>
        <w:spacing w:line="240" w:lineRule="auto"/>
        <w:rPr>
          <w:szCs w:val="22"/>
        </w:rPr>
      </w:pPr>
    </w:p>
    <w:p w14:paraId="05C3DC12" w14:textId="77777777" w:rsidR="00812D16" w:rsidRPr="00E65A76" w:rsidRDefault="00812D16" w:rsidP="00F64BF9">
      <w:pPr>
        <w:spacing w:line="240" w:lineRule="auto"/>
        <w:rPr>
          <w:szCs w:val="22"/>
        </w:rPr>
      </w:pPr>
    </w:p>
    <w:p w14:paraId="45DE5A2F" w14:textId="77777777" w:rsidR="00812D16"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6.</w:t>
      </w:r>
      <w:r w:rsidRPr="00E65A76">
        <w:rPr>
          <w:b/>
          <w:bCs/>
          <w:szCs w:val="22"/>
        </w:rPr>
        <w:tab/>
      </w:r>
      <w:r w:rsidRPr="00E65A76">
        <w:rPr>
          <w:b/>
          <w:szCs w:val="22"/>
        </w:rPr>
        <w:t>ĪPAŠI BRĪDINĀJUMI PAR ZĀĻU UZGLABĀŠANU BĒRNIEM NEREDZAMĀ UN NEPIEEJAMĀ VIETĀ</w:t>
      </w:r>
    </w:p>
    <w:p w14:paraId="7E368706" w14:textId="77777777" w:rsidR="00812D16" w:rsidRPr="00E65A76" w:rsidRDefault="00812D16" w:rsidP="00F64BF9">
      <w:pPr>
        <w:spacing w:line="240" w:lineRule="auto"/>
        <w:rPr>
          <w:szCs w:val="22"/>
        </w:rPr>
      </w:pPr>
    </w:p>
    <w:p w14:paraId="0CE6FC1A" w14:textId="77777777" w:rsidR="00812D16" w:rsidRPr="00E65A76" w:rsidRDefault="00BE7CB1" w:rsidP="00F64BF9">
      <w:pPr>
        <w:spacing w:line="240" w:lineRule="auto"/>
        <w:rPr>
          <w:szCs w:val="22"/>
        </w:rPr>
      </w:pPr>
      <w:r w:rsidRPr="00E65A76">
        <w:rPr>
          <w:szCs w:val="22"/>
        </w:rPr>
        <w:t>Uzglabāt bērniem neredzamā un nepieejamā vietā.</w:t>
      </w:r>
    </w:p>
    <w:p w14:paraId="14621BEF" w14:textId="77777777" w:rsidR="00812D16" w:rsidRPr="00E65A76" w:rsidRDefault="00812D16" w:rsidP="00F64BF9">
      <w:pPr>
        <w:spacing w:line="240" w:lineRule="auto"/>
        <w:rPr>
          <w:szCs w:val="22"/>
        </w:rPr>
      </w:pPr>
    </w:p>
    <w:p w14:paraId="12D652EE" w14:textId="77777777" w:rsidR="00812D16" w:rsidRPr="00E65A76" w:rsidRDefault="00812D16" w:rsidP="00F64BF9">
      <w:pPr>
        <w:spacing w:line="240" w:lineRule="auto"/>
        <w:rPr>
          <w:szCs w:val="22"/>
        </w:rPr>
      </w:pPr>
    </w:p>
    <w:p w14:paraId="4338234B" w14:textId="77777777" w:rsidR="00812D16"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7.</w:t>
      </w:r>
      <w:r w:rsidRPr="00E65A76">
        <w:rPr>
          <w:b/>
          <w:bCs/>
          <w:szCs w:val="22"/>
        </w:rPr>
        <w:tab/>
      </w:r>
      <w:r w:rsidRPr="00E65A76">
        <w:rPr>
          <w:b/>
          <w:szCs w:val="22"/>
        </w:rPr>
        <w:t>CITI ĪPAŠI BRĪDINĀJUMI, JA NEPIECIEŠAMS</w:t>
      </w:r>
    </w:p>
    <w:p w14:paraId="5BAEBBE0" w14:textId="07426235" w:rsidR="00812D16" w:rsidRPr="00E65A76" w:rsidRDefault="00812D16" w:rsidP="00F64BF9">
      <w:pPr>
        <w:tabs>
          <w:tab w:val="left" w:pos="749"/>
        </w:tabs>
        <w:spacing w:line="240" w:lineRule="auto"/>
        <w:rPr>
          <w:szCs w:val="22"/>
        </w:rPr>
      </w:pPr>
    </w:p>
    <w:p w14:paraId="596A7317" w14:textId="77777777" w:rsidR="00812D16" w:rsidRPr="00E65A76" w:rsidRDefault="00812D16" w:rsidP="00F64BF9">
      <w:pPr>
        <w:tabs>
          <w:tab w:val="left" w:pos="749"/>
        </w:tabs>
        <w:spacing w:line="240" w:lineRule="auto"/>
        <w:rPr>
          <w:szCs w:val="22"/>
        </w:rPr>
      </w:pPr>
    </w:p>
    <w:p w14:paraId="63CE16B7" w14:textId="77777777" w:rsidR="00812D16"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8.</w:t>
      </w:r>
      <w:r w:rsidRPr="00E65A76">
        <w:rPr>
          <w:b/>
          <w:bCs/>
          <w:szCs w:val="22"/>
        </w:rPr>
        <w:tab/>
      </w:r>
      <w:r w:rsidRPr="00E65A76">
        <w:rPr>
          <w:b/>
          <w:szCs w:val="22"/>
        </w:rPr>
        <w:t>DERĪGUMA TERMIŅŠ</w:t>
      </w:r>
    </w:p>
    <w:p w14:paraId="744A50C1" w14:textId="77777777" w:rsidR="00812D16" w:rsidRPr="00E65A76" w:rsidRDefault="00812D16" w:rsidP="00F64BF9">
      <w:pPr>
        <w:spacing w:line="240" w:lineRule="auto"/>
        <w:rPr>
          <w:szCs w:val="22"/>
        </w:rPr>
      </w:pPr>
    </w:p>
    <w:p w14:paraId="6208F9FE" w14:textId="77777777" w:rsidR="007F5BBD" w:rsidRPr="00E65A76" w:rsidRDefault="00BE7CB1" w:rsidP="00F64BF9">
      <w:pPr>
        <w:spacing w:line="240" w:lineRule="auto"/>
        <w:rPr>
          <w:rFonts w:eastAsia="SimSun"/>
          <w:szCs w:val="22"/>
        </w:rPr>
      </w:pPr>
      <w:r w:rsidRPr="00E65A76">
        <w:rPr>
          <w:szCs w:val="22"/>
        </w:rPr>
        <w:t>EXP</w:t>
      </w:r>
    </w:p>
    <w:p w14:paraId="0D6B651C" w14:textId="77777777" w:rsidR="007F5BBD" w:rsidRPr="00E65A76" w:rsidRDefault="007F5BBD" w:rsidP="00F64BF9">
      <w:pPr>
        <w:spacing w:line="240" w:lineRule="auto"/>
        <w:rPr>
          <w:szCs w:val="22"/>
        </w:rPr>
      </w:pPr>
    </w:p>
    <w:p w14:paraId="6C12A2DC" w14:textId="77777777" w:rsidR="00812D16" w:rsidRPr="00E65A76" w:rsidRDefault="00812D16" w:rsidP="00F64BF9">
      <w:pPr>
        <w:spacing w:line="240" w:lineRule="auto"/>
        <w:rPr>
          <w:szCs w:val="22"/>
        </w:rPr>
      </w:pPr>
    </w:p>
    <w:p w14:paraId="21FEBAE6" w14:textId="77777777" w:rsidR="00812D16"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9.</w:t>
      </w:r>
      <w:r w:rsidRPr="00E65A76">
        <w:rPr>
          <w:b/>
          <w:bCs/>
          <w:szCs w:val="22"/>
        </w:rPr>
        <w:tab/>
      </w:r>
      <w:r w:rsidRPr="00E65A76">
        <w:rPr>
          <w:b/>
          <w:szCs w:val="22"/>
        </w:rPr>
        <w:t>ĪPAŠI UZGLABĀŠANAS NOSACĪJUMI</w:t>
      </w:r>
    </w:p>
    <w:p w14:paraId="4454CF76" w14:textId="77777777" w:rsidR="00812D16" w:rsidRPr="00E65A76" w:rsidRDefault="00812D16" w:rsidP="00F64BF9">
      <w:pPr>
        <w:spacing w:line="240" w:lineRule="auto"/>
        <w:rPr>
          <w:szCs w:val="22"/>
        </w:rPr>
      </w:pPr>
    </w:p>
    <w:p w14:paraId="04A7CDC5" w14:textId="77777777" w:rsidR="007F5BBD" w:rsidRPr="00E65A76" w:rsidRDefault="00BE7CB1" w:rsidP="00F64BF9">
      <w:pPr>
        <w:spacing w:line="240" w:lineRule="auto"/>
        <w:ind w:right="4751"/>
        <w:rPr>
          <w:szCs w:val="22"/>
        </w:rPr>
      </w:pPr>
      <w:r w:rsidRPr="00E65A76">
        <w:rPr>
          <w:szCs w:val="22"/>
        </w:rPr>
        <w:t>Uzglabāt ledusskapī.</w:t>
      </w:r>
    </w:p>
    <w:p w14:paraId="348DA142" w14:textId="77777777" w:rsidR="007F5BBD" w:rsidRPr="00E65A76" w:rsidRDefault="00BE7CB1" w:rsidP="00F64BF9">
      <w:pPr>
        <w:spacing w:line="240" w:lineRule="auto"/>
        <w:ind w:right="5903"/>
        <w:rPr>
          <w:szCs w:val="22"/>
        </w:rPr>
      </w:pPr>
      <w:r w:rsidRPr="00E65A76">
        <w:rPr>
          <w:spacing w:val="-1"/>
          <w:szCs w:val="22"/>
        </w:rPr>
        <w:t>Nesasaldēt.</w:t>
      </w:r>
    </w:p>
    <w:p w14:paraId="38703EA3" w14:textId="77777777" w:rsidR="007F5BBD" w:rsidRPr="00E65A76" w:rsidRDefault="00BE7CB1" w:rsidP="00F64BF9">
      <w:pPr>
        <w:spacing w:line="240" w:lineRule="auto"/>
        <w:ind w:right="-20"/>
        <w:rPr>
          <w:szCs w:val="22"/>
        </w:rPr>
      </w:pPr>
      <w:r w:rsidRPr="00E65A76">
        <w:rPr>
          <w:spacing w:val="1"/>
          <w:szCs w:val="22"/>
        </w:rPr>
        <w:t>Uzglabāt flakonu ārējā iepakojumā, lai pasargātu no gaismas.</w:t>
      </w:r>
    </w:p>
    <w:p w14:paraId="451FCF01" w14:textId="77777777" w:rsidR="00812D16" w:rsidRPr="00E65A76" w:rsidRDefault="00812D16" w:rsidP="00F64BF9">
      <w:pPr>
        <w:spacing w:line="240" w:lineRule="auto"/>
        <w:ind w:left="567" w:hanging="567"/>
        <w:rPr>
          <w:szCs w:val="22"/>
        </w:rPr>
      </w:pPr>
    </w:p>
    <w:p w14:paraId="70552065" w14:textId="77777777" w:rsidR="007F5BBD" w:rsidRPr="00E65A76" w:rsidRDefault="007F5BBD" w:rsidP="00F64BF9">
      <w:pPr>
        <w:spacing w:line="240" w:lineRule="auto"/>
        <w:ind w:left="567" w:hanging="567"/>
        <w:rPr>
          <w:szCs w:val="22"/>
        </w:rPr>
      </w:pPr>
    </w:p>
    <w:p w14:paraId="0CC8A407" w14:textId="77777777" w:rsidR="00812D16"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10.</w:t>
      </w:r>
      <w:r w:rsidRPr="00E65A76">
        <w:rPr>
          <w:b/>
          <w:bCs/>
          <w:szCs w:val="22"/>
        </w:rPr>
        <w:tab/>
      </w:r>
      <w:r w:rsidRPr="00E65A76">
        <w:rPr>
          <w:b/>
          <w:szCs w:val="22"/>
        </w:rPr>
        <w:t>ĪPAŠI PIESARDZĪBAS PASĀKUMI, IZNĪCINOT NEIZLIETOTĀS ZĀLES VAI IZMANTOTOS MATERIĀLUS, KAS BIJUŠI SASKARĒ AR ŠĪM ZĀLĒM, JA PIEMĒROJAMS</w:t>
      </w:r>
    </w:p>
    <w:p w14:paraId="08495239" w14:textId="77777777" w:rsidR="00812D16" w:rsidRPr="00E65A76" w:rsidRDefault="00812D16" w:rsidP="00F64BF9">
      <w:pPr>
        <w:spacing w:line="240" w:lineRule="auto"/>
        <w:rPr>
          <w:szCs w:val="22"/>
        </w:rPr>
      </w:pPr>
    </w:p>
    <w:p w14:paraId="7FE41897" w14:textId="77777777" w:rsidR="00812D16" w:rsidRPr="00E65A76" w:rsidRDefault="00812D16" w:rsidP="00F64BF9">
      <w:pPr>
        <w:spacing w:line="240" w:lineRule="auto"/>
        <w:rPr>
          <w:szCs w:val="22"/>
        </w:rPr>
      </w:pPr>
    </w:p>
    <w:p w14:paraId="6C90486C" w14:textId="77777777" w:rsidR="00812D16"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11.</w:t>
      </w:r>
      <w:r w:rsidRPr="00E65A76">
        <w:rPr>
          <w:b/>
          <w:bCs/>
          <w:szCs w:val="22"/>
        </w:rPr>
        <w:tab/>
      </w:r>
      <w:r w:rsidRPr="00E65A76">
        <w:rPr>
          <w:b/>
          <w:szCs w:val="22"/>
        </w:rPr>
        <w:t>REĢISTRĀCIJAS APLIECĪBAS ĪPAŠNIEKA NOSAUKUMS UN ADRESE</w:t>
      </w:r>
    </w:p>
    <w:p w14:paraId="763742E7" w14:textId="77777777" w:rsidR="00812D16" w:rsidRPr="00E65A76" w:rsidRDefault="00812D16" w:rsidP="00F64BF9">
      <w:pPr>
        <w:spacing w:line="240" w:lineRule="auto"/>
        <w:rPr>
          <w:szCs w:val="22"/>
        </w:rPr>
      </w:pPr>
    </w:p>
    <w:p w14:paraId="410E98DF" w14:textId="3D75CC30" w:rsidR="005C10FD" w:rsidRPr="00E65A76" w:rsidRDefault="00BE7CB1" w:rsidP="00F64BF9">
      <w:pPr>
        <w:spacing w:line="240" w:lineRule="auto"/>
        <w:rPr>
          <w:szCs w:val="22"/>
        </w:rPr>
      </w:pPr>
      <w:r w:rsidRPr="00E65A76">
        <w:rPr>
          <w:szCs w:val="22"/>
        </w:rPr>
        <w:t>Mabxience Research SL</w:t>
      </w:r>
    </w:p>
    <w:p w14:paraId="197CE2FE" w14:textId="4B0FEE1F" w:rsidR="005C10FD" w:rsidRPr="00E65A76" w:rsidRDefault="00BE7CB1" w:rsidP="00F64BF9">
      <w:pPr>
        <w:spacing w:line="240" w:lineRule="auto"/>
        <w:rPr>
          <w:szCs w:val="22"/>
        </w:rPr>
      </w:pPr>
      <w:r w:rsidRPr="00E65A76">
        <w:rPr>
          <w:szCs w:val="22"/>
        </w:rPr>
        <w:t>C/ Manuel Pombo Angulo 28</w:t>
      </w:r>
    </w:p>
    <w:p w14:paraId="671CF81F" w14:textId="75EA8A2C" w:rsidR="00812D16" w:rsidRPr="00E65A76" w:rsidRDefault="00BE7CB1" w:rsidP="00F64BF9">
      <w:pPr>
        <w:spacing w:line="240" w:lineRule="auto"/>
        <w:rPr>
          <w:szCs w:val="22"/>
        </w:rPr>
      </w:pPr>
      <w:r w:rsidRPr="00E65A76">
        <w:rPr>
          <w:szCs w:val="22"/>
        </w:rPr>
        <w:t>28050 Madrid</w:t>
      </w:r>
    </w:p>
    <w:p w14:paraId="5D67B2E6" w14:textId="0C7FD88D" w:rsidR="005C10FD" w:rsidRPr="00E65A76" w:rsidRDefault="00BE7CB1" w:rsidP="00F64BF9">
      <w:pPr>
        <w:spacing w:line="240" w:lineRule="auto"/>
        <w:rPr>
          <w:szCs w:val="22"/>
        </w:rPr>
      </w:pPr>
      <w:r w:rsidRPr="00E65A76">
        <w:rPr>
          <w:szCs w:val="22"/>
        </w:rPr>
        <w:t>Spānija</w:t>
      </w:r>
    </w:p>
    <w:p w14:paraId="6E470222" w14:textId="4307855A" w:rsidR="00812D16" w:rsidRPr="00E65A76" w:rsidRDefault="00812D16" w:rsidP="00F64BF9">
      <w:pPr>
        <w:spacing w:line="240" w:lineRule="auto"/>
        <w:rPr>
          <w:szCs w:val="22"/>
        </w:rPr>
      </w:pPr>
    </w:p>
    <w:p w14:paraId="1293B52D" w14:textId="77777777" w:rsidR="00BD09B7" w:rsidRPr="00E65A76" w:rsidRDefault="00BD09B7" w:rsidP="00F64BF9">
      <w:pPr>
        <w:spacing w:line="240" w:lineRule="auto"/>
        <w:rPr>
          <w:szCs w:val="22"/>
        </w:rPr>
      </w:pPr>
    </w:p>
    <w:p w14:paraId="3529D7BA" w14:textId="77777777" w:rsidR="00812D16"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12.</w:t>
      </w:r>
      <w:r w:rsidRPr="00E65A76">
        <w:rPr>
          <w:b/>
          <w:bCs/>
          <w:szCs w:val="22"/>
        </w:rPr>
        <w:tab/>
      </w:r>
      <w:r w:rsidRPr="00E65A76">
        <w:rPr>
          <w:b/>
          <w:szCs w:val="22"/>
        </w:rPr>
        <w:t>REĢISTRĀCIJAS APLIECĪBAS NUMURS(-I)</w:t>
      </w:r>
    </w:p>
    <w:p w14:paraId="2145BA56" w14:textId="77777777" w:rsidR="00812D16" w:rsidRPr="00E65A76" w:rsidRDefault="00812D16" w:rsidP="00F64BF9">
      <w:pPr>
        <w:spacing w:line="240" w:lineRule="auto"/>
        <w:rPr>
          <w:szCs w:val="22"/>
        </w:rPr>
      </w:pPr>
    </w:p>
    <w:p w14:paraId="32CF4209" w14:textId="386F8761" w:rsidR="00175887" w:rsidRPr="004F5164" w:rsidRDefault="00175887" w:rsidP="00175887">
      <w:pPr>
        <w:spacing w:line="240" w:lineRule="auto"/>
        <w:rPr>
          <w:szCs w:val="22"/>
        </w:rPr>
      </w:pPr>
      <w:r w:rsidRPr="00175887">
        <w:rPr>
          <w:szCs w:val="22"/>
        </w:rPr>
        <w:t xml:space="preserve"> </w:t>
      </w:r>
      <w:r w:rsidRPr="00437AAD">
        <w:rPr>
          <w:szCs w:val="22"/>
        </w:rPr>
        <w:t>EU/1/20/1509/001</w:t>
      </w:r>
    </w:p>
    <w:p w14:paraId="5AFB0C07" w14:textId="31C776C4" w:rsidR="00BD09B7" w:rsidRPr="00E65A76" w:rsidRDefault="00BD09B7" w:rsidP="00C56F0E"/>
    <w:p w14:paraId="06C79C76" w14:textId="77777777" w:rsidR="00BD09B7" w:rsidRPr="00E65A76" w:rsidRDefault="00BD09B7" w:rsidP="00C56F0E"/>
    <w:p w14:paraId="79C83302" w14:textId="77777777" w:rsidR="00812D16"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13.</w:t>
      </w:r>
      <w:r w:rsidRPr="00E65A76">
        <w:rPr>
          <w:b/>
          <w:bCs/>
          <w:szCs w:val="22"/>
        </w:rPr>
        <w:tab/>
      </w:r>
      <w:r w:rsidRPr="00E65A76">
        <w:rPr>
          <w:b/>
          <w:szCs w:val="22"/>
        </w:rPr>
        <w:t>SĒRIJAS NUMURS</w:t>
      </w:r>
    </w:p>
    <w:p w14:paraId="1059C2C6" w14:textId="77777777" w:rsidR="00812D16" w:rsidRPr="00E65A76" w:rsidRDefault="00812D16" w:rsidP="00F64BF9">
      <w:pPr>
        <w:spacing w:line="240" w:lineRule="auto"/>
        <w:rPr>
          <w:i/>
          <w:szCs w:val="22"/>
        </w:rPr>
      </w:pPr>
    </w:p>
    <w:p w14:paraId="5E91E0E6" w14:textId="77777777" w:rsidR="007F5BBD" w:rsidRPr="00E65A76" w:rsidRDefault="00BE7CB1" w:rsidP="00F64BF9">
      <w:pPr>
        <w:spacing w:line="240" w:lineRule="auto"/>
        <w:rPr>
          <w:rFonts w:eastAsia="SimSun"/>
          <w:szCs w:val="22"/>
        </w:rPr>
      </w:pPr>
      <w:r w:rsidRPr="00E65A76">
        <w:rPr>
          <w:szCs w:val="22"/>
        </w:rPr>
        <w:t>Lot</w:t>
      </w:r>
    </w:p>
    <w:p w14:paraId="1D6DAF86" w14:textId="77777777" w:rsidR="00812D16" w:rsidRPr="00E65A76" w:rsidRDefault="00812D16" w:rsidP="00F64BF9">
      <w:pPr>
        <w:spacing w:line="240" w:lineRule="auto"/>
        <w:rPr>
          <w:szCs w:val="22"/>
        </w:rPr>
      </w:pPr>
    </w:p>
    <w:p w14:paraId="13F36499" w14:textId="77777777" w:rsidR="007F5BBD" w:rsidRPr="00E65A76" w:rsidRDefault="007F5BBD" w:rsidP="00F64BF9">
      <w:pPr>
        <w:spacing w:line="240" w:lineRule="auto"/>
        <w:rPr>
          <w:szCs w:val="22"/>
        </w:rPr>
      </w:pPr>
    </w:p>
    <w:p w14:paraId="7B670EE8" w14:textId="77777777" w:rsidR="00812D16"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14.</w:t>
      </w:r>
      <w:r w:rsidRPr="00E65A76">
        <w:rPr>
          <w:b/>
          <w:bCs/>
          <w:szCs w:val="22"/>
        </w:rPr>
        <w:tab/>
      </w:r>
      <w:r w:rsidRPr="00E65A76">
        <w:rPr>
          <w:b/>
          <w:szCs w:val="22"/>
        </w:rPr>
        <w:t>IZSNIEGŠANAS KĀRTĪBA</w:t>
      </w:r>
    </w:p>
    <w:p w14:paraId="3BB3C581" w14:textId="77777777" w:rsidR="00812D16" w:rsidRPr="00E65A76" w:rsidRDefault="00812D16" w:rsidP="00F64BF9">
      <w:pPr>
        <w:spacing w:line="240" w:lineRule="auto"/>
        <w:rPr>
          <w:i/>
          <w:szCs w:val="22"/>
        </w:rPr>
      </w:pPr>
    </w:p>
    <w:p w14:paraId="39F55C6B" w14:textId="77777777" w:rsidR="000175B8" w:rsidRPr="00E65A76" w:rsidRDefault="000175B8" w:rsidP="00F64BF9">
      <w:pPr>
        <w:spacing w:line="240" w:lineRule="auto"/>
        <w:rPr>
          <w:szCs w:val="22"/>
        </w:rPr>
      </w:pPr>
    </w:p>
    <w:p w14:paraId="4FDBB2B8" w14:textId="77777777" w:rsidR="00812D16"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15.</w:t>
      </w:r>
      <w:r w:rsidRPr="00E65A76">
        <w:rPr>
          <w:b/>
          <w:bCs/>
          <w:szCs w:val="22"/>
        </w:rPr>
        <w:tab/>
      </w:r>
      <w:r w:rsidRPr="00E65A76">
        <w:rPr>
          <w:b/>
          <w:szCs w:val="22"/>
        </w:rPr>
        <w:t>NORĀDĪJUMI PAR LIETOŠANU</w:t>
      </w:r>
    </w:p>
    <w:p w14:paraId="3A64114A" w14:textId="77777777" w:rsidR="00812D16" w:rsidRPr="00E65A76" w:rsidRDefault="00812D16" w:rsidP="00F64BF9">
      <w:pPr>
        <w:spacing w:line="240" w:lineRule="auto"/>
        <w:rPr>
          <w:szCs w:val="22"/>
        </w:rPr>
      </w:pPr>
    </w:p>
    <w:p w14:paraId="09110A4D" w14:textId="77777777" w:rsidR="000175B8" w:rsidRPr="00E65A76" w:rsidRDefault="000175B8" w:rsidP="00F64BF9">
      <w:pPr>
        <w:spacing w:line="240" w:lineRule="auto"/>
        <w:rPr>
          <w:szCs w:val="22"/>
        </w:rPr>
      </w:pPr>
    </w:p>
    <w:p w14:paraId="66ECC725" w14:textId="77777777" w:rsidR="00317770"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16.</w:t>
      </w:r>
      <w:r w:rsidRPr="00E65A76">
        <w:rPr>
          <w:b/>
          <w:bCs/>
          <w:szCs w:val="22"/>
        </w:rPr>
        <w:tab/>
      </w:r>
      <w:r w:rsidRPr="00E65A76">
        <w:rPr>
          <w:b/>
          <w:szCs w:val="22"/>
        </w:rPr>
        <w:t>INFORMĀCIJA BRAILA RAKSTĀ</w:t>
      </w:r>
    </w:p>
    <w:p w14:paraId="24A0D66C" w14:textId="77777777" w:rsidR="00812D16" w:rsidRPr="00E65A76" w:rsidRDefault="00812D16" w:rsidP="00F64BF9">
      <w:pPr>
        <w:spacing w:line="240" w:lineRule="auto"/>
        <w:rPr>
          <w:szCs w:val="22"/>
        </w:rPr>
      </w:pPr>
    </w:p>
    <w:p w14:paraId="494EAA00" w14:textId="77777777" w:rsidR="00812D16" w:rsidRPr="00E65A76" w:rsidRDefault="00BE7CB1" w:rsidP="00F64BF9">
      <w:pPr>
        <w:spacing w:line="240" w:lineRule="auto"/>
        <w:rPr>
          <w:szCs w:val="22"/>
          <w:shd w:val="clear" w:color="auto" w:fill="CCCCCC"/>
        </w:rPr>
      </w:pPr>
      <w:r w:rsidRPr="00E65A76">
        <w:rPr>
          <w:szCs w:val="22"/>
          <w:shd w:val="clear" w:color="auto" w:fill="CCCCCC"/>
        </w:rPr>
        <w:t>Pamatojums Braila raksta nepiemērošanai ir apstiprināts.</w:t>
      </w:r>
    </w:p>
    <w:p w14:paraId="69DCA7C0" w14:textId="77777777" w:rsidR="005C71E4" w:rsidRPr="00E65A76" w:rsidRDefault="005C71E4" w:rsidP="00F64BF9">
      <w:pPr>
        <w:spacing w:line="240" w:lineRule="auto"/>
        <w:rPr>
          <w:szCs w:val="22"/>
          <w:shd w:val="clear" w:color="auto" w:fill="CCCCCC"/>
        </w:rPr>
      </w:pPr>
    </w:p>
    <w:p w14:paraId="511C6437" w14:textId="77777777" w:rsidR="005C71E4" w:rsidRPr="00E65A76" w:rsidRDefault="005C71E4" w:rsidP="00F64BF9">
      <w:pPr>
        <w:spacing w:line="240" w:lineRule="auto"/>
        <w:rPr>
          <w:szCs w:val="22"/>
          <w:shd w:val="clear" w:color="auto" w:fill="CCCCCC"/>
        </w:rPr>
      </w:pPr>
    </w:p>
    <w:p w14:paraId="493D684C" w14:textId="77777777" w:rsidR="00317770"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17.</w:t>
      </w:r>
      <w:r w:rsidRPr="00E65A76">
        <w:rPr>
          <w:b/>
          <w:bCs/>
          <w:szCs w:val="22"/>
        </w:rPr>
        <w:tab/>
      </w:r>
      <w:r w:rsidRPr="00E65A76">
        <w:rPr>
          <w:b/>
          <w:szCs w:val="22"/>
        </w:rPr>
        <w:t>UNIKĀLS IDENTIFIKATORS – 2D SVĪTRKODS</w:t>
      </w:r>
    </w:p>
    <w:p w14:paraId="53D70F0A" w14:textId="77777777" w:rsidR="005C71E4" w:rsidRPr="00E65A76" w:rsidRDefault="005C71E4" w:rsidP="00F64BF9">
      <w:pPr>
        <w:tabs>
          <w:tab w:val="clear" w:pos="567"/>
        </w:tabs>
        <w:spacing w:line="240" w:lineRule="auto"/>
        <w:rPr>
          <w:szCs w:val="22"/>
        </w:rPr>
      </w:pPr>
    </w:p>
    <w:p w14:paraId="7C68CDE4" w14:textId="77777777" w:rsidR="005C71E4" w:rsidRPr="00E65A76" w:rsidRDefault="00BE7CB1" w:rsidP="00F64BF9">
      <w:pPr>
        <w:spacing w:line="240" w:lineRule="auto"/>
        <w:rPr>
          <w:szCs w:val="22"/>
          <w:shd w:val="clear" w:color="auto" w:fill="CCCCCC"/>
        </w:rPr>
      </w:pPr>
      <w:r w:rsidRPr="00E65A76">
        <w:rPr>
          <w:szCs w:val="22"/>
          <w:highlight w:val="lightGray"/>
        </w:rPr>
        <w:t>2D svītrkods, kurā iekļauts unikāls identifikators.</w:t>
      </w:r>
    </w:p>
    <w:p w14:paraId="5BAFAD2C" w14:textId="77777777" w:rsidR="005C71E4" w:rsidRPr="00E65A76" w:rsidRDefault="005C71E4" w:rsidP="00F64BF9">
      <w:pPr>
        <w:spacing w:line="240" w:lineRule="auto"/>
        <w:rPr>
          <w:szCs w:val="22"/>
          <w:shd w:val="clear" w:color="auto" w:fill="CCCCCC"/>
        </w:rPr>
      </w:pPr>
    </w:p>
    <w:p w14:paraId="7D9348DF" w14:textId="77777777" w:rsidR="005C71E4" w:rsidRPr="00E65A76" w:rsidRDefault="005C71E4" w:rsidP="00F64BF9">
      <w:pPr>
        <w:tabs>
          <w:tab w:val="clear" w:pos="567"/>
        </w:tabs>
        <w:spacing w:line="240" w:lineRule="auto"/>
        <w:rPr>
          <w:szCs w:val="22"/>
        </w:rPr>
      </w:pPr>
    </w:p>
    <w:p w14:paraId="165F95B1" w14:textId="77777777" w:rsidR="00317770"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18.</w:t>
      </w:r>
      <w:r w:rsidRPr="00E65A76">
        <w:rPr>
          <w:b/>
          <w:bCs/>
          <w:szCs w:val="22"/>
        </w:rPr>
        <w:tab/>
      </w:r>
      <w:r w:rsidRPr="00E65A76">
        <w:rPr>
          <w:b/>
          <w:szCs w:val="22"/>
        </w:rPr>
        <w:t>UNIKĀLS IDENTIFIKATORS – DATI, KURUS VAR NOLASĪT PERSONA</w:t>
      </w:r>
    </w:p>
    <w:p w14:paraId="6BFE5262" w14:textId="77777777" w:rsidR="005C71E4" w:rsidRPr="00E65A76" w:rsidRDefault="005C71E4" w:rsidP="00F64BF9">
      <w:pPr>
        <w:tabs>
          <w:tab w:val="clear" w:pos="567"/>
        </w:tabs>
        <w:spacing w:line="240" w:lineRule="auto"/>
        <w:rPr>
          <w:szCs w:val="22"/>
        </w:rPr>
      </w:pPr>
    </w:p>
    <w:p w14:paraId="16AB6474" w14:textId="77777777" w:rsidR="007F5BBD" w:rsidRPr="00E65A76" w:rsidRDefault="00BE7CB1" w:rsidP="00F64BF9">
      <w:pPr>
        <w:spacing w:line="240" w:lineRule="auto"/>
        <w:rPr>
          <w:szCs w:val="22"/>
        </w:rPr>
      </w:pPr>
      <w:r w:rsidRPr="00E65A76">
        <w:rPr>
          <w:szCs w:val="22"/>
        </w:rPr>
        <w:t>PC</w:t>
      </w:r>
    </w:p>
    <w:p w14:paraId="48396A84" w14:textId="77777777" w:rsidR="007F5BBD" w:rsidRPr="00E65A76" w:rsidRDefault="00BE7CB1" w:rsidP="00F64BF9">
      <w:pPr>
        <w:spacing w:line="240" w:lineRule="auto"/>
        <w:rPr>
          <w:szCs w:val="22"/>
        </w:rPr>
      </w:pPr>
      <w:r w:rsidRPr="00E65A76">
        <w:rPr>
          <w:szCs w:val="22"/>
        </w:rPr>
        <w:t>SN</w:t>
      </w:r>
    </w:p>
    <w:p w14:paraId="463740E0" w14:textId="77777777" w:rsidR="00DD74EF" w:rsidRPr="00E65A76" w:rsidRDefault="00BE7CB1" w:rsidP="00F64BF9">
      <w:pPr>
        <w:spacing w:line="240" w:lineRule="auto"/>
        <w:rPr>
          <w:szCs w:val="22"/>
        </w:rPr>
      </w:pPr>
      <w:r w:rsidRPr="00E65A76">
        <w:rPr>
          <w:szCs w:val="22"/>
        </w:rPr>
        <w:t>NN</w:t>
      </w:r>
    </w:p>
    <w:p w14:paraId="084787BF" w14:textId="77777777" w:rsidR="00DD74EF" w:rsidRPr="00E65A76" w:rsidRDefault="00DD74EF" w:rsidP="00F64BF9">
      <w:pPr>
        <w:spacing w:line="240" w:lineRule="auto"/>
        <w:rPr>
          <w:szCs w:val="22"/>
        </w:rPr>
      </w:pPr>
    </w:p>
    <w:p w14:paraId="5DB82284" w14:textId="50C09CAD" w:rsidR="007F5BBD" w:rsidRPr="00E65A76" w:rsidRDefault="00B674D6" w:rsidP="00F64BF9">
      <w:pPr>
        <w:spacing w:line="240" w:lineRule="auto"/>
        <w:rPr>
          <w:b/>
          <w:szCs w:val="22"/>
        </w:rPr>
      </w:pPr>
      <w:r w:rsidRPr="00E65A76">
        <w:rPr>
          <w:szCs w:val="22"/>
          <w:shd w:val="clear" w:color="auto" w:fill="CCCCCC"/>
        </w:rPr>
        <w:br w:type="page"/>
      </w:r>
    </w:p>
    <w:p w14:paraId="7C11169D" w14:textId="77777777" w:rsidR="00A27A37"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lastRenderedPageBreak/>
        <w:t>MINIMĀLĀ INFORMĀCIJA, KAS JĀNORĀDA UZ MAZA IZMĒRA TIEŠĀ IEPAKOJUMA</w:t>
      </w:r>
    </w:p>
    <w:p w14:paraId="369D7E1F" w14:textId="77777777" w:rsidR="00812D16" w:rsidRPr="00E65A76" w:rsidRDefault="00812D16"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p>
    <w:p w14:paraId="52FC331E" w14:textId="77777777" w:rsidR="007F5BBD"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FLAKONS</w:t>
      </w:r>
    </w:p>
    <w:p w14:paraId="3041E728" w14:textId="77777777" w:rsidR="00812D16" w:rsidRPr="00E65A76" w:rsidRDefault="00812D16" w:rsidP="00F64BF9">
      <w:pPr>
        <w:spacing w:line="240" w:lineRule="auto"/>
        <w:rPr>
          <w:szCs w:val="22"/>
        </w:rPr>
      </w:pPr>
    </w:p>
    <w:p w14:paraId="6B4DBA87" w14:textId="77777777" w:rsidR="00812D16" w:rsidRPr="00E65A76" w:rsidRDefault="00812D16" w:rsidP="00F64BF9">
      <w:pPr>
        <w:spacing w:line="240" w:lineRule="auto"/>
        <w:rPr>
          <w:szCs w:val="22"/>
        </w:rPr>
      </w:pPr>
    </w:p>
    <w:p w14:paraId="1FF9B472" w14:textId="77777777" w:rsidR="00812D16"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1.</w:t>
      </w:r>
      <w:r w:rsidRPr="00E65A76">
        <w:rPr>
          <w:b/>
          <w:bCs/>
          <w:szCs w:val="22"/>
        </w:rPr>
        <w:tab/>
      </w:r>
      <w:r w:rsidRPr="00E65A76">
        <w:rPr>
          <w:b/>
          <w:szCs w:val="22"/>
        </w:rPr>
        <w:t>ZĀĻU NOSAUKUMS UN IEVADĪŠANAS VEIDS(-I)</w:t>
      </w:r>
    </w:p>
    <w:p w14:paraId="498C465D" w14:textId="77777777" w:rsidR="00812D16" w:rsidRPr="00E65A76" w:rsidRDefault="00812D16" w:rsidP="00F64BF9">
      <w:pPr>
        <w:spacing w:line="240" w:lineRule="auto"/>
        <w:ind w:left="567" w:hanging="567"/>
        <w:rPr>
          <w:szCs w:val="22"/>
        </w:rPr>
      </w:pPr>
    </w:p>
    <w:p w14:paraId="25744C88" w14:textId="77777777" w:rsidR="007F5BBD" w:rsidRPr="00E65A76" w:rsidRDefault="00BE7CB1" w:rsidP="00F64BF9">
      <w:pPr>
        <w:tabs>
          <w:tab w:val="clear" w:pos="567"/>
        </w:tabs>
        <w:autoSpaceDE w:val="0"/>
        <w:autoSpaceDN w:val="0"/>
        <w:adjustRightInd w:val="0"/>
        <w:spacing w:line="240" w:lineRule="auto"/>
        <w:rPr>
          <w:rFonts w:eastAsia="SimSun"/>
          <w:szCs w:val="22"/>
        </w:rPr>
      </w:pPr>
      <w:r w:rsidRPr="00E65A76">
        <w:rPr>
          <w:szCs w:val="22"/>
        </w:rPr>
        <w:t xml:space="preserve">Alymsys 25 mg/ml sterils koncentrāts </w:t>
      </w:r>
    </w:p>
    <w:p w14:paraId="79A8C2B6" w14:textId="77777777" w:rsidR="007F5BBD" w:rsidRPr="00E65A76" w:rsidRDefault="00BE7CB1" w:rsidP="00F64BF9">
      <w:pPr>
        <w:tabs>
          <w:tab w:val="clear" w:pos="567"/>
        </w:tabs>
        <w:autoSpaceDE w:val="0"/>
        <w:autoSpaceDN w:val="0"/>
        <w:adjustRightInd w:val="0"/>
        <w:spacing w:line="240" w:lineRule="auto"/>
        <w:rPr>
          <w:rFonts w:eastAsia="SimSun"/>
          <w:szCs w:val="22"/>
        </w:rPr>
      </w:pPr>
      <w:r w:rsidRPr="00E65A76">
        <w:rPr>
          <w:szCs w:val="22"/>
        </w:rPr>
        <w:t>bevacizumabum</w:t>
      </w:r>
    </w:p>
    <w:p w14:paraId="5A42C0FE" w14:textId="77777777" w:rsidR="007F5BBD" w:rsidRPr="00E65A76" w:rsidRDefault="00BE7CB1" w:rsidP="00F64BF9">
      <w:pPr>
        <w:spacing w:line="240" w:lineRule="auto"/>
        <w:rPr>
          <w:szCs w:val="22"/>
        </w:rPr>
      </w:pPr>
      <w:r w:rsidRPr="00E65A76">
        <w:rPr>
          <w:szCs w:val="22"/>
        </w:rPr>
        <w:t>i.v. pēc atšķaidīšanas</w:t>
      </w:r>
    </w:p>
    <w:p w14:paraId="4DF2BA4C" w14:textId="77777777" w:rsidR="00812D16" w:rsidRPr="00E65A76" w:rsidRDefault="00812D16" w:rsidP="00F64BF9">
      <w:pPr>
        <w:spacing w:line="240" w:lineRule="auto"/>
        <w:rPr>
          <w:szCs w:val="22"/>
        </w:rPr>
      </w:pPr>
    </w:p>
    <w:p w14:paraId="73E1D045" w14:textId="77777777" w:rsidR="00812D16" w:rsidRPr="00E65A76" w:rsidRDefault="00812D16" w:rsidP="00F64BF9">
      <w:pPr>
        <w:spacing w:line="240" w:lineRule="auto"/>
        <w:rPr>
          <w:szCs w:val="22"/>
        </w:rPr>
      </w:pPr>
    </w:p>
    <w:p w14:paraId="38FFDF07" w14:textId="77777777" w:rsidR="00812D16"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2.</w:t>
      </w:r>
      <w:r w:rsidRPr="00E65A76">
        <w:rPr>
          <w:b/>
          <w:bCs/>
          <w:szCs w:val="22"/>
        </w:rPr>
        <w:tab/>
      </w:r>
      <w:r w:rsidRPr="00E65A76">
        <w:rPr>
          <w:b/>
          <w:szCs w:val="22"/>
        </w:rPr>
        <w:t>LIETOŠANAS VEIDS</w:t>
      </w:r>
    </w:p>
    <w:p w14:paraId="4B1BE20A" w14:textId="6DC4E2D1" w:rsidR="00812D16" w:rsidRPr="00E65A76" w:rsidRDefault="00812D16" w:rsidP="00F64BF9">
      <w:pPr>
        <w:spacing w:line="240" w:lineRule="auto"/>
        <w:rPr>
          <w:szCs w:val="22"/>
        </w:rPr>
      </w:pPr>
    </w:p>
    <w:p w14:paraId="07BB72F3" w14:textId="77777777" w:rsidR="00812D16" w:rsidRPr="00E65A76" w:rsidRDefault="00812D16" w:rsidP="00F64BF9">
      <w:pPr>
        <w:spacing w:line="240" w:lineRule="auto"/>
        <w:rPr>
          <w:szCs w:val="22"/>
        </w:rPr>
      </w:pPr>
    </w:p>
    <w:p w14:paraId="3D359B89" w14:textId="77777777" w:rsidR="00812D16"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3.</w:t>
      </w:r>
      <w:r w:rsidRPr="00E65A76">
        <w:rPr>
          <w:b/>
          <w:bCs/>
          <w:szCs w:val="22"/>
        </w:rPr>
        <w:tab/>
      </w:r>
      <w:r w:rsidRPr="00E65A76">
        <w:rPr>
          <w:b/>
          <w:szCs w:val="22"/>
        </w:rPr>
        <w:t>DERĪGUMA TERMIŅŠ</w:t>
      </w:r>
    </w:p>
    <w:p w14:paraId="4C9CA6A5" w14:textId="77777777" w:rsidR="00812D16" w:rsidRPr="00E65A76" w:rsidRDefault="00812D16" w:rsidP="00F64BF9">
      <w:pPr>
        <w:spacing w:line="240" w:lineRule="auto"/>
        <w:rPr>
          <w:szCs w:val="22"/>
        </w:rPr>
      </w:pPr>
    </w:p>
    <w:p w14:paraId="30B1D38C" w14:textId="77777777" w:rsidR="007F5BBD" w:rsidRPr="00E65A76" w:rsidRDefault="00BE7CB1" w:rsidP="00F64BF9">
      <w:pPr>
        <w:spacing w:line="240" w:lineRule="auto"/>
        <w:rPr>
          <w:rFonts w:eastAsia="SimSun"/>
          <w:szCs w:val="22"/>
        </w:rPr>
      </w:pPr>
      <w:r w:rsidRPr="00E65A76">
        <w:rPr>
          <w:szCs w:val="22"/>
        </w:rPr>
        <w:t>EXP</w:t>
      </w:r>
    </w:p>
    <w:p w14:paraId="310D5FE7" w14:textId="77777777" w:rsidR="00812D16" w:rsidRPr="00E65A76" w:rsidRDefault="00812D16" w:rsidP="00F64BF9">
      <w:pPr>
        <w:spacing w:line="240" w:lineRule="auto"/>
        <w:rPr>
          <w:szCs w:val="22"/>
        </w:rPr>
      </w:pPr>
    </w:p>
    <w:p w14:paraId="6924E3AD" w14:textId="77777777" w:rsidR="007F5BBD" w:rsidRPr="00E65A76" w:rsidRDefault="007F5BBD" w:rsidP="00F64BF9">
      <w:pPr>
        <w:spacing w:line="240" w:lineRule="auto"/>
        <w:rPr>
          <w:szCs w:val="22"/>
        </w:rPr>
      </w:pPr>
    </w:p>
    <w:p w14:paraId="473F5DFB" w14:textId="77777777" w:rsidR="00812D16"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4.</w:t>
      </w:r>
      <w:r w:rsidRPr="00E65A76">
        <w:rPr>
          <w:b/>
          <w:bCs/>
          <w:szCs w:val="22"/>
        </w:rPr>
        <w:tab/>
      </w:r>
      <w:r w:rsidRPr="00E65A76">
        <w:rPr>
          <w:b/>
          <w:szCs w:val="22"/>
        </w:rPr>
        <w:t>SĒRIJAS NUMURS</w:t>
      </w:r>
    </w:p>
    <w:p w14:paraId="650542DE" w14:textId="77777777" w:rsidR="00812D16" w:rsidRPr="00E65A76" w:rsidRDefault="00812D16" w:rsidP="00F64BF9">
      <w:pPr>
        <w:spacing w:line="240" w:lineRule="auto"/>
        <w:ind w:right="113"/>
        <w:rPr>
          <w:szCs w:val="22"/>
        </w:rPr>
      </w:pPr>
    </w:p>
    <w:p w14:paraId="15E332F1" w14:textId="77777777" w:rsidR="007F5BBD" w:rsidRPr="00E65A76" w:rsidRDefault="00BE7CB1" w:rsidP="00F64BF9">
      <w:pPr>
        <w:spacing w:line="240" w:lineRule="auto"/>
        <w:ind w:right="113"/>
        <w:rPr>
          <w:rFonts w:eastAsia="SimSun"/>
          <w:szCs w:val="22"/>
        </w:rPr>
      </w:pPr>
      <w:r w:rsidRPr="00E65A76">
        <w:rPr>
          <w:szCs w:val="22"/>
        </w:rPr>
        <w:t>Lot</w:t>
      </w:r>
    </w:p>
    <w:p w14:paraId="4825F76E" w14:textId="77777777" w:rsidR="00812D16" w:rsidRPr="00E65A76" w:rsidRDefault="00812D16" w:rsidP="00F64BF9">
      <w:pPr>
        <w:spacing w:line="240" w:lineRule="auto"/>
        <w:ind w:right="113"/>
        <w:rPr>
          <w:szCs w:val="22"/>
        </w:rPr>
      </w:pPr>
    </w:p>
    <w:p w14:paraId="7392136B" w14:textId="77777777" w:rsidR="007F5BBD" w:rsidRPr="00E65A76" w:rsidRDefault="007F5BBD" w:rsidP="00F64BF9">
      <w:pPr>
        <w:spacing w:line="240" w:lineRule="auto"/>
        <w:ind w:right="113"/>
        <w:rPr>
          <w:szCs w:val="22"/>
        </w:rPr>
      </w:pPr>
    </w:p>
    <w:p w14:paraId="45FFF59E" w14:textId="77777777" w:rsidR="00812D16"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5.</w:t>
      </w:r>
      <w:r w:rsidRPr="00E65A76">
        <w:rPr>
          <w:b/>
          <w:bCs/>
          <w:szCs w:val="22"/>
        </w:rPr>
        <w:tab/>
      </w:r>
      <w:r w:rsidRPr="00E65A76">
        <w:rPr>
          <w:b/>
          <w:szCs w:val="22"/>
        </w:rPr>
        <w:t>SATURA SVARS, TILPUMS VAI VIENĪBU DAUDZUMS</w:t>
      </w:r>
    </w:p>
    <w:p w14:paraId="077E9115" w14:textId="77777777" w:rsidR="00812D16" w:rsidRPr="00E65A76" w:rsidRDefault="00812D16" w:rsidP="00F64BF9">
      <w:pPr>
        <w:spacing w:line="240" w:lineRule="auto"/>
        <w:ind w:right="113"/>
        <w:rPr>
          <w:szCs w:val="22"/>
        </w:rPr>
      </w:pPr>
    </w:p>
    <w:p w14:paraId="1D908E93" w14:textId="77777777" w:rsidR="007F5BBD" w:rsidRPr="00E65A76" w:rsidRDefault="00BE7CB1" w:rsidP="00F64BF9">
      <w:pPr>
        <w:spacing w:line="240" w:lineRule="auto"/>
        <w:ind w:right="113"/>
        <w:rPr>
          <w:rFonts w:eastAsia="SimSun"/>
          <w:szCs w:val="22"/>
        </w:rPr>
      </w:pPr>
      <w:r w:rsidRPr="00E65A76">
        <w:rPr>
          <w:szCs w:val="22"/>
        </w:rPr>
        <w:t>100 mg/4 ml</w:t>
      </w:r>
    </w:p>
    <w:p w14:paraId="4DBA5CDE" w14:textId="77777777" w:rsidR="00812D16" w:rsidRPr="00E65A76" w:rsidRDefault="00812D16" w:rsidP="00F64BF9">
      <w:pPr>
        <w:spacing w:line="240" w:lineRule="auto"/>
        <w:ind w:right="113"/>
        <w:rPr>
          <w:szCs w:val="22"/>
        </w:rPr>
      </w:pPr>
    </w:p>
    <w:p w14:paraId="018984B9" w14:textId="77777777" w:rsidR="007F5BBD" w:rsidRPr="00E65A76" w:rsidRDefault="007F5BBD" w:rsidP="00F64BF9">
      <w:pPr>
        <w:spacing w:line="240" w:lineRule="auto"/>
        <w:ind w:right="113"/>
        <w:rPr>
          <w:szCs w:val="22"/>
        </w:rPr>
      </w:pPr>
    </w:p>
    <w:p w14:paraId="13B5590B" w14:textId="77777777" w:rsidR="00812D16"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6.</w:t>
      </w:r>
      <w:r w:rsidRPr="00E65A76">
        <w:rPr>
          <w:b/>
          <w:bCs/>
          <w:szCs w:val="22"/>
        </w:rPr>
        <w:tab/>
      </w:r>
      <w:r w:rsidRPr="00E65A76">
        <w:rPr>
          <w:b/>
          <w:szCs w:val="22"/>
        </w:rPr>
        <w:t>CITA</w:t>
      </w:r>
    </w:p>
    <w:p w14:paraId="2F25B871" w14:textId="77777777" w:rsidR="00812D16" w:rsidRPr="00E65A76" w:rsidRDefault="00812D16" w:rsidP="00F64BF9">
      <w:pPr>
        <w:spacing w:line="240" w:lineRule="auto"/>
        <w:ind w:right="113"/>
        <w:rPr>
          <w:szCs w:val="22"/>
        </w:rPr>
      </w:pPr>
    </w:p>
    <w:p w14:paraId="552183EE" w14:textId="77777777" w:rsidR="00812D16" w:rsidRPr="00E65A76" w:rsidRDefault="00812D16" w:rsidP="00F64BF9">
      <w:pPr>
        <w:spacing w:line="240" w:lineRule="auto"/>
        <w:ind w:right="113"/>
        <w:rPr>
          <w:szCs w:val="22"/>
        </w:rPr>
      </w:pPr>
    </w:p>
    <w:p w14:paraId="01CF1E7D" w14:textId="77777777" w:rsidR="007F5BBD" w:rsidRPr="00E65A76" w:rsidRDefault="00BE7CB1" w:rsidP="00F64BF9">
      <w:pPr>
        <w:shd w:val="clear" w:color="auto" w:fill="FFFFFF"/>
        <w:spacing w:line="240" w:lineRule="auto"/>
        <w:rPr>
          <w:szCs w:val="22"/>
        </w:rPr>
      </w:pPr>
      <w:r w:rsidRPr="00E65A76">
        <w:rPr>
          <w:b/>
          <w:szCs w:val="22"/>
        </w:rPr>
        <w:br w:type="page"/>
      </w:r>
    </w:p>
    <w:p w14:paraId="01D1551D" w14:textId="77777777" w:rsidR="007F5BBD"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lastRenderedPageBreak/>
        <w:t>INFORMĀCIJA, KAS JĀNORĀDA UZ ĀRĒJĀ IEPAKOJUMA</w:t>
      </w:r>
    </w:p>
    <w:p w14:paraId="56BAF9C0" w14:textId="77777777" w:rsidR="007F5BBD" w:rsidRPr="00E65A76" w:rsidRDefault="007F5BBD"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p>
    <w:p w14:paraId="5E0C1EC6" w14:textId="77777777" w:rsidR="007F5BBD"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KARTONA KASTĪTE</w:t>
      </w:r>
    </w:p>
    <w:p w14:paraId="120576F0" w14:textId="77777777" w:rsidR="007F5BBD" w:rsidRPr="00E65A76" w:rsidRDefault="007F5BBD" w:rsidP="00F64BF9">
      <w:pPr>
        <w:spacing w:line="240" w:lineRule="auto"/>
        <w:rPr>
          <w:szCs w:val="22"/>
        </w:rPr>
      </w:pPr>
    </w:p>
    <w:p w14:paraId="76B082F7" w14:textId="77777777" w:rsidR="007F5BBD" w:rsidRPr="00E65A76" w:rsidRDefault="007F5BBD" w:rsidP="00F64BF9">
      <w:pPr>
        <w:spacing w:line="240" w:lineRule="auto"/>
        <w:rPr>
          <w:szCs w:val="22"/>
        </w:rPr>
      </w:pPr>
    </w:p>
    <w:p w14:paraId="6C9D3D42" w14:textId="77777777" w:rsidR="007F5BBD"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1.</w:t>
      </w:r>
      <w:r w:rsidRPr="00E65A76">
        <w:rPr>
          <w:b/>
          <w:bCs/>
          <w:szCs w:val="22"/>
        </w:rPr>
        <w:tab/>
      </w:r>
      <w:r w:rsidRPr="00E65A76">
        <w:rPr>
          <w:b/>
          <w:szCs w:val="22"/>
        </w:rPr>
        <w:t>ZĀĻU NOSAUKUMS</w:t>
      </w:r>
    </w:p>
    <w:p w14:paraId="6743ECCF" w14:textId="77777777" w:rsidR="007F5BBD" w:rsidRPr="00E65A76" w:rsidRDefault="007F5BBD" w:rsidP="00F64BF9">
      <w:pPr>
        <w:spacing w:line="240" w:lineRule="auto"/>
        <w:rPr>
          <w:szCs w:val="22"/>
        </w:rPr>
      </w:pPr>
    </w:p>
    <w:p w14:paraId="33E0A754" w14:textId="77777777" w:rsidR="007F5BBD" w:rsidRPr="00E65A76" w:rsidRDefault="00BE7CB1" w:rsidP="00F64BF9">
      <w:pPr>
        <w:tabs>
          <w:tab w:val="clear" w:pos="567"/>
        </w:tabs>
        <w:autoSpaceDE w:val="0"/>
        <w:autoSpaceDN w:val="0"/>
        <w:adjustRightInd w:val="0"/>
        <w:spacing w:line="240" w:lineRule="auto"/>
        <w:rPr>
          <w:rFonts w:eastAsia="SimSun"/>
          <w:szCs w:val="22"/>
        </w:rPr>
      </w:pPr>
      <w:r w:rsidRPr="00E65A76">
        <w:rPr>
          <w:szCs w:val="22"/>
        </w:rPr>
        <w:t>Alymsys 25 mg/ml koncentrāts infūziju šķīduma pagatavošanai</w:t>
      </w:r>
    </w:p>
    <w:p w14:paraId="4C800B18" w14:textId="77777777" w:rsidR="007F5BBD" w:rsidRPr="00E65A76" w:rsidRDefault="00BE7CB1" w:rsidP="00F64BF9">
      <w:pPr>
        <w:spacing w:line="240" w:lineRule="auto"/>
        <w:rPr>
          <w:rFonts w:eastAsia="SimSun"/>
          <w:szCs w:val="22"/>
        </w:rPr>
      </w:pPr>
      <w:r w:rsidRPr="00E65A76">
        <w:rPr>
          <w:szCs w:val="22"/>
        </w:rPr>
        <w:t>bevacizumabum</w:t>
      </w:r>
    </w:p>
    <w:p w14:paraId="67367FCB" w14:textId="77777777" w:rsidR="007F5BBD" w:rsidRPr="00E65A76" w:rsidRDefault="007F5BBD" w:rsidP="00F64BF9">
      <w:pPr>
        <w:spacing w:line="240" w:lineRule="auto"/>
        <w:rPr>
          <w:szCs w:val="22"/>
        </w:rPr>
      </w:pPr>
    </w:p>
    <w:p w14:paraId="30D1740D" w14:textId="77777777" w:rsidR="007F5BBD" w:rsidRPr="00E65A76" w:rsidRDefault="007F5BBD" w:rsidP="00F64BF9">
      <w:pPr>
        <w:spacing w:line="240" w:lineRule="auto"/>
        <w:rPr>
          <w:szCs w:val="22"/>
        </w:rPr>
      </w:pPr>
    </w:p>
    <w:p w14:paraId="6E5DE060" w14:textId="77777777" w:rsidR="007F5BBD"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2.</w:t>
      </w:r>
      <w:r w:rsidRPr="00E65A76">
        <w:rPr>
          <w:b/>
          <w:bCs/>
          <w:szCs w:val="22"/>
        </w:rPr>
        <w:tab/>
      </w:r>
      <w:r w:rsidRPr="00E65A76">
        <w:rPr>
          <w:b/>
          <w:szCs w:val="22"/>
        </w:rPr>
        <w:t>AKTĪVĀS(-O) VIELAS(-U) NOSAUKUMS(-I) UN DAUDZUMS(-I)</w:t>
      </w:r>
    </w:p>
    <w:p w14:paraId="2275B1EC" w14:textId="77777777" w:rsidR="007F5BBD" w:rsidRPr="00E65A76" w:rsidRDefault="007F5BBD" w:rsidP="00F64BF9">
      <w:pPr>
        <w:spacing w:line="240" w:lineRule="auto"/>
        <w:rPr>
          <w:szCs w:val="22"/>
        </w:rPr>
      </w:pPr>
    </w:p>
    <w:p w14:paraId="183765B5" w14:textId="72F49A30" w:rsidR="007F5BBD" w:rsidRPr="00E65A76" w:rsidRDefault="00BE7CB1" w:rsidP="00F64BF9">
      <w:pPr>
        <w:spacing w:line="240" w:lineRule="auto"/>
        <w:rPr>
          <w:rFonts w:eastAsia="SimSun"/>
          <w:szCs w:val="22"/>
        </w:rPr>
      </w:pPr>
      <w:r w:rsidRPr="00E65A76">
        <w:rPr>
          <w:szCs w:val="22"/>
        </w:rPr>
        <w:t xml:space="preserve">Katrs flakons </w:t>
      </w:r>
      <w:r w:rsidR="00DD74EF" w:rsidRPr="00E65A76">
        <w:rPr>
          <w:szCs w:val="22"/>
        </w:rPr>
        <w:t xml:space="preserve">koncentrāta </w:t>
      </w:r>
      <w:r w:rsidRPr="00E65A76">
        <w:rPr>
          <w:szCs w:val="22"/>
        </w:rPr>
        <w:t>satur 400 mg bevacizumaba.</w:t>
      </w:r>
    </w:p>
    <w:p w14:paraId="2045825C" w14:textId="77777777" w:rsidR="007F5BBD" w:rsidRPr="00E65A76" w:rsidRDefault="007F5BBD" w:rsidP="00F64BF9">
      <w:pPr>
        <w:spacing w:line="240" w:lineRule="auto"/>
        <w:rPr>
          <w:szCs w:val="22"/>
        </w:rPr>
      </w:pPr>
    </w:p>
    <w:p w14:paraId="25A6C057" w14:textId="77777777" w:rsidR="007F5BBD" w:rsidRPr="00E65A76" w:rsidRDefault="007F5BBD" w:rsidP="00F64BF9">
      <w:pPr>
        <w:spacing w:line="240" w:lineRule="auto"/>
        <w:rPr>
          <w:szCs w:val="22"/>
        </w:rPr>
      </w:pPr>
    </w:p>
    <w:p w14:paraId="092D96EF" w14:textId="77777777" w:rsidR="007F5BBD"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3.</w:t>
      </w:r>
      <w:r w:rsidRPr="00E65A76">
        <w:rPr>
          <w:b/>
          <w:bCs/>
          <w:szCs w:val="22"/>
        </w:rPr>
        <w:tab/>
      </w:r>
      <w:r w:rsidRPr="00E65A76">
        <w:rPr>
          <w:b/>
          <w:szCs w:val="22"/>
        </w:rPr>
        <w:t>PALĪGVIELU SARAKSTS</w:t>
      </w:r>
    </w:p>
    <w:p w14:paraId="350413AF" w14:textId="77777777" w:rsidR="007F5BBD" w:rsidRPr="00E65A76" w:rsidRDefault="007F5BBD" w:rsidP="00F64BF9">
      <w:pPr>
        <w:spacing w:line="240" w:lineRule="auto"/>
        <w:rPr>
          <w:szCs w:val="22"/>
        </w:rPr>
      </w:pPr>
    </w:p>
    <w:p w14:paraId="7873F7A3" w14:textId="19224064" w:rsidR="007F5BBD" w:rsidRPr="00E65A76" w:rsidRDefault="003F1A69" w:rsidP="00F64BF9">
      <w:pPr>
        <w:spacing w:line="240" w:lineRule="auto"/>
        <w:rPr>
          <w:rFonts w:eastAsia="SimSun"/>
          <w:szCs w:val="22"/>
        </w:rPr>
      </w:pPr>
      <w:r w:rsidRPr="00E65A76">
        <w:rPr>
          <w:szCs w:val="22"/>
        </w:rPr>
        <w:t xml:space="preserve">Trehalozes dihidrāts, nātrija </w:t>
      </w:r>
      <w:r w:rsidR="000D616A" w:rsidRPr="003D3F65">
        <w:rPr>
          <w:szCs w:val="22"/>
        </w:rPr>
        <w:t>dihidrogēn</w:t>
      </w:r>
      <w:r w:rsidRPr="00E65A76">
        <w:rPr>
          <w:szCs w:val="22"/>
        </w:rPr>
        <w:t>fosfāt</w:t>
      </w:r>
      <w:r w:rsidR="00DD74EF" w:rsidRPr="00E65A76">
        <w:rPr>
          <w:szCs w:val="22"/>
        </w:rPr>
        <w:t>a</w:t>
      </w:r>
      <w:r w:rsidRPr="00E65A76">
        <w:rPr>
          <w:szCs w:val="22"/>
        </w:rPr>
        <w:t xml:space="preserve"> monohidrāts, nātrija </w:t>
      </w:r>
      <w:r w:rsidR="000D616A" w:rsidRPr="003D3F65">
        <w:rPr>
          <w:szCs w:val="22"/>
        </w:rPr>
        <w:t>hidrogēn</w:t>
      </w:r>
      <w:r w:rsidRPr="00E65A76">
        <w:rPr>
          <w:szCs w:val="22"/>
        </w:rPr>
        <w:t>fosfāts, polisorbāts 20, ūdens injekcijām</w:t>
      </w:r>
    </w:p>
    <w:p w14:paraId="13F02AF8" w14:textId="77777777" w:rsidR="007F5BBD" w:rsidRPr="00E65A76" w:rsidRDefault="007F5BBD" w:rsidP="00F64BF9">
      <w:pPr>
        <w:spacing w:line="240" w:lineRule="auto"/>
        <w:rPr>
          <w:szCs w:val="22"/>
        </w:rPr>
      </w:pPr>
    </w:p>
    <w:p w14:paraId="7FAD1E38" w14:textId="77777777" w:rsidR="007F5BBD" w:rsidRPr="00E65A76" w:rsidRDefault="007F5BBD" w:rsidP="00F64BF9">
      <w:pPr>
        <w:spacing w:line="240" w:lineRule="auto"/>
        <w:rPr>
          <w:szCs w:val="22"/>
        </w:rPr>
      </w:pPr>
    </w:p>
    <w:p w14:paraId="2F6D380A" w14:textId="77777777" w:rsidR="007F5BBD"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4.</w:t>
      </w:r>
      <w:r w:rsidRPr="00E65A76">
        <w:rPr>
          <w:b/>
          <w:bCs/>
          <w:szCs w:val="22"/>
        </w:rPr>
        <w:tab/>
      </w:r>
      <w:r w:rsidRPr="00E65A76">
        <w:rPr>
          <w:b/>
          <w:szCs w:val="22"/>
        </w:rPr>
        <w:t>ZĀĻU FORMA UN SATURS</w:t>
      </w:r>
    </w:p>
    <w:p w14:paraId="0C0BAE7A" w14:textId="77777777" w:rsidR="007F5BBD" w:rsidRPr="00E65A76" w:rsidRDefault="007F5BBD" w:rsidP="00F64BF9">
      <w:pPr>
        <w:spacing w:line="240" w:lineRule="auto"/>
        <w:rPr>
          <w:szCs w:val="22"/>
        </w:rPr>
      </w:pPr>
    </w:p>
    <w:p w14:paraId="373145CE" w14:textId="45FF107F" w:rsidR="007F5BBD" w:rsidRPr="00E65A76" w:rsidRDefault="003F1A69" w:rsidP="00F64BF9">
      <w:pPr>
        <w:tabs>
          <w:tab w:val="clear" w:pos="567"/>
        </w:tabs>
        <w:autoSpaceDE w:val="0"/>
        <w:autoSpaceDN w:val="0"/>
        <w:adjustRightInd w:val="0"/>
        <w:spacing w:line="240" w:lineRule="auto"/>
        <w:rPr>
          <w:rFonts w:eastAsia="SimSun"/>
          <w:szCs w:val="22"/>
        </w:rPr>
      </w:pPr>
      <w:r w:rsidRPr="00E65A76">
        <w:rPr>
          <w:highlight w:val="lightGray"/>
        </w:rPr>
        <w:t>Koncentrāts infūziju šķīduma pagatavošanai</w:t>
      </w:r>
    </w:p>
    <w:p w14:paraId="784FAE40" w14:textId="346C201C" w:rsidR="00A72679" w:rsidRPr="00E65A76" w:rsidRDefault="00BE7CB1" w:rsidP="00F64BF9">
      <w:pPr>
        <w:tabs>
          <w:tab w:val="clear" w:pos="567"/>
        </w:tabs>
        <w:autoSpaceDE w:val="0"/>
        <w:autoSpaceDN w:val="0"/>
        <w:adjustRightInd w:val="0"/>
        <w:spacing w:line="240" w:lineRule="auto"/>
        <w:rPr>
          <w:rFonts w:eastAsia="SimSun"/>
          <w:szCs w:val="22"/>
        </w:rPr>
      </w:pPr>
      <w:r w:rsidRPr="00E65A76">
        <w:rPr>
          <w:szCs w:val="22"/>
        </w:rPr>
        <w:t xml:space="preserve">1 flakons </w:t>
      </w:r>
      <w:r w:rsidR="00DD74EF" w:rsidRPr="00E65A76">
        <w:rPr>
          <w:szCs w:val="22"/>
        </w:rPr>
        <w:t>(</w:t>
      </w:r>
      <w:r w:rsidRPr="00E65A76">
        <w:rPr>
          <w:szCs w:val="22"/>
        </w:rPr>
        <w:t>16 ml</w:t>
      </w:r>
      <w:r w:rsidR="00DD74EF" w:rsidRPr="00E65A76">
        <w:rPr>
          <w:szCs w:val="22"/>
        </w:rPr>
        <w:t>)</w:t>
      </w:r>
    </w:p>
    <w:p w14:paraId="23DCB2DB" w14:textId="77777777" w:rsidR="00A72679" w:rsidRPr="00E65A76" w:rsidRDefault="00BE7CB1" w:rsidP="00F64BF9">
      <w:pPr>
        <w:spacing w:line="240" w:lineRule="auto"/>
        <w:rPr>
          <w:rFonts w:eastAsia="SimSun"/>
          <w:szCs w:val="22"/>
        </w:rPr>
      </w:pPr>
      <w:r w:rsidRPr="00E65A76">
        <w:rPr>
          <w:szCs w:val="22"/>
        </w:rPr>
        <w:t>400 mg/16 ml</w:t>
      </w:r>
    </w:p>
    <w:p w14:paraId="64C63AB9" w14:textId="77777777" w:rsidR="007F5BBD" w:rsidRPr="00E65A76" w:rsidRDefault="007F5BBD" w:rsidP="00F64BF9">
      <w:pPr>
        <w:spacing w:line="240" w:lineRule="auto"/>
        <w:rPr>
          <w:szCs w:val="22"/>
        </w:rPr>
      </w:pPr>
    </w:p>
    <w:p w14:paraId="23C7A9C5" w14:textId="77777777" w:rsidR="007F5BBD" w:rsidRPr="00E65A76" w:rsidRDefault="007F5BBD" w:rsidP="00F64BF9">
      <w:pPr>
        <w:spacing w:line="240" w:lineRule="auto"/>
        <w:rPr>
          <w:szCs w:val="22"/>
        </w:rPr>
      </w:pPr>
    </w:p>
    <w:p w14:paraId="3DC8A6E2" w14:textId="77777777" w:rsidR="007F5BBD"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5.</w:t>
      </w:r>
      <w:r w:rsidRPr="00E65A76">
        <w:rPr>
          <w:b/>
          <w:bCs/>
          <w:szCs w:val="22"/>
        </w:rPr>
        <w:tab/>
      </w:r>
      <w:r w:rsidRPr="00E65A76">
        <w:rPr>
          <w:b/>
          <w:szCs w:val="22"/>
        </w:rPr>
        <w:t>LIETOŠANAS UN IEVADĪŠANAS VEIDS(-I)</w:t>
      </w:r>
    </w:p>
    <w:p w14:paraId="55B70E68" w14:textId="77777777" w:rsidR="007F5BBD" w:rsidRPr="00E65A76" w:rsidRDefault="007F5BBD" w:rsidP="00F64BF9">
      <w:pPr>
        <w:spacing w:line="240" w:lineRule="auto"/>
        <w:rPr>
          <w:szCs w:val="22"/>
        </w:rPr>
      </w:pPr>
    </w:p>
    <w:p w14:paraId="6AB0919B" w14:textId="77777777" w:rsidR="007F5BBD" w:rsidRPr="00E65A76" w:rsidRDefault="00BE7CB1" w:rsidP="00F64BF9">
      <w:pPr>
        <w:spacing w:line="240" w:lineRule="auto"/>
        <w:rPr>
          <w:rFonts w:eastAsia="SimSun"/>
          <w:szCs w:val="22"/>
        </w:rPr>
      </w:pPr>
      <w:r w:rsidRPr="00E65A76">
        <w:rPr>
          <w:szCs w:val="22"/>
        </w:rPr>
        <w:t>Intravenozai lietošanai pēc atšķaidīšanas</w:t>
      </w:r>
    </w:p>
    <w:p w14:paraId="12CEE1BF" w14:textId="3318971B" w:rsidR="007F5BBD" w:rsidRPr="00E65A76" w:rsidRDefault="00BE7CB1" w:rsidP="00F64BF9">
      <w:pPr>
        <w:spacing w:line="240" w:lineRule="auto"/>
        <w:rPr>
          <w:szCs w:val="22"/>
        </w:rPr>
      </w:pPr>
      <w:r w:rsidRPr="00E65A76">
        <w:rPr>
          <w:szCs w:val="22"/>
        </w:rPr>
        <w:t>Pirms lietošanas izlas</w:t>
      </w:r>
      <w:r w:rsidR="00DD74EF" w:rsidRPr="00E65A76">
        <w:rPr>
          <w:szCs w:val="22"/>
        </w:rPr>
        <w:t>ie</w:t>
      </w:r>
      <w:r w:rsidRPr="00E65A76">
        <w:rPr>
          <w:szCs w:val="22"/>
        </w:rPr>
        <w:t>t lietošanas instrukciju.</w:t>
      </w:r>
    </w:p>
    <w:p w14:paraId="25B70839" w14:textId="77777777" w:rsidR="007F5BBD" w:rsidRPr="00E65A76" w:rsidRDefault="007F5BBD" w:rsidP="00F64BF9">
      <w:pPr>
        <w:spacing w:line="240" w:lineRule="auto"/>
        <w:rPr>
          <w:szCs w:val="22"/>
        </w:rPr>
      </w:pPr>
    </w:p>
    <w:p w14:paraId="79C33025" w14:textId="77777777" w:rsidR="007F5BBD" w:rsidRPr="00E65A76" w:rsidRDefault="007F5BBD" w:rsidP="00F64BF9">
      <w:pPr>
        <w:spacing w:line="240" w:lineRule="auto"/>
        <w:rPr>
          <w:szCs w:val="22"/>
        </w:rPr>
      </w:pPr>
    </w:p>
    <w:p w14:paraId="501AF98C" w14:textId="77777777" w:rsidR="007F5BBD"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6.</w:t>
      </w:r>
      <w:r w:rsidRPr="00E65A76">
        <w:rPr>
          <w:b/>
          <w:bCs/>
          <w:szCs w:val="22"/>
        </w:rPr>
        <w:tab/>
      </w:r>
      <w:r w:rsidRPr="00E65A76">
        <w:rPr>
          <w:b/>
          <w:szCs w:val="22"/>
        </w:rPr>
        <w:t>ĪPAŠI BRĪDINĀJUMI PAR ZĀĻU UZGLABĀŠANU BĒRNIEM NEREDZAMĀ UN NEPIEEJAMĀ VIETĀ</w:t>
      </w:r>
    </w:p>
    <w:p w14:paraId="35E43E4F" w14:textId="77777777" w:rsidR="007F5BBD" w:rsidRPr="00E65A76" w:rsidRDefault="007F5BBD" w:rsidP="00F64BF9">
      <w:pPr>
        <w:spacing w:line="240" w:lineRule="auto"/>
        <w:rPr>
          <w:szCs w:val="22"/>
        </w:rPr>
      </w:pPr>
    </w:p>
    <w:p w14:paraId="10373D5C" w14:textId="77777777" w:rsidR="007F5BBD" w:rsidRPr="00E65A76" w:rsidRDefault="00BE7CB1" w:rsidP="00F64BF9">
      <w:pPr>
        <w:spacing w:line="240" w:lineRule="auto"/>
        <w:rPr>
          <w:szCs w:val="22"/>
        </w:rPr>
      </w:pPr>
      <w:r w:rsidRPr="00E65A76">
        <w:rPr>
          <w:szCs w:val="22"/>
        </w:rPr>
        <w:t>Uzglabāt bērniem neredzamā un nepieejamā vietā.</w:t>
      </w:r>
    </w:p>
    <w:p w14:paraId="3239B20A" w14:textId="77777777" w:rsidR="007F5BBD" w:rsidRPr="00E65A76" w:rsidRDefault="007F5BBD" w:rsidP="00F64BF9">
      <w:pPr>
        <w:spacing w:line="240" w:lineRule="auto"/>
        <w:rPr>
          <w:szCs w:val="22"/>
        </w:rPr>
      </w:pPr>
    </w:p>
    <w:p w14:paraId="6A6FE546" w14:textId="77777777" w:rsidR="007F5BBD" w:rsidRPr="00E65A76" w:rsidRDefault="007F5BBD" w:rsidP="00F64BF9">
      <w:pPr>
        <w:spacing w:line="240" w:lineRule="auto"/>
        <w:rPr>
          <w:szCs w:val="22"/>
        </w:rPr>
      </w:pPr>
    </w:p>
    <w:p w14:paraId="61BB9EBF" w14:textId="77777777" w:rsidR="007F5BBD"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7.</w:t>
      </w:r>
      <w:r w:rsidRPr="00E65A76">
        <w:rPr>
          <w:b/>
          <w:bCs/>
          <w:szCs w:val="22"/>
        </w:rPr>
        <w:tab/>
      </w:r>
      <w:r w:rsidRPr="00E65A76">
        <w:rPr>
          <w:b/>
          <w:szCs w:val="22"/>
        </w:rPr>
        <w:t>CITI ĪPAŠI BRĪDINĀJUMI, JA NEPIECIEŠAMS</w:t>
      </w:r>
    </w:p>
    <w:p w14:paraId="75C5E9F0" w14:textId="77777777" w:rsidR="007F5BBD" w:rsidRPr="00E65A76" w:rsidRDefault="007F5BBD" w:rsidP="00F64BF9">
      <w:pPr>
        <w:spacing w:line="240" w:lineRule="auto"/>
        <w:rPr>
          <w:szCs w:val="22"/>
        </w:rPr>
      </w:pPr>
    </w:p>
    <w:p w14:paraId="6DCD69D7" w14:textId="77777777" w:rsidR="000175B8" w:rsidRPr="00E65A76" w:rsidRDefault="000175B8" w:rsidP="00F64BF9">
      <w:pPr>
        <w:tabs>
          <w:tab w:val="left" w:pos="749"/>
        </w:tabs>
        <w:spacing w:line="240" w:lineRule="auto"/>
        <w:rPr>
          <w:szCs w:val="22"/>
        </w:rPr>
      </w:pPr>
    </w:p>
    <w:p w14:paraId="2B99C9DB" w14:textId="77777777" w:rsidR="007F5BBD"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8.</w:t>
      </w:r>
      <w:r w:rsidRPr="00E65A76">
        <w:rPr>
          <w:b/>
          <w:bCs/>
          <w:szCs w:val="22"/>
        </w:rPr>
        <w:tab/>
      </w:r>
      <w:r w:rsidRPr="00E65A76">
        <w:rPr>
          <w:b/>
          <w:szCs w:val="22"/>
        </w:rPr>
        <w:t>DERĪGUMA TERMIŅŠ</w:t>
      </w:r>
    </w:p>
    <w:p w14:paraId="45E19499" w14:textId="77777777" w:rsidR="007F5BBD" w:rsidRPr="00E65A76" w:rsidRDefault="007F5BBD" w:rsidP="00F64BF9">
      <w:pPr>
        <w:spacing w:line="240" w:lineRule="auto"/>
        <w:rPr>
          <w:szCs w:val="22"/>
        </w:rPr>
      </w:pPr>
    </w:p>
    <w:p w14:paraId="7A0E9AB4" w14:textId="77777777" w:rsidR="007F5BBD" w:rsidRPr="00E65A76" w:rsidRDefault="00BE7CB1" w:rsidP="00F64BF9">
      <w:pPr>
        <w:spacing w:line="240" w:lineRule="auto"/>
        <w:rPr>
          <w:rFonts w:eastAsia="SimSun"/>
          <w:szCs w:val="22"/>
        </w:rPr>
      </w:pPr>
      <w:r w:rsidRPr="00E65A76">
        <w:rPr>
          <w:szCs w:val="22"/>
        </w:rPr>
        <w:t>EXP</w:t>
      </w:r>
    </w:p>
    <w:p w14:paraId="1D51E587" w14:textId="77777777" w:rsidR="007F5BBD" w:rsidRPr="00E65A76" w:rsidRDefault="007F5BBD" w:rsidP="00F64BF9">
      <w:pPr>
        <w:spacing w:line="240" w:lineRule="auto"/>
        <w:rPr>
          <w:szCs w:val="22"/>
        </w:rPr>
      </w:pPr>
    </w:p>
    <w:p w14:paraId="69DF2283" w14:textId="77777777" w:rsidR="007F5BBD" w:rsidRPr="00E65A76" w:rsidRDefault="007F5BBD" w:rsidP="00F64BF9">
      <w:pPr>
        <w:spacing w:line="240" w:lineRule="auto"/>
        <w:rPr>
          <w:szCs w:val="22"/>
        </w:rPr>
      </w:pPr>
    </w:p>
    <w:p w14:paraId="303BFDD1" w14:textId="77777777" w:rsidR="007F5BBD"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9.</w:t>
      </w:r>
      <w:r w:rsidRPr="00E65A76">
        <w:rPr>
          <w:b/>
          <w:bCs/>
          <w:szCs w:val="22"/>
        </w:rPr>
        <w:tab/>
      </w:r>
      <w:r w:rsidRPr="00E65A76">
        <w:rPr>
          <w:b/>
          <w:szCs w:val="22"/>
        </w:rPr>
        <w:t>ĪPAŠI UZGLABĀŠANAS NOSACĪJUMI</w:t>
      </w:r>
    </w:p>
    <w:p w14:paraId="088508EE" w14:textId="77777777" w:rsidR="007F5BBD" w:rsidRPr="00E65A76" w:rsidRDefault="007F5BBD" w:rsidP="00F64BF9">
      <w:pPr>
        <w:spacing w:line="240" w:lineRule="auto"/>
        <w:rPr>
          <w:szCs w:val="22"/>
        </w:rPr>
      </w:pPr>
    </w:p>
    <w:p w14:paraId="72B4494E" w14:textId="77777777" w:rsidR="007F5BBD" w:rsidRPr="00E65A76" w:rsidRDefault="00BE7CB1" w:rsidP="00F64BF9">
      <w:pPr>
        <w:spacing w:line="240" w:lineRule="auto"/>
        <w:ind w:right="4751"/>
        <w:rPr>
          <w:szCs w:val="22"/>
        </w:rPr>
      </w:pPr>
      <w:r w:rsidRPr="00E65A76">
        <w:rPr>
          <w:szCs w:val="22"/>
        </w:rPr>
        <w:t>Uzglabāt ledusskapī.</w:t>
      </w:r>
    </w:p>
    <w:p w14:paraId="096D340B" w14:textId="77777777" w:rsidR="007F5BBD" w:rsidRPr="00E65A76" w:rsidRDefault="00BE7CB1" w:rsidP="00F64BF9">
      <w:pPr>
        <w:spacing w:line="240" w:lineRule="auto"/>
        <w:ind w:right="5903"/>
        <w:rPr>
          <w:szCs w:val="22"/>
        </w:rPr>
      </w:pPr>
      <w:r w:rsidRPr="00E65A76">
        <w:rPr>
          <w:spacing w:val="-1"/>
          <w:szCs w:val="22"/>
        </w:rPr>
        <w:t>Nesasaldēt.</w:t>
      </w:r>
    </w:p>
    <w:p w14:paraId="3D724377" w14:textId="77777777" w:rsidR="007F5BBD" w:rsidRPr="00E65A76" w:rsidRDefault="00BE7CB1" w:rsidP="00F64BF9">
      <w:pPr>
        <w:spacing w:line="240" w:lineRule="auto"/>
        <w:ind w:right="-20"/>
        <w:rPr>
          <w:szCs w:val="22"/>
        </w:rPr>
      </w:pPr>
      <w:r w:rsidRPr="00E65A76">
        <w:rPr>
          <w:spacing w:val="1"/>
          <w:szCs w:val="22"/>
        </w:rPr>
        <w:t>Uzglabāt flakonu ārējā iepakojumā, lai pasargātu no gaismas.</w:t>
      </w:r>
    </w:p>
    <w:p w14:paraId="63931248" w14:textId="77777777" w:rsidR="007F5BBD" w:rsidRPr="00E65A76" w:rsidRDefault="007F5BBD" w:rsidP="00F64BF9">
      <w:pPr>
        <w:spacing w:line="240" w:lineRule="auto"/>
        <w:rPr>
          <w:szCs w:val="22"/>
        </w:rPr>
      </w:pPr>
    </w:p>
    <w:p w14:paraId="1C313D22" w14:textId="77777777" w:rsidR="007F5BBD" w:rsidRPr="00E65A76" w:rsidRDefault="007F5BBD" w:rsidP="00F64BF9">
      <w:pPr>
        <w:spacing w:line="240" w:lineRule="auto"/>
        <w:ind w:left="567" w:hanging="567"/>
        <w:rPr>
          <w:szCs w:val="22"/>
        </w:rPr>
      </w:pPr>
    </w:p>
    <w:p w14:paraId="28030730" w14:textId="77777777" w:rsidR="007F5BBD"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10.</w:t>
      </w:r>
      <w:r w:rsidRPr="00E65A76">
        <w:rPr>
          <w:b/>
          <w:bCs/>
          <w:szCs w:val="22"/>
        </w:rPr>
        <w:tab/>
      </w:r>
      <w:r w:rsidRPr="00E65A76">
        <w:rPr>
          <w:b/>
          <w:szCs w:val="22"/>
        </w:rPr>
        <w:t>ĪPAŠI PIESARDZĪBAS PASĀKUMI, IZNĪCINOT NEIZLIETOTĀS ZĀLES VAI IZMANTOTOS MATERIĀLUS, KAS BIJUŠI SASKARĒ AR ŠĪM ZĀLĒM, JA PIEMĒROJAMS</w:t>
      </w:r>
    </w:p>
    <w:p w14:paraId="17377B01" w14:textId="77777777" w:rsidR="007F5BBD" w:rsidRPr="00E65A76" w:rsidRDefault="007F5BBD" w:rsidP="00F64BF9">
      <w:pPr>
        <w:spacing w:line="240" w:lineRule="auto"/>
        <w:rPr>
          <w:szCs w:val="22"/>
        </w:rPr>
      </w:pPr>
    </w:p>
    <w:p w14:paraId="61275989" w14:textId="77777777" w:rsidR="000175B8" w:rsidRPr="00E65A76" w:rsidRDefault="000175B8" w:rsidP="00F64BF9">
      <w:pPr>
        <w:spacing w:line="240" w:lineRule="auto"/>
        <w:rPr>
          <w:szCs w:val="22"/>
        </w:rPr>
      </w:pPr>
    </w:p>
    <w:p w14:paraId="5046656B" w14:textId="77777777" w:rsidR="007F5BBD"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11.</w:t>
      </w:r>
      <w:r w:rsidRPr="00E65A76">
        <w:rPr>
          <w:b/>
          <w:bCs/>
          <w:szCs w:val="22"/>
        </w:rPr>
        <w:tab/>
      </w:r>
      <w:r w:rsidRPr="00E65A76">
        <w:rPr>
          <w:b/>
          <w:szCs w:val="22"/>
        </w:rPr>
        <w:t>REĢISTRĀCIJAS APLIECĪBAS ĪPAŠNIEKA NOSAUKUMS UN ADRESE</w:t>
      </w:r>
    </w:p>
    <w:p w14:paraId="37AD992E" w14:textId="77777777" w:rsidR="007F5BBD" w:rsidRPr="00E65A76" w:rsidRDefault="007F5BBD" w:rsidP="00F64BF9">
      <w:pPr>
        <w:spacing w:line="240" w:lineRule="auto"/>
        <w:rPr>
          <w:szCs w:val="22"/>
        </w:rPr>
      </w:pPr>
    </w:p>
    <w:p w14:paraId="19DA555A" w14:textId="6271F5D2" w:rsidR="005C10FD" w:rsidRPr="00E65A76" w:rsidRDefault="00BE7CB1" w:rsidP="00F64BF9">
      <w:pPr>
        <w:spacing w:line="240" w:lineRule="auto"/>
        <w:rPr>
          <w:szCs w:val="22"/>
        </w:rPr>
      </w:pPr>
      <w:r w:rsidRPr="00E65A76">
        <w:rPr>
          <w:szCs w:val="22"/>
        </w:rPr>
        <w:t>Mabxience Research SL</w:t>
      </w:r>
    </w:p>
    <w:p w14:paraId="680916CA" w14:textId="54CBF591" w:rsidR="005C10FD" w:rsidRPr="00E65A76" w:rsidRDefault="00BE7CB1" w:rsidP="00F64BF9">
      <w:pPr>
        <w:spacing w:line="240" w:lineRule="auto"/>
        <w:rPr>
          <w:szCs w:val="22"/>
        </w:rPr>
      </w:pPr>
      <w:r w:rsidRPr="00E65A76">
        <w:rPr>
          <w:szCs w:val="22"/>
        </w:rPr>
        <w:t>C/ Manuel Pombo Angulo 28</w:t>
      </w:r>
    </w:p>
    <w:p w14:paraId="3FBC2CF5" w14:textId="1A05E30C" w:rsidR="005C10FD" w:rsidRPr="00E65A76" w:rsidRDefault="00BE7CB1" w:rsidP="00F64BF9">
      <w:pPr>
        <w:spacing w:line="240" w:lineRule="auto"/>
        <w:rPr>
          <w:szCs w:val="22"/>
        </w:rPr>
      </w:pPr>
      <w:r w:rsidRPr="00E65A76">
        <w:rPr>
          <w:szCs w:val="22"/>
        </w:rPr>
        <w:t>28050 Madrid</w:t>
      </w:r>
    </w:p>
    <w:p w14:paraId="31158A39" w14:textId="6EE40E23" w:rsidR="005C10FD" w:rsidRPr="00E65A76" w:rsidRDefault="00BE7CB1" w:rsidP="00F64BF9">
      <w:pPr>
        <w:spacing w:line="240" w:lineRule="auto"/>
        <w:rPr>
          <w:szCs w:val="22"/>
        </w:rPr>
      </w:pPr>
      <w:r w:rsidRPr="00E65A76">
        <w:rPr>
          <w:szCs w:val="22"/>
        </w:rPr>
        <w:t>Spānija</w:t>
      </w:r>
    </w:p>
    <w:p w14:paraId="226470AB" w14:textId="77777777" w:rsidR="007F5BBD" w:rsidRPr="00E65A76" w:rsidRDefault="007F5BBD" w:rsidP="00F64BF9">
      <w:pPr>
        <w:spacing w:line="240" w:lineRule="auto"/>
        <w:rPr>
          <w:szCs w:val="22"/>
        </w:rPr>
      </w:pPr>
    </w:p>
    <w:p w14:paraId="0243204C" w14:textId="77777777" w:rsidR="007F5BBD" w:rsidRPr="00E65A76" w:rsidRDefault="007F5BBD" w:rsidP="00F64BF9">
      <w:pPr>
        <w:spacing w:line="240" w:lineRule="auto"/>
        <w:rPr>
          <w:szCs w:val="22"/>
        </w:rPr>
      </w:pPr>
    </w:p>
    <w:p w14:paraId="643AC4B8" w14:textId="77777777" w:rsidR="007F5BBD"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12.</w:t>
      </w:r>
      <w:r w:rsidRPr="00E65A76">
        <w:rPr>
          <w:b/>
          <w:bCs/>
          <w:szCs w:val="22"/>
        </w:rPr>
        <w:tab/>
      </w:r>
      <w:r w:rsidRPr="00E65A76">
        <w:rPr>
          <w:b/>
          <w:szCs w:val="22"/>
        </w:rPr>
        <w:t xml:space="preserve">REĢISTRĀCIJAS APLIECĪBAS NUMURS(-I) </w:t>
      </w:r>
    </w:p>
    <w:p w14:paraId="3D99C121" w14:textId="77777777" w:rsidR="007F5BBD" w:rsidRPr="00E65A76" w:rsidRDefault="007F5BBD" w:rsidP="00F64BF9">
      <w:pPr>
        <w:spacing w:line="240" w:lineRule="auto"/>
        <w:rPr>
          <w:szCs w:val="22"/>
        </w:rPr>
      </w:pPr>
    </w:p>
    <w:p w14:paraId="2DD3AA97" w14:textId="520CF439" w:rsidR="00175887" w:rsidRDefault="00175887" w:rsidP="00106ECB">
      <w:pPr>
        <w:spacing w:line="240" w:lineRule="auto"/>
        <w:rPr>
          <w:szCs w:val="22"/>
        </w:rPr>
      </w:pPr>
      <w:r w:rsidRPr="00175887">
        <w:rPr>
          <w:szCs w:val="22"/>
        </w:rPr>
        <w:t xml:space="preserve"> </w:t>
      </w:r>
      <w:r w:rsidRPr="00437AAD">
        <w:rPr>
          <w:szCs w:val="22"/>
        </w:rPr>
        <w:t>EU/1/20/1509/002</w:t>
      </w:r>
    </w:p>
    <w:p w14:paraId="1C43F302" w14:textId="77777777" w:rsidR="00BD09B7" w:rsidRPr="00E65A76" w:rsidRDefault="00BD09B7" w:rsidP="00BD09B7">
      <w:pPr>
        <w:spacing w:line="240" w:lineRule="auto"/>
        <w:rPr>
          <w:szCs w:val="22"/>
        </w:rPr>
      </w:pPr>
    </w:p>
    <w:p w14:paraId="3A575B98" w14:textId="77777777" w:rsidR="007F5BBD"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13.</w:t>
      </w:r>
      <w:r w:rsidRPr="00E65A76">
        <w:rPr>
          <w:b/>
          <w:bCs/>
          <w:szCs w:val="22"/>
        </w:rPr>
        <w:tab/>
      </w:r>
      <w:r w:rsidRPr="00E65A76">
        <w:rPr>
          <w:b/>
          <w:szCs w:val="22"/>
        </w:rPr>
        <w:t>SĒRIJAS NUMURS</w:t>
      </w:r>
    </w:p>
    <w:p w14:paraId="4461ABC9" w14:textId="77777777" w:rsidR="007F5BBD" w:rsidRPr="00E65A76" w:rsidRDefault="007F5BBD" w:rsidP="00F64BF9">
      <w:pPr>
        <w:spacing w:line="240" w:lineRule="auto"/>
        <w:rPr>
          <w:i/>
          <w:szCs w:val="22"/>
        </w:rPr>
      </w:pPr>
    </w:p>
    <w:p w14:paraId="7208287D" w14:textId="77777777" w:rsidR="007F5BBD" w:rsidRPr="00E65A76" w:rsidRDefault="00BE7CB1" w:rsidP="00F64BF9">
      <w:pPr>
        <w:spacing w:line="240" w:lineRule="auto"/>
        <w:rPr>
          <w:rFonts w:eastAsia="SimSun"/>
          <w:szCs w:val="22"/>
        </w:rPr>
      </w:pPr>
      <w:r w:rsidRPr="00E65A76">
        <w:rPr>
          <w:szCs w:val="22"/>
        </w:rPr>
        <w:t>Lot</w:t>
      </w:r>
    </w:p>
    <w:p w14:paraId="3E0647E2" w14:textId="77777777" w:rsidR="007F5BBD" w:rsidRPr="00E65A76" w:rsidRDefault="007F5BBD" w:rsidP="00F64BF9">
      <w:pPr>
        <w:spacing w:line="240" w:lineRule="auto"/>
        <w:rPr>
          <w:szCs w:val="22"/>
        </w:rPr>
      </w:pPr>
    </w:p>
    <w:p w14:paraId="12008857" w14:textId="77777777" w:rsidR="007F5BBD" w:rsidRPr="00E65A76" w:rsidRDefault="007F5BBD" w:rsidP="00F64BF9">
      <w:pPr>
        <w:spacing w:line="240" w:lineRule="auto"/>
        <w:rPr>
          <w:szCs w:val="22"/>
        </w:rPr>
      </w:pPr>
    </w:p>
    <w:p w14:paraId="397B1FE9" w14:textId="77777777" w:rsidR="007F5BBD"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14.</w:t>
      </w:r>
      <w:r w:rsidRPr="00E65A76">
        <w:rPr>
          <w:b/>
          <w:bCs/>
          <w:szCs w:val="22"/>
        </w:rPr>
        <w:tab/>
      </w:r>
      <w:r w:rsidRPr="00E65A76">
        <w:rPr>
          <w:b/>
          <w:szCs w:val="22"/>
        </w:rPr>
        <w:t>IZSNIEGŠANAS KĀRTĪBA</w:t>
      </w:r>
    </w:p>
    <w:p w14:paraId="43841139" w14:textId="645B32E6" w:rsidR="007F5BBD" w:rsidRPr="00E65A76" w:rsidRDefault="007F5BBD" w:rsidP="00F64BF9">
      <w:pPr>
        <w:spacing w:line="240" w:lineRule="auto"/>
        <w:rPr>
          <w:i/>
          <w:szCs w:val="22"/>
        </w:rPr>
      </w:pPr>
    </w:p>
    <w:p w14:paraId="3C95A0E8" w14:textId="77777777" w:rsidR="007F5BBD" w:rsidRPr="00E65A76" w:rsidRDefault="007F5BBD" w:rsidP="00F64BF9">
      <w:pPr>
        <w:spacing w:line="240" w:lineRule="auto"/>
      </w:pPr>
    </w:p>
    <w:p w14:paraId="534ABF05" w14:textId="77777777" w:rsidR="007F5BBD"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15.</w:t>
      </w:r>
      <w:r w:rsidRPr="00E65A76">
        <w:rPr>
          <w:b/>
          <w:bCs/>
          <w:szCs w:val="22"/>
        </w:rPr>
        <w:tab/>
      </w:r>
      <w:r w:rsidRPr="00E65A76">
        <w:rPr>
          <w:b/>
          <w:szCs w:val="22"/>
        </w:rPr>
        <w:t>NORĀDĪJUMI PAR LIETOŠANU</w:t>
      </w:r>
    </w:p>
    <w:p w14:paraId="758EFB61" w14:textId="77777777" w:rsidR="007F5BBD" w:rsidRPr="00E65A76" w:rsidRDefault="007F5BBD" w:rsidP="00F64BF9">
      <w:pPr>
        <w:spacing w:line="240" w:lineRule="auto"/>
        <w:rPr>
          <w:szCs w:val="22"/>
        </w:rPr>
      </w:pPr>
    </w:p>
    <w:p w14:paraId="15CCD2CA" w14:textId="77777777" w:rsidR="000175B8" w:rsidRPr="00E65A76" w:rsidRDefault="000175B8" w:rsidP="00F64BF9">
      <w:pPr>
        <w:spacing w:line="240" w:lineRule="auto"/>
        <w:rPr>
          <w:szCs w:val="22"/>
        </w:rPr>
      </w:pPr>
    </w:p>
    <w:p w14:paraId="2A4BECB7" w14:textId="77777777" w:rsidR="007F5BBD"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16.</w:t>
      </w:r>
      <w:r w:rsidRPr="00E65A76">
        <w:rPr>
          <w:b/>
          <w:bCs/>
          <w:szCs w:val="22"/>
        </w:rPr>
        <w:tab/>
      </w:r>
      <w:r w:rsidRPr="00E65A76">
        <w:rPr>
          <w:b/>
          <w:szCs w:val="22"/>
        </w:rPr>
        <w:t>INFORMĀCIJA BRAILA RAKSTĀ</w:t>
      </w:r>
      <w:r w:rsidRPr="00E65A76">
        <w:rPr>
          <w:b/>
          <w:bCs/>
          <w:szCs w:val="22"/>
        </w:rPr>
        <w:tab/>
      </w:r>
    </w:p>
    <w:p w14:paraId="3DC4F74E" w14:textId="77777777" w:rsidR="007F5BBD" w:rsidRPr="00E65A76" w:rsidRDefault="007F5BBD" w:rsidP="00F64BF9">
      <w:pPr>
        <w:spacing w:line="240" w:lineRule="auto"/>
        <w:rPr>
          <w:szCs w:val="22"/>
        </w:rPr>
      </w:pPr>
    </w:p>
    <w:p w14:paraId="48504879" w14:textId="77777777" w:rsidR="007F5BBD" w:rsidRPr="00E65A76" w:rsidRDefault="00BE7CB1" w:rsidP="00F64BF9">
      <w:pPr>
        <w:spacing w:line="240" w:lineRule="auto"/>
        <w:rPr>
          <w:szCs w:val="22"/>
          <w:shd w:val="clear" w:color="auto" w:fill="CCCCCC"/>
        </w:rPr>
      </w:pPr>
      <w:r w:rsidRPr="00E65A76">
        <w:rPr>
          <w:szCs w:val="22"/>
          <w:shd w:val="clear" w:color="auto" w:fill="CCCCCC"/>
        </w:rPr>
        <w:t>Pamatojums Braila raksta nepiemērošanai ir apstiprināts.</w:t>
      </w:r>
    </w:p>
    <w:p w14:paraId="4AF91B54" w14:textId="77777777" w:rsidR="007F5BBD" w:rsidRPr="00E65A76" w:rsidRDefault="007F5BBD" w:rsidP="00F64BF9">
      <w:pPr>
        <w:spacing w:line="240" w:lineRule="auto"/>
        <w:rPr>
          <w:szCs w:val="22"/>
          <w:shd w:val="clear" w:color="auto" w:fill="CCCCCC"/>
        </w:rPr>
      </w:pPr>
    </w:p>
    <w:p w14:paraId="519A4965" w14:textId="77777777" w:rsidR="007F5BBD" w:rsidRPr="00E65A76" w:rsidRDefault="007F5BBD" w:rsidP="00F64BF9">
      <w:pPr>
        <w:spacing w:line="240" w:lineRule="auto"/>
        <w:rPr>
          <w:szCs w:val="22"/>
          <w:shd w:val="clear" w:color="auto" w:fill="CCCCCC"/>
        </w:rPr>
      </w:pPr>
    </w:p>
    <w:p w14:paraId="26FE8667" w14:textId="77777777" w:rsidR="007F5BBD"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i/>
          <w:szCs w:val="22"/>
        </w:rPr>
      </w:pPr>
      <w:r w:rsidRPr="00E65A76">
        <w:rPr>
          <w:b/>
          <w:szCs w:val="22"/>
        </w:rPr>
        <w:t>17.</w:t>
      </w:r>
      <w:r w:rsidRPr="00E65A76">
        <w:rPr>
          <w:b/>
          <w:bCs/>
          <w:szCs w:val="22"/>
        </w:rPr>
        <w:tab/>
      </w:r>
      <w:r w:rsidRPr="00E65A76">
        <w:rPr>
          <w:b/>
          <w:szCs w:val="22"/>
        </w:rPr>
        <w:t>UNIKĀLS IDENTIFIKATORS – 2D SVĪTRKODS</w:t>
      </w:r>
    </w:p>
    <w:p w14:paraId="0D76E7AD" w14:textId="77777777" w:rsidR="007F5BBD" w:rsidRPr="00E65A76" w:rsidRDefault="007F5BBD" w:rsidP="00F64BF9">
      <w:pPr>
        <w:tabs>
          <w:tab w:val="clear" w:pos="567"/>
        </w:tabs>
        <w:spacing w:line="240" w:lineRule="auto"/>
        <w:rPr>
          <w:szCs w:val="22"/>
        </w:rPr>
      </w:pPr>
    </w:p>
    <w:p w14:paraId="25A28B8D" w14:textId="77777777" w:rsidR="007F5BBD" w:rsidRPr="00E65A76" w:rsidRDefault="00BE7CB1" w:rsidP="00F64BF9">
      <w:pPr>
        <w:spacing w:line="240" w:lineRule="auto"/>
        <w:rPr>
          <w:szCs w:val="22"/>
          <w:shd w:val="clear" w:color="auto" w:fill="CCCCCC"/>
        </w:rPr>
      </w:pPr>
      <w:r w:rsidRPr="00E65A76">
        <w:rPr>
          <w:szCs w:val="22"/>
          <w:highlight w:val="lightGray"/>
        </w:rPr>
        <w:t>2D svītrkods, kurā iekļauts unikāls identifikators.</w:t>
      </w:r>
    </w:p>
    <w:p w14:paraId="67D0606F" w14:textId="77777777" w:rsidR="007F5BBD" w:rsidRPr="00E65A76" w:rsidRDefault="007F5BBD" w:rsidP="00F64BF9">
      <w:pPr>
        <w:spacing w:line="240" w:lineRule="auto"/>
        <w:rPr>
          <w:szCs w:val="22"/>
          <w:shd w:val="clear" w:color="auto" w:fill="CCCCCC"/>
        </w:rPr>
      </w:pPr>
    </w:p>
    <w:p w14:paraId="401075B7" w14:textId="77777777" w:rsidR="00A27A37" w:rsidRPr="00E65A76" w:rsidRDefault="00A27A37" w:rsidP="00F64BF9">
      <w:pPr>
        <w:spacing w:line="240" w:lineRule="auto"/>
        <w:rPr>
          <w:szCs w:val="22"/>
          <w:shd w:val="clear" w:color="auto" w:fill="CCCCCC"/>
        </w:rPr>
      </w:pPr>
    </w:p>
    <w:p w14:paraId="5280BCD4" w14:textId="77777777" w:rsidR="007F5BBD"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i/>
          <w:szCs w:val="22"/>
        </w:rPr>
      </w:pPr>
      <w:r w:rsidRPr="00E65A76">
        <w:rPr>
          <w:b/>
          <w:szCs w:val="22"/>
        </w:rPr>
        <w:t>18.</w:t>
      </w:r>
      <w:r w:rsidRPr="00E65A76">
        <w:rPr>
          <w:b/>
          <w:bCs/>
          <w:szCs w:val="22"/>
        </w:rPr>
        <w:tab/>
      </w:r>
      <w:r w:rsidRPr="00E65A76">
        <w:rPr>
          <w:b/>
          <w:szCs w:val="22"/>
        </w:rPr>
        <w:t>UNIKĀLS IDENTIFIKATORS – DATI, KURUS VAR NOLASĪT PERSONA</w:t>
      </w:r>
    </w:p>
    <w:p w14:paraId="2FD8F891" w14:textId="77777777" w:rsidR="007F5BBD" w:rsidRPr="00E65A76" w:rsidRDefault="007F5BBD" w:rsidP="00F64BF9">
      <w:pPr>
        <w:tabs>
          <w:tab w:val="clear" w:pos="567"/>
        </w:tabs>
        <w:spacing w:line="240" w:lineRule="auto"/>
        <w:rPr>
          <w:szCs w:val="22"/>
        </w:rPr>
      </w:pPr>
    </w:p>
    <w:p w14:paraId="31C4AD91" w14:textId="77777777" w:rsidR="007F5BBD" w:rsidRPr="00E65A76" w:rsidRDefault="00BE7CB1" w:rsidP="00F64BF9">
      <w:pPr>
        <w:spacing w:line="240" w:lineRule="auto"/>
        <w:rPr>
          <w:szCs w:val="22"/>
        </w:rPr>
      </w:pPr>
      <w:r w:rsidRPr="00E65A76">
        <w:rPr>
          <w:szCs w:val="22"/>
        </w:rPr>
        <w:t>PC</w:t>
      </w:r>
    </w:p>
    <w:p w14:paraId="614353D0" w14:textId="77777777" w:rsidR="007F5BBD" w:rsidRPr="00E65A76" w:rsidRDefault="00BE7CB1" w:rsidP="00F64BF9">
      <w:pPr>
        <w:spacing w:line="240" w:lineRule="auto"/>
        <w:rPr>
          <w:szCs w:val="22"/>
        </w:rPr>
      </w:pPr>
      <w:r w:rsidRPr="00E65A76">
        <w:rPr>
          <w:szCs w:val="22"/>
        </w:rPr>
        <w:t>SN</w:t>
      </w:r>
    </w:p>
    <w:p w14:paraId="0D67FB8C" w14:textId="77777777" w:rsidR="00DD74EF" w:rsidRPr="00E65A76" w:rsidRDefault="00BE7CB1" w:rsidP="00F64BF9">
      <w:pPr>
        <w:spacing w:line="240" w:lineRule="auto"/>
        <w:rPr>
          <w:szCs w:val="22"/>
        </w:rPr>
      </w:pPr>
      <w:r w:rsidRPr="00E65A76">
        <w:rPr>
          <w:szCs w:val="22"/>
        </w:rPr>
        <w:t>NN</w:t>
      </w:r>
    </w:p>
    <w:p w14:paraId="09365A39" w14:textId="77777777" w:rsidR="00DD74EF" w:rsidRPr="00E65A76" w:rsidRDefault="00DD74EF" w:rsidP="00F64BF9">
      <w:pPr>
        <w:spacing w:line="240" w:lineRule="auto"/>
        <w:rPr>
          <w:szCs w:val="22"/>
        </w:rPr>
      </w:pPr>
    </w:p>
    <w:p w14:paraId="6EF33EFB" w14:textId="6929F203" w:rsidR="007F5BBD" w:rsidRPr="00E65A76" w:rsidRDefault="00BE7CB1" w:rsidP="00F64BF9">
      <w:pPr>
        <w:spacing w:line="240" w:lineRule="auto"/>
        <w:rPr>
          <w:b/>
          <w:szCs w:val="22"/>
        </w:rPr>
      </w:pPr>
      <w:r w:rsidRPr="00E65A76">
        <w:rPr>
          <w:szCs w:val="22"/>
          <w:shd w:val="clear" w:color="auto" w:fill="CCCCCC"/>
        </w:rPr>
        <w:br w:type="page"/>
      </w:r>
    </w:p>
    <w:p w14:paraId="04C41D05" w14:textId="77777777" w:rsidR="00A27A37"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lastRenderedPageBreak/>
        <w:t>MINIMĀLĀ INFORMĀCIJA, KAS JĀNORĀDA UZ MAZA IZMĒRA TIEŠĀ IEPAKOJUMA</w:t>
      </w:r>
    </w:p>
    <w:p w14:paraId="729A09C7" w14:textId="77777777" w:rsidR="007F5BBD" w:rsidRPr="00E65A76" w:rsidRDefault="007F5BBD"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p>
    <w:p w14:paraId="1A7603A4" w14:textId="77777777" w:rsidR="007F5BBD"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FLAKONS</w:t>
      </w:r>
    </w:p>
    <w:p w14:paraId="3C76773B" w14:textId="77777777" w:rsidR="007F5BBD" w:rsidRPr="00E65A76" w:rsidRDefault="007F5BBD" w:rsidP="00F64BF9">
      <w:pPr>
        <w:spacing w:line="240" w:lineRule="auto"/>
        <w:rPr>
          <w:szCs w:val="22"/>
        </w:rPr>
      </w:pPr>
    </w:p>
    <w:p w14:paraId="27C8E54E" w14:textId="77777777" w:rsidR="007F5BBD" w:rsidRPr="00E65A76" w:rsidRDefault="007F5BBD" w:rsidP="00F64BF9">
      <w:pPr>
        <w:spacing w:line="240" w:lineRule="auto"/>
        <w:rPr>
          <w:szCs w:val="22"/>
        </w:rPr>
      </w:pPr>
    </w:p>
    <w:p w14:paraId="6111B721" w14:textId="77777777" w:rsidR="007F5BBD"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1.</w:t>
      </w:r>
      <w:r w:rsidRPr="00E65A76">
        <w:rPr>
          <w:b/>
          <w:bCs/>
          <w:szCs w:val="22"/>
        </w:rPr>
        <w:tab/>
      </w:r>
      <w:r w:rsidRPr="00E65A76">
        <w:rPr>
          <w:b/>
          <w:szCs w:val="22"/>
        </w:rPr>
        <w:t>ZĀĻU NOSAUKUMS UN IEVADĪŠANAS VEIDS(-I)</w:t>
      </w:r>
    </w:p>
    <w:p w14:paraId="7FAB4600" w14:textId="77777777" w:rsidR="007F5BBD" w:rsidRPr="00E65A76" w:rsidRDefault="007F5BBD" w:rsidP="00F64BF9">
      <w:pPr>
        <w:spacing w:line="240" w:lineRule="auto"/>
        <w:ind w:left="567" w:hanging="567"/>
        <w:rPr>
          <w:szCs w:val="22"/>
        </w:rPr>
      </w:pPr>
    </w:p>
    <w:p w14:paraId="68A9661C" w14:textId="77777777" w:rsidR="007F5BBD" w:rsidRPr="00E65A76" w:rsidRDefault="00BE7CB1" w:rsidP="00F64BF9">
      <w:pPr>
        <w:tabs>
          <w:tab w:val="clear" w:pos="567"/>
        </w:tabs>
        <w:autoSpaceDE w:val="0"/>
        <w:autoSpaceDN w:val="0"/>
        <w:adjustRightInd w:val="0"/>
        <w:spacing w:line="240" w:lineRule="auto"/>
        <w:rPr>
          <w:rFonts w:eastAsia="SimSun"/>
          <w:szCs w:val="22"/>
        </w:rPr>
      </w:pPr>
      <w:r w:rsidRPr="00E65A76">
        <w:rPr>
          <w:szCs w:val="22"/>
        </w:rPr>
        <w:t xml:space="preserve">Alymsys 25 mg/ml sterils koncentrāts </w:t>
      </w:r>
    </w:p>
    <w:p w14:paraId="45BF209B" w14:textId="77777777" w:rsidR="007F5BBD" w:rsidRPr="00E65A76" w:rsidRDefault="00BE7CB1" w:rsidP="00F64BF9">
      <w:pPr>
        <w:tabs>
          <w:tab w:val="clear" w:pos="567"/>
        </w:tabs>
        <w:autoSpaceDE w:val="0"/>
        <w:autoSpaceDN w:val="0"/>
        <w:adjustRightInd w:val="0"/>
        <w:spacing w:line="240" w:lineRule="auto"/>
        <w:rPr>
          <w:rFonts w:eastAsia="SimSun"/>
          <w:szCs w:val="22"/>
        </w:rPr>
      </w:pPr>
      <w:r w:rsidRPr="00E65A76">
        <w:rPr>
          <w:szCs w:val="22"/>
        </w:rPr>
        <w:t>bevacizumabum</w:t>
      </w:r>
    </w:p>
    <w:p w14:paraId="5052AB61" w14:textId="77777777" w:rsidR="007F5BBD" w:rsidRPr="00E65A76" w:rsidRDefault="00BE7CB1" w:rsidP="00F64BF9">
      <w:pPr>
        <w:spacing w:line="240" w:lineRule="auto"/>
        <w:rPr>
          <w:szCs w:val="22"/>
        </w:rPr>
      </w:pPr>
      <w:r w:rsidRPr="00E65A76">
        <w:rPr>
          <w:szCs w:val="22"/>
        </w:rPr>
        <w:t>i.v. pēc atšķaidīšanas</w:t>
      </w:r>
    </w:p>
    <w:p w14:paraId="0E85969C" w14:textId="77777777" w:rsidR="007F5BBD" w:rsidRPr="00E65A76" w:rsidRDefault="007F5BBD" w:rsidP="00F64BF9">
      <w:pPr>
        <w:spacing w:line="240" w:lineRule="auto"/>
        <w:rPr>
          <w:szCs w:val="22"/>
        </w:rPr>
      </w:pPr>
    </w:p>
    <w:p w14:paraId="35EFA781" w14:textId="77777777" w:rsidR="007F5BBD" w:rsidRPr="00E65A76" w:rsidRDefault="007F5BBD" w:rsidP="00F64BF9">
      <w:pPr>
        <w:spacing w:line="240" w:lineRule="auto"/>
        <w:rPr>
          <w:szCs w:val="22"/>
        </w:rPr>
      </w:pPr>
    </w:p>
    <w:p w14:paraId="45F9C89E" w14:textId="77777777" w:rsidR="007F5BBD"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2.</w:t>
      </w:r>
      <w:r w:rsidRPr="00E65A76">
        <w:rPr>
          <w:b/>
          <w:bCs/>
          <w:szCs w:val="22"/>
        </w:rPr>
        <w:tab/>
      </w:r>
      <w:r w:rsidRPr="00E65A76">
        <w:rPr>
          <w:b/>
          <w:szCs w:val="22"/>
        </w:rPr>
        <w:t>LIETOŠANAS VEIDS</w:t>
      </w:r>
    </w:p>
    <w:p w14:paraId="1A923D8D" w14:textId="77777777" w:rsidR="007F5BBD" w:rsidRPr="00E65A76" w:rsidRDefault="007F5BBD" w:rsidP="00F64BF9">
      <w:pPr>
        <w:spacing w:line="240" w:lineRule="auto"/>
        <w:rPr>
          <w:szCs w:val="22"/>
        </w:rPr>
      </w:pPr>
    </w:p>
    <w:p w14:paraId="5D74C398" w14:textId="77777777" w:rsidR="000175B8" w:rsidRPr="00E65A76" w:rsidRDefault="000175B8" w:rsidP="00F64BF9">
      <w:pPr>
        <w:spacing w:line="240" w:lineRule="auto"/>
        <w:rPr>
          <w:szCs w:val="22"/>
        </w:rPr>
      </w:pPr>
    </w:p>
    <w:p w14:paraId="5587ADE2" w14:textId="77777777" w:rsidR="007F5BBD"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3.</w:t>
      </w:r>
      <w:r w:rsidRPr="00E65A76">
        <w:rPr>
          <w:b/>
          <w:bCs/>
          <w:szCs w:val="22"/>
        </w:rPr>
        <w:tab/>
      </w:r>
      <w:r w:rsidRPr="00E65A76">
        <w:rPr>
          <w:b/>
          <w:szCs w:val="22"/>
        </w:rPr>
        <w:t>DERĪGUMA TERMIŅŠ</w:t>
      </w:r>
    </w:p>
    <w:p w14:paraId="5126A685" w14:textId="77777777" w:rsidR="007F5BBD" w:rsidRPr="00E65A76" w:rsidRDefault="007F5BBD" w:rsidP="00F64BF9">
      <w:pPr>
        <w:spacing w:line="240" w:lineRule="auto"/>
        <w:rPr>
          <w:szCs w:val="22"/>
        </w:rPr>
      </w:pPr>
    </w:p>
    <w:p w14:paraId="52CF19FA" w14:textId="77777777" w:rsidR="007F5BBD" w:rsidRPr="00E65A76" w:rsidRDefault="00BE7CB1" w:rsidP="00F64BF9">
      <w:pPr>
        <w:spacing w:line="240" w:lineRule="auto"/>
        <w:rPr>
          <w:rFonts w:eastAsia="SimSun"/>
          <w:szCs w:val="22"/>
        </w:rPr>
      </w:pPr>
      <w:r w:rsidRPr="00E65A76">
        <w:rPr>
          <w:szCs w:val="22"/>
        </w:rPr>
        <w:t>EXP</w:t>
      </w:r>
    </w:p>
    <w:p w14:paraId="6E24679B" w14:textId="77777777" w:rsidR="007F5BBD" w:rsidRPr="00E65A76" w:rsidRDefault="007F5BBD" w:rsidP="00F64BF9">
      <w:pPr>
        <w:spacing w:line="240" w:lineRule="auto"/>
        <w:rPr>
          <w:szCs w:val="22"/>
        </w:rPr>
      </w:pPr>
    </w:p>
    <w:p w14:paraId="05A792B5" w14:textId="77777777" w:rsidR="007F5BBD" w:rsidRPr="00E65A76" w:rsidRDefault="007F5BBD" w:rsidP="00F64BF9">
      <w:pPr>
        <w:spacing w:line="240" w:lineRule="auto"/>
        <w:rPr>
          <w:szCs w:val="22"/>
        </w:rPr>
      </w:pPr>
    </w:p>
    <w:p w14:paraId="08B3E4BA" w14:textId="77777777" w:rsidR="007F5BBD"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4.</w:t>
      </w:r>
      <w:r w:rsidRPr="00E65A76">
        <w:rPr>
          <w:b/>
          <w:bCs/>
          <w:szCs w:val="22"/>
        </w:rPr>
        <w:tab/>
      </w:r>
      <w:r w:rsidRPr="00E65A76">
        <w:rPr>
          <w:b/>
          <w:szCs w:val="22"/>
        </w:rPr>
        <w:t>SĒRIJAS NUMURS</w:t>
      </w:r>
    </w:p>
    <w:p w14:paraId="785A652B" w14:textId="77777777" w:rsidR="007F5BBD" w:rsidRPr="00E65A76" w:rsidRDefault="007F5BBD" w:rsidP="00F64BF9">
      <w:pPr>
        <w:spacing w:line="240" w:lineRule="auto"/>
        <w:ind w:right="113"/>
        <w:rPr>
          <w:szCs w:val="22"/>
        </w:rPr>
      </w:pPr>
    </w:p>
    <w:p w14:paraId="3EE82C44" w14:textId="77777777" w:rsidR="007F5BBD" w:rsidRPr="00E65A76" w:rsidRDefault="00BE7CB1" w:rsidP="00F64BF9">
      <w:pPr>
        <w:spacing w:line="240" w:lineRule="auto"/>
        <w:ind w:right="113"/>
        <w:rPr>
          <w:rFonts w:eastAsia="SimSun"/>
          <w:szCs w:val="22"/>
        </w:rPr>
      </w:pPr>
      <w:r w:rsidRPr="00E65A76">
        <w:rPr>
          <w:szCs w:val="22"/>
        </w:rPr>
        <w:t>Lot</w:t>
      </w:r>
    </w:p>
    <w:p w14:paraId="6BF6FA1A" w14:textId="77777777" w:rsidR="007F5BBD" w:rsidRPr="00E65A76" w:rsidRDefault="007F5BBD" w:rsidP="00F64BF9">
      <w:pPr>
        <w:spacing w:line="240" w:lineRule="auto"/>
        <w:ind w:right="113"/>
        <w:rPr>
          <w:szCs w:val="22"/>
        </w:rPr>
      </w:pPr>
    </w:p>
    <w:p w14:paraId="7CE5A9A2" w14:textId="77777777" w:rsidR="007F5BBD" w:rsidRPr="00E65A76" w:rsidRDefault="007F5BBD" w:rsidP="00F64BF9">
      <w:pPr>
        <w:spacing w:line="240" w:lineRule="auto"/>
        <w:ind w:right="113"/>
        <w:rPr>
          <w:szCs w:val="22"/>
        </w:rPr>
      </w:pPr>
    </w:p>
    <w:p w14:paraId="11A9A52A" w14:textId="77777777" w:rsidR="007F5BBD"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5.</w:t>
      </w:r>
      <w:r w:rsidRPr="00E65A76">
        <w:rPr>
          <w:b/>
          <w:bCs/>
          <w:szCs w:val="22"/>
        </w:rPr>
        <w:tab/>
      </w:r>
      <w:r w:rsidRPr="00E65A76">
        <w:rPr>
          <w:b/>
          <w:szCs w:val="22"/>
        </w:rPr>
        <w:t>SATURA SVARS, TILPUMS VAI VIENĪBU DAUDZUMS</w:t>
      </w:r>
    </w:p>
    <w:p w14:paraId="3431F2BB" w14:textId="77777777" w:rsidR="007F5BBD" w:rsidRPr="00E65A76" w:rsidRDefault="007F5BBD" w:rsidP="00F64BF9">
      <w:pPr>
        <w:spacing w:line="240" w:lineRule="auto"/>
        <w:ind w:right="113"/>
        <w:rPr>
          <w:szCs w:val="22"/>
        </w:rPr>
      </w:pPr>
    </w:p>
    <w:p w14:paraId="7B39CBCB" w14:textId="77777777" w:rsidR="00A72679" w:rsidRPr="00E65A76" w:rsidRDefault="00BE7CB1" w:rsidP="00F64BF9">
      <w:pPr>
        <w:spacing w:line="240" w:lineRule="auto"/>
        <w:ind w:right="113"/>
        <w:rPr>
          <w:rFonts w:eastAsia="SimSun"/>
          <w:szCs w:val="22"/>
        </w:rPr>
      </w:pPr>
      <w:r w:rsidRPr="00E65A76">
        <w:rPr>
          <w:szCs w:val="22"/>
        </w:rPr>
        <w:t>400 mg/16 ml</w:t>
      </w:r>
    </w:p>
    <w:p w14:paraId="734C1F1B" w14:textId="77777777" w:rsidR="007F5BBD" w:rsidRPr="00E65A76" w:rsidRDefault="007F5BBD" w:rsidP="00F64BF9">
      <w:pPr>
        <w:spacing w:line="240" w:lineRule="auto"/>
        <w:ind w:right="113"/>
        <w:rPr>
          <w:szCs w:val="22"/>
        </w:rPr>
      </w:pPr>
    </w:p>
    <w:p w14:paraId="4A525275" w14:textId="77777777" w:rsidR="007F5BBD" w:rsidRPr="00E65A76" w:rsidRDefault="007F5BBD" w:rsidP="00F64BF9">
      <w:pPr>
        <w:spacing w:line="240" w:lineRule="auto"/>
        <w:ind w:right="113"/>
        <w:rPr>
          <w:szCs w:val="22"/>
        </w:rPr>
      </w:pPr>
    </w:p>
    <w:p w14:paraId="533231E3" w14:textId="77777777" w:rsidR="007F5BBD" w:rsidRPr="00E65A76" w:rsidRDefault="00BE7CB1" w:rsidP="00F64BF9">
      <w:pPr>
        <w:pBdr>
          <w:top w:val="single" w:sz="4" w:space="1" w:color="auto"/>
          <w:left w:val="single" w:sz="4" w:space="4" w:color="auto"/>
          <w:bottom w:val="single" w:sz="4" w:space="1" w:color="auto"/>
          <w:right w:val="single" w:sz="4" w:space="4" w:color="auto"/>
        </w:pBdr>
        <w:spacing w:line="240" w:lineRule="auto"/>
        <w:ind w:left="567" w:hanging="567"/>
        <w:rPr>
          <w:b/>
          <w:bCs/>
          <w:szCs w:val="22"/>
        </w:rPr>
      </w:pPr>
      <w:r w:rsidRPr="00E65A76">
        <w:rPr>
          <w:b/>
          <w:szCs w:val="22"/>
        </w:rPr>
        <w:t>6.</w:t>
      </w:r>
      <w:r w:rsidRPr="00E65A76">
        <w:rPr>
          <w:b/>
          <w:bCs/>
          <w:szCs w:val="22"/>
        </w:rPr>
        <w:tab/>
      </w:r>
      <w:r w:rsidRPr="00E65A76">
        <w:rPr>
          <w:b/>
          <w:szCs w:val="22"/>
        </w:rPr>
        <w:t>CITA</w:t>
      </w:r>
    </w:p>
    <w:p w14:paraId="47B0B412" w14:textId="052FFD39" w:rsidR="007F5BBD" w:rsidRPr="00E65A76" w:rsidRDefault="007F5BBD" w:rsidP="00F64BF9">
      <w:pPr>
        <w:spacing w:line="240" w:lineRule="auto"/>
        <w:ind w:right="113"/>
        <w:rPr>
          <w:szCs w:val="22"/>
        </w:rPr>
      </w:pPr>
    </w:p>
    <w:p w14:paraId="527F29A3" w14:textId="77777777" w:rsidR="003003A4" w:rsidRPr="00E65A76" w:rsidRDefault="003003A4" w:rsidP="00106ECB"/>
    <w:p w14:paraId="49640853" w14:textId="638077C2" w:rsidR="000175B8" w:rsidRPr="00E65A76" w:rsidRDefault="000175B8" w:rsidP="00F64BF9">
      <w:pPr>
        <w:spacing w:line="240" w:lineRule="auto"/>
        <w:jc w:val="center"/>
        <w:outlineLvl w:val="0"/>
        <w:rPr>
          <w:b/>
          <w:szCs w:val="22"/>
        </w:rPr>
        <w:sectPr w:rsidR="000175B8" w:rsidRPr="00E65A76" w:rsidSect="00BE7CB1">
          <w:footerReference w:type="default" r:id="rId11"/>
          <w:headerReference w:type="first" r:id="rId12"/>
          <w:footerReference w:type="first" r:id="rId13"/>
          <w:endnotePr>
            <w:numFmt w:val="decimal"/>
          </w:endnotePr>
          <w:pgSz w:w="11907" w:h="16840" w:code="9"/>
          <w:pgMar w:top="1134" w:right="1418" w:bottom="1134" w:left="1418" w:header="737" w:footer="737" w:gutter="0"/>
          <w:cols w:space="720"/>
          <w:titlePg/>
          <w:docGrid w:linePitch="299"/>
        </w:sectPr>
      </w:pPr>
    </w:p>
    <w:p w14:paraId="0450EEE7" w14:textId="77777777" w:rsidR="003F1A69" w:rsidRPr="00E65A76" w:rsidRDefault="003F1A69" w:rsidP="00F64BF9">
      <w:pPr>
        <w:spacing w:line="240" w:lineRule="auto"/>
        <w:jc w:val="center"/>
        <w:rPr>
          <w:szCs w:val="22"/>
        </w:rPr>
      </w:pPr>
    </w:p>
    <w:p w14:paraId="2FE9D2DC" w14:textId="77777777" w:rsidR="003F1A69" w:rsidRPr="00E65A76" w:rsidRDefault="003F1A69" w:rsidP="00F64BF9">
      <w:pPr>
        <w:spacing w:line="240" w:lineRule="auto"/>
        <w:jc w:val="center"/>
        <w:rPr>
          <w:szCs w:val="22"/>
        </w:rPr>
      </w:pPr>
    </w:p>
    <w:p w14:paraId="384B0B94" w14:textId="77777777" w:rsidR="003F1A69" w:rsidRPr="00E65A76" w:rsidRDefault="003F1A69" w:rsidP="00F64BF9">
      <w:pPr>
        <w:spacing w:line="240" w:lineRule="auto"/>
        <w:jc w:val="center"/>
        <w:rPr>
          <w:szCs w:val="22"/>
        </w:rPr>
      </w:pPr>
    </w:p>
    <w:p w14:paraId="3207F572" w14:textId="77777777" w:rsidR="003F1A69" w:rsidRPr="00E65A76" w:rsidRDefault="003F1A69" w:rsidP="00F64BF9">
      <w:pPr>
        <w:spacing w:line="240" w:lineRule="auto"/>
        <w:jc w:val="center"/>
        <w:rPr>
          <w:szCs w:val="22"/>
        </w:rPr>
      </w:pPr>
    </w:p>
    <w:p w14:paraId="765FF798" w14:textId="77777777" w:rsidR="003F1A69" w:rsidRPr="00E65A76" w:rsidRDefault="003F1A69" w:rsidP="00F64BF9">
      <w:pPr>
        <w:spacing w:line="240" w:lineRule="auto"/>
        <w:jc w:val="center"/>
        <w:rPr>
          <w:szCs w:val="22"/>
        </w:rPr>
      </w:pPr>
    </w:p>
    <w:p w14:paraId="5AAA729C" w14:textId="77777777" w:rsidR="003F1A69" w:rsidRPr="00E65A76" w:rsidRDefault="003F1A69" w:rsidP="00F64BF9">
      <w:pPr>
        <w:spacing w:line="240" w:lineRule="auto"/>
        <w:jc w:val="center"/>
        <w:rPr>
          <w:szCs w:val="22"/>
        </w:rPr>
      </w:pPr>
    </w:p>
    <w:p w14:paraId="57FBB631" w14:textId="77777777" w:rsidR="003F1A69" w:rsidRPr="00E65A76" w:rsidRDefault="003F1A69" w:rsidP="00F64BF9">
      <w:pPr>
        <w:spacing w:line="240" w:lineRule="auto"/>
        <w:jc w:val="center"/>
        <w:rPr>
          <w:szCs w:val="22"/>
        </w:rPr>
      </w:pPr>
    </w:p>
    <w:p w14:paraId="6E8968BD" w14:textId="77777777" w:rsidR="003F1A69" w:rsidRPr="00E65A76" w:rsidRDefault="003F1A69" w:rsidP="00F64BF9">
      <w:pPr>
        <w:spacing w:line="240" w:lineRule="auto"/>
        <w:jc w:val="center"/>
        <w:rPr>
          <w:szCs w:val="22"/>
        </w:rPr>
      </w:pPr>
    </w:p>
    <w:p w14:paraId="28840CED" w14:textId="77777777" w:rsidR="003F1A69" w:rsidRPr="00E65A76" w:rsidRDefault="003F1A69" w:rsidP="00F64BF9">
      <w:pPr>
        <w:spacing w:line="240" w:lineRule="auto"/>
        <w:jc w:val="center"/>
        <w:rPr>
          <w:szCs w:val="22"/>
        </w:rPr>
      </w:pPr>
    </w:p>
    <w:p w14:paraId="6CF0BA16" w14:textId="77777777" w:rsidR="003F1A69" w:rsidRPr="00E65A76" w:rsidRDefault="003F1A69" w:rsidP="00F64BF9">
      <w:pPr>
        <w:spacing w:line="240" w:lineRule="auto"/>
        <w:jc w:val="center"/>
        <w:rPr>
          <w:szCs w:val="22"/>
        </w:rPr>
      </w:pPr>
    </w:p>
    <w:p w14:paraId="6A1FBD99" w14:textId="77777777" w:rsidR="003F1A69" w:rsidRPr="00E65A76" w:rsidRDefault="003F1A69" w:rsidP="00F64BF9">
      <w:pPr>
        <w:spacing w:line="240" w:lineRule="auto"/>
        <w:jc w:val="center"/>
        <w:rPr>
          <w:szCs w:val="22"/>
        </w:rPr>
      </w:pPr>
    </w:p>
    <w:p w14:paraId="5EB98E17" w14:textId="77777777" w:rsidR="003F1A69" w:rsidRPr="00E65A76" w:rsidRDefault="003F1A69" w:rsidP="00F64BF9">
      <w:pPr>
        <w:spacing w:line="240" w:lineRule="auto"/>
        <w:jc w:val="center"/>
        <w:rPr>
          <w:szCs w:val="22"/>
        </w:rPr>
      </w:pPr>
    </w:p>
    <w:p w14:paraId="0F8CFDB2" w14:textId="77777777" w:rsidR="003F1A69" w:rsidRPr="00E65A76" w:rsidRDefault="003F1A69" w:rsidP="00F64BF9">
      <w:pPr>
        <w:spacing w:line="240" w:lineRule="auto"/>
        <w:jc w:val="center"/>
        <w:rPr>
          <w:szCs w:val="22"/>
        </w:rPr>
      </w:pPr>
    </w:p>
    <w:p w14:paraId="2EED5A60" w14:textId="77777777" w:rsidR="003F1A69" w:rsidRPr="00E65A76" w:rsidRDefault="003F1A69" w:rsidP="00F64BF9">
      <w:pPr>
        <w:spacing w:line="240" w:lineRule="auto"/>
        <w:jc w:val="center"/>
        <w:rPr>
          <w:szCs w:val="22"/>
        </w:rPr>
      </w:pPr>
    </w:p>
    <w:p w14:paraId="62B0DE01" w14:textId="77777777" w:rsidR="003F1A69" w:rsidRPr="00E65A76" w:rsidRDefault="003F1A69" w:rsidP="00F64BF9">
      <w:pPr>
        <w:spacing w:line="240" w:lineRule="auto"/>
        <w:jc w:val="center"/>
        <w:rPr>
          <w:szCs w:val="22"/>
        </w:rPr>
      </w:pPr>
    </w:p>
    <w:p w14:paraId="3641B0FE" w14:textId="77777777" w:rsidR="003F1A69" w:rsidRPr="00E65A76" w:rsidRDefault="003F1A69" w:rsidP="00F64BF9">
      <w:pPr>
        <w:spacing w:line="240" w:lineRule="auto"/>
        <w:jc w:val="center"/>
        <w:rPr>
          <w:szCs w:val="22"/>
        </w:rPr>
      </w:pPr>
    </w:p>
    <w:p w14:paraId="112FD7F1" w14:textId="77777777" w:rsidR="003F1A69" w:rsidRPr="00E65A76" w:rsidRDefault="003F1A69" w:rsidP="00F64BF9">
      <w:pPr>
        <w:spacing w:line="240" w:lineRule="auto"/>
        <w:jc w:val="center"/>
        <w:rPr>
          <w:szCs w:val="22"/>
        </w:rPr>
      </w:pPr>
    </w:p>
    <w:p w14:paraId="737BFFF4" w14:textId="77777777" w:rsidR="003F1A69" w:rsidRPr="00E65A76" w:rsidRDefault="003F1A69" w:rsidP="00F64BF9">
      <w:pPr>
        <w:spacing w:line="240" w:lineRule="auto"/>
        <w:jc w:val="center"/>
        <w:rPr>
          <w:szCs w:val="22"/>
        </w:rPr>
      </w:pPr>
    </w:p>
    <w:p w14:paraId="771737D0" w14:textId="77777777" w:rsidR="003F1A69" w:rsidRPr="00E65A76" w:rsidRDefault="003F1A69" w:rsidP="00F64BF9">
      <w:pPr>
        <w:spacing w:line="240" w:lineRule="auto"/>
        <w:jc w:val="center"/>
        <w:rPr>
          <w:szCs w:val="22"/>
        </w:rPr>
      </w:pPr>
    </w:p>
    <w:p w14:paraId="50C51049" w14:textId="77777777" w:rsidR="003F1A69" w:rsidRPr="00E65A76" w:rsidRDefault="003F1A69" w:rsidP="00F64BF9">
      <w:pPr>
        <w:spacing w:line="240" w:lineRule="auto"/>
        <w:jc w:val="center"/>
        <w:rPr>
          <w:szCs w:val="22"/>
        </w:rPr>
      </w:pPr>
    </w:p>
    <w:p w14:paraId="330EA5C0" w14:textId="77777777" w:rsidR="003F1A69" w:rsidRPr="00E65A76" w:rsidRDefault="003F1A69" w:rsidP="00F64BF9">
      <w:pPr>
        <w:spacing w:line="240" w:lineRule="auto"/>
        <w:jc w:val="center"/>
        <w:rPr>
          <w:szCs w:val="22"/>
        </w:rPr>
      </w:pPr>
    </w:p>
    <w:p w14:paraId="53F9796F" w14:textId="77777777" w:rsidR="003F1A69" w:rsidRPr="00E65A76" w:rsidRDefault="003F1A69" w:rsidP="00F64BF9">
      <w:pPr>
        <w:spacing w:line="240" w:lineRule="auto"/>
        <w:jc w:val="center"/>
        <w:rPr>
          <w:szCs w:val="22"/>
        </w:rPr>
      </w:pPr>
    </w:p>
    <w:p w14:paraId="24B48A7E" w14:textId="77777777" w:rsidR="003F1A69" w:rsidRPr="00E65A76" w:rsidRDefault="003F1A69" w:rsidP="00F64BF9">
      <w:pPr>
        <w:spacing w:line="240" w:lineRule="auto"/>
        <w:jc w:val="center"/>
        <w:rPr>
          <w:szCs w:val="22"/>
        </w:rPr>
      </w:pPr>
    </w:p>
    <w:p w14:paraId="1DA02BDA" w14:textId="1BC8F2B6" w:rsidR="003F1A69" w:rsidRPr="000D616A" w:rsidRDefault="00BE7CB1" w:rsidP="0024084D">
      <w:pPr>
        <w:pStyle w:val="Heading1"/>
        <w:ind w:left="0"/>
        <w:jc w:val="center"/>
      </w:pPr>
      <w:r w:rsidRPr="00E65A76">
        <w:t xml:space="preserve">B. LIETOŠANAS </w:t>
      </w:r>
      <w:r w:rsidRPr="000D616A">
        <w:t>INSTRUKCIJA</w:t>
      </w:r>
      <w:r w:rsidR="003F1A69" w:rsidRPr="000D616A">
        <w:br w:type="page"/>
      </w:r>
    </w:p>
    <w:p w14:paraId="4D786845" w14:textId="77777777" w:rsidR="00812D16" w:rsidRPr="000D616A" w:rsidRDefault="00BE7CB1" w:rsidP="000F7B10">
      <w:pPr>
        <w:spacing w:line="240" w:lineRule="auto"/>
        <w:jc w:val="center"/>
        <w:rPr>
          <w:b/>
          <w:bCs/>
          <w:szCs w:val="22"/>
        </w:rPr>
      </w:pPr>
      <w:r w:rsidRPr="000D616A">
        <w:rPr>
          <w:b/>
          <w:szCs w:val="22"/>
        </w:rPr>
        <w:lastRenderedPageBreak/>
        <w:t>Lietošanas instrukcija: informācija lietotājam</w:t>
      </w:r>
    </w:p>
    <w:p w14:paraId="1F44F4F0" w14:textId="77777777" w:rsidR="00812D16" w:rsidRPr="000D616A" w:rsidRDefault="00812D16" w:rsidP="000F7B10">
      <w:pPr>
        <w:numPr>
          <w:ilvl w:val="12"/>
          <w:numId w:val="0"/>
        </w:numPr>
        <w:shd w:val="clear" w:color="auto" w:fill="FFFFFF"/>
        <w:tabs>
          <w:tab w:val="clear" w:pos="567"/>
        </w:tabs>
        <w:spacing w:line="240" w:lineRule="auto"/>
        <w:jc w:val="center"/>
        <w:rPr>
          <w:szCs w:val="22"/>
        </w:rPr>
      </w:pPr>
    </w:p>
    <w:p w14:paraId="337554CF" w14:textId="77777777" w:rsidR="00A72679" w:rsidRPr="000D616A" w:rsidRDefault="00BE7CB1" w:rsidP="000F7B10">
      <w:pPr>
        <w:spacing w:line="240" w:lineRule="auto"/>
        <w:jc w:val="center"/>
        <w:rPr>
          <w:b/>
          <w:szCs w:val="22"/>
        </w:rPr>
      </w:pPr>
      <w:r w:rsidRPr="000D616A">
        <w:rPr>
          <w:b/>
          <w:szCs w:val="22"/>
        </w:rPr>
        <w:t>Alymsys 25 mg/ml koncentrāts infūziju šķīduma pagatavošanai</w:t>
      </w:r>
    </w:p>
    <w:p w14:paraId="374356D3" w14:textId="77777777" w:rsidR="00A72679" w:rsidRPr="000D616A" w:rsidRDefault="00BE7CB1" w:rsidP="000F7B10">
      <w:pPr>
        <w:numPr>
          <w:ilvl w:val="12"/>
          <w:numId w:val="0"/>
        </w:numPr>
        <w:tabs>
          <w:tab w:val="clear" w:pos="567"/>
        </w:tabs>
        <w:spacing w:line="240" w:lineRule="auto"/>
        <w:jc w:val="center"/>
        <w:rPr>
          <w:szCs w:val="22"/>
        </w:rPr>
      </w:pPr>
      <w:r w:rsidRPr="000D616A">
        <w:rPr>
          <w:szCs w:val="22"/>
        </w:rPr>
        <w:t>bevacizumabum</w:t>
      </w:r>
    </w:p>
    <w:p w14:paraId="2D66BD63" w14:textId="77777777" w:rsidR="00A72679" w:rsidRPr="000D616A" w:rsidRDefault="00A72679" w:rsidP="00F64BF9">
      <w:pPr>
        <w:tabs>
          <w:tab w:val="clear" w:pos="567"/>
        </w:tabs>
        <w:spacing w:line="240" w:lineRule="auto"/>
        <w:rPr>
          <w:szCs w:val="22"/>
        </w:rPr>
      </w:pPr>
    </w:p>
    <w:p w14:paraId="79080EB6" w14:textId="77777777" w:rsidR="00A72679" w:rsidRPr="000D616A" w:rsidRDefault="00BE7CB1" w:rsidP="00F64BF9">
      <w:pPr>
        <w:spacing w:line="240" w:lineRule="auto"/>
        <w:rPr>
          <w:b/>
          <w:bCs/>
          <w:szCs w:val="22"/>
        </w:rPr>
      </w:pPr>
      <w:r w:rsidRPr="000D616A">
        <w:rPr>
          <w:b/>
          <w:szCs w:val="22"/>
        </w:rPr>
        <w:t>Pirms zāļu lietošanas uzmanīgi izlasiet visu instrukciju, jo tā satur Jums svarīgu informāciju.</w:t>
      </w:r>
    </w:p>
    <w:p w14:paraId="45296383" w14:textId="29F4532B" w:rsidR="00A72679" w:rsidRPr="000D616A" w:rsidRDefault="00BE7CB1" w:rsidP="0033150F">
      <w:pPr>
        <w:pStyle w:val="ListParagraph"/>
        <w:numPr>
          <w:ilvl w:val="0"/>
          <w:numId w:val="20"/>
        </w:numPr>
        <w:ind w:left="567" w:hanging="567"/>
      </w:pPr>
      <w:r w:rsidRPr="000D616A">
        <w:t>Saglabājiet šo instrukciju! Iespējams, ka vēlāk to vajadzēs pārlasīt.</w:t>
      </w:r>
    </w:p>
    <w:p w14:paraId="5FDB7B1E" w14:textId="77777777" w:rsidR="00A72679" w:rsidRPr="000D616A" w:rsidRDefault="00BE7CB1" w:rsidP="0033150F">
      <w:pPr>
        <w:pStyle w:val="ListParagraph"/>
        <w:numPr>
          <w:ilvl w:val="0"/>
          <w:numId w:val="20"/>
        </w:numPr>
        <w:ind w:left="567" w:hanging="567"/>
      </w:pPr>
      <w:r w:rsidRPr="000D616A">
        <w:t>Ja Jums rodas jebkādi jautājumi, vaicājiet ārstam, farmaceitam vai medmāsai.</w:t>
      </w:r>
    </w:p>
    <w:p w14:paraId="020F28A3" w14:textId="77777777" w:rsidR="00A72679" w:rsidRPr="000D616A" w:rsidRDefault="00BE7CB1" w:rsidP="0033150F">
      <w:pPr>
        <w:pStyle w:val="ListParagraph"/>
        <w:numPr>
          <w:ilvl w:val="0"/>
          <w:numId w:val="20"/>
        </w:numPr>
        <w:ind w:left="567" w:hanging="567"/>
      </w:pPr>
      <w:r w:rsidRPr="000D616A">
        <w:t>Ja Jums rodas jebkādas blakusparādības, konsultējieties ar ārstu, farmaceitu vai medmāsu. Tas attiecas arī uz iespējamajām blakusparādībām, kas nav minētas šajā instrukcijā. Skatīt 4. punktu.</w:t>
      </w:r>
    </w:p>
    <w:p w14:paraId="1A969690" w14:textId="77777777" w:rsidR="00812D16" w:rsidRPr="000D616A" w:rsidRDefault="00812D16" w:rsidP="00F64BF9">
      <w:pPr>
        <w:spacing w:line="240" w:lineRule="auto"/>
        <w:rPr>
          <w:szCs w:val="22"/>
        </w:rPr>
      </w:pPr>
    </w:p>
    <w:p w14:paraId="1E1ABF46" w14:textId="77777777" w:rsidR="00F11B81" w:rsidRPr="000D616A" w:rsidRDefault="00BE7CB1" w:rsidP="00F64BF9">
      <w:pPr>
        <w:spacing w:line="240" w:lineRule="auto"/>
        <w:rPr>
          <w:b/>
          <w:bCs/>
          <w:szCs w:val="22"/>
        </w:rPr>
      </w:pPr>
      <w:r w:rsidRPr="000D616A">
        <w:rPr>
          <w:b/>
          <w:szCs w:val="22"/>
        </w:rPr>
        <w:t>Šajā instrukcijā varat uzzināt:</w:t>
      </w:r>
    </w:p>
    <w:p w14:paraId="0328AA50" w14:textId="77777777" w:rsidR="00812D16" w:rsidRPr="000D616A" w:rsidRDefault="00812D16" w:rsidP="00F64BF9">
      <w:pPr>
        <w:spacing w:line="240" w:lineRule="auto"/>
        <w:rPr>
          <w:szCs w:val="22"/>
        </w:rPr>
      </w:pPr>
    </w:p>
    <w:p w14:paraId="4A1A7649" w14:textId="1D275697" w:rsidR="00A72679" w:rsidRPr="000D616A" w:rsidRDefault="00BE7CB1" w:rsidP="00F64BF9">
      <w:pPr>
        <w:spacing w:line="240" w:lineRule="auto"/>
        <w:rPr>
          <w:szCs w:val="22"/>
        </w:rPr>
      </w:pPr>
      <w:r w:rsidRPr="000D616A">
        <w:rPr>
          <w:szCs w:val="22"/>
        </w:rPr>
        <w:t>1.</w:t>
      </w:r>
      <w:r w:rsidRPr="000D616A">
        <w:rPr>
          <w:szCs w:val="22"/>
        </w:rPr>
        <w:tab/>
        <w:t>Kas ir Alymsys un kādam nolūkam to lieto</w:t>
      </w:r>
    </w:p>
    <w:p w14:paraId="7438A356" w14:textId="77777777" w:rsidR="00A72679" w:rsidRPr="000D616A" w:rsidRDefault="00BE7CB1" w:rsidP="00F64BF9">
      <w:pPr>
        <w:spacing w:line="240" w:lineRule="auto"/>
        <w:rPr>
          <w:szCs w:val="22"/>
        </w:rPr>
      </w:pPr>
      <w:r w:rsidRPr="000D616A">
        <w:rPr>
          <w:szCs w:val="22"/>
        </w:rPr>
        <w:t>2.</w:t>
      </w:r>
      <w:r w:rsidRPr="000D616A">
        <w:rPr>
          <w:szCs w:val="22"/>
        </w:rPr>
        <w:tab/>
        <w:t>Kas Jums jāzina pirms Alymsys lietošanas</w:t>
      </w:r>
    </w:p>
    <w:p w14:paraId="3BDF22C3" w14:textId="77777777" w:rsidR="00A72679" w:rsidRPr="000D616A" w:rsidRDefault="00BE7CB1" w:rsidP="00F64BF9">
      <w:pPr>
        <w:spacing w:line="240" w:lineRule="auto"/>
        <w:rPr>
          <w:szCs w:val="22"/>
        </w:rPr>
      </w:pPr>
      <w:r w:rsidRPr="000D616A">
        <w:rPr>
          <w:szCs w:val="22"/>
        </w:rPr>
        <w:t>3.</w:t>
      </w:r>
      <w:r w:rsidRPr="000D616A">
        <w:rPr>
          <w:szCs w:val="22"/>
        </w:rPr>
        <w:tab/>
        <w:t>Kā lietot Alymsys</w:t>
      </w:r>
    </w:p>
    <w:p w14:paraId="7A456AE1" w14:textId="09319AA7" w:rsidR="00A72679" w:rsidRPr="000D616A" w:rsidRDefault="00BE7CB1" w:rsidP="00F64BF9">
      <w:pPr>
        <w:spacing w:line="240" w:lineRule="auto"/>
        <w:rPr>
          <w:szCs w:val="22"/>
        </w:rPr>
      </w:pPr>
      <w:r w:rsidRPr="000D616A">
        <w:rPr>
          <w:szCs w:val="22"/>
        </w:rPr>
        <w:t>4.</w:t>
      </w:r>
      <w:r w:rsidRPr="000D616A">
        <w:rPr>
          <w:szCs w:val="22"/>
        </w:rPr>
        <w:tab/>
        <w:t>Iespējamās blakusparādības</w:t>
      </w:r>
    </w:p>
    <w:p w14:paraId="542223FC" w14:textId="77777777" w:rsidR="00A72679" w:rsidRPr="000D616A" w:rsidRDefault="00BE7CB1" w:rsidP="00F64BF9">
      <w:pPr>
        <w:spacing w:line="240" w:lineRule="auto"/>
        <w:rPr>
          <w:szCs w:val="22"/>
        </w:rPr>
      </w:pPr>
      <w:r w:rsidRPr="000D616A">
        <w:rPr>
          <w:szCs w:val="22"/>
        </w:rPr>
        <w:t>5.</w:t>
      </w:r>
      <w:r w:rsidRPr="000D616A">
        <w:rPr>
          <w:szCs w:val="22"/>
        </w:rPr>
        <w:tab/>
        <w:t>Kā uzglabāt Alymsys</w:t>
      </w:r>
    </w:p>
    <w:p w14:paraId="3CCB6A44" w14:textId="77777777" w:rsidR="00A72679" w:rsidRPr="000D616A" w:rsidRDefault="00BE7CB1" w:rsidP="00F64BF9">
      <w:pPr>
        <w:spacing w:line="240" w:lineRule="auto"/>
        <w:rPr>
          <w:szCs w:val="22"/>
        </w:rPr>
      </w:pPr>
      <w:r w:rsidRPr="000D616A">
        <w:rPr>
          <w:szCs w:val="22"/>
        </w:rPr>
        <w:t>6.</w:t>
      </w:r>
      <w:r w:rsidRPr="000D616A">
        <w:rPr>
          <w:szCs w:val="22"/>
        </w:rPr>
        <w:tab/>
        <w:t>Iepakojuma saturs un cita informācija</w:t>
      </w:r>
    </w:p>
    <w:p w14:paraId="62B885DF" w14:textId="77777777" w:rsidR="009B6496" w:rsidRPr="000D616A" w:rsidRDefault="009B6496" w:rsidP="00F64BF9">
      <w:pPr>
        <w:numPr>
          <w:ilvl w:val="12"/>
          <w:numId w:val="0"/>
        </w:numPr>
        <w:tabs>
          <w:tab w:val="clear" w:pos="567"/>
        </w:tabs>
        <w:spacing w:line="240" w:lineRule="auto"/>
        <w:rPr>
          <w:szCs w:val="22"/>
        </w:rPr>
      </w:pPr>
    </w:p>
    <w:p w14:paraId="5BF4ADAD" w14:textId="77777777" w:rsidR="00A72679" w:rsidRPr="000D616A" w:rsidRDefault="00A72679" w:rsidP="00F64BF9">
      <w:pPr>
        <w:numPr>
          <w:ilvl w:val="12"/>
          <w:numId w:val="0"/>
        </w:numPr>
        <w:tabs>
          <w:tab w:val="clear" w:pos="567"/>
        </w:tabs>
        <w:spacing w:line="240" w:lineRule="auto"/>
        <w:rPr>
          <w:szCs w:val="22"/>
        </w:rPr>
      </w:pPr>
    </w:p>
    <w:p w14:paraId="54B7B4BE" w14:textId="1FF199D9" w:rsidR="00F11B81" w:rsidRPr="000D616A" w:rsidRDefault="00BE7CB1" w:rsidP="0033150F">
      <w:pPr>
        <w:pStyle w:val="ListParagraph"/>
        <w:keepNext/>
        <w:numPr>
          <w:ilvl w:val="0"/>
          <w:numId w:val="21"/>
        </w:numPr>
        <w:ind w:left="567" w:hanging="567"/>
        <w:rPr>
          <w:b/>
          <w:bCs/>
        </w:rPr>
      </w:pPr>
      <w:r w:rsidRPr="000D616A">
        <w:rPr>
          <w:b/>
        </w:rPr>
        <w:t>Kas ir Alymsys un kādam nolūkam to lieto</w:t>
      </w:r>
    </w:p>
    <w:p w14:paraId="269DB045" w14:textId="77777777" w:rsidR="00F11B81" w:rsidRPr="000D616A" w:rsidRDefault="00F11B81" w:rsidP="00F64BF9">
      <w:pPr>
        <w:keepNext/>
        <w:spacing w:line="240" w:lineRule="auto"/>
        <w:rPr>
          <w:rFonts w:eastAsia="SimSun"/>
          <w:szCs w:val="22"/>
        </w:rPr>
      </w:pPr>
    </w:p>
    <w:p w14:paraId="0A801957" w14:textId="6E588716" w:rsidR="00A72679" w:rsidRPr="000D616A" w:rsidRDefault="00BE7CB1" w:rsidP="00F64BF9">
      <w:pPr>
        <w:spacing w:line="240" w:lineRule="auto"/>
        <w:rPr>
          <w:rFonts w:eastAsia="SimSun"/>
          <w:szCs w:val="22"/>
        </w:rPr>
      </w:pPr>
      <w:r w:rsidRPr="000D616A">
        <w:rPr>
          <w:szCs w:val="22"/>
        </w:rPr>
        <w:t>Alymsys satur aktīvo vielu bevacizumabu, kas ir humanizēta monoklonālā antiviela (olbaltumvielas veids, ko normāli ražo organisma imūnā sistēma, lai palīdzētu organismam aizsargāties pret infekcijām un vēzi). Bevacizumabs selektīvi saistās ar olbaltumvielu, ko sauc par cilvēka asinsvadu endotēlija augšanas faktoru (</w:t>
      </w:r>
      <w:r w:rsidRPr="000D616A">
        <w:rPr>
          <w:i/>
          <w:iCs/>
          <w:szCs w:val="22"/>
        </w:rPr>
        <w:t>vascular endothelial growth factor</w:t>
      </w:r>
      <w:r w:rsidRPr="000D616A">
        <w:rPr>
          <w:szCs w:val="22"/>
        </w:rPr>
        <w:t>, VEGF) un kas atrodas asinsvadu un limfvadu iekšējā slānī. Olbaltumviela VEGF izraisa asinsvadu ieaugšanu audzējā, nodrošinot audzēju ar barības vielām un skābekli. Tiklīdz bevacizumabs ir saistījies ar VEGF, tiek novērsta audzēja augšana, bloķējot asinsvadu, kas nodrošina barības vielu un skābekļa piegādi audzējam</w:t>
      </w:r>
      <w:r w:rsidR="0092052D" w:rsidRPr="000D616A">
        <w:rPr>
          <w:szCs w:val="22"/>
        </w:rPr>
        <w:t>, veidošanos</w:t>
      </w:r>
      <w:r w:rsidRPr="000D616A">
        <w:rPr>
          <w:szCs w:val="22"/>
        </w:rPr>
        <w:t>.</w:t>
      </w:r>
    </w:p>
    <w:p w14:paraId="6F58E303" w14:textId="77777777" w:rsidR="00A72679" w:rsidRPr="000D616A" w:rsidRDefault="00A72679" w:rsidP="00F64BF9">
      <w:pPr>
        <w:spacing w:line="240" w:lineRule="auto"/>
        <w:rPr>
          <w:rFonts w:eastAsia="SimSun"/>
          <w:szCs w:val="22"/>
        </w:rPr>
      </w:pPr>
    </w:p>
    <w:p w14:paraId="4009E413" w14:textId="52EFD972" w:rsidR="00A72679" w:rsidRPr="000D616A" w:rsidRDefault="00BE7CB1" w:rsidP="00F64BF9">
      <w:pPr>
        <w:spacing w:line="240" w:lineRule="auto"/>
        <w:rPr>
          <w:rFonts w:eastAsia="SimSun"/>
          <w:szCs w:val="22"/>
        </w:rPr>
      </w:pPr>
      <w:r w:rsidRPr="000D616A">
        <w:rPr>
          <w:szCs w:val="22"/>
        </w:rPr>
        <w:t xml:space="preserve">Alymsys ir zāles, ko lieto progresējoša resnās vai taisnās zarnas vēža ārstēšanai pieaugušiem pacientiem. Alymsys tiks lietots kombinācijā ar ķīmijterapiju, kas </w:t>
      </w:r>
      <w:r w:rsidR="0092052D" w:rsidRPr="000D616A">
        <w:rPr>
          <w:szCs w:val="22"/>
        </w:rPr>
        <w:t xml:space="preserve">ietver </w:t>
      </w:r>
      <w:r w:rsidRPr="000D616A">
        <w:rPr>
          <w:szCs w:val="22"/>
        </w:rPr>
        <w:t>fluorpirimidīn</w:t>
      </w:r>
      <w:r w:rsidR="0092052D" w:rsidRPr="000D616A">
        <w:rPr>
          <w:szCs w:val="22"/>
        </w:rPr>
        <w:t>u saturošas zāles</w:t>
      </w:r>
      <w:r w:rsidRPr="000D616A">
        <w:rPr>
          <w:szCs w:val="22"/>
        </w:rPr>
        <w:t>.</w:t>
      </w:r>
    </w:p>
    <w:p w14:paraId="567F7BA7" w14:textId="77777777" w:rsidR="00A72679" w:rsidRPr="000D616A" w:rsidRDefault="00A72679" w:rsidP="00F64BF9">
      <w:pPr>
        <w:spacing w:line="240" w:lineRule="auto"/>
        <w:rPr>
          <w:rFonts w:eastAsia="SimSun"/>
          <w:szCs w:val="22"/>
        </w:rPr>
      </w:pPr>
    </w:p>
    <w:p w14:paraId="73B78BD5" w14:textId="77777777" w:rsidR="00A72679" w:rsidRPr="000D616A" w:rsidRDefault="00BE7CB1" w:rsidP="00F64BF9">
      <w:pPr>
        <w:spacing w:line="240" w:lineRule="auto"/>
        <w:rPr>
          <w:rFonts w:eastAsia="SimSun"/>
          <w:szCs w:val="22"/>
        </w:rPr>
      </w:pPr>
      <w:r w:rsidRPr="000D616A">
        <w:rPr>
          <w:szCs w:val="22"/>
        </w:rPr>
        <w:t>Alymsys lieto arī metastātiska krūts vēža ārstēšanai pieaugušiem pacientiem. Pacientiem ar krūts vēzi to lieto kopā ar ķīmijterapijas zālēm, ko sauc par paklitakselu vai kapecitabīnu.</w:t>
      </w:r>
    </w:p>
    <w:p w14:paraId="637C663C" w14:textId="77777777" w:rsidR="00A72679" w:rsidRPr="000D616A" w:rsidRDefault="00A72679" w:rsidP="00F64BF9">
      <w:pPr>
        <w:spacing w:line="240" w:lineRule="auto"/>
        <w:rPr>
          <w:rFonts w:eastAsia="SimSun"/>
          <w:szCs w:val="22"/>
        </w:rPr>
      </w:pPr>
    </w:p>
    <w:p w14:paraId="366AEF61" w14:textId="4687C18B" w:rsidR="00A72679" w:rsidRPr="000D616A" w:rsidRDefault="00BE7CB1" w:rsidP="00F64BF9">
      <w:pPr>
        <w:spacing w:line="240" w:lineRule="auto"/>
        <w:rPr>
          <w:rFonts w:eastAsia="SimSun"/>
          <w:szCs w:val="22"/>
        </w:rPr>
      </w:pPr>
      <w:r w:rsidRPr="000D616A">
        <w:rPr>
          <w:szCs w:val="22"/>
        </w:rPr>
        <w:t>Alymsys lieto arī progresējoša nesīkšūnu plaušu vēža ārstēšanai pieaugušiem pacientiem. Alymsys lietos kopā ar platīnu saturošas ķīmijterapijas shēmu.</w:t>
      </w:r>
    </w:p>
    <w:p w14:paraId="3F6E1F13" w14:textId="77777777" w:rsidR="00A72679" w:rsidRPr="000D616A" w:rsidRDefault="00A72679" w:rsidP="00F64BF9">
      <w:pPr>
        <w:spacing w:line="240" w:lineRule="auto"/>
        <w:rPr>
          <w:rFonts w:eastAsia="SimSun"/>
          <w:szCs w:val="22"/>
        </w:rPr>
      </w:pPr>
    </w:p>
    <w:p w14:paraId="7EAAF6A3" w14:textId="7E7E08B7" w:rsidR="00A72679" w:rsidRPr="000D616A" w:rsidRDefault="00BE7CB1" w:rsidP="00F64BF9">
      <w:pPr>
        <w:spacing w:line="240" w:lineRule="auto"/>
        <w:rPr>
          <w:rFonts w:eastAsia="SimSun"/>
          <w:szCs w:val="22"/>
        </w:rPr>
      </w:pPr>
      <w:r w:rsidRPr="000D616A">
        <w:rPr>
          <w:szCs w:val="22"/>
        </w:rPr>
        <w:t>Alymsys lieto arī progresējuša nesīkšūnu plaušu vēža ārstēšanai pieaugušiem pacientiem, ja vēža šūnās ir specifiskas olbaltumvielu, ko sauc par epidermālā augšanas faktora receptoru (epidermal growth factor receptor, EGFR)</w:t>
      </w:r>
      <w:r w:rsidR="0092052D" w:rsidRPr="000D616A">
        <w:rPr>
          <w:szCs w:val="22"/>
        </w:rPr>
        <w:t>, mutācijas</w:t>
      </w:r>
      <w:r w:rsidRPr="000D616A">
        <w:rPr>
          <w:szCs w:val="22"/>
        </w:rPr>
        <w:t>. Alymsys tiks lietots kombinācijā ar erlotinibu.</w:t>
      </w:r>
    </w:p>
    <w:p w14:paraId="7FC4CA24" w14:textId="77777777" w:rsidR="00A72679" w:rsidRPr="000D616A" w:rsidRDefault="00A72679" w:rsidP="00F64BF9">
      <w:pPr>
        <w:spacing w:line="240" w:lineRule="auto"/>
        <w:rPr>
          <w:rFonts w:eastAsia="SimSun"/>
          <w:szCs w:val="22"/>
        </w:rPr>
      </w:pPr>
    </w:p>
    <w:p w14:paraId="3B8BBBE4" w14:textId="77777777" w:rsidR="00A72679" w:rsidRPr="000D616A" w:rsidRDefault="00BE7CB1" w:rsidP="00F64BF9">
      <w:pPr>
        <w:spacing w:line="240" w:lineRule="auto"/>
        <w:rPr>
          <w:rFonts w:eastAsia="SimSun"/>
          <w:szCs w:val="22"/>
        </w:rPr>
      </w:pPr>
      <w:r w:rsidRPr="000D616A">
        <w:rPr>
          <w:szCs w:val="22"/>
        </w:rPr>
        <w:t>Alymsys lieto arī progresējoša nieru vēža ārstēšanai pieaugušiem pacientiem. Pacientiem ar nieru vēzi to lieto kopā ar cita veida zālēm, ko sauc par interferonu.</w:t>
      </w:r>
    </w:p>
    <w:p w14:paraId="7AB3FA8F" w14:textId="77777777" w:rsidR="00A72679" w:rsidRPr="000D616A" w:rsidRDefault="00A72679" w:rsidP="00F64BF9">
      <w:pPr>
        <w:spacing w:line="240" w:lineRule="auto"/>
        <w:rPr>
          <w:rFonts w:eastAsia="SimSun"/>
          <w:szCs w:val="22"/>
        </w:rPr>
      </w:pPr>
    </w:p>
    <w:p w14:paraId="65A02CE5" w14:textId="44214180" w:rsidR="00A72679" w:rsidRPr="000D616A" w:rsidRDefault="00BE7CB1" w:rsidP="00F64BF9">
      <w:pPr>
        <w:spacing w:line="240" w:lineRule="auto"/>
        <w:rPr>
          <w:rFonts w:eastAsia="SimSun"/>
          <w:szCs w:val="22"/>
        </w:rPr>
      </w:pPr>
      <w:r w:rsidRPr="000D616A">
        <w:rPr>
          <w:szCs w:val="22"/>
        </w:rPr>
        <w:t xml:space="preserve">Alymsys tiek lietots arī progresējoša epiteliāla olnīcu vēža, olvadu vēža vai primāra peritoneāla vēža ārstēšanai pieaugušiem pacientiem. Lietojot pacientiem ar epiteliālu olnīcu vēzi, olvadu vēzi vai primāru peritoneālu vēzi, </w:t>
      </w:r>
      <w:r w:rsidR="0092052D" w:rsidRPr="000D616A">
        <w:rPr>
          <w:szCs w:val="22"/>
        </w:rPr>
        <w:t xml:space="preserve">tas </w:t>
      </w:r>
      <w:r w:rsidRPr="000D616A">
        <w:rPr>
          <w:szCs w:val="22"/>
        </w:rPr>
        <w:t>tiks lietots kombinācijā ar karboplatīnu un paklitakselu.</w:t>
      </w:r>
    </w:p>
    <w:p w14:paraId="4CE72B3A" w14:textId="77777777" w:rsidR="00A72679" w:rsidRPr="000D616A" w:rsidRDefault="00A72679" w:rsidP="00F64BF9">
      <w:pPr>
        <w:spacing w:line="240" w:lineRule="auto"/>
        <w:rPr>
          <w:rFonts w:eastAsia="SimSun"/>
          <w:szCs w:val="22"/>
        </w:rPr>
      </w:pPr>
    </w:p>
    <w:p w14:paraId="5B722856" w14:textId="42AF3923" w:rsidR="00A72679" w:rsidRPr="000D616A" w:rsidRDefault="00BE7CB1" w:rsidP="00F64BF9">
      <w:pPr>
        <w:spacing w:line="240" w:lineRule="auto"/>
        <w:rPr>
          <w:rFonts w:eastAsia="SimSun"/>
          <w:szCs w:val="22"/>
        </w:rPr>
      </w:pPr>
      <w:r w:rsidRPr="000D616A">
        <w:rPr>
          <w:szCs w:val="22"/>
        </w:rPr>
        <w:t xml:space="preserve">Lietojot pieaugušiem pacientiem ar progresējošu epiteliālu olnīcu, olvadu vai primāru peritoneālu vēzi, kuriem slimība atkārtojusies ne </w:t>
      </w:r>
      <w:r w:rsidR="0092052D" w:rsidRPr="000D616A">
        <w:rPr>
          <w:szCs w:val="22"/>
        </w:rPr>
        <w:t xml:space="preserve">ātrāk </w:t>
      </w:r>
      <w:r w:rsidRPr="000D616A">
        <w:rPr>
          <w:szCs w:val="22"/>
        </w:rPr>
        <w:t>kā 6 mēnešus pēc pēdējās reizes, kad viņi ārstēti ar platīnu saturošu ķīmijterapiju, Alymsys lietos kombinācijā ar karboplatīnu un gemcitabīnu vai karboplatīnu un paklitakselu.</w:t>
      </w:r>
    </w:p>
    <w:p w14:paraId="6CA844C2" w14:textId="77777777" w:rsidR="00494FF1" w:rsidRPr="000D616A" w:rsidRDefault="00494FF1" w:rsidP="00F64BF9">
      <w:pPr>
        <w:tabs>
          <w:tab w:val="clear" w:pos="567"/>
        </w:tabs>
        <w:autoSpaceDE w:val="0"/>
        <w:autoSpaceDN w:val="0"/>
        <w:adjustRightInd w:val="0"/>
        <w:spacing w:line="240" w:lineRule="auto"/>
        <w:rPr>
          <w:rFonts w:eastAsia="SimSun"/>
          <w:szCs w:val="22"/>
        </w:rPr>
      </w:pPr>
    </w:p>
    <w:p w14:paraId="3178CA1D" w14:textId="5773FE9C" w:rsidR="00A72679" w:rsidRPr="000D616A" w:rsidRDefault="00494FF1" w:rsidP="00F64BF9">
      <w:pPr>
        <w:spacing w:line="240" w:lineRule="auto"/>
        <w:rPr>
          <w:szCs w:val="22"/>
        </w:rPr>
      </w:pPr>
      <w:r w:rsidRPr="000D616A">
        <w:rPr>
          <w:szCs w:val="22"/>
        </w:rPr>
        <w:lastRenderedPageBreak/>
        <w:t>Lietojot pieaugušiem pacientiem ar progresējošu epiteliālu olnīcu, olvadu vai primāru peritoneālu vēzi, ja slimība atkārtoj</w:t>
      </w:r>
      <w:r w:rsidR="0092052D" w:rsidRPr="000D616A">
        <w:rPr>
          <w:szCs w:val="22"/>
        </w:rPr>
        <w:t>usies</w:t>
      </w:r>
      <w:r w:rsidRPr="000D616A">
        <w:rPr>
          <w:szCs w:val="22"/>
        </w:rPr>
        <w:t xml:space="preserve"> 6 mēnešu laikā pēc pēdējā ķīmijterapijas kursa ar platīnu saturošu līdzekli, Alymsys lietos kombinācijā ar</w:t>
      </w:r>
      <w:r w:rsidR="005554B0" w:rsidRPr="005554B0">
        <w:rPr>
          <w:szCs w:val="22"/>
        </w:rPr>
        <w:t xml:space="preserve"> </w:t>
      </w:r>
      <w:r w:rsidR="00F91A55">
        <w:rPr>
          <w:szCs w:val="22"/>
        </w:rPr>
        <w:t xml:space="preserve">paklitakselu, </w:t>
      </w:r>
      <w:r w:rsidRPr="000D616A">
        <w:rPr>
          <w:szCs w:val="22"/>
        </w:rPr>
        <w:t>topotekānu vai pegilētu liposomālu doksorubicīnu.</w:t>
      </w:r>
    </w:p>
    <w:p w14:paraId="1D5B724D" w14:textId="77777777" w:rsidR="00E36C29" w:rsidRPr="000D616A" w:rsidRDefault="00E36C29" w:rsidP="00F64BF9">
      <w:pPr>
        <w:spacing w:line="240" w:lineRule="auto"/>
        <w:rPr>
          <w:rFonts w:eastAsia="SimSun"/>
          <w:szCs w:val="22"/>
        </w:rPr>
      </w:pPr>
    </w:p>
    <w:p w14:paraId="01EE80E6" w14:textId="03B5F49B" w:rsidR="00A72679" w:rsidRPr="000D616A" w:rsidRDefault="00BE7CB1" w:rsidP="00F64BF9">
      <w:pPr>
        <w:spacing w:line="240" w:lineRule="auto"/>
        <w:rPr>
          <w:szCs w:val="22"/>
        </w:rPr>
      </w:pPr>
      <w:r w:rsidRPr="000D616A">
        <w:rPr>
          <w:szCs w:val="22"/>
        </w:rPr>
        <w:t>Alymsys lieto arī pastāvīga, recidivējoša vai metastātiska dzemdes kakla vēža ārstēšanai pieaugušiem pacientiem. Pacientiem, kuri nevar saņemt platīn</w:t>
      </w:r>
      <w:r w:rsidR="0092052D" w:rsidRPr="000D616A">
        <w:rPr>
          <w:szCs w:val="22"/>
        </w:rPr>
        <w:t>u saturošu</w:t>
      </w:r>
      <w:r w:rsidRPr="000D616A">
        <w:rPr>
          <w:szCs w:val="22"/>
        </w:rPr>
        <w:t xml:space="preserve"> terapiju, Alymsys ievadīs kombinācijā ar paklitakselu un cisplatīnu vai arī ar paklitakselu un topotekānu.</w:t>
      </w:r>
    </w:p>
    <w:p w14:paraId="35D39A2C" w14:textId="77777777" w:rsidR="009B6496" w:rsidRPr="000D616A" w:rsidRDefault="009B6496" w:rsidP="00F64BF9">
      <w:pPr>
        <w:spacing w:line="240" w:lineRule="auto"/>
        <w:rPr>
          <w:szCs w:val="22"/>
        </w:rPr>
      </w:pPr>
    </w:p>
    <w:p w14:paraId="11CE60AF" w14:textId="77777777" w:rsidR="00896658" w:rsidRPr="000D616A" w:rsidRDefault="00896658" w:rsidP="00F64BF9">
      <w:pPr>
        <w:spacing w:line="240" w:lineRule="auto"/>
        <w:rPr>
          <w:szCs w:val="22"/>
        </w:rPr>
      </w:pPr>
    </w:p>
    <w:p w14:paraId="355FC3C3" w14:textId="154D985D" w:rsidR="009B6496" w:rsidRPr="000D616A" w:rsidRDefault="00BE7CB1" w:rsidP="0033150F">
      <w:pPr>
        <w:pStyle w:val="ListParagraph"/>
        <w:keepNext/>
        <w:numPr>
          <w:ilvl w:val="0"/>
          <w:numId w:val="21"/>
        </w:numPr>
        <w:ind w:left="567" w:hanging="567"/>
        <w:rPr>
          <w:b/>
          <w:bCs/>
        </w:rPr>
      </w:pPr>
      <w:r w:rsidRPr="000D616A">
        <w:rPr>
          <w:b/>
        </w:rPr>
        <w:t>Kas Jums jāzina pirms Alymsys lietošanas</w:t>
      </w:r>
    </w:p>
    <w:p w14:paraId="35E5CD6F" w14:textId="77777777" w:rsidR="009B6496" w:rsidRPr="000D616A" w:rsidRDefault="009B6496" w:rsidP="00F64BF9">
      <w:pPr>
        <w:keepNext/>
        <w:spacing w:line="240" w:lineRule="auto"/>
        <w:rPr>
          <w:szCs w:val="22"/>
        </w:rPr>
      </w:pPr>
    </w:p>
    <w:p w14:paraId="69429F8E" w14:textId="77777777" w:rsidR="00A72679" w:rsidRPr="000D616A" w:rsidRDefault="00BE7CB1" w:rsidP="00F64BF9">
      <w:pPr>
        <w:keepNext/>
        <w:spacing w:line="240" w:lineRule="auto"/>
        <w:rPr>
          <w:b/>
          <w:bCs/>
          <w:szCs w:val="22"/>
        </w:rPr>
      </w:pPr>
      <w:r w:rsidRPr="000D616A">
        <w:rPr>
          <w:b/>
          <w:szCs w:val="22"/>
        </w:rPr>
        <w:t>Nelietojiet Alymsys šādos gadījumos:</w:t>
      </w:r>
    </w:p>
    <w:p w14:paraId="3BEFEDA4" w14:textId="72D5DDDC" w:rsidR="00A72679" w:rsidRPr="000D616A" w:rsidRDefault="00BE7CB1" w:rsidP="0033150F">
      <w:pPr>
        <w:pStyle w:val="ListParagraph"/>
        <w:numPr>
          <w:ilvl w:val="0"/>
          <w:numId w:val="22"/>
        </w:numPr>
        <w:ind w:left="567" w:hanging="567"/>
      </w:pPr>
      <w:r w:rsidRPr="000D616A">
        <w:rPr>
          <w:spacing w:val="-2"/>
        </w:rPr>
        <w:t>ja Jums ir alerģija pret bevacizumabu vai kādu citu (6. punktā minēto) šo zāļu sastāvdaļu;</w:t>
      </w:r>
    </w:p>
    <w:p w14:paraId="7E7C8B5C" w14:textId="3F32567C" w:rsidR="00A72679" w:rsidRPr="000D616A" w:rsidRDefault="00BE7CB1" w:rsidP="0033150F">
      <w:pPr>
        <w:pStyle w:val="ListParagraph"/>
        <w:numPr>
          <w:ilvl w:val="0"/>
          <w:numId w:val="22"/>
        </w:numPr>
        <w:ind w:left="567" w:hanging="567"/>
      </w:pPr>
      <w:r w:rsidRPr="000D616A">
        <w:rPr>
          <w:spacing w:val="-2"/>
        </w:rPr>
        <w:t>ja Jums ir alerģija pret Ķīnas kāmju olnīcu šūnu produktiem vai citām rekombinantām cilvēka vai humanizētām antivielām;</w:t>
      </w:r>
    </w:p>
    <w:p w14:paraId="0AFB4003" w14:textId="6192B702" w:rsidR="00A72679" w:rsidRPr="000D616A" w:rsidRDefault="00BE7CB1" w:rsidP="0033150F">
      <w:pPr>
        <w:pStyle w:val="ListParagraph"/>
        <w:numPr>
          <w:ilvl w:val="0"/>
          <w:numId w:val="22"/>
        </w:numPr>
        <w:ind w:left="567" w:hanging="567"/>
      </w:pPr>
      <w:r w:rsidRPr="000D616A">
        <w:rPr>
          <w:spacing w:val="-2"/>
        </w:rPr>
        <w:t>ja Jūs esat grūtniece.</w:t>
      </w:r>
    </w:p>
    <w:p w14:paraId="63D362AB" w14:textId="77777777" w:rsidR="00A72679" w:rsidRPr="000D616A" w:rsidRDefault="00A72679" w:rsidP="00F64BF9">
      <w:pPr>
        <w:spacing w:line="240" w:lineRule="auto"/>
        <w:rPr>
          <w:szCs w:val="22"/>
        </w:rPr>
      </w:pPr>
    </w:p>
    <w:p w14:paraId="3F7D2113" w14:textId="77777777" w:rsidR="00A72679" w:rsidRPr="000D616A" w:rsidRDefault="00BE7CB1" w:rsidP="00F64BF9">
      <w:pPr>
        <w:keepNext/>
        <w:spacing w:line="240" w:lineRule="auto"/>
        <w:rPr>
          <w:b/>
          <w:bCs/>
          <w:szCs w:val="22"/>
        </w:rPr>
      </w:pPr>
      <w:r w:rsidRPr="000D616A">
        <w:rPr>
          <w:b/>
          <w:szCs w:val="22"/>
        </w:rPr>
        <w:t>Brīdinājumi un piesardzība lietošanā</w:t>
      </w:r>
    </w:p>
    <w:p w14:paraId="3E6A9F68" w14:textId="77777777" w:rsidR="00A72679" w:rsidRPr="000D616A" w:rsidRDefault="00BE7CB1" w:rsidP="00F64BF9">
      <w:pPr>
        <w:keepNext/>
        <w:spacing w:line="240" w:lineRule="auto"/>
        <w:rPr>
          <w:szCs w:val="22"/>
        </w:rPr>
      </w:pPr>
      <w:r w:rsidRPr="000D616A">
        <w:rPr>
          <w:szCs w:val="22"/>
        </w:rPr>
        <w:t>Pirms Alymsys lietošanas konsultējieties ar ārstu, farmaceitu vai medmāsu.</w:t>
      </w:r>
    </w:p>
    <w:p w14:paraId="1B7239E4" w14:textId="77777777" w:rsidR="00A72679" w:rsidRPr="000D616A" w:rsidRDefault="00A72679" w:rsidP="00F64BF9">
      <w:pPr>
        <w:keepNext/>
        <w:spacing w:line="240" w:lineRule="auto"/>
        <w:rPr>
          <w:szCs w:val="22"/>
        </w:rPr>
      </w:pPr>
    </w:p>
    <w:p w14:paraId="0823A2E5" w14:textId="17020238" w:rsidR="00A72679" w:rsidRPr="000D616A" w:rsidRDefault="007C2001" w:rsidP="0033150F">
      <w:pPr>
        <w:pStyle w:val="ListParagraph"/>
        <w:numPr>
          <w:ilvl w:val="0"/>
          <w:numId w:val="23"/>
        </w:numPr>
        <w:ind w:left="567" w:hanging="567"/>
      </w:pPr>
      <w:r w:rsidRPr="000D616A">
        <w:t xml:space="preserve">Alymsys var paaugstināt caurumu veidošanās zarnu sieniņās risku. Ja Jums ir traucējumi, kas izraisa iekaisumu vēdera dobumā (piemēram, divertikulīts, kuņģa čūla, kolīts, kas saistīts ar ķīmijterapiju), </w:t>
      </w:r>
      <w:r w:rsidR="0092052D" w:rsidRPr="000D616A">
        <w:t>lūdzu, pārrunājiet</w:t>
      </w:r>
      <w:r w:rsidRPr="000D616A">
        <w:t xml:space="preserve"> to ar ārstu.</w:t>
      </w:r>
    </w:p>
    <w:p w14:paraId="5A2CCE1B" w14:textId="77777777" w:rsidR="00A72679" w:rsidRPr="000D616A" w:rsidRDefault="00A72679" w:rsidP="00F64BF9">
      <w:pPr>
        <w:spacing w:line="240" w:lineRule="auto"/>
        <w:ind w:left="567" w:hanging="567"/>
        <w:rPr>
          <w:szCs w:val="22"/>
        </w:rPr>
      </w:pPr>
    </w:p>
    <w:p w14:paraId="03EBD461" w14:textId="431BEE98" w:rsidR="00A72679" w:rsidRPr="000D616A" w:rsidRDefault="007C2001" w:rsidP="0033150F">
      <w:pPr>
        <w:pStyle w:val="ListParagraph"/>
        <w:numPr>
          <w:ilvl w:val="0"/>
          <w:numId w:val="23"/>
        </w:numPr>
        <w:ind w:left="567" w:hanging="567"/>
      </w:pPr>
      <w:r w:rsidRPr="000D616A">
        <w:t xml:space="preserve">Alymsys var paaugstināt patoloģiska savienojuma veidošanos starp diviem orgāniem vai asinsvadiem risku. Savienojuma veidošanās risks starp maksti un </w:t>
      </w:r>
      <w:r w:rsidR="0092052D" w:rsidRPr="000D616A">
        <w:t xml:space="preserve">jebkuru </w:t>
      </w:r>
      <w:r w:rsidRPr="000D616A">
        <w:t>zarnu daļu var paaugstināties, ja Jums ir pastāvīgs, recidivējošs vai metastātisks dzemdes kakla vēzis.</w:t>
      </w:r>
    </w:p>
    <w:p w14:paraId="093F364D" w14:textId="77777777" w:rsidR="00A72679" w:rsidRPr="000D616A" w:rsidRDefault="00A72679" w:rsidP="00F64BF9">
      <w:pPr>
        <w:spacing w:line="240" w:lineRule="auto"/>
        <w:ind w:left="567" w:hanging="567"/>
        <w:rPr>
          <w:szCs w:val="22"/>
        </w:rPr>
      </w:pPr>
    </w:p>
    <w:p w14:paraId="5912F021" w14:textId="1FE12AC6" w:rsidR="00A72679" w:rsidRPr="000D616A" w:rsidRDefault="003F1A69" w:rsidP="0033150F">
      <w:pPr>
        <w:pStyle w:val="ListParagraph"/>
        <w:numPr>
          <w:ilvl w:val="0"/>
          <w:numId w:val="23"/>
        </w:numPr>
        <w:ind w:left="567" w:hanging="567"/>
      </w:pPr>
      <w:r w:rsidRPr="000D616A">
        <w:t xml:space="preserve">Alymsys var paaugstināt asiņošanas risku vai paaugstināt brūču dzīšanas traucējumu risku pēc ķirurģiskām operācijām. Ja Jums tiek plānota ķirurģiska operācija vai </w:t>
      </w:r>
      <w:r w:rsidR="0092052D" w:rsidRPr="000D616A">
        <w:t xml:space="preserve">arī </w:t>
      </w:r>
      <w:r w:rsidRPr="000D616A">
        <w:t xml:space="preserve">Jums ir bijusi </w:t>
      </w:r>
      <w:r w:rsidR="0092052D" w:rsidRPr="000D616A">
        <w:t xml:space="preserve">plaša </w:t>
      </w:r>
      <w:r w:rsidRPr="000D616A">
        <w:t>apjoma ķirurģiska operācija pēdējo 28 dienu laikā, vai arī ja Jums vēl nav sadzijusi operācijas brūce, Jūs nedrīkstat lietot šīs zāles.</w:t>
      </w:r>
    </w:p>
    <w:p w14:paraId="4692F8C1" w14:textId="77777777" w:rsidR="00A72679" w:rsidRPr="000D616A" w:rsidRDefault="00A72679" w:rsidP="00F64BF9">
      <w:pPr>
        <w:spacing w:line="240" w:lineRule="auto"/>
        <w:ind w:left="567" w:hanging="567"/>
        <w:rPr>
          <w:szCs w:val="22"/>
        </w:rPr>
      </w:pPr>
    </w:p>
    <w:p w14:paraId="0F5DEAFE" w14:textId="1C32B291" w:rsidR="00A72679" w:rsidRPr="000D616A" w:rsidRDefault="00011E6E" w:rsidP="0033150F">
      <w:pPr>
        <w:pStyle w:val="ListParagraph"/>
        <w:numPr>
          <w:ilvl w:val="0"/>
          <w:numId w:val="23"/>
        </w:numPr>
        <w:ind w:left="567" w:hanging="567"/>
      </w:pPr>
      <w:r w:rsidRPr="000D616A">
        <w:t xml:space="preserve">Alymsys var paaugstināt smagu ādas vai dziļāku zemādas slāņu infekciju rašanās risku, jo īpaši, ja Jums ir </w:t>
      </w:r>
      <w:r w:rsidR="0092052D" w:rsidRPr="000D616A">
        <w:t xml:space="preserve">caurumi </w:t>
      </w:r>
      <w:r w:rsidRPr="000D616A">
        <w:t>zarnu sieniņās vai brūču dzīšanas traucējumi.</w:t>
      </w:r>
    </w:p>
    <w:p w14:paraId="210CD4D0" w14:textId="77777777" w:rsidR="00A72679" w:rsidRPr="000D616A" w:rsidRDefault="00A72679" w:rsidP="00F64BF9">
      <w:pPr>
        <w:spacing w:line="240" w:lineRule="auto"/>
        <w:ind w:left="567" w:hanging="567"/>
        <w:rPr>
          <w:szCs w:val="22"/>
        </w:rPr>
      </w:pPr>
    </w:p>
    <w:p w14:paraId="044CEE6E" w14:textId="4DBC1C7A" w:rsidR="00B94559" w:rsidRPr="000D616A" w:rsidRDefault="007C2001" w:rsidP="0033150F">
      <w:pPr>
        <w:pStyle w:val="ListParagraph"/>
        <w:numPr>
          <w:ilvl w:val="0"/>
          <w:numId w:val="23"/>
        </w:numPr>
        <w:ind w:left="567" w:hanging="567"/>
      </w:pPr>
      <w:r w:rsidRPr="000D616A">
        <w:t>Alymsys var paaugstināt augsta asinsspiediena gadījumu sastopamības biežumu. Ja Jums ir augsts asinsspiediens, kas netiek labi kontrolēts</w:t>
      </w:r>
      <w:r w:rsidR="0092052D" w:rsidRPr="000D616A">
        <w:t xml:space="preserve"> ar</w:t>
      </w:r>
      <w:r w:rsidRPr="000D616A">
        <w:t xml:space="preserve"> augstu asinsspiedienu</w:t>
      </w:r>
      <w:r w:rsidR="0092052D" w:rsidRPr="000D616A">
        <w:t xml:space="preserve"> pazeminošām zālēm</w:t>
      </w:r>
      <w:r w:rsidRPr="000D616A">
        <w:t xml:space="preserve">, konsultējieties ar ārstu, jo pirms Alymsys terapijas </w:t>
      </w:r>
      <w:r w:rsidR="0092052D" w:rsidRPr="000D616A">
        <w:t>u</w:t>
      </w:r>
      <w:r w:rsidR="000F2F90" w:rsidRPr="000D616A">
        <w:t>z</w:t>
      </w:r>
      <w:r w:rsidRPr="000D616A">
        <w:t xml:space="preserve">sākšanas ir svarīgi pārliecināties, ka Jūsu asinsspiediens tiek kontrolēts. </w:t>
      </w:r>
    </w:p>
    <w:p w14:paraId="1663B4A6" w14:textId="77777777" w:rsidR="00B94559" w:rsidRPr="000D616A" w:rsidRDefault="00B94559" w:rsidP="00F64BF9">
      <w:pPr>
        <w:spacing w:line="240" w:lineRule="auto"/>
        <w:ind w:left="567" w:hanging="567"/>
        <w:rPr>
          <w:szCs w:val="22"/>
        </w:rPr>
      </w:pPr>
    </w:p>
    <w:p w14:paraId="0A16111C" w14:textId="137B942F" w:rsidR="00A72679" w:rsidRPr="000D616A" w:rsidRDefault="00BE7CB1" w:rsidP="0033150F">
      <w:pPr>
        <w:pStyle w:val="ListParagraph"/>
        <w:numPr>
          <w:ilvl w:val="0"/>
          <w:numId w:val="23"/>
        </w:numPr>
        <w:ind w:left="567" w:hanging="567"/>
      </w:pPr>
      <w:r w:rsidRPr="000D616A">
        <w:t>Ja Jums ir vai ir bijusi aneirisma (asinsvadu sieniņas paplašināšanās un pavājināšanās) vai asinsvad</w:t>
      </w:r>
      <w:r w:rsidR="0092052D" w:rsidRPr="000D616A">
        <w:t>u</w:t>
      </w:r>
      <w:r w:rsidRPr="000D616A">
        <w:t xml:space="preserve"> sieniņ</w:t>
      </w:r>
      <w:r w:rsidR="0092052D" w:rsidRPr="000D616A">
        <w:t>as plīsums</w:t>
      </w:r>
      <w:r w:rsidRPr="000D616A">
        <w:t>.</w:t>
      </w:r>
    </w:p>
    <w:p w14:paraId="0B9B199F" w14:textId="77777777" w:rsidR="00A72679" w:rsidRPr="000D616A" w:rsidRDefault="00A72679" w:rsidP="00F64BF9">
      <w:pPr>
        <w:spacing w:line="240" w:lineRule="auto"/>
        <w:ind w:left="567" w:hanging="567"/>
        <w:rPr>
          <w:szCs w:val="22"/>
        </w:rPr>
      </w:pPr>
    </w:p>
    <w:p w14:paraId="58328FF3" w14:textId="3F551860" w:rsidR="00A72679" w:rsidRPr="000D616A" w:rsidRDefault="003F1A69" w:rsidP="0033150F">
      <w:pPr>
        <w:pStyle w:val="ListParagraph"/>
        <w:numPr>
          <w:ilvl w:val="0"/>
          <w:numId w:val="23"/>
        </w:numPr>
        <w:ind w:left="567" w:hanging="567"/>
      </w:pPr>
      <w:r w:rsidRPr="000D616A">
        <w:t>Alymsys paaugstina risku, ka urīnā varētu nonākt olbaltumvielas, jo īpaši, ja Jums jau ir augsts asinsspiediens.</w:t>
      </w:r>
    </w:p>
    <w:p w14:paraId="26C9370B" w14:textId="77777777" w:rsidR="00A72679" w:rsidRPr="000D616A" w:rsidRDefault="00A72679" w:rsidP="00F64BF9">
      <w:pPr>
        <w:spacing w:line="240" w:lineRule="auto"/>
        <w:ind w:left="567" w:hanging="567"/>
        <w:rPr>
          <w:szCs w:val="22"/>
        </w:rPr>
      </w:pPr>
    </w:p>
    <w:p w14:paraId="10516BB4" w14:textId="4E388288" w:rsidR="00A72679" w:rsidRPr="000D616A" w:rsidRDefault="00BE7CB1" w:rsidP="0033150F">
      <w:pPr>
        <w:pStyle w:val="ListParagraph"/>
        <w:numPr>
          <w:ilvl w:val="0"/>
          <w:numId w:val="23"/>
        </w:numPr>
        <w:ind w:left="567" w:hanging="567"/>
      </w:pPr>
      <w:r w:rsidRPr="000D616A">
        <w:t xml:space="preserve">Ja </w:t>
      </w:r>
      <w:r w:rsidR="0092052D" w:rsidRPr="000D616A">
        <w:t xml:space="preserve">Jūs </w:t>
      </w:r>
      <w:r w:rsidRPr="000D616A">
        <w:t>esat vecāks par 65 gadiem, ja Jums ir cukura diabēts vai</w:t>
      </w:r>
      <w:r w:rsidR="0092052D" w:rsidRPr="000D616A">
        <w:t xml:space="preserve"> arī</w:t>
      </w:r>
      <w:r w:rsidRPr="000D616A">
        <w:t xml:space="preserve"> Jums jau iepriekš ir bijuši </w:t>
      </w:r>
      <w:r w:rsidR="0092052D" w:rsidRPr="000D616A">
        <w:t xml:space="preserve">asins recekļi </w:t>
      </w:r>
      <w:r w:rsidRPr="000D616A">
        <w:t xml:space="preserve">artērijās, Jums var paaugstināties </w:t>
      </w:r>
      <w:r w:rsidR="0092052D" w:rsidRPr="000D616A">
        <w:t xml:space="preserve">asins recekļu </w:t>
      </w:r>
      <w:r w:rsidRPr="000D616A">
        <w:t xml:space="preserve">veidošanās risks artērijās (noteikta veida asinsvadi). Lūdzu, konsultējieties ar ārstu, jo </w:t>
      </w:r>
      <w:r w:rsidR="0092052D" w:rsidRPr="000D616A">
        <w:t xml:space="preserve">asins recekļi </w:t>
      </w:r>
      <w:r w:rsidRPr="000D616A">
        <w:t>var izraisīt sirdslēkmi un insultu.</w:t>
      </w:r>
    </w:p>
    <w:p w14:paraId="1E9D8F8A" w14:textId="77777777" w:rsidR="00A72679" w:rsidRPr="000D616A" w:rsidRDefault="00A72679" w:rsidP="00F64BF9">
      <w:pPr>
        <w:spacing w:line="240" w:lineRule="auto"/>
        <w:ind w:left="567" w:hanging="567"/>
        <w:rPr>
          <w:szCs w:val="22"/>
        </w:rPr>
      </w:pPr>
    </w:p>
    <w:p w14:paraId="044AB28E" w14:textId="68F46DE6" w:rsidR="00494FF1" w:rsidRPr="000D616A" w:rsidRDefault="007C2001" w:rsidP="0033150F">
      <w:pPr>
        <w:pStyle w:val="ListParagraph"/>
        <w:numPr>
          <w:ilvl w:val="0"/>
          <w:numId w:val="23"/>
        </w:numPr>
        <w:ind w:left="567" w:hanging="567"/>
      </w:pPr>
      <w:r w:rsidRPr="000D616A">
        <w:t xml:space="preserve">Alymsys var paaugstināt arī </w:t>
      </w:r>
      <w:r w:rsidR="0092052D" w:rsidRPr="000D616A">
        <w:t xml:space="preserve">asins recekļu </w:t>
      </w:r>
      <w:r w:rsidRPr="000D616A">
        <w:t>veidošanās vēnās (noteikta veida asinsvadi) risku.</w:t>
      </w:r>
    </w:p>
    <w:p w14:paraId="68997572" w14:textId="77777777" w:rsidR="00494FF1" w:rsidRPr="000D616A" w:rsidRDefault="00494FF1" w:rsidP="00F64BF9">
      <w:pPr>
        <w:spacing w:line="240" w:lineRule="auto"/>
        <w:rPr>
          <w:szCs w:val="22"/>
        </w:rPr>
      </w:pPr>
    </w:p>
    <w:p w14:paraId="7BE688D1" w14:textId="0429103D" w:rsidR="00A72679" w:rsidRPr="000D616A" w:rsidRDefault="003F1A69" w:rsidP="0033150F">
      <w:pPr>
        <w:pStyle w:val="ListParagraph"/>
        <w:numPr>
          <w:ilvl w:val="0"/>
          <w:numId w:val="23"/>
        </w:numPr>
        <w:ind w:left="567" w:hanging="567"/>
      </w:pPr>
      <w:r w:rsidRPr="000D616A">
        <w:t xml:space="preserve">Alymsys var izraisīt asiņošanu, jo īpaši ar audzēju saistītu asiņošanu. Lūdzu, konsultējieties ar </w:t>
      </w:r>
      <w:r w:rsidRPr="000D616A">
        <w:lastRenderedPageBreak/>
        <w:t xml:space="preserve">ārstu, ja Jums vai kādam no Jūsu ģimenes locekļiem ir nosliece uz asinsreces traucējumiem vai </w:t>
      </w:r>
      <w:r w:rsidR="0092052D" w:rsidRPr="000D616A">
        <w:t xml:space="preserve">arī </w:t>
      </w:r>
      <w:r w:rsidRPr="000D616A">
        <w:t>Jūs jebkāda iemesla dēļ lietojat zāles, kas šķidrina asinis.</w:t>
      </w:r>
    </w:p>
    <w:p w14:paraId="561BC0DF" w14:textId="77777777" w:rsidR="00A72679" w:rsidRPr="000D616A" w:rsidRDefault="00A72679" w:rsidP="00F64BF9">
      <w:pPr>
        <w:spacing w:line="240" w:lineRule="auto"/>
        <w:ind w:left="567" w:hanging="567"/>
        <w:rPr>
          <w:szCs w:val="22"/>
        </w:rPr>
      </w:pPr>
    </w:p>
    <w:p w14:paraId="01C30A1A" w14:textId="1B7F4129" w:rsidR="00A72679" w:rsidRPr="000D616A" w:rsidRDefault="007C2001" w:rsidP="0033150F">
      <w:pPr>
        <w:pStyle w:val="ListParagraph"/>
        <w:numPr>
          <w:ilvl w:val="0"/>
          <w:numId w:val="23"/>
        </w:numPr>
        <w:ind w:left="567" w:hanging="567"/>
      </w:pPr>
      <w:r w:rsidRPr="000D616A">
        <w:t>Alymsys var izraisīt asiņošanu galvas smadzenēs vai to apvidū. Lūdzu, pārrunājiet to ar ārstu, ja Jums ir metastātisks vēzis, kas skar galvas smadzenes.</w:t>
      </w:r>
    </w:p>
    <w:p w14:paraId="326727D1" w14:textId="77777777" w:rsidR="00A72679" w:rsidRPr="000D616A" w:rsidRDefault="00A72679" w:rsidP="00F64BF9">
      <w:pPr>
        <w:spacing w:line="240" w:lineRule="auto"/>
        <w:ind w:left="567" w:hanging="567"/>
        <w:rPr>
          <w:szCs w:val="22"/>
        </w:rPr>
      </w:pPr>
    </w:p>
    <w:p w14:paraId="3A6F4263" w14:textId="7BF37092" w:rsidR="00A72679" w:rsidRPr="000D616A" w:rsidRDefault="007C2001" w:rsidP="0033150F">
      <w:pPr>
        <w:pStyle w:val="ListParagraph"/>
        <w:numPr>
          <w:ilvl w:val="0"/>
          <w:numId w:val="23"/>
        </w:numPr>
        <w:ind w:left="567" w:hanging="567"/>
      </w:pPr>
      <w:r w:rsidRPr="000D616A">
        <w:t>Alymsys var paaugstināt plaušu asiņošanas risku, tostarp asiņu atklepošanu vai spļaušanu. Lūdzu, pārrunājiet to ar ārstu, ja agrāk esat novērojis šādas pazīmes.</w:t>
      </w:r>
    </w:p>
    <w:p w14:paraId="5952A90E" w14:textId="77777777" w:rsidR="00A72679" w:rsidRPr="000D616A" w:rsidRDefault="00A72679" w:rsidP="00F64BF9">
      <w:pPr>
        <w:spacing w:line="240" w:lineRule="auto"/>
        <w:ind w:left="567" w:hanging="567"/>
        <w:rPr>
          <w:szCs w:val="22"/>
        </w:rPr>
      </w:pPr>
    </w:p>
    <w:p w14:paraId="532C56CD" w14:textId="575A1E1A" w:rsidR="00A72679" w:rsidRPr="000D616A" w:rsidRDefault="007C2001" w:rsidP="0033150F">
      <w:pPr>
        <w:pStyle w:val="ListParagraph"/>
        <w:numPr>
          <w:ilvl w:val="0"/>
          <w:numId w:val="23"/>
        </w:numPr>
        <w:ind w:left="567" w:hanging="567"/>
      </w:pPr>
      <w:r w:rsidRPr="000D616A">
        <w:t xml:space="preserve">Alymsys var paaugstināt sirds vājuma </w:t>
      </w:r>
      <w:r w:rsidR="00CE5588" w:rsidRPr="000D616A">
        <w:t xml:space="preserve">attīstības </w:t>
      </w:r>
      <w:r w:rsidRPr="000D616A">
        <w:t>risku. Ir svarīgi, lai ārsts zinātu, ja Jūs kādreiz esat saņēmis antraciklīnus (piemēram, doksorubicīnu, īpašu ķīmijterapijas veidu, ko lieto dažu vēža veidu ārstēšanai), Jums ir veikta staru terapija krūšu kurvja apvidū vai arī Jums ir sirds slimība.</w:t>
      </w:r>
    </w:p>
    <w:p w14:paraId="670AD2B5" w14:textId="77777777" w:rsidR="00A72679" w:rsidRPr="000D616A" w:rsidRDefault="00A72679" w:rsidP="00F64BF9">
      <w:pPr>
        <w:spacing w:line="240" w:lineRule="auto"/>
        <w:ind w:left="567" w:hanging="567"/>
        <w:rPr>
          <w:szCs w:val="22"/>
        </w:rPr>
      </w:pPr>
    </w:p>
    <w:p w14:paraId="25425A99" w14:textId="45329776" w:rsidR="00A72679" w:rsidRPr="000D616A" w:rsidRDefault="003F1A69" w:rsidP="0033150F">
      <w:pPr>
        <w:pStyle w:val="ListParagraph"/>
        <w:numPr>
          <w:ilvl w:val="0"/>
          <w:numId w:val="23"/>
        </w:numPr>
        <w:ind w:left="567" w:hanging="567"/>
      </w:pPr>
      <w:r w:rsidRPr="000D616A">
        <w:t>Alymsys var izraisīt infekciju un samazinātu neitrofilo leikocītu (balto asins šūnu veids, kam ir svarīga loma organisma aizsardzībā pret baktērijām) skaitu.</w:t>
      </w:r>
    </w:p>
    <w:p w14:paraId="7D9A682F" w14:textId="77777777" w:rsidR="00A72679" w:rsidRPr="000D616A" w:rsidRDefault="00A72679" w:rsidP="00F64BF9">
      <w:pPr>
        <w:spacing w:line="240" w:lineRule="auto"/>
        <w:ind w:left="567" w:hanging="567"/>
        <w:rPr>
          <w:szCs w:val="22"/>
        </w:rPr>
      </w:pPr>
    </w:p>
    <w:p w14:paraId="279BD3A7" w14:textId="19C3E28D" w:rsidR="00A72679" w:rsidRPr="000D616A" w:rsidRDefault="007C2001" w:rsidP="0033150F">
      <w:pPr>
        <w:pStyle w:val="ListParagraph"/>
        <w:numPr>
          <w:ilvl w:val="0"/>
          <w:numId w:val="23"/>
        </w:numPr>
        <w:ind w:left="567" w:hanging="567"/>
      </w:pPr>
      <w:r w:rsidRPr="000D616A">
        <w:t xml:space="preserve">Alymsys var izraisīt paaugstinātas jutības </w:t>
      </w:r>
      <w:r w:rsidR="00522679" w:rsidRPr="00522679">
        <w:t xml:space="preserve">(tai skaitā anafilaktisko šoku) </w:t>
      </w:r>
      <w:r w:rsidRPr="000D616A">
        <w:t>un/vai ar infūziju saistītas reakcijas (reakcijas, kas saistītas ar šo zāļu injicēšanu). Lūdzu, pastāstiet ārstam, farmaceitam vai medmāsai, ja Jums iepriekš ir bijušas problēmas pēc injekcijām, piemēram, reibonis/ģībšanas sajūta, elpas trūkums, pietūkums vai izsitumi uz ādas.</w:t>
      </w:r>
    </w:p>
    <w:p w14:paraId="20137BD2" w14:textId="77777777" w:rsidR="00A72679" w:rsidRPr="000D616A" w:rsidRDefault="00A72679" w:rsidP="00F64BF9">
      <w:pPr>
        <w:spacing w:line="240" w:lineRule="auto"/>
        <w:ind w:left="567" w:hanging="567"/>
        <w:rPr>
          <w:szCs w:val="22"/>
        </w:rPr>
      </w:pPr>
    </w:p>
    <w:p w14:paraId="2681EC13" w14:textId="4C35B3A8" w:rsidR="00A72679" w:rsidRPr="000D616A" w:rsidRDefault="00BE7CB1" w:rsidP="0033150F">
      <w:pPr>
        <w:pStyle w:val="ListParagraph"/>
        <w:numPr>
          <w:ilvl w:val="0"/>
          <w:numId w:val="23"/>
        </w:numPr>
        <w:ind w:left="567" w:hanging="567"/>
      </w:pPr>
      <w:r w:rsidRPr="000D616A">
        <w:t>Alymsys terapija ir bijusi saistīta ar reti sastopamu neiroloģisku blakusparādību, ko sauc par atgriezeniskas mugurējās encefalopātijas sindromu (</w:t>
      </w:r>
      <w:r w:rsidRPr="000D616A">
        <w:rPr>
          <w:i/>
          <w:iCs/>
        </w:rPr>
        <w:t>posterior reversible encephalopathy syndrome</w:t>
      </w:r>
      <w:r w:rsidRPr="000D616A">
        <w:t>, PRES). Sazinieties ar ārstu, ja Jums ir galvassāpes, redzes izmaiņas, apjukums vai krampji ar augstu asinsspiedienu vai bez tā.</w:t>
      </w:r>
    </w:p>
    <w:p w14:paraId="2452BFC6" w14:textId="77777777" w:rsidR="00494FF1" w:rsidRPr="000D616A" w:rsidRDefault="00494FF1" w:rsidP="00F64BF9">
      <w:pPr>
        <w:pStyle w:val="ListParagraph"/>
      </w:pPr>
    </w:p>
    <w:p w14:paraId="444C09F8" w14:textId="50E1EDF8" w:rsidR="00494FF1" w:rsidRPr="000D616A" w:rsidRDefault="005129B0" w:rsidP="0033150F">
      <w:pPr>
        <w:pStyle w:val="ListParagraph"/>
        <w:numPr>
          <w:ilvl w:val="0"/>
          <w:numId w:val="23"/>
        </w:numPr>
        <w:ind w:left="567" w:hanging="567"/>
      </w:pPr>
      <w:r w:rsidRPr="000D616A">
        <w:t xml:space="preserve">Pacientiem vecumā līdz 18 gadiem, kurus ārstēja ar Alymsys, novērota kaulaudu bojāeja (osteonekroze) kaulos, </w:t>
      </w:r>
      <w:r w:rsidR="00CE5588" w:rsidRPr="000D616A">
        <w:t xml:space="preserve">izņemot </w:t>
      </w:r>
      <w:r w:rsidRPr="000D616A">
        <w:t>žokļa kaul</w:t>
      </w:r>
      <w:r w:rsidR="00CE5588" w:rsidRPr="000D616A">
        <w:t>us</w:t>
      </w:r>
      <w:r w:rsidRPr="000D616A">
        <w:t>. Sāpes mutē, zobu un/vai žokļa sāpes, tūska vai iekaisums mutes dobumā, žokļa nejutīgums vai smaguma sajūta vai zobu kustēšanās var būt žokļa kaula bojājuma (osteonekrozes) pazīmes vai simptomi. Ja Jums ir kāds no šiem simptomiem, nekavējoties pastāstiet par tiem ārstam un zobārstam.</w:t>
      </w:r>
    </w:p>
    <w:p w14:paraId="614A6500" w14:textId="77777777" w:rsidR="00A72679" w:rsidRPr="000D616A" w:rsidRDefault="00A72679" w:rsidP="00F64BF9">
      <w:pPr>
        <w:spacing w:line="240" w:lineRule="auto"/>
        <w:rPr>
          <w:szCs w:val="22"/>
        </w:rPr>
      </w:pPr>
    </w:p>
    <w:p w14:paraId="7E119181" w14:textId="06732780" w:rsidR="00A72679" w:rsidRPr="000D616A" w:rsidRDefault="00BE7CB1" w:rsidP="00F64BF9">
      <w:pPr>
        <w:keepNext/>
        <w:spacing w:line="240" w:lineRule="auto"/>
        <w:rPr>
          <w:szCs w:val="22"/>
        </w:rPr>
      </w:pPr>
      <w:r w:rsidRPr="000D616A">
        <w:rPr>
          <w:szCs w:val="22"/>
        </w:rPr>
        <w:t xml:space="preserve">Lūdzu, konsultējieties ar ārstu pat tad, ja iepriekš minētie apgalvojumi ir attiekušies </w:t>
      </w:r>
      <w:r w:rsidR="00CE5588" w:rsidRPr="000D616A">
        <w:rPr>
          <w:szCs w:val="22"/>
        </w:rPr>
        <w:t xml:space="preserve">uz Jums tikai </w:t>
      </w:r>
      <w:r w:rsidRPr="000D616A">
        <w:rPr>
          <w:szCs w:val="22"/>
        </w:rPr>
        <w:t>pagātnē.</w:t>
      </w:r>
    </w:p>
    <w:p w14:paraId="03080045" w14:textId="77777777" w:rsidR="00A72679" w:rsidRPr="000D616A" w:rsidRDefault="00BE7CB1" w:rsidP="00F64BF9">
      <w:pPr>
        <w:keepNext/>
        <w:spacing w:line="240" w:lineRule="auto"/>
        <w:rPr>
          <w:szCs w:val="22"/>
        </w:rPr>
      </w:pPr>
      <w:r w:rsidRPr="000D616A">
        <w:rPr>
          <w:szCs w:val="22"/>
        </w:rPr>
        <w:t>Pirms Jums ievada Alymsys vai laikā, kad Jūs ārstē ar Alymsys:</w:t>
      </w:r>
    </w:p>
    <w:p w14:paraId="64FF1B06" w14:textId="6F3A8BF4" w:rsidR="00A72679" w:rsidRPr="000D616A" w:rsidRDefault="00BE7CB1" w:rsidP="0033150F">
      <w:pPr>
        <w:pStyle w:val="ListParagraph"/>
        <w:numPr>
          <w:ilvl w:val="0"/>
          <w:numId w:val="24"/>
        </w:numPr>
        <w:ind w:left="567" w:hanging="567"/>
      </w:pPr>
      <w:r w:rsidRPr="000D616A">
        <w:t>ja Jums ir vai agrāk ir bijušas sāpes mutē vai zobu un/vai žokļa sāpes, mutes dobuma tūska vai iekaisums, žokļa nejutīgums vai smaguma sajūta, kā arī tad, ja Jums kustas zobi, nekavējoties pastāstiet par to ārstam un zobārstam;</w:t>
      </w:r>
    </w:p>
    <w:p w14:paraId="29BCABB8" w14:textId="0ABF1C44" w:rsidR="00A72679" w:rsidRPr="000D616A" w:rsidRDefault="00011E6E" w:rsidP="0033150F">
      <w:pPr>
        <w:pStyle w:val="ListParagraph"/>
        <w:numPr>
          <w:ilvl w:val="0"/>
          <w:numId w:val="24"/>
        </w:numPr>
        <w:ind w:left="567" w:hanging="567"/>
      </w:pPr>
      <w:r w:rsidRPr="000D616A">
        <w:t xml:space="preserve">ja Jums nepieciešama </w:t>
      </w:r>
      <w:r w:rsidR="00CE5588" w:rsidRPr="000D616A">
        <w:t xml:space="preserve">plaša </w:t>
      </w:r>
      <w:r w:rsidRPr="000D616A">
        <w:t>zobu ārstēšana vai stomatoloģiska operācija, pastāstiet zobārstam, ka Jūs ārstē ar Alymsys, īpaši tad, ja Jūs esat saņēmis vai saņemat bifosfonātu injekcijas vēnā.</w:t>
      </w:r>
    </w:p>
    <w:p w14:paraId="461489F6" w14:textId="77777777" w:rsidR="00A72679" w:rsidRPr="000D616A" w:rsidRDefault="00A72679" w:rsidP="00F64BF9">
      <w:pPr>
        <w:spacing w:line="240" w:lineRule="auto"/>
        <w:rPr>
          <w:szCs w:val="22"/>
        </w:rPr>
      </w:pPr>
    </w:p>
    <w:p w14:paraId="1CFD6D39" w14:textId="74ABE9A0" w:rsidR="00A72679" w:rsidRPr="000D616A" w:rsidRDefault="00BE7CB1" w:rsidP="00F64BF9">
      <w:pPr>
        <w:spacing w:line="240" w:lineRule="auto"/>
        <w:rPr>
          <w:szCs w:val="22"/>
        </w:rPr>
      </w:pPr>
      <w:r w:rsidRPr="000D616A">
        <w:rPr>
          <w:szCs w:val="22"/>
        </w:rPr>
        <w:t xml:space="preserve">Pirms Alymsys terapijas </w:t>
      </w:r>
      <w:r w:rsidR="00CE5588" w:rsidRPr="000D616A">
        <w:rPr>
          <w:szCs w:val="22"/>
        </w:rPr>
        <w:t>uz</w:t>
      </w:r>
      <w:r w:rsidRPr="000D616A">
        <w:rPr>
          <w:szCs w:val="22"/>
        </w:rPr>
        <w:t>sākšanas Jums var ieteikt pārbaudīt zobus.</w:t>
      </w:r>
    </w:p>
    <w:p w14:paraId="73088260" w14:textId="77777777" w:rsidR="005129B0" w:rsidRPr="000D616A" w:rsidRDefault="005129B0" w:rsidP="00F64BF9">
      <w:pPr>
        <w:spacing w:line="240" w:lineRule="auto"/>
        <w:rPr>
          <w:szCs w:val="22"/>
        </w:rPr>
      </w:pPr>
    </w:p>
    <w:p w14:paraId="287E81BB" w14:textId="77777777" w:rsidR="005129B0" w:rsidRPr="000D616A" w:rsidRDefault="005129B0" w:rsidP="00F64BF9">
      <w:pPr>
        <w:keepNext/>
        <w:spacing w:line="240" w:lineRule="auto"/>
        <w:rPr>
          <w:szCs w:val="22"/>
        </w:rPr>
      </w:pPr>
      <w:r w:rsidRPr="000D616A">
        <w:rPr>
          <w:spacing w:val="-1"/>
          <w:szCs w:val="22"/>
        </w:rPr>
        <w:t>Alymsys ir izstrādāts un izgatavots, lai, injicējot to asins plūsmā, ārstētu vēzi. Tas nav pētīts vai izstrādāts injicēšanai acī. Tādēļ tas nav apstiprināts šāda veida lietošanai. Ja Alymsys injicē tieši acī (neapstiprināta lietošana), iespējamas šādas nevēlamās blakusparādības:</w:t>
      </w:r>
    </w:p>
    <w:p w14:paraId="1843A94B" w14:textId="74B879CF" w:rsidR="005129B0" w:rsidRPr="000D616A" w:rsidRDefault="005129B0" w:rsidP="0033150F">
      <w:pPr>
        <w:pStyle w:val="ListParagraph"/>
        <w:numPr>
          <w:ilvl w:val="1"/>
          <w:numId w:val="31"/>
        </w:numPr>
        <w:ind w:left="567" w:hanging="567"/>
      </w:pPr>
      <w:r w:rsidRPr="000D616A">
        <w:rPr>
          <w:spacing w:val="-4"/>
        </w:rPr>
        <w:t>acs ābola infekcija vai iekaisums;</w:t>
      </w:r>
    </w:p>
    <w:p w14:paraId="76C26B39" w14:textId="0A73B30B" w:rsidR="005129B0" w:rsidRPr="000D616A" w:rsidRDefault="005129B0" w:rsidP="0033150F">
      <w:pPr>
        <w:pStyle w:val="ListParagraph"/>
        <w:numPr>
          <w:ilvl w:val="1"/>
          <w:numId w:val="31"/>
        </w:numPr>
        <w:ind w:left="567" w:hanging="567"/>
      </w:pPr>
      <w:r w:rsidRPr="000D616A">
        <w:rPr>
          <w:spacing w:val="-1"/>
        </w:rPr>
        <w:t>acs apsārtums, nelielas daļiņas vai plankumi redzes laukā (“peldošās mušiņas”), acu sāpes;</w:t>
      </w:r>
    </w:p>
    <w:p w14:paraId="1B9866C4" w14:textId="40C62CE2" w:rsidR="005129B0" w:rsidRPr="000D616A" w:rsidRDefault="005129B0" w:rsidP="0033150F">
      <w:pPr>
        <w:pStyle w:val="ListParagraph"/>
        <w:numPr>
          <w:ilvl w:val="1"/>
          <w:numId w:val="31"/>
        </w:numPr>
        <w:ind w:left="567" w:hanging="567"/>
      </w:pPr>
      <w:r w:rsidRPr="000D616A">
        <w:t>gaismas uzplaiksnījumi ar “peldošajām mušiņām” redzes laukā, kas var progresēt līdz daļējam redzes zudumam;</w:t>
      </w:r>
    </w:p>
    <w:p w14:paraId="40AB26D3" w14:textId="21608144" w:rsidR="005129B0" w:rsidRPr="000D616A" w:rsidRDefault="005129B0" w:rsidP="0033150F">
      <w:pPr>
        <w:pStyle w:val="ListParagraph"/>
        <w:numPr>
          <w:ilvl w:val="1"/>
          <w:numId w:val="31"/>
        </w:numPr>
        <w:ind w:left="567" w:hanging="567"/>
      </w:pPr>
      <w:r w:rsidRPr="000D616A">
        <w:rPr>
          <w:spacing w:val="-4"/>
        </w:rPr>
        <w:t>paaugstināts spiediens acīs;</w:t>
      </w:r>
    </w:p>
    <w:p w14:paraId="0DB19687" w14:textId="3A83B7D5" w:rsidR="005129B0" w:rsidRPr="000D616A" w:rsidRDefault="005129B0" w:rsidP="0033150F">
      <w:pPr>
        <w:pStyle w:val="ListParagraph"/>
        <w:numPr>
          <w:ilvl w:val="1"/>
          <w:numId w:val="31"/>
        </w:numPr>
        <w:ind w:left="567" w:hanging="567"/>
      </w:pPr>
      <w:r w:rsidRPr="000D616A">
        <w:rPr>
          <w:spacing w:val="-4"/>
        </w:rPr>
        <w:t>asiņošana acī</w:t>
      </w:r>
      <w:r w:rsidRPr="000D616A">
        <w:rPr>
          <w:rStyle w:val="CommentReference"/>
          <w:sz w:val="22"/>
          <w:szCs w:val="22"/>
        </w:rPr>
        <w:t>.</w:t>
      </w:r>
    </w:p>
    <w:p w14:paraId="4153E8CB" w14:textId="77777777" w:rsidR="00A72679" w:rsidRPr="000D616A" w:rsidRDefault="00A72679" w:rsidP="00F64BF9">
      <w:pPr>
        <w:spacing w:line="240" w:lineRule="auto"/>
        <w:rPr>
          <w:szCs w:val="22"/>
        </w:rPr>
      </w:pPr>
    </w:p>
    <w:p w14:paraId="4B16795B" w14:textId="77777777" w:rsidR="00A72679" w:rsidRPr="000D616A" w:rsidRDefault="00BE7CB1" w:rsidP="00F64BF9">
      <w:pPr>
        <w:keepNext/>
        <w:numPr>
          <w:ilvl w:val="12"/>
          <w:numId w:val="0"/>
        </w:numPr>
        <w:tabs>
          <w:tab w:val="clear" w:pos="567"/>
        </w:tabs>
        <w:spacing w:line="240" w:lineRule="auto"/>
        <w:rPr>
          <w:b/>
          <w:bCs/>
          <w:szCs w:val="22"/>
        </w:rPr>
      </w:pPr>
      <w:r w:rsidRPr="000D616A">
        <w:rPr>
          <w:b/>
          <w:szCs w:val="22"/>
        </w:rPr>
        <w:lastRenderedPageBreak/>
        <w:t>Bērni un pusaudži</w:t>
      </w:r>
    </w:p>
    <w:p w14:paraId="383A6815" w14:textId="77777777" w:rsidR="00A72679" w:rsidRPr="000D616A" w:rsidRDefault="00BE7CB1" w:rsidP="00F64BF9">
      <w:pPr>
        <w:spacing w:line="240" w:lineRule="auto"/>
        <w:rPr>
          <w:szCs w:val="22"/>
        </w:rPr>
      </w:pPr>
      <w:r w:rsidRPr="000D616A">
        <w:rPr>
          <w:szCs w:val="22"/>
        </w:rPr>
        <w:t>Alymsys nav ieteicams lietošanai bērniem un pusaudžiem līdz 18 gadu vecumam, jo nav pierādīts drošums un ieguvums šajās pacientu populācijās.</w:t>
      </w:r>
    </w:p>
    <w:p w14:paraId="10D21A88" w14:textId="77777777" w:rsidR="00A72679" w:rsidRPr="000D616A" w:rsidRDefault="00A72679" w:rsidP="00F64BF9">
      <w:pPr>
        <w:spacing w:line="240" w:lineRule="auto"/>
        <w:rPr>
          <w:szCs w:val="22"/>
        </w:rPr>
      </w:pPr>
    </w:p>
    <w:p w14:paraId="6750A021" w14:textId="77777777" w:rsidR="00A72679" w:rsidRPr="000D616A" w:rsidRDefault="00BE7CB1" w:rsidP="00F64BF9">
      <w:pPr>
        <w:keepNext/>
        <w:spacing w:line="240" w:lineRule="auto"/>
        <w:rPr>
          <w:b/>
          <w:bCs/>
          <w:szCs w:val="22"/>
        </w:rPr>
      </w:pPr>
      <w:r w:rsidRPr="000D616A">
        <w:rPr>
          <w:b/>
          <w:szCs w:val="22"/>
        </w:rPr>
        <w:t>Citas zāles un Alymsys</w:t>
      </w:r>
    </w:p>
    <w:p w14:paraId="1B1C1231" w14:textId="77777777" w:rsidR="00A72679" w:rsidRPr="000D616A" w:rsidRDefault="00BE7CB1" w:rsidP="00F64BF9">
      <w:pPr>
        <w:spacing w:line="240" w:lineRule="auto"/>
        <w:rPr>
          <w:szCs w:val="22"/>
        </w:rPr>
      </w:pPr>
      <w:r w:rsidRPr="000D616A">
        <w:rPr>
          <w:szCs w:val="22"/>
        </w:rPr>
        <w:t xml:space="preserve">Pastāstiet ārstam, farmaceitam vai medmāsai par visām zālēm, kuras lietojat, pēdējā laikā esat lietojis vai varētu lietot. </w:t>
      </w:r>
    </w:p>
    <w:p w14:paraId="1EF2B37A" w14:textId="77777777" w:rsidR="00A72679" w:rsidRPr="000D616A" w:rsidRDefault="00A72679" w:rsidP="00F64BF9">
      <w:pPr>
        <w:spacing w:line="240" w:lineRule="auto"/>
        <w:rPr>
          <w:szCs w:val="22"/>
        </w:rPr>
      </w:pPr>
    </w:p>
    <w:p w14:paraId="5FDC0258" w14:textId="3C1D7692" w:rsidR="00A72679" w:rsidRPr="000D616A" w:rsidRDefault="00BE7CB1" w:rsidP="00F64BF9">
      <w:pPr>
        <w:spacing w:line="240" w:lineRule="auto"/>
        <w:rPr>
          <w:szCs w:val="22"/>
        </w:rPr>
      </w:pPr>
      <w:r w:rsidRPr="000D616A">
        <w:rPr>
          <w:szCs w:val="22"/>
        </w:rPr>
        <w:t xml:space="preserve">Alymsys kombinēšana ar citām zālēm, ko sauc par sunitiniba malātu (ko nozīmē nieru un kuņģa-zarnu trakta vēža ārstēšanai), var izraisīt smagas blakusparādības. Konsultējieties ar ārstu, lai pārliecinātos, ka </w:t>
      </w:r>
      <w:r w:rsidR="00DD29B4">
        <w:rPr>
          <w:szCs w:val="22"/>
        </w:rPr>
        <w:t>nekombinējat</w:t>
      </w:r>
      <w:r w:rsidRPr="000D616A">
        <w:rPr>
          <w:szCs w:val="22"/>
        </w:rPr>
        <w:t xml:space="preserve"> </w:t>
      </w:r>
      <w:r w:rsidR="00DD29B4">
        <w:rPr>
          <w:szCs w:val="22"/>
        </w:rPr>
        <w:t>šīs zāles</w:t>
      </w:r>
      <w:r w:rsidRPr="000D616A">
        <w:rPr>
          <w:szCs w:val="22"/>
        </w:rPr>
        <w:t>.</w:t>
      </w:r>
    </w:p>
    <w:p w14:paraId="1652DE8F" w14:textId="77777777" w:rsidR="00A72679" w:rsidRPr="000D616A" w:rsidRDefault="00A72679" w:rsidP="00F64BF9">
      <w:pPr>
        <w:spacing w:line="240" w:lineRule="auto"/>
        <w:rPr>
          <w:szCs w:val="22"/>
        </w:rPr>
      </w:pPr>
    </w:p>
    <w:p w14:paraId="0430DFB5" w14:textId="32D65AA9" w:rsidR="00A72679" w:rsidRPr="000D616A" w:rsidRDefault="00BE7CB1" w:rsidP="00F64BF9">
      <w:pPr>
        <w:spacing w:line="240" w:lineRule="auto"/>
        <w:rPr>
          <w:szCs w:val="22"/>
        </w:rPr>
      </w:pPr>
      <w:r w:rsidRPr="000D616A">
        <w:rPr>
          <w:szCs w:val="22"/>
        </w:rPr>
        <w:t>Pastāstiet ārstam, ja Jūs saņemat platīnu vai taksānus saturošu terapiju plaušu vai metastātiska krūts vēža ārstēšanai. Šāda terapija kombinācijā ar Alymsys var paaugstināt smagu blakusparādību risku.</w:t>
      </w:r>
    </w:p>
    <w:p w14:paraId="6202C85E" w14:textId="77777777" w:rsidR="00A72679" w:rsidRPr="000D616A" w:rsidRDefault="00A72679" w:rsidP="00F64BF9">
      <w:pPr>
        <w:spacing w:line="240" w:lineRule="auto"/>
        <w:rPr>
          <w:szCs w:val="22"/>
        </w:rPr>
      </w:pPr>
    </w:p>
    <w:p w14:paraId="1FCD9F08" w14:textId="77777777" w:rsidR="00A72679" w:rsidRPr="000D616A" w:rsidRDefault="00BE7CB1" w:rsidP="00F64BF9">
      <w:pPr>
        <w:spacing w:line="240" w:lineRule="auto"/>
        <w:rPr>
          <w:szCs w:val="22"/>
        </w:rPr>
      </w:pPr>
      <w:r w:rsidRPr="000D616A">
        <w:rPr>
          <w:szCs w:val="22"/>
        </w:rPr>
        <w:t>Pastāstiet ārstam, ja nesen esat saņēmis vai pašlaik saņemat staru terapiju.</w:t>
      </w:r>
    </w:p>
    <w:p w14:paraId="2E5ACA6D" w14:textId="77777777" w:rsidR="00A72679" w:rsidRPr="000D616A" w:rsidRDefault="00A72679" w:rsidP="00F64BF9">
      <w:pPr>
        <w:spacing w:line="240" w:lineRule="auto"/>
        <w:rPr>
          <w:szCs w:val="22"/>
        </w:rPr>
      </w:pPr>
    </w:p>
    <w:p w14:paraId="6C148D3D" w14:textId="6460C1EF" w:rsidR="00A72679" w:rsidRPr="000D616A" w:rsidRDefault="00BE7CB1" w:rsidP="00F64BF9">
      <w:pPr>
        <w:keepNext/>
        <w:spacing w:line="240" w:lineRule="auto"/>
        <w:rPr>
          <w:b/>
          <w:bCs/>
          <w:szCs w:val="22"/>
        </w:rPr>
      </w:pPr>
      <w:r w:rsidRPr="000D616A">
        <w:rPr>
          <w:b/>
          <w:szCs w:val="22"/>
        </w:rPr>
        <w:t>Grūtniecība, barošana ar krūti un fertilitāte</w:t>
      </w:r>
    </w:p>
    <w:p w14:paraId="6B7B4E99" w14:textId="430CB0DC" w:rsidR="00A72679" w:rsidRPr="000D616A" w:rsidRDefault="00BE7CB1" w:rsidP="00F64BF9">
      <w:pPr>
        <w:numPr>
          <w:ilvl w:val="12"/>
          <w:numId w:val="0"/>
        </w:numPr>
        <w:tabs>
          <w:tab w:val="clear" w:pos="567"/>
        </w:tabs>
        <w:spacing w:line="240" w:lineRule="auto"/>
        <w:rPr>
          <w:szCs w:val="22"/>
        </w:rPr>
      </w:pPr>
      <w:r w:rsidRPr="000D616A">
        <w:rPr>
          <w:szCs w:val="22"/>
        </w:rPr>
        <w:t xml:space="preserve">Ja Jūs esat grūtniece, Jūs nedrīkstat lietot šīs zāles. Alymsys var kaitēt Jūsu vēl nedzimušajam bērnam, jo tas var apturēt jaunu asinsvadu veidošanos. </w:t>
      </w:r>
      <w:r w:rsidR="00CE5588" w:rsidRPr="000D616A">
        <w:rPr>
          <w:szCs w:val="22"/>
        </w:rPr>
        <w:t>Ā</w:t>
      </w:r>
      <w:r w:rsidRPr="000D616A">
        <w:rPr>
          <w:szCs w:val="22"/>
        </w:rPr>
        <w:t>rstam jāinformē Jūs par nepieciešamību lietot kontracepcijas līdzekļus Alymsys terapijas laikā un vēl vismaz 6 mēnešus pēc Alymsys pēdējās devas saņemšanas.</w:t>
      </w:r>
    </w:p>
    <w:p w14:paraId="74834415" w14:textId="77777777" w:rsidR="00A72679" w:rsidRPr="000D616A" w:rsidRDefault="00A72679" w:rsidP="00F64BF9">
      <w:pPr>
        <w:numPr>
          <w:ilvl w:val="12"/>
          <w:numId w:val="0"/>
        </w:numPr>
        <w:tabs>
          <w:tab w:val="clear" w:pos="567"/>
        </w:tabs>
        <w:spacing w:line="240" w:lineRule="auto"/>
        <w:rPr>
          <w:szCs w:val="22"/>
        </w:rPr>
      </w:pPr>
    </w:p>
    <w:p w14:paraId="6AD7C73F" w14:textId="77777777" w:rsidR="00A72679" w:rsidRPr="000D616A" w:rsidRDefault="00BE7CB1" w:rsidP="00F64BF9">
      <w:pPr>
        <w:numPr>
          <w:ilvl w:val="12"/>
          <w:numId w:val="0"/>
        </w:numPr>
        <w:tabs>
          <w:tab w:val="clear" w:pos="567"/>
        </w:tabs>
        <w:spacing w:line="240" w:lineRule="auto"/>
        <w:rPr>
          <w:szCs w:val="22"/>
        </w:rPr>
      </w:pPr>
      <w:r w:rsidRPr="000D616A">
        <w:rPr>
          <w:szCs w:val="22"/>
        </w:rPr>
        <w:t>Ja Jūs esat grūtniece, ja domājat, ka Jums varētu būt grūtniecība, vai plānojat grūtniecību, pirms šo zāļu lietošanas konsultējieties ar ārstu vai farmaceitu.</w:t>
      </w:r>
    </w:p>
    <w:p w14:paraId="7303B232" w14:textId="77777777" w:rsidR="00A72679" w:rsidRPr="000D616A" w:rsidRDefault="00A72679" w:rsidP="00F64BF9">
      <w:pPr>
        <w:numPr>
          <w:ilvl w:val="12"/>
          <w:numId w:val="0"/>
        </w:numPr>
        <w:tabs>
          <w:tab w:val="clear" w:pos="567"/>
        </w:tabs>
        <w:spacing w:line="240" w:lineRule="auto"/>
        <w:rPr>
          <w:szCs w:val="22"/>
        </w:rPr>
      </w:pPr>
    </w:p>
    <w:p w14:paraId="6FD8212C" w14:textId="6EFCE508" w:rsidR="00A72679" w:rsidRPr="000D616A" w:rsidRDefault="00BE7CB1" w:rsidP="00F64BF9">
      <w:pPr>
        <w:numPr>
          <w:ilvl w:val="12"/>
          <w:numId w:val="0"/>
        </w:numPr>
        <w:tabs>
          <w:tab w:val="clear" w:pos="567"/>
        </w:tabs>
        <w:spacing w:line="240" w:lineRule="auto"/>
        <w:rPr>
          <w:szCs w:val="22"/>
        </w:rPr>
      </w:pPr>
      <w:r w:rsidRPr="000D616A">
        <w:rPr>
          <w:szCs w:val="22"/>
        </w:rPr>
        <w:t>Jūs nedrīkstat barot bērnu ar krūti Alymsys terapijas laikā un vēl vismaz 6 mēnešus pēc Alymsys pēdējās devas lietošanas, jo šīs zāles var ietekmēt Jūsu bērna augšanu un attīstību.</w:t>
      </w:r>
    </w:p>
    <w:p w14:paraId="517D7C4F" w14:textId="77777777" w:rsidR="00A72679" w:rsidRPr="000D616A" w:rsidRDefault="00A72679" w:rsidP="00F64BF9">
      <w:pPr>
        <w:numPr>
          <w:ilvl w:val="12"/>
          <w:numId w:val="0"/>
        </w:numPr>
        <w:tabs>
          <w:tab w:val="clear" w:pos="567"/>
        </w:tabs>
        <w:spacing w:line="240" w:lineRule="auto"/>
        <w:rPr>
          <w:szCs w:val="22"/>
        </w:rPr>
      </w:pPr>
    </w:p>
    <w:p w14:paraId="5616CF1F" w14:textId="77777777" w:rsidR="00A72679" w:rsidRPr="000D616A" w:rsidRDefault="00BE7CB1" w:rsidP="00F64BF9">
      <w:pPr>
        <w:numPr>
          <w:ilvl w:val="12"/>
          <w:numId w:val="0"/>
        </w:numPr>
        <w:tabs>
          <w:tab w:val="clear" w:pos="567"/>
        </w:tabs>
        <w:spacing w:line="240" w:lineRule="auto"/>
        <w:rPr>
          <w:szCs w:val="22"/>
        </w:rPr>
      </w:pPr>
      <w:r w:rsidRPr="000D616A">
        <w:rPr>
          <w:szCs w:val="22"/>
        </w:rPr>
        <w:t xml:space="preserve">Alymsys var negatīvi ietekmēt sieviešu fertilitāti. Lai saņemtu vairāk informācijas, konsultējieties ar ārstu. </w:t>
      </w:r>
    </w:p>
    <w:p w14:paraId="61AF2EA7" w14:textId="77777777" w:rsidR="005129B0" w:rsidRPr="000D616A" w:rsidRDefault="005129B0" w:rsidP="00F64BF9">
      <w:pPr>
        <w:numPr>
          <w:ilvl w:val="12"/>
          <w:numId w:val="0"/>
        </w:numPr>
        <w:tabs>
          <w:tab w:val="clear" w:pos="567"/>
        </w:tabs>
        <w:spacing w:line="240" w:lineRule="auto"/>
        <w:rPr>
          <w:szCs w:val="22"/>
        </w:rPr>
      </w:pPr>
    </w:p>
    <w:p w14:paraId="75389621" w14:textId="18F21C14" w:rsidR="005129B0" w:rsidRPr="000D616A" w:rsidRDefault="005129B0" w:rsidP="00F64BF9">
      <w:pPr>
        <w:numPr>
          <w:ilvl w:val="12"/>
          <w:numId w:val="0"/>
        </w:numPr>
        <w:tabs>
          <w:tab w:val="clear" w:pos="567"/>
        </w:tabs>
        <w:spacing w:line="240" w:lineRule="auto"/>
        <w:rPr>
          <w:szCs w:val="22"/>
        </w:rPr>
      </w:pPr>
      <w:r w:rsidRPr="000D616A">
        <w:rPr>
          <w:szCs w:val="22"/>
        </w:rPr>
        <w:t xml:space="preserve">Sievietes pirmsmenopauzes </w:t>
      </w:r>
      <w:r w:rsidR="00CE5588" w:rsidRPr="000D616A">
        <w:rPr>
          <w:szCs w:val="22"/>
        </w:rPr>
        <w:t xml:space="preserve">vecumā </w:t>
      </w:r>
      <w:r w:rsidRPr="000D616A">
        <w:rPr>
          <w:szCs w:val="22"/>
        </w:rPr>
        <w:t xml:space="preserve">(sievietes, kurām ir menstruālais cikls) var </w:t>
      </w:r>
      <w:r w:rsidR="00CE5588" w:rsidRPr="000D616A">
        <w:rPr>
          <w:szCs w:val="22"/>
        </w:rPr>
        <w:t>pamanīt</w:t>
      </w:r>
      <w:r w:rsidRPr="000D616A">
        <w:rPr>
          <w:szCs w:val="22"/>
        </w:rPr>
        <w:t>, ka viņu mēnešreizes kļūst neregulāras vai izpaliek, un viņām ir iespējami fertilitātes traucējumi. Ja Jūs plānojat grūtniecību, Jums par to jākonsultējas ar ārstu pirms ārstēšanas sākuma.</w:t>
      </w:r>
    </w:p>
    <w:p w14:paraId="4414ABBB" w14:textId="77777777" w:rsidR="00A72679" w:rsidRPr="000D616A" w:rsidRDefault="00A72679" w:rsidP="00F64BF9">
      <w:pPr>
        <w:numPr>
          <w:ilvl w:val="12"/>
          <w:numId w:val="0"/>
        </w:numPr>
        <w:tabs>
          <w:tab w:val="clear" w:pos="567"/>
        </w:tabs>
        <w:spacing w:line="240" w:lineRule="auto"/>
        <w:rPr>
          <w:szCs w:val="22"/>
        </w:rPr>
      </w:pPr>
    </w:p>
    <w:p w14:paraId="680D0C1C" w14:textId="77777777" w:rsidR="00A72679" w:rsidRPr="000D616A" w:rsidRDefault="00BE7CB1" w:rsidP="00F64BF9">
      <w:pPr>
        <w:keepNext/>
        <w:spacing w:line="240" w:lineRule="auto"/>
        <w:rPr>
          <w:b/>
          <w:bCs/>
          <w:szCs w:val="22"/>
        </w:rPr>
      </w:pPr>
      <w:r w:rsidRPr="000D616A">
        <w:rPr>
          <w:b/>
          <w:szCs w:val="22"/>
        </w:rPr>
        <w:t>Transportlīdzekļu vadīšana un mehānismu apkalpošana</w:t>
      </w:r>
    </w:p>
    <w:p w14:paraId="57966C95" w14:textId="449D45C4" w:rsidR="00A72679" w:rsidRPr="000D616A" w:rsidRDefault="00BE7CB1" w:rsidP="00F64BF9">
      <w:pPr>
        <w:spacing w:line="240" w:lineRule="auto"/>
        <w:rPr>
          <w:szCs w:val="22"/>
        </w:rPr>
      </w:pPr>
      <w:r w:rsidRPr="000D616A">
        <w:rPr>
          <w:szCs w:val="22"/>
        </w:rPr>
        <w:t xml:space="preserve">Nav pierādīts, ka Alymsys </w:t>
      </w:r>
      <w:r w:rsidR="00CE5588" w:rsidRPr="000D616A">
        <w:rPr>
          <w:szCs w:val="22"/>
        </w:rPr>
        <w:t xml:space="preserve">pavājinātu </w:t>
      </w:r>
      <w:r w:rsidRPr="000D616A">
        <w:rPr>
          <w:szCs w:val="22"/>
        </w:rPr>
        <w:t xml:space="preserve">spēju vadīt transportlīdzekli vai apkalpot </w:t>
      </w:r>
      <w:r w:rsidR="00CE5588" w:rsidRPr="000D616A">
        <w:rPr>
          <w:szCs w:val="22"/>
        </w:rPr>
        <w:t>jebkād</w:t>
      </w:r>
      <w:r w:rsidR="0020166B">
        <w:rPr>
          <w:szCs w:val="22"/>
        </w:rPr>
        <w:t>a</w:t>
      </w:r>
      <w:r w:rsidR="00CE5588" w:rsidRPr="000D616A">
        <w:rPr>
          <w:szCs w:val="22"/>
        </w:rPr>
        <w:t xml:space="preserve">s </w:t>
      </w:r>
      <w:r w:rsidRPr="000D616A">
        <w:rPr>
          <w:szCs w:val="22"/>
        </w:rPr>
        <w:t xml:space="preserve">ierīces vai mehānismus. Tomēr saistībā ar Alymsys lietošanu ir ziņots par miegainību un ģīboni. Ja Jums rodas simptomi, kuri ietekmē redzi vai koncentrēšanos, vai </w:t>
      </w:r>
      <w:r w:rsidR="00CE5588" w:rsidRPr="000D616A">
        <w:rPr>
          <w:szCs w:val="22"/>
        </w:rPr>
        <w:t xml:space="preserve">arī </w:t>
      </w:r>
      <w:r w:rsidRPr="000D616A">
        <w:rPr>
          <w:szCs w:val="22"/>
        </w:rPr>
        <w:t xml:space="preserve">reakcijas spēju, nevadiet transportlīdzekļus un neapkalpojiet mehānismus, līdz simptomi </w:t>
      </w:r>
      <w:r w:rsidR="00CE5588" w:rsidRPr="000D616A">
        <w:rPr>
          <w:szCs w:val="22"/>
        </w:rPr>
        <w:t xml:space="preserve">nav </w:t>
      </w:r>
      <w:r w:rsidRPr="000D616A">
        <w:rPr>
          <w:szCs w:val="22"/>
        </w:rPr>
        <w:t>izzuduši.</w:t>
      </w:r>
    </w:p>
    <w:p w14:paraId="40D064E0" w14:textId="77777777" w:rsidR="009B6496" w:rsidRPr="000D616A" w:rsidRDefault="009B6496" w:rsidP="00F64BF9">
      <w:pPr>
        <w:spacing w:line="240" w:lineRule="auto"/>
        <w:rPr>
          <w:b/>
          <w:szCs w:val="22"/>
        </w:rPr>
      </w:pPr>
    </w:p>
    <w:p w14:paraId="15BAA990" w14:textId="6DC51293" w:rsidR="009B6496" w:rsidRPr="000D616A" w:rsidRDefault="00BE7CB1" w:rsidP="00F64BF9">
      <w:pPr>
        <w:keepNext/>
        <w:spacing w:line="240" w:lineRule="auto"/>
        <w:rPr>
          <w:b/>
          <w:bCs/>
          <w:szCs w:val="22"/>
        </w:rPr>
      </w:pPr>
      <w:r w:rsidRPr="000D616A">
        <w:rPr>
          <w:b/>
          <w:szCs w:val="22"/>
        </w:rPr>
        <w:t>Alymsys satur nātriju</w:t>
      </w:r>
      <w:r w:rsidR="00F76E6D">
        <w:rPr>
          <w:b/>
          <w:szCs w:val="22"/>
        </w:rPr>
        <w:t xml:space="preserve"> </w:t>
      </w:r>
      <w:r w:rsidR="00F76E6D" w:rsidRPr="00F76E6D">
        <w:rPr>
          <w:b/>
          <w:szCs w:val="22"/>
        </w:rPr>
        <w:t>un polisorbātu 20</w:t>
      </w:r>
    </w:p>
    <w:p w14:paraId="3507B807" w14:textId="76EB63BB" w:rsidR="00264EF1" w:rsidRPr="000D616A" w:rsidRDefault="00BE7CB1" w:rsidP="00F64BF9">
      <w:pPr>
        <w:spacing w:line="240" w:lineRule="auto"/>
        <w:rPr>
          <w:szCs w:val="22"/>
        </w:rPr>
      </w:pPr>
      <w:r w:rsidRPr="000D616A">
        <w:rPr>
          <w:szCs w:val="22"/>
        </w:rPr>
        <w:t>Zāles satur mazāk par 1 mmol nātrija (23 mg) katrā flakonā, – būtībā tās ir “nātriju nesaturošas”.</w:t>
      </w:r>
    </w:p>
    <w:p w14:paraId="0BBB15F2" w14:textId="77777777" w:rsidR="00D7168A" w:rsidRDefault="00D7168A" w:rsidP="00F64BF9">
      <w:pPr>
        <w:spacing w:line="240" w:lineRule="auto"/>
        <w:rPr>
          <w:szCs w:val="22"/>
        </w:rPr>
      </w:pPr>
    </w:p>
    <w:p w14:paraId="71EF054A" w14:textId="2C6B2B2B" w:rsidR="00F76E6D" w:rsidRDefault="00F76E6D" w:rsidP="00F64BF9">
      <w:pPr>
        <w:spacing w:line="240" w:lineRule="auto"/>
        <w:rPr>
          <w:szCs w:val="22"/>
        </w:rPr>
      </w:pPr>
      <w:r w:rsidRPr="00F76E6D">
        <w:rPr>
          <w:szCs w:val="22"/>
        </w:rPr>
        <w:t>Šīs zāles satur 1,6 mg polisorbāta 20 katrā 100 mg/4 ml flakonā un 6,4 mg polisorbāta 20 katrā 400 mg/16 ml flakonā, kas ir līdzvērtīgi 0,4 mg/ml. Polisorbāti var izraisīt alerģiskas reakcijas. Pastāstiet ārstam, ja Jums ir alerģija.</w:t>
      </w:r>
    </w:p>
    <w:p w14:paraId="60624AAE" w14:textId="77777777" w:rsidR="00F76E6D" w:rsidRPr="000D616A" w:rsidRDefault="00F76E6D" w:rsidP="00F64BF9">
      <w:pPr>
        <w:spacing w:line="240" w:lineRule="auto"/>
        <w:rPr>
          <w:szCs w:val="22"/>
        </w:rPr>
      </w:pPr>
    </w:p>
    <w:p w14:paraId="1D646514" w14:textId="77777777" w:rsidR="003003A4" w:rsidRPr="000D616A" w:rsidRDefault="003003A4" w:rsidP="00F64BF9">
      <w:pPr>
        <w:spacing w:line="240" w:lineRule="auto"/>
        <w:rPr>
          <w:szCs w:val="22"/>
        </w:rPr>
      </w:pPr>
    </w:p>
    <w:p w14:paraId="2F8669F6" w14:textId="60039B46" w:rsidR="003003A4" w:rsidRPr="000D616A" w:rsidRDefault="00BE7CB1" w:rsidP="0033150F">
      <w:pPr>
        <w:pStyle w:val="ListParagraph"/>
        <w:keepNext/>
        <w:numPr>
          <w:ilvl w:val="0"/>
          <w:numId w:val="21"/>
        </w:numPr>
        <w:ind w:left="567" w:hanging="567"/>
        <w:rPr>
          <w:b/>
          <w:bCs/>
        </w:rPr>
      </w:pPr>
      <w:r w:rsidRPr="000D616A">
        <w:rPr>
          <w:b/>
        </w:rPr>
        <w:t>Kā lietot Alymsys</w:t>
      </w:r>
    </w:p>
    <w:p w14:paraId="529BD6F6" w14:textId="77777777" w:rsidR="003003A4" w:rsidRPr="000D616A" w:rsidRDefault="003003A4" w:rsidP="00F64BF9">
      <w:pPr>
        <w:keepNext/>
        <w:spacing w:line="240" w:lineRule="auto"/>
        <w:rPr>
          <w:szCs w:val="22"/>
        </w:rPr>
      </w:pPr>
    </w:p>
    <w:p w14:paraId="3F9277FB" w14:textId="77777777" w:rsidR="00A72679" w:rsidRPr="000D616A" w:rsidRDefault="00BE7CB1" w:rsidP="00F64BF9">
      <w:pPr>
        <w:keepNext/>
        <w:spacing w:line="240" w:lineRule="auto"/>
        <w:rPr>
          <w:b/>
          <w:bCs/>
          <w:szCs w:val="22"/>
        </w:rPr>
      </w:pPr>
      <w:r w:rsidRPr="000D616A">
        <w:rPr>
          <w:b/>
          <w:spacing w:val="-1"/>
          <w:szCs w:val="22"/>
        </w:rPr>
        <w:t>Devas un lietošanas biežums</w:t>
      </w:r>
    </w:p>
    <w:p w14:paraId="71119F23" w14:textId="2781B771" w:rsidR="00A72679" w:rsidRPr="000D616A" w:rsidRDefault="00BE7CB1" w:rsidP="00F64BF9">
      <w:pPr>
        <w:spacing w:line="240" w:lineRule="auto"/>
        <w:rPr>
          <w:szCs w:val="22"/>
        </w:rPr>
      </w:pPr>
      <w:r w:rsidRPr="000D616A">
        <w:rPr>
          <w:szCs w:val="22"/>
        </w:rPr>
        <w:t>Nepieciešamā Alymsys deva ir atkarīga no Jūsu ķermeņa masas un ārstējamā vēža veida. Ieteicamā deva ir 5 mg, 7,5 mg, 10 mg vai 15 mg uz kilogramu Jūsu ķermeņa masas. Ārsts nozīmēs Jums atbilstošu Alymsys devu. Jūs ārstēs ar Alymsys</w:t>
      </w:r>
      <w:r w:rsidR="00CE5588" w:rsidRPr="000D616A">
        <w:rPr>
          <w:szCs w:val="22"/>
        </w:rPr>
        <w:t xml:space="preserve"> vienu</w:t>
      </w:r>
      <w:r w:rsidRPr="000D616A">
        <w:rPr>
          <w:szCs w:val="22"/>
        </w:rPr>
        <w:t xml:space="preserve"> reizi 2 vai 3 nedēļās. Infūziju skaits, ko Jūs </w:t>
      </w:r>
      <w:r w:rsidRPr="000D616A">
        <w:rPr>
          <w:szCs w:val="22"/>
        </w:rPr>
        <w:lastRenderedPageBreak/>
        <w:t xml:space="preserve">saņemsiet, būs atkarīgs no tā, kāda būs Jūsu atbildes reakcija uz terapiju. Jums būs jālieto Alymsys tik ilgi, kamēr tas spēs apturēt audzēja augšanu. Ārsts apspriedīs to ar Jums. </w:t>
      </w:r>
    </w:p>
    <w:p w14:paraId="4C130271" w14:textId="77777777" w:rsidR="00A72679" w:rsidRPr="000D616A" w:rsidRDefault="00A72679" w:rsidP="00F64BF9">
      <w:pPr>
        <w:spacing w:line="240" w:lineRule="auto"/>
        <w:rPr>
          <w:szCs w:val="22"/>
        </w:rPr>
      </w:pPr>
    </w:p>
    <w:p w14:paraId="1051854A" w14:textId="77777777" w:rsidR="00A72679" w:rsidRPr="000D616A" w:rsidRDefault="00BE7CB1" w:rsidP="00F64BF9">
      <w:pPr>
        <w:keepNext/>
        <w:spacing w:line="240" w:lineRule="auto"/>
        <w:rPr>
          <w:b/>
          <w:bCs/>
          <w:szCs w:val="22"/>
        </w:rPr>
      </w:pPr>
      <w:r w:rsidRPr="000D616A">
        <w:rPr>
          <w:b/>
          <w:szCs w:val="22"/>
        </w:rPr>
        <w:t>Lietošanas metode un veids</w:t>
      </w:r>
    </w:p>
    <w:p w14:paraId="2273325D" w14:textId="49D8E508" w:rsidR="00A72679" w:rsidRPr="000D616A" w:rsidRDefault="00812F46" w:rsidP="00F64BF9">
      <w:pPr>
        <w:spacing w:line="240" w:lineRule="auto"/>
        <w:rPr>
          <w:szCs w:val="22"/>
        </w:rPr>
      </w:pPr>
      <w:r>
        <w:t xml:space="preserve">Flakonu </w:t>
      </w:r>
      <w:r w:rsidRPr="0037578F">
        <w:t>nedrīkst sakratīt.</w:t>
      </w:r>
      <w:r>
        <w:t xml:space="preserve"> </w:t>
      </w:r>
      <w:r w:rsidR="00BE7CB1" w:rsidRPr="000D616A">
        <w:rPr>
          <w:szCs w:val="22"/>
        </w:rPr>
        <w:t>Alymsys ir koncentrāts infūziju šķīduma pagatavošanai. Atkarībā no Jums nozīmētās devas viss Alymsys flakona saturs vai daļa no tā pirms lietošanas tiks atšķaidīts ar nātrija hlorīda šķīdumu. Ārsts vai medmāsa ievadīs Jums šo atšķaidīto Alymsys šķīdumu intravenozas infūzijas veidā (pilinot vēnā). Pirmā infūzija tiks ievadīta 90 minūšu laikā. Ja pirmās infūzijas panesība ir laba, otro infūziju var veikt 60 minūšu laikā. Nākamās infūzijas var tikt ievadītas 30 minūšu laikā.</w:t>
      </w:r>
    </w:p>
    <w:p w14:paraId="385FE264" w14:textId="77777777" w:rsidR="00A72679" w:rsidRPr="000D616A" w:rsidRDefault="00A72679" w:rsidP="00F64BF9">
      <w:pPr>
        <w:spacing w:line="240" w:lineRule="auto"/>
        <w:rPr>
          <w:szCs w:val="22"/>
        </w:rPr>
      </w:pPr>
    </w:p>
    <w:p w14:paraId="517CF08B" w14:textId="77777777" w:rsidR="00A72679" w:rsidRPr="000D616A" w:rsidRDefault="00BE7CB1" w:rsidP="00F64BF9">
      <w:pPr>
        <w:keepNext/>
        <w:spacing w:line="240" w:lineRule="auto"/>
        <w:rPr>
          <w:b/>
          <w:bCs/>
          <w:szCs w:val="22"/>
        </w:rPr>
      </w:pPr>
      <w:r w:rsidRPr="000D616A">
        <w:rPr>
          <w:b/>
          <w:szCs w:val="22"/>
        </w:rPr>
        <w:t>Alymsys lietošana īslaicīgi jāpārtrauc šādos gadījumos:</w:t>
      </w:r>
    </w:p>
    <w:p w14:paraId="4124D2A6" w14:textId="608A5B0D" w:rsidR="00A72679" w:rsidRPr="000D616A" w:rsidRDefault="00BE7CB1" w:rsidP="0033150F">
      <w:pPr>
        <w:pStyle w:val="ListParagraph"/>
        <w:numPr>
          <w:ilvl w:val="0"/>
          <w:numId w:val="25"/>
        </w:numPr>
        <w:ind w:left="567" w:hanging="567"/>
      </w:pPr>
      <w:r w:rsidRPr="000D616A">
        <w:t>ja Jums stipri paaugstinās asinsspiediens un ir nepieciešama ārstēšana ar asinsspiedienu</w:t>
      </w:r>
      <w:r w:rsidR="00CE5588" w:rsidRPr="000D616A">
        <w:t xml:space="preserve"> </w:t>
      </w:r>
      <w:bookmarkStart w:id="12" w:name="_Hlk62028470"/>
      <w:r w:rsidR="00CE5588" w:rsidRPr="000D616A">
        <w:t>pazeminošām zālēm</w:t>
      </w:r>
      <w:bookmarkEnd w:id="12"/>
      <w:r w:rsidRPr="000D616A">
        <w:t>;</w:t>
      </w:r>
    </w:p>
    <w:p w14:paraId="3CB1EF17" w14:textId="5484BBF5" w:rsidR="00A72679" w:rsidRPr="000D616A" w:rsidRDefault="00BE7CB1" w:rsidP="0033150F">
      <w:pPr>
        <w:pStyle w:val="ListParagraph"/>
        <w:numPr>
          <w:ilvl w:val="0"/>
          <w:numId w:val="25"/>
        </w:numPr>
        <w:ind w:left="567" w:hanging="567"/>
      </w:pPr>
      <w:r w:rsidRPr="000D616A">
        <w:t xml:space="preserve">ja Jums </w:t>
      </w:r>
      <w:r w:rsidR="00CE5588" w:rsidRPr="000D616A">
        <w:t xml:space="preserve">pēc ķirurģiskas operācijas </w:t>
      </w:r>
      <w:r w:rsidRPr="000D616A">
        <w:t>ir brūces dzīšanas sarežģījumi;</w:t>
      </w:r>
    </w:p>
    <w:p w14:paraId="112E1575" w14:textId="71521735" w:rsidR="00A72679" w:rsidRPr="000D616A" w:rsidRDefault="00BE7CB1" w:rsidP="0033150F">
      <w:pPr>
        <w:pStyle w:val="ListParagraph"/>
        <w:numPr>
          <w:ilvl w:val="0"/>
          <w:numId w:val="25"/>
        </w:numPr>
        <w:ind w:left="567" w:hanging="567"/>
      </w:pPr>
      <w:r w:rsidRPr="000D616A">
        <w:t>ja Jums tiek veikta ķirurģiska operācija.</w:t>
      </w:r>
    </w:p>
    <w:p w14:paraId="2FF9E3A6" w14:textId="77777777" w:rsidR="00A72679" w:rsidRPr="000D616A" w:rsidRDefault="00A72679" w:rsidP="00F64BF9">
      <w:pPr>
        <w:spacing w:line="240" w:lineRule="auto"/>
        <w:rPr>
          <w:szCs w:val="22"/>
        </w:rPr>
      </w:pPr>
    </w:p>
    <w:p w14:paraId="209F2F59" w14:textId="77777777" w:rsidR="00A72679" w:rsidRPr="000D616A" w:rsidRDefault="00BE7CB1" w:rsidP="00F64BF9">
      <w:pPr>
        <w:keepNext/>
        <w:spacing w:line="240" w:lineRule="auto"/>
        <w:rPr>
          <w:b/>
          <w:bCs/>
          <w:szCs w:val="22"/>
        </w:rPr>
      </w:pPr>
      <w:r w:rsidRPr="000D616A">
        <w:rPr>
          <w:b/>
          <w:szCs w:val="22"/>
        </w:rPr>
        <w:t>Alymsys lietošana jāpārtrauc, ja Jums rodas:</w:t>
      </w:r>
    </w:p>
    <w:p w14:paraId="15E82D38" w14:textId="452765DE" w:rsidR="00A72679" w:rsidRPr="000D616A" w:rsidRDefault="00BE7CB1" w:rsidP="0033150F">
      <w:pPr>
        <w:pStyle w:val="ListParagraph"/>
        <w:numPr>
          <w:ilvl w:val="0"/>
          <w:numId w:val="26"/>
        </w:numPr>
        <w:ind w:left="567" w:hanging="567"/>
      </w:pPr>
      <w:r w:rsidRPr="000D616A">
        <w:t>ļoti augsts asinsspiediens, ko nevar kontrolēt, lietojot asinsspiedienu pazeminošas zāles, vai pēkšņi un ļoti izteikti paaugstinās asinsspiediens;</w:t>
      </w:r>
    </w:p>
    <w:p w14:paraId="071B868D" w14:textId="3A216D1F" w:rsidR="00A72679" w:rsidRPr="000D616A" w:rsidRDefault="00BE7CB1" w:rsidP="0033150F">
      <w:pPr>
        <w:pStyle w:val="ListParagraph"/>
        <w:numPr>
          <w:ilvl w:val="0"/>
          <w:numId w:val="26"/>
        </w:numPr>
        <w:ind w:left="567" w:hanging="567"/>
      </w:pPr>
      <w:r w:rsidRPr="000D616A">
        <w:t>olbaltumvielu piejaukums urīnā</w:t>
      </w:r>
      <w:r w:rsidR="00CE5588" w:rsidRPr="000D616A">
        <w:t>, ko pavada</w:t>
      </w:r>
      <w:r w:rsidRPr="000D616A">
        <w:t xml:space="preserve"> ķermeņa </w:t>
      </w:r>
      <w:r w:rsidR="00CE5588" w:rsidRPr="000D616A">
        <w:t>pietūkums</w:t>
      </w:r>
      <w:r w:rsidRPr="000D616A">
        <w:t>;</w:t>
      </w:r>
    </w:p>
    <w:p w14:paraId="46059475" w14:textId="2F067621" w:rsidR="00A72679" w:rsidRPr="000D616A" w:rsidRDefault="00BE7CB1" w:rsidP="0033150F">
      <w:pPr>
        <w:pStyle w:val="ListParagraph"/>
        <w:numPr>
          <w:ilvl w:val="0"/>
          <w:numId w:val="26"/>
        </w:numPr>
        <w:ind w:left="567" w:hanging="567"/>
      </w:pPr>
      <w:r w:rsidRPr="000D616A">
        <w:t>zarnu sieniņas plīsums;</w:t>
      </w:r>
    </w:p>
    <w:p w14:paraId="5F1D200C" w14:textId="2F640154" w:rsidR="00A72679" w:rsidRPr="000D616A" w:rsidRDefault="00BE7CB1" w:rsidP="0033150F">
      <w:pPr>
        <w:pStyle w:val="ListParagraph"/>
        <w:numPr>
          <w:ilvl w:val="0"/>
          <w:numId w:val="26"/>
        </w:numPr>
        <w:ind w:left="567" w:hanging="567"/>
      </w:pPr>
      <w:r w:rsidRPr="000D616A">
        <w:t xml:space="preserve">patoloģisks elpceļu un barības vada, iekšējo orgānu un ādas, maksts un </w:t>
      </w:r>
      <w:r w:rsidR="00CE5588" w:rsidRPr="000D616A">
        <w:t xml:space="preserve">jebkuras </w:t>
      </w:r>
      <w:r w:rsidRPr="000D616A">
        <w:t>zarnu daļas vai citu, normāli savstarpēji nesavienotu audu cauruļveida savienojums vai kanāls (fistula), kuru ārsts atzinis par smagu komplikāciju;</w:t>
      </w:r>
    </w:p>
    <w:p w14:paraId="7B635A80" w14:textId="3DB41130" w:rsidR="00A72679" w:rsidRPr="000D616A" w:rsidRDefault="00BE7CB1" w:rsidP="0033150F">
      <w:pPr>
        <w:pStyle w:val="ListParagraph"/>
        <w:numPr>
          <w:ilvl w:val="0"/>
          <w:numId w:val="26"/>
        </w:numPr>
        <w:ind w:left="567" w:hanging="567"/>
      </w:pPr>
      <w:r w:rsidRPr="000D616A">
        <w:t>smagas ādas vai dziļāku zemādas slāņu infekcijas;</w:t>
      </w:r>
    </w:p>
    <w:p w14:paraId="2D93E127" w14:textId="0BDC963A" w:rsidR="00A72679" w:rsidRPr="000D616A" w:rsidRDefault="00BE7CB1" w:rsidP="0033150F">
      <w:pPr>
        <w:pStyle w:val="ListParagraph"/>
        <w:numPr>
          <w:ilvl w:val="0"/>
          <w:numId w:val="26"/>
        </w:numPr>
        <w:ind w:left="567" w:hanging="567"/>
      </w:pPr>
      <w:r w:rsidRPr="000D616A">
        <w:t>asins receklis artērijās;</w:t>
      </w:r>
    </w:p>
    <w:p w14:paraId="1D316A5D" w14:textId="07E4FEDC" w:rsidR="00A72679" w:rsidRPr="000D616A" w:rsidRDefault="00BE7CB1" w:rsidP="0033150F">
      <w:pPr>
        <w:pStyle w:val="ListParagraph"/>
        <w:numPr>
          <w:ilvl w:val="0"/>
          <w:numId w:val="26"/>
        </w:numPr>
        <w:ind w:left="567" w:hanging="567"/>
      </w:pPr>
      <w:r w:rsidRPr="000D616A">
        <w:t>asins receklis plaušu asinsvados;</w:t>
      </w:r>
    </w:p>
    <w:p w14:paraId="0BCA396C" w14:textId="0DE435EF" w:rsidR="00A72679" w:rsidRPr="000D616A" w:rsidRDefault="00BE7CB1" w:rsidP="0033150F">
      <w:pPr>
        <w:pStyle w:val="ListParagraph"/>
        <w:numPr>
          <w:ilvl w:val="0"/>
          <w:numId w:val="26"/>
        </w:numPr>
        <w:ind w:left="567" w:hanging="567"/>
      </w:pPr>
      <w:r w:rsidRPr="000D616A">
        <w:t>jebkāda veida smaga asiņošana.</w:t>
      </w:r>
    </w:p>
    <w:p w14:paraId="68098A39" w14:textId="77777777" w:rsidR="00A72679" w:rsidRPr="000D616A" w:rsidRDefault="00A72679" w:rsidP="00F64BF9">
      <w:pPr>
        <w:spacing w:line="240" w:lineRule="auto"/>
        <w:rPr>
          <w:szCs w:val="22"/>
        </w:rPr>
      </w:pPr>
    </w:p>
    <w:p w14:paraId="51088A11" w14:textId="36D3DC50" w:rsidR="00A72679" w:rsidRPr="000D616A" w:rsidRDefault="00BE7CB1" w:rsidP="00F64BF9">
      <w:pPr>
        <w:keepNext/>
        <w:spacing w:line="240" w:lineRule="auto"/>
        <w:rPr>
          <w:b/>
          <w:bCs/>
          <w:szCs w:val="22"/>
        </w:rPr>
      </w:pPr>
      <w:r w:rsidRPr="000D616A">
        <w:rPr>
          <w:b/>
          <w:szCs w:val="22"/>
        </w:rPr>
        <w:t>Ja Alymsys</w:t>
      </w:r>
      <w:r w:rsidR="000F2F90" w:rsidRPr="000D616A">
        <w:rPr>
          <w:b/>
          <w:szCs w:val="22"/>
        </w:rPr>
        <w:t xml:space="preserve"> </w:t>
      </w:r>
      <w:r w:rsidRPr="000D616A">
        <w:rPr>
          <w:b/>
          <w:szCs w:val="22"/>
        </w:rPr>
        <w:t>ir ievadīts vairāk nekā noteikts</w:t>
      </w:r>
    </w:p>
    <w:p w14:paraId="4FA59474" w14:textId="13412DD5" w:rsidR="00A72679" w:rsidRPr="000D616A" w:rsidRDefault="00BE7CB1" w:rsidP="0033150F">
      <w:pPr>
        <w:pStyle w:val="ListParagraph"/>
        <w:numPr>
          <w:ilvl w:val="0"/>
          <w:numId w:val="27"/>
        </w:numPr>
        <w:ind w:left="567" w:hanging="567"/>
      </w:pPr>
      <w:r w:rsidRPr="000D616A">
        <w:t>Jums var rasties smaga migrēna. Ja tas tā notiek, nekavējoties konsultējieties ar ārstu, farmaceitu vai medmāsu.</w:t>
      </w:r>
    </w:p>
    <w:p w14:paraId="1E3CFDA9" w14:textId="77777777" w:rsidR="00A72679" w:rsidRPr="000D616A" w:rsidRDefault="00A72679" w:rsidP="00F64BF9">
      <w:pPr>
        <w:spacing w:line="240" w:lineRule="auto"/>
        <w:rPr>
          <w:szCs w:val="22"/>
        </w:rPr>
      </w:pPr>
    </w:p>
    <w:p w14:paraId="24DBF5DE" w14:textId="77777777" w:rsidR="00A72679" w:rsidRPr="000D616A" w:rsidRDefault="00BE7CB1" w:rsidP="00F64BF9">
      <w:pPr>
        <w:keepNext/>
        <w:spacing w:line="240" w:lineRule="auto"/>
        <w:rPr>
          <w:b/>
          <w:bCs/>
          <w:szCs w:val="22"/>
        </w:rPr>
      </w:pPr>
      <w:r w:rsidRPr="000D616A">
        <w:rPr>
          <w:b/>
          <w:szCs w:val="22"/>
        </w:rPr>
        <w:t>Ja Alymsys deva ir izlaista</w:t>
      </w:r>
    </w:p>
    <w:p w14:paraId="25740557" w14:textId="42065D9F" w:rsidR="00A72679" w:rsidRPr="000D616A" w:rsidRDefault="00BE7CB1" w:rsidP="0033150F">
      <w:pPr>
        <w:pStyle w:val="ListParagraph"/>
        <w:numPr>
          <w:ilvl w:val="0"/>
          <w:numId w:val="27"/>
        </w:numPr>
        <w:ind w:left="567" w:hanging="567"/>
      </w:pPr>
      <w:r w:rsidRPr="000D616A">
        <w:t>Ārsts izlems, kad Jums tiks ievadīta nākamā Alymsys deva. Jums tas jāapspriež ar ārstu.</w:t>
      </w:r>
    </w:p>
    <w:p w14:paraId="6EFD9D37" w14:textId="77777777" w:rsidR="00A72679" w:rsidRPr="000D616A" w:rsidRDefault="00A72679" w:rsidP="00F64BF9">
      <w:pPr>
        <w:spacing w:line="240" w:lineRule="auto"/>
        <w:rPr>
          <w:szCs w:val="22"/>
        </w:rPr>
      </w:pPr>
    </w:p>
    <w:p w14:paraId="1285332E" w14:textId="77777777" w:rsidR="00A72679" w:rsidRPr="000D616A" w:rsidRDefault="00BE7CB1" w:rsidP="00F64BF9">
      <w:pPr>
        <w:keepNext/>
        <w:spacing w:line="240" w:lineRule="auto"/>
        <w:rPr>
          <w:b/>
          <w:bCs/>
          <w:szCs w:val="22"/>
        </w:rPr>
      </w:pPr>
      <w:r w:rsidRPr="000D616A">
        <w:rPr>
          <w:b/>
          <w:szCs w:val="22"/>
        </w:rPr>
        <w:t>Ja pārtraucat lietot Alymsys</w:t>
      </w:r>
    </w:p>
    <w:p w14:paraId="1B092A47" w14:textId="77777777" w:rsidR="00A72679" w:rsidRPr="000D616A" w:rsidRDefault="00BE7CB1" w:rsidP="00F64BF9">
      <w:pPr>
        <w:numPr>
          <w:ilvl w:val="12"/>
          <w:numId w:val="0"/>
        </w:numPr>
        <w:tabs>
          <w:tab w:val="clear" w:pos="567"/>
        </w:tabs>
        <w:spacing w:line="240" w:lineRule="auto"/>
        <w:rPr>
          <w:szCs w:val="22"/>
        </w:rPr>
      </w:pPr>
      <w:r w:rsidRPr="000D616A">
        <w:rPr>
          <w:szCs w:val="22"/>
        </w:rPr>
        <w:t>Alymsys terapijas pārtraukšana var apturēt iedarbību uz audzēja augšanu. Nepārtrauciet Alymsys terapiju, ja vien neesat apspriedis to ar ārstu.</w:t>
      </w:r>
    </w:p>
    <w:p w14:paraId="49A7B2F8" w14:textId="77777777" w:rsidR="00A72679" w:rsidRPr="000D616A" w:rsidRDefault="00A72679" w:rsidP="00F64BF9">
      <w:pPr>
        <w:numPr>
          <w:ilvl w:val="12"/>
          <w:numId w:val="0"/>
        </w:numPr>
        <w:tabs>
          <w:tab w:val="clear" w:pos="567"/>
        </w:tabs>
        <w:spacing w:line="240" w:lineRule="auto"/>
        <w:rPr>
          <w:szCs w:val="22"/>
        </w:rPr>
      </w:pPr>
    </w:p>
    <w:p w14:paraId="4189B161" w14:textId="77777777" w:rsidR="00A72679" w:rsidRPr="000D616A" w:rsidRDefault="00BE7CB1" w:rsidP="00F64BF9">
      <w:pPr>
        <w:numPr>
          <w:ilvl w:val="12"/>
          <w:numId w:val="0"/>
        </w:numPr>
        <w:tabs>
          <w:tab w:val="clear" w:pos="567"/>
        </w:tabs>
        <w:spacing w:line="240" w:lineRule="auto"/>
        <w:rPr>
          <w:szCs w:val="22"/>
        </w:rPr>
      </w:pPr>
      <w:r w:rsidRPr="000D616A">
        <w:rPr>
          <w:szCs w:val="22"/>
        </w:rPr>
        <w:t>Ja Jums ir jautājumi par šo zāļu lietošanu, jautājiet ārstam, farmaceitam vai medmāsai.</w:t>
      </w:r>
    </w:p>
    <w:p w14:paraId="5A66B58C" w14:textId="77777777" w:rsidR="009B6496" w:rsidRPr="000D616A" w:rsidRDefault="009B6496" w:rsidP="00F64BF9">
      <w:pPr>
        <w:numPr>
          <w:ilvl w:val="12"/>
          <w:numId w:val="0"/>
        </w:numPr>
        <w:tabs>
          <w:tab w:val="clear" w:pos="567"/>
        </w:tabs>
        <w:spacing w:line="240" w:lineRule="auto"/>
        <w:rPr>
          <w:szCs w:val="22"/>
        </w:rPr>
      </w:pPr>
    </w:p>
    <w:p w14:paraId="314F977F" w14:textId="77777777" w:rsidR="003003A4" w:rsidRPr="000D616A" w:rsidRDefault="003003A4" w:rsidP="00F64BF9">
      <w:pPr>
        <w:numPr>
          <w:ilvl w:val="12"/>
          <w:numId w:val="0"/>
        </w:numPr>
        <w:tabs>
          <w:tab w:val="clear" w:pos="567"/>
        </w:tabs>
        <w:spacing w:line="240" w:lineRule="auto"/>
        <w:rPr>
          <w:szCs w:val="22"/>
        </w:rPr>
      </w:pPr>
    </w:p>
    <w:p w14:paraId="5573C298" w14:textId="0767A29B" w:rsidR="003003A4" w:rsidRPr="000D616A" w:rsidRDefault="00BE7CB1" w:rsidP="0033150F">
      <w:pPr>
        <w:pStyle w:val="ListParagraph"/>
        <w:keepNext/>
        <w:numPr>
          <w:ilvl w:val="0"/>
          <w:numId w:val="21"/>
        </w:numPr>
        <w:ind w:left="567" w:hanging="567"/>
        <w:rPr>
          <w:b/>
          <w:bCs/>
        </w:rPr>
      </w:pPr>
      <w:r w:rsidRPr="000D616A">
        <w:rPr>
          <w:b/>
        </w:rPr>
        <w:t>Iespējamās blakusparādības</w:t>
      </w:r>
    </w:p>
    <w:p w14:paraId="54FD2ACB" w14:textId="77777777" w:rsidR="009B6496" w:rsidRPr="000D616A" w:rsidRDefault="009B6496" w:rsidP="00F64BF9">
      <w:pPr>
        <w:keepNext/>
        <w:numPr>
          <w:ilvl w:val="12"/>
          <w:numId w:val="0"/>
        </w:numPr>
        <w:tabs>
          <w:tab w:val="clear" w:pos="567"/>
        </w:tabs>
        <w:spacing w:line="240" w:lineRule="auto"/>
        <w:rPr>
          <w:szCs w:val="22"/>
        </w:rPr>
      </w:pPr>
    </w:p>
    <w:p w14:paraId="0F5F84F7" w14:textId="77777777" w:rsidR="00A72679" w:rsidRPr="000D616A" w:rsidRDefault="00BE7CB1" w:rsidP="00F64BF9">
      <w:pPr>
        <w:spacing w:line="240" w:lineRule="auto"/>
        <w:ind w:right="-20"/>
        <w:rPr>
          <w:szCs w:val="22"/>
        </w:rPr>
      </w:pPr>
      <w:r w:rsidRPr="000D616A">
        <w:rPr>
          <w:szCs w:val="22"/>
        </w:rPr>
        <w:t>Tāpat kā visas zāles, šīs zāles var izraisīt blakusparādības, kaut arī ne visiem tās izpaužas.</w:t>
      </w:r>
    </w:p>
    <w:p w14:paraId="5E7CBBB0" w14:textId="77777777" w:rsidR="00A72679" w:rsidRPr="000D616A" w:rsidRDefault="00A72679" w:rsidP="00F64BF9">
      <w:pPr>
        <w:spacing w:line="240" w:lineRule="auto"/>
        <w:rPr>
          <w:szCs w:val="22"/>
        </w:rPr>
      </w:pPr>
    </w:p>
    <w:p w14:paraId="72394579" w14:textId="2A93AD70" w:rsidR="00A72679" w:rsidRPr="000D616A" w:rsidRDefault="00BE7CB1" w:rsidP="00F64BF9">
      <w:pPr>
        <w:spacing w:line="240" w:lineRule="auto"/>
        <w:ind w:right="361"/>
        <w:rPr>
          <w:szCs w:val="22"/>
        </w:rPr>
      </w:pPr>
      <w:r w:rsidRPr="000D616A">
        <w:rPr>
          <w:spacing w:val="2"/>
          <w:szCs w:val="22"/>
        </w:rPr>
        <w:t xml:space="preserve">Ievadot Alymsys vienlaicīgi ar ķīmijterapiju, tika novērotas </w:t>
      </w:r>
      <w:r w:rsidR="00CE5588" w:rsidRPr="000D616A">
        <w:rPr>
          <w:spacing w:val="2"/>
          <w:szCs w:val="22"/>
        </w:rPr>
        <w:t xml:space="preserve">turpmāk uzskaitītās </w:t>
      </w:r>
      <w:r w:rsidRPr="000D616A">
        <w:rPr>
          <w:spacing w:val="2"/>
          <w:szCs w:val="22"/>
        </w:rPr>
        <w:t>blakusparādības. Tas ne vienmēr nozīmē, ka šīs blakusparādības izraisīja tieši Alymsys.</w:t>
      </w:r>
    </w:p>
    <w:p w14:paraId="1A2B1A70" w14:textId="77777777" w:rsidR="00A72679" w:rsidRPr="000D616A" w:rsidRDefault="00A72679" w:rsidP="00F64BF9">
      <w:pPr>
        <w:spacing w:line="240" w:lineRule="auto"/>
        <w:rPr>
          <w:szCs w:val="22"/>
        </w:rPr>
      </w:pPr>
    </w:p>
    <w:p w14:paraId="02A1E853" w14:textId="77777777" w:rsidR="00A72679" w:rsidRPr="000D616A" w:rsidRDefault="00BE7CB1" w:rsidP="00F64BF9">
      <w:pPr>
        <w:keepNext/>
        <w:spacing w:line="240" w:lineRule="auto"/>
        <w:rPr>
          <w:b/>
          <w:bCs/>
          <w:szCs w:val="22"/>
        </w:rPr>
      </w:pPr>
      <w:r w:rsidRPr="000D616A">
        <w:rPr>
          <w:b/>
          <w:szCs w:val="22"/>
        </w:rPr>
        <w:t>Alerģiskas reakcijas</w:t>
      </w:r>
    </w:p>
    <w:p w14:paraId="185A5D05" w14:textId="3FCF7D4A" w:rsidR="00A72679" w:rsidRPr="000D616A" w:rsidRDefault="00BE7CB1" w:rsidP="00F64BF9">
      <w:pPr>
        <w:spacing w:line="240" w:lineRule="auto"/>
        <w:rPr>
          <w:szCs w:val="22"/>
        </w:rPr>
      </w:pPr>
      <w:r w:rsidRPr="000D616A">
        <w:rPr>
          <w:szCs w:val="22"/>
        </w:rPr>
        <w:t>Ja Jums ir alerģiska reakcija, nekavējoties pastāstiet par to ārstam vai medicīniskajam personālam. Pazīmes var būt apgrūtināta elpošana vai sāpes krūtīs. Jums var rasties arī ādas apsārtums, pietvīkums vai izsitumi, drebuļi un trīce, slikta dūša vai vemšana</w:t>
      </w:r>
      <w:r w:rsidR="00522679" w:rsidRPr="00522679">
        <w:rPr>
          <w:szCs w:val="22"/>
        </w:rPr>
        <w:t>, pietūkums, reibonis, paātrināta sirdsdarbība un samaņas zudums</w:t>
      </w:r>
      <w:r w:rsidRPr="000D616A">
        <w:rPr>
          <w:szCs w:val="22"/>
        </w:rPr>
        <w:t>.</w:t>
      </w:r>
    </w:p>
    <w:p w14:paraId="5DAF4A61" w14:textId="77777777" w:rsidR="00A72679" w:rsidRPr="000D616A" w:rsidRDefault="00A72679" w:rsidP="00F64BF9">
      <w:pPr>
        <w:spacing w:line="240" w:lineRule="auto"/>
        <w:rPr>
          <w:szCs w:val="22"/>
        </w:rPr>
      </w:pPr>
    </w:p>
    <w:p w14:paraId="28C5599C" w14:textId="7E7164D2" w:rsidR="00A72679" w:rsidRPr="000D616A" w:rsidRDefault="00BE7CB1" w:rsidP="00F64BF9">
      <w:pPr>
        <w:spacing w:line="240" w:lineRule="auto"/>
        <w:rPr>
          <w:b/>
          <w:bCs/>
          <w:szCs w:val="22"/>
        </w:rPr>
      </w:pPr>
      <w:r w:rsidRPr="000D616A">
        <w:rPr>
          <w:b/>
          <w:szCs w:val="22"/>
        </w:rPr>
        <w:lastRenderedPageBreak/>
        <w:t>Ja Jums rodas kāda no tālāk minētajām blakusparādībām, nekavējoties meklējiet palīdzību.</w:t>
      </w:r>
    </w:p>
    <w:p w14:paraId="360B7E81" w14:textId="77777777" w:rsidR="00A72679" w:rsidRPr="000D616A" w:rsidRDefault="00A72679" w:rsidP="00F64BF9">
      <w:pPr>
        <w:spacing w:line="240" w:lineRule="auto"/>
        <w:rPr>
          <w:szCs w:val="22"/>
        </w:rPr>
      </w:pPr>
    </w:p>
    <w:p w14:paraId="7200E39E" w14:textId="77777777" w:rsidR="00A72679" w:rsidRPr="000D616A" w:rsidRDefault="00BE7CB1" w:rsidP="00F64BF9">
      <w:pPr>
        <w:keepNext/>
        <w:spacing w:line="240" w:lineRule="auto"/>
        <w:rPr>
          <w:szCs w:val="22"/>
        </w:rPr>
      </w:pPr>
      <w:r w:rsidRPr="000D616A">
        <w:rPr>
          <w:szCs w:val="22"/>
        </w:rPr>
        <w:t xml:space="preserve">Smagas blakusparādības, kas var būt </w:t>
      </w:r>
      <w:r w:rsidRPr="000D616A">
        <w:rPr>
          <w:b/>
          <w:bCs/>
          <w:szCs w:val="22"/>
        </w:rPr>
        <w:t>ļoti biežas</w:t>
      </w:r>
      <w:r w:rsidRPr="000D616A">
        <w:rPr>
          <w:szCs w:val="22"/>
        </w:rPr>
        <w:t xml:space="preserve"> (var rasties vairāk nekā 1 no 10 cilvēkiem), ir šādas:</w:t>
      </w:r>
    </w:p>
    <w:p w14:paraId="27290C8D" w14:textId="7BCECADC" w:rsidR="00A72679" w:rsidRPr="000D616A" w:rsidRDefault="00BE7CB1" w:rsidP="0033150F">
      <w:pPr>
        <w:pStyle w:val="ListParagraph"/>
        <w:numPr>
          <w:ilvl w:val="1"/>
          <w:numId w:val="32"/>
        </w:numPr>
        <w:ind w:left="567" w:hanging="567"/>
      </w:pPr>
      <w:r w:rsidRPr="000D616A">
        <w:t>augsts asinsspiediens;</w:t>
      </w:r>
    </w:p>
    <w:p w14:paraId="6CD34347" w14:textId="2C82E013" w:rsidR="00A72679" w:rsidRPr="000D616A" w:rsidRDefault="00BE7CB1" w:rsidP="0033150F">
      <w:pPr>
        <w:pStyle w:val="ListParagraph"/>
        <w:numPr>
          <w:ilvl w:val="1"/>
          <w:numId w:val="32"/>
        </w:numPr>
        <w:ind w:left="567" w:hanging="567"/>
      </w:pPr>
      <w:r w:rsidRPr="000D616A">
        <w:t xml:space="preserve">plaukstu </w:t>
      </w:r>
      <w:r w:rsidR="00CE5588" w:rsidRPr="000D616A">
        <w:t>vai</w:t>
      </w:r>
      <w:r w:rsidRPr="000D616A">
        <w:t xml:space="preserve"> pēdu tirpšana </w:t>
      </w:r>
      <w:r w:rsidR="00CE5588" w:rsidRPr="000D616A">
        <w:t>vai</w:t>
      </w:r>
      <w:r w:rsidRPr="000D616A">
        <w:t xml:space="preserve"> nejutīgums;</w:t>
      </w:r>
    </w:p>
    <w:p w14:paraId="7FC8F49F" w14:textId="33DB0FAC" w:rsidR="00A72679" w:rsidRPr="000D616A" w:rsidRDefault="00BE7CB1" w:rsidP="0033150F">
      <w:pPr>
        <w:pStyle w:val="ListParagraph"/>
        <w:numPr>
          <w:ilvl w:val="1"/>
          <w:numId w:val="32"/>
        </w:numPr>
        <w:ind w:left="567" w:hanging="567"/>
      </w:pPr>
      <w:r w:rsidRPr="000D616A">
        <w:t xml:space="preserve">asins šūnu, </w:t>
      </w:r>
      <w:r w:rsidR="00CE5588" w:rsidRPr="000D616A">
        <w:t xml:space="preserve">tostarp </w:t>
      </w:r>
      <w:r w:rsidRPr="000D616A">
        <w:t>balto asins šūnu, kas palīdz cīnīties pret infekcijām (tam var pievienoties drudzis), un šūnu, kas palīdz asinīm sarecēt, skaita samazināšanās;</w:t>
      </w:r>
    </w:p>
    <w:p w14:paraId="5B5D8573" w14:textId="7339C822" w:rsidR="00A72679" w:rsidRPr="000D616A" w:rsidRDefault="00BE7CB1" w:rsidP="0033150F">
      <w:pPr>
        <w:pStyle w:val="ListParagraph"/>
        <w:numPr>
          <w:ilvl w:val="1"/>
          <w:numId w:val="32"/>
        </w:numPr>
        <w:ind w:left="567" w:hanging="567"/>
      </w:pPr>
      <w:r w:rsidRPr="000D616A">
        <w:t>vājuma sajūta un enerģijas trūkums;</w:t>
      </w:r>
    </w:p>
    <w:p w14:paraId="2DD57933" w14:textId="24382EC2" w:rsidR="00A72679" w:rsidRPr="000D616A" w:rsidRDefault="00BE7CB1" w:rsidP="0033150F">
      <w:pPr>
        <w:pStyle w:val="ListParagraph"/>
        <w:numPr>
          <w:ilvl w:val="1"/>
          <w:numId w:val="32"/>
        </w:numPr>
        <w:ind w:left="567" w:hanging="567"/>
      </w:pPr>
      <w:r w:rsidRPr="000D616A">
        <w:t>nogurums;</w:t>
      </w:r>
    </w:p>
    <w:p w14:paraId="71976CFF" w14:textId="55772B51" w:rsidR="00A72679" w:rsidRPr="000D616A" w:rsidRDefault="00BE7CB1" w:rsidP="0033150F">
      <w:pPr>
        <w:pStyle w:val="ListParagraph"/>
        <w:numPr>
          <w:ilvl w:val="1"/>
          <w:numId w:val="32"/>
        </w:numPr>
        <w:ind w:left="567" w:hanging="567"/>
      </w:pPr>
      <w:r w:rsidRPr="000D616A">
        <w:t>caureja, slikta dūša, vemšana un sāpes vēderā.</w:t>
      </w:r>
    </w:p>
    <w:p w14:paraId="593D59D0" w14:textId="77777777" w:rsidR="00A72679" w:rsidRPr="000D616A" w:rsidRDefault="00A72679" w:rsidP="00F64BF9">
      <w:pPr>
        <w:spacing w:line="240" w:lineRule="auto"/>
        <w:rPr>
          <w:szCs w:val="22"/>
        </w:rPr>
      </w:pPr>
    </w:p>
    <w:p w14:paraId="21AB5F0D" w14:textId="77777777" w:rsidR="00A72679" w:rsidRPr="000D616A" w:rsidRDefault="00BE7CB1" w:rsidP="00F64BF9">
      <w:pPr>
        <w:keepNext/>
        <w:spacing w:line="240" w:lineRule="auto"/>
        <w:rPr>
          <w:szCs w:val="22"/>
        </w:rPr>
      </w:pPr>
      <w:r w:rsidRPr="000D616A">
        <w:rPr>
          <w:szCs w:val="22"/>
        </w:rPr>
        <w:t xml:space="preserve">Smagas blakusparādības, kas var būt </w:t>
      </w:r>
      <w:r w:rsidRPr="000D616A">
        <w:rPr>
          <w:b/>
          <w:bCs/>
          <w:szCs w:val="22"/>
        </w:rPr>
        <w:t>biežas</w:t>
      </w:r>
      <w:r w:rsidRPr="000D616A">
        <w:rPr>
          <w:szCs w:val="22"/>
        </w:rPr>
        <w:t xml:space="preserve"> (var rasties līdz 1 no 10 cilvēkiem), ir šādas:</w:t>
      </w:r>
    </w:p>
    <w:p w14:paraId="466A2B12" w14:textId="6197FDF6" w:rsidR="00A72679" w:rsidRPr="000D616A" w:rsidRDefault="00BE7CB1" w:rsidP="0033150F">
      <w:pPr>
        <w:pStyle w:val="ListParagraph"/>
        <w:numPr>
          <w:ilvl w:val="1"/>
          <w:numId w:val="33"/>
        </w:numPr>
        <w:ind w:left="567" w:hanging="567"/>
      </w:pPr>
      <w:r w:rsidRPr="000D616A">
        <w:t>zarnu perforācija;</w:t>
      </w:r>
    </w:p>
    <w:p w14:paraId="720337F7" w14:textId="71032301" w:rsidR="00A72679" w:rsidRPr="000D616A" w:rsidRDefault="00BE7CB1" w:rsidP="0033150F">
      <w:pPr>
        <w:pStyle w:val="ListParagraph"/>
        <w:numPr>
          <w:ilvl w:val="1"/>
          <w:numId w:val="33"/>
        </w:numPr>
        <w:ind w:left="567" w:hanging="567"/>
      </w:pPr>
      <w:r w:rsidRPr="000D616A">
        <w:t>asiņošana, tostarp asiņošana plaušās pacientiem ar nesīkšūnu plaušu vēzi;</w:t>
      </w:r>
    </w:p>
    <w:p w14:paraId="0086E430" w14:textId="0F141FD4" w:rsidR="00A72679" w:rsidRPr="000D616A" w:rsidRDefault="00BE7CB1" w:rsidP="0033150F">
      <w:pPr>
        <w:pStyle w:val="ListParagraph"/>
        <w:numPr>
          <w:ilvl w:val="1"/>
          <w:numId w:val="33"/>
        </w:numPr>
        <w:ind w:left="567" w:hanging="567"/>
      </w:pPr>
      <w:r w:rsidRPr="000D616A">
        <w:t>artēriju nosprostošanās ar asins recekli;</w:t>
      </w:r>
    </w:p>
    <w:p w14:paraId="51ECB6D1" w14:textId="28706DE5" w:rsidR="00A72679" w:rsidRPr="000D616A" w:rsidRDefault="00BE7CB1" w:rsidP="0033150F">
      <w:pPr>
        <w:pStyle w:val="ListParagraph"/>
        <w:numPr>
          <w:ilvl w:val="1"/>
          <w:numId w:val="33"/>
        </w:numPr>
        <w:ind w:left="567" w:hanging="567"/>
      </w:pPr>
      <w:r w:rsidRPr="000D616A">
        <w:t>vēnu nosprostošanās ar asins recekli;</w:t>
      </w:r>
    </w:p>
    <w:p w14:paraId="012E3E4E" w14:textId="1EF59CCC" w:rsidR="00A72679" w:rsidRPr="000D616A" w:rsidRDefault="00BE7CB1" w:rsidP="0033150F">
      <w:pPr>
        <w:pStyle w:val="ListParagraph"/>
        <w:numPr>
          <w:ilvl w:val="1"/>
          <w:numId w:val="33"/>
        </w:numPr>
        <w:ind w:left="567" w:hanging="567"/>
      </w:pPr>
      <w:r w:rsidRPr="000D616A">
        <w:t>plaušu asinsvadu nosprostošanās ar asins recekli;</w:t>
      </w:r>
    </w:p>
    <w:p w14:paraId="6618F520" w14:textId="312B96EE" w:rsidR="00A72679" w:rsidRPr="000D616A" w:rsidRDefault="00BE7CB1" w:rsidP="0033150F">
      <w:pPr>
        <w:pStyle w:val="ListParagraph"/>
        <w:numPr>
          <w:ilvl w:val="1"/>
          <w:numId w:val="33"/>
        </w:numPr>
        <w:ind w:left="567" w:hanging="567"/>
      </w:pPr>
      <w:r w:rsidRPr="000D616A">
        <w:t>kāju vēnu nosprostošanās ar asins recekli;</w:t>
      </w:r>
    </w:p>
    <w:p w14:paraId="6680AEB5" w14:textId="67200D4A" w:rsidR="00A72679" w:rsidRPr="000D616A" w:rsidRDefault="00BE7CB1" w:rsidP="0033150F">
      <w:pPr>
        <w:pStyle w:val="ListParagraph"/>
        <w:numPr>
          <w:ilvl w:val="1"/>
          <w:numId w:val="33"/>
        </w:numPr>
        <w:ind w:left="567" w:hanging="567"/>
      </w:pPr>
      <w:r w:rsidRPr="000D616A">
        <w:t>sirds mazspēja;</w:t>
      </w:r>
    </w:p>
    <w:p w14:paraId="71BB3223" w14:textId="75F4F9FF" w:rsidR="00A72679" w:rsidRPr="000D616A" w:rsidRDefault="00BE7CB1" w:rsidP="0033150F">
      <w:pPr>
        <w:pStyle w:val="ListParagraph"/>
        <w:numPr>
          <w:ilvl w:val="1"/>
          <w:numId w:val="33"/>
        </w:numPr>
        <w:ind w:left="567" w:hanging="567"/>
      </w:pPr>
      <w:r w:rsidRPr="000D616A">
        <w:t xml:space="preserve">brūču dzīšanas komplikācijas pēc </w:t>
      </w:r>
      <w:r w:rsidR="00CE5588" w:rsidRPr="000D616A">
        <w:t>operācijas</w:t>
      </w:r>
      <w:r w:rsidRPr="000D616A">
        <w:t>;</w:t>
      </w:r>
    </w:p>
    <w:p w14:paraId="357F677F" w14:textId="45634F84" w:rsidR="00A72679" w:rsidRPr="000D616A" w:rsidRDefault="00BE7CB1" w:rsidP="0033150F">
      <w:pPr>
        <w:pStyle w:val="ListParagraph"/>
        <w:numPr>
          <w:ilvl w:val="1"/>
          <w:numId w:val="33"/>
        </w:numPr>
        <w:ind w:left="567" w:hanging="567"/>
      </w:pPr>
      <w:r w:rsidRPr="000D616A">
        <w:t>apsārtums, ādas lobīšanās, pirkstu vai pēdu jutīgums, sāpes vai čūlošanās;</w:t>
      </w:r>
    </w:p>
    <w:p w14:paraId="73B2337F" w14:textId="5B81ABF2" w:rsidR="00A72679" w:rsidRPr="000D616A" w:rsidRDefault="00BE7CB1" w:rsidP="0033150F">
      <w:pPr>
        <w:pStyle w:val="ListParagraph"/>
        <w:numPr>
          <w:ilvl w:val="1"/>
          <w:numId w:val="33"/>
        </w:numPr>
        <w:ind w:left="567" w:hanging="567"/>
      </w:pPr>
      <w:r w:rsidRPr="000D616A">
        <w:t>samazināts sarkano asins šūnu skaits;</w:t>
      </w:r>
    </w:p>
    <w:p w14:paraId="166E9077" w14:textId="4F1B29E7" w:rsidR="00A72679" w:rsidRPr="000D616A" w:rsidRDefault="00BE7CB1" w:rsidP="0033150F">
      <w:pPr>
        <w:pStyle w:val="ListParagraph"/>
        <w:numPr>
          <w:ilvl w:val="1"/>
          <w:numId w:val="33"/>
        </w:numPr>
        <w:ind w:left="567" w:hanging="567"/>
      </w:pPr>
      <w:r w:rsidRPr="000D616A">
        <w:t>enerģijas trūkums;</w:t>
      </w:r>
    </w:p>
    <w:p w14:paraId="2AA8EC7D" w14:textId="657F1D2E" w:rsidR="00A72679" w:rsidRPr="000D616A" w:rsidRDefault="00BE7CB1" w:rsidP="0033150F">
      <w:pPr>
        <w:pStyle w:val="ListParagraph"/>
        <w:numPr>
          <w:ilvl w:val="1"/>
          <w:numId w:val="33"/>
        </w:numPr>
        <w:ind w:left="567" w:hanging="567"/>
      </w:pPr>
      <w:r w:rsidRPr="000D616A">
        <w:t xml:space="preserve">kuņģa un zarnu trakta </w:t>
      </w:r>
      <w:r w:rsidR="00CE5588" w:rsidRPr="000D616A">
        <w:t xml:space="preserve">darbības </w:t>
      </w:r>
      <w:r w:rsidRPr="000D616A">
        <w:t>traucējumi;</w:t>
      </w:r>
    </w:p>
    <w:p w14:paraId="2D854749" w14:textId="4330D443" w:rsidR="00A72679" w:rsidRPr="000D616A" w:rsidRDefault="00BE7CB1" w:rsidP="0033150F">
      <w:pPr>
        <w:pStyle w:val="ListParagraph"/>
        <w:numPr>
          <w:ilvl w:val="1"/>
          <w:numId w:val="33"/>
        </w:numPr>
        <w:ind w:left="567" w:hanging="567"/>
      </w:pPr>
      <w:r w:rsidRPr="000D616A">
        <w:t>muskuļu un locītavu sāpes, muskuļu vājums;</w:t>
      </w:r>
    </w:p>
    <w:p w14:paraId="6D0C871F" w14:textId="52279489" w:rsidR="00A72679" w:rsidRPr="000D616A" w:rsidRDefault="00BE7CB1" w:rsidP="0033150F">
      <w:pPr>
        <w:pStyle w:val="ListParagraph"/>
        <w:numPr>
          <w:ilvl w:val="1"/>
          <w:numId w:val="33"/>
        </w:numPr>
        <w:ind w:left="567" w:hanging="567"/>
      </w:pPr>
      <w:r w:rsidRPr="000D616A">
        <w:t>mute</w:t>
      </w:r>
      <w:r w:rsidR="00CE5588" w:rsidRPr="000D616A">
        <w:t>s sausums</w:t>
      </w:r>
      <w:r w:rsidRPr="000D616A">
        <w:t xml:space="preserve"> kopā ar slāpēm un/vai samazinātu urīna daudzumu vai tumšas krāsas urīnu;</w:t>
      </w:r>
    </w:p>
    <w:p w14:paraId="14A894AB" w14:textId="7FAD8C1B" w:rsidR="00A72679" w:rsidRPr="000D616A" w:rsidRDefault="00BE7CB1" w:rsidP="0033150F">
      <w:pPr>
        <w:pStyle w:val="ListParagraph"/>
        <w:numPr>
          <w:ilvl w:val="1"/>
          <w:numId w:val="33"/>
        </w:numPr>
        <w:ind w:left="567" w:hanging="567"/>
      </w:pPr>
      <w:r w:rsidRPr="000D616A">
        <w:t xml:space="preserve">mutes dobuma un zarnu, plaušu un elpceļu, </w:t>
      </w:r>
      <w:bookmarkStart w:id="13" w:name="_Hlk62029687"/>
      <w:r w:rsidR="00CE5588" w:rsidRPr="000D616A">
        <w:t>dzimumorgānu</w:t>
      </w:r>
      <w:bookmarkEnd w:id="13"/>
      <w:r w:rsidR="00CE5588" w:rsidRPr="000D616A">
        <w:t xml:space="preserve"> </w:t>
      </w:r>
      <w:r w:rsidRPr="000D616A">
        <w:t>un urīnceļu gļotādas iekaisums;</w:t>
      </w:r>
    </w:p>
    <w:p w14:paraId="225C26E2" w14:textId="02F2863E" w:rsidR="00A72679" w:rsidRPr="000D616A" w:rsidRDefault="00BE7CB1" w:rsidP="0033150F">
      <w:pPr>
        <w:pStyle w:val="ListParagraph"/>
        <w:numPr>
          <w:ilvl w:val="1"/>
          <w:numId w:val="33"/>
        </w:numPr>
        <w:ind w:left="567" w:hanging="567"/>
      </w:pPr>
      <w:r w:rsidRPr="000D616A">
        <w:t>mutes dobuma un barības vada čūlas, kas var būt sāpīgas un izraisīt rīšanas traucējumus;</w:t>
      </w:r>
    </w:p>
    <w:p w14:paraId="444C7FDF" w14:textId="488967AA" w:rsidR="00A72679" w:rsidRPr="000D616A" w:rsidRDefault="00BE7CB1" w:rsidP="0033150F">
      <w:pPr>
        <w:pStyle w:val="ListParagraph"/>
        <w:numPr>
          <w:ilvl w:val="1"/>
          <w:numId w:val="33"/>
        </w:numPr>
        <w:ind w:left="567" w:hanging="567"/>
      </w:pPr>
      <w:r w:rsidRPr="000D616A">
        <w:t xml:space="preserve">sāpes, </w:t>
      </w:r>
      <w:r w:rsidR="00CE5588" w:rsidRPr="000D616A">
        <w:t xml:space="preserve">tostarp </w:t>
      </w:r>
      <w:r w:rsidRPr="000D616A">
        <w:t>galvassāpes, muguras sāpes</w:t>
      </w:r>
      <w:r w:rsidR="00CE5588" w:rsidRPr="000D616A">
        <w:t>,</w:t>
      </w:r>
      <w:r w:rsidRPr="000D616A">
        <w:t xml:space="preserve"> sāpes iegurnī un anālajā apvidū;</w:t>
      </w:r>
    </w:p>
    <w:p w14:paraId="45D26AB3" w14:textId="7086A612" w:rsidR="00A72679" w:rsidRPr="000D616A" w:rsidRDefault="00BE7CB1" w:rsidP="0033150F">
      <w:pPr>
        <w:pStyle w:val="ListParagraph"/>
        <w:numPr>
          <w:ilvl w:val="1"/>
          <w:numId w:val="33"/>
        </w:numPr>
        <w:ind w:left="567" w:hanging="567"/>
      </w:pPr>
      <w:r w:rsidRPr="000D616A">
        <w:t>lokalizēta strutu uzkrāšanās;</w:t>
      </w:r>
    </w:p>
    <w:p w14:paraId="345422F4" w14:textId="368FAC59" w:rsidR="00A72679" w:rsidRPr="000D616A" w:rsidRDefault="00BE7CB1" w:rsidP="0033150F">
      <w:pPr>
        <w:pStyle w:val="ListParagraph"/>
        <w:numPr>
          <w:ilvl w:val="1"/>
          <w:numId w:val="33"/>
        </w:numPr>
        <w:ind w:left="567" w:hanging="567"/>
      </w:pPr>
      <w:r w:rsidRPr="000D616A">
        <w:t>infekcija, īpaši asins vai urīnpū</w:t>
      </w:r>
      <w:r w:rsidR="00CE5588" w:rsidRPr="000D616A">
        <w:t>šļa infekcija</w:t>
      </w:r>
      <w:r w:rsidRPr="000D616A">
        <w:t>;</w:t>
      </w:r>
    </w:p>
    <w:p w14:paraId="1ACDC0E3" w14:textId="40D3B503" w:rsidR="00A72679" w:rsidRPr="000D616A" w:rsidRDefault="00CE5588" w:rsidP="0033150F">
      <w:pPr>
        <w:pStyle w:val="ListParagraph"/>
        <w:numPr>
          <w:ilvl w:val="1"/>
          <w:numId w:val="33"/>
        </w:numPr>
        <w:ind w:left="567" w:hanging="567"/>
      </w:pPr>
      <w:r w:rsidRPr="000D616A">
        <w:t>samazināta asins piegāde galvas smadzenēm</w:t>
      </w:r>
      <w:r w:rsidRPr="000D616A" w:rsidDel="00682492">
        <w:t xml:space="preserve"> </w:t>
      </w:r>
      <w:r w:rsidR="00BE7CB1" w:rsidRPr="000D616A">
        <w:t>vai insults;</w:t>
      </w:r>
    </w:p>
    <w:p w14:paraId="626D7A90" w14:textId="5EA6C8B4" w:rsidR="00A72679" w:rsidRPr="000D616A" w:rsidRDefault="00BE7CB1" w:rsidP="0033150F">
      <w:pPr>
        <w:pStyle w:val="ListParagraph"/>
        <w:numPr>
          <w:ilvl w:val="1"/>
          <w:numId w:val="33"/>
        </w:numPr>
        <w:ind w:left="567" w:hanging="567"/>
      </w:pPr>
      <w:r w:rsidRPr="000D616A">
        <w:t>miegainība;</w:t>
      </w:r>
    </w:p>
    <w:p w14:paraId="1D03C5B3" w14:textId="06DD91F8" w:rsidR="00A72679" w:rsidRPr="000D616A" w:rsidRDefault="00BE7CB1" w:rsidP="0033150F">
      <w:pPr>
        <w:pStyle w:val="ListParagraph"/>
        <w:numPr>
          <w:ilvl w:val="1"/>
          <w:numId w:val="33"/>
        </w:numPr>
        <w:ind w:left="567" w:hanging="567"/>
      </w:pPr>
      <w:r w:rsidRPr="000D616A">
        <w:t>deguna asiņošana;</w:t>
      </w:r>
    </w:p>
    <w:p w14:paraId="34C42045" w14:textId="084E43E0" w:rsidR="00A72679" w:rsidRPr="000D616A" w:rsidRDefault="00BE7CB1" w:rsidP="0033150F">
      <w:pPr>
        <w:pStyle w:val="ListParagraph"/>
        <w:numPr>
          <w:ilvl w:val="1"/>
          <w:numId w:val="33"/>
        </w:numPr>
        <w:ind w:left="567" w:hanging="567"/>
      </w:pPr>
      <w:r w:rsidRPr="000D616A">
        <w:t>paātrināta sirdsdarbība (pulss);</w:t>
      </w:r>
    </w:p>
    <w:p w14:paraId="6316D267" w14:textId="281060C1" w:rsidR="00A72679" w:rsidRPr="000D616A" w:rsidRDefault="00BE7CB1" w:rsidP="0033150F">
      <w:pPr>
        <w:pStyle w:val="ListParagraph"/>
        <w:numPr>
          <w:ilvl w:val="1"/>
          <w:numId w:val="33"/>
        </w:numPr>
        <w:ind w:left="567" w:hanging="567"/>
      </w:pPr>
      <w:r w:rsidRPr="000D616A">
        <w:t>tievo vai resno zarnu nosprostojums;</w:t>
      </w:r>
    </w:p>
    <w:p w14:paraId="7D92A35D" w14:textId="027308E4" w:rsidR="00A72679" w:rsidRPr="000D616A" w:rsidRDefault="00BE7CB1" w:rsidP="0033150F">
      <w:pPr>
        <w:pStyle w:val="ListParagraph"/>
        <w:numPr>
          <w:ilvl w:val="1"/>
          <w:numId w:val="33"/>
        </w:numPr>
        <w:ind w:left="567" w:hanging="567"/>
      </w:pPr>
      <w:r w:rsidRPr="000D616A">
        <w:t>novirzes urīna analīzēs (olbaltumvielu piejaukums urīnā);</w:t>
      </w:r>
    </w:p>
    <w:p w14:paraId="7D9220D7" w14:textId="276C0685" w:rsidR="00A72679" w:rsidRPr="000D616A" w:rsidRDefault="00BE7CB1" w:rsidP="0033150F">
      <w:pPr>
        <w:pStyle w:val="ListParagraph"/>
        <w:numPr>
          <w:ilvl w:val="1"/>
          <w:numId w:val="33"/>
        </w:numPr>
        <w:ind w:left="567" w:hanging="567"/>
      </w:pPr>
      <w:r w:rsidRPr="000D616A">
        <w:t xml:space="preserve">elpas trūkums vai </w:t>
      </w:r>
      <w:r w:rsidR="001974A2" w:rsidRPr="000D616A">
        <w:t xml:space="preserve">samazināts </w:t>
      </w:r>
      <w:r w:rsidRPr="000D616A">
        <w:t xml:space="preserve">skābekļa </w:t>
      </w:r>
      <w:r w:rsidR="001974A2" w:rsidRPr="000D616A">
        <w:t xml:space="preserve">daudzums </w:t>
      </w:r>
      <w:r w:rsidRPr="000D616A">
        <w:t>asinīs;</w:t>
      </w:r>
    </w:p>
    <w:p w14:paraId="6A02D442" w14:textId="58FB548C" w:rsidR="00A72679" w:rsidRPr="000D616A" w:rsidRDefault="00BE7CB1" w:rsidP="0033150F">
      <w:pPr>
        <w:pStyle w:val="ListParagraph"/>
        <w:numPr>
          <w:ilvl w:val="1"/>
          <w:numId w:val="33"/>
        </w:numPr>
        <w:ind w:left="567" w:hanging="567"/>
      </w:pPr>
      <w:r w:rsidRPr="000D616A">
        <w:t>ādas vai dziļāku zemādas slāņu infekcijas;</w:t>
      </w:r>
    </w:p>
    <w:p w14:paraId="0995E76F" w14:textId="517C34F8" w:rsidR="00A72679" w:rsidRPr="000D616A" w:rsidRDefault="00BE7CB1" w:rsidP="0033150F">
      <w:pPr>
        <w:pStyle w:val="ListParagraph"/>
        <w:numPr>
          <w:ilvl w:val="1"/>
          <w:numId w:val="33"/>
        </w:numPr>
        <w:ind w:left="567" w:hanging="567"/>
      </w:pPr>
      <w:r w:rsidRPr="000D616A">
        <w:t>fistula: patoloģisks cauruļveida savienojums starp iekšējiem orgāniem un ādu vai citiem parasti nesavienotiem audiem, ieskaitot maksts un zarnu savienojumu pacientiem ar dzemdes kakla vēzi</w:t>
      </w:r>
      <w:r w:rsidR="00F329BF">
        <w:t>;</w:t>
      </w:r>
    </w:p>
    <w:p w14:paraId="53C49A3F" w14:textId="77777777" w:rsidR="00522679" w:rsidRDefault="00522679" w:rsidP="0024084D">
      <w:pPr>
        <w:pStyle w:val="ListParagraph"/>
        <w:numPr>
          <w:ilvl w:val="1"/>
          <w:numId w:val="33"/>
        </w:numPr>
        <w:ind w:left="567" w:hanging="567"/>
      </w:pPr>
      <w:r w:rsidRPr="000D616A">
        <w:t>alerģiskas reakcijas (pazīmes var būt apgrūtināta elpošana, sejas apsārtums, izsitumi, pazemināts asinsspiediens vai paaugstināts asinsspiediens, samazināts skābekļa daudzums asinīs, sāpes krūtīs, vai slikta dūša/vemšana)</w:t>
      </w:r>
      <w:r>
        <w:t>.</w:t>
      </w:r>
    </w:p>
    <w:p w14:paraId="69C969B0" w14:textId="77777777" w:rsidR="00236FAB" w:rsidRDefault="00236FAB" w:rsidP="00236FAB">
      <w:pPr>
        <w:spacing w:line="240" w:lineRule="auto"/>
      </w:pPr>
    </w:p>
    <w:p w14:paraId="1A0434C0" w14:textId="61E76B4C" w:rsidR="00522679" w:rsidRDefault="00522679" w:rsidP="0024084D">
      <w:pPr>
        <w:spacing w:line="240" w:lineRule="auto"/>
      </w:pPr>
      <w:r>
        <w:t xml:space="preserve">Smagas blakusparādības, kas var būt </w:t>
      </w:r>
      <w:r w:rsidRPr="0024084D">
        <w:rPr>
          <w:b/>
          <w:bCs/>
        </w:rPr>
        <w:t>retas</w:t>
      </w:r>
      <w:r>
        <w:t xml:space="preserve"> (var rasties līdz 1 no 1000 cilvēkiem), ir:</w:t>
      </w:r>
    </w:p>
    <w:p w14:paraId="323087A5" w14:textId="060C22AC" w:rsidR="00522679" w:rsidRPr="000D616A" w:rsidRDefault="00522679" w:rsidP="0024084D">
      <w:pPr>
        <w:pStyle w:val="ListParagraph"/>
        <w:numPr>
          <w:ilvl w:val="0"/>
          <w:numId w:val="41"/>
        </w:numPr>
        <w:ind w:left="567" w:hanging="567"/>
      </w:pPr>
      <w:r>
        <w:t>pēkšņa smaga alerģiska reakcija ar apgrūtinātu elpošanu, pietūkumu, reiboni, paātrinātu sirdsdarbību, svīšanu un samaņas zudumu (anafilaktiskais šoks).</w:t>
      </w:r>
    </w:p>
    <w:p w14:paraId="56DC3FAD" w14:textId="77777777" w:rsidR="00A72679" w:rsidRPr="000D616A" w:rsidRDefault="00A72679" w:rsidP="00236FAB">
      <w:pPr>
        <w:spacing w:line="240" w:lineRule="auto"/>
        <w:rPr>
          <w:szCs w:val="22"/>
        </w:rPr>
      </w:pPr>
    </w:p>
    <w:p w14:paraId="5A83AC15" w14:textId="0C58D43A" w:rsidR="00A72679" w:rsidRPr="000D616A" w:rsidRDefault="00BE7CB1" w:rsidP="00F64BF9">
      <w:pPr>
        <w:keepNext/>
        <w:spacing w:line="240" w:lineRule="auto"/>
        <w:rPr>
          <w:szCs w:val="22"/>
        </w:rPr>
      </w:pPr>
      <w:r w:rsidRPr="000D616A">
        <w:rPr>
          <w:szCs w:val="22"/>
        </w:rPr>
        <w:t xml:space="preserve">Smagas blakusparādības, kuru </w:t>
      </w:r>
      <w:r w:rsidR="001974A2" w:rsidRPr="000D616A">
        <w:rPr>
          <w:szCs w:val="22"/>
        </w:rPr>
        <w:t xml:space="preserve">sastopamības </w:t>
      </w:r>
      <w:r w:rsidRPr="000D616A">
        <w:rPr>
          <w:szCs w:val="22"/>
        </w:rPr>
        <w:t xml:space="preserve">biežums </w:t>
      </w:r>
      <w:r w:rsidRPr="000D616A">
        <w:rPr>
          <w:b/>
          <w:bCs/>
          <w:szCs w:val="22"/>
        </w:rPr>
        <w:t>nav zināms</w:t>
      </w:r>
      <w:r w:rsidRPr="000D616A">
        <w:rPr>
          <w:szCs w:val="22"/>
        </w:rPr>
        <w:t xml:space="preserve"> (sastopamības biežumu nevar noteikt pēc pieejamiem datiem), ir šādas:</w:t>
      </w:r>
    </w:p>
    <w:p w14:paraId="7CEB1286" w14:textId="1A9ACEB8" w:rsidR="00A72679" w:rsidRPr="000D616A" w:rsidRDefault="00BE7CB1" w:rsidP="0033150F">
      <w:pPr>
        <w:pStyle w:val="ListParagraph"/>
        <w:numPr>
          <w:ilvl w:val="1"/>
          <w:numId w:val="34"/>
        </w:numPr>
        <w:ind w:left="567" w:hanging="567"/>
      </w:pPr>
      <w:r w:rsidRPr="000D616A">
        <w:t>nopietnas ādas vai dziļāko zemādas audu infekcijas, īpaši tad, ja Jums ir zarnu sien</w:t>
      </w:r>
      <w:r w:rsidR="001974A2" w:rsidRPr="000D616A">
        <w:t>iņ</w:t>
      </w:r>
      <w:r w:rsidRPr="000D616A">
        <w:t xml:space="preserve">as plīsums vai </w:t>
      </w:r>
      <w:r w:rsidR="001974A2" w:rsidRPr="000D616A">
        <w:t xml:space="preserve">problēmas ar </w:t>
      </w:r>
      <w:r w:rsidRPr="000D616A">
        <w:t>brūču dzīšan</w:t>
      </w:r>
      <w:r w:rsidR="001974A2" w:rsidRPr="000D616A">
        <w:t>u</w:t>
      </w:r>
      <w:r w:rsidRPr="000D616A">
        <w:t>;</w:t>
      </w:r>
      <w:r w:rsidR="001974A2" w:rsidRPr="000D616A">
        <w:t xml:space="preserve">nelabvēlīga </w:t>
      </w:r>
      <w:r w:rsidRPr="000D616A">
        <w:t>ietekme uz sievietes reproduktīvajām spējām (</w:t>
      </w:r>
      <w:r w:rsidR="001974A2" w:rsidRPr="000D616A">
        <w:t xml:space="preserve">detalizētus </w:t>
      </w:r>
      <w:r w:rsidRPr="000D616A">
        <w:t>ieteikumus skatīt rindkopās pēc nevēlamo blakusparādību saraksta);</w:t>
      </w:r>
    </w:p>
    <w:p w14:paraId="61329331" w14:textId="06EA601B" w:rsidR="00A72679" w:rsidRPr="000D616A" w:rsidRDefault="00BE7CB1" w:rsidP="0033150F">
      <w:pPr>
        <w:pStyle w:val="ListParagraph"/>
        <w:numPr>
          <w:ilvl w:val="1"/>
          <w:numId w:val="34"/>
        </w:numPr>
        <w:ind w:left="567" w:hanging="567"/>
      </w:pPr>
      <w:r w:rsidRPr="000D616A">
        <w:lastRenderedPageBreak/>
        <w:t>galvas smadzeņu patoloģija (atgriezeniskas mugurējas encefalopātijas sindroms vai PRES) ar tādiem simptomiem, kas iekļauj krampjus (lēkmes), galvassāpes, apjukumu un redzes izmaiņas;</w:t>
      </w:r>
    </w:p>
    <w:p w14:paraId="6C45AA05" w14:textId="78B7B3B0" w:rsidR="00A72679" w:rsidRPr="000D616A" w:rsidRDefault="00BE7CB1" w:rsidP="0033150F">
      <w:pPr>
        <w:pStyle w:val="ListParagraph"/>
        <w:numPr>
          <w:ilvl w:val="1"/>
          <w:numId w:val="34"/>
        </w:numPr>
        <w:ind w:left="567" w:hanging="567"/>
      </w:pPr>
      <w:r w:rsidRPr="000D616A">
        <w:t xml:space="preserve">simptomi, kas liecina par izmaiņām smadzeņu darbībā (galvassāpes, redzes izmaiņas, apjukums vai </w:t>
      </w:r>
      <w:r w:rsidR="001974A2" w:rsidRPr="00F54229">
        <w:t>kr</w:t>
      </w:r>
      <w:r w:rsidR="000F2F90" w:rsidRPr="00F54229">
        <w:t>a</w:t>
      </w:r>
      <w:r w:rsidR="001974A2" w:rsidRPr="00F54229">
        <w:t>mpji</w:t>
      </w:r>
      <w:r w:rsidRPr="000D616A">
        <w:t>), un paaugstināts asinsspiediens;</w:t>
      </w:r>
    </w:p>
    <w:p w14:paraId="47987F3F" w14:textId="3A7563D8" w:rsidR="00B94559" w:rsidRPr="000D616A" w:rsidRDefault="00BE7CB1" w:rsidP="0033150F">
      <w:pPr>
        <w:pStyle w:val="ListParagraph"/>
        <w:numPr>
          <w:ilvl w:val="1"/>
          <w:numId w:val="34"/>
        </w:numPr>
        <w:ind w:left="567" w:hanging="567"/>
      </w:pPr>
      <w:r w:rsidRPr="000D616A">
        <w:t>asinsvadu sieniņas paplašināšanās un pavājināšanās vai plīsums asinsvada sieniņā (aneirisma un artēriju atslāņošanās);</w:t>
      </w:r>
    </w:p>
    <w:p w14:paraId="4056706C" w14:textId="5F1090B2" w:rsidR="00A72679" w:rsidRPr="000D616A" w:rsidRDefault="00BE7CB1" w:rsidP="0033150F">
      <w:pPr>
        <w:pStyle w:val="ListParagraph"/>
        <w:numPr>
          <w:ilvl w:val="1"/>
          <w:numId w:val="34"/>
        </w:numPr>
        <w:ind w:left="567" w:hanging="567"/>
      </w:pPr>
      <w:r w:rsidRPr="000D616A">
        <w:t>ļoti maza(-u) asinsvada(-u) nosprostošanās nierēs;</w:t>
      </w:r>
    </w:p>
    <w:p w14:paraId="4F23C596" w14:textId="60AFE589" w:rsidR="00A72679" w:rsidRPr="000D616A" w:rsidRDefault="00BE7CB1" w:rsidP="0033150F">
      <w:pPr>
        <w:pStyle w:val="ListParagraph"/>
        <w:numPr>
          <w:ilvl w:val="1"/>
          <w:numId w:val="34"/>
        </w:numPr>
        <w:ind w:left="567" w:hanging="567"/>
      </w:pPr>
      <w:r w:rsidRPr="000D616A">
        <w:t xml:space="preserve">patoloģiski paaugstināts asinsspiediens plaušu asinsvados, kas liek </w:t>
      </w:r>
      <w:r w:rsidR="001974A2" w:rsidRPr="000D616A">
        <w:t xml:space="preserve">pastiprināti darboties </w:t>
      </w:r>
      <w:r w:rsidRPr="000D616A">
        <w:t>sirds labajai pusei;</w:t>
      </w:r>
    </w:p>
    <w:p w14:paraId="2A5FE9FA" w14:textId="10B219DC" w:rsidR="00A72679" w:rsidRPr="000D616A" w:rsidRDefault="00BE7CB1" w:rsidP="0033150F">
      <w:pPr>
        <w:pStyle w:val="ListParagraph"/>
        <w:numPr>
          <w:ilvl w:val="1"/>
          <w:numId w:val="34"/>
        </w:numPr>
        <w:ind w:left="567" w:hanging="567"/>
      </w:pPr>
      <w:r w:rsidRPr="000D616A">
        <w:t>deguna skrimšļa starpsienas plīsums;</w:t>
      </w:r>
    </w:p>
    <w:p w14:paraId="3C9FF788" w14:textId="469F1600" w:rsidR="00A72679" w:rsidRPr="000D616A" w:rsidRDefault="00BE7CB1" w:rsidP="0033150F">
      <w:pPr>
        <w:pStyle w:val="ListParagraph"/>
        <w:numPr>
          <w:ilvl w:val="1"/>
          <w:numId w:val="34"/>
        </w:numPr>
        <w:ind w:left="567" w:hanging="567"/>
      </w:pPr>
      <w:r w:rsidRPr="000D616A">
        <w:t>kuņģa vai zarnu plīsums;</w:t>
      </w:r>
    </w:p>
    <w:p w14:paraId="5FE802D5" w14:textId="5705ACC2" w:rsidR="00A72679" w:rsidRPr="000D616A" w:rsidRDefault="001974A2" w:rsidP="0033150F">
      <w:pPr>
        <w:pStyle w:val="ListParagraph"/>
        <w:numPr>
          <w:ilvl w:val="1"/>
          <w:numId w:val="34"/>
        </w:numPr>
        <w:ind w:left="567" w:hanging="567"/>
      </w:pPr>
      <w:r w:rsidRPr="000D616A">
        <w:t xml:space="preserve">vaļēja </w:t>
      </w:r>
      <w:r w:rsidR="00BE7CB1" w:rsidRPr="000D616A">
        <w:t>kuņģa vai tievo zarnu gļotādas čūla vai plīsums (iespējamās pazīmes ir sāpes vēderā, vēdera pūšanās sajūta, melni, darvaini izkārnījumi</w:t>
      </w:r>
      <w:r w:rsidRPr="000D616A">
        <w:t>,</w:t>
      </w:r>
      <w:r w:rsidR="00BE7CB1" w:rsidRPr="000D616A">
        <w:t xml:space="preserve"> asins piejaukums izkārnījumos (fēcēs) vai atvemtajā masā);</w:t>
      </w:r>
    </w:p>
    <w:p w14:paraId="62C18AD4" w14:textId="7975642A" w:rsidR="00A72679" w:rsidRPr="000D616A" w:rsidRDefault="00BE7CB1" w:rsidP="0033150F">
      <w:pPr>
        <w:pStyle w:val="ListParagraph"/>
        <w:numPr>
          <w:ilvl w:val="1"/>
          <w:numId w:val="34"/>
        </w:numPr>
        <w:ind w:left="567" w:hanging="567"/>
      </w:pPr>
      <w:r w:rsidRPr="000D616A">
        <w:t>asiņošana resnās zarnas lejasdaļā;</w:t>
      </w:r>
    </w:p>
    <w:p w14:paraId="35F7E4F9" w14:textId="0FC16F36" w:rsidR="00A72679" w:rsidRPr="000D616A" w:rsidRDefault="00BE7CB1" w:rsidP="0033150F">
      <w:pPr>
        <w:pStyle w:val="ListParagraph"/>
        <w:numPr>
          <w:ilvl w:val="1"/>
          <w:numId w:val="34"/>
        </w:numPr>
        <w:ind w:left="567" w:hanging="567"/>
      </w:pPr>
      <w:r w:rsidRPr="000D616A">
        <w:t>smaganu bojājums ar ietekmi uz žokļa kaulu, kas nedzīst un var būt saistīts ar blakus esošo audu sāpēm un iekaisumu (</w:t>
      </w:r>
      <w:r w:rsidR="001974A2" w:rsidRPr="000D616A">
        <w:t xml:space="preserve">detalizētus </w:t>
      </w:r>
      <w:r w:rsidRPr="000D616A">
        <w:t>ieteikumus skatīt rindkopās pēc nevēlamo blakusparādību saraksta);</w:t>
      </w:r>
    </w:p>
    <w:p w14:paraId="0217E4E6" w14:textId="7D2799B5" w:rsidR="00A72679" w:rsidRPr="000D616A" w:rsidRDefault="00BE7CB1" w:rsidP="0033150F">
      <w:pPr>
        <w:pStyle w:val="ListParagraph"/>
        <w:numPr>
          <w:ilvl w:val="1"/>
          <w:numId w:val="34"/>
        </w:numPr>
        <w:ind w:left="567" w:hanging="567"/>
      </w:pPr>
      <w:r w:rsidRPr="000D616A">
        <w:t>žultspūšļa plīsums (iespējamie simptomi un pazīmes ir sāpes vēderā, drudzis un slikta dūša/vemšana).</w:t>
      </w:r>
    </w:p>
    <w:p w14:paraId="69B5071F" w14:textId="77777777" w:rsidR="00A72679" w:rsidRPr="000D616A" w:rsidRDefault="00A72679" w:rsidP="00F64BF9">
      <w:pPr>
        <w:spacing w:line="240" w:lineRule="auto"/>
        <w:rPr>
          <w:szCs w:val="22"/>
        </w:rPr>
      </w:pPr>
    </w:p>
    <w:p w14:paraId="60DF199D" w14:textId="77777777" w:rsidR="00A72679" w:rsidRPr="000D616A" w:rsidRDefault="00BE7CB1" w:rsidP="00F64BF9">
      <w:pPr>
        <w:spacing w:line="240" w:lineRule="auto"/>
        <w:rPr>
          <w:b/>
          <w:bCs/>
          <w:szCs w:val="22"/>
        </w:rPr>
      </w:pPr>
      <w:r w:rsidRPr="000D616A">
        <w:rPr>
          <w:b/>
          <w:szCs w:val="22"/>
        </w:rPr>
        <w:t>Ja Jums rodas kāda no tālāk minētajām blakusparādībām, iespējami drīz meklējiet medicīnisko palīdzību.</w:t>
      </w:r>
    </w:p>
    <w:p w14:paraId="69E67559" w14:textId="77777777" w:rsidR="00A72679" w:rsidRPr="000D616A" w:rsidRDefault="00A72679" w:rsidP="00F64BF9">
      <w:pPr>
        <w:spacing w:line="240" w:lineRule="auto"/>
        <w:rPr>
          <w:szCs w:val="22"/>
        </w:rPr>
      </w:pPr>
    </w:p>
    <w:p w14:paraId="4930C4F4" w14:textId="09704F6B" w:rsidR="00A72679" w:rsidRPr="000D616A" w:rsidRDefault="00BE7CB1" w:rsidP="00F64BF9">
      <w:pPr>
        <w:keepNext/>
        <w:spacing w:line="240" w:lineRule="auto"/>
        <w:rPr>
          <w:szCs w:val="22"/>
        </w:rPr>
      </w:pPr>
      <w:r w:rsidRPr="000D616A">
        <w:rPr>
          <w:b/>
          <w:szCs w:val="22"/>
        </w:rPr>
        <w:t>Ļoti biež</w:t>
      </w:r>
      <w:r w:rsidR="001974A2" w:rsidRPr="000D616A">
        <w:rPr>
          <w:b/>
          <w:szCs w:val="22"/>
        </w:rPr>
        <w:t>i</w:t>
      </w:r>
      <w:r w:rsidRPr="000D616A">
        <w:rPr>
          <w:b/>
          <w:szCs w:val="22"/>
        </w:rPr>
        <w:t xml:space="preserve"> </w:t>
      </w:r>
      <w:r w:rsidRPr="000D616A">
        <w:rPr>
          <w:szCs w:val="22"/>
        </w:rPr>
        <w:t>(</w:t>
      </w:r>
      <w:r w:rsidR="001974A2" w:rsidRPr="000D616A">
        <w:rPr>
          <w:szCs w:val="22"/>
        </w:rPr>
        <w:t xml:space="preserve">var rasties </w:t>
      </w:r>
      <w:r w:rsidRPr="000D616A">
        <w:rPr>
          <w:szCs w:val="22"/>
        </w:rPr>
        <w:t>vairāk nekā 1 no 10 cilvēkiem), bet ne nopietnas, blakusparādības ir šādas:</w:t>
      </w:r>
    </w:p>
    <w:p w14:paraId="6F009483" w14:textId="52853899" w:rsidR="00A72679" w:rsidRPr="000D616A" w:rsidRDefault="00BE7CB1" w:rsidP="0033150F">
      <w:pPr>
        <w:pStyle w:val="ListParagraph"/>
        <w:numPr>
          <w:ilvl w:val="1"/>
          <w:numId w:val="35"/>
        </w:numPr>
        <w:ind w:left="567" w:hanging="567"/>
      </w:pPr>
      <w:r w:rsidRPr="000D616A">
        <w:t>aizcietējums;</w:t>
      </w:r>
    </w:p>
    <w:p w14:paraId="044E578F" w14:textId="35F667B2" w:rsidR="00A72679" w:rsidRPr="000D616A" w:rsidRDefault="00BE7CB1" w:rsidP="0033150F">
      <w:pPr>
        <w:pStyle w:val="ListParagraph"/>
        <w:numPr>
          <w:ilvl w:val="1"/>
          <w:numId w:val="35"/>
        </w:numPr>
        <w:ind w:left="567" w:hanging="567"/>
      </w:pPr>
      <w:r w:rsidRPr="000D616A">
        <w:t>ēstgribas zudums;</w:t>
      </w:r>
    </w:p>
    <w:p w14:paraId="4C81C710" w14:textId="6CAE6BDA" w:rsidR="00A72679" w:rsidRPr="000D616A" w:rsidRDefault="00BE7CB1" w:rsidP="0033150F">
      <w:pPr>
        <w:pStyle w:val="ListParagraph"/>
        <w:numPr>
          <w:ilvl w:val="1"/>
          <w:numId w:val="35"/>
        </w:numPr>
        <w:ind w:left="567" w:hanging="567"/>
      </w:pPr>
      <w:r w:rsidRPr="000D616A">
        <w:t>drudzis;</w:t>
      </w:r>
    </w:p>
    <w:p w14:paraId="29BEA0E8" w14:textId="34A35FD6" w:rsidR="00A72679" w:rsidRPr="000D616A" w:rsidRDefault="00BE7CB1" w:rsidP="0033150F">
      <w:pPr>
        <w:pStyle w:val="ListParagraph"/>
        <w:numPr>
          <w:ilvl w:val="1"/>
          <w:numId w:val="35"/>
        </w:numPr>
        <w:ind w:left="567" w:hanging="567"/>
      </w:pPr>
      <w:r w:rsidRPr="000D616A">
        <w:t>acu bojājumi (</w:t>
      </w:r>
      <w:r w:rsidR="001974A2" w:rsidRPr="000D616A">
        <w:t xml:space="preserve">tostarp </w:t>
      </w:r>
      <w:r w:rsidRPr="000D616A">
        <w:t>pastiprināta asarošana);</w:t>
      </w:r>
    </w:p>
    <w:p w14:paraId="112FB3EF" w14:textId="728F3DC8" w:rsidR="00A72679" w:rsidRPr="000D616A" w:rsidRDefault="00BE7CB1" w:rsidP="0033150F">
      <w:pPr>
        <w:pStyle w:val="ListParagraph"/>
        <w:numPr>
          <w:ilvl w:val="1"/>
          <w:numId w:val="35"/>
        </w:numPr>
        <w:ind w:left="567" w:hanging="567"/>
      </w:pPr>
      <w:r w:rsidRPr="000D616A">
        <w:t>runas traucējumi;</w:t>
      </w:r>
    </w:p>
    <w:p w14:paraId="6E168E85" w14:textId="3F7B5790" w:rsidR="00A72679" w:rsidRPr="000D616A" w:rsidRDefault="00BE7CB1" w:rsidP="0033150F">
      <w:pPr>
        <w:pStyle w:val="ListParagraph"/>
        <w:numPr>
          <w:ilvl w:val="1"/>
          <w:numId w:val="35"/>
        </w:numPr>
        <w:ind w:left="567" w:hanging="567"/>
      </w:pPr>
      <w:r w:rsidRPr="000D616A">
        <w:t>garšas sajūtas pārmaiņas;</w:t>
      </w:r>
    </w:p>
    <w:p w14:paraId="72667515" w14:textId="37A32751" w:rsidR="00A72679" w:rsidRPr="000D616A" w:rsidRDefault="00BE7CB1" w:rsidP="0033150F">
      <w:pPr>
        <w:pStyle w:val="ListParagraph"/>
        <w:numPr>
          <w:ilvl w:val="1"/>
          <w:numId w:val="35"/>
        </w:numPr>
        <w:ind w:left="567" w:hanging="567"/>
      </w:pPr>
      <w:r w:rsidRPr="000D616A">
        <w:t>iesnas;</w:t>
      </w:r>
    </w:p>
    <w:p w14:paraId="5FA68EB4" w14:textId="49DA03DA" w:rsidR="00A72679" w:rsidRPr="000D616A" w:rsidRDefault="00BE7CB1" w:rsidP="0033150F">
      <w:pPr>
        <w:pStyle w:val="ListParagraph"/>
        <w:numPr>
          <w:ilvl w:val="1"/>
          <w:numId w:val="35"/>
        </w:numPr>
        <w:ind w:left="567" w:hanging="567"/>
      </w:pPr>
      <w:r w:rsidRPr="000D616A">
        <w:t>sausa āda, ādas zvīņošanās un iekaisums, ādas krāsas pārmaiņas;</w:t>
      </w:r>
    </w:p>
    <w:p w14:paraId="13BD74C6" w14:textId="7F829CEF" w:rsidR="00A72679" w:rsidRPr="000D616A" w:rsidRDefault="00BE7CB1" w:rsidP="0033150F">
      <w:pPr>
        <w:pStyle w:val="ListParagraph"/>
        <w:numPr>
          <w:ilvl w:val="1"/>
          <w:numId w:val="35"/>
        </w:numPr>
        <w:ind w:left="567" w:hanging="567"/>
      </w:pPr>
      <w:r w:rsidRPr="000D616A">
        <w:t>ķermeņa masas samazināšanās;</w:t>
      </w:r>
    </w:p>
    <w:p w14:paraId="66357A30" w14:textId="1D1C757F" w:rsidR="00A72679" w:rsidRPr="000D616A" w:rsidRDefault="00BE7CB1" w:rsidP="0033150F">
      <w:pPr>
        <w:pStyle w:val="ListParagraph"/>
        <w:numPr>
          <w:ilvl w:val="1"/>
          <w:numId w:val="35"/>
        </w:numPr>
        <w:ind w:left="567" w:hanging="567"/>
      </w:pPr>
      <w:r w:rsidRPr="000D616A">
        <w:t>deguna asiņošana.</w:t>
      </w:r>
    </w:p>
    <w:p w14:paraId="2C9D6E5D" w14:textId="77777777" w:rsidR="00A72679" w:rsidRPr="000D616A" w:rsidRDefault="00A72679" w:rsidP="00F64BF9">
      <w:pPr>
        <w:spacing w:line="240" w:lineRule="auto"/>
        <w:rPr>
          <w:szCs w:val="22"/>
        </w:rPr>
      </w:pPr>
    </w:p>
    <w:p w14:paraId="2E9FA0FB" w14:textId="78D30F62" w:rsidR="00A72679" w:rsidRPr="000D616A" w:rsidRDefault="00BE7CB1" w:rsidP="00F64BF9">
      <w:pPr>
        <w:keepNext/>
        <w:spacing w:line="240" w:lineRule="auto"/>
        <w:rPr>
          <w:szCs w:val="22"/>
        </w:rPr>
      </w:pPr>
      <w:r w:rsidRPr="000D616A">
        <w:rPr>
          <w:b/>
          <w:szCs w:val="22"/>
        </w:rPr>
        <w:t>Biež</w:t>
      </w:r>
      <w:r w:rsidR="001974A2" w:rsidRPr="000D616A">
        <w:rPr>
          <w:b/>
          <w:szCs w:val="22"/>
        </w:rPr>
        <w:t>i</w:t>
      </w:r>
      <w:r w:rsidRPr="000D616A">
        <w:rPr>
          <w:szCs w:val="22"/>
        </w:rPr>
        <w:t xml:space="preserve"> (</w:t>
      </w:r>
      <w:r w:rsidR="001974A2" w:rsidRPr="000D616A">
        <w:rPr>
          <w:szCs w:val="22"/>
        </w:rPr>
        <w:t xml:space="preserve">var rasties </w:t>
      </w:r>
      <w:r w:rsidRPr="000D616A">
        <w:rPr>
          <w:szCs w:val="22"/>
        </w:rPr>
        <w:t>līdz 1 no 10 cilvēkiem), bet ne nopietnas, blakusparādības ir šādas:</w:t>
      </w:r>
    </w:p>
    <w:p w14:paraId="3CEF83B1" w14:textId="280FB7A9" w:rsidR="00A72679" w:rsidRPr="000D616A" w:rsidRDefault="00BE7CB1" w:rsidP="0033150F">
      <w:pPr>
        <w:pStyle w:val="ListParagraph"/>
        <w:numPr>
          <w:ilvl w:val="1"/>
          <w:numId w:val="36"/>
        </w:numPr>
        <w:ind w:left="567" w:hanging="567"/>
      </w:pPr>
      <w:r w:rsidRPr="000D616A">
        <w:t>balss pārmaiņas un aizsmakums.</w:t>
      </w:r>
    </w:p>
    <w:p w14:paraId="4B9BF438" w14:textId="77777777" w:rsidR="00A72679" w:rsidRPr="000D616A" w:rsidRDefault="00A72679" w:rsidP="00F64BF9">
      <w:pPr>
        <w:spacing w:line="240" w:lineRule="auto"/>
        <w:rPr>
          <w:szCs w:val="22"/>
        </w:rPr>
      </w:pPr>
    </w:p>
    <w:p w14:paraId="38F4D6CB" w14:textId="0CB82B65" w:rsidR="00A72679" w:rsidRPr="000D616A" w:rsidRDefault="00BE7CB1" w:rsidP="00F64BF9">
      <w:pPr>
        <w:keepNext/>
        <w:spacing w:line="240" w:lineRule="auto"/>
        <w:rPr>
          <w:szCs w:val="22"/>
        </w:rPr>
      </w:pPr>
      <w:r w:rsidRPr="000D616A">
        <w:rPr>
          <w:szCs w:val="22"/>
        </w:rPr>
        <w:t>Pacientiem vecākiem par 65 gadiem ir paaugstināts šādu blakusparādību attīstības risks:</w:t>
      </w:r>
    </w:p>
    <w:p w14:paraId="23E10A68" w14:textId="4203CE43" w:rsidR="00A72679" w:rsidRPr="000D616A" w:rsidRDefault="00BE7CB1" w:rsidP="0033150F">
      <w:pPr>
        <w:pStyle w:val="ListParagraph"/>
        <w:numPr>
          <w:ilvl w:val="1"/>
          <w:numId w:val="37"/>
        </w:numPr>
        <w:ind w:left="567" w:hanging="567"/>
      </w:pPr>
      <w:r w:rsidRPr="000D616A">
        <w:t>asins recekļu veidošanās artērijās, kas var izraisīt insultu vai sirdslēkmi;</w:t>
      </w:r>
    </w:p>
    <w:p w14:paraId="0B58F766" w14:textId="458C6318" w:rsidR="00A72679" w:rsidRPr="000D616A" w:rsidRDefault="00BE7CB1" w:rsidP="0033150F">
      <w:pPr>
        <w:pStyle w:val="ListParagraph"/>
        <w:numPr>
          <w:ilvl w:val="1"/>
          <w:numId w:val="37"/>
        </w:numPr>
        <w:ind w:left="567" w:hanging="567"/>
      </w:pPr>
      <w:r w:rsidRPr="000D616A">
        <w:t>balto asins šūnu un šūnu, kas palīdz asinīm sarecēt, skaita samazināšanās</w:t>
      </w:r>
      <w:r w:rsidR="001974A2" w:rsidRPr="000D616A">
        <w:t xml:space="preserve"> asinīs</w:t>
      </w:r>
      <w:r w:rsidRPr="000D616A">
        <w:t>;</w:t>
      </w:r>
    </w:p>
    <w:p w14:paraId="6F17BFB2" w14:textId="7DDB4EBC" w:rsidR="00A72679" w:rsidRPr="000D616A" w:rsidRDefault="00BE7CB1" w:rsidP="0033150F">
      <w:pPr>
        <w:pStyle w:val="ListParagraph"/>
        <w:numPr>
          <w:ilvl w:val="1"/>
          <w:numId w:val="37"/>
        </w:numPr>
        <w:ind w:left="567" w:hanging="567"/>
      </w:pPr>
      <w:r w:rsidRPr="000D616A">
        <w:t>caureja;</w:t>
      </w:r>
    </w:p>
    <w:p w14:paraId="7D21FFFA" w14:textId="50B64643" w:rsidR="00A72679" w:rsidRPr="000D616A" w:rsidRDefault="00BE7CB1" w:rsidP="0033150F">
      <w:pPr>
        <w:pStyle w:val="ListParagraph"/>
        <w:numPr>
          <w:ilvl w:val="1"/>
          <w:numId w:val="37"/>
        </w:numPr>
        <w:ind w:left="567" w:hanging="567"/>
      </w:pPr>
      <w:r w:rsidRPr="000D616A">
        <w:t>slikta dūša;</w:t>
      </w:r>
    </w:p>
    <w:p w14:paraId="1C6624D1" w14:textId="043CEFBF" w:rsidR="00A72679" w:rsidRPr="000D616A" w:rsidRDefault="00BE7CB1" w:rsidP="0033150F">
      <w:pPr>
        <w:pStyle w:val="ListParagraph"/>
        <w:numPr>
          <w:ilvl w:val="1"/>
          <w:numId w:val="37"/>
        </w:numPr>
        <w:ind w:left="567" w:hanging="567"/>
      </w:pPr>
      <w:r w:rsidRPr="000D616A">
        <w:t>galvassāpes;</w:t>
      </w:r>
    </w:p>
    <w:p w14:paraId="159F174E" w14:textId="31CBC2DC" w:rsidR="00A72679" w:rsidRPr="000D616A" w:rsidRDefault="00BE7CB1" w:rsidP="0033150F">
      <w:pPr>
        <w:pStyle w:val="ListParagraph"/>
        <w:numPr>
          <w:ilvl w:val="1"/>
          <w:numId w:val="37"/>
        </w:numPr>
        <w:ind w:left="567" w:hanging="567"/>
      </w:pPr>
      <w:r w:rsidRPr="000D616A">
        <w:t>nogurums;</w:t>
      </w:r>
    </w:p>
    <w:p w14:paraId="134DD9B7" w14:textId="42D8980F" w:rsidR="00A72679" w:rsidRPr="000D616A" w:rsidRDefault="00BE7CB1" w:rsidP="0033150F">
      <w:pPr>
        <w:pStyle w:val="ListParagraph"/>
        <w:numPr>
          <w:ilvl w:val="1"/>
          <w:numId w:val="37"/>
        </w:numPr>
        <w:ind w:left="567" w:hanging="567"/>
      </w:pPr>
      <w:r w:rsidRPr="000D616A">
        <w:t>augsts asinsspiediens.</w:t>
      </w:r>
    </w:p>
    <w:p w14:paraId="2CA5F4CF" w14:textId="77777777" w:rsidR="00A72679" w:rsidRPr="000D616A" w:rsidRDefault="00A72679" w:rsidP="00F64BF9">
      <w:pPr>
        <w:spacing w:line="240" w:lineRule="auto"/>
        <w:rPr>
          <w:szCs w:val="22"/>
        </w:rPr>
      </w:pPr>
    </w:p>
    <w:p w14:paraId="75AD6CEE" w14:textId="4E95E269" w:rsidR="00A72679" w:rsidRPr="00E65A76" w:rsidRDefault="00BE7CB1" w:rsidP="00F64BF9">
      <w:pPr>
        <w:spacing w:line="240" w:lineRule="auto"/>
        <w:rPr>
          <w:szCs w:val="22"/>
        </w:rPr>
      </w:pPr>
      <w:r w:rsidRPr="000D616A">
        <w:rPr>
          <w:szCs w:val="22"/>
        </w:rPr>
        <w:t>Alymsys var izraisīt arī ārsta nozīmēto laboratorisko analīžu rezultātu izmaiņas. Tās ietver balto asins šūnu, īpaši neitrofilo leikocītu (viens no balto asins šūnu veidiem, kas palīdz aizsargāties no infekcijas), skaita samazināšanos</w:t>
      </w:r>
      <w:r w:rsidR="001974A2" w:rsidRPr="000D616A">
        <w:rPr>
          <w:szCs w:val="22"/>
        </w:rPr>
        <w:t xml:space="preserve"> asinīs</w:t>
      </w:r>
      <w:r w:rsidRPr="000D616A">
        <w:rPr>
          <w:szCs w:val="22"/>
        </w:rPr>
        <w:t>, olbaltumvielu piejaukumu urīnā, pazeminātu kālija, nātrija vai fosfora (minerāl</w:t>
      </w:r>
      <w:r w:rsidR="001974A2" w:rsidRPr="000D616A">
        <w:rPr>
          <w:szCs w:val="22"/>
        </w:rPr>
        <w:t>viela</w:t>
      </w:r>
      <w:r w:rsidRPr="000D616A">
        <w:rPr>
          <w:szCs w:val="22"/>
        </w:rPr>
        <w:t>s) līmeni asinīs</w:t>
      </w:r>
      <w:r w:rsidR="001974A2" w:rsidRPr="000D616A">
        <w:rPr>
          <w:szCs w:val="22"/>
        </w:rPr>
        <w:t>,</w:t>
      </w:r>
      <w:r w:rsidRPr="000D616A">
        <w:rPr>
          <w:szCs w:val="22"/>
        </w:rPr>
        <w:t xml:space="preserve"> paaugstinātu cukura līmeni asinīs, paaugstinātu sārmainās fosfatāzes (enzīms) līmeni asinīs</w:t>
      </w:r>
      <w:r w:rsidR="001974A2" w:rsidRPr="000D616A">
        <w:rPr>
          <w:szCs w:val="22"/>
        </w:rPr>
        <w:t>,</w:t>
      </w:r>
      <w:r w:rsidRPr="000D616A">
        <w:rPr>
          <w:szCs w:val="22"/>
        </w:rPr>
        <w:t xml:space="preserve"> paaugstinātu kreatinīna (olbaltumviela, ko nosaka asinsanalīzēs, lai redzētu, cik laba ir nieru darbība) koncentrāciju serumā</w:t>
      </w:r>
      <w:r w:rsidR="001974A2" w:rsidRPr="000D616A">
        <w:rPr>
          <w:szCs w:val="22"/>
        </w:rPr>
        <w:t>,</w:t>
      </w:r>
      <w:r w:rsidRPr="000D616A">
        <w:rPr>
          <w:szCs w:val="22"/>
        </w:rPr>
        <w:t xml:space="preserve"> pazeminātu hemoglobīna (atrodams sarkanajās asins šūnās, tas pārnes skābekli) līmeni, kas var būt smags.</w:t>
      </w:r>
    </w:p>
    <w:p w14:paraId="2143E589" w14:textId="77777777" w:rsidR="00A72679" w:rsidRPr="00E65A76" w:rsidRDefault="00A72679" w:rsidP="00F64BF9">
      <w:pPr>
        <w:spacing w:line="240" w:lineRule="auto"/>
        <w:rPr>
          <w:szCs w:val="22"/>
        </w:rPr>
      </w:pPr>
    </w:p>
    <w:p w14:paraId="44C9735D" w14:textId="77777777" w:rsidR="00A72679" w:rsidRPr="00E65A76" w:rsidRDefault="00BE7CB1" w:rsidP="00F64BF9">
      <w:pPr>
        <w:keepNext/>
        <w:spacing w:line="240" w:lineRule="auto"/>
        <w:rPr>
          <w:b/>
          <w:bCs/>
          <w:szCs w:val="22"/>
        </w:rPr>
      </w:pPr>
      <w:r w:rsidRPr="00E65A76">
        <w:rPr>
          <w:b/>
          <w:szCs w:val="22"/>
        </w:rPr>
        <w:t>Ziņošana par blakusparādībām</w:t>
      </w:r>
    </w:p>
    <w:p w14:paraId="7F5B9245" w14:textId="5224277A" w:rsidR="00A72679" w:rsidRPr="00E65A76" w:rsidRDefault="00BE7CB1" w:rsidP="00F64BF9">
      <w:pPr>
        <w:spacing w:line="240" w:lineRule="auto"/>
        <w:rPr>
          <w:szCs w:val="22"/>
        </w:rPr>
      </w:pPr>
      <w:r w:rsidRPr="00E65A76">
        <w:rPr>
          <w:szCs w:val="22"/>
        </w:rPr>
        <w:t>Ja Jums rodas jebkādas blakusparādības, konsultējieties ar ārstu, farmaceitu vai medmāsu. Tas attiecas arī uz iespējamajām blakusparādībām, kas nav minētas šajā instrukcijā. Jūs varat ziņot par blakusparādībām arī tieši, izmantojot</w:t>
      </w:r>
      <w:r w:rsidR="001974A2" w:rsidRPr="00E65A76">
        <w:rPr>
          <w:szCs w:val="22"/>
        </w:rPr>
        <w:t xml:space="preserve"> </w:t>
      </w:r>
      <w:hyperlink r:id="rId14" w:history="1">
        <w:r w:rsidRPr="00E65A76">
          <w:rPr>
            <w:rStyle w:val="Hyperlink"/>
            <w:szCs w:val="22"/>
            <w:highlight w:val="lightGray"/>
          </w:rPr>
          <w:t>V pielikumā</w:t>
        </w:r>
      </w:hyperlink>
      <w:r w:rsidRPr="00E65A76">
        <w:rPr>
          <w:szCs w:val="22"/>
          <w:highlight w:val="lightGray"/>
        </w:rPr>
        <w:t xml:space="preserve"> minēto nacionālās ziņošanas sistēmas kontaktinformāciju</w:t>
      </w:r>
      <w:r w:rsidRPr="00E65A76">
        <w:rPr>
          <w:szCs w:val="22"/>
        </w:rPr>
        <w:t>. Ziņojot par blakusparādībām, Jūs varat palīdzēt nodrošināt daudz plašāku informāciju par šo zāļu drošumu.</w:t>
      </w:r>
    </w:p>
    <w:p w14:paraId="770758F3" w14:textId="77777777" w:rsidR="008D35AD" w:rsidRPr="00E65A76" w:rsidRDefault="008D35AD" w:rsidP="00F64BF9">
      <w:pPr>
        <w:spacing w:line="240" w:lineRule="auto"/>
        <w:rPr>
          <w:szCs w:val="22"/>
        </w:rPr>
      </w:pPr>
    </w:p>
    <w:p w14:paraId="6FEC5417" w14:textId="77777777" w:rsidR="003003A4" w:rsidRPr="00E65A76" w:rsidRDefault="003003A4" w:rsidP="00F64BF9">
      <w:pPr>
        <w:autoSpaceDE w:val="0"/>
        <w:autoSpaceDN w:val="0"/>
        <w:adjustRightInd w:val="0"/>
        <w:spacing w:line="240" w:lineRule="auto"/>
        <w:rPr>
          <w:szCs w:val="22"/>
        </w:rPr>
      </w:pPr>
    </w:p>
    <w:p w14:paraId="5862F343" w14:textId="690E8E56" w:rsidR="003003A4" w:rsidRPr="00E65A76" w:rsidRDefault="00BE7CB1" w:rsidP="0033150F">
      <w:pPr>
        <w:pStyle w:val="ListParagraph"/>
        <w:keepNext/>
        <w:numPr>
          <w:ilvl w:val="0"/>
          <w:numId w:val="21"/>
        </w:numPr>
        <w:ind w:left="567" w:hanging="567"/>
        <w:rPr>
          <w:b/>
          <w:bCs/>
        </w:rPr>
      </w:pPr>
      <w:r w:rsidRPr="00E65A76">
        <w:rPr>
          <w:b/>
        </w:rPr>
        <w:t>Kā uzglabāt Alymsys</w:t>
      </w:r>
    </w:p>
    <w:p w14:paraId="671B2362" w14:textId="77777777" w:rsidR="009B6496" w:rsidRPr="00E65A76" w:rsidRDefault="009B6496" w:rsidP="00F64BF9">
      <w:pPr>
        <w:keepNext/>
        <w:spacing w:line="240" w:lineRule="auto"/>
        <w:rPr>
          <w:szCs w:val="22"/>
        </w:rPr>
      </w:pPr>
    </w:p>
    <w:p w14:paraId="172962D6" w14:textId="77777777" w:rsidR="00A72679" w:rsidRPr="00E65A76" w:rsidRDefault="00BE7CB1" w:rsidP="00F64BF9">
      <w:pPr>
        <w:spacing w:line="240" w:lineRule="auto"/>
        <w:rPr>
          <w:szCs w:val="22"/>
        </w:rPr>
      </w:pPr>
      <w:r w:rsidRPr="00E65A76">
        <w:rPr>
          <w:szCs w:val="22"/>
        </w:rPr>
        <w:t>Uzglabāt šīs zāles bērniem neredzamā un nepieejamā vietā.</w:t>
      </w:r>
    </w:p>
    <w:p w14:paraId="29C1655D" w14:textId="77777777" w:rsidR="00A72679" w:rsidRPr="00E65A76" w:rsidRDefault="00A72679" w:rsidP="00F64BF9">
      <w:pPr>
        <w:spacing w:line="240" w:lineRule="auto"/>
        <w:rPr>
          <w:szCs w:val="22"/>
        </w:rPr>
      </w:pPr>
    </w:p>
    <w:p w14:paraId="7B5A6E68" w14:textId="77777777" w:rsidR="00A72679" w:rsidRPr="00E65A76" w:rsidRDefault="00BE7CB1" w:rsidP="00F64BF9">
      <w:pPr>
        <w:spacing w:line="240" w:lineRule="auto"/>
        <w:rPr>
          <w:szCs w:val="22"/>
        </w:rPr>
      </w:pPr>
      <w:r w:rsidRPr="00E65A76">
        <w:rPr>
          <w:szCs w:val="22"/>
        </w:rPr>
        <w:t>Nelietot šīs zāles pēc derīguma termiņa beigām, kas norādīts uz kartona kastītes un flakona etiķetes pēc saīsinājuma “EXP”. Derīguma termiņš attiecas uz norādītā mēneša pēdējo dienu.</w:t>
      </w:r>
    </w:p>
    <w:p w14:paraId="574A92E0" w14:textId="77777777" w:rsidR="00A72679" w:rsidRPr="00E65A76" w:rsidRDefault="00A72679" w:rsidP="00F64BF9">
      <w:pPr>
        <w:spacing w:line="240" w:lineRule="auto"/>
        <w:rPr>
          <w:szCs w:val="22"/>
        </w:rPr>
      </w:pPr>
    </w:p>
    <w:p w14:paraId="62F18865" w14:textId="77777777" w:rsidR="00A72679" w:rsidRPr="00E65A76" w:rsidRDefault="00BE7CB1" w:rsidP="00F64BF9">
      <w:pPr>
        <w:spacing w:line="240" w:lineRule="auto"/>
        <w:rPr>
          <w:szCs w:val="22"/>
        </w:rPr>
      </w:pPr>
      <w:r w:rsidRPr="00E65A76">
        <w:rPr>
          <w:szCs w:val="22"/>
        </w:rPr>
        <w:t>Uzglabāt ledusskapī (2°C – 8°C). Nesasaldēt.</w:t>
      </w:r>
    </w:p>
    <w:p w14:paraId="670A6F8B" w14:textId="77777777" w:rsidR="00A72679" w:rsidRPr="00E65A76" w:rsidRDefault="00BE7CB1" w:rsidP="00F64BF9">
      <w:pPr>
        <w:spacing w:line="240" w:lineRule="auto"/>
        <w:rPr>
          <w:szCs w:val="22"/>
        </w:rPr>
      </w:pPr>
      <w:r w:rsidRPr="00E65A76">
        <w:rPr>
          <w:szCs w:val="22"/>
        </w:rPr>
        <w:t>Uzglabāt flakonu ārējā iepakojumā, lai pasargātu no gaismas.</w:t>
      </w:r>
    </w:p>
    <w:p w14:paraId="16661412" w14:textId="77777777" w:rsidR="00A72679" w:rsidRPr="00E65A76" w:rsidRDefault="00A72679" w:rsidP="00F64BF9">
      <w:pPr>
        <w:spacing w:line="240" w:lineRule="auto"/>
        <w:rPr>
          <w:szCs w:val="22"/>
        </w:rPr>
      </w:pPr>
    </w:p>
    <w:p w14:paraId="068CF223" w14:textId="7B409D93" w:rsidR="00B42204" w:rsidRDefault="00BE7CB1" w:rsidP="00F64BF9">
      <w:pPr>
        <w:spacing w:line="240" w:lineRule="auto"/>
        <w:rPr>
          <w:szCs w:val="22"/>
        </w:rPr>
      </w:pPr>
      <w:r w:rsidRPr="00E65A76">
        <w:rPr>
          <w:szCs w:val="22"/>
        </w:rPr>
        <w:t>Infūziju šķīdum</w:t>
      </w:r>
      <w:r w:rsidR="00BD4C5D">
        <w:rPr>
          <w:szCs w:val="22"/>
        </w:rPr>
        <w:t>s</w:t>
      </w:r>
      <w:r w:rsidRPr="00E65A76">
        <w:rPr>
          <w:szCs w:val="22"/>
        </w:rPr>
        <w:t xml:space="preserve"> jālieto tūlīt pēc atšķaidīšanas. </w:t>
      </w:r>
      <w:r w:rsidR="006F017B" w:rsidRPr="007320D4">
        <w:rPr>
          <w:szCs w:val="22"/>
        </w:rPr>
        <w:t>Ja tas netiek lietots nekavējoties, par uzglabāšanas laiku un apstākļiem ir atbildīgs lietotājs, parasti uzglabāšanas laiks nedrīkst būt ilgāks par 24</w:t>
      </w:r>
      <w:r w:rsidR="006F017B">
        <w:rPr>
          <w:szCs w:val="22"/>
        </w:rPr>
        <w:t> </w:t>
      </w:r>
      <w:r w:rsidR="006F017B" w:rsidRPr="007320D4">
        <w:rPr>
          <w:szCs w:val="22"/>
        </w:rPr>
        <w:t>stundām 2°C līdz 8°C temperatūrā,</w:t>
      </w:r>
      <w:r w:rsidR="00B42204" w:rsidRPr="000D616A">
        <w:rPr>
          <w:szCs w:val="22"/>
        </w:rPr>
        <w:t xml:space="preserve"> </w:t>
      </w:r>
      <w:r w:rsidR="007320D4" w:rsidRPr="007320D4">
        <w:rPr>
          <w:szCs w:val="22"/>
        </w:rPr>
        <w:t>ja vien infūzijas šķīdums nav sagatavots sterilā vidē. Ja atšķaidīšana notikusi sterilā vidē, A</w:t>
      </w:r>
      <w:r w:rsidR="00651EFB">
        <w:rPr>
          <w:szCs w:val="22"/>
        </w:rPr>
        <w:t>lymsys</w:t>
      </w:r>
      <w:r w:rsidR="007320D4" w:rsidRPr="007320D4">
        <w:rPr>
          <w:szCs w:val="22"/>
        </w:rPr>
        <w:t xml:space="preserve"> ir stabils</w:t>
      </w:r>
      <w:r w:rsidR="00447938">
        <w:t xml:space="preserve"> līdz 30 dienām</w:t>
      </w:r>
      <w:r w:rsidR="007320D4" w:rsidRPr="007320D4">
        <w:rPr>
          <w:szCs w:val="22"/>
        </w:rPr>
        <w:t xml:space="preserve"> 2°C līdz 8°C temperatūrā </w:t>
      </w:r>
      <w:r w:rsidR="00447938">
        <w:t>pēc atšķaidīšanas un periodā līdz 48 stundām temperatūrā, kas nepārsniedz 30°C</w:t>
      </w:r>
      <w:r w:rsidR="007320D4" w:rsidRPr="007320D4">
        <w:rPr>
          <w:szCs w:val="22"/>
        </w:rPr>
        <w:t>.</w:t>
      </w:r>
    </w:p>
    <w:p w14:paraId="260519A3" w14:textId="77777777" w:rsidR="007320D4" w:rsidRDefault="007320D4" w:rsidP="00F64BF9">
      <w:pPr>
        <w:spacing w:line="240" w:lineRule="auto"/>
        <w:rPr>
          <w:sz w:val="16"/>
          <w:szCs w:val="16"/>
        </w:rPr>
      </w:pPr>
    </w:p>
    <w:p w14:paraId="651CB195" w14:textId="18D7B345" w:rsidR="00A72679" w:rsidRPr="00E65A76" w:rsidRDefault="00BE7CB1" w:rsidP="00F64BF9">
      <w:pPr>
        <w:spacing w:line="240" w:lineRule="auto"/>
        <w:rPr>
          <w:szCs w:val="22"/>
        </w:rPr>
      </w:pPr>
      <w:r w:rsidRPr="00E65A76">
        <w:rPr>
          <w:szCs w:val="22"/>
        </w:rPr>
        <w:t>Nelietojiet Alymsys, ja pirms ievadīšanas pamanāt redzamas daļiņas vai krāsas izmaiņas.</w:t>
      </w:r>
    </w:p>
    <w:p w14:paraId="18D58011" w14:textId="77777777" w:rsidR="00A72679" w:rsidRPr="00E65A76" w:rsidRDefault="00A72679" w:rsidP="00F64BF9">
      <w:pPr>
        <w:spacing w:line="240" w:lineRule="auto"/>
        <w:rPr>
          <w:szCs w:val="22"/>
        </w:rPr>
      </w:pPr>
    </w:p>
    <w:p w14:paraId="519EC4F8" w14:textId="77777777" w:rsidR="00A72679" w:rsidRPr="00E65A76" w:rsidRDefault="00BE7CB1" w:rsidP="00F64BF9">
      <w:pPr>
        <w:spacing w:line="240" w:lineRule="auto"/>
        <w:rPr>
          <w:szCs w:val="22"/>
        </w:rPr>
      </w:pPr>
      <w:r w:rsidRPr="00E65A76">
        <w:rPr>
          <w:szCs w:val="22"/>
        </w:rPr>
        <w:t>Neizmetiet zāles kanalizācijā vai sadzīves atkritumos. Vaicājiet farmaceitam, kā izmest zāles, kuras vairs nelietojat. Šie pasākumi palīdzēs aizsargāt apkārtējo vidi.</w:t>
      </w:r>
    </w:p>
    <w:p w14:paraId="52F75228" w14:textId="77777777" w:rsidR="009B6496" w:rsidRPr="00E65A76" w:rsidRDefault="009B6496" w:rsidP="00F64BF9">
      <w:pPr>
        <w:spacing w:line="240" w:lineRule="auto"/>
        <w:rPr>
          <w:szCs w:val="22"/>
        </w:rPr>
      </w:pPr>
    </w:p>
    <w:p w14:paraId="7517B03B" w14:textId="77777777" w:rsidR="003003A4" w:rsidRPr="00E65A76" w:rsidRDefault="003003A4" w:rsidP="00F64BF9">
      <w:pPr>
        <w:spacing w:line="240" w:lineRule="auto"/>
        <w:rPr>
          <w:szCs w:val="22"/>
        </w:rPr>
      </w:pPr>
    </w:p>
    <w:p w14:paraId="28D0B043" w14:textId="5775CD9A" w:rsidR="003003A4" w:rsidRPr="00E65A76" w:rsidRDefault="00BE7CB1" w:rsidP="0033150F">
      <w:pPr>
        <w:pStyle w:val="ListParagraph"/>
        <w:keepNext/>
        <w:numPr>
          <w:ilvl w:val="0"/>
          <w:numId w:val="21"/>
        </w:numPr>
        <w:ind w:left="567" w:hanging="567"/>
        <w:rPr>
          <w:b/>
          <w:bCs/>
        </w:rPr>
      </w:pPr>
      <w:r w:rsidRPr="00E65A76">
        <w:rPr>
          <w:b/>
        </w:rPr>
        <w:t>Iepakojuma saturs un cita informācija</w:t>
      </w:r>
    </w:p>
    <w:p w14:paraId="6906B24F" w14:textId="77777777" w:rsidR="009B6496" w:rsidRPr="00E65A76" w:rsidRDefault="009B6496" w:rsidP="00F64BF9">
      <w:pPr>
        <w:keepNext/>
        <w:numPr>
          <w:ilvl w:val="12"/>
          <w:numId w:val="0"/>
        </w:numPr>
        <w:tabs>
          <w:tab w:val="clear" w:pos="567"/>
        </w:tabs>
        <w:spacing w:line="240" w:lineRule="auto"/>
        <w:rPr>
          <w:szCs w:val="22"/>
        </w:rPr>
      </w:pPr>
    </w:p>
    <w:p w14:paraId="40F374D7" w14:textId="49983426" w:rsidR="00A72679" w:rsidRPr="00E65A76" w:rsidRDefault="00BE7CB1" w:rsidP="00F64BF9">
      <w:pPr>
        <w:keepNext/>
        <w:spacing w:line="240" w:lineRule="auto"/>
        <w:rPr>
          <w:b/>
          <w:bCs/>
          <w:szCs w:val="22"/>
        </w:rPr>
      </w:pPr>
      <w:r w:rsidRPr="00E65A76">
        <w:rPr>
          <w:b/>
          <w:szCs w:val="22"/>
        </w:rPr>
        <w:t>Ko Alymsys satur</w:t>
      </w:r>
    </w:p>
    <w:p w14:paraId="56D62469" w14:textId="16D85F75" w:rsidR="00A72679" w:rsidRPr="00E65A76" w:rsidRDefault="00BE7CB1" w:rsidP="0033150F">
      <w:pPr>
        <w:pStyle w:val="ListParagraph"/>
        <w:numPr>
          <w:ilvl w:val="0"/>
          <w:numId w:val="38"/>
        </w:numPr>
        <w:ind w:left="567" w:hanging="567"/>
      </w:pPr>
      <w:r w:rsidRPr="00E65A76">
        <w:rPr>
          <w:spacing w:val="-1"/>
        </w:rPr>
        <w:t>Aktīvā viela ir bevacizumabs. Katrs ml koncentrāta satur 25 mg bevacizumaba, kas pēc ieteiktās atšķaidīšanas atbilst 1,4–16,5 mg/ml.</w:t>
      </w:r>
    </w:p>
    <w:p w14:paraId="703FB4D8" w14:textId="390AB290" w:rsidR="00A72679" w:rsidRPr="00E65A76" w:rsidRDefault="00BE7CB1" w:rsidP="00106ECB">
      <w:pPr>
        <w:ind w:left="567"/>
      </w:pPr>
      <w:r w:rsidRPr="00E65A76">
        <w:rPr>
          <w:spacing w:val="-1"/>
        </w:rPr>
        <w:t>Katrs 4 ml flakons satur 100 mg bevacizumaba, kas pēc ieteiktās atšķaidīšanas atbilst 1,4 mg/ml.</w:t>
      </w:r>
    </w:p>
    <w:p w14:paraId="5709C777" w14:textId="50B1CD9C" w:rsidR="00A72679" w:rsidRPr="00E65A76" w:rsidRDefault="00BE7CB1" w:rsidP="00106ECB">
      <w:pPr>
        <w:ind w:left="567"/>
      </w:pPr>
      <w:r w:rsidRPr="00E65A76">
        <w:rPr>
          <w:spacing w:val="-1"/>
        </w:rPr>
        <w:t>Katrs 16 ml flakons satur 400 mg bevacizumaba, kas pēc ieteiktās atšķaidīšanas atbilst 16,5 mg/ml.</w:t>
      </w:r>
    </w:p>
    <w:p w14:paraId="2D3609F5" w14:textId="4009E152" w:rsidR="00A72679" w:rsidRPr="00E65A76" w:rsidRDefault="00BE7CB1" w:rsidP="0033150F">
      <w:pPr>
        <w:pStyle w:val="ListParagraph"/>
        <w:numPr>
          <w:ilvl w:val="0"/>
          <w:numId w:val="38"/>
        </w:numPr>
        <w:ind w:left="567" w:hanging="567"/>
      </w:pPr>
      <w:r w:rsidRPr="00E65A76">
        <w:rPr>
          <w:spacing w:val="2"/>
        </w:rPr>
        <w:t xml:space="preserve">Citas sastāvdaļas ir trehalozes dihidrāts, nātrija </w:t>
      </w:r>
      <w:r w:rsidR="000D616A" w:rsidRPr="00A5786A">
        <w:t>dihidrogēn</w:t>
      </w:r>
      <w:r w:rsidRPr="00E65A76">
        <w:rPr>
          <w:spacing w:val="2"/>
        </w:rPr>
        <w:t>fosfāt</w:t>
      </w:r>
      <w:r w:rsidR="001974A2" w:rsidRPr="00E65A76">
        <w:rPr>
          <w:spacing w:val="2"/>
        </w:rPr>
        <w:t>a</w:t>
      </w:r>
      <w:r w:rsidRPr="00E65A76">
        <w:rPr>
          <w:spacing w:val="2"/>
        </w:rPr>
        <w:t xml:space="preserve"> monohidrāts, </w:t>
      </w:r>
      <w:r w:rsidR="00E36C29" w:rsidRPr="00E65A76">
        <w:t xml:space="preserve">nātrija </w:t>
      </w:r>
      <w:r w:rsidR="000D616A" w:rsidRPr="003D3F65">
        <w:t>hidrogēn</w:t>
      </w:r>
      <w:r w:rsidR="00E36C29" w:rsidRPr="00E65A76">
        <w:t xml:space="preserve">fosfāts, </w:t>
      </w:r>
      <w:r w:rsidRPr="00E65A76">
        <w:rPr>
          <w:spacing w:val="2"/>
        </w:rPr>
        <w:t xml:space="preserve">polisorbāts 20 </w:t>
      </w:r>
      <w:r w:rsidR="00F76E6D">
        <w:rPr>
          <w:spacing w:val="2"/>
        </w:rPr>
        <w:t xml:space="preserve">(E 432) </w:t>
      </w:r>
      <w:r w:rsidRPr="00E65A76">
        <w:rPr>
          <w:spacing w:val="2"/>
        </w:rPr>
        <w:t>un ūdens injekcijām (skatīt 2. punktu, “Alymsys satur nātriju</w:t>
      </w:r>
      <w:r w:rsidR="00F76E6D">
        <w:rPr>
          <w:spacing w:val="2"/>
        </w:rPr>
        <w:t xml:space="preserve"> </w:t>
      </w:r>
      <w:r w:rsidR="00F76E6D" w:rsidRPr="00F76E6D">
        <w:rPr>
          <w:spacing w:val="2"/>
        </w:rPr>
        <w:t>un polisorbātu 20</w:t>
      </w:r>
      <w:r w:rsidRPr="00E65A76">
        <w:rPr>
          <w:spacing w:val="2"/>
        </w:rPr>
        <w:t>”).</w:t>
      </w:r>
    </w:p>
    <w:p w14:paraId="0D28BACC" w14:textId="77777777" w:rsidR="00A72679" w:rsidRPr="00E65A76" w:rsidRDefault="00A72679" w:rsidP="00F64BF9">
      <w:pPr>
        <w:spacing w:line="240" w:lineRule="auto"/>
        <w:rPr>
          <w:szCs w:val="22"/>
        </w:rPr>
      </w:pPr>
    </w:p>
    <w:p w14:paraId="6E92DFD3" w14:textId="77777777" w:rsidR="00A72679" w:rsidRPr="00E65A76" w:rsidRDefault="00BE7CB1" w:rsidP="00F64BF9">
      <w:pPr>
        <w:keepNext/>
        <w:spacing w:line="240" w:lineRule="auto"/>
        <w:rPr>
          <w:b/>
          <w:bCs/>
          <w:szCs w:val="22"/>
        </w:rPr>
      </w:pPr>
      <w:r w:rsidRPr="00E65A76">
        <w:rPr>
          <w:b/>
          <w:szCs w:val="22"/>
        </w:rPr>
        <w:t>Alymsys ārējais izskats un iepakojums</w:t>
      </w:r>
    </w:p>
    <w:p w14:paraId="13A198F1" w14:textId="2BA096E0" w:rsidR="00A72679" w:rsidRPr="00E65A76" w:rsidRDefault="00BE7CB1" w:rsidP="00F64BF9">
      <w:pPr>
        <w:numPr>
          <w:ilvl w:val="12"/>
          <w:numId w:val="0"/>
        </w:numPr>
        <w:tabs>
          <w:tab w:val="clear" w:pos="567"/>
        </w:tabs>
        <w:spacing w:line="240" w:lineRule="auto"/>
        <w:rPr>
          <w:szCs w:val="22"/>
        </w:rPr>
      </w:pPr>
      <w:r w:rsidRPr="00E65A76">
        <w:rPr>
          <w:szCs w:val="22"/>
        </w:rPr>
        <w:t xml:space="preserve">Alymsys ir koncentrāts infūziju šķīduma pagatavošanai (sterils koncentrāts). Koncentrāts ir bezkrāsains līdz </w:t>
      </w:r>
      <w:r w:rsidR="001974A2" w:rsidRPr="00E65A76">
        <w:rPr>
          <w:szCs w:val="22"/>
        </w:rPr>
        <w:t>dzeltenīgs</w:t>
      </w:r>
      <w:r w:rsidRPr="00E65A76">
        <w:rPr>
          <w:szCs w:val="22"/>
        </w:rPr>
        <w:t xml:space="preserve"> vai brūn</w:t>
      </w:r>
      <w:r w:rsidR="001974A2" w:rsidRPr="00E65A76">
        <w:rPr>
          <w:szCs w:val="22"/>
        </w:rPr>
        <w:t>gan</w:t>
      </w:r>
      <w:r w:rsidRPr="00E65A76">
        <w:rPr>
          <w:szCs w:val="22"/>
        </w:rPr>
        <w:t>s opalescējošs šķidrums stikla flakonā ar gumijas aizbāzni. Katrā flakonā ir 100 mg bevacizumaba 4 ml šķīduma vai 400 mg bevacizumaba 16 ml šķīduma. Katrā Alymsys iepakojumā ir viens flakons.</w:t>
      </w:r>
    </w:p>
    <w:p w14:paraId="39750F9F" w14:textId="77777777" w:rsidR="00A72679" w:rsidRPr="00E65A76" w:rsidRDefault="00A72679" w:rsidP="00F64BF9">
      <w:pPr>
        <w:numPr>
          <w:ilvl w:val="12"/>
          <w:numId w:val="0"/>
        </w:numPr>
        <w:tabs>
          <w:tab w:val="clear" w:pos="567"/>
        </w:tabs>
        <w:spacing w:line="240" w:lineRule="auto"/>
        <w:rPr>
          <w:szCs w:val="22"/>
        </w:rPr>
      </w:pPr>
    </w:p>
    <w:p w14:paraId="5AE517D5" w14:textId="77777777" w:rsidR="00A72679" w:rsidRPr="00E65A76" w:rsidRDefault="00BE7CB1" w:rsidP="00F64BF9">
      <w:pPr>
        <w:keepNext/>
        <w:spacing w:line="240" w:lineRule="auto"/>
        <w:rPr>
          <w:b/>
          <w:bCs/>
          <w:szCs w:val="22"/>
        </w:rPr>
      </w:pPr>
      <w:r w:rsidRPr="00E65A76">
        <w:rPr>
          <w:b/>
          <w:szCs w:val="22"/>
        </w:rPr>
        <w:t xml:space="preserve">Reģistrācijas apliecības īpašnieks </w:t>
      </w:r>
    </w:p>
    <w:p w14:paraId="21D034C0" w14:textId="2F3423F6" w:rsidR="00467399" w:rsidRPr="00E65A76" w:rsidRDefault="00BE7CB1" w:rsidP="00F64BF9">
      <w:pPr>
        <w:spacing w:line="240" w:lineRule="auto"/>
        <w:rPr>
          <w:szCs w:val="22"/>
        </w:rPr>
      </w:pPr>
      <w:r w:rsidRPr="00E65A76">
        <w:rPr>
          <w:szCs w:val="22"/>
        </w:rPr>
        <w:t>Mabxience Research SL</w:t>
      </w:r>
    </w:p>
    <w:p w14:paraId="4B847294" w14:textId="46CAF40E" w:rsidR="00467399" w:rsidRPr="00E65A76" w:rsidRDefault="00BE7CB1" w:rsidP="00F64BF9">
      <w:pPr>
        <w:spacing w:line="240" w:lineRule="auto"/>
        <w:rPr>
          <w:szCs w:val="22"/>
        </w:rPr>
      </w:pPr>
      <w:r w:rsidRPr="00E65A76">
        <w:rPr>
          <w:szCs w:val="22"/>
        </w:rPr>
        <w:t>C/ Manuel Pombo Angulo 28</w:t>
      </w:r>
    </w:p>
    <w:p w14:paraId="332C86E3" w14:textId="3C7EA72F" w:rsidR="00467399" w:rsidRPr="00E65A76" w:rsidRDefault="00BE7CB1" w:rsidP="00F64BF9">
      <w:pPr>
        <w:spacing w:line="240" w:lineRule="auto"/>
        <w:rPr>
          <w:szCs w:val="22"/>
        </w:rPr>
      </w:pPr>
      <w:r w:rsidRPr="00E65A76">
        <w:rPr>
          <w:szCs w:val="22"/>
        </w:rPr>
        <w:t>28050 Madrid</w:t>
      </w:r>
    </w:p>
    <w:p w14:paraId="4E3F7440" w14:textId="61E07982" w:rsidR="00A72679" w:rsidRPr="00E65A76" w:rsidRDefault="00BE7CB1" w:rsidP="00F64BF9">
      <w:pPr>
        <w:spacing w:line="240" w:lineRule="auto"/>
        <w:rPr>
          <w:szCs w:val="22"/>
        </w:rPr>
      </w:pPr>
      <w:r w:rsidRPr="00E65A76">
        <w:rPr>
          <w:szCs w:val="22"/>
        </w:rPr>
        <w:t>Spānija</w:t>
      </w:r>
    </w:p>
    <w:p w14:paraId="735BA785" w14:textId="77777777" w:rsidR="00A72679" w:rsidRPr="00E65A76" w:rsidRDefault="00A72679" w:rsidP="00F64BF9">
      <w:pPr>
        <w:numPr>
          <w:ilvl w:val="12"/>
          <w:numId w:val="0"/>
        </w:numPr>
        <w:tabs>
          <w:tab w:val="clear" w:pos="567"/>
        </w:tabs>
        <w:spacing w:line="240" w:lineRule="auto"/>
        <w:ind w:right="-2"/>
        <w:rPr>
          <w:szCs w:val="22"/>
        </w:rPr>
      </w:pPr>
    </w:p>
    <w:p w14:paraId="1E368537" w14:textId="77777777" w:rsidR="00A72679" w:rsidRPr="00E65A76" w:rsidRDefault="00BE7CB1" w:rsidP="00F64BF9">
      <w:pPr>
        <w:keepNext/>
        <w:spacing w:line="240" w:lineRule="auto"/>
        <w:rPr>
          <w:b/>
          <w:bCs/>
          <w:szCs w:val="22"/>
        </w:rPr>
      </w:pPr>
      <w:r w:rsidRPr="00E65A76">
        <w:rPr>
          <w:b/>
          <w:szCs w:val="22"/>
        </w:rPr>
        <w:t>Ražotājs</w:t>
      </w:r>
    </w:p>
    <w:p w14:paraId="2CA15809" w14:textId="77777777" w:rsidR="00E0291E" w:rsidRPr="00E65A76" w:rsidRDefault="00BE7CB1" w:rsidP="00F64BF9">
      <w:pPr>
        <w:spacing w:line="240" w:lineRule="auto"/>
        <w:rPr>
          <w:szCs w:val="22"/>
        </w:rPr>
      </w:pPr>
      <w:r w:rsidRPr="00E65A76">
        <w:rPr>
          <w:szCs w:val="22"/>
        </w:rPr>
        <w:t>GH GENHELIX S.A.</w:t>
      </w:r>
    </w:p>
    <w:p w14:paraId="44BB2EEE" w14:textId="77777777" w:rsidR="00E0291E" w:rsidRPr="00E65A76" w:rsidRDefault="00BE7CB1" w:rsidP="00F64BF9">
      <w:pPr>
        <w:spacing w:line="240" w:lineRule="auto"/>
        <w:rPr>
          <w:szCs w:val="22"/>
        </w:rPr>
      </w:pPr>
      <w:r w:rsidRPr="00E65A76">
        <w:rPr>
          <w:szCs w:val="22"/>
        </w:rPr>
        <w:lastRenderedPageBreak/>
        <w:t>Parque Tecnológico de León</w:t>
      </w:r>
    </w:p>
    <w:p w14:paraId="5C043C3F" w14:textId="77777777" w:rsidR="00E0291E" w:rsidRPr="00E65A76" w:rsidRDefault="00BE7CB1" w:rsidP="00F64BF9">
      <w:pPr>
        <w:spacing w:line="240" w:lineRule="auto"/>
        <w:rPr>
          <w:szCs w:val="22"/>
        </w:rPr>
      </w:pPr>
      <w:r w:rsidRPr="00E65A76">
        <w:rPr>
          <w:szCs w:val="22"/>
        </w:rPr>
        <w:t>Edifício GENHELIX</w:t>
      </w:r>
    </w:p>
    <w:p w14:paraId="29882A49" w14:textId="77777777" w:rsidR="00E0291E" w:rsidRPr="00E65A76" w:rsidRDefault="00BE7CB1" w:rsidP="00F64BF9">
      <w:pPr>
        <w:spacing w:line="240" w:lineRule="auto"/>
        <w:rPr>
          <w:szCs w:val="22"/>
        </w:rPr>
      </w:pPr>
      <w:r w:rsidRPr="00E65A76">
        <w:rPr>
          <w:szCs w:val="22"/>
        </w:rPr>
        <w:t>C/Julia Morros, s/n</w:t>
      </w:r>
    </w:p>
    <w:p w14:paraId="67CAED7C" w14:textId="77777777" w:rsidR="00A72679" w:rsidRPr="00E65A76" w:rsidRDefault="00BE7CB1" w:rsidP="00F64BF9">
      <w:pPr>
        <w:spacing w:line="240" w:lineRule="auto"/>
        <w:rPr>
          <w:szCs w:val="22"/>
        </w:rPr>
      </w:pPr>
      <w:r w:rsidRPr="00E65A76">
        <w:rPr>
          <w:szCs w:val="22"/>
        </w:rPr>
        <w:t>Armunia, 24009 León, Spānija</w:t>
      </w:r>
    </w:p>
    <w:p w14:paraId="06A4DCE6" w14:textId="77777777" w:rsidR="00B70EBB" w:rsidRPr="00E65A76" w:rsidRDefault="00B70EBB" w:rsidP="00C56F0E">
      <w:pPr>
        <w:keepNext/>
        <w:spacing w:line="240" w:lineRule="auto"/>
        <w:rPr>
          <w:szCs w:val="22"/>
        </w:rPr>
      </w:pPr>
    </w:p>
    <w:p w14:paraId="47B2C228" w14:textId="68D46771" w:rsidR="004272BB" w:rsidRPr="00E65A76" w:rsidRDefault="00BE7CB1" w:rsidP="00F64BF9">
      <w:pPr>
        <w:keepNext/>
        <w:spacing w:line="240" w:lineRule="auto"/>
        <w:rPr>
          <w:szCs w:val="22"/>
        </w:rPr>
      </w:pPr>
      <w:r w:rsidRPr="00E65A76">
        <w:rPr>
          <w:szCs w:val="22"/>
        </w:rPr>
        <w:t>Lai saņemtu papildu informāciju par šīm zālēm, lūdzam sazināties ar reģistrācijas apliecības īpašnieka vietējo pārstāvniecību.</w:t>
      </w:r>
    </w:p>
    <w:tbl>
      <w:tblPr>
        <w:tblW w:w="9070" w:type="dxa"/>
        <w:tblLayout w:type="fixed"/>
        <w:tblCellMar>
          <w:left w:w="0" w:type="dxa"/>
        </w:tblCellMar>
        <w:tblLook w:val="0000" w:firstRow="0" w:lastRow="0" w:firstColumn="0" w:lastColumn="0" w:noHBand="0" w:noVBand="0"/>
      </w:tblPr>
      <w:tblGrid>
        <w:gridCol w:w="4535"/>
        <w:gridCol w:w="4535"/>
      </w:tblGrid>
      <w:tr w:rsidR="005F47AB" w:rsidRPr="00E65A76" w14:paraId="160B8636" w14:textId="77777777" w:rsidTr="00DD74EF">
        <w:trPr>
          <w:cantSplit/>
          <w:trHeight w:val="20"/>
        </w:trPr>
        <w:tc>
          <w:tcPr>
            <w:tcW w:w="4535" w:type="dxa"/>
          </w:tcPr>
          <w:p w14:paraId="5A8E8BD5" w14:textId="77777777" w:rsidR="005F47AB" w:rsidRPr="00106ECB" w:rsidRDefault="005F47AB" w:rsidP="00DD74EF">
            <w:pPr>
              <w:rPr>
                <w:color w:val="000000"/>
              </w:rPr>
            </w:pPr>
            <w:r w:rsidRPr="00106ECB">
              <w:rPr>
                <w:b/>
                <w:color w:val="000000"/>
              </w:rPr>
              <w:t>België/Belgique/Belgien</w:t>
            </w:r>
          </w:p>
          <w:p w14:paraId="299750E2" w14:textId="77777777" w:rsidR="005F47AB" w:rsidRPr="00106ECB" w:rsidRDefault="005F47AB" w:rsidP="00DD74EF">
            <w:pPr>
              <w:rPr>
                <w:color w:val="000000"/>
              </w:rPr>
            </w:pPr>
            <w:r w:rsidRPr="00106ECB">
              <w:rPr>
                <w:color w:val="000000"/>
              </w:rPr>
              <w:t>Mabxience Research SL</w:t>
            </w:r>
          </w:p>
          <w:p w14:paraId="2D06B429" w14:textId="77777777" w:rsidR="005F47AB" w:rsidRPr="00E65A76" w:rsidRDefault="005F47AB" w:rsidP="00DD74EF">
            <w:pPr>
              <w:rPr>
                <w:color w:val="000000"/>
              </w:rPr>
            </w:pPr>
            <w:r w:rsidRPr="00E65A76">
              <w:rPr>
                <w:color w:val="000000"/>
              </w:rPr>
              <w:t>Tél/Tel: +34 917 711 500</w:t>
            </w:r>
          </w:p>
          <w:p w14:paraId="753A5C5D" w14:textId="77777777" w:rsidR="005F47AB" w:rsidRPr="00E65A76" w:rsidRDefault="005F47AB" w:rsidP="00DD74EF">
            <w:pPr>
              <w:rPr>
                <w:color w:val="000000"/>
              </w:rPr>
            </w:pPr>
          </w:p>
        </w:tc>
        <w:tc>
          <w:tcPr>
            <w:tcW w:w="4535" w:type="dxa"/>
          </w:tcPr>
          <w:p w14:paraId="5AF642F6" w14:textId="77777777" w:rsidR="005F47AB" w:rsidRPr="00106ECB" w:rsidRDefault="005F47AB" w:rsidP="00DD74EF">
            <w:pPr>
              <w:autoSpaceDE w:val="0"/>
              <w:autoSpaceDN w:val="0"/>
              <w:adjustRightInd w:val="0"/>
              <w:rPr>
                <w:color w:val="000000"/>
              </w:rPr>
            </w:pPr>
            <w:r w:rsidRPr="00106ECB">
              <w:rPr>
                <w:b/>
                <w:color w:val="000000"/>
              </w:rPr>
              <w:t>Lietuva</w:t>
            </w:r>
          </w:p>
          <w:p w14:paraId="3473B5DA" w14:textId="77777777" w:rsidR="005F47AB" w:rsidRPr="00106ECB" w:rsidRDefault="005F47AB" w:rsidP="00DD74EF">
            <w:pPr>
              <w:autoSpaceDE w:val="0"/>
              <w:autoSpaceDN w:val="0"/>
              <w:adjustRightInd w:val="0"/>
              <w:rPr>
                <w:color w:val="000000"/>
              </w:rPr>
            </w:pPr>
            <w:r w:rsidRPr="00106ECB">
              <w:rPr>
                <w:color w:val="000000"/>
              </w:rPr>
              <w:t>Zentiva, k.s.</w:t>
            </w:r>
          </w:p>
          <w:p w14:paraId="561447E8" w14:textId="77777777" w:rsidR="005F47AB" w:rsidRPr="00106ECB" w:rsidRDefault="005F47AB" w:rsidP="00DD74EF">
            <w:pPr>
              <w:autoSpaceDE w:val="0"/>
              <w:autoSpaceDN w:val="0"/>
              <w:adjustRightInd w:val="0"/>
              <w:rPr>
                <w:color w:val="000000"/>
              </w:rPr>
            </w:pPr>
            <w:r w:rsidRPr="00106ECB">
              <w:rPr>
                <w:color w:val="000000"/>
              </w:rPr>
              <w:t>Tel: +370 52152025</w:t>
            </w:r>
          </w:p>
          <w:p w14:paraId="631775B5" w14:textId="77777777" w:rsidR="005F47AB" w:rsidRPr="00106ECB" w:rsidRDefault="005F47AB" w:rsidP="00DD74EF">
            <w:pPr>
              <w:autoSpaceDE w:val="0"/>
              <w:autoSpaceDN w:val="0"/>
              <w:adjustRightInd w:val="0"/>
              <w:rPr>
                <w:color w:val="000000"/>
              </w:rPr>
            </w:pPr>
          </w:p>
        </w:tc>
      </w:tr>
      <w:tr w:rsidR="005F47AB" w:rsidRPr="00E65A76" w14:paraId="07231E75" w14:textId="77777777" w:rsidTr="00DD74EF">
        <w:trPr>
          <w:cantSplit/>
          <w:trHeight w:val="20"/>
        </w:trPr>
        <w:tc>
          <w:tcPr>
            <w:tcW w:w="4535" w:type="dxa"/>
          </w:tcPr>
          <w:p w14:paraId="532876D8" w14:textId="77777777" w:rsidR="005F47AB" w:rsidRPr="00106ECB" w:rsidRDefault="005F47AB" w:rsidP="00DD74EF">
            <w:pPr>
              <w:autoSpaceDE w:val="0"/>
              <w:autoSpaceDN w:val="0"/>
              <w:adjustRightInd w:val="0"/>
              <w:rPr>
                <w:b/>
                <w:color w:val="000000"/>
              </w:rPr>
            </w:pPr>
            <w:r w:rsidRPr="00E65A76">
              <w:rPr>
                <w:b/>
                <w:bCs/>
                <w:color w:val="000000"/>
              </w:rPr>
              <w:t>България</w:t>
            </w:r>
          </w:p>
          <w:p w14:paraId="52642345" w14:textId="77777777" w:rsidR="005F47AB" w:rsidRPr="00106ECB" w:rsidRDefault="005F47AB" w:rsidP="00DD74EF">
            <w:pPr>
              <w:autoSpaceDE w:val="0"/>
              <w:autoSpaceDN w:val="0"/>
              <w:adjustRightInd w:val="0"/>
              <w:rPr>
                <w:color w:val="000000"/>
              </w:rPr>
            </w:pPr>
            <w:r w:rsidRPr="00106ECB">
              <w:rPr>
                <w:color w:val="000000"/>
              </w:rPr>
              <w:t>Zentiva, k.s.</w:t>
            </w:r>
          </w:p>
          <w:p w14:paraId="66A9EFFF" w14:textId="77777777" w:rsidR="005F47AB" w:rsidRPr="00106ECB" w:rsidRDefault="005F47AB" w:rsidP="00DD74EF">
            <w:pPr>
              <w:autoSpaceDE w:val="0"/>
              <w:autoSpaceDN w:val="0"/>
              <w:adjustRightInd w:val="0"/>
              <w:rPr>
                <w:color w:val="000000"/>
              </w:rPr>
            </w:pPr>
            <w:r w:rsidRPr="00106ECB">
              <w:rPr>
                <w:color w:val="000000"/>
              </w:rPr>
              <w:t>Te</w:t>
            </w:r>
            <w:r w:rsidRPr="00E65A76">
              <w:rPr>
                <w:color w:val="000000"/>
              </w:rPr>
              <w:t>л</w:t>
            </w:r>
            <w:r w:rsidRPr="00106ECB">
              <w:rPr>
                <w:color w:val="000000"/>
              </w:rPr>
              <w:t>.: +35924417136</w:t>
            </w:r>
          </w:p>
          <w:p w14:paraId="2068F2FD" w14:textId="77777777" w:rsidR="005F47AB" w:rsidRPr="00106ECB" w:rsidRDefault="005F47AB" w:rsidP="00DD74EF">
            <w:pPr>
              <w:autoSpaceDE w:val="0"/>
              <w:autoSpaceDN w:val="0"/>
              <w:adjustRightInd w:val="0"/>
              <w:rPr>
                <w:color w:val="000000"/>
              </w:rPr>
            </w:pPr>
          </w:p>
        </w:tc>
        <w:tc>
          <w:tcPr>
            <w:tcW w:w="4535" w:type="dxa"/>
          </w:tcPr>
          <w:p w14:paraId="753E9638" w14:textId="77777777" w:rsidR="005F47AB" w:rsidRPr="00E65A76" w:rsidRDefault="005F47AB" w:rsidP="00DD74EF">
            <w:pPr>
              <w:suppressAutoHyphens/>
              <w:rPr>
                <w:color w:val="000000"/>
              </w:rPr>
            </w:pPr>
            <w:r w:rsidRPr="00E65A76">
              <w:rPr>
                <w:b/>
                <w:color w:val="000000"/>
              </w:rPr>
              <w:t>Luxembourg/Luxemburg</w:t>
            </w:r>
          </w:p>
          <w:p w14:paraId="7D15D907" w14:textId="77777777" w:rsidR="005F47AB" w:rsidRPr="00E65A76" w:rsidRDefault="005F47AB" w:rsidP="00DD74EF">
            <w:pPr>
              <w:suppressAutoHyphens/>
              <w:rPr>
                <w:color w:val="000000"/>
              </w:rPr>
            </w:pPr>
            <w:r w:rsidRPr="00E65A76">
              <w:rPr>
                <w:color w:val="000000"/>
              </w:rPr>
              <w:t>Mabxience Research SL</w:t>
            </w:r>
          </w:p>
          <w:p w14:paraId="4A33D6F5" w14:textId="77777777" w:rsidR="005F47AB" w:rsidRPr="00E65A76" w:rsidRDefault="005F47AB" w:rsidP="00DD74EF">
            <w:pPr>
              <w:suppressAutoHyphens/>
              <w:rPr>
                <w:color w:val="000000"/>
              </w:rPr>
            </w:pPr>
            <w:r w:rsidRPr="00E65A76">
              <w:rPr>
                <w:color w:val="000000"/>
              </w:rPr>
              <w:t>Tél/Tel: +34 917 711 500</w:t>
            </w:r>
          </w:p>
          <w:p w14:paraId="41CA40C2" w14:textId="77777777" w:rsidR="005F47AB" w:rsidRPr="00E65A76" w:rsidRDefault="005F47AB" w:rsidP="00DD74EF">
            <w:pPr>
              <w:suppressAutoHyphens/>
              <w:rPr>
                <w:color w:val="000000"/>
              </w:rPr>
            </w:pPr>
          </w:p>
        </w:tc>
      </w:tr>
      <w:tr w:rsidR="005F47AB" w:rsidRPr="00E65A76" w14:paraId="4FFF4C46" w14:textId="77777777" w:rsidTr="00DD74EF">
        <w:trPr>
          <w:cantSplit/>
          <w:trHeight w:val="20"/>
        </w:trPr>
        <w:tc>
          <w:tcPr>
            <w:tcW w:w="4535" w:type="dxa"/>
          </w:tcPr>
          <w:p w14:paraId="69542905" w14:textId="77777777" w:rsidR="005F47AB" w:rsidRPr="00E65A76" w:rsidRDefault="005F47AB" w:rsidP="00DD74EF">
            <w:pPr>
              <w:suppressAutoHyphens/>
              <w:rPr>
                <w:color w:val="000000"/>
              </w:rPr>
            </w:pPr>
            <w:r w:rsidRPr="00E65A76">
              <w:rPr>
                <w:b/>
                <w:color w:val="000000"/>
              </w:rPr>
              <w:t>Česká republika</w:t>
            </w:r>
          </w:p>
          <w:p w14:paraId="5CB69FB3" w14:textId="77777777" w:rsidR="005F47AB" w:rsidRPr="00E65A76" w:rsidRDefault="005F47AB" w:rsidP="00DD74EF">
            <w:pPr>
              <w:suppressAutoHyphens/>
              <w:rPr>
                <w:color w:val="000000"/>
              </w:rPr>
            </w:pPr>
            <w:r w:rsidRPr="00E65A76">
              <w:rPr>
                <w:color w:val="000000"/>
              </w:rPr>
              <w:t>Zentiva, k.s.</w:t>
            </w:r>
          </w:p>
          <w:p w14:paraId="65196BAB" w14:textId="77777777" w:rsidR="005F47AB" w:rsidRPr="00E65A76" w:rsidRDefault="005F47AB" w:rsidP="00DD74EF">
            <w:pPr>
              <w:rPr>
                <w:color w:val="000000"/>
              </w:rPr>
            </w:pPr>
            <w:r w:rsidRPr="00E65A76">
              <w:rPr>
                <w:color w:val="000000"/>
              </w:rPr>
              <w:t>Tel: +420 267 241 111</w:t>
            </w:r>
          </w:p>
          <w:p w14:paraId="1B447091" w14:textId="77777777" w:rsidR="005F47AB" w:rsidRPr="00E65A76" w:rsidRDefault="005F47AB" w:rsidP="00DD74EF">
            <w:pPr>
              <w:rPr>
                <w:color w:val="000000"/>
              </w:rPr>
            </w:pPr>
          </w:p>
        </w:tc>
        <w:tc>
          <w:tcPr>
            <w:tcW w:w="4535" w:type="dxa"/>
          </w:tcPr>
          <w:p w14:paraId="2B9F1E4E" w14:textId="77777777" w:rsidR="005F47AB" w:rsidRPr="00E65A76" w:rsidRDefault="005F47AB" w:rsidP="00DD74EF">
            <w:pPr>
              <w:rPr>
                <w:b/>
                <w:color w:val="000000"/>
              </w:rPr>
            </w:pPr>
            <w:r w:rsidRPr="00E65A76">
              <w:rPr>
                <w:b/>
                <w:color w:val="000000"/>
              </w:rPr>
              <w:t>Magyarország</w:t>
            </w:r>
          </w:p>
          <w:p w14:paraId="125A4F96" w14:textId="515A9D60" w:rsidR="005F47AB" w:rsidRPr="00E65A76" w:rsidRDefault="005F47AB" w:rsidP="00DD74EF">
            <w:pPr>
              <w:rPr>
                <w:color w:val="000000"/>
              </w:rPr>
            </w:pPr>
            <w:r w:rsidRPr="00E65A76">
              <w:rPr>
                <w:color w:val="000000"/>
              </w:rPr>
              <w:t>Zentiva</w:t>
            </w:r>
            <w:r w:rsidR="0083598C">
              <w:rPr>
                <w:color w:val="000000"/>
              </w:rPr>
              <w:t xml:space="preserve"> Pharma Kft.</w:t>
            </w:r>
          </w:p>
          <w:p w14:paraId="2DABD847" w14:textId="77777777" w:rsidR="005F47AB" w:rsidRPr="00E65A76" w:rsidRDefault="005F47AB" w:rsidP="00DD74EF">
            <w:pPr>
              <w:rPr>
                <w:color w:val="000000"/>
              </w:rPr>
            </w:pPr>
            <w:r w:rsidRPr="00E65A76">
              <w:rPr>
                <w:color w:val="000000"/>
              </w:rPr>
              <w:t>Tel.: +36 1 299 1058</w:t>
            </w:r>
          </w:p>
          <w:p w14:paraId="3494EAC5" w14:textId="77777777" w:rsidR="005F47AB" w:rsidRPr="00E65A76" w:rsidRDefault="005F47AB" w:rsidP="00DD74EF">
            <w:pPr>
              <w:rPr>
                <w:color w:val="000000"/>
              </w:rPr>
            </w:pPr>
          </w:p>
        </w:tc>
      </w:tr>
      <w:tr w:rsidR="005F47AB" w:rsidRPr="00E65A76" w14:paraId="5C6CC392" w14:textId="77777777" w:rsidTr="00DD74EF">
        <w:trPr>
          <w:cantSplit/>
          <w:trHeight w:val="20"/>
        </w:trPr>
        <w:tc>
          <w:tcPr>
            <w:tcW w:w="4535" w:type="dxa"/>
          </w:tcPr>
          <w:p w14:paraId="101E08ED" w14:textId="77777777" w:rsidR="005F47AB" w:rsidRPr="00E65A76" w:rsidRDefault="005F47AB" w:rsidP="00DD74EF">
            <w:pPr>
              <w:rPr>
                <w:color w:val="000000"/>
              </w:rPr>
            </w:pPr>
            <w:r w:rsidRPr="00E65A76">
              <w:rPr>
                <w:b/>
                <w:color w:val="000000"/>
              </w:rPr>
              <w:t>Danmark</w:t>
            </w:r>
          </w:p>
          <w:p w14:paraId="6B492A5C" w14:textId="77777777" w:rsidR="005F47AB" w:rsidRPr="00E65A76" w:rsidRDefault="005F47AB" w:rsidP="00DD74EF">
            <w:pPr>
              <w:rPr>
                <w:color w:val="000000"/>
              </w:rPr>
            </w:pPr>
            <w:r w:rsidRPr="00E65A76">
              <w:rPr>
                <w:color w:val="000000"/>
              </w:rPr>
              <w:t>Medical Valley Invest AB</w:t>
            </w:r>
          </w:p>
          <w:p w14:paraId="70EB0973" w14:textId="77777777" w:rsidR="005F47AB" w:rsidRPr="00E65A76" w:rsidRDefault="005F47AB" w:rsidP="00DD74EF">
            <w:pPr>
              <w:rPr>
                <w:color w:val="000000"/>
              </w:rPr>
            </w:pPr>
            <w:r w:rsidRPr="00E65A76">
              <w:rPr>
                <w:color w:val="000000"/>
              </w:rPr>
              <w:t>Tlf: +46 40 122131</w:t>
            </w:r>
          </w:p>
          <w:p w14:paraId="03D66EB3" w14:textId="77777777" w:rsidR="005F47AB" w:rsidRPr="00E65A76" w:rsidRDefault="005F47AB" w:rsidP="00DD74EF">
            <w:pPr>
              <w:rPr>
                <w:color w:val="000000"/>
              </w:rPr>
            </w:pPr>
          </w:p>
        </w:tc>
        <w:tc>
          <w:tcPr>
            <w:tcW w:w="4535" w:type="dxa"/>
          </w:tcPr>
          <w:p w14:paraId="54618E7C" w14:textId="77777777" w:rsidR="005F47AB" w:rsidRPr="00E65A76" w:rsidRDefault="005F47AB" w:rsidP="00DD74EF">
            <w:pPr>
              <w:rPr>
                <w:b/>
                <w:color w:val="000000"/>
              </w:rPr>
            </w:pPr>
            <w:r w:rsidRPr="00E65A76">
              <w:rPr>
                <w:b/>
                <w:color w:val="000000"/>
              </w:rPr>
              <w:t>Malta</w:t>
            </w:r>
          </w:p>
          <w:p w14:paraId="3DA4137F" w14:textId="6371856C" w:rsidR="005F47AB" w:rsidRPr="00E65A76" w:rsidRDefault="001B7DA6" w:rsidP="00DD74EF">
            <w:pPr>
              <w:rPr>
                <w:color w:val="000000"/>
              </w:rPr>
            </w:pPr>
            <w:r w:rsidRPr="001B7DA6">
              <w:rPr>
                <w:color w:val="000000"/>
              </w:rPr>
              <w:t>Zentiva, k.s.</w:t>
            </w:r>
          </w:p>
          <w:p w14:paraId="5A8CD0EB" w14:textId="7F52568B" w:rsidR="005F47AB" w:rsidRPr="00E65A76" w:rsidRDefault="005F47AB" w:rsidP="00DD74EF">
            <w:pPr>
              <w:rPr>
                <w:color w:val="000000"/>
              </w:rPr>
            </w:pPr>
            <w:r w:rsidRPr="00E65A76">
              <w:rPr>
                <w:color w:val="000000"/>
              </w:rPr>
              <w:t xml:space="preserve">Tel: </w:t>
            </w:r>
            <w:r w:rsidR="00812F46" w:rsidRPr="00812F46">
              <w:rPr>
                <w:color w:val="000000"/>
              </w:rPr>
              <w:t>+356 2</w:t>
            </w:r>
            <w:r w:rsidR="000B3C5D" w:rsidRPr="000B3C5D">
              <w:rPr>
                <w:color w:val="000000"/>
              </w:rPr>
              <w:t>034 1796</w:t>
            </w:r>
          </w:p>
          <w:p w14:paraId="6737A2C8" w14:textId="77777777" w:rsidR="005F47AB" w:rsidRPr="00E65A76" w:rsidRDefault="005F47AB" w:rsidP="00DD74EF">
            <w:pPr>
              <w:rPr>
                <w:color w:val="000000"/>
              </w:rPr>
            </w:pPr>
          </w:p>
        </w:tc>
      </w:tr>
      <w:tr w:rsidR="005F47AB" w:rsidRPr="00E65A76" w14:paraId="10599986" w14:textId="77777777" w:rsidTr="00DD74EF">
        <w:trPr>
          <w:cantSplit/>
          <w:trHeight w:val="20"/>
        </w:trPr>
        <w:tc>
          <w:tcPr>
            <w:tcW w:w="4535" w:type="dxa"/>
          </w:tcPr>
          <w:p w14:paraId="5397ADFA" w14:textId="77777777" w:rsidR="005F47AB" w:rsidRPr="00106ECB" w:rsidRDefault="005F47AB" w:rsidP="00DD74EF">
            <w:pPr>
              <w:rPr>
                <w:color w:val="000000"/>
              </w:rPr>
            </w:pPr>
            <w:r w:rsidRPr="00106ECB">
              <w:rPr>
                <w:b/>
                <w:color w:val="000000"/>
              </w:rPr>
              <w:t>Deutschland</w:t>
            </w:r>
          </w:p>
          <w:p w14:paraId="4CFAB409" w14:textId="77777777" w:rsidR="002168EF" w:rsidRPr="002168EF" w:rsidRDefault="002168EF" w:rsidP="002168EF">
            <w:pPr>
              <w:rPr>
                <w:color w:val="000000"/>
              </w:rPr>
            </w:pPr>
            <w:r w:rsidRPr="002168EF">
              <w:rPr>
                <w:color w:val="000000"/>
              </w:rPr>
              <w:t xml:space="preserve">Zentiva Pharma GmbH </w:t>
            </w:r>
          </w:p>
          <w:p w14:paraId="238D5089" w14:textId="5D71696E" w:rsidR="005F47AB" w:rsidRPr="00106ECB" w:rsidRDefault="002168EF" w:rsidP="00DD74EF">
            <w:pPr>
              <w:rPr>
                <w:color w:val="000000"/>
              </w:rPr>
            </w:pPr>
            <w:r w:rsidRPr="002168EF">
              <w:rPr>
                <w:color w:val="000000"/>
              </w:rPr>
              <w:t>Tel: +49 (0) 800 53 53 010</w:t>
            </w:r>
          </w:p>
          <w:p w14:paraId="7F575907" w14:textId="77777777" w:rsidR="005F47AB" w:rsidRPr="00106ECB" w:rsidRDefault="005F47AB" w:rsidP="00DD74EF">
            <w:pPr>
              <w:suppressAutoHyphens/>
              <w:rPr>
                <w:color w:val="000000"/>
              </w:rPr>
            </w:pPr>
          </w:p>
        </w:tc>
        <w:tc>
          <w:tcPr>
            <w:tcW w:w="4535" w:type="dxa"/>
          </w:tcPr>
          <w:p w14:paraId="54FF69C3" w14:textId="77777777" w:rsidR="005F47AB" w:rsidRPr="00106ECB" w:rsidRDefault="005F47AB" w:rsidP="00DD74EF">
            <w:pPr>
              <w:suppressAutoHyphens/>
              <w:rPr>
                <w:color w:val="000000"/>
              </w:rPr>
            </w:pPr>
            <w:r w:rsidRPr="00106ECB">
              <w:rPr>
                <w:b/>
                <w:color w:val="000000"/>
              </w:rPr>
              <w:t>Nederland</w:t>
            </w:r>
          </w:p>
          <w:p w14:paraId="6589405E" w14:textId="77777777" w:rsidR="005F47AB" w:rsidRPr="00106ECB" w:rsidRDefault="005F47AB" w:rsidP="00DD74EF">
            <w:pPr>
              <w:rPr>
                <w:color w:val="000000"/>
              </w:rPr>
            </w:pPr>
            <w:r w:rsidRPr="00106ECB">
              <w:rPr>
                <w:color w:val="000000"/>
              </w:rPr>
              <w:t>Medical Valley Invest AB</w:t>
            </w:r>
          </w:p>
          <w:p w14:paraId="5D7750E1" w14:textId="77777777" w:rsidR="005F47AB" w:rsidRPr="00106ECB" w:rsidRDefault="005F47AB" w:rsidP="00DD74EF">
            <w:pPr>
              <w:suppressAutoHyphens/>
              <w:rPr>
                <w:color w:val="000000"/>
              </w:rPr>
            </w:pPr>
            <w:r w:rsidRPr="00106ECB">
              <w:rPr>
                <w:color w:val="000000"/>
              </w:rPr>
              <w:t>Tel.: +46 40 122131</w:t>
            </w:r>
          </w:p>
          <w:p w14:paraId="4566B5CF" w14:textId="77777777" w:rsidR="005F47AB" w:rsidRPr="00106ECB" w:rsidRDefault="005F47AB" w:rsidP="00DD74EF">
            <w:pPr>
              <w:suppressAutoHyphens/>
              <w:rPr>
                <w:color w:val="000000"/>
              </w:rPr>
            </w:pPr>
          </w:p>
        </w:tc>
      </w:tr>
      <w:tr w:rsidR="005F47AB" w:rsidRPr="00E65A76" w14:paraId="222A067A" w14:textId="77777777" w:rsidTr="00DD74EF">
        <w:trPr>
          <w:cantSplit/>
          <w:trHeight w:val="20"/>
        </w:trPr>
        <w:tc>
          <w:tcPr>
            <w:tcW w:w="4535" w:type="dxa"/>
          </w:tcPr>
          <w:p w14:paraId="58635C8E" w14:textId="77777777" w:rsidR="005F47AB" w:rsidRPr="00106ECB" w:rsidRDefault="005F47AB" w:rsidP="00DD74EF">
            <w:pPr>
              <w:suppressAutoHyphens/>
              <w:rPr>
                <w:b/>
                <w:color w:val="000000"/>
              </w:rPr>
            </w:pPr>
            <w:r w:rsidRPr="00106ECB">
              <w:rPr>
                <w:b/>
                <w:color w:val="000000"/>
              </w:rPr>
              <w:t>Eesti</w:t>
            </w:r>
          </w:p>
          <w:p w14:paraId="76E29A3C" w14:textId="77777777" w:rsidR="005F47AB" w:rsidRPr="00106ECB" w:rsidRDefault="005F47AB" w:rsidP="00DD74EF">
            <w:pPr>
              <w:autoSpaceDE w:val="0"/>
              <w:autoSpaceDN w:val="0"/>
              <w:adjustRightInd w:val="0"/>
              <w:rPr>
                <w:color w:val="000000"/>
              </w:rPr>
            </w:pPr>
            <w:r w:rsidRPr="00106ECB">
              <w:rPr>
                <w:color w:val="000000"/>
              </w:rPr>
              <w:t>Zentiva, k.s.</w:t>
            </w:r>
          </w:p>
          <w:p w14:paraId="6E43EA27" w14:textId="77777777" w:rsidR="005F47AB" w:rsidRPr="00106ECB" w:rsidRDefault="005F47AB" w:rsidP="00DD74EF">
            <w:pPr>
              <w:autoSpaceDE w:val="0"/>
              <w:autoSpaceDN w:val="0"/>
              <w:adjustRightInd w:val="0"/>
              <w:rPr>
                <w:color w:val="000000"/>
              </w:rPr>
            </w:pPr>
            <w:r w:rsidRPr="00106ECB">
              <w:rPr>
                <w:color w:val="000000"/>
              </w:rPr>
              <w:t>Tel: +372 52 70308</w:t>
            </w:r>
          </w:p>
          <w:p w14:paraId="3E7ACBD6" w14:textId="77777777" w:rsidR="005F47AB" w:rsidRPr="00106ECB" w:rsidRDefault="005F47AB" w:rsidP="00DD74EF">
            <w:pPr>
              <w:suppressAutoHyphens/>
              <w:rPr>
                <w:color w:val="000000"/>
              </w:rPr>
            </w:pPr>
          </w:p>
        </w:tc>
        <w:tc>
          <w:tcPr>
            <w:tcW w:w="4535" w:type="dxa"/>
          </w:tcPr>
          <w:p w14:paraId="07EA995A" w14:textId="77777777" w:rsidR="005F47AB" w:rsidRPr="00E65A76" w:rsidRDefault="005F47AB" w:rsidP="00DD74EF">
            <w:pPr>
              <w:rPr>
                <w:color w:val="000000"/>
              </w:rPr>
            </w:pPr>
            <w:r w:rsidRPr="00E65A76">
              <w:rPr>
                <w:b/>
                <w:color w:val="000000"/>
              </w:rPr>
              <w:t>Norge</w:t>
            </w:r>
          </w:p>
          <w:p w14:paraId="4E09C58C" w14:textId="77777777" w:rsidR="005F47AB" w:rsidRPr="00E65A76" w:rsidRDefault="005F47AB" w:rsidP="00DD74EF">
            <w:pPr>
              <w:rPr>
                <w:color w:val="000000"/>
              </w:rPr>
            </w:pPr>
            <w:r w:rsidRPr="00E65A76">
              <w:rPr>
                <w:color w:val="000000"/>
              </w:rPr>
              <w:t>Medical Valley Invest AB</w:t>
            </w:r>
          </w:p>
          <w:p w14:paraId="67EC5A02" w14:textId="77777777" w:rsidR="005F47AB" w:rsidRPr="00E65A76" w:rsidRDefault="005F47AB" w:rsidP="00DD74EF">
            <w:pPr>
              <w:rPr>
                <w:color w:val="000000"/>
              </w:rPr>
            </w:pPr>
            <w:r w:rsidRPr="00E65A76">
              <w:rPr>
                <w:color w:val="000000"/>
              </w:rPr>
              <w:t>Tlf: +46 40 122131</w:t>
            </w:r>
          </w:p>
          <w:p w14:paraId="7145E9DF" w14:textId="77777777" w:rsidR="005F47AB" w:rsidRPr="00E65A76" w:rsidRDefault="005F47AB" w:rsidP="00DD74EF">
            <w:pPr>
              <w:rPr>
                <w:color w:val="000000"/>
              </w:rPr>
            </w:pPr>
          </w:p>
        </w:tc>
      </w:tr>
      <w:tr w:rsidR="005F47AB" w:rsidRPr="00E65A76" w14:paraId="53A4F786" w14:textId="77777777" w:rsidTr="00DD74EF">
        <w:trPr>
          <w:cantSplit/>
          <w:trHeight w:val="20"/>
        </w:trPr>
        <w:tc>
          <w:tcPr>
            <w:tcW w:w="4535" w:type="dxa"/>
          </w:tcPr>
          <w:p w14:paraId="4147308A" w14:textId="77777777" w:rsidR="005F47AB" w:rsidRPr="00106ECB" w:rsidRDefault="005F47AB" w:rsidP="00DD74EF">
            <w:pPr>
              <w:rPr>
                <w:color w:val="000000"/>
              </w:rPr>
            </w:pPr>
            <w:r w:rsidRPr="00E65A76">
              <w:rPr>
                <w:b/>
                <w:color w:val="000000"/>
              </w:rPr>
              <w:t>Ελλάδα</w:t>
            </w:r>
          </w:p>
          <w:p w14:paraId="631DFD24" w14:textId="77777777" w:rsidR="005F47AB" w:rsidRPr="00106ECB" w:rsidRDefault="005F47AB" w:rsidP="00DD74EF">
            <w:pPr>
              <w:rPr>
                <w:color w:val="000000"/>
              </w:rPr>
            </w:pPr>
            <w:r w:rsidRPr="00106ECB">
              <w:rPr>
                <w:color w:val="000000"/>
              </w:rPr>
              <w:t>Win Medica S.A.</w:t>
            </w:r>
          </w:p>
          <w:p w14:paraId="10853435" w14:textId="77777777" w:rsidR="005F47AB" w:rsidRPr="00E65A76" w:rsidRDefault="005F47AB" w:rsidP="00DD74EF">
            <w:pPr>
              <w:rPr>
                <w:color w:val="000000"/>
              </w:rPr>
            </w:pPr>
            <w:r w:rsidRPr="00E65A76">
              <w:rPr>
                <w:color w:val="000000"/>
              </w:rPr>
              <w:t>Τηλ: +30 210 7488 821</w:t>
            </w:r>
          </w:p>
          <w:p w14:paraId="61309ED5" w14:textId="77777777" w:rsidR="005F47AB" w:rsidRPr="00E65A76" w:rsidRDefault="005F47AB" w:rsidP="00DD74EF">
            <w:pPr>
              <w:suppressAutoHyphens/>
              <w:rPr>
                <w:color w:val="000000"/>
              </w:rPr>
            </w:pPr>
          </w:p>
        </w:tc>
        <w:tc>
          <w:tcPr>
            <w:tcW w:w="4535" w:type="dxa"/>
          </w:tcPr>
          <w:p w14:paraId="214A3975" w14:textId="77777777" w:rsidR="005F47AB" w:rsidRPr="00106ECB" w:rsidRDefault="005F47AB" w:rsidP="00DD74EF">
            <w:pPr>
              <w:suppressAutoHyphens/>
              <w:rPr>
                <w:color w:val="000000"/>
              </w:rPr>
            </w:pPr>
            <w:r w:rsidRPr="00106ECB">
              <w:rPr>
                <w:b/>
                <w:color w:val="000000"/>
              </w:rPr>
              <w:t>Österreich</w:t>
            </w:r>
          </w:p>
          <w:p w14:paraId="378AFC72" w14:textId="77777777" w:rsidR="005F47AB" w:rsidRPr="00106ECB" w:rsidRDefault="005F47AB" w:rsidP="00DD74EF">
            <w:pPr>
              <w:suppressAutoHyphens/>
              <w:rPr>
                <w:color w:val="000000"/>
              </w:rPr>
            </w:pPr>
            <w:r w:rsidRPr="00106ECB">
              <w:rPr>
                <w:color w:val="000000"/>
              </w:rPr>
              <w:t>G.L. Pharma GmbH</w:t>
            </w:r>
          </w:p>
          <w:p w14:paraId="6A036B11" w14:textId="77777777" w:rsidR="005F47AB" w:rsidRPr="00106ECB" w:rsidRDefault="005F47AB" w:rsidP="00DD74EF">
            <w:pPr>
              <w:suppressAutoHyphens/>
              <w:rPr>
                <w:color w:val="000000"/>
              </w:rPr>
            </w:pPr>
            <w:r w:rsidRPr="00106ECB">
              <w:rPr>
                <w:color w:val="000000"/>
              </w:rPr>
              <w:t>Tel: +43 3136 82577</w:t>
            </w:r>
          </w:p>
          <w:p w14:paraId="202F5A39" w14:textId="77777777" w:rsidR="005F47AB" w:rsidRPr="00106ECB" w:rsidRDefault="005F47AB" w:rsidP="00DD74EF">
            <w:pPr>
              <w:suppressAutoHyphens/>
              <w:rPr>
                <w:color w:val="000000"/>
              </w:rPr>
            </w:pPr>
          </w:p>
        </w:tc>
      </w:tr>
      <w:tr w:rsidR="005F47AB" w:rsidRPr="00E65A76" w14:paraId="00BAB515" w14:textId="77777777" w:rsidTr="00DD74EF">
        <w:trPr>
          <w:cantSplit/>
          <w:trHeight w:val="20"/>
        </w:trPr>
        <w:tc>
          <w:tcPr>
            <w:tcW w:w="4535" w:type="dxa"/>
          </w:tcPr>
          <w:p w14:paraId="7AB8C012" w14:textId="77777777" w:rsidR="005F47AB" w:rsidRPr="00106ECB" w:rsidRDefault="005F47AB" w:rsidP="00DD74EF">
            <w:pPr>
              <w:suppressAutoHyphens/>
              <w:rPr>
                <w:b/>
                <w:color w:val="000000"/>
              </w:rPr>
            </w:pPr>
            <w:r w:rsidRPr="00106ECB">
              <w:rPr>
                <w:b/>
                <w:color w:val="000000"/>
              </w:rPr>
              <w:t>España</w:t>
            </w:r>
          </w:p>
          <w:p w14:paraId="2DB50B00" w14:textId="07B7CC2A" w:rsidR="006F017B" w:rsidRPr="00106ECB" w:rsidRDefault="0035736C" w:rsidP="00DD74EF">
            <w:pPr>
              <w:suppressAutoHyphens/>
              <w:rPr>
                <w:color w:val="000000"/>
              </w:rPr>
            </w:pPr>
            <w:r w:rsidRPr="00995B94">
              <w:rPr>
                <w:color w:val="000000"/>
              </w:rPr>
              <w:t>C</w:t>
            </w:r>
            <w:r>
              <w:rPr>
                <w:color w:val="000000"/>
              </w:rPr>
              <w:t>ipla</w:t>
            </w:r>
            <w:r w:rsidRPr="00995B94">
              <w:rPr>
                <w:color w:val="000000"/>
              </w:rPr>
              <w:t xml:space="preserve"> E</w:t>
            </w:r>
            <w:r>
              <w:rPr>
                <w:color w:val="000000"/>
              </w:rPr>
              <w:t>urope</w:t>
            </w:r>
            <w:r w:rsidRPr="00995B94">
              <w:rPr>
                <w:color w:val="000000"/>
              </w:rPr>
              <w:t xml:space="preserve"> NV </w:t>
            </w:r>
            <w:r w:rsidR="006F017B">
              <w:rPr>
                <w:color w:val="000000"/>
              </w:rPr>
              <w:t>s</w:t>
            </w:r>
            <w:r>
              <w:rPr>
                <w:color w:val="000000"/>
              </w:rPr>
              <w:t>ucursal</w:t>
            </w:r>
            <w:r w:rsidRPr="00995B94">
              <w:rPr>
                <w:color w:val="000000"/>
              </w:rPr>
              <w:t xml:space="preserve"> </w:t>
            </w:r>
            <w:r w:rsidR="006F017B">
              <w:rPr>
                <w:color w:val="000000"/>
              </w:rPr>
              <w:t>en</w:t>
            </w:r>
            <w:r w:rsidRPr="00995B94">
              <w:rPr>
                <w:color w:val="000000"/>
              </w:rPr>
              <w:t xml:space="preserve"> E</w:t>
            </w:r>
            <w:r w:rsidR="006F017B">
              <w:rPr>
                <w:color w:val="000000"/>
              </w:rPr>
              <w:t>spaña</w:t>
            </w:r>
          </w:p>
          <w:p w14:paraId="41FE5877" w14:textId="31201F88" w:rsidR="005F47AB" w:rsidRPr="00106ECB" w:rsidRDefault="005F47AB" w:rsidP="00DD74EF">
            <w:pPr>
              <w:suppressAutoHyphens/>
              <w:rPr>
                <w:color w:val="000000"/>
              </w:rPr>
            </w:pPr>
            <w:r w:rsidRPr="00106ECB">
              <w:rPr>
                <w:color w:val="000000"/>
              </w:rPr>
              <w:t xml:space="preserve">Tel: </w:t>
            </w:r>
            <w:r w:rsidR="00640F7E">
              <w:rPr>
                <w:color w:val="000000"/>
              </w:rPr>
              <w:t>+34 91 534 16 73</w:t>
            </w:r>
          </w:p>
        </w:tc>
        <w:tc>
          <w:tcPr>
            <w:tcW w:w="4535" w:type="dxa"/>
          </w:tcPr>
          <w:p w14:paraId="5594A01A" w14:textId="77777777" w:rsidR="005F47AB" w:rsidRPr="00106ECB" w:rsidRDefault="005F47AB" w:rsidP="00DD74EF">
            <w:pPr>
              <w:suppressAutoHyphens/>
              <w:rPr>
                <w:b/>
                <w:i/>
                <w:color w:val="000000"/>
              </w:rPr>
            </w:pPr>
            <w:r w:rsidRPr="00106ECB">
              <w:rPr>
                <w:b/>
                <w:color w:val="000000"/>
              </w:rPr>
              <w:t>Polska</w:t>
            </w:r>
          </w:p>
          <w:p w14:paraId="41CEDB3D" w14:textId="77777777" w:rsidR="005F47AB" w:rsidRPr="00106ECB" w:rsidRDefault="005F47AB" w:rsidP="00DD74EF">
            <w:pPr>
              <w:suppressAutoHyphens/>
              <w:rPr>
                <w:color w:val="000000"/>
              </w:rPr>
            </w:pPr>
            <w:r w:rsidRPr="00106ECB">
              <w:rPr>
                <w:color w:val="000000"/>
              </w:rPr>
              <w:t>Zentiva Polska Sp. z o.o.</w:t>
            </w:r>
          </w:p>
          <w:p w14:paraId="37BD8C2D" w14:textId="77777777" w:rsidR="005F47AB" w:rsidRPr="00E65A76" w:rsidRDefault="005F47AB" w:rsidP="00DD74EF">
            <w:pPr>
              <w:suppressAutoHyphens/>
              <w:rPr>
                <w:color w:val="000000"/>
              </w:rPr>
            </w:pPr>
            <w:r w:rsidRPr="00E65A76">
              <w:rPr>
                <w:color w:val="000000"/>
                <w:lang w:eastAsia="en-CA"/>
              </w:rPr>
              <w:t>Tel: +48 22 375 92 00</w:t>
            </w:r>
          </w:p>
          <w:p w14:paraId="7DB76C17" w14:textId="77777777" w:rsidR="005F47AB" w:rsidRPr="00E65A76" w:rsidRDefault="005F47AB" w:rsidP="00DD74EF">
            <w:pPr>
              <w:suppressAutoHyphens/>
              <w:rPr>
                <w:color w:val="000000"/>
              </w:rPr>
            </w:pPr>
          </w:p>
        </w:tc>
      </w:tr>
      <w:tr w:rsidR="005F47AB" w:rsidRPr="00E65A76" w14:paraId="74E01A9E" w14:textId="77777777" w:rsidTr="00DD74EF">
        <w:trPr>
          <w:cantSplit/>
          <w:trHeight w:val="20"/>
        </w:trPr>
        <w:tc>
          <w:tcPr>
            <w:tcW w:w="4535" w:type="dxa"/>
          </w:tcPr>
          <w:p w14:paraId="15C18A86" w14:textId="77777777" w:rsidR="005F47AB" w:rsidRPr="00E65A76" w:rsidRDefault="005F47AB" w:rsidP="00DD74EF">
            <w:pPr>
              <w:suppressAutoHyphens/>
              <w:rPr>
                <w:b/>
                <w:color w:val="000000"/>
              </w:rPr>
            </w:pPr>
            <w:r w:rsidRPr="00E65A76">
              <w:rPr>
                <w:b/>
                <w:color w:val="000000"/>
              </w:rPr>
              <w:t>France</w:t>
            </w:r>
          </w:p>
          <w:p w14:paraId="2D33D057" w14:textId="77777777" w:rsidR="008B0040" w:rsidRPr="008B0040" w:rsidRDefault="008B0040" w:rsidP="008B0040">
            <w:pPr>
              <w:rPr>
                <w:ins w:id="14" w:author="Author"/>
                <w:color w:val="000000"/>
              </w:rPr>
            </w:pPr>
            <w:ins w:id="15" w:author="Author">
              <w:r w:rsidRPr="008B0040">
                <w:rPr>
                  <w:color w:val="000000"/>
                </w:rPr>
                <w:t>Mabxience Research SL</w:t>
              </w:r>
            </w:ins>
          </w:p>
          <w:p w14:paraId="3CEBEA62" w14:textId="56644320" w:rsidR="005F47AB" w:rsidRPr="00E65A76" w:rsidDel="008B0040" w:rsidRDefault="008B0040" w:rsidP="008B0040">
            <w:pPr>
              <w:rPr>
                <w:del w:id="16" w:author="Author"/>
                <w:color w:val="000000"/>
              </w:rPr>
            </w:pPr>
            <w:ins w:id="17" w:author="Author">
              <w:r w:rsidRPr="008B0040">
                <w:rPr>
                  <w:color w:val="000000"/>
                </w:rPr>
                <w:t>Tél: +34 917 711 500</w:t>
              </w:r>
            </w:ins>
            <w:del w:id="18" w:author="Author">
              <w:r w:rsidR="005F47AB" w:rsidRPr="00E65A76" w:rsidDel="008B0040">
                <w:rPr>
                  <w:color w:val="000000"/>
                </w:rPr>
                <w:delText>Zentiva France</w:delText>
              </w:r>
            </w:del>
          </w:p>
          <w:p w14:paraId="418B7D51" w14:textId="50461F83" w:rsidR="005F47AB" w:rsidRPr="00E65A76" w:rsidRDefault="005F47AB" w:rsidP="00DD74EF">
            <w:pPr>
              <w:rPr>
                <w:color w:val="000000"/>
              </w:rPr>
            </w:pPr>
            <w:del w:id="19" w:author="Author">
              <w:r w:rsidRPr="00E65A76" w:rsidDel="008B0040">
                <w:rPr>
                  <w:color w:val="000000"/>
                </w:rPr>
                <w:delText>Tél: +33 (0) 800 089 219</w:delText>
              </w:r>
            </w:del>
          </w:p>
          <w:p w14:paraId="1F536824" w14:textId="77777777" w:rsidR="005F47AB" w:rsidRPr="00E65A76" w:rsidRDefault="005F47AB" w:rsidP="00DD74EF">
            <w:pPr>
              <w:rPr>
                <w:b/>
                <w:color w:val="000000"/>
              </w:rPr>
            </w:pPr>
          </w:p>
        </w:tc>
        <w:tc>
          <w:tcPr>
            <w:tcW w:w="4535" w:type="dxa"/>
          </w:tcPr>
          <w:p w14:paraId="5DCEED24" w14:textId="77777777" w:rsidR="005F47AB" w:rsidRPr="00106ECB" w:rsidRDefault="005F47AB" w:rsidP="00DD74EF">
            <w:pPr>
              <w:suppressAutoHyphens/>
              <w:rPr>
                <w:color w:val="000000"/>
              </w:rPr>
            </w:pPr>
            <w:r w:rsidRPr="00106ECB">
              <w:rPr>
                <w:b/>
                <w:color w:val="000000"/>
              </w:rPr>
              <w:t>Portugal</w:t>
            </w:r>
          </w:p>
          <w:p w14:paraId="666C6387" w14:textId="77777777" w:rsidR="005F47AB" w:rsidRPr="00106ECB" w:rsidRDefault="005F47AB" w:rsidP="00DD74EF">
            <w:pPr>
              <w:suppressAutoHyphens/>
              <w:rPr>
                <w:color w:val="000000"/>
              </w:rPr>
            </w:pPr>
            <w:r w:rsidRPr="00106ECB">
              <w:rPr>
                <w:color w:val="000000"/>
              </w:rPr>
              <w:t>Zentiva Portugal, Lda</w:t>
            </w:r>
          </w:p>
          <w:p w14:paraId="67332FFF" w14:textId="77777777" w:rsidR="005F47AB" w:rsidRPr="00106ECB" w:rsidRDefault="005F47AB" w:rsidP="00DD74EF">
            <w:pPr>
              <w:suppressAutoHyphens/>
              <w:rPr>
                <w:color w:val="000000"/>
              </w:rPr>
            </w:pPr>
            <w:r w:rsidRPr="00106ECB">
              <w:rPr>
                <w:color w:val="000000"/>
              </w:rPr>
              <w:t>Tel: +351210601360</w:t>
            </w:r>
          </w:p>
          <w:p w14:paraId="31C53071" w14:textId="77777777" w:rsidR="005F47AB" w:rsidRPr="00106ECB" w:rsidRDefault="005F47AB" w:rsidP="00DD74EF">
            <w:pPr>
              <w:suppressAutoHyphens/>
              <w:rPr>
                <w:color w:val="000000"/>
              </w:rPr>
            </w:pPr>
          </w:p>
        </w:tc>
      </w:tr>
      <w:tr w:rsidR="005F47AB" w:rsidRPr="00E65A76" w14:paraId="34506C11" w14:textId="77777777" w:rsidTr="00DD74EF">
        <w:trPr>
          <w:cantSplit/>
          <w:trHeight w:val="20"/>
        </w:trPr>
        <w:tc>
          <w:tcPr>
            <w:tcW w:w="4535" w:type="dxa"/>
          </w:tcPr>
          <w:p w14:paraId="546A08BF" w14:textId="77777777" w:rsidR="005F47AB" w:rsidRPr="00106ECB" w:rsidRDefault="005F47AB" w:rsidP="00DD74EF">
            <w:pPr>
              <w:rPr>
                <w:color w:val="000000"/>
              </w:rPr>
            </w:pPr>
            <w:r w:rsidRPr="00106ECB">
              <w:rPr>
                <w:color w:val="000000"/>
              </w:rPr>
              <w:br w:type="page"/>
            </w:r>
            <w:r w:rsidRPr="00106ECB">
              <w:rPr>
                <w:b/>
                <w:color w:val="000000"/>
              </w:rPr>
              <w:t>Hrvatska</w:t>
            </w:r>
          </w:p>
          <w:p w14:paraId="02DE7037" w14:textId="386667B1" w:rsidR="005F47AB" w:rsidRPr="00106ECB" w:rsidRDefault="005F47AB" w:rsidP="00DD74EF">
            <w:pPr>
              <w:rPr>
                <w:color w:val="000000"/>
              </w:rPr>
            </w:pPr>
            <w:r w:rsidRPr="00106ECB">
              <w:rPr>
                <w:color w:val="000000"/>
              </w:rPr>
              <w:t>Zentiva</w:t>
            </w:r>
            <w:r w:rsidR="00640F7E">
              <w:rPr>
                <w:color w:val="000000"/>
              </w:rPr>
              <w:t xml:space="preserve"> </w:t>
            </w:r>
            <w:r w:rsidRPr="00106ECB">
              <w:rPr>
                <w:color w:val="000000"/>
              </w:rPr>
              <w:t>d.o.o.</w:t>
            </w:r>
          </w:p>
          <w:p w14:paraId="2A83A5E1" w14:textId="77777777" w:rsidR="005F47AB" w:rsidRPr="00E65A76" w:rsidRDefault="005F47AB" w:rsidP="00DD74EF">
            <w:pPr>
              <w:rPr>
                <w:color w:val="000000"/>
              </w:rPr>
            </w:pPr>
            <w:r w:rsidRPr="00E65A76">
              <w:rPr>
                <w:color w:val="000000"/>
              </w:rPr>
              <w:t>Tel: +385 1 6641 830</w:t>
            </w:r>
          </w:p>
          <w:p w14:paraId="177F6F8D" w14:textId="77777777" w:rsidR="005F47AB" w:rsidRPr="00E65A76" w:rsidRDefault="005F47AB" w:rsidP="00DD74EF">
            <w:pPr>
              <w:rPr>
                <w:color w:val="000000"/>
              </w:rPr>
            </w:pPr>
          </w:p>
        </w:tc>
        <w:tc>
          <w:tcPr>
            <w:tcW w:w="4535" w:type="dxa"/>
          </w:tcPr>
          <w:p w14:paraId="0EE7314B" w14:textId="77777777" w:rsidR="005F47AB" w:rsidRPr="00E65A76" w:rsidRDefault="005F47AB" w:rsidP="00DD74EF">
            <w:pPr>
              <w:suppressAutoHyphens/>
              <w:rPr>
                <w:b/>
                <w:color w:val="000000"/>
              </w:rPr>
            </w:pPr>
            <w:r w:rsidRPr="00E65A76">
              <w:rPr>
                <w:b/>
                <w:color w:val="000000"/>
              </w:rPr>
              <w:t>România</w:t>
            </w:r>
          </w:p>
          <w:p w14:paraId="565ABF25" w14:textId="77777777" w:rsidR="005F47AB" w:rsidRPr="00E65A76" w:rsidRDefault="005F47AB" w:rsidP="00DD74EF">
            <w:pPr>
              <w:suppressAutoHyphens/>
              <w:rPr>
                <w:color w:val="000000"/>
              </w:rPr>
            </w:pPr>
            <w:r w:rsidRPr="00E65A76">
              <w:rPr>
                <w:color w:val="000000"/>
              </w:rPr>
              <w:t>ZENTIVA S.A.</w:t>
            </w:r>
          </w:p>
          <w:p w14:paraId="7263D16B" w14:textId="77777777" w:rsidR="005F47AB" w:rsidRPr="00E65A76" w:rsidRDefault="005F47AB" w:rsidP="00DD74EF">
            <w:pPr>
              <w:suppressAutoHyphens/>
              <w:rPr>
                <w:color w:val="000000"/>
              </w:rPr>
            </w:pPr>
            <w:r w:rsidRPr="00E65A76">
              <w:rPr>
                <w:color w:val="000000"/>
              </w:rPr>
              <w:t>Tel: +4 021 304 7597</w:t>
            </w:r>
          </w:p>
          <w:p w14:paraId="7A65F40C" w14:textId="77777777" w:rsidR="005F47AB" w:rsidRPr="00E65A76" w:rsidRDefault="005F47AB" w:rsidP="00DD74EF">
            <w:pPr>
              <w:rPr>
                <w:color w:val="000000"/>
              </w:rPr>
            </w:pPr>
          </w:p>
        </w:tc>
      </w:tr>
      <w:tr w:rsidR="005F47AB" w:rsidRPr="00E65A76" w14:paraId="2BFB2A96" w14:textId="77777777" w:rsidTr="00DD74EF">
        <w:trPr>
          <w:cantSplit/>
          <w:trHeight w:val="20"/>
        </w:trPr>
        <w:tc>
          <w:tcPr>
            <w:tcW w:w="4535" w:type="dxa"/>
          </w:tcPr>
          <w:p w14:paraId="0C4E9DD3" w14:textId="77777777" w:rsidR="005F47AB" w:rsidRPr="00E65A76" w:rsidRDefault="005F47AB" w:rsidP="00DD74EF">
            <w:pPr>
              <w:rPr>
                <w:color w:val="000000"/>
              </w:rPr>
            </w:pPr>
            <w:r w:rsidRPr="00E65A76">
              <w:rPr>
                <w:b/>
                <w:color w:val="000000"/>
              </w:rPr>
              <w:t>Ireland</w:t>
            </w:r>
          </w:p>
          <w:p w14:paraId="3F094C5E" w14:textId="77777777" w:rsidR="005F47AB" w:rsidRPr="00E65A76" w:rsidRDefault="005F47AB" w:rsidP="00DD74EF">
            <w:pPr>
              <w:rPr>
                <w:color w:val="000000"/>
              </w:rPr>
            </w:pPr>
            <w:r w:rsidRPr="00E65A76">
              <w:rPr>
                <w:color w:val="000000"/>
              </w:rPr>
              <w:t>Zentiva, k.s.</w:t>
            </w:r>
          </w:p>
          <w:p w14:paraId="62C38C23" w14:textId="5700BF69" w:rsidR="005F47AB" w:rsidRPr="00E65A76" w:rsidRDefault="005F47AB" w:rsidP="00DD74EF">
            <w:pPr>
              <w:rPr>
                <w:color w:val="000000"/>
              </w:rPr>
            </w:pPr>
            <w:r w:rsidRPr="00E65A76">
              <w:rPr>
                <w:color w:val="000000"/>
              </w:rPr>
              <w:t xml:space="preserve">Tel: +353 </w:t>
            </w:r>
            <w:r w:rsidR="007E5F42">
              <w:rPr>
                <w:color w:val="000000"/>
              </w:rPr>
              <w:t>818 882 243</w:t>
            </w:r>
          </w:p>
          <w:p w14:paraId="02E3FA54" w14:textId="77777777" w:rsidR="005F47AB" w:rsidRPr="00E65A76" w:rsidRDefault="005F47AB" w:rsidP="00DD74EF">
            <w:pPr>
              <w:rPr>
                <w:color w:val="000000"/>
              </w:rPr>
            </w:pPr>
          </w:p>
        </w:tc>
        <w:tc>
          <w:tcPr>
            <w:tcW w:w="4535" w:type="dxa"/>
          </w:tcPr>
          <w:p w14:paraId="7F07134C" w14:textId="77777777" w:rsidR="005F47AB" w:rsidRPr="00106ECB" w:rsidRDefault="005F47AB" w:rsidP="00DD74EF">
            <w:pPr>
              <w:rPr>
                <w:color w:val="000000"/>
              </w:rPr>
            </w:pPr>
            <w:r w:rsidRPr="00106ECB">
              <w:rPr>
                <w:b/>
                <w:color w:val="000000"/>
              </w:rPr>
              <w:t>Slovenija</w:t>
            </w:r>
          </w:p>
          <w:p w14:paraId="4D7C3FF3" w14:textId="77777777" w:rsidR="005F47AB" w:rsidRPr="00106ECB" w:rsidRDefault="005F47AB" w:rsidP="00DD74EF">
            <w:pPr>
              <w:rPr>
                <w:color w:val="000000"/>
              </w:rPr>
            </w:pPr>
            <w:r w:rsidRPr="00106ECB">
              <w:rPr>
                <w:color w:val="000000"/>
              </w:rPr>
              <w:t>Zentiva, k.s.</w:t>
            </w:r>
          </w:p>
          <w:p w14:paraId="32AE2911" w14:textId="77777777" w:rsidR="005F47AB" w:rsidRPr="00106ECB" w:rsidRDefault="005F47AB" w:rsidP="00DD74EF">
            <w:pPr>
              <w:rPr>
                <w:color w:val="000000"/>
              </w:rPr>
            </w:pPr>
            <w:r w:rsidRPr="00106ECB">
              <w:rPr>
                <w:color w:val="000000"/>
              </w:rPr>
              <w:t>Tel: +386 360 00 408</w:t>
            </w:r>
          </w:p>
          <w:p w14:paraId="5E6A3835" w14:textId="77777777" w:rsidR="005F47AB" w:rsidRPr="00106ECB" w:rsidRDefault="005F47AB" w:rsidP="00DD74EF">
            <w:pPr>
              <w:suppressAutoHyphens/>
              <w:rPr>
                <w:b/>
                <w:color w:val="000000"/>
              </w:rPr>
            </w:pPr>
          </w:p>
        </w:tc>
      </w:tr>
      <w:tr w:rsidR="005F47AB" w:rsidRPr="00E65A76" w14:paraId="689C2E43" w14:textId="77777777" w:rsidTr="00DD74EF">
        <w:trPr>
          <w:cantSplit/>
          <w:trHeight w:val="20"/>
        </w:trPr>
        <w:tc>
          <w:tcPr>
            <w:tcW w:w="4535" w:type="dxa"/>
          </w:tcPr>
          <w:p w14:paraId="5D9D9475" w14:textId="77777777" w:rsidR="005F47AB" w:rsidRPr="00106ECB" w:rsidRDefault="005F47AB" w:rsidP="00DD74EF">
            <w:pPr>
              <w:rPr>
                <w:b/>
                <w:color w:val="000000"/>
              </w:rPr>
            </w:pPr>
            <w:r w:rsidRPr="00106ECB">
              <w:rPr>
                <w:b/>
                <w:color w:val="000000"/>
              </w:rPr>
              <w:t>Ísland</w:t>
            </w:r>
          </w:p>
          <w:p w14:paraId="01552FCA" w14:textId="1046C6DC" w:rsidR="005F47AB" w:rsidRPr="00106ECB" w:rsidRDefault="001B7DA6" w:rsidP="00DD74EF">
            <w:pPr>
              <w:rPr>
                <w:color w:val="000000"/>
              </w:rPr>
            </w:pPr>
            <w:r w:rsidRPr="001B7DA6">
              <w:rPr>
                <w:color w:val="000000"/>
              </w:rPr>
              <w:t>Alvogen ehf.</w:t>
            </w:r>
          </w:p>
          <w:p w14:paraId="3C16FF59" w14:textId="0647A64A" w:rsidR="005F47AB" w:rsidRPr="00106ECB" w:rsidRDefault="005F47AB" w:rsidP="00DD74EF">
            <w:pPr>
              <w:suppressAutoHyphens/>
              <w:rPr>
                <w:color w:val="000000"/>
              </w:rPr>
            </w:pPr>
            <w:r w:rsidRPr="00106ECB">
              <w:rPr>
                <w:color w:val="000000"/>
              </w:rPr>
              <w:t xml:space="preserve">Sími: </w:t>
            </w:r>
            <w:r w:rsidR="001B7DA6" w:rsidRPr="001B7DA6">
              <w:rPr>
                <w:color w:val="000000"/>
              </w:rPr>
              <w:t>+354 522 2900</w:t>
            </w:r>
          </w:p>
          <w:p w14:paraId="594EBE31" w14:textId="77777777" w:rsidR="005F47AB" w:rsidRPr="00106ECB" w:rsidRDefault="005F47AB" w:rsidP="00DD74EF">
            <w:pPr>
              <w:suppressAutoHyphens/>
              <w:rPr>
                <w:color w:val="000000"/>
              </w:rPr>
            </w:pPr>
          </w:p>
        </w:tc>
        <w:tc>
          <w:tcPr>
            <w:tcW w:w="4535" w:type="dxa"/>
          </w:tcPr>
          <w:p w14:paraId="3CE34055" w14:textId="77777777" w:rsidR="005F47AB" w:rsidRPr="00E65A76" w:rsidRDefault="005F47AB" w:rsidP="00DD74EF">
            <w:pPr>
              <w:suppressAutoHyphens/>
              <w:rPr>
                <w:b/>
                <w:color w:val="000000"/>
              </w:rPr>
            </w:pPr>
            <w:r w:rsidRPr="00E65A76">
              <w:rPr>
                <w:b/>
                <w:color w:val="000000"/>
              </w:rPr>
              <w:t>Slovenská republika</w:t>
            </w:r>
          </w:p>
          <w:p w14:paraId="7527D13F" w14:textId="77777777" w:rsidR="005F47AB" w:rsidRPr="00E65A76" w:rsidRDefault="005F47AB" w:rsidP="00DD74EF">
            <w:pPr>
              <w:rPr>
                <w:color w:val="000000"/>
              </w:rPr>
            </w:pPr>
            <w:r w:rsidRPr="00E65A76">
              <w:rPr>
                <w:color w:val="000000"/>
              </w:rPr>
              <w:t>Zentiva, a.s.</w:t>
            </w:r>
          </w:p>
          <w:p w14:paraId="13934BF6" w14:textId="77777777" w:rsidR="005F47AB" w:rsidRPr="00E65A76" w:rsidRDefault="005F47AB" w:rsidP="00DD74EF">
            <w:pPr>
              <w:rPr>
                <w:color w:val="000000"/>
              </w:rPr>
            </w:pPr>
            <w:r w:rsidRPr="00E65A76">
              <w:rPr>
                <w:color w:val="000000"/>
              </w:rPr>
              <w:t>Tel: +421 2 3918 3010</w:t>
            </w:r>
          </w:p>
          <w:p w14:paraId="14D5C967" w14:textId="77777777" w:rsidR="005F47AB" w:rsidRPr="00E65A76" w:rsidRDefault="005F47AB" w:rsidP="00DD74EF">
            <w:pPr>
              <w:suppressAutoHyphens/>
              <w:rPr>
                <w:b/>
                <w:color w:val="000000"/>
              </w:rPr>
            </w:pPr>
          </w:p>
        </w:tc>
      </w:tr>
      <w:tr w:rsidR="005F47AB" w:rsidRPr="00E65A76" w14:paraId="04EBFC1C" w14:textId="77777777" w:rsidTr="00DD74EF">
        <w:trPr>
          <w:cantSplit/>
          <w:trHeight w:val="20"/>
        </w:trPr>
        <w:tc>
          <w:tcPr>
            <w:tcW w:w="4535" w:type="dxa"/>
          </w:tcPr>
          <w:p w14:paraId="4AA7A2DF" w14:textId="77777777" w:rsidR="005F47AB" w:rsidRPr="00E65A76" w:rsidRDefault="005F47AB" w:rsidP="00DD74EF">
            <w:pPr>
              <w:rPr>
                <w:color w:val="000000"/>
              </w:rPr>
            </w:pPr>
            <w:r w:rsidRPr="00E65A76">
              <w:rPr>
                <w:b/>
                <w:color w:val="000000"/>
              </w:rPr>
              <w:lastRenderedPageBreak/>
              <w:t>Italia</w:t>
            </w:r>
          </w:p>
          <w:p w14:paraId="1C201962" w14:textId="77777777" w:rsidR="005F47AB" w:rsidRPr="00E65A76" w:rsidRDefault="005F47AB" w:rsidP="00DD74EF">
            <w:pPr>
              <w:autoSpaceDE w:val="0"/>
              <w:autoSpaceDN w:val="0"/>
              <w:rPr>
                <w:bCs/>
                <w:color w:val="000000"/>
              </w:rPr>
            </w:pPr>
            <w:r w:rsidRPr="00E65A76">
              <w:rPr>
                <w:bCs/>
                <w:color w:val="000000"/>
              </w:rPr>
              <w:t>Zentiva Italia S.r.l.</w:t>
            </w:r>
          </w:p>
          <w:p w14:paraId="167A8C50" w14:textId="739C268E" w:rsidR="005F47AB" w:rsidRPr="00E65A76" w:rsidRDefault="005F47AB" w:rsidP="00DD74EF">
            <w:pPr>
              <w:rPr>
                <w:bCs/>
                <w:color w:val="000000"/>
              </w:rPr>
            </w:pPr>
            <w:r w:rsidRPr="00E65A76">
              <w:rPr>
                <w:bCs/>
                <w:color w:val="000000"/>
              </w:rPr>
              <w:t xml:space="preserve">Tel: +39 </w:t>
            </w:r>
            <w:r w:rsidR="000B3C5D" w:rsidRPr="000B3C5D">
              <w:rPr>
                <w:bCs/>
                <w:color w:val="000000"/>
              </w:rPr>
              <w:t>800081631</w:t>
            </w:r>
          </w:p>
          <w:p w14:paraId="76658604" w14:textId="77777777" w:rsidR="005F47AB" w:rsidRPr="00E65A76" w:rsidRDefault="005F47AB" w:rsidP="00DD74EF">
            <w:pPr>
              <w:rPr>
                <w:b/>
                <w:color w:val="000000"/>
              </w:rPr>
            </w:pPr>
          </w:p>
        </w:tc>
        <w:tc>
          <w:tcPr>
            <w:tcW w:w="4535" w:type="dxa"/>
          </w:tcPr>
          <w:p w14:paraId="2FD3470F" w14:textId="77777777" w:rsidR="005F47AB" w:rsidRPr="00E65A76" w:rsidRDefault="005F47AB" w:rsidP="00DD74EF">
            <w:pPr>
              <w:suppressAutoHyphens/>
              <w:rPr>
                <w:color w:val="000000"/>
              </w:rPr>
            </w:pPr>
            <w:r w:rsidRPr="00E65A76">
              <w:rPr>
                <w:b/>
                <w:color w:val="000000"/>
              </w:rPr>
              <w:t>Suomi/Finland</w:t>
            </w:r>
          </w:p>
          <w:p w14:paraId="5759CAD0" w14:textId="77777777" w:rsidR="005F47AB" w:rsidRPr="00E65A76" w:rsidRDefault="005F47AB" w:rsidP="00DD74EF">
            <w:pPr>
              <w:rPr>
                <w:color w:val="000000"/>
              </w:rPr>
            </w:pPr>
            <w:r w:rsidRPr="00E65A76">
              <w:rPr>
                <w:color w:val="000000"/>
              </w:rPr>
              <w:t>Medical Valley Invest AB</w:t>
            </w:r>
          </w:p>
          <w:p w14:paraId="2AC66887" w14:textId="77777777" w:rsidR="005F47AB" w:rsidRPr="00E65A76" w:rsidRDefault="005F47AB" w:rsidP="00DD74EF">
            <w:pPr>
              <w:rPr>
                <w:color w:val="000000"/>
              </w:rPr>
            </w:pPr>
            <w:r w:rsidRPr="00E65A76">
              <w:rPr>
                <w:color w:val="000000"/>
              </w:rPr>
              <w:t>Puh/Tel: +46 40 122131</w:t>
            </w:r>
          </w:p>
          <w:p w14:paraId="18A4CA27" w14:textId="77777777" w:rsidR="005F47AB" w:rsidRPr="00E65A76" w:rsidRDefault="005F47AB" w:rsidP="00DD74EF">
            <w:pPr>
              <w:suppressAutoHyphens/>
              <w:rPr>
                <w:color w:val="000000"/>
              </w:rPr>
            </w:pPr>
          </w:p>
        </w:tc>
      </w:tr>
      <w:tr w:rsidR="005F47AB" w:rsidRPr="00E65A76" w14:paraId="5820FE74" w14:textId="77777777" w:rsidTr="00DD74EF">
        <w:trPr>
          <w:cantSplit/>
          <w:trHeight w:val="20"/>
        </w:trPr>
        <w:tc>
          <w:tcPr>
            <w:tcW w:w="4535" w:type="dxa"/>
          </w:tcPr>
          <w:p w14:paraId="6C336BA7" w14:textId="77777777" w:rsidR="005F47AB" w:rsidRPr="00106ECB" w:rsidRDefault="005F47AB" w:rsidP="00DD74EF">
            <w:pPr>
              <w:rPr>
                <w:b/>
                <w:color w:val="000000"/>
              </w:rPr>
            </w:pPr>
            <w:r w:rsidRPr="00E65A76">
              <w:rPr>
                <w:b/>
                <w:color w:val="000000"/>
              </w:rPr>
              <w:t>Κύπρος</w:t>
            </w:r>
          </w:p>
          <w:p w14:paraId="0BB5C953" w14:textId="77777777" w:rsidR="005F47AB" w:rsidRPr="00106ECB" w:rsidRDefault="005F47AB" w:rsidP="00DD74EF">
            <w:pPr>
              <w:rPr>
                <w:color w:val="000000"/>
              </w:rPr>
            </w:pPr>
            <w:r w:rsidRPr="00106ECB">
              <w:rPr>
                <w:color w:val="000000"/>
              </w:rPr>
              <w:t>Win Medica S.A.</w:t>
            </w:r>
          </w:p>
          <w:p w14:paraId="57F93F1B" w14:textId="77777777" w:rsidR="005F47AB" w:rsidRPr="00E65A76" w:rsidRDefault="005F47AB" w:rsidP="00DD74EF">
            <w:pPr>
              <w:suppressAutoHyphens/>
              <w:rPr>
                <w:color w:val="000000"/>
              </w:rPr>
            </w:pPr>
            <w:r w:rsidRPr="00E65A76">
              <w:rPr>
                <w:color w:val="000000"/>
              </w:rPr>
              <w:t>Τηλ: +30 210 7488 821</w:t>
            </w:r>
          </w:p>
          <w:p w14:paraId="0FF6D35E" w14:textId="77777777" w:rsidR="005F47AB" w:rsidRPr="00E65A76" w:rsidRDefault="005F47AB" w:rsidP="00DD74EF">
            <w:pPr>
              <w:rPr>
                <w:b/>
                <w:color w:val="000000"/>
              </w:rPr>
            </w:pPr>
          </w:p>
        </w:tc>
        <w:tc>
          <w:tcPr>
            <w:tcW w:w="4535" w:type="dxa"/>
          </w:tcPr>
          <w:p w14:paraId="0B17677D" w14:textId="77777777" w:rsidR="005F47AB" w:rsidRPr="00E65A76" w:rsidRDefault="005F47AB" w:rsidP="00DD74EF">
            <w:pPr>
              <w:suppressAutoHyphens/>
              <w:rPr>
                <w:b/>
                <w:color w:val="000000"/>
              </w:rPr>
            </w:pPr>
            <w:r w:rsidRPr="00E65A76">
              <w:rPr>
                <w:b/>
                <w:color w:val="000000"/>
              </w:rPr>
              <w:t>Sverige</w:t>
            </w:r>
          </w:p>
          <w:p w14:paraId="1BE9CB94" w14:textId="77777777" w:rsidR="005F47AB" w:rsidRPr="00E65A76" w:rsidRDefault="005F47AB" w:rsidP="00DD74EF">
            <w:pPr>
              <w:rPr>
                <w:color w:val="000000"/>
              </w:rPr>
            </w:pPr>
            <w:r w:rsidRPr="00E65A76">
              <w:rPr>
                <w:color w:val="000000"/>
              </w:rPr>
              <w:t>Medical Valley Invest AB</w:t>
            </w:r>
          </w:p>
          <w:p w14:paraId="7333A3D6" w14:textId="77777777" w:rsidR="005F47AB" w:rsidRPr="00E65A76" w:rsidRDefault="005F47AB" w:rsidP="00DD74EF">
            <w:pPr>
              <w:rPr>
                <w:color w:val="000000"/>
              </w:rPr>
            </w:pPr>
            <w:r w:rsidRPr="00E65A76">
              <w:rPr>
                <w:color w:val="000000"/>
              </w:rPr>
              <w:t>Tel: +46 40 122131</w:t>
            </w:r>
          </w:p>
          <w:p w14:paraId="1F2135FD" w14:textId="77777777" w:rsidR="005F47AB" w:rsidRPr="00E65A76" w:rsidRDefault="005F47AB" w:rsidP="00DD74EF">
            <w:pPr>
              <w:suppressAutoHyphens/>
              <w:rPr>
                <w:b/>
                <w:color w:val="000000"/>
              </w:rPr>
            </w:pPr>
          </w:p>
        </w:tc>
      </w:tr>
      <w:tr w:rsidR="005F47AB" w:rsidRPr="00E65A76" w14:paraId="7F76F861" w14:textId="77777777" w:rsidTr="00DD74EF">
        <w:trPr>
          <w:cantSplit/>
          <w:trHeight w:val="20"/>
        </w:trPr>
        <w:tc>
          <w:tcPr>
            <w:tcW w:w="4535" w:type="dxa"/>
          </w:tcPr>
          <w:p w14:paraId="04CE964A" w14:textId="77777777" w:rsidR="005F47AB" w:rsidRPr="00106ECB" w:rsidRDefault="005F47AB" w:rsidP="00DD74EF">
            <w:pPr>
              <w:rPr>
                <w:b/>
                <w:color w:val="000000"/>
              </w:rPr>
            </w:pPr>
            <w:r w:rsidRPr="00106ECB">
              <w:rPr>
                <w:b/>
                <w:color w:val="000000"/>
              </w:rPr>
              <w:t>Latvija</w:t>
            </w:r>
          </w:p>
          <w:p w14:paraId="046848D0" w14:textId="77777777" w:rsidR="005F47AB" w:rsidRPr="00106ECB" w:rsidRDefault="005F47AB" w:rsidP="00DD74EF">
            <w:pPr>
              <w:autoSpaceDE w:val="0"/>
              <w:autoSpaceDN w:val="0"/>
              <w:adjustRightInd w:val="0"/>
              <w:rPr>
                <w:color w:val="000000"/>
              </w:rPr>
            </w:pPr>
            <w:r w:rsidRPr="00106ECB">
              <w:rPr>
                <w:color w:val="000000"/>
              </w:rPr>
              <w:t>Zentiva, k.s.</w:t>
            </w:r>
          </w:p>
          <w:p w14:paraId="2FBE0252" w14:textId="77777777" w:rsidR="005F47AB" w:rsidRPr="00106ECB" w:rsidRDefault="005F47AB" w:rsidP="00DD74EF">
            <w:pPr>
              <w:autoSpaceDE w:val="0"/>
              <w:autoSpaceDN w:val="0"/>
              <w:adjustRightInd w:val="0"/>
              <w:rPr>
                <w:color w:val="000000"/>
              </w:rPr>
            </w:pPr>
            <w:r w:rsidRPr="00106ECB">
              <w:rPr>
                <w:color w:val="000000"/>
              </w:rPr>
              <w:t>Tel: +371 67893939</w:t>
            </w:r>
          </w:p>
          <w:p w14:paraId="276BC474" w14:textId="77777777" w:rsidR="005F47AB" w:rsidRPr="00106ECB" w:rsidRDefault="005F47AB" w:rsidP="00DD74EF">
            <w:pPr>
              <w:suppressAutoHyphens/>
              <w:rPr>
                <w:color w:val="000000"/>
              </w:rPr>
            </w:pPr>
          </w:p>
        </w:tc>
        <w:tc>
          <w:tcPr>
            <w:tcW w:w="4535" w:type="dxa"/>
          </w:tcPr>
          <w:p w14:paraId="1F183A08" w14:textId="77777777" w:rsidR="005F47AB" w:rsidRPr="00E65A76" w:rsidRDefault="005F47AB" w:rsidP="00D7168A">
            <w:pPr>
              <w:suppressAutoHyphens/>
              <w:rPr>
                <w:color w:val="000000"/>
              </w:rPr>
            </w:pPr>
          </w:p>
        </w:tc>
      </w:tr>
    </w:tbl>
    <w:p w14:paraId="4C13A3DD" w14:textId="77777777" w:rsidR="004272BB" w:rsidRPr="00E65A76" w:rsidRDefault="004272BB" w:rsidP="00F64BF9">
      <w:pPr>
        <w:spacing w:line="240" w:lineRule="auto"/>
        <w:rPr>
          <w:szCs w:val="22"/>
        </w:rPr>
      </w:pPr>
    </w:p>
    <w:p w14:paraId="2882260F" w14:textId="77777777" w:rsidR="009B6496" w:rsidRPr="00E65A76" w:rsidRDefault="00BE7CB1" w:rsidP="00F64BF9">
      <w:pPr>
        <w:spacing w:line="240" w:lineRule="auto"/>
        <w:rPr>
          <w:b/>
          <w:bCs/>
          <w:szCs w:val="22"/>
        </w:rPr>
      </w:pPr>
      <w:r w:rsidRPr="00E65A76">
        <w:rPr>
          <w:b/>
          <w:szCs w:val="22"/>
        </w:rPr>
        <w:t>Šī lietošanas instrukcija pēdējo reizi pārskatīta &lt;{MM/GGGG}&gt; &lt;{GGGG. gada mēnesis}&gt;.</w:t>
      </w:r>
    </w:p>
    <w:p w14:paraId="23FADFF3" w14:textId="77777777" w:rsidR="009B6496" w:rsidRPr="00E65A76" w:rsidRDefault="009B6496" w:rsidP="00F64BF9">
      <w:pPr>
        <w:spacing w:line="240" w:lineRule="auto"/>
        <w:rPr>
          <w:szCs w:val="22"/>
        </w:rPr>
      </w:pPr>
    </w:p>
    <w:p w14:paraId="6A6E203A" w14:textId="77777777" w:rsidR="00A76D67" w:rsidRPr="00E65A76" w:rsidRDefault="00BE7CB1" w:rsidP="00F64BF9">
      <w:pPr>
        <w:keepNext/>
        <w:spacing w:line="240" w:lineRule="auto"/>
        <w:rPr>
          <w:b/>
          <w:bCs/>
          <w:szCs w:val="22"/>
        </w:rPr>
      </w:pPr>
      <w:r w:rsidRPr="00E65A76">
        <w:rPr>
          <w:b/>
          <w:szCs w:val="22"/>
        </w:rPr>
        <w:t>Citi informācijas avoti</w:t>
      </w:r>
    </w:p>
    <w:p w14:paraId="1DD73EB1" w14:textId="77777777" w:rsidR="009B6496" w:rsidRPr="00E65A76" w:rsidRDefault="009B6496" w:rsidP="00F64BF9">
      <w:pPr>
        <w:keepNext/>
        <w:spacing w:line="240" w:lineRule="auto"/>
        <w:rPr>
          <w:szCs w:val="22"/>
        </w:rPr>
      </w:pPr>
    </w:p>
    <w:p w14:paraId="658CDC2C" w14:textId="77777777" w:rsidR="00A72679" w:rsidRPr="00E65A76" w:rsidRDefault="00BE7CB1" w:rsidP="00F64BF9">
      <w:pPr>
        <w:spacing w:line="240" w:lineRule="auto"/>
        <w:rPr>
          <w:szCs w:val="22"/>
        </w:rPr>
      </w:pPr>
      <w:r w:rsidRPr="00E65A76">
        <w:rPr>
          <w:szCs w:val="22"/>
        </w:rPr>
        <w:t xml:space="preserve">Sīkāka informācija par šīm zālēm ir pieejama Eiropas Zāļu aģentūras tīmekļa vietnē </w:t>
      </w:r>
      <w:hyperlink w:history="1">
        <w:r w:rsidRPr="00E65A76">
          <w:rPr>
            <w:rStyle w:val="Hyperlink"/>
            <w:szCs w:val="22"/>
          </w:rPr>
          <w:t>http://www.ema.europa.eu</w:t>
        </w:r>
      </w:hyperlink>
    </w:p>
    <w:p w14:paraId="6B370238" w14:textId="23B34509" w:rsidR="004D33D1" w:rsidRPr="00DB4A60" w:rsidRDefault="004D33D1" w:rsidP="00DB4A60">
      <w:pPr>
        <w:spacing w:line="240" w:lineRule="auto"/>
      </w:pPr>
    </w:p>
    <w:sectPr w:rsidR="004D33D1" w:rsidRPr="00DB4A60" w:rsidSect="00BE7CB1">
      <w:endnotePr>
        <w:numFmt w:val="decimal"/>
      </w:endnotePr>
      <w:pgSz w:w="11907" w:h="16840" w:code="9"/>
      <w:pgMar w:top="1134" w:right="1418" w:bottom="1134" w:left="1418" w:header="737" w:footer="737"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9B7130" w14:textId="77777777" w:rsidR="00AE0181" w:rsidRDefault="00AE0181">
      <w:pPr>
        <w:spacing w:line="240" w:lineRule="auto"/>
      </w:pPr>
      <w:r>
        <w:separator/>
      </w:r>
    </w:p>
  </w:endnote>
  <w:endnote w:type="continuationSeparator" w:id="0">
    <w:p w14:paraId="37928883" w14:textId="77777777" w:rsidR="00AE0181" w:rsidRDefault="00AE0181">
      <w:pPr>
        <w:spacing w:line="240" w:lineRule="auto"/>
      </w:pPr>
      <w:r>
        <w:continuationSeparator/>
      </w:r>
    </w:p>
  </w:endnote>
  <w:endnote w:type="continuationNotice" w:id="1">
    <w:p w14:paraId="101F6A75" w14:textId="77777777" w:rsidR="00AE0181" w:rsidRDefault="00AE0181">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MT">
    <w:altName w:val="Yu Gothic"/>
    <w:panose1 w:val="00000000000000000000"/>
    <w:charset w:val="80"/>
    <w:family w:val="auto"/>
    <w:notTrueType/>
    <w:pitch w:val="default"/>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TimesNewRomanPSMT">
    <w:altName w:val="Times New Roman"/>
    <w:panose1 w:val="00000000000000000000"/>
    <w:charset w:val="80"/>
    <w:family w:val="auto"/>
    <w:notTrueType/>
    <w:pitch w:val="default"/>
    <w:sig w:usb0="00000003" w:usb1="08070000" w:usb2="00000010" w:usb3="00000000" w:csb0="0002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5ACF85" w14:textId="04A1308D" w:rsidR="0035736C" w:rsidRDefault="0035736C">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8F1368">
      <w:rPr>
        <w:rStyle w:val="PageNumber"/>
        <w:rFonts w:cs="Arial"/>
      </w:rPr>
      <w:t>57</w:t>
    </w:r>
    <w:r>
      <w:rPr>
        <w:rStyle w:val="PageNumber"/>
        <w:rFonts w:cs="Arial"/>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C7338C" w14:textId="4896CC2E" w:rsidR="0035736C" w:rsidRDefault="0035736C">
    <w:pPr>
      <w:pStyle w:val="Footer"/>
      <w:tabs>
        <w:tab w:val="right" w:pos="8931"/>
      </w:tabs>
      <w:ind w:right="96"/>
      <w:jc w:val="center"/>
    </w:pPr>
    <w:r>
      <w:fldChar w:fldCharType="begin"/>
    </w:r>
    <w:r>
      <w:instrText xml:space="preserve"> EQ </w:instrText>
    </w:r>
    <w:r>
      <w:fldChar w:fldCharType="end"/>
    </w:r>
    <w:r>
      <w:rPr>
        <w:rStyle w:val="PageNumber"/>
        <w:rFonts w:cs="Arial"/>
      </w:rPr>
      <w:fldChar w:fldCharType="begin"/>
    </w:r>
    <w:r>
      <w:rPr>
        <w:rStyle w:val="PageNumber"/>
        <w:rFonts w:cs="Arial"/>
      </w:rPr>
      <w:instrText xml:space="preserve">PAGE  </w:instrText>
    </w:r>
    <w:r>
      <w:rPr>
        <w:rStyle w:val="PageNumber"/>
        <w:rFonts w:cs="Arial"/>
      </w:rPr>
      <w:fldChar w:fldCharType="separate"/>
    </w:r>
    <w:r w:rsidR="00B42204">
      <w:rPr>
        <w:rStyle w:val="PageNumber"/>
        <w:rFonts w:cs="Arial"/>
      </w:rPr>
      <w:t>1</w:t>
    </w:r>
    <w:r>
      <w:rPr>
        <w:rStyle w:val="PageNumber"/>
        <w:rFonts w:cs="Arial"/>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DFCC7C" w14:textId="77777777" w:rsidR="00AE0181" w:rsidRDefault="00AE0181">
      <w:pPr>
        <w:spacing w:line="240" w:lineRule="auto"/>
      </w:pPr>
      <w:r>
        <w:separator/>
      </w:r>
    </w:p>
  </w:footnote>
  <w:footnote w:type="continuationSeparator" w:id="0">
    <w:p w14:paraId="0C774A21" w14:textId="77777777" w:rsidR="00AE0181" w:rsidRDefault="00AE0181">
      <w:pPr>
        <w:spacing w:line="240" w:lineRule="auto"/>
      </w:pPr>
      <w:r>
        <w:continuationSeparator/>
      </w:r>
    </w:p>
  </w:footnote>
  <w:footnote w:type="continuationNotice" w:id="1">
    <w:p w14:paraId="1E1D4B41" w14:textId="77777777" w:rsidR="00AE0181" w:rsidRDefault="00AE0181">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07B382" w14:textId="0A06F7B4" w:rsidR="0035736C" w:rsidRPr="00DA1351" w:rsidRDefault="0035736C" w:rsidP="00DA1351">
    <w:pPr>
      <w:pStyle w:val="Header"/>
      <w:tabs>
        <w:tab w:val="clear" w:pos="4153"/>
        <w:tab w:val="clear" w:pos="8306"/>
        <w:tab w:val="right" w:pos="9071"/>
      </w:tabs>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C44CC1"/>
    <w:multiLevelType w:val="hybridMultilevel"/>
    <w:tmpl w:val="7FF2C56E"/>
    <w:lvl w:ilvl="0" w:tplc="BB1EF8D8">
      <w:start w:val="1"/>
      <w:numFmt w:val="bullet"/>
      <w:lvlText w:val=""/>
      <w:lvlJc w:val="left"/>
      <w:pPr>
        <w:tabs>
          <w:tab w:val="num" w:pos="720"/>
        </w:tabs>
        <w:ind w:left="720" w:hanging="360"/>
      </w:pPr>
      <w:rPr>
        <w:rFonts w:ascii="Symbol" w:hAnsi="Symbol" w:hint="default"/>
      </w:rPr>
    </w:lvl>
    <w:lvl w:ilvl="1" w:tplc="0D8889DA" w:tentative="1">
      <w:start w:val="1"/>
      <w:numFmt w:val="bullet"/>
      <w:lvlText w:val="o"/>
      <w:lvlJc w:val="left"/>
      <w:pPr>
        <w:tabs>
          <w:tab w:val="num" w:pos="1440"/>
        </w:tabs>
        <w:ind w:left="1440" w:hanging="360"/>
      </w:pPr>
      <w:rPr>
        <w:rFonts w:ascii="Courier New" w:hAnsi="Courier New" w:cs="Courier New" w:hint="default"/>
      </w:rPr>
    </w:lvl>
    <w:lvl w:ilvl="2" w:tplc="DF766FD8" w:tentative="1">
      <w:start w:val="1"/>
      <w:numFmt w:val="bullet"/>
      <w:lvlText w:val=""/>
      <w:lvlJc w:val="left"/>
      <w:pPr>
        <w:tabs>
          <w:tab w:val="num" w:pos="2160"/>
        </w:tabs>
        <w:ind w:left="2160" w:hanging="360"/>
      </w:pPr>
      <w:rPr>
        <w:rFonts w:ascii="Wingdings" w:hAnsi="Wingdings" w:hint="default"/>
      </w:rPr>
    </w:lvl>
    <w:lvl w:ilvl="3" w:tplc="4D1A5358" w:tentative="1">
      <w:start w:val="1"/>
      <w:numFmt w:val="bullet"/>
      <w:lvlText w:val=""/>
      <w:lvlJc w:val="left"/>
      <w:pPr>
        <w:tabs>
          <w:tab w:val="num" w:pos="2880"/>
        </w:tabs>
        <w:ind w:left="2880" w:hanging="360"/>
      </w:pPr>
      <w:rPr>
        <w:rFonts w:ascii="Symbol" w:hAnsi="Symbol" w:hint="default"/>
      </w:rPr>
    </w:lvl>
    <w:lvl w:ilvl="4" w:tplc="C01691DC" w:tentative="1">
      <w:start w:val="1"/>
      <w:numFmt w:val="bullet"/>
      <w:lvlText w:val="o"/>
      <w:lvlJc w:val="left"/>
      <w:pPr>
        <w:tabs>
          <w:tab w:val="num" w:pos="3600"/>
        </w:tabs>
        <w:ind w:left="3600" w:hanging="360"/>
      </w:pPr>
      <w:rPr>
        <w:rFonts w:ascii="Courier New" w:hAnsi="Courier New" w:cs="Courier New" w:hint="default"/>
      </w:rPr>
    </w:lvl>
    <w:lvl w:ilvl="5" w:tplc="4036CB0A" w:tentative="1">
      <w:start w:val="1"/>
      <w:numFmt w:val="bullet"/>
      <w:lvlText w:val=""/>
      <w:lvlJc w:val="left"/>
      <w:pPr>
        <w:tabs>
          <w:tab w:val="num" w:pos="4320"/>
        </w:tabs>
        <w:ind w:left="4320" w:hanging="360"/>
      </w:pPr>
      <w:rPr>
        <w:rFonts w:ascii="Wingdings" w:hAnsi="Wingdings" w:hint="default"/>
      </w:rPr>
    </w:lvl>
    <w:lvl w:ilvl="6" w:tplc="CC58C964" w:tentative="1">
      <w:start w:val="1"/>
      <w:numFmt w:val="bullet"/>
      <w:lvlText w:val=""/>
      <w:lvlJc w:val="left"/>
      <w:pPr>
        <w:tabs>
          <w:tab w:val="num" w:pos="5040"/>
        </w:tabs>
        <w:ind w:left="5040" w:hanging="360"/>
      </w:pPr>
      <w:rPr>
        <w:rFonts w:ascii="Symbol" w:hAnsi="Symbol" w:hint="default"/>
      </w:rPr>
    </w:lvl>
    <w:lvl w:ilvl="7" w:tplc="A66E438A" w:tentative="1">
      <w:start w:val="1"/>
      <w:numFmt w:val="bullet"/>
      <w:lvlText w:val="o"/>
      <w:lvlJc w:val="left"/>
      <w:pPr>
        <w:tabs>
          <w:tab w:val="num" w:pos="5760"/>
        </w:tabs>
        <w:ind w:left="5760" w:hanging="360"/>
      </w:pPr>
      <w:rPr>
        <w:rFonts w:ascii="Courier New" w:hAnsi="Courier New" w:cs="Courier New" w:hint="default"/>
      </w:rPr>
    </w:lvl>
    <w:lvl w:ilvl="8" w:tplc="6D5CF3B4"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CB4C5E"/>
    <w:multiLevelType w:val="hybridMultilevel"/>
    <w:tmpl w:val="C97AD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2A74CA9"/>
    <w:multiLevelType w:val="hybridMultilevel"/>
    <w:tmpl w:val="65027D6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42D2E07"/>
    <w:multiLevelType w:val="hybridMultilevel"/>
    <w:tmpl w:val="2B92C4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45C311F"/>
    <w:multiLevelType w:val="hybridMultilevel"/>
    <w:tmpl w:val="5DA4D5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77C37E5"/>
    <w:multiLevelType w:val="hybridMultilevel"/>
    <w:tmpl w:val="25EC4C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D132860"/>
    <w:multiLevelType w:val="hybridMultilevel"/>
    <w:tmpl w:val="3CA62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D9D5696"/>
    <w:multiLevelType w:val="hybridMultilevel"/>
    <w:tmpl w:val="1D7092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1FEB2E1B"/>
    <w:multiLevelType w:val="hybridMultilevel"/>
    <w:tmpl w:val="F710BA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2030B4C"/>
    <w:multiLevelType w:val="hybridMultilevel"/>
    <w:tmpl w:val="493AC4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9B67111"/>
    <w:multiLevelType w:val="hybridMultilevel"/>
    <w:tmpl w:val="B70E44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A966854"/>
    <w:multiLevelType w:val="hybridMultilevel"/>
    <w:tmpl w:val="595A34CA"/>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12" w15:restartNumberingAfterBreak="0">
    <w:nsid w:val="2BB865BD"/>
    <w:multiLevelType w:val="hybridMultilevel"/>
    <w:tmpl w:val="83CEF4C2"/>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13" w15:restartNumberingAfterBreak="0">
    <w:nsid w:val="2CC3612C"/>
    <w:multiLevelType w:val="hybridMultilevel"/>
    <w:tmpl w:val="61D0EC98"/>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14" w15:restartNumberingAfterBreak="0">
    <w:nsid w:val="34945567"/>
    <w:multiLevelType w:val="hybridMultilevel"/>
    <w:tmpl w:val="0F5EF8F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4F42221"/>
    <w:multiLevelType w:val="hybridMultilevel"/>
    <w:tmpl w:val="04AA6BBC"/>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16" w15:restartNumberingAfterBreak="0">
    <w:nsid w:val="36AF0934"/>
    <w:multiLevelType w:val="hybridMultilevel"/>
    <w:tmpl w:val="662C1EB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2D7034"/>
    <w:multiLevelType w:val="hybridMultilevel"/>
    <w:tmpl w:val="2CA29FCE"/>
    <w:lvl w:ilvl="0" w:tplc="0E7CEAFA">
      <w:start w:val="1"/>
      <w:numFmt w:val="upperLetter"/>
      <w:lvlText w:val="%1."/>
      <w:lvlJc w:val="left"/>
      <w:pPr>
        <w:ind w:left="930" w:hanging="570"/>
      </w:pPr>
      <w:rPr>
        <w:rFonts w:hint="default"/>
      </w:rPr>
    </w:lvl>
    <w:lvl w:ilvl="1" w:tplc="F8C8B218" w:tentative="1">
      <w:start w:val="1"/>
      <w:numFmt w:val="lowerLetter"/>
      <w:lvlText w:val="%2."/>
      <w:lvlJc w:val="left"/>
      <w:pPr>
        <w:ind w:left="1440" w:hanging="360"/>
      </w:pPr>
    </w:lvl>
    <w:lvl w:ilvl="2" w:tplc="C6924B4A" w:tentative="1">
      <w:start w:val="1"/>
      <w:numFmt w:val="lowerRoman"/>
      <w:lvlText w:val="%3."/>
      <w:lvlJc w:val="right"/>
      <w:pPr>
        <w:ind w:left="2160" w:hanging="180"/>
      </w:pPr>
    </w:lvl>
    <w:lvl w:ilvl="3" w:tplc="D348EDFC" w:tentative="1">
      <w:start w:val="1"/>
      <w:numFmt w:val="decimal"/>
      <w:lvlText w:val="%4."/>
      <w:lvlJc w:val="left"/>
      <w:pPr>
        <w:ind w:left="2880" w:hanging="360"/>
      </w:pPr>
    </w:lvl>
    <w:lvl w:ilvl="4" w:tplc="795420EE" w:tentative="1">
      <w:start w:val="1"/>
      <w:numFmt w:val="lowerLetter"/>
      <w:lvlText w:val="%5."/>
      <w:lvlJc w:val="left"/>
      <w:pPr>
        <w:ind w:left="3600" w:hanging="360"/>
      </w:pPr>
    </w:lvl>
    <w:lvl w:ilvl="5" w:tplc="90DE1F62" w:tentative="1">
      <w:start w:val="1"/>
      <w:numFmt w:val="lowerRoman"/>
      <w:lvlText w:val="%6."/>
      <w:lvlJc w:val="right"/>
      <w:pPr>
        <w:ind w:left="4320" w:hanging="180"/>
      </w:pPr>
    </w:lvl>
    <w:lvl w:ilvl="6" w:tplc="36A6CEA0" w:tentative="1">
      <w:start w:val="1"/>
      <w:numFmt w:val="decimal"/>
      <w:lvlText w:val="%7."/>
      <w:lvlJc w:val="left"/>
      <w:pPr>
        <w:ind w:left="5040" w:hanging="360"/>
      </w:pPr>
    </w:lvl>
    <w:lvl w:ilvl="7" w:tplc="79041832" w:tentative="1">
      <w:start w:val="1"/>
      <w:numFmt w:val="lowerLetter"/>
      <w:lvlText w:val="%8."/>
      <w:lvlJc w:val="left"/>
      <w:pPr>
        <w:ind w:left="5760" w:hanging="360"/>
      </w:pPr>
    </w:lvl>
    <w:lvl w:ilvl="8" w:tplc="AA2E26C8" w:tentative="1">
      <w:start w:val="1"/>
      <w:numFmt w:val="lowerRoman"/>
      <w:lvlText w:val="%9."/>
      <w:lvlJc w:val="right"/>
      <w:pPr>
        <w:ind w:left="6480" w:hanging="180"/>
      </w:pPr>
    </w:lvl>
  </w:abstractNum>
  <w:abstractNum w:abstractNumId="18" w15:restartNumberingAfterBreak="0">
    <w:nsid w:val="385542C4"/>
    <w:multiLevelType w:val="hybridMultilevel"/>
    <w:tmpl w:val="46022B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9A65DA9"/>
    <w:multiLevelType w:val="hybridMultilevel"/>
    <w:tmpl w:val="C03E7F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9B80621"/>
    <w:multiLevelType w:val="hybridMultilevel"/>
    <w:tmpl w:val="83ACC0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A7824ED"/>
    <w:multiLevelType w:val="hybridMultilevel"/>
    <w:tmpl w:val="A1720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D41786B"/>
    <w:multiLevelType w:val="hybridMultilevel"/>
    <w:tmpl w:val="CB365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56DD2E46"/>
    <w:multiLevelType w:val="hybridMultilevel"/>
    <w:tmpl w:val="CAEE9D20"/>
    <w:lvl w:ilvl="0" w:tplc="CE2646DA">
      <w:start w:val="1"/>
      <w:numFmt w:val="upperLetter"/>
      <w:lvlText w:val="%1."/>
      <w:lvlJc w:val="left"/>
      <w:pPr>
        <w:ind w:left="720" w:hanging="360"/>
      </w:pPr>
    </w:lvl>
    <w:lvl w:ilvl="1" w:tplc="66F0A38C" w:tentative="1">
      <w:start w:val="1"/>
      <w:numFmt w:val="lowerLetter"/>
      <w:lvlText w:val="%2."/>
      <w:lvlJc w:val="left"/>
      <w:pPr>
        <w:ind w:left="1440" w:hanging="360"/>
      </w:pPr>
    </w:lvl>
    <w:lvl w:ilvl="2" w:tplc="CA34AF58" w:tentative="1">
      <w:start w:val="1"/>
      <w:numFmt w:val="lowerRoman"/>
      <w:lvlText w:val="%3."/>
      <w:lvlJc w:val="right"/>
      <w:pPr>
        <w:ind w:left="2160" w:hanging="180"/>
      </w:pPr>
    </w:lvl>
    <w:lvl w:ilvl="3" w:tplc="4FB0A9DC" w:tentative="1">
      <w:start w:val="1"/>
      <w:numFmt w:val="decimal"/>
      <w:lvlText w:val="%4."/>
      <w:lvlJc w:val="left"/>
      <w:pPr>
        <w:ind w:left="2880" w:hanging="360"/>
      </w:pPr>
    </w:lvl>
    <w:lvl w:ilvl="4" w:tplc="C8B20900" w:tentative="1">
      <w:start w:val="1"/>
      <w:numFmt w:val="lowerLetter"/>
      <w:lvlText w:val="%5."/>
      <w:lvlJc w:val="left"/>
      <w:pPr>
        <w:ind w:left="3600" w:hanging="360"/>
      </w:pPr>
    </w:lvl>
    <w:lvl w:ilvl="5" w:tplc="92E839B2" w:tentative="1">
      <w:start w:val="1"/>
      <w:numFmt w:val="lowerRoman"/>
      <w:lvlText w:val="%6."/>
      <w:lvlJc w:val="right"/>
      <w:pPr>
        <w:ind w:left="4320" w:hanging="180"/>
      </w:pPr>
    </w:lvl>
    <w:lvl w:ilvl="6" w:tplc="F258BA2C" w:tentative="1">
      <w:start w:val="1"/>
      <w:numFmt w:val="decimal"/>
      <w:lvlText w:val="%7."/>
      <w:lvlJc w:val="left"/>
      <w:pPr>
        <w:ind w:left="5040" w:hanging="360"/>
      </w:pPr>
    </w:lvl>
    <w:lvl w:ilvl="7" w:tplc="DF86D454" w:tentative="1">
      <w:start w:val="1"/>
      <w:numFmt w:val="lowerLetter"/>
      <w:lvlText w:val="%8."/>
      <w:lvlJc w:val="left"/>
      <w:pPr>
        <w:ind w:left="5760" w:hanging="360"/>
      </w:pPr>
    </w:lvl>
    <w:lvl w:ilvl="8" w:tplc="3C0E6656" w:tentative="1">
      <w:start w:val="1"/>
      <w:numFmt w:val="lowerRoman"/>
      <w:lvlText w:val="%9."/>
      <w:lvlJc w:val="right"/>
      <w:pPr>
        <w:ind w:left="6480" w:hanging="180"/>
      </w:pPr>
    </w:lvl>
  </w:abstractNum>
  <w:abstractNum w:abstractNumId="24" w15:restartNumberingAfterBreak="0">
    <w:nsid w:val="5730237D"/>
    <w:multiLevelType w:val="hybridMultilevel"/>
    <w:tmpl w:val="4D6226CA"/>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25" w15:restartNumberingAfterBreak="0">
    <w:nsid w:val="5958518C"/>
    <w:multiLevelType w:val="hybridMultilevel"/>
    <w:tmpl w:val="5A9C7D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5A367FC9"/>
    <w:multiLevelType w:val="hybridMultilevel"/>
    <w:tmpl w:val="2DDCA5B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27" w15:restartNumberingAfterBreak="0">
    <w:nsid w:val="5B5D561C"/>
    <w:multiLevelType w:val="hybridMultilevel"/>
    <w:tmpl w:val="7CDEF6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CA15BCA"/>
    <w:multiLevelType w:val="hybridMultilevel"/>
    <w:tmpl w:val="4A7CE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6C3FA5"/>
    <w:multiLevelType w:val="hybridMultilevel"/>
    <w:tmpl w:val="E110CE90"/>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30" w15:restartNumberingAfterBreak="0">
    <w:nsid w:val="62855D8B"/>
    <w:multiLevelType w:val="hybridMultilevel"/>
    <w:tmpl w:val="B35421E4"/>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31" w15:restartNumberingAfterBreak="0">
    <w:nsid w:val="65AE05C2"/>
    <w:multiLevelType w:val="hybridMultilevel"/>
    <w:tmpl w:val="8D56BF8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6C26F5A"/>
    <w:multiLevelType w:val="hybridMultilevel"/>
    <w:tmpl w:val="1EE6AB2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7446E8F"/>
    <w:multiLevelType w:val="hybridMultilevel"/>
    <w:tmpl w:val="85A22D48"/>
    <w:lvl w:ilvl="0" w:tplc="82CE99B6">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34" w15:restartNumberingAfterBreak="0">
    <w:nsid w:val="6B3924F9"/>
    <w:multiLevelType w:val="hybridMultilevel"/>
    <w:tmpl w:val="592440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EE76417"/>
    <w:multiLevelType w:val="hybridMultilevel"/>
    <w:tmpl w:val="36F24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6F9337D0"/>
    <w:multiLevelType w:val="hybridMultilevel"/>
    <w:tmpl w:val="B6C885E6"/>
    <w:lvl w:ilvl="0" w:tplc="772E7E0A">
      <w:start w:val="1"/>
      <w:numFmt w:val="bullet"/>
      <w:lvlText w:val=""/>
      <w:lvlJc w:val="left"/>
      <w:pPr>
        <w:tabs>
          <w:tab w:val="num" w:pos="720"/>
        </w:tabs>
        <w:ind w:left="720" w:hanging="360"/>
      </w:pPr>
      <w:rPr>
        <w:rFonts w:ascii="Symbol" w:hAnsi="Symbol" w:hint="default"/>
      </w:rPr>
    </w:lvl>
    <w:lvl w:ilvl="1" w:tplc="D34C8CE6" w:tentative="1">
      <w:start w:val="1"/>
      <w:numFmt w:val="bullet"/>
      <w:lvlText w:val="o"/>
      <w:lvlJc w:val="left"/>
      <w:pPr>
        <w:tabs>
          <w:tab w:val="num" w:pos="1440"/>
        </w:tabs>
        <w:ind w:left="1440" w:hanging="360"/>
      </w:pPr>
      <w:rPr>
        <w:rFonts w:ascii="Courier New" w:hAnsi="Courier New" w:cs="Courier New" w:hint="default"/>
      </w:rPr>
    </w:lvl>
    <w:lvl w:ilvl="2" w:tplc="DB9EC7DC" w:tentative="1">
      <w:start w:val="1"/>
      <w:numFmt w:val="bullet"/>
      <w:lvlText w:val=""/>
      <w:lvlJc w:val="left"/>
      <w:pPr>
        <w:tabs>
          <w:tab w:val="num" w:pos="2160"/>
        </w:tabs>
        <w:ind w:left="2160" w:hanging="360"/>
      </w:pPr>
      <w:rPr>
        <w:rFonts w:ascii="Wingdings" w:hAnsi="Wingdings" w:hint="default"/>
      </w:rPr>
    </w:lvl>
    <w:lvl w:ilvl="3" w:tplc="D14CF24C" w:tentative="1">
      <w:start w:val="1"/>
      <w:numFmt w:val="bullet"/>
      <w:lvlText w:val=""/>
      <w:lvlJc w:val="left"/>
      <w:pPr>
        <w:tabs>
          <w:tab w:val="num" w:pos="2880"/>
        </w:tabs>
        <w:ind w:left="2880" w:hanging="360"/>
      </w:pPr>
      <w:rPr>
        <w:rFonts w:ascii="Symbol" w:hAnsi="Symbol" w:hint="default"/>
      </w:rPr>
    </w:lvl>
    <w:lvl w:ilvl="4" w:tplc="03F29E2E" w:tentative="1">
      <w:start w:val="1"/>
      <w:numFmt w:val="bullet"/>
      <w:lvlText w:val="o"/>
      <w:lvlJc w:val="left"/>
      <w:pPr>
        <w:tabs>
          <w:tab w:val="num" w:pos="3600"/>
        </w:tabs>
        <w:ind w:left="3600" w:hanging="360"/>
      </w:pPr>
      <w:rPr>
        <w:rFonts w:ascii="Courier New" w:hAnsi="Courier New" w:cs="Courier New" w:hint="default"/>
      </w:rPr>
    </w:lvl>
    <w:lvl w:ilvl="5" w:tplc="D3A61942" w:tentative="1">
      <w:start w:val="1"/>
      <w:numFmt w:val="bullet"/>
      <w:lvlText w:val=""/>
      <w:lvlJc w:val="left"/>
      <w:pPr>
        <w:tabs>
          <w:tab w:val="num" w:pos="4320"/>
        </w:tabs>
        <w:ind w:left="4320" w:hanging="360"/>
      </w:pPr>
      <w:rPr>
        <w:rFonts w:ascii="Wingdings" w:hAnsi="Wingdings" w:hint="default"/>
      </w:rPr>
    </w:lvl>
    <w:lvl w:ilvl="6" w:tplc="44CCB39E" w:tentative="1">
      <w:start w:val="1"/>
      <w:numFmt w:val="bullet"/>
      <w:lvlText w:val=""/>
      <w:lvlJc w:val="left"/>
      <w:pPr>
        <w:tabs>
          <w:tab w:val="num" w:pos="5040"/>
        </w:tabs>
        <w:ind w:left="5040" w:hanging="360"/>
      </w:pPr>
      <w:rPr>
        <w:rFonts w:ascii="Symbol" w:hAnsi="Symbol" w:hint="default"/>
      </w:rPr>
    </w:lvl>
    <w:lvl w:ilvl="7" w:tplc="520604FC" w:tentative="1">
      <w:start w:val="1"/>
      <w:numFmt w:val="bullet"/>
      <w:lvlText w:val="o"/>
      <w:lvlJc w:val="left"/>
      <w:pPr>
        <w:tabs>
          <w:tab w:val="num" w:pos="5760"/>
        </w:tabs>
        <w:ind w:left="5760" w:hanging="360"/>
      </w:pPr>
      <w:rPr>
        <w:rFonts w:ascii="Courier New" w:hAnsi="Courier New" w:cs="Courier New" w:hint="default"/>
      </w:rPr>
    </w:lvl>
    <w:lvl w:ilvl="8" w:tplc="A7D04790" w:tentative="1">
      <w:start w:val="1"/>
      <w:numFmt w:val="bullet"/>
      <w:lvlText w:val=""/>
      <w:lvlJc w:val="left"/>
      <w:pPr>
        <w:tabs>
          <w:tab w:val="num" w:pos="6480"/>
        </w:tabs>
        <w:ind w:left="6480" w:hanging="360"/>
      </w:pPr>
      <w:rPr>
        <w:rFonts w:ascii="Wingdings" w:hAnsi="Wingdings" w:hint="default"/>
      </w:rPr>
    </w:lvl>
  </w:abstractNum>
  <w:abstractNum w:abstractNumId="37" w15:restartNumberingAfterBreak="0">
    <w:nsid w:val="71EC3306"/>
    <w:multiLevelType w:val="hybridMultilevel"/>
    <w:tmpl w:val="2FECBC3A"/>
    <w:lvl w:ilvl="0" w:tplc="02C2362A">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7582587F"/>
    <w:multiLevelType w:val="hybridMultilevel"/>
    <w:tmpl w:val="A3BC111C"/>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39" w15:restartNumberingAfterBreak="0">
    <w:nsid w:val="78442832"/>
    <w:multiLevelType w:val="hybridMultilevel"/>
    <w:tmpl w:val="FA4262C2"/>
    <w:lvl w:ilvl="0" w:tplc="82CE99B6">
      <w:start w:val="1"/>
      <w:numFmt w:val="bullet"/>
      <w:lvlText w:val=""/>
      <w:lvlJc w:val="left"/>
      <w:pPr>
        <w:ind w:left="720" w:hanging="360"/>
      </w:pPr>
      <w:rPr>
        <w:rFonts w:ascii="Symbol" w:hAnsi="Symbol" w:hint="default"/>
      </w:rPr>
    </w:lvl>
    <w:lvl w:ilvl="1" w:tplc="7D4A108C">
      <w:numFmt w:val="bullet"/>
      <w:lvlText w:val="•"/>
      <w:lvlJc w:val="left"/>
      <w:pPr>
        <w:ind w:left="1440" w:hanging="360"/>
      </w:pPr>
      <w:rPr>
        <w:rFonts w:ascii="Times New Roman" w:eastAsia="SymbolMT" w:hAnsi="Times New Roman" w:cs="Times New Roman" w:hint="default"/>
      </w:rPr>
    </w:lvl>
    <w:lvl w:ilvl="2" w:tplc="4E3EF448">
      <w:start w:val="1"/>
      <w:numFmt w:val="bullet"/>
      <w:lvlText w:val=""/>
      <w:lvlJc w:val="left"/>
      <w:pPr>
        <w:ind w:left="2160" w:hanging="360"/>
      </w:pPr>
      <w:rPr>
        <w:rFonts w:ascii="Wingdings" w:hAnsi="Wingdings" w:hint="default"/>
      </w:rPr>
    </w:lvl>
    <w:lvl w:ilvl="3" w:tplc="06123FA0">
      <w:start w:val="1"/>
      <w:numFmt w:val="bullet"/>
      <w:lvlText w:val=""/>
      <w:lvlJc w:val="left"/>
      <w:pPr>
        <w:ind w:left="2880" w:hanging="360"/>
      </w:pPr>
      <w:rPr>
        <w:rFonts w:ascii="Symbol" w:hAnsi="Symbol" w:hint="default"/>
      </w:rPr>
    </w:lvl>
    <w:lvl w:ilvl="4" w:tplc="54D28428">
      <w:start w:val="1"/>
      <w:numFmt w:val="bullet"/>
      <w:lvlText w:val="o"/>
      <w:lvlJc w:val="left"/>
      <w:pPr>
        <w:ind w:left="3600" w:hanging="360"/>
      </w:pPr>
      <w:rPr>
        <w:rFonts w:ascii="Courier New" w:hAnsi="Courier New" w:cs="Courier New" w:hint="default"/>
      </w:rPr>
    </w:lvl>
    <w:lvl w:ilvl="5" w:tplc="516AE998">
      <w:start w:val="1"/>
      <w:numFmt w:val="bullet"/>
      <w:lvlText w:val=""/>
      <w:lvlJc w:val="left"/>
      <w:pPr>
        <w:ind w:left="4320" w:hanging="360"/>
      </w:pPr>
      <w:rPr>
        <w:rFonts w:ascii="Wingdings" w:hAnsi="Wingdings" w:hint="default"/>
      </w:rPr>
    </w:lvl>
    <w:lvl w:ilvl="6" w:tplc="2248AC6E">
      <w:start w:val="1"/>
      <w:numFmt w:val="bullet"/>
      <w:lvlText w:val=""/>
      <w:lvlJc w:val="left"/>
      <w:pPr>
        <w:ind w:left="5040" w:hanging="360"/>
      </w:pPr>
      <w:rPr>
        <w:rFonts w:ascii="Symbol" w:hAnsi="Symbol" w:hint="default"/>
      </w:rPr>
    </w:lvl>
    <w:lvl w:ilvl="7" w:tplc="9C529482">
      <w:start w:val="1"/>
      <w:numFmt w:val="bullet"/>
      <w:lvlText w:val="o"/>
      <w:lvlJc w:val="left"/>
      <w:pPr>
        <w:ind w:left="5760" w:hanging="360"/>
      </w:pPr>
      <w:rPr>
        <w:rFonts w:ascii="Courier New" w:hAnsi="Courier New" w:cs="Courier New" w:hint="default"/>
      </w:rPr>
    </w:lvl>
    <w:lvl w:ilvl="8" w:tplc="CE80C4F4">
      <w:start w:val="1"/>
      <w:numFmt w:val="bullet"/>
      <w:lvlText w:val=""/>
      <w:lvlJc w:val="left"/>
      <w:pPr>
        <w:ind w:left="6480" w:hanging="360"/>
      </w:pPr>
      <w:rPr>
        <w:rFonts w:ascii="Wingdings" w:hAnsi="Wingdings" w:hint="default"/>
      </w:rPr>
    </w:lvl>
  </w:abstractNum>
  <w:abstractNum w:abstractNumId="40" w15:restartNumberingAfterBreak="0">
    <w:nsid w:val="7BE2633B"/>
    <w:multiLevelType w:val="hybridMultilevel"/>
    <w:tmpl w:val="1F5C945C"/>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937106048">
    <w:abstractNumId w:val="0"/>
  </w:num>
  <w:num w:numId="2" w16cid:durableId="761221940">
    <w:abstractNumId w:val="36"/>
  </w:num>
  <w:num w:numId="3" w16cid:durableId="1445689768">
    <w:abstractNumId w:val="39"/>
  </w:num>
  <w:num w:numId="4" w16cid:durableId="1008096779">
    <w:abstractNumId w:val="17"/>
  </w:num>
  <w:num w:numId="5" w16cid:durableId="1133015287">
    <w:abstractNumId w:val="23"/>
  </w:num>
  <w:num w:numId="6" w16cid:durableId="1866819580">
    <w:abstractNumId w:val="8"/>
  </w:num>
  <w:num w:numId="7" w16cid:durableId="778793159">
    <w:abstractNumId w:val="14"/>
  </w:num>
  <w:num w:numId="8" w16cid:durableId="1152065582">
    <w:abstractNumId w:val="34"/>
  </w:num>
  <w:num w:numId="9" w16cid:durableId="413358985">
    <w:abstractNumId w:val="20"/>
  </w:num>
  <w:num w:numId="10" w16cid:durableId="1984308136">
    <w:abstractNumId w:val="16"/>
  </w:num>
  <w:num w:numId="11" w16cid:durableId="1809282812">
    <w:abstractNumId w:val="3"/>
  </w:num>
  <w:num w:numId="12" w16cid:durableId="1384788208">
    <w:abstractNumId w:val="1"/>
  </w:num>
  <w:num w:numId="13" w16cid:durableId="69233877">
    <w:abstractNumId w:val="21"/>
  </w:num>
  <w:num w:numId="14" w16cid:durableId="1988853699">
    <w:abstractNumId w:val="6"/>
  </w:num>
  <w:num w:numId="15" w16cid:durableId="975186501">
    <w:abstractNumId w:val="22"/>
  </w:num>
  <w:num w:numId="16" w16cid:durableId="1874533743">
    <w:abstractNumId w:val="7"/>
  </w:num>
  <w:num w:numId="17" w16cid:durableId="974868030">
    <w:abstractNumId w:val="25"/>
  </w:num>
  <w:num w:numId="18" w16cid:durableId="124546482">
    <w:abstractNumId w:val="27"/>
  </w:num>
  <w:num w:numId="19" w16cid:durableId="151724530">
    <w:abstractNumId w:val="32"/>
  </w:num>
  <w:num w:numId="20" w16cid:durableId="1652562238">
    <w:abstractNumId w:val="37"/>
  </w:num>
  <w:num w:numId="21" w16cid:durableId="1429740907">
    <w:abstractNumId w:val="2"/>
  </w:num>
  <w:num w:numId="22" w16cid:durableId="1055473487">
    <w:abstractNumId w:val="4"/>
  </w:num>
  <w:num w:numId="23" w16cid:durableId="1062825876">
    <w:abstractNumId w:val="5"/>
  </w:num>
  <w:num w:numId="24" w16cid:durableId="1629705435">
    <w:abstractNumId w:val="10"/>
  </w:num>
  <w:num w:numId="25" w16cid:durableId="2115442943">
    <w:abstractNumId w:val="9"/>
  </w:num>
  <w:num w:numId="26" w16cid:durableId="697899061">
    <w:abstractNumId w:val="18"/>
  </w:num>
  <w:num w:numId="27" w16cid:durableId="926885844">
    <w:abstractNumId w:val="31"/>
  </w:num>
  <w:num w:numId="28" w16cid:durableId="1202935240">
    <w:abstractNumId w:val="28"/>
  </w:num>
  <w:num w:numId="29" w16cid:durableId="919293463">
    <w:abstractNumId w:val="19"/>
  </w:num>
  <w:num w:numId="30" w16cid:durableId="721440975">
    <w:abstractNumId w:val="11"/>
  </w:num>
  <w:num w:numId="31" w16cid:durableId="1656226618">
    <w:abstractNumId w:val="33"/>
  </w:num>
  <w:num w:numId="32" w16cid:durableId="1591499990">
    <w:abstractNumId w:val="12"/>
  </w:num>
  <w:num w:numId="33" w16cid:durableId="1026566241">
    <w:abstractNumId w:val="30"/>
  </w:num>
  <w:num w:numId="34" w16cid:durableId="768621751">
    <w:abstractNumId w:val="29"/>
  </w:num>
  <w:num w:numId="35" w16cid:durableId="1773822988">
    <w:abstractNumId w:val="15"/>
  </w:num>
  <w:num w:numId="36" w16cid:durableId="1237669753">
    <w:abstractNumId w:val="13"/>
  </w:num>
  <w:num w:numId="37" w16cid:durableId="19595493">
    <w:abstractNumId w:val="24"/>
  </w:num>
  <w:num w:numId="38" w16cid:durableId="1493063526">
    <w:abstractNumId w:val="26"/>
  </w:num>
  <w:num w:numId="39" w16cid:durableId="1300650199">
    <w:abstractNumId w:val="40"/>
  </w:num>
  <w:num w:numId="40" w16cid:durableId="444889254">
    <w:abstractNumId w:val="38"/>
  </w:num>
  <w:num w:numId="41" w16cid:durableId="791558477">
    <w:abstractNumId w:val="35"/>
  </w:num>
  <w:numIdMacAtCleanup w:val="38"/>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numFmt w:val="decimal"/>
    <w:endnote w:id="-1"/>
    <w:endnote w:id="0"/>
    <w:endnote w:id="1"/>
  </w:endnotePr>
  <w:compat>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egistered" w:val="-1"/>
    <w:docVar w:name="Version" w:val="0"/>
  </w:docVars>
  <w:rsids>
    <w:rsidRoot w:val="00812D16"/>
    <w:rsid w:val="00000018"/>
    <w:rsid w:val="00000D62"/>
    <w:rsid w:val="00001587"/>
    <w:rsid w:val="0000362A"/>
    <w:rsid w:val="00003AEF"/>
    <w:rsid w:val="00005701"/>
    <w:rsid w:val="00007528"/>
    <w:rsid w:val="0001164F"/>
    <w:rsid w:val="00011E6E"/>
    <w:rsid w:val="00013165"/>
    <w:rsid w:val="00013D40"/>
    <w:rsid w:val="00014869"/>
    <w:rsid w:val="000150D3"/>
    <w:rsid w:val="000166C1"/>
    <w:rsid w:val="000175B8"/>
    <w:rsid w:val="00017C30"/>
    <w:rsid w:val="00017E88"/>
    <w:rsid w:val="0002006B"/>
    <w:rsid w:val="00020AE8"/>
    <w:rsid w:val="000212BB"/>
    <w:rsid w:val="000217DE"/>
    <w:rsid w:val="00023150"/>
    <w:rsid w:val="00023A2C"/>
    <w:rsid w:val="00023D1D"/>
    <w:rsid w:val="00025601"/>
    <w:rsid w:val="00025EBE"/>
    <w:rsid w:val="00026BF2"/>
    <w:rsid w:val="000271F6"/>
    <w:rsid w:val="00030445"/>
    <w:rsid w:val="000318C7"/>
    <w:rsid w:val="00033D26"/>
    <w:rsid w:val="00033FDB"/>
    <w:rsid w:val="000344F6"/>
    <w:rsid w:val="00040E1A"/>
    <w:rsid w:val="00042263"/>
    <w:rsid w:val="00043505"/>
    <w:rsid w:val="000436B3"/>
    <w:rsid w:val="00043C70"/>
    <w:rsid w:val="00043E88"/>
    <w:rsid w:val="00044042"/>
    <w:rsid w:val="0004420F"/>
    <w:rsid w:val="000467D3"/>
    <w:rsid w:val="000474D2"/>
    <w:rsid w:val="000479C5"/>
    <w:rsid w:val="00050DFD"/>
    <w:rsid w:val="00052C93"/>
    <w:rsid w:val="00053809"/>
    <w:rsid w:val="00053914"/>
    <w:rsid w:val="000544AB"/>
    <w:rsid w:val="00054756"/>
    <w:rsid w:val="000556C8"/>
    <w:rsid w:val="000560C5"/>
    <w:rsid w:val="00056C49"/>
    <w:rsid w:val="00056FE0"/>
    <w:rsid w:val="00060090"/>
    <w:rsid w:val="000603C8"/>
    <w:rsid w:val="000608A4"/>
    <w:rsid w:val="00060AA1"/>
    <w:rsid w:val="00061FEE"/>
    <w:rsid w:val="000631FD"/>
    <w:rsid w:val="000643D3"/>
    <w:rsid w:val="00067B16"/>
    <w:rsid w:val="000716AE"/>
    <w:rsid w:val="00071F8A"/>
    <w:rsid w:val="00073CA0"/>
    <w:rsid w:val="00073E04"/>
    <w:rsid w:val="0007401B"/>
    <w:rsid w:val="000757B2"/>
    <w:rsid w:val="0007628D"/>
    <w:rsid w:val="000777EC"/>
    <w:rsid w:val="00081B23"/>
    <w:rsid w:val="00081DAB"/>
    <w:rsid w:val="000872A0"/>
    <w:rsid w:val="00091BCA"/>
    <w:rsid w:val="00092829"/>
    <w:rsid w:val="00092B09"/>
    <w:rsid w:val="0009351E"/>
    <w:rsid w:val="0009479A"/>
    <w:rsid w:val="00094AD6"/>
    <w:rsid w:val="00095D61"/>
    <w:rsid w:val="00095E44"/>
    <w:rsid w:val="00096D8D"/>
    <w:rsid w:val="0009755A"/>
    <w:rsid w:val="000A1232"/>
    <w:rsid w:val="000A30E5"/>
    <w:rsid w:val="000A40D0"/>
    <w:rsid w:val="000A7C4F"/>
    <w:rsid w:val="000B0097"/>
    <w:rsid w:val="000B0361"/>
    <w:rsid w:val="000B101F"/>
    <w:rsid w:val="000B1F4B"/>
    <w:rsid w:val="000B2F27"/>
    <w:rsid w:val="000B2F58"/>
    <w:rsid w:val="000B37A8"/>
    <w:rsid w:val="000B3C5D"/>
    <w:rsid w:val="000B4688"/>
    <w:rsid w:val="000B51D9"/>
    <w:rsid w:val="000B745D"/>
    <w:rsid w:val="000C03FB"/>
    <w:rsid w:val="000C12D1"/>
    <w:rsid w:val="000C308F"/>
    <w:rsid w:val="000C3D8E"/>
    <w:rsid w:val="000C59E9"/>
    <w:rsid w:val="000C5A4E"/>
    <w:rsid w:val="000C635D"/>
    <w:rsid w:val="000C7F49"/>
    <w:rsid w:val="000D1AEE"/>
    <w:rsid w:val="000D1F4F"/>
    <w:rsid w:val="000D4D07"/>
    <w:rsid w:val="000D616A"/>
    <w:rsid w:val="000D6A2B"/>
    <w:rsid w:val="000D7535"/>
    <w:rsid w:val="000E165D"/>
    <w:rsid w:val="000E1BAF"/>
    <w:rsid w:val="000E223E"/>
    <w:rsid w:val="000E2491"/>
    <w:rsid w:val="000E2EA9"/>
    <w:rsid w:val="000E41A8"/>
    <w:rsid w:val="000E46A3"/>
    <w:rsid w:val="000E4E88"/>
    <w:rsid w:val="000E5726"/>
    <w:rsid w:val="000E6C94"/>
    <w:rsid w:val="000F0277"/>
    <w:rsid w:val="000F1BB2"/>
    <w:rsid w:val="000F217A"/>
    <w:rsid w:val="000F2F90"/>
    <w:rsid w:val="000F3F94"/>
    <w:rsid w:val="000F5235"/>
    <w:rsid w:val="000F5B21"/>
    <w:rsid w:val="000F61C9"/>
    <w:rsid w:val="000F755A"/>
    <w:rsid w:val="000F7B10"/>
    <w:rsid w:val="00103501"/>
    <w:rsid w:val="00103B2D"/>
    <w:rsid w:val="00103CD2"/>
    <w:rsid w:val="00104061"/>
    <w:rsid w:val="00106ECB"/>
    <w:rsid w:val="00107186"/>
    <w:rsid w:val="00107236"/>
    <w:rsid w:val="0010741F"/>
    <w:rsid w:val="001074B3"/>
    <w:rsid w:val="001101A2"/>
    <w:rsid w:val="001106F7"/>
    <w:rsid w:val="001108A9"/>
    <w:rsid w:val="001111FD"/>
    <w:rsid w:val="00112EDA"/>
    <w:rsid w:val="00114174"/>
    <w:rsid w:val="001142C9"/>
    <w:rsid w:val="00115E07"/>
    <w:rsid w:val="00117B4A"/>
    <w:rsid w:val="00117C1D"/>
    <w:rsid w:val="00121459"/>
    <w:rsid w:val="00123688"/>
    <w:rsid w:val="001259D3"/>
    <w:rsid w:val="00127F47"/>
    <w:rsid w:val="001328F9"/>
    <w:rsid w:val="00133572"/>
    <w:rsid w:val="00134E4A"/>
    <w:rsid w:val="001364FB"/>
    <w:rsid w:val="001365F2"/>
    <w:rsid w:val="00136D7A"/>
    <w:rsid w:val="001374C5"/>
    <w:rsid w:val="00141470"/>
    <w:rsid w:val="00141540"/>
    <w:rsid w:val="00142639"/>
    <w:rsid w:val="00142B26"/>
    <w:rsid w:val="0014362B"/>
    <w:rsid w:val="001449DF"/>
    <w:rsid w:val="0014569B"/>
    <w:rsid w:val="001470E0"/>
    <w:rsid w:val="00150060"/>
    <w:rsid w:val="0015465A"/>
    <w:rsid w:val="00154727"/>
    <w:rsid w:val="00154C69"/>
    <w:rsid w:val="0015704C"/>
    <w:rsid w:val="00157895"/>
    <w:rsid w:val="00161701"/>
    <w:rsid w:val="00161E87"/>
    <w:rsid w:val="00163C16"/>
    <w:rsid w:val="00164E03"/>
    <w:rsid w:val="00164FD2"/>
    <w:rsid w:val="0016566C"/>
    <w:rsid w:val="0016582E"/>
    <w:rsid w:val="001727F0"/>
    <w:rsid w:val="00172B06"/>
    <w:rsid w:val="0017347E"/>
    <w:rsid w:val="00173F63"/>
    <w:rsid w:val="001752D8"/>
    <w:rsid w:val="00175887"/>
    <w:rsid w:val="00175931"/>
    <w:rsid w:val="00176084"/>
    <w:rsid w:val="00176B25"/>
    <w:rsid w:val="0018238B"/>
    <w:rsid w:val="00183419"/>
    <w:rsid w:val="0018394A"/>
    <w:rsid w:val="001841B0"/>
    <w:rsid w:val="00184DCC"/>
    <w:rsid w:val="00186A9D"/>
    <w:rsid w:val="001874A6"/>
    <w:rsid w:val="0018763F"/>
    <w:rsid w:val="0018765B"/>
    <w:rsid w:val="00187CB2"/>
    <w:rsid w:val="001902AC"/>
    <w:rsid w:val="001904AE"/>
    <w:rsid w:val="00190913"/>
    <w:rsid w:val="00190C07"/>
    <w:rsid w:val="0019236A"/>
    <w:rsid w:val="00193B21"/>
    <w:rsid w:val="00193DD3"/>
    <w:rsid w:val="001948AA"/>
    <w:rsid w:val="001957BD"/>
    <w:rsid w:val="00195F65"/>
    <w:rsid w:val="001974A2"/>
    <w:rsid w:val="001A07E2"/>
    <w:rsid w:val="001A0A5D"/>
    <w:rsid w:val="001A1BBA"/>
    <w:rsid w:val="001A2018"/>
    <w:rsid w:val="001A56F1"/>
    <w:rsid w:val="001A5D0E"/>
    <w:rsid w:val="001B01C8"/>
    <w:rsid w:val="001B0982"/>
    <w:rsid w:val="001B0B52"/>
    <w:rsid w:val="001B13F6"/>
    <w:rsid w:val="001B1747"/>
    <w:rsid w:val="001B1DBF"/>
    <w:rsid w:val="001B2D44"/>
    <w:rsid w:val="001B34C1"/>
    <w:rsid w:val="001B45D3"/>
    <w:rsid w:val="001B7400"/>
    <w:rsid w:val="001B752A"/>
    <w:rsid w:val="001B7DA6"/>
    <w:rsid w:val="001C12FB"/>
    <w:rsid w:val="001C2DB4"/>
    <w:rsid w:val="001C3228"/>
    <w:rsid w:val="001C35E9"/>
    <w:rsid w:val="001C36BD"/>
    <w:rsid w:val="001C3733"/>
    <w:rsid w:val="001C49B3"/>
    <w:rsid w:val="001C5B30"/>
    <w:rsid w:val="001C6C8C"/>
    <w:rsid w:val="001D1DC8"/>
    <w:rsid w:val="001D2953"/>
    <w:rsid w:val="001D3910"/>
    <w:rsid w:val="001D3C05"/>
    <w:rsid w:val="001D6AF4"/>
    <w:rsid w:val="001E0CC1"/>
    <w:rsid w:val="001E1C10"/>
    <w:rsid w:val="001E3CC0"/>
    <w:rsid w:val="001E77C3"/>
    <w:rsid w:val="001F090B"/>
    <w:rsid w:val="001F180A"/>
    <w:rsid w:val="001F1A28"/>
    <w:rsid w:val="001F1AD0"/>
    <w:rsid w:val="001F35E8"/>
    <w:rsid w:val="001F4014"/>
    <w:rsid w:val="001F445E"/>
    <w:rsid w:val="001F6423"/>
    <w:rsid w:val="00201213"/>
    <w:rsid w:val="0020165E"/>
    <w:rsid w:val="0020166B"/>
    <w:rsid w:val="0020272E"/>
    <w:rsid w:val="00202E50"/>
    <w:rsid w:val="00204AAB"/>
    <w:rsid w:val="00204D50"/>
    <w:rsid w:val="00205180"/>
    <w:rsid w:val="00206A52"/>
    <w:rsid w:val="00207F81"/>
    <w:rsid w:val="002109F4"/>
    <w:rsid w:val="00211FDA"/>
    <w:rsid w:val="002157FA"/>
    <w:rsid w:val="00215FDA"/>
    <w:rsid w:val="002160C2"/>
    <w:rsid w:val="002168EF"/>
    <w:rsid w:val="002216C5"/>
    <w:rsid w:val="00221E16"/>
    <w:rsid w:val="00222BB9"/>
    <w:rsid w:val="002258D6"/>
    <w:rsid w:val="002270F4"/>
    <w:rsid w:val="002274FB"/>
    <w:rsid w:val="002309D2"/>
    <w:rsid w:val="00230B5A"/>
    <w:rsid w:val="00231B61"/>
    <w:rsid w:val="00232ECC"/>
    <w:rsid w:val="0023315B"/>
    <w:rsid w:val="00233822"/>
    <w:rsid w:val="002347FE"/>
    <w:rsid w:val="002353D2"/>
    <w:rsid w:val="002360D3"/>
    <w:rsid w:val="00236840"/>
    <w:rsid w:val="00236FAB"/>
    <w:rsid w:val="0023775A"/>
    <w:rsid w:val="0024084D"/>
    <w:rsid w:val="0024178D"/>
    <w:rsid w:val="00242536"/>
    <w:rsid w:val="0024392B"/>
    <w:rsid w:val="002450C6"/>
    <w:rsid w:val="00245DCF"/>
    <w:rsid w:val="00246C65"/>
    <w:rsid w:val="00246EF4"/>
    <w:rsid w:val="0024721F"/>
    <w:rsid w:val="00251758"/>
    <w:rsid w:val="00251A10"/>
    <w:rsid w:val="00252BFF"/>
    <w:rsid w:val="00252CA2"/>
    <w:rsid w:val="0025349D"/>
    <w:rsid w:val="00253732"/>
    <w:rsid w:val="002542A8"/>
    <w:rsid w:val="00257090"/>
    <w:rsid w:val="0025745A"/>
    <w:rsid w:val="00260A11"/>
    <w:rsid w:val="002613B4"/>
    <w:rsid w:val="0026169A"/>
    <w:rsid w:val="00262763"/>
    <w:rsid w:val="00264BEA"/>
    <w:rsid w:val="00264EF1"/>
    <w:rsid w:val="00267850"/>
    <w:rsid w:val="00267973"/>
    <w:rsid w:val="00271032"/>
    <w:rsid w:val="00273984"/>
    <w:rsid w:val="00273E3E"/>
    <w:rsid w:val="00274147"/>
    <w:rsid w:val="00274E2A"/>
    <w:rsid w:val="00274E56"/>
    <w:rsid w:val="00275189"/>
    <w:rsid w:val="002756DC"/>
    <w:rsid w:val="00276412"/>
    <w:rsid w:val="00276437"/>
    <w:rsid w:val="0027711B"/>
    <w:rsid w:val="00277DEF"/>
    <w:rsid w:val="00280053"/>
    <w:rsid w:val="0028063F"/>
    <w:rsid w:val="00280740"/>
    <w:rsid w:val="00280F9E"/>
    <w:rsid w:val="00281919"/>
    <w:rsid w:val="00283977"/>
    <w:rsid w:val="00283B02"/>
    <w:rsid w:val="00283C5D"/>
    <w:rsid w:val="002844B0"/>
    <w:rsid w:val="00285749"/>
    <w:rsid w:val="00286322"/>
    <w:rsid w:val="00292B9D"/>
    <w:rsid w:val="0029452E"/>
    <w:rsid w:val="00296B03"/>
    <w:rsid w:val="00296C1F"/>
    <w:rsid w:val="002A0EEE"/>
    <w:rsid w:val="002A41E6"/>
    <w:rsid w:val="002A44C8"/>
    <w:rsid w:val="002A545A"/>
    <w:rsid w:val="002A5E48"/>
    <w:rsid w:val="002B0059"/>
    <w:rsid w:val="002B014D"/>
    <w:rsid w:val="002B0455"/>
    <w:rsid w:val="002B261C"/>
    <w:rsid w:val="002B2BEE"/>
    <w:rsid w:val="002B35C5"/>
    <w:rsid w:val="002B3935"/>
    <w:rsid w:val="002B406A"/>
    <w:rsid w:val="002B41D4"/>
    <w:rsid w:val="002B4DD2"/>
    <w:rsid w:val="002B543F"/>
    <w:rsid w:val="002B5FBA"/>
    <w:rsid w:val="002B6165"/>
    <w:rsid w:val="002B7D73"/>
    <w:rsid w:val="002C06E3"/>
    <w:rsid w:val="002C0801"/>
    <w:rsid w:val="002C145F"/>
    <w:rsid w:val="002C33B3"/>
    <w:rsid w:val="002C42F8"/>
    <w:rsid w:val="002C44B0"/>
    <w:rsid w:val="002C4E07"/>
    <w:rsid w:val="002D0586"/>
    <w:rsid w:val="002D1023"/>
    <w:rsid w:val="002D1459"/>
    <w:rsid w:val="002D1470"/>
    <w:rsid w:val="002D1C69"/>
    <w:rsid w:val="002D21CF"/>
    <w:rsid w:val="002D3DB7"/>
    <w:rsid w:val="002D4705"/>
    <w:rsid w:val="002D5B65"/>
    <w:rsid w:val="002D6396"/>
    <w:rsid w:val="002D7E5E"/>
    <w:rsid w:val="002E07BA"/>
    <w:rsid w:val="002E07EF"/>
    <w:rsid w:val="002E0D06"/>
    <w:rsid w:val="002E1810"/>
    <w:rsid w:val="002E4E94"/>
    <w:rsid w:val="002E538D"/>
    <w:rsid w:val="002F1F28"/>
    <w:rsid w:val="002F3218"/>
    <w:rsid w:val="002F43CA"/>
    <w:rsid w:val="002F57AA"/>
    <w:rsid w:val="002F6EF7"/>
    <w:rsid w:val="002F714C"/>
    <w:rsid w:val="002F77BF"/>
    <w:rsid w:val="003003A4"/>
    <w:rsid w:val="003004A2"/>
    <w:rsid w:val="00300EEB"/>
    <w:rsid w:val="00303CB8"/>
    <w:rsid w:val="00303DD5"/>
    <w:rsid w:val="00307B74"/>
    <w:rsid w:val="00310764"/>
    <w:rsid w:val="00311BFD"/>
    <w:rsid w:val="00313950"/>
    <w:rsid w:val="00314718"/>
    <w:rsid w:val="0031488A"/>
    <w:rsid w:val="003175E1"/>
    <w:rsid w:val="00317770"/>
    <w:rsid w:val="00320203"/>
    <w:rsid w:val="00322002"/>
    <w:rsid w:val="0032403B"/>
    <w:rsid w:val="003247B0"/>
    <w:rsid w:val="00325E81"/>
    <w:rsid w:val="00326948"/>
    <w:rsid w:val="00327052"/>
    <w:rsid w:val="003306B0"/>
    <w:rsid w:val="0033150F"/>
    <w:rsid w:val="003336B6"/>
    <w:rsid w:val="0033486D"/>
    <w:rsid w:val="00335228"/>
    <w:rsid w:val="003367C4"/>
    <w:rsid w:val="00336D8E"/>
    <w:rsid w:val="003376B3"/>
    <w:rsid w:val="00340186"/>
    <w:rsid w:val="00340386"/>
    <w:rsid w:val="00342DBA"/>
    <w:rsid w:val="003444C0"/>
    <w:rsid w:val="00344B67"/>
    <w:rsid w:val="003453A9"/>
    <w:rsid w:val="003455BF"/>
    <w:rsid w:val="00345F79"/>
    <w:rsid w:val="00345F9C"/>
    <w:rsid w:val="00347776"/>
    <w:rsid w:val="00351A91"/>
    <w:rsid w:val="003520C4"/>
    <w:rsid w:val="00352C6E"/>
    <w:rsid w:val="003533AE"/>
    <w:rsid w:val="0035578E"/>
    <w:rsid w:val="00355E14"/>
    <w:rsid w:val="0035736C"/>
    <w:rsid w:val="00357C5E"/>
    <w:rsid w:val="00357F27"/>
    <w:rsid w:val="003608BD"/>
    <w:rsid w:val="00361280"/>
    <w:rsid w:val="003615F1"/>
    <w:rsid w:val="00361A6E"/>
    <w:rsid w:val="003626AF"/>
    <w:rsid w:val="00363BF9"/>
    <w:rsid w:val="00363D7F"/>
    <w:rsid w:val="00364BED"/>
    <w:rsid w:val="0036655E"/>
    <w:rsid w:val="003673F5"/>
    <w:rsid w:val="00367C66"/>
    <w:rsid w:val="003700B2"/>
    <w:rsid w:val="0037233D"/>
    <w:rsid w:val="00373430"/>
    <w:rsid w:val="003736EF"/>
    <w:rsid w:val="003737E3"/>
    <w:rsid w:val="003749BC"/>
    <w:rsid w:val="0037659D"/>
    <w:rsid w:val="003767A6"/>
    <w:rsid w:val="00376E05"/>
    <w:rsid w:val="00380A1A"/>
    <w:rsid w:val="00380D80"/>
    <w:rsid w:val="003844E0"/>
    <w:rsid w:val="00384BBC"/>
    <w:rsid w:val="0038500E"/>
    <w:rsid w:val="0038761D"/>
    <w:rsid w:val="00387EF2"/>
    <w:rsid w:val="00390150"/>
    <w:rsid w:val="003906F8"/>
    <w:rsid w:val="003935EE"/>
    <w:rsid w:val="00393EE9"/>
    <w:rsid w:val="0039408A"/>
    <w:rsid w:val="003945F5"/>
    <w:rsid w:val="0039673D"/>
    <w:rsid w:val="00396B44"/>
    <w:rsid w:val="00397185"/>
    <w:rsid w:val="003975DA"/>
    <w:rsid w:val="00397893"/>
    <w:rsid w:val="003A1963"/>
    <w:rsid w:val="003A2407"/>
    <w:rsid w:val="003A2CF0"/>
    <w:rsid w:val="003A33D3"/>
    <w:rsid w:val="003A3880"/>
    <w:rsid w:val="003A482B"/>
    <w:rsid w:val="003A4B52"/>
    <w:rsid w:val="003A4DBA"/>
    <w:rsid w:val="003A5BC5"/>
    <w:rsid w:val="003A5D55"/>
    <w:rsid w:val="003A75E6"/>
    <w:rsid w:val="003B138D"/>
    <w:rsid w:val="003B255B"/>
    <w:rsid w:val="003B3317"/>
    <w:rsid w:val="003B4B2F"/>
    <w:rsid w:val="003B4C50"/>
    <w:rsid w:val="003B52D4"/>
    <w:rsid w:val="003B55DA"/>
    <w:rsid w:val="003C04BE"/>
    <w:rsid w:val="003C0F8C"/>
    <w:rsid w:val="003C1CA5"/>
    <w:rsid w:val="003C1EC7"/>
    <w:rsid w:val="003C34F9"/>
    <w:rsid w:val="003C3D8E"/>
    <w:rsid w:val="003C5E61"/>
    <w:rsid w:val="003C64A0"/>
    <w:rsid w:val="003C6F0B"/>
    <w:rsid w:val="003C7893"/>
    <w:rsid w:val="003C7BA3"/>
    <w:rsid w:val="003D2B31"/>
    <w:rsid w:val="003D341F"/>
    <w:rsid w:val="003D3642"/>
    <w:rsid w:val="003D4C6B"/>
    <w:rsid w:val="003D4E9C"/>
    <w:rsid w:val="003D5EE8"/>
    <w:rsid w:val="003D75D2"/>
    <w:rsid w:val="003E0D78"/>
    <w:rsid w:val="003E1CB1"/>
    <w:rsid w:val="003E3A1D"/>
    <w:rsid w:val="003E50F1"/>
    <w:rsid w:val="003E6CA0"/>
    <w:rsid w:val="003F1A69"/>
    <w:rsid w:val="003F1F41"/>
    <w:rsid w:val="003F2FDE"/>
    <w:rsid w:val="003F330B"/>
    <w:rsid w:val="003F58B9"/>
    <w:rsid w:val="003F6FDF"/>
    <w:rsid w:val="004016F5"/>
    <w:rsid w:val="004035CC"/>
    <w:rsid w:val="00403DAA"/>
    <w:rsid w:val="004045AA"/>
    <w:rsid w:val="0040549A"/>
    <w:rsid w:val="00405CC9"/>
    <w:rsid w:val="0040711E"/>
    <w:rsid w:val="00407D67"/>
    <w:rsid w:val="00412450"/>
    <w:rsid w:val="00412EF6"/>
    <w:rsid w:val="004138DE"/>
    <w:rsid w:val="00413B39"/>
    <w:rsid w:val="00414B2F"/>
    <w:rsid w:val="004154EB"/>
    <w:rsid w:val="00415E58"/>
    <w:rsid w:val="00416231"/>
    <w:rsid w:val="004169FF"/>
    <w:rsid w:val="004208AB"/>
    <w:rsid w:val="004219EF"/>
    <w:rsid w:val="00421A72"/>
    <w:rsid w:val="00424348"/>
    <w:rsid w:val="00426A6D"/>
    <w:rsid w:val="00426CD9"/>
    <w:rsid w:val="004272BB"/>
    <w:rsid w:val="00430FEB"/>
    <w:rsid w:val="004310EE"/>
    <w:rsid w:val="00432A70"/>
    <w:rsid w:val="00433677"/>
    <w:rsid w:val="004340D5"/>
    <w:rsid w:val="00434880"/>
    <w:rsid w:val="00434A21"/>
    <w:rsid w:val="0043526D"/>
    <w:rsid w:val="004460E9"/>
    <w:rsid w:val="00447938"/>
    <w:rsid w:val="00447B6F"/>
    <w:rsid w:val="004501DF"/>
    <w:rsid w:val="00450967"/>
    <w:rsid w:val="0045243D"/>
    <w:rsid w:val="00453623"/>
    <w:rsid w:val="00453C11"/>
    <w:rsid w:val="004557B0"/>
    <w:rsid w:val="00457250"/>
    <w:rsid w:val="00457946"/>
    <w:rsid w:val="00457D8B"/>
    <w:rsid w:val="00460A17"/>
    <w:rsid w:val="0046120A"/>
    <w:rsid w:val="00462F79"/>
    <w:rsid w:val="00463438"/>
    <w:rsid w:val="00463ECE"/>
    <w:rsid w:val="00465388"/>
    <w:rsid w:val="004662F3"/>
    <w:rsid w:val="00467399"/>
    <w:rsid w:val="004677C9"/>
    <w:rsid w:val="00470CB5"/>
    <w:rsid w:val="00471EAB"/>
    <w:rsid w:val="004723EE"/>
    <w:rsid w:val="00475772"/>
    <w:rsid w:val="00475A92"/>
    <w:rsid w:val="004766C5"/>
    <w:rsid w:val="00477BB9"/>
    <w:rsid w:val="00477F19"/>
    <w:rsid w:val="00481152"/>
    <w:rsid w:val="004859EE"/>
    <w:rsid w:val="00487366"/>
    <w:rsid w:val="004873E4"/>
    <w:rsid w:val="00487918"/>
    <w:rsid w:val="0049072C"/>
    <w:rsid w:val="00490FD1"/>
    <w:rsid w:val="00491AD2"/>
    <w:rsid w:val="004935C0"/>
    <w:rsid w:val="00493B43"/>
    <w:rsid w:val="00493C6B"/>
    <w:rsid w:val="00494EB1"/>
    <w:rsid w:val="00494FF1"/>
    <w:rsid w:val="00496414"/>
    <w:rsid w:val="00497A38"/>
    <w:rsid w:val="004A45BD"/>
    <w:rsid w:val="004A4656"/>
    <w:rsid w:val="004A77B0"/>
    <w:rsid w:val="004B08A9"/>
    <w:rsid w:val="004B1020"/>
    <w:rsid w:val="004B1CED"/>
    <w:rsid w:val="004B34A7"/>
    <w:rsid w:val="004B3B06"/>
    <w:rsid w:val="004B3EBA"/>
    <w:rsid w:val="004B3ED5"/>
    <w:rsid w:val="004B4643"/>
    <w:rsid w:val="004B487A"/>
    <w:rsid w:val="004B7F67"/>
    <w:rsid w:val="004C06BE"/>
    <w:rsid w:val="004C0938"/>
    <w:rsid w:val="004C1994"/>
    <w:rsid w:val="004C1E26"/>
    <w:rsid w:val="004C2DA0"/>
    <w:rsid w:val="004C50F5"/>
    <w:rsid w:val="004C6732"/>
    <w:rsid w:val="004C70FC"/>
    <w:rsid w:val="004D022C"/>
    <w:rsid w:val="004D2675"/>
    <w:rsid w:val="004D3237"/>
    <w:rsid w:val="004D33D1"/>
    <w:rsid w:val="004D4080"/>
    <w:rsid w:val="004D7F05"/>
    <w:rsid w:val="004E05FD"/>
    <w:rsid w:val="004E1A0D"/>
    <w:rsid w:val="004E23F5"/>
    <w:rsid w:val="004E5418"/>
    <w:rsid w:val="004E63E5"/>
    <w:rsid w:val="004E6A47"/>
    <w:rsid w:val="004E6B76"/>
    <w:rsid w:val="004E6BD2"/>
    <w:rsid w:val="004F1437"/>
    <w:rsid w:val="004F2C89"/>
    <w:rsid w:val="004F3540"/>
    <w:rsid w:val="004F387E"/>
    <w:rsid w:val="004F4FE2"/>
    <w:rsid w:val="004F5164"/>
    <w:rsid w:val="004F52DB"/>
    <w:rsid w:val="004F5624"/>
    <w:rsid w:val="004F5DA4"/>
    <w:rsid w:val="004F62B2"/>
    <w:rsid w:val="004F6424"/>
    <w:rsid w:val="00502937"/>
    <w:rsid w:val="00503D78"/>
    <w:rsid w:val="005040CD"/>
    <w:rsid w:val="00504229"/>
    <w:rsid w:val="00504A57"/>
    <w:rsid w:val="00505229"/>
    <w:rsid w:val="00506FBD"/>
    <w:rsid w:val="00507D71"/>
    <w:rsid w:val="00507F98"/>
    <w:rsid w:val="005108A3"/>
    <w:rsid w:val="00510D48"/>
    <w:rsid w:val="00510DB5"/>
    <w:rsid w:val="00510F6E"/>
    <w:rsid w:val="00511422"/>
    <w:rsid w:val="005116DC"/>
    <w:rsid w:val="005118AE"/>
    <w:rsid w:val="0051212F"/>
    <w:rsid w:val="005124BA"/>
    <w:rsid w:val="005129B0"/>
    <w:rsid w:val="0051587A"/>
    <w:rsid w:val="005158FA"/>
    <w:rsid w:val="005169AD"/>
    <w:rsid w:val="005208B9"/>
    <w:rsid w:val="005219E4"/>
    <w:rsid w:val="005221F0"/>
    <w:rsid w:val="00522679"/>
    <w:rsid w:val="00524807"/>
    <w:rsid w:val="005252E2"/>
    <w:rsid w:val="005252FE"/>
    <w:rsid w:val="005257A1"/>
    <w:rsid w:val="00525FF9"/>
    <w:rsid w:val="00532C41"/>
    <w:rsid w:val="00532D3F"/>
    <w:rsid w:val="0053386D"/>
    <w:rsid w:val="00534700"/>
    <w:rsid w:val="005376E4"/>
    <w:rsid w:val="0053791F"/>
    <w:rsid w:val="005404CC"/>
    <w:rsid w:val="005413F8"/>
    <w:rsid w:val="005448F7"/>
    <w:rsid w:val="00546622"/>
    <w:rsid w:val="00547538"/>
    <w:rsid w:val="00553BFA"/>
    <w:rsid w:val="00554028"/>
    <w:rsid w:val="005547AA"/>
    <w:rsid w:val="00554D05"/>
    <w:rsid w:val="005554B0"/>
    <w:rsid w:val="0055596B"/>
    <w:rsid w:val="005574AA"/>
    <w:rsid w:val="0056077E"/>
    <w:rsid w:val="00560EDA"/>
    <w:rsid w:val="005629EE"/>
    <w:rsid w:val="005648FA"/>
    <w:rsid w:val="00564D50"/>
    <w:rsid w:val="00567346"/>
    <w:rsid w:val="0057371B"/>
    <w:rsid w:val="00575EB8"/>
    <w:rsid w:val="0057613A"/>
    <w:rsid w:val="0058099E"/>
    <w:rsid w:val="00582A9B"/>
    <w:rsid w:val="005832AB"/>
    <w:rsid w:val="0058437C"/>
    <w:rsid w:val="00584FF3"/>
    <w:rsid w:val="005935F4"/>
    <w:rsid w:val="00593E0A"/>
    <w:rsid w:val="005963C4"/>
    <w:rsid w:val="005971B0"/>
    <w:rsid w:val="005973AB"/>
    <w:rsid w:val="00597961"/>
    <w:rsid w:val="005A167F"/>
    <w:rsid w:val="005A346E"/>
    <w:rsid w:val="005A3D50"/>
    <w:rsid w:val="005A667C"/>
    <w:rsid w:val="005A6909"/>
    <w:rsid w:val="005A73CF"/>
    <w:rsid w:val="005B279F"/>
    <w:rsid w:val="005B3EB1"/>
    <w:rsid w:val="005B3F6F"/>
    <w:rsid w:val="005B697F"/>
    <w:rsid w:val="005B6C83"/>
    <w:rsid w:val="005B6F64"/>
    <w:rsid w:val="005B798B"/>
    <w:rsid w:val="005B7A9F"/>
    <w:rsid w:val="005C10FD"/>
    <w:rsid w:val="005C1FAE"/>
    <w:rsid w:val="005C39E8"/>
    <w:rsid w:val="005C3D31"/>
    <w:rsid w:val="005C5660"/>
    <w:rsid w:val="005C71E4"/>
    <w:rsid w:val="005C72E3"/>
    <w:rsid w:val="005C7799"/>
    <w:rsid w:val="005D11B2"/>
    <w:rsid w:val="005D2ECE"/>
    <w:rsid w:val="005D4B68"/>
    <w:rsid w:val="005D5990"/>
    <w:rsid w:val="005E11C1"/>
    <w:rsid w:val="005E2563"/>
    <w:rsid w:val="005E2F27"/>
    <w:rsid w:val="005E394C"/>
    <w:rsid w:val="005E42BF"/>
    <w:rsid w:val="005E48DD"/>
    <w:rsid w:val="005E4E70"/>
    <w:rsid w:val="005E65BB"/>
    <w:rsid w:val="005E782B"/>
    <w:rsid w:val="005E7E37"/>
    <w:rsid w:val="005F0159"/>
    <w:rsid w:val="005F0DA0"/>
    <w:rsid w:val="005F1C01"/>
    <w:rsid w:val="005F2767"/>
    <w:rsid w:val="005F2851"/>
    <w:rsid w:val="005F2BF9"/>
    <w:rsid w:val="005F34CB"/>
    <w:rsid w:val="005F3768"/>
    <w:rsid w:val="005F4790"/>
    <w:rsid w:val="005F47AB"/>
    <w:rsid w:val="005F4914"/>
    <w:rsid w:val="005F5477"/>
    <w:rsid w:val="005F6255"/>
    <w:rsid w:val="005F62B7"/>
    <w:rsid w:val="005F67FC"/>
    <w:rsid w:val="005F6869"/>
    <w:rsid w:val="005F6BB9"/>
    <w:rsid w:val="00600ED5"/>
    <w:rsid w:val="00603148"/>
    <w:rsid w:val="00606FC7"/>
    <w:rsid w:val="00607F8F"/>
    <w:rsid w:val="00610456"/>
    <w:rsid w:val="0061125E"/>
    <w:rsid w:val="00611473"/>
    <w:rsid w:val="00611B36"/>
    <w:rsid w:val="00613A34"/>
    <w:rsid w:val="00613C0D"/>
    <w:rsid w:val="00615ADA"/>
    <w:rsid w:val="006178F6"/>
    <w:rsid w:val="006221CD"/>
    <w:rsid w:val="00622220"/>
    <w:rsid w:val="00624866"/>
    <w:rsid w:val="006266A9"/>
    <w:rsid w:val="00626AC7"/>
    <w:rsid w:val="00630426"/>
    <w:rsid w:val="006314DA"/>
    <w:rsid w:val="006316C1"/>
    <w:rsid w:val="00631ED4"/>
    <w:rsid w:val="00633BC7"/>
    <w:rsid w:val="00635AC7"/>
    <w:rsid w:val="00635E9C"/>
    <w:rsid w:val="0063753F"/>
    <w:rsid w:val="00637B41"/>
    <w:rsid w:val="00640F7E"/>
    <w:rsid w:val="006414EE"/>
    <w:rsid w:val="00642524"/>
    <w:rsid w:val="00642D0A"/>
    <w:rsid w:val="006459AB"/>
    <w:rsid w:val="0064630E"/>
    <w:rsid w:val="00646FE1"/>
    <w:rsid w:val="00647075"/>
    <w:rsid w:val="00651EFB"/>
    <w:rsid w:val="0065581D"/>
    <w:rsid w:val="00655C2F"/>
    <w:rsid w:val="00660403"/>
    <w:rsid w:val="00661140"/>
    <w:rsid w:val="00661212"/>
    <w:rsid w:val="0066625B"/>
    <w:rsid w:val="006710DD"/>
    <w:rsid w:val="00671414"/>
    <w:rsid w:val="00671FC9"/>
    <w:rsid w:val="00673200"/>
    <w:rsid w:val="00674492"/>
    <w:rsid w:val="0067501E"/>
    <w:rsid w:val="006773D2"/>
    <w:rsid w:val="00680581"/>
    <w:rsid w:val="00680A56"/>
    <w:rsid w:val="00681A41"/>
    <w:rsid w:val="006821B2"/>
    <w:rsid w:val="006838C0"/>
    <w:rsid w:val="00683EFB"/>
    <w:rsid w:val="00684590"/>
    <w:rsid w:val="00685856"/>
    <w:rsid w:val="00685901"/>
    <w:rsid w:val="00685BB9"/>
    <w:rsid w:val="00687E06"/>
    <w:rsid w:val="00690127"/>
    <w:rsid w:val="00691BFF"/>
    <w:rsid w:val="00694C1C"/>
    <w:rsid w:val="006953C1"/>
    <w:rsid w:val="00696B05"/>
    <w:rsid w:val="00696EB2"/>
    <w:rsid w:val="0069741A"/>
    <w:rsid w:val="006A0DEA"/>
    <w:rsid w:val="006A0E84"/>
    <w:rsid w:val="006A16E9"/>
    <w:rsid w:val="006A2C47"/>
    <w:rsid w:val="006A47F3"/>
    <w:rsid w:val="006A5450"/>
    <w:rsid w:val="006A683C"/>
    <w:rsid w:val="006B0199"/>
    <w:rsid w:val="006B03C2"/>
    <w:rsid w:val="006B0A32"/>
    <w:rsid w:val="006B0BD8"/>
    <w:rsid w:val="006B4557"/>
    <w:rsid w:val="006B4BFF"/>
    <w:rsid w:val="006C0251"/>
    <w:rsid w:val="006C0320"/>
    <w:rsid w:val="006C1B90"/>
    <w:rsid w:val="006C2B9A"/>
    <w:rsid w:val="006C39BB"/>
    <w:rsid w:val="006C4502"/>
    <w:rsid w:val="006C53C7"/>
    <w:rsid w:val="006C6114"/>
    <w:rsid w:val="006D2288"/>
    <w:rsid w:val="006D306A"/>
    <w:rsid w:val="006D3CFB"/>
    <w:rsid w:val="006D4464"/>
    <w:rsid w:val="006D45DC"/>
    <w:rsid w:val="006D544F"/>
    <w:rsid w:val="006D5E91"/>
    <w:rsid w:val="006D792F"/>
    <w:rsid w:val="006D7E87"/>
    <w:rsid w:val="006E14E6"/>
    <w:rsid w:val="006E1AEE"/>
    <w:rsid w:val="006E2F52"/>
    <w:rsid w:val="006E32A9"/>
    <w:rsid w:val="006E3B9C"/>
    <w:rsid w:val="006E51A2"/>
    <w:rsid w:val="006E582A"/>
    <w:rsid w:val="006F017B"/>
    <w:rsid w:val="006F0DE2"/>
    <w:rsid w:val="006F11BD"/>
    <w:rsid w:val="006F25B4"/>
    <w:rsid w:val="006F2B3C"/>
    <w:rsid w:val="006F32C7"/>
    <w:rsid w:val="006F3392"/>
    <w:rsid w:val="006F3495"/>
    <w:rsid w:val="006F417D"/>
    <w:rsid w:val="006F4318"/>
    <w:rsid w:val="006F460B"/>
    <w:rsid w:val="006F5C83"/>
    <w:rsid w:val="006F67CC"/>
    <w:rsid w:val="006F6B89"/>
    <w:rsid w:val="00701C2D"/>
    <w:rsid w:val="00702162"/>
    <w:rsid w:val="007032E2"/>
    <w:rsid w:val="00703930"/>
    <w:rsid w:val="00704D78"/>
    <w:rsid w:val="0070610E"/>
    <w:rsid w:val="0070695A"/>
    <w:rsid w:val="00707759"/>
    <w:rsid w:val="00710081"/>
    <w:rsid w:val="00710B0D"/>
    <w:rsid w:val="00712363"/>
    <w:rsid w:val="00712C87"/>
    <w:rsid w:val="007133F1"/>
    <w:rsid w:val="00713CB5"/>
    <w:rsid w:val="00714E3F"/>
    <w:rsid w:val="0071558B"/>
    <w:rsid w:val="0071776A"/>
    <w:rsid w:val="00721189"/>
    <w:rsid w:val="007221C3"/>
    <w:rsid w:val="007227E4"/>
    <w:rsid w:val="00722F2C"/>
    <w:rsid w:val="00725156"/>
    <w:rsid w:val="007254D1"/>
    <w:rsid w:val="00725B32"/>
    <w:rsid w:val="00725B3C"/>
    <w:rsid w:val="0073104F"/>
    <w:rsid w:val="007320D4"/>
    <w:rsid w:val="007336F5"/>
    <w:rsid w:val="00733D54"/>
    <w:rsid w:val="00734CEE"/>
    <w:rsid w:val="00736A4F"/>
    <w:rsid w:val="00737753"/>
    <w:rsid w:val="00737768"/>
    <w:rsid w:val="00737FFA"/>
    <w:rsid w:val="00740BB8"/>
    <w:rsid w:val="00740CE9"/>
    <w:rsid w:val="00741586"/>
    <w:rsid w:val="007428E3"/>
    <w:rsid w:val="0074394E"/>
    <w:rsid w:val="0074422D"/>
    <w:rsid w:val="0074432C"/>
    <w:rsid w:val="00750D0A"/>
    <w:rsid w:val="00751D93"/>
    <w:rsid w:val="00752300"/>
    <w:rsid w:val="00753BF5"/>
    <w:rsid w:val="007546F8"/>
    <w:rsid w:val="0075579B"/>
    <w:rsid w:val="00755BAB"/>
    <w:rsid w:val="0076080E"/>
    <w:rsid w:val="0076411D"/>
    <w:rsid w:val="00765598"/>
    <w:rsid w:val="00765973"/>
    <w:rsid w:val="00766F27"/>
    <w:rsid w:val="007670F8"/>
    <w:rsid w:val="007671D4"/>
    <w:rsid w:val="00770A85"/>
    <w:rsid w:val="007734DE"/>
    <w:rsid w:val="00773DC9"/>
    <w:rsid w:val="0077572E"/>
    <w:rsid w:val="00777BE4"/>
    <w:rsid w:val="00777D01"/>
    <w:rsid w:val="0078031B"/>
    <w:rsid w:val="007818EA"/>
    <w:rsid w:val="00783EAD"/>
    <w:rsid w:val="00784DD6"/>
    <w:rsid w:val="00784F44"/>
    <w:rsid w:val="00785A9A"/>
    <w:rsid w:val="00786672"/>
    <w:rsid w:val="007870BF"/>
    <w:rsid w:val="007872CF"/>
    <w:rsid w:val="0079201C"/>
    <w:rsid w:val="007924D0"/>
    <w:rsid w:val="0079307F"/>
    <w:rsid w:val="007940C5"/>
    <w:rsid w:val="007947C4"/>
    <w:rsid w:val="00795812"/>
    <w:rsid w:val="00795CE1"/>
    <w:rsid w:val="007A0646"/>
    <w:rsid w:val="007A0680"/>
    <w:rsid w:val="007A06AC"/>
    <w:rsid w:val="007A1B2F"/>
    <w:rsid w:val="007A2E22"/>
    <w:rsid w:val="007A330E"/>
    <w:rsid w:val="007A4636"/>
    <w:rsid w:val="007A5719"/>
    <w:rsid w:val="007A7377"/>
    <w:rsid w:val="007B0637"/>
    <w:rsid w:val="007B1014"/>
    <w:rsid w:val="007B103F"/>
    <w:rsid w:val="007B1484"/>
    <w:rsid w:val="007B1A10"/>
    <w:rsid w:val="007B31AB"/>
    <w:rsid w:val="007B3268"/>
    <w:rsid w:val="007B37F1"/>
    <w:rsid w:val="007B42D3"/>
    <w:rsid w:val="007B46D9"/>
    <w:rsid w:val="007B6659"/>
    <w:rsid w:val="007B6C39"/>
    <w:rsid w:val="007B76AB"/>
    <w:rsid w:val="007B7DBD"/>
    <w:rsid w:val="007C09EA"/>
    <w:rsid w:val="007C2001"/>
    <w:rsid w:val="007C264B"/>
    <w:rsid w:val="007C27B0"/>
    <w:rsid w:val="007C2809"/>
    <w:rsid w:val="007C45D3"/>
    <w:rsid w:val="007C597B"/>
    <w:rsid w:val="007C760C"/>
    <w:rsid w:val="007D08FD"/>
    <w:rsid w:val="007D1584"/>
    <w:rsid w:val="007D2044"/>
    <w:rsid w:val="007D32A6"/>
    <w:rsid w:val="007D4090"/>
    <w:rsid w:val="007D4F33"/>
    <w:rsid w:val="007D554B"/>
    <w:rsid w:val="007D65C7"/>
    <w:rsid w:val="007D734E"/>
    <w:rsid w:val="007D74D2"/>
    <w:rsid w:val="007D79B5"/>
    <w:rsid w:val="007E2334"/>
    <w:rsid w:val="007E23CE"/>
    <w:rsid w:val="007E2CE7"/>
    <w:rsid w:val="007E43D0"/>
    <w:rsid w:val="007E4F00"/>
    <w:rsid w:val="007E54F8"/>
    <w:rsid w:val="007E5987"/>
    <w:rsid w:val="007E5BD8"/>
    <w:rsid w:val="007E5F42"/>
    <w:rsid w:val="007E6E28"/>
    <w:rsid w:val="007E7BF9"/>
    <w:rsid w:val="007F02BC"/>
    <w:rsid w:val="007F1D17"/>
    <w:rsid w:val="007F20D7"/>
    <w:rsid w:val="007F2B41"/>
    <w:rsid w:val="007F2E65"/>
    <w:rsid w:val="007F43BA"/>
    <w:rsid w:val="007F45D1"/>
    <w:rsid w:val="007F4784"/>
    <w:rsid w:val="007F5BBD"/>
    <w:rsid w:val="007F64BE"/>
    <w:rsid w:val="007F6DC3"/>
    <w:rsid w:val="008006B4"/>
    <w:rsid w:val="008015B6"/>
    <w:rsid w:val="00803FD4"/>
    <w:rsid w:val="0080481C"/>
    <w:rsid w:val="00804C54"/>
    <w:rsid w:val="00805294"/>
    <w:rsid w:val="008056DD"/>
    <w:rsid w:val="0080698E"/>
    <w:rsid w:val="0080703A"/>
    <w:rsid w:val="0081104C"/>
    <w:rsid w:val="008121F2"/>
    <w:rsid w:val="00812D16"/>
    <w:rsid w:val="00812F46"/>
    <w:rsid w:val="008139DC"/>
    <w:rsid w:val="00814F0B"/>
    <w:rsid w:val="00816A83"/>
    <w:rsid w:val="00816C51"/>
    <w:rsid w:val="00821865"/>
    <w:rsid w:val="008220C8"/>
    <w:rsid w:val="008225EB"/>
    <w:rsid w:val="0082327D"/>
    <w:rsid w:val="00823DB6"/>
    <w:rsid w:val="0082433D"/>
    <w:rsid w:val="00826509"/>
    <w:rsid w:val="0083354D"/>
    <w:rsid w:val="0083561B"/>
    <w:rsid w:val="0083598C"/>
    <w:rsid w:val="00837D78"/>
    <w:rsid w:val="00840D79"/>
    <w:rsid w:val="00842939"/>
    <w:rsid w:val="00842A21"/>
    <w:rsid w:val="00842FE7"/>
    <w:rsid w:val="00843AE0"/>
    <w:rsid w:val="00845DAD"/>
    <w:rsid w:val="008467EB"/>
    <w:rsid w:val="00846827"/>
    <w:rsid w:val="008474E6"/>
    <w:rsid w:val="00851377"/>
    <w:rsid w:val="00853434"/>
    <w:rsid w:val="0085437C"/>
    <w:rsid w:val="00854B2F"/>
    <w:rsid w:val="00855481"/>
    <w:rsid w:val="00856354"/>
    <w:rsid w:val="008568E1"/>
    <w:rsid w:val="00856BE9"/>
    <w:rsid w:val="008578F8"/>
    <w:rsid w:val="00860566"/>
    <w:rsid w:val="00860DEB"/>
    <w:rsid w:val="0086129A"/>
    <w:rsid w:val="0086165C"/>
    <w:rsid w:val="00861B26"/>
    <w:rsid w:val="00862EED"/>
    <w:rsid w:val="008643FC"/>
    <w:rsid w:val="008649B9"/>
    <w:rsid w:val="00864FDB"/>
    <w:rsid w:val="0086634F"/>
    <w:rsid w:val="0086784F"/>
    <w:rsid w:val="00870394"/>
    <w:rsid w:val="0087073B"/>
    <w:rsid w:val="008729D8"/>
    <w:rsid w:val="00873967"/>
    <w:rsid w:val="008743BB"/>
    <w:rsid w:val="00876F8A"/>
    <w:rsid w:val="008770D4"/>
    <w:rsid w:val="008800E5"/>
    <w:rsid w:val="0088127F"/>
    <w:rsid w:val="008815EF"/>
    <w:rsid w:val="00883085"/>
    <w:rsid w:val="00883ED5"/>
    <w:rsid w:val="00884124"/>
    <w:rsid w:val="00884C14"/>
    <w:rsid w:val="00885273"/>
    <w:rsid w:val="00885F2C"/>
    <w:rsid w:val="00886386"/>
    <w:rsid w:val="0088701C"/>
    <w:rsid w:val="00892459"/>
    <w:rsid w:val="008929AA"/>
    <w:rsid w:val="00892AA5"/>
    <w:rsid w:val="00892C7C"/>
    <w:rsid w:val="00893695"/>
    <w:rsid w:val="0089499B"/>
    <w:rsid w:val="00894ACA"/>
    <w:rsid w:val="00894E45"/>
    <w:rsid w:val="00894EC5"/>
    <w:rsid w:val="00896357"/>
    <w:rsid w:val="008963CC"/>
    <w:rsid w:val="00896658"/>
    <w:rsid w:val="008967B5"/>
    <w:rsid w:val="00896D9E"/>
    <w:rsid w:val="008A03AC"/>
    <w:rsid w:val="008A1008"/>
    <w:rsid w:val="008A13BC"/>
    <w:rsid w:val="008A305C"/>
    <w:rsid w:val="008A345A"/>
    <w:rsid w:val="008A3DB9"/>
    <w:rsid w:val="008A5789"/>
    <w:rsid w:val="008A6A5C"/>
    <w:rsid w:val="008A7316"/>
    <w:rsid w:val="008B0040"/>
    <w:rsid w:val="008B3371"/>
    <w:rsid w:val="008B4A1C"/>
    <w:rsid w:val="008B500A"/>
    <w:rsid w:val="008C090B"/>
    <w:rsid w:val="008C0BF4"/>
    <w:rsid w:val="008C1610"/>
    <w:rsid w:val="008C2F1E"/>
    <w:rsid w:val="008C30E5"/>
    <w:rsid w:val="008C3B5B"/>
    <w:rsid w:val="008C409F"/>
    <w:rsid w:val="008C4858"/>
    <w:rsid w:val="008C602D"/>
    <w:rsid w:val="008C6BCC"/>
    <w:rsid w:val="008C6BDF"/>
    <w:rsid w:val="008C7A0F"/>
    <w:rsid w:val="008D098D"/>
    <w:rsid w:val="008D135A"/>
    <w:rsid w:val="008D2205"/>
    <w:rsid w:val="008D2331"/>
    <w:rsid w:val="008D347F"/>
    <w:rsid w:val="008D35AD"/>
    <w:rsid w:val="008D36CD"/>
    <w:rsid w:val="008D4380"/>
    <w:rsid w:val="008D48D1"/>
    <w:rsid w:val="008D6BE8"/>
    <w:rsid w:val="008E0969"/>
    <w:rsid w:val="008E27E9"/>
    <w:rsid w:val="008E42DE"/>
    <w:rsid w:val="008F1368"/>
    <w:rsid w:val="008F2C49"/>
    <w:rsid w:val="008F36F0"/>
    <w:rsid w:val="008F66BC"/>
    <w:rsid w:val="008F7CFF"/>
    <w:rsid w:val="008F7ED1"/>
    <w:rsid w:val="009017F6"/>
    <w:rsid w:val="0090199B"/>
    <w:rsid w:val="00901C8D"/>
    <w:rsid w:val="00902A1C"/>
    <w:rsid w:val="0090424E"/>
    <w:rsid w:val="00904A4D"/>
    <w:rsid w:val="00905643"/>
    <w:rsid w:val="00905EE9"/>
    <w:rsid w:val="009065F4"/>
    <w:rsid w:val="009075A7"/>
    <w:rsid w:val="00907DFB"/>
    <w:rsid w:val="00910624"/>
    <w:rsid w:val="00910FBA"/>
    <w:rsid w:val="00911D39"/>
    <w:rsid w:val="00912B9F"/>
    <w:rsid w:val="00914067"/>
    <w:rsid w:val="00917C0F"/>
    <w:rsid w:val="0092040E"/>
    <w:rsid w:val="0092052D"/>
    <w:rsid w:val="00920C6C"/>
    <w:rsid w:val="00921897"/>
    <w:rsid w:val="00921C6D"/>
    <w:rsid w:val="009227D9"/>
    <w:rsid w:val="00923C44"/>
    <w:rsid w:val="00926339"/>
    <w:rsid w:val="00927791"/>
    <w:rsid w:val="00930607"/>
    <w:rsid w:val="00930D0A"/>
    <w:rsid w:val="009329BA"/>
    <w:rsid w:val="0093304D"/>
    <w:rsid w:val="00934E99"/>
    <w:rsid w:val="00935AD0"/>
    <w:rsid w:val="00936939"/>
    <w:rsid w:val="0094053B"/>
    <w:rsid w:val="00942040"/>
    <w:rsid w:val="00942C9F"/>
    <w:rsid w:val="00943F98"/>
    <w:rsid w:val="00945631"/>
    <w:rsid w:val="00946252"/>
    <w:rsid w:val="00946ABD"/>
    <w:rsid w:val="00947549"/>
    <w:rsid w:val="00947B21"/>
    <w:rsid w:val="00947CF3"/>
    <w:rsid w:val="009502DA"/>
    <w:rsid w:val="00950C3F"/>
    <w:rsid w:val="00952978"/>
    <w:rsid w:val="0095793C"/>
    <w:rsid w:val="0096111E"/>
    <w:rsid w:val="00961125"/>
    <w:rsid w:val="009623D8"/>
    <w:rsid w:val="00963362"/>
    <w:rsid w:val="00963BD1"/>
    <w:rsid w:val="009651E7"/>
    <w:rsid w:val="00966B1F"/>
    <w:rsid w:val="00970A7E"/>
    <w:rsid w:val="0097116E"/>
    <w:rsid w:val="00972ACA"/>
    <w:rsid w:val="00974518"/>
    <w:rsid w:val="00980988"/>
    <w:rsid w:val="00980FE0"/>
    <w:rsid w:val="00985F8B"/>
    <w:rsid w:val="009861E9"/>
    <w:rsid w:val="00990B70"/>
    <w:rsid w:val="00990C3B"/>
    <w:rsid w:val="009916DE"/>
    <w:rsid w:val="00991CBD"/>
    <w:rsid w:val="009921E6"/>
    <w:rsid w:val="009928B7"/>
    <w:rsid w:val="0099321A"/>
    <w:rsid w:val="009947E8"/>
    <w:rsid w:val="009960B7"/>
    <w:rsid w:val="00996F08"/>
    <w:rsid w:val="009972FE"/>
    <w:rsid w:val="009B08DA"/>
    <w:rsid w:val="009B3447"/>
    <w:rsid w:val="009B49E2"/>
    <w:rsid w:val="009B4B78"/>
    <w:rsid w:val="009B536C"/>
    <w:rsid w:val="009B5C19"/>
    <w:rsid w:val="009B6496"/>
    <w:rsid w:val="009B732F"/>
    <w:rsid w:val="009C01DA"/>
    <w:rsid w:val="009C1528"/>
    <w:rsid w:val="009C20CC"/>
    <w:rsid w:val="009C2BDF"/>
    <w:rsid w:val="009C2FAE"/>
    <w:rsid w:val="009C3558"/>
    <w:rsid w:val="009C4600"/>
    <w:rsid w:val="009C562E"/>
    <w:rsid w:val="009C5AEF"/>
    <w:rsid w:val="009C5E44"/>
    <w:rsid w:val="009C7531"/>
    <w:rsid w:val="009D220C"/>
    <w:rsid w:val="009D221F"/>
    <w:rsid w:val="009D46BF"/>
    <w:rsid w:val="009D5316"/>
    <w:rsid w:val="009D69B7"/>
    <w:rsid w:val="009D710A"/>
    <w:rsid w:val="009D7922"/>
    <w:rsid w:val="009D7AF5"/>
    <w:rsid w:val="009E09F0"/>
    <w:rsid w:val="009E19E8"/>
    <w:rsid w:val="009E377C"/>
    <w:rsid w:val="009E411C"/>
    <w:rsid w:val="009E458A"/>
    <w:rsid w:val="009E5316"/>
    <w:rsid w:val="009E5D7C"/>
    <w:rsid w:val="009E5DFC"/>
    <w:rsid w:val="009E5E23"/>
    <w:rsid w:val="009E74CE"/>
    <w:rsid w:val="009E7914"/>
    <w:rsid w:val="009E7AC1"/>
    <w:rsid w:val="009F1789"/>
    <w:rsid w:val="009F2E3B"/>
    <w:rsid w:val="009F36D2"/>
    <w:rsid w:val="009F39E9"/>
    <w:rsid w:val="009F3B6B"/>
    <w:rsid w:val="009F4504"/>
    <w:rsid w:val="009F502C"/>
    <w:rsid w:val="009F5FA0"/>
    <w:rsid w:val="009F603B"/>
    <w:rsid w:val="009F6987"/>
    <w:rsid w:val="009F6A68"/>
    <w:rsid w:val="009F720F"/>
    <w:rsid w:val="009F754D"/>
    <w:rsid w:val="00A010E7"/>
    <w:rsid w:val="00A0131C"/>
    <w:rsid w:val="00A01A17"/>
    <w:rsid w:val="00A01A60"/>
    <w:rsid w:val="00A0331F"/>
    <w:rsid w:val="00A03D43"/>
    <w:rsid w:val="00A05BB3"/>
    <w:rsid w:val="00A06E6E"/>
    <w:rsid w:val="00A076F9"/>
    <w:rsid w:val="00A07997"/>
    <w:rsid w:val="00A07F87"/>
    <w:rsid w:val="00A12973"/>
    <w:rsid w:val="00A13659"/>
    <w:rsid w:val="00A161D0"/>
    <w:rsid w:val="00A1637F"/>
    <w:rsid w:val="00A17D63"/>
    <w:rsid w:val="00A206ED"/>
    <w:rsid w:val="00A20806"/>
    <w:rsid w:val="00A20C7F"/>
    <w:rsid w:val="00A21D41"/>
    <w:rsid w:val="00A22DBA"/>
    <w:rsid w:val="00A2329D"/>
    <w:rsid w:val="00A2490E"/>
    <w:rsid w:val="00A25442"/>
    <w:rsid w:val="00A25539"/>
    <w:rsid w:val="00A25BFF"/>
    <w:rsid w:val="00A25C6A"/>
    <w:rsid w:val="00A26648"/>
    <w:rsid w:val="00A26F79"/>
    <w:rsid w:val="00A27334"/>
    <w:rsid w:val="00A27522"/>
    <w:rsid w:val="00A27A37"/>
    <w:rsid w:val="00A3136F"/>
    <w:rsid w:val="00A32120"/>
    <w:rsid w:val="00A34D0C"/>
    <w:rsid w:val="00A34D76"/>
    <w:rsid w:val="00A35125"/>
    <w:rsid w:val="00A365D0"/>
    <w:rsid w:val="00A402B8"/>
    <w:rsid w:val="00A4043E"/>
    <w:rsid w:val="00A41408"/>
    <w:rsid w:val="00A41C32"/>
    <w:rsid w:val="00A437D9"/>
    <w:rsid w:val="00A43A11"/>
    <w:rsid w:val="00A43C16"/>
    <w:rsid w:val="00A443A6"/>
    <w:rsid w:val="00A45A1A"/>
    <w:rsid w:val="00A45E61"/>
    <w:rsid w:val="00A46017"/>
    <w:rsid w:val="00A47F32"/>
    <w:rsid w:val="00A5276A"/>
    <w:rsid w:val="00A53220"/>
    <w:rsid w:val="00A538E6"/>
    <w:rsid w:val="00A54514"/>
    <w:rsid w:val="00A55AFD"/>
    <w:rsid w:val="00A56102"/>
    <w:rsid w:val="00A56800"/>
    <w:rsid w:val="00A56D7E"/>
    <w:rsid w:val="00A57404"/>
    <w:rsid w:val="00A575BD"/>
    <w:rsid w:val="00A5786A"/>
    <w:rsid w:val="00A60EEC"/>
    <w:rsid w:val="00A630BA"/>
    <w:rsid w:val="00A63B83"/>
    <w:rsid w:val="00A643C6"/>
    <w:rsid w:val="00A65BD9"/>
    <w:rsid w:val="00A66718"/>
    <w:rsid w:val="00A671EF"/>
    <w:rsid w:val="00A70B31"/>
    <w:rsid w:val="00A7153A"/>
    <w:rsid w:val="00A72679"/>
    <w:rsid w:val="00A73A74"/>
    <w:rsid w:val="00A759FE"/>
    <w:rsid w:val="00A75CF1"/>
    <w:rsid w:val="00A75F1A"/>
    <w:rsid w:val="00A75FE1"/>
    <w:rsid w:val="00A76D67"/>
    <w:rsid w:val="00A77562"/>
    <w:rsid w:val="00A776B8"/>
    <w:rsid w:val="00A81EB6"/>
    <w:rsid w:val="00A82DE9"/>
    <w:rsid w:val="00A837FE"/>
    <w:rsid w:val="00A85357"/>
    <w:rsid w:val="00A856B8"/>
    <w:rsid w:val="00A869E7"/>
    <w:rsid w:val="00A86A99"/>
    <w:rsid w:val="00A8713E"/>
    <w:rsid w:val="00A871E5"/>
    <w:rsid w:val="00A902DD"/>
    <w:rsid w:val="00A90D89"/>
    <w:rsid w:val="00A91617"/>
    <w:rsid w:val="00A937CA"/>
    <w:rsid w:val="00A93C1C"/>
    <w:rsid w:val="00A96FA8"/>
    <w:rsid w:val="00A9770A"/>
    <w:rsid w:val="00AA0A43"/>
    <w:rsid w:val="00AA0DD3"/>
    <w:rsid w:val="00AA1C07"/>
    <w:rsid w:val="00AA3688"/>
    <w:rsid w:val="00AA4006"/>
    <w:rsid w:val="00AA5887"/>
    <w:rsid w:val="00AA7FDF"/>
    <w:rsid w:val="00AB0EFE"/>
    <w:rsid w:val="00AB19F8"/>
    <w:rsid w:val="00AB2A61"/>
    <w:rsid w:val="00AB3A12"/>
    <w:rsid w:val="00AB5A8D"/>
    <w:rsid w:val="00AB6642"/>
    <w:rsid w:val="00AC26A9"/>
    <w:rsid w:val="00AC2EFE"/>
    <w:rsid w:val="00AC32E7"/>
    <w:rsid w:val="00AC3930"/>
    <w:rsid w:val="00AC3AB1"/>
    <w:rsid w:val="00AC68C6"/>
    <w:rsid w:val="00AC7612"/>
    <w:rsid w:val="00AC79C1"/>
    <w:rsid w:val="00AC7CA4"/>
    <w:rsid w:val="00AD220F"/>
    <w:rsid w:val="00AD493B"/>
    <w:rsid w:val="00AD4A64"/>
    <w:rsid w:val="00AD4D4E"/>
    <w:rsid w:val="00AD598F"/>
    <w:rsid w:val="00AD59ED"/>
    <w:rsid w:val="00AD6D09"/>
    <w:rsid w:val="00AE0181"/>
    <w:rsid w:val="00AE07DA"/>
    <w:rsid w:val="00AE098E"/>
    <w:rsid w:val="00AE0BBA"/>
    <w:rsid w:val="00AE2291"/>
    <w:rsid w:val="00AE25C8"/>
    <w:rsid w:val="00AE3743"/>
    <w:rsid w:val="00AE3F7B"/>
    <w:rsid w:val="00AE4003"/>
    <w:rsid w:val="00AE4113"/>
    <w:rsid w:val="00AE4380"/>
    <w:rsid w:val="00AE4FAC"/>
    <w:rsid w:val="00AE5525"/>
    <w:rsid w:val="00AE62BE"/>
    <w:rsid w:val="00AE6381"/>
    <w:rsid w:val="00AE656F"/>
    <w:rsid w:val="00AE6AB9"/>
    <w:rsid w:val="00AE7D78"/>
    <w:rsid w:val="00AF41F6"/>
    <w:rsid w:val="00AF438E"/>
    <w:rsid w:val="00AF45CA"/>
    <w:rsid w:val="00AF5CEE"/>
    <w:rsid w:val="00AF612F"/>
    <w:rsid w:val="00AF7058"/>
    <w:rsid w:val="00AF7506"/>
    <w:rsid w:val="00B007DD"/>
    <w:rsid w:val="00B0098A"/>
    <w:rsid w:val="00B01016"/>
    <w:rsid w:val="00B0146E"/>
    <w:rsid w:val="00B02160"/>
    <w:rsid w:val="00B027CB"/>
    <w:rsid w:val="00B0352B"/>
    <w:rsid w:val="00B073E6"/>
    <w:rsid w:val="00B074F8"/>
    <w:rsid w:val="00B10C3A"/>
    <w:rsid w:val="00B11A3D"/>
    <w:rsid w:val="00B121B0"/>
    <w:rsid w:val="00B1352A"/>
    <w:rsid w:val="00B13B87"/>
    <w:rsid w:val="00B14323"/>
    <w:rsid w:val="00B17FAB"/>
    <w:rsid w:val="00B21BE7"/>
    <w:rsid w:val="00B22AFD"/>
    <w:rsid w:val="00B22C5F"/>
    <w:rsid w:val="00B23687"/>
    <w:rsid w:val="00B25710"/>
    <w:rsid w:val="00B25797"/>
    <w:rsid w:val="00B27B03"/>
    <w:rsid w:val="00B31A2D"/>
    <w:rsid w:val="00B31B62"/>
    <w:rsid w:val="00B3208E"/>
    <w:rsid w:val="00B325AE"/>
    <w:rsid w:val="00B33637"/>
    <w:rsid w:val="00B33711"/>
    <w:rsid w:val="00B34889"/>
    <w:rsid w:val="00B37550"/>
    <w:rsid w:val="00B3779E"/>
    <w:rsid w:val="00B402C6"/>
    <w:rsid w:val="00B40D17"/>
    <w:rsid w:val="00B41DC1"/>
    <w:rsid w:val="00B42204"/>
    <w:rsid w:val="00B42F69"/>
    <w:rsid w:val="00B46EC7"/>
    <w:rsid w:val="00B50A91"/>
    <w:rsid w:val="00B5160B"/>
    <w:rsid w:val="00B51761"/>
    <w:rsid w:val="00B51871"/>
    <w:rsid w:val="00B52022"/>
    <w:rsid w:val="00B52187"/>
    <w:rsid w:val="00B52F6F"/>
    <w:rsid w:val="00B52FB8"/>
    <w:rsid w:val="00B54691"/>
    <w:rsid w:val="00B55373"/>
    <w:rsid w:val="00B60CCD"/>
    <w:rsid w:val="00B62854"/>
    <w:rsid w:val="00B62EF1"/>
    <w:rsid w:val="00B640CC"/>
    <w:rsid w:val="00B645B6"/>
    <w:rsid w:val="00B64B2F"/>
    <w:rsid w:val="00B667BF"/>
    <w:rsid w:val="00B674D6"/>
    <w:rsid w:val="00B6797D"/>
    <w:rsid w:val="00B70EBB"/>
    <w:rsid w:val="00B7245B"/>
    <w:rsid w:val="00B735B8"/>
    <w:rsid w:val="00B73F56"/>
    <w:rsid w:val="00B74858"/>
    <w:rsid w:val="00B74895"/>
    <w:rsid w:val="00B752EB"/>
    <w:rsid w:val="00B75A3B"/>
    <w:rsid w:val="00B76768"/>
    <w:rsid w:val="00B77BE4"/>
    <w:rsid w:val="00B812BE"/>
    <w:rsid w:val="00B813D5"/>
    <w:rsid w:val="00B8258D"/>
    <w:rsid w:val="00B825B4"/>
    <w:rsid w:val="00B84E7E"/>
    <w:rsid w:val="00B86608"/>
    <w:rsid w:val="00B87847"/>
    <w:rsid w:val="00B90477"/>
    <w:rsid w:val="00B92AA5"/>
    <w:rsid w:val="00B92E6E"/>
    <w:rsid w:val="00B938E1"/>
    <w:rsid w:val="00B93904"/>
    <w:rsid w:val="00B94559"/>
    <w:rsid w:val="00B955FE"/>
    <w:rsid w:val="00B96744"/>
    <w:rsid w:val="00BA0B9F"/>
    <w:rsid w:val="00BA3287"/>
    <w:rsid w:val="00BA32BF"/>
    <w:rsid w:val="00BA439C"/>
    <w:rsid w:val="00BA4B74"/>
    <w:rsid w:val="00BA4F02"/>
    <w:rsid w:val="00BA6419"/>
    <w:rsid w:val="00BA6550"/>
    <w:rsid w:val="00BB3642"/>
    <w:rsid w:val="00BB3DD7"/>
    <w:rsid w:val="00BB3EE6"/>
    <w:rsid w:val="00BB4A3B"/>
    <w:rsid w:val="00BB59F6"/>
    <w:rsid w:val="00BB5EF0"/>
    <w:rsid w:val="00BB66AB"/>
    <w:rsid w:val="00BB7BBA"/>
    <w:rsid w:val="00BC0AD6"/>
    <w:rsid w:val="00BC122E"/>
    <w:rsid w:val="00BC34EF"/>
    <w:rsid w:val="00BC3584"/>
    <w:rsid w:val="00BC378E"/>
    <w:rsid w:val="00BC5838"/>
    <w:rsid w:val="00BC6C7E"/>
    <w:rsid w:val="00BC6DC2"/>
    <w:rsid w:val="00BD09B7"/>
    <w:rsid w:val="00BD0E2E"/>
    <w:rsid w:val="00BD1445"/>
    <w:rsid w:val="00BD38B1"/>
    <w:rsid w:val="00BD4C5D"/>
    <w:rsid w:val="00BD6BEA"/>
    <w:rsid w:val="00BE114A"/>
    <w:rsid w:val="00BE1BF1"/>
    <w:rsid w:val="00BE308B"/>
    <w:rsid w:val="00BE442D"/>
    <w:rsid w:val="00BE4D43"/>
    <w:rsid w:val="00BE4ED6"/>
    <w:rsid w:val="00BE54F3"/>
    <w:rsid w:val="00BE5F67"/>
    <w:rsid w:val="00BE6E41"/>
    <w:rsid w:val="00BE7920"/>
    <w:rsid w:val="00BE7CB1"/>
    <w:rsid w:val="00BF1E46"/>
    <w:rsid w:val="00BF2A3A"/>
    <w:rsid w:val="00BF2CD1"/>
    <w:rsid w:val="00BF4B6A"/>
    <w:rsid w:val="00BF5135"/>
    <w:rsid w:val="00BF6825"/>
    <w:rsid w:val="00BF73CC"/>
    <w:rsid w:val="00C00312"/>
    <w:rsid w:val="00C00828"/>
    <w:rsid w:val="00C009F5"/>
    <w:rsid w:val="00C01129"/>
    <w:rsid w:val="00C01DD9"/>
    <w:rsid w:val="00C02239"/>
    <w:rsid w:val="00C022E1"/>
    <w:rsid w:val="00C0398D"/>
    <w:rsid w:val="00C04003"/>
    <w:rsid w:val="00C0589E"/>
    <w:rsid w:val="00C05C3D"/>
    <w:rsid w:val="00C071AC"/>
    <w:rsid w:val="00C109A2"/>
    <w:rsid w:val="00C11707"/>
    <w:rsid w:val="00C11E4C"/>
    <w:rsid w:val="00C12711"/>
    <w:rsid w:val="00C143E3"/>
    <w:rsid w:val="00C14954"/>
    <w:rsid w:val="00C179B0"/>
    <w:rsid w:val="00C20245"/>
    <w:rsid w:val="00C208BC"/>
    <w:rsid w:val="00C20CA6"/>
    <w:rsid w:val="00C21AD6"/>
    <w:rsid w:val="00C226F9"/>
    <w:rsid w:val="00C23398"/>
    <w:rsid w:val="00C23B23"/>
    <w:rsid w:val="00C2428B"/>
    <w:rsid w:val="00C26C22"/>
    <w:rsid w:val="00C27B03"/>
    <w:rsid w:val="00C3089B"/>
    <w:rsid w:val="00C328B5"/>
    <w:rsid w:val="00C32D54"/>
    <w:rsid w:val="00C34B40"/>
    <w:rsid w:val="00C355B2"/>
    <w:rsid w:val="00C35836"/>
    <w:rsid w:val="00C40E9A"/>
    <w:rsid w:val="00C4146E"/>
    <w:rsid w:val="00C41CD3"/>
    <w:rsid w:val="00C42156"/>
    <w:rsid w:val="00C427F9"/>
    <w:rsid w:val="00C43438"/>
    <w:rsid w:val="00C4416A"/>
    <w:rsid w:val="00C44264"/>
    <w:rsid w:val="00C448A9"/>
    <w:rsid w:val="00C46251"/>
    <w:rsid w:val="00C4790F"/>
    <w:rsid w:val="00C47FC0"/>
    <w:rsid w:val="00C5189F"/>
    <w:rsid w:val="00C51DEE"/>
    <w:rsid w:val="00C528CC"/>
    <w:rsid w:val="00C53ABD"/>
    <w:rsid w:val="00C53AD3"/>
    <w:rsid w:val="00C53C94"/>
    <w:rsid w:val="00C54202"/>
    <w:rsid w:val="00C55BD1"/>
    <w:rsid w:val="00C56F0E"/>
    <w:rsid w:val="00C57741"/>
    <w:rsid w:val="00C6074F"/>
    <w:rsid w:val="00C62568"/>
    <w:rsid w:val="00C6296C"/>
    <w:rsid w:val="00C633F2"/>
    <w:rsid w:val="00C64143"/>
    <w:rsid w:val="00C6434D"/>
    <w:rsid w:val="00C652E5"/>
    <w:rsid w:val="00C65967"/>
    <w:rsid w:val="00C67446"/>
    <w:rsid w:val="00C70962"/>
    <w:rsid w:val="00C71674"/>
    <w:rsid w:val="00C733F7"/>
    <w:rsid w:val="00C7697F"/>
    <w:rsid w:val="00C7716A"/>
    <w:rsid w:val="00C8136C"/>
    <w:rsid w:val="00C822CA"/>
    <w:rsid w:val="00C82FAC"/>
    <w:rsid w:val="00C82FFA"/>
    <w:rsid w:val="00C84032"/>
    <w:rsid w:val="00C84A1B"/>
    <w:rsid w:val="00C84C48"/>
    <w:rsid w:val="00C85521"/>
    <w:rsid w:val="00C856C0"/>
    <w:rsid w:val="00C863EE"/>
    <w:rsid w:val="00C873FD"/>
    <w:rsid w:val="00C92646"/>
    <w:rsid w:val="00C93152"/>
    <w:rsid w:val="00C9316A"/>
    <w:rsid w:val="00C937E7"/>
    <w:rsid w:val="00C93B5E"/>
    <w:rsid w:val="00C94521"/>
    <w:rsid w:val="00C95D8D"/>
    <w:rsid w:val="00C97C7F"/>
    <w:rsid w:val="00CA2283"/>
    <w:rsid w:val="00CA2AC4"/>
    <w:rsid w:val="00CA2AEF"/>
    <w:rsid w:val="00CA2CA3"/>
    <w:rsid w:val="00CA325F"/>
    <w:rsid w:val="00CA33B8"/>
    <w:rsid w:val="00CA54EA"/>
    <w:rsid w:val="00CA59E6"/>
    <w:rsid w:val="00CA6DBF"/>
    <w:rsid w:val="00CA6DD8"/>
    <w:rsid w:val="00CA6EC8"/>
    <w:rsid w:val="00CB1582"/>
    <w:rsid w:val="00CB22B7"/>
    <w:rsid w:val="00CB31DA"/>
    <w:rsid w:val="00CB5032"/>
    <w:rsid w:val="00CB7DF6"/>
    <w:rsid w:val="00CC16FE"/>
    <w:rsid w:val="00CC303F"/>
    <w:rsid w:val="00CC3C96"/>
    <w:rsid w:val="00CD0489"/>
    <w:rsid w:val="00CD077C"/>
    <w:rsid w:val="00CD342A"/>
    <w:rsid w:val="00CD3940"/>
    <w:rsid w:val="00CD4631"/>
    <w:rsid w:val="00CD536A"/>
    <w:rsid w:val="00CD6DD2"/>
    <w:rsid w:val="00CE1975"/>
    <w:rsid w:val="00CE2F14"/>
    <w:rsid w:val="00CE4A84"/>
    <w:rsid w:val="00CE52B8"/>
    <w:rsid w:val="00CE5588"/>
    <w:rsid w:val="00CE6A0B"/>
    <w:rsid w:val="00CE7BF6"/>
    <w:rsid w:val="00CF0950"/>
    <w:rsid w:val="00CF2150"/>
    <w:rsid w:val="00CF23DF"/>
    <w:rsid w:val="00CF260E"/>
    <w:rsid w:val="00CF3B07"/>
    <w:rsid w:val="00CF4C13"/>
    <w:rsid w:val="00CF62E0"/>
    <w:rsid w:val="00CF6384"/>
    <w:rsid w:val="00CF6902"/>
    <w:rsid w:val="00D02ABB"/>
    <w:rsid w:val="00D02B8F"/>
    <w:rsid w:val="00D0401F"/>
    <w:rsid w:val="00D05E99"/>
    <w:rsid w:val="00D06E88"/>
    <w:rsid w:val="00D11F90"/>
    <w:rsid w:val="00D13527"/>
    <w:rsid w:val="00D15E4E"/>
    <w:rsid w:val="00D17601"/>
    <w:rsid w:val="00D17D93"/>
    <w:rsid w:val="00D20ABC"/>
    <w:rsid w:val="00D20D6E"/>
    <w:rsid w:val="00D21300"/>
    <w:rsid w:val="00D21347"/>
    <w:rsid w:val="00D219C2"/>
    <w:rsid w:val="00D22F7B"/>
    <w:rsid w:val="00D230DC"/>
    <w:rsid w:val="00D2583E"/>
    <w:rsid w:val="00D26C9A"/>
    <w:rsid w:val="00D275D5"/>
    <w:rsid w:val="00D303E8"/>
    <w:rsid w:val="00D31BA6"/>
    <w:rsid w:val="00D330E8"/>
    <w:rsid w:val="00D335E1"/>
    <w:rsid w:val="00D34E0D"/>
    <w:rsid w:val="00D3545E"/>
    <w:rsid w:val="00D35FEA"/>
    <w:rsid w:val="00D365E1"/>
    <w:rsid w:val="00D366E4"/>
    <w:rsid w:val="00D3685B"/>
    <w:rsid w:val="00D42272"/>
    <w:rsid w:val="00D423AC"/>
    <w:rsid w:val="00D44B15"/>
    <w:rsid w:val="00D44DC6"/>
    <w:rsid w:val="00D45D3F"/>
    <w:rsid w:val="00D46F35"/>
    <w:rsid w:val="00D476EA"/>
    <w:rsid w:val="00D514E5"/>
    <w:rsid w:val="00D51656"/>
    <w:rsid w:val="00D53589"/>
    <w:rsid w:val="00D539D5"/>
    <w:rsid w:val="00D544D5"/>
    <w:rsid w:val="00D57897"/>
    <w:rsid w:val="00D57CAE"/>
    <w:rsid w:val="00D602DE"/>
    <w:rsid w:val="00D6096A"/>
    <w:rsid w:val="00D60ABE"/>
    <w:rsid w:val="00D60CE5"/>
    <w:rsid w:val="00D61811"/>
    <w:rsid w:val="00D63131"/>
    <w:rsid w:val="00D63F9F"/>
    <w:rsid w:val="00D646D3"/>
    <w:rsid w:val="00D64AD8"/>
    <w:rsid w:val="00D662F2"/>
    <w:rsid w:val="00D665F1"/>
    <w:rsid w:val="00D670BC"/>
    <w:rsid w:val="00D6711E"/>
    <w:rsid w:val="00D67BEF"/>
    <w:rsid w:val="00D7168A"/>
    <w:rsid w:val="00D719AB"/>
    <w:rsid w:val="00D721F3"/>
    <w:rsid w:val="00D72217"/>
    <w:rsid w:val="00D730D4"/>
    <w:rsid w:val="00D73B08"/>
    <w:rsid w:val="00D74888"/>
    <w:rsid w:val="00D80127"/>
    <w:rsid w:val="00D804E2"/>
    <w:rsid w:val="00D805D1"/>
    <w:rsid w:val="00D81FB3"/>
    <w:rsid w:val="00D82E2F"/>
    <w:rsid w:val="00D82FD7"/>
    <w:rsid w:val="00D84FA6"/>
    <w:rsid w:val="00D85C5F"/>
    <w:rsid w:val="00D85ECC"/>
    <w:rsid w:val="00D864C7"/>
    <w:rsid w:val="00D86EB7"/>
    <w:rsid w:val="00D86FD4"/>
    <w:rsid w:val="00D91E9F"/>
    <w:rsid w:val="00D92025"/>
    <w:rsid w:val="00D9204D"/>
    <w:rsid w:val="00D92B5E"/>
    <w:rsid w:val="00D93388"/>
    <w:rsid w:val="00D93CFF"/>
    <w:rsid w:val="00D9402D"/>
    <w:rsid w:val="00D95457"/>
    <w:rsid w:val="00D97A7B"/>
    <w:rsid w:val="00DA1259"/>
    <w:rsid w:val="00DA1351"/>
    <w:rsid w:val="00DA1AAD"/>
    <w:rsid w:val="00DA1E08"/>
    <w:rsid w:val="00DA33C1"/>
    <w:rsid w:val="00DA4A52"/>
    <w:rsid w:val="00DA4FBC"/>
    <w:rsid w:val="00DA5225"/>
    <w:rsid w:val="00DA61B9"/>
    <w:rsid w:val="00DA6C45"/>
    <w:rsid w:val="00DA7457"/>
    <w:rsid w:val="00DB1083"/>
    <w:rsid w:val="00DB12EB"/>
    <w:rsid w:val="00DB1B31"/>
    <w:rsid w:val="00DB2995"/>
    <w:rsid w:val="00DB2ED0"/>
    <w:rsid w:val="00DB38F0"/>
    <w:rsid w:val="00DB3EE8"/>
    <w:rsid w:val="00DB4701"/>
    <w:rsid w:val="00DB4A60"/>
    <w:rsid w:val="00DB4E76"/>
    <w:rsid w:val="00DB59C0"/>
    <w:rsid w:val="00DC0146"/>
    <w:rsid w:val="00DC030F"/>
    <w:rsid w:val="00DC03EE"/>
    <w:rsid w:val="00DC1BA1"/>
    <w:rsid w:val="00DC2CFA"/>
    <w:rsid w:val="00DC36B8"/>
    <w:rsid w:val="00DC53F2"/>
    <w:rsid w:val="00DC5E81"/>
    <w:rsid w:val="00DC6B01"/>
    <w:rsid w:val="00DC74D4"/>
    <w:rsid w:val="00DC7797"/>
    <w:rsid w:val="00DC7E53"/>
    <w:rsid w:val="00DD078A"/>
    <w:rsid w:val="00DD1737"/>
    <w:rsid w:val="00DD1752"/>
    <w:rsid w:val="00DD29B4"/>
    <w:rsid w:val="00DD34E1"/>
    <w:rsid w:val="00DD45E7"/>
    <w:rsid w:val="00DD71F6"/>
    <w:rsid w:val="00DD74EF"/>
    <w:rsid w:val="00DD7577"/>
    <w:rsid w:val="00DD7667"/>
    <w:rsid w:val="00DD777C"/>
    <w:rsid w:val="00DE0D2F"/>
    <w:rsid w:val="00DE0D75"/>
    <w:rsid w:val="00DE19EB"/>
    <w:rsid w:val="00DE5B0F"/>
    <w:rsid w:val="00DE763B"/>
    <w:rsid w:val="00DE7995"/>
    <w:rsid w:val="00DF0FE3"/>
    <w:rsid w:val="00DF2CB1"/>
    <w:rsid w:val="00DF3D64"/>
    <w:rsid w:val="00DF69F9"/>
    <w:rsid w:val="00DF6D9A"/>
    <w:rsid w:val="00E008EA"/>
    <w:rsid w:val="00E02579"/>
    <w:rsid w:val="00E0291E"/>
    <w:rsid w:val="00E02B50"/>
    <w:rsid w:val="00E04B3F"/>
    <w:rsid w:val="00E05DF2"/>
    <w:rsid w:val="00E060C1"/>
    <w:rsid w:val="00E06B1E"/>
    <w:rsid w:val="00E07787"/>
    <w:rsid w:val="00E10AAF"/>
    <w:rsid w:val="00E11D49"/>
    <w:rsid w:val="00E147D5"/>
    <w:rsid w:val="00E14C0E"/>
    <w:rsid w:val="00E16642"/>
    <w:rsid w:val="00E1787C"/>
    <w:rsid w:val="00E2007D"/>
    <w:rsid w:val="00E21F83"/>
    <w:rsid w:val="00E2249E"/>
    <w:rsid w:val="00E22B76"/>
    <w:rsid w:val="00E22C3D"/>
    <w:rsid w:val="00E234F1"/>
    <w:rsid w:val="00E241ED"/>
    <w:rsid w:val="00E24E3A"/>
    <w:rsid w:val="00E25AF8"/>
    <w:rsid w:val="00E26C55"/>
    <w:rsid w:val="00E26F6C"/>
    <w:rsid w:val="00E27EEA"/>
    <w:rsid w:val="00E3134D"/>
    <w:rsid w:val="00E31BD0"/>
    <w:rsid w:val="00E34CA3"/>
    <w:rsid w:val="00E3594D"/>
    <w:rsid w:val="00E35C4A"/>
    <w:rsid w:val="00E364DD"/>
    <w:rsid w:val="00E36C29"/>
    <w:rsid w:val="00E37354"/>
    <w:rsid w:val="00E37A0F"/>
    <w:rsid w:val="00E37DA6"/>
    <w:rsid w:val="00E37FE3"/>
    <w:rsid w:val="00E40EB7"/>
    <w:rsid w:val="00E43AAA"/>
    <w:rsid w:val="00E43B3C"/>
    <w:rsid w:val="00E44C62"/>
    <w:rsid w:val="00E45998"/>
    <w:rsid w:val="00E5387C"/>
    <w:rsid w:val="00E5421D"/>
    <w:rsid w:val="00E54EF2"/>
    <w:rsid w:val="00E60DC5"/>
    <w:rsid w:val="00E63559"/>
    <w:rsid w:val="00E65A76"/>
    <w:rsid w:val="00E66D5A"/>
    <w:rsid w:val="00E67180"/>
    <w:rsid w:val="00E676E2"/>
    <w:rsid w:val="00E7307B"/>
    <w:rsid w:val="00E745B1"/>
    <w:rsid w:val="00E74FA5"/>
    <w:rsid w:val="00E756A8"/>
    <w:rsid w:val="00E76032"/>
    <w:rsid w:val="00E768F2"/>
    <w:rsid w:val="00E77E9E"/>
    <w:rsid w:val="00E817C4"/>
    <w:rsid w:val="00E81D92"/>
    <w:rsid w:val="00E81DED"/>
    <w:rsid w:val="00E82316"/>
    <w:rsid w:val="00E825B3"/>
    <w:rsid w:val="00E849DE"/>
    <w:rsid w:val="00E85948"/>
    <w:rsid w:val="00E86536"/>
    <w:rsid w:val="00E9167E"/>
    <w:rsid w:val="00E922A4"/>
    <w:rsid w:val="00E925CE"/>
    <w:rsid w:val="00E93F3F"/>
    <w:rsid w:val="00E967CB"/>
    <w:rsid w:val="00E96A81"/>
    <w:rsid w:val="00EA05D9"/>
    <w:rsid w:val="00EA1104"/>
    <w:rsid w:val="00EA1A36"/>
    <w:rsid w:val="00EA2E10"/>
    <w:rsid w:val="00EA5257"/>
    <w:rsid w:val="00EA59B6"/>
    <w:rsid w:val="00EA7415"/>
    <w:rsid w:val="00EB0433"/>
    <w:rsid w:val="00EB17A8"/>
    <w:rsid w:val="00EB1B8B"/>
    <w:rsid w:val="00EB24EC"/>
    <w:rsid w:val="00EB3C54"/>
    <w:rsid w:val="00EB4951"/>
    <w:rsid w:val="00EB504B"/>
    <w:rsid w:val="00EB595B"/>
    <w:rsid w:val="00EC098E"/>
    <w:rsid w:val="00EC0BCB"/>
    <w:rsid w:val="00EC0E71"/>
    <w:rsid w:val="00ED2245"/>
    <w:rsid w:val="00ED2A95"/>
    <w:rsid w:val="00ED613A"/>
    <w:rsid w:val="00ED6CFA"/>
    <w:rsid w:val="00ED6D53"/>
    <w:rsid w:val="00EE029C"/>
    <w:rsid w:val="00EE1855"/>
    <w:rsid w:val="00EE1E1F"/>
    <w:rsid w:val="00EE2B68"/>
    <w:rsid w:val="00EE3733"/>
    <w:rsid w:val="00EE379D"/>
    <w:rsid w:val="00EE395E"/>
    <w:rsid w:val="00EE4C93"/>
    <w:rsid w:val="00EE4F31"/>
    <w:rsid w:val="00EE6D70"/>
    <w:rsid w:val="00EF1386"/>
    <w:rsid w:val="00EF2491"/>
    <w:rsid w:val="00EF256B"/>
    <w:rsid w:val="00EF2CCE"/>
    <w:rsid w:val="00EF5277"/>
    <w:rsid w:val="00EF5CAD"/>
    <w:rsid w:val="00EF611F"/>
    <w:rsid w:val="00EF76E1"/>
    <w:rsid w:val="00F029AF"/>
    <w:rsid w:val="00F04099"/>
    <w:rsid w:val="00F04D0A"/>
    <w:rsid w:val="00F05B66"/>
    <w:rsid w:val="00F073CA"/>
    <w:rsid w:val="00F1030E"/>
    <w:rsid w:val="00F10925"/>
    <w:rsid w:val="00F10F2A"/>
    <w:rsid w:val="00F11B81"/>
    <w:rsid w:val="00F11D77"/>
    <w:rsid w:val="00F12F6C"/>
    <w:rsid w:val="00F13DAE"/>
    <w:rsid w:val="00F157D8"/>
    <w:rsid w:val="00F201AD"/>
    <w:rsid w:val="00F21481"/>
    <w:rsid w:val="00F21B21"/>
    <w:rsid w:val="00F222BB"/>
    <w:rsid w:val="00F2491A"/>
    <w:rsid w:val="00F24B69"/>
    <w:rsid w:val="00F24D11"/>
    <w:rsid w:val="00F24EF6"/>
    <w:rsid w:val="00F254E4"/>
    <w:rsid w:val="00F26AAB"/>
    <w:rsid w:val="00F26F5D"/>
    <w:rsid w:val="00F2743F"/>
    <w:rsid w:val="00F321FE"/>
    <w:rsid w:val="00F3295E"/>
    <w:rsid w:val="00F329BF"/>
    <w:rsid w:val="00F3381E"/>
    <w:rsid w:val="00F349DC"/>
    <w:rsid w:val="00F34C92"/>
    <w:rsid w:val="00F35D19"/>
    <w:rsid w:val="00F366D7"/>
    <w:rsid w:val="00F372AD"/>
    <w:rsid w:val="00F377AE"/>
    <w:rsid w:val="00F37D4D"/>
    <w:rsid w:val="00F403D5"/>
    <w:rsid w:val="00F40F58"/>
    <w:rsid w:val="00F41269"/>
    <w:rsid w:val="00F41319"/>
    <w:rsid w:val="00F425DD"/>
    <w:rsid w:val="00F42696"/>
    <w:rsid w:val="00F44B13"/>
    <w:rsid w:val="00F45BE7"/>
    <w:rsid w:val="00F463D7"/>
    <w:rsid w:val="00F50163"/>
    <w:rsid w:val="00F510E2"/>
    <w:rsid w:val="00F515F1"/>
    <w:rsid w:val="00F5273A"/>
    <w:rsid w:val="00F52D6B"/>
    <w:rsid w:val="00F52E18"/>
    <w:rsid w:val="00F535E2"/>
    <w:rsid w:val="00F54229"/>
    <w:rsid w:val="00F54516"/>
    <w:rsid w:val="00F546FB"/>
    <w:rsid w:val="00F55335"/>
    <w:rsid w:val="00F55CF7"/>
    <w:rsid w:val="00F56A4C"/>
    <w:rsid w:val="00F57D1C"/>
    <w:rsid w:val="00F6077A"/>
    <w:rsid w:val="00F6086A"/>
    <w:rsid w:val="00F6169B"/>
    <w:rsid w:val="00F62824"/>
    <w:rsid w:val="00F62D7C"/>
    <w:rsid w:val="00F634C8"/>
    <w:rsid w:val="00F6387F"/>
    <w:rsid w:val="00F64BF9"/>
    <w:rsid w:val="00F67155"/>
    <w:rsid w:val="00F67844"/>
    <w:rsid w:val="00F7058F"/>
    <w:rsid w:val="00F70D21"/>
    <w:rsid w:val="00F70FEF"/>
    <w:rsid w:val="00F715C9"/>
    <w:rsid w:val="00F73DA8"/>
    <w:rsid w:val="00F73F06"/>
    <w:rsid w:val="00F74F3A"/>
    <w:rsid w:val="00F75C02"/>
    <w:rsid w:val="00F76E6D"/>
    <w:rsid w:val="00F77ECB"/>
    <w:rsid w:val="00F80602"/>
    <w:rsid w:val="00F80898"/>
    <w:rsid w:val="00F81936"/>
    <w:rsid w:val="00F81BF8"/>
    <w:rsid w:val="00F81E47"/>
    <w:rsid w:val="00F824EF"/>
    <w:rsid w:val="00F84408"/>
    <w:rsid w:val="00F847EC"/>
    <w:rsid w:val="00F85B55"/>
    <w:rsid w:val="00F86138"/>
    <w:rsid w:val="00F86474"/>
    <w:rsid w:val="00F868B4"/>
    <w:rsid w:val="00F8730A"/>
    <w:rsid w:val="00F9016F"/>
    <w:rsid w:val="00F90601"/>
    <w:rsid w:val="00F91A55"/>
    <w:rsid w:val="00F9287E"/>
    <w:rsid w:val="00F92AC6"/>
    <w:rsid w:val="00F93703"/>
    <w:rsid w:val="00F975D5"/>
    <w:rsid w:val="00FA4E29"/>
    <w:rsid w:val="00FA5532"/>
    <w:rsid w:val="00FA56CC"/>
    <w:rsid w:val="00FA6E24"/>
    <w:rsid w:val="00FA78FD"/>
    <w:rsid w:val="00FB11BE"/>
    <w:rsid w:val="00FB1357"/>
    <w:rsid w:val="00FB1799"/>
    <w:rsid w:val="00FB1B56"/>
    <w:rsid w:val="00FB23B5"/>
    <w:rsid w:val="00FB27F1"/>
    <w:rsid w:val="00FB4C6F"/>
    <w:rsid w:val="00FB5E6E"/>
    <w:rsid w:val="00FC09F7"/>
    <w:rsid w:val="00FC1EF1"/>
    <w:rsid w:val="00FC5E76"/>
    <w:rsid w:val="00FC69CF"/>
    <w:rsid w:val="00FC7214"/>
    <w:rsid w:val="00FC7961"/>
    <w:rsid w:val="00FC7FB3"/>
    <w:rsid w:val="00FD058F"/>
    <w:rsid w:val="00FD0B70"/>
    <w:rsid w:val="00FD11B8"/>
    <w:rsid w:val="00FD1440"/>
    <w:rsid w:val="00FD1489"/>
    <w:rsid w:val="00FD1494"/>
    <w:rsid w:val="00FD17D7"/>
    <w:rsid w:val="00FD2DA9"/>
    <w:rsid w:val="00FD35FA"/>
    <w:rsid w:val="00FD4446"/>
    <w:rsid w:val="00FD59F1"/>
    <w:rsid w:val="00FD5AB4"/>
    <w:rsid w:val="00FD66A4"/>
    <w:rsid w:val="00FD6FE2"/>
    <w:rsid w:val="00FD74CB"/>
    <w:rsid w:val="00FD7543"/>
    <w:rsid w:val="00FD7BF5"/>
    <w:rsid w:val="00FE0293"/>
    <w:rsid w:val="00FE185C"/>
    <w:rsid w:val="00FE1BD0"/>
    <w:rsid w:val="00FE3C5F"/>
    <w:rsid w:val="00FE401B"/>
    <w:rsid w:val="00FE4705"/>
    <w:rsid w:val="00FE557C"/>
    <w:rsid w:val="00FF034F"/>
    <w:rsid w:val="00FF4262"/>
    <w:rsid w:val="00FF4544"/>
    <w:rsid w:val="00FF4C3A"/>
    <w:rsid w:val="00FF62F4"/>
    <w:rsid w:val="00FF6519"/>
  </w:rsids>
  <m:mathPr>
    <m:mathFont m:val="Cambria Math"/>
    <m:brkBin m:val="before"/>
    <m:brkBinSub m:val="--"/>
    <m:smallFrac m:val="0"/>
    <m:dispDef/>
    <m:lMargin m:val="0"/>
    <m:rMargin m:val="0"/>
    <m:defJc m:val="centerGroup"/>
    <m:wrapRight/>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A1D5F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lv-LV"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9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72ACA"/>
    <w:pPr>
      <w:tabs>
        <w:tab w:val="left" w:pos="567"/>
      </w:tabs>
      <w:spacing w:line="260" w:lineRule="exact"/>
    </w:pPr>
    <w:rPr>
      <w:rFonts w:eastAsia="Times New Roman"/>
      <w:sz w:val="22"/>
    </w:rPr>
  </w:style>
  <w:style w:type="paragraph" w:styleId="Heading1">
    <w:name w:val="heading 1"/>
    <w:basedOn w:val="Normal"/>
    <w:link w:val="Heading1Char"/>
    <w:uiPriority w:val="9"/>
    <w:qFormat/>
    <w:rsid w:val="00E22C3D"/>
    <w:pPr>
      <w:widowControl w:val="0"/>
      <w:tabs>
        <w:tab w:val="clear" w:pos="567"/>
      </w:tabs>
      <w:autoSpaceDE w:val="0"/>
      <w:autoSpaceDN w:val="0"/>
      <w:spacing w:line="240" w:lineRule="auto"/>
      <w:ind w:left="338"/>
      <w:outlineLvl w:val="0"/>
    </w:pPr>
    <w:rPr>
      <w:b/>
      <w:bCs/>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pPr>
      <w:tabs>
        <w:tab w:val="center" w:pos="4536"/>
        <w:tab w:val="right" w:pos="8306"/>
      </w:tabs>
    </w:pPr>
    <w:rPr>
      <w:rFonts w:ascii="Arial" w:hAnsi="Arial"/>
      <w:noProof/>
      <w:sz w:val="16"/>
    </w:rPr>
  </w:style>
  <w:style w:type="paragraph" w:styleId="Header">
    <w:name w:val="header"/>
    <w:basedOn w:val="Normal"/>
    <w:link w:val="HeaderChar"/>
    <w:pPr>
      <w:tabs>
        <w:tab w:val="center" w:pos="4153"/>
        <w:tab w:val="right" w:pos="8306"/>
      </w:tabs>
    </w:pPr>
    <w:rPr>
      <w:rFonts w:ascii="Arial" w:hAnsi="Arial"/>
      <w:sz w:val="20"/>
    </w:rPr>
  </w:style>
  <w:style w:type="paragraph" w:customStyle="1" w:styleId="MemoHeaderStyle">
    <w:name w:val="MemoHeaderStyle"/>
    <w:basedOn w:val="Normal"/>
    <w:next w:val="Normal"/>
    <w:pPr>
      <w:spacing w:line="120" w:lineRule="atLeast"/>
      <w:ind w:left="1418"/>
      <w:jc w:val="both"/>
    </w:pPr>
    <w:rPr>
      <w:rFonts w:ascii="Arial" w:hAnsi="Arial"/>
      <w:b/>
      <w:smallCaps/>
    </w:rPr>
  </w:style>
  <w:style w:type="character" w:styleId="PageNumber">
    <w:name w:val="page number"/>
    <w:basedOn w:val="DefaultParagraphFont"/>
    <w:rsid w:val="00812D16"/>
  </w:style>
  <w:style w:type="paragraph" w:styleId="BodyText">
    <w:name w:val="Body Text"/>
    <w:basedOn w:val="Normal"/>
    <w:link w:val="BodyTextChar"/>
    <w:rsid w:val="00812D16"/>
    <w:pPr>
      <w:tabs>
        <w:tab w:val="clear" w:pos="567"/>
      </w:tabs>
      <w:spacing w:line="240" w:lineRule="auto"/>
    </w:pPr>
    <w:rPr>
      <w:i/>
      <w:color w:val="008000"/>
    </w:rPr>
  </w:style>
  <w:style w:type="paragraph" w:styleId="CommentText">
    <w:name w:val="annotation text"/>
    <w:aliases w:val="Comments,Comment Text Char2,Comment Text Char1 Char1,Comment Text Char Char Char1,Comment Text Char1 Char Char,Comment Text Char Char Char Char,Comment Text Char Char1 Char,Comment Text Char Char2,Annotationtext,Char,Cha, Char,Car17"/>
    <w:basedOn w:val="Normal"/>
    <w:link w:val="CommentTextChar"/>
    <w:uiPriority w:val="99"/>
    <w:rsid w:val="00812D16"/>
    <w:rPr>
      <w:sz w:val="20"/>
    </w:rPr>
  </w:style>
  <w:style w:type="character" w:styleId="Hyperlink">
    <w:name w:val="Hyperlink"/>
    <w:uiPriority w:val="99"/>
    <w:rsid w:val="00812D16"/>
    <w:rPr>
      <w:color w:val="0000FF"/>
      <w:u w:val="single"/>
    </w:rPr>
  </w:style>
  <w:style w:type="paragraph" w:customStyle="1" w:styleId="EMEAEnBodyText">
    <w:name w:val="EMEA En Body Text"/>
    <w:basedOn w:val="Normal"/>
    <w:rsid w:val="00812D16"/>
    <w:pPr>
      <w:tabs>
        <w:tab w:val="clear" w:pos="567"/>
      </w:tabs>
      <w:spacing w:before="120" w:after="120" w:line="240" w:lineRule="auto"/>
      <w:jc w:val="both"/>
    </w:pPr>
  </w:style>
  <w:style w:type="paragraph" w:styleId="BalloonText">
    <w:name w:val="Balloon Text"/>
    <w:basedOn w:val="Normal"/>
    <w:link w:val="BalloonTextChar"/>
    <w:uiPriority w:val="99"/>
    <w:semiHidden/>
    <w:rsid w:val="00A20C7F"/>
    <w:rPr>
      <w:rFonts w:ascii="Tahoma" w:hAnsi="Tahoma" w:cs="Tahoma"/>
      <w:sz w:val="16"/>
      <w:szCs w:val="16"/>
    </w:rPr>
  </w:style>
  <w:style w:type="paragraph" w:customStyle="1" w:styleId="BodytextAgency">
    <w:name w:val="Body text (Agency)"/>
    <w:basedOn w:val="Normal"/>
    <w:link w:val="BodytextAgencyChar"/>
    <w:rsid w:val="00345F9C"/>
    <w:pPr>
      <w:tabs>
        <w:tab w:val="clear" w:pos="567"/>
      </w:tabs>
      <w:spacing w:after="140" w:line="280" w:lineRule="atLeast"/>
    </w:pPr>
    <w:rPr>
      <w:rFonts w:ascii="Verdana" w:eastAsia="Verdana" w:hAnsi="Verdana" w:cs="Verdana"/>
      <w:sz w:val="18"/>
      <w:szCs w:val="18"/>
      <w:lang w:eastAsia="en-GB"/>
    </w:rPr>
  </w:style>
  <w:style w:type="character" w:customStyle="1" w:styleId="BodytextAgencyChar">
    <w:name w:val="Body text (Agency) Char"/>
    <w:link w:val="BodytextAgency"/>
    <w:rsid w:val="00345F9C"/>
    <w:rPr>
      <w:rFonts w:ascii="Verdana" w:eastAsia="Verdana" w:hAnsi="Verdana" w:cs="Verdana"/>
      <w:sz w:val="18"/>
      <w:szCs w:val="18"/>
      <w:lang w:val="lv-LV" w:eastAsia="en-GB" w:bidi="ar-SA"/>
    </w:rPr>
  </w:style>
  <w:style w:type="paragraph" w:customStyle="1" w:styleId="DraftingNotesAgency">
    <w:name w:val="Drafting Notes (Agency)"/>
    <w:basedOn w:val="Normal"/>
    <w:next w:val="BodytextAgency"/>
    <w:link w:val="DraftingNotesAgencyChar"/>
    <w:rsid w:val="00345F9C"/>
    <w:pPr>
      <w:tabs>
        <w:tab w:val="clear" w:pos="567"/>
      </w:tabs>
      <w:spacing w:after="140" w:line="280" w:lineRule="atLeast"/>
    </w:pPr>
    <w:rPr>
      <w:rFonts w:ascii="Courier New" w:eastAsia="Verdana" w:hAnsi="Courier New"/>
      <w:i/>
      <w:color w:val="339966"/>
      <w:szCs w:val="18"/>
      <w:lang w:eastAsia="en-GB"/>
    </w:rPr>
  </w:style>
  <w:style w:type="character" w:customStyle="1" w:styleId="DraftingNotesAgencyChar">
    <w:name w:val="Drafting Notes (Agency) Char"/>
    <w:link w:val="DraftingNotesAgency"/>
    <w:rsid w:val="00345F9C"/>
    <w:rPr>
      <w:rFonts w:ascii="Courier New" w:eastAsia="Verdana" w:hAnsi="Courier New"/>
      <w:i/>
      <w:color w:val="339966"/>
      <w:sz w:val="22"/>
      <w:szCs w:val="18"/>
      <w:lang w:val="lv-LV" w:eastAsia="en-GB" w:bidi="ar-SA"/>
    </w:rPr>
  </w:style>
  <w:style w:type="paragraph" w:customStyle="1" w:styleId="NormalAgency">
    <w:name w:val="Normal (Agency)"/>
    <w:link w:val="NormalAgencyChar"/>
    <w:rsid w:val="00C179B0"/>
    <w:rPr>
      <w:rFonts w:ascii="Verdana" w:eastAsia="Verdana" w:hAnsi="Verdana" w:cs="Verdana"/>
      <w:sz w:val="18"/>
      <w:szCs w:val="18"/>
      <w:lang w:eastAsia="en-GB"/>
    </w:rPr>
  </w:style>
  <w:style w:type="table" w:customStyle="1" w:styleId="TablegridAgencyblack">
    <w:name w:val="Table grid (Agency) black"/>
    <w:basedOn w:val="TableNormal"/>
    <w:semiHidden/>
    <w:rsid w:val="00C179B0"/>
    <w:rPr>
      <w:rFonts w:ascii="Verdana" w:hAnsi="Verdana"/>
      <w:sz w:val="18"/>
    </w:rPr>
    <w:tblPr>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Pr>
    <w:tcPr>
      <w:shd w:val="clear" w:color="auto" w:fill="auto"/>
    </w:tcPr>
    <w:tblStylePr w:type="firstRow">
      <w:rPr>
        <w:rFonts w:ascii="Times New Roman" w:hAnsi="Times New Roman"/>
        <w:b/>
        <w:i w:val="0"/>
        <w:color w:val="auto"/>
        <w:sz w:val="18"/>
        <w:szCs w:val="18"/>
      </w:rPr>
      <w:tblPr/>
      <w:trPr>
        <w:tblHeader/>
      </w:trPr>
      <w:tcPr>
        <w:tcBorders>
          <w:top w:val="single" w:sz="4" w:space="0" w:color="auto"/>
          <w:left w:val="single" w:sz="4" w:space="0" w:color="auto"/>
          <w:bottom w:val="single" w:sz="4" w:space="0" w:color="auto"/>
          <w:right w:val="single" w:sz="4" w:space="0" w:color="auto"/>
          <w:insideH w:val="single" w:sz="6" w:space="0" w:color="auto"/>
          <w:insideV w:val="single" w:sz="6" w:space="0" w:color="auto"/>
          <w:tl2br w:val="nil"/>
          <w:tr2bl w:val="nil"/>
        </w:tcBorders>
        <w:shd w:val="clear" w:color="auto" w:fill="auto"/>
      </w:tcPr>
    </w:tblStylePr>
  </w:style>
  <w:style w:type="paragraph" w:customStyle="1" w:styleId="TableheadingrowsAgency">
    <w:name w:val="Table heading rows (Agency)"/>
    <w:basedOn w:val="BodytextAgency"/>
    <w:rsid w:val="00C179B0"/>
    <w:pPr>
      <w:keepNext/>
    </w:pPr>
    <w:rPr>
      <w:rFonts w:eastAsia="Times New Roman"/>
      <w:b/>
    </w:rPr>
  </w:style>
  <w:style w:type="paragraph" w:customStyle="1" w:styleId="TabletextrowsAgency">
    <w:name w:val="Table text rows (Agency)"/>
    <w:basedOn w:val="Normal"/>
    <w:rsid w:val="00C179B0"/>
    <w:pPr>
      <w:tabs>
        <w:tab w:val="clear" w:pos="567"/>
      </w:tabs>
      <w:spacing w:line="280" w:lineRule="exact"/>
    </w:pPr>
    <w:rPr>
      <w:rFonts w:ascii="Verdana" w:hAnsi="Verdana" w:cs="Verdana"/>
      <w:sz w:val="18"/>
      <w:szCs w:val="18"/>
      <w:lang w:eastAsia="zh-CN"/>
    </w:rPr>
  </w:style>
  <w:style w:type="character" w:customStyle="1" w:styleId="NormalAgencyChar">
    <w:name w:val="Normal (Agency) Char"/>
    <w:link w:val="NormalAgency"/>
    <w:rsid w:val="00C179B0"/>
    <w:rPr>
      <w:rFonts w:ascii="Verdana" w:eastAsia="Verdana" w:hAnsi="Verdana" w:cs="Verdana"/>
      <w:sz w:val="18"/>
      <w:szCs w:val="18"/>
      <w:lang w:val="lv-LV" w:eastAsia="en-GB" w:bidi="ar-SA"/>
    </w:rPr>
  </w:style>
  <w:style w:type="character" w:styleId="CommentReference">
    <w:name w:val="annotation reference"/>
    <w:uiPriority w:val="99"/>
    <w:rsid w:val="00BC6DC2"/>
    <w:rPr>
      <w:sz w:val="16"/>
      <w:szCs w:val="16"/>
    </w:rPr>
  </w:style>
  <w:style w:type="paragraph" w:styleId="CommentSubject">
    <w:name w:val="annotation subject"/>
    <w:basedOn w:val="CommentText"/>
    <w:next w:val="CommentText"/>
    <w:link w:val="CommentSubjectChar"/>
    <w:uiPriority w:val="99"/>
    <w:rsid w:val="00BC6DC2"/>
    <w:rPr>
      <w:b/>
      <w:bCs/>
    </w:rPr>
  </w:style>
  <w:style w:type="character" w:customStyle="1" w:styleId="CommentTextChar">
    <w:name w:val="Comment Text Char"/>
    <w:aliases w:val="Comments Char,Comment Text Char2 Char,Comment Text Char1 Char1 Char,Comment Text Char Char Char1 Char,Comment Text Char1 Char Char Char,Comment Text Char Char Char Char Char,Comment Text Char Char1 Char Char,Annotationtext Char"/>
    <w:link w:val="CommentText"/>
    <w:uiPriority w:val="99"/>
    <w:rsid w:val="00BC6DC2"/>
    <w:rPr>
      <w:rFonts w:eastAsia="Times New Roman"/>
      <w:lang w:val="lv-LV" w:eastAsia="en-US"/>
    </w:rPr>
  </w:style>
  <w:style w:type="character" w:customStyle="1" w:styleId="CommentSubjectChar">
    <w:name w:val="Comment Subject Char"/>
    <w:link w:val="CommentSubject"/>
    <w:uiPriority w:val="99"/>
    <w:rsid w:val="00BC6DC2"/>
    <w:rPr>
      <w:rFonts w:eastAsia="Times New Roman"/>
      <w:b/>
      <w:bCs/>
      <w:lang w:val="lv-LV" w:eastAsia="en-US"/>
    </w:rPr>
  </w:style>
  <w:style w:type="paragraph" w:styleId="Revision">
    <w:name w:val="Revision"/>
    <w:hidden/>
    <w:uiPriority w:val="99"/>
    <w:semiHidden/>
    <w:rsid w:val="00B21BE7"/>
    <w:rPr>
      <w:rFonts w:eastAsia="Times New Roman"/>
      <w:sz w:val="22"/>
    </w:rPr>
  </w:style>
  <w:style w:type="paragraph" w:customStyle="1" w:styleId="Default">
    <w:name w:val="Default"/>
    <w:rsid w:val="00E22C3D"/>
    <w:pPr>
      <w:autoSpaceDE w:val="0"/>
      <w:autoSpaceDN w:val="0"/>
      <w:adjustRightInd w:val="0"/>
    </w:pPr>
    <w:rPr>
      <w:color w:val="000000"/>
      <w:sz w:val="24"/>
      <w:szCs w:val="24"/>
    </w:rPr>
  </w:style>
  <w:style w:type="character" w:customStyle="1" w:styleId="Heading1Char">
    <w:name w:val="Heading 1 Char"/>
    <w:link w:val="Heading1"/>
    <w:uiPriority w:val="9"/>
    <w:rsid w:val="00E22C3D"/>
    <w:rPr>
      <w:rFonts w:eastAsia="Times New Roman"/>
      <w:b/>
      <w:bCs/>
      <w:sz w:val="22"/>
      <w:szCs w:val="22"/>
      <w:lang w:val="lv-LV" w:eastAsia="en-US"/>
    </w:rPr>
  </w:style>
  <w:style w:type="character" w:customStyle="1" w:styleId="BodyTextChar">
    <w:name w:val="Body Text Char"/>
    <w:link w:val="BodyText"/>
    <w:rsid w:val="00E22C3D"/>
    <w:rPr>
      <w:rFonts w:eastAsia="Times New Roman"/>
      <w:i/>
      <w:color w:val="008000"/>
      <w:sz w:val="22"/>
      <w:lang w:val="lv-LV" w:eastAsia="en-US"/>
    </w:rPr>
  </w:style>
  <w:style w:type="paragraph" w:customStyle="1" w:styleId="TABLES">
    <w:name w:val="TABLES"/>
    <w:basedOn w:val="Normal"/>
    <w:uiPriority w:val="1"/>
    <w:qFormat/>
    <w:rsid w:val="00E22C3D"/>
    <w:pPr>
      <w:widowControl w:val="0"/>
      <w:tabs>
        <w:tab w:val="clear" w:pos="567"/>
      </w:tabs>
      <w:autoSpaceDE w:val="0"/>
      <w:autoSpaceDN w:val="0"/>
      <w:spacing w:line="240" w:lineRule="auto"/>
    </w:pPr>
    <w:rPr>
      <w:szCs w:val="22"/>
    </w:rPr>
  </w:style>
  <w:style w:type="character" w:styleId="FollowedHyperlink">
    <w:name w:val="FollowedHyperlink"/>
    <w:uiPriority w:val="99"/>
    <w:semiHidden/>
    <w:unhideWhenUsed/>
    <w:rsid w:val="009C4600"/>
    <w:rPr>
      <w:color w:val="954F72"/>
      <w:u w:val="single"/>
    </w:rPr>
  </w:style>
  <w:style w:type="paragraph" w:customStyle="1" w:styleId="msonormal0">
    <w:name w:val="msonormal"/>
    <w:basedOn w:val="Normal"/>
    <w:rsid w:val="009C4600"/>
    <w:pPr>
      <w:tabs>
        <w:tab w:val="clear" w:pos="567"/>
      </w:tabs>
      <w:spacing w:before="100" w:beforeAutospacing="1" w:after="100" w:afterAutospacing="1" w:line="240" w:lineRule="auto"/>
    </w:pPr>
    <w:rPr>
      <w:sz w:val="24"/>
      <w:szCs w:val="24"/>
    </w:rPr>
  </w:style>
  <w:style w:type="character" w:customStyle="1" w:styleId="HeaderChar">
    <w:name w:val="Header Char"/>
    <w:link w:val="Header"/>
    <w:rsid w:val="009C4600"/>
    <w:rPr>
      <w:rFonts w:ascii="Arial" w:eastAsia="Times New Roman" w:hAnsi="Arial"/>
      <w:lang w:val="lv-LV" w:eastAsia="en-US"/>
    </w:rPr>
  </w:style>
  <w:style w:type="character" w:customStyle="1" w:styleId="FooterChar">
    <w:name w:val="Footer Char"/>
    <w:link w:val="Footer"/>
    <w:rsid w:val="009C4600"/>
    <w:rPr>
      <w:rFonts w:ascii="Arial" w:eastAsia="Times New Roman" w:hAnsi="Arial"/>
      <w:noProof/>
      <w:sz w:val="16"/>
      <w:lang w:val="lv-LV" w:eastAsia="en-US"/>
    </w:rPr>
  </w:style>
  <w:style w:type="character" w:customStyle="1" w:styleId="BalloonTextChar">
    <w:name w:val="Balloon Text Char"/>
    <w:link w:val="BalloonText"/>
    <w:uiPriority w:val="99"/>
    <w:semiHidden/>
    <w:rsid w:val="009C4600"/>
    <w:rPr>
      <w:rFonts w:ascii="Tahoma" w:eastAsia="Times New Roman" w:hAnsi="Tahoma" w:cs="Tahoma"/>
      <w:sz w:val="16"/>
      <w:szCs w:val="16"/>
      <w:lang w:val="lv-LV" w:eastAsia="en-US"/>
    </w:rPr>
  </w:style>
  <w:style w:type="paragraph" w:styleId="ListParagraph">
    <w:name w:val="List Paragraph"/>
    <w:basedOn w:val="Normal"/>
    <w:uiPriority w:val="1"/>
    <w:qFormat/>
    <w:rsid w:val="009C4600"/>
    <w:pPr>
      <w:widowControl w:val="0"/>
      <w:tabs>
        <w:tab w:val="clear" w:pos="567"/>
      </w:tabs>
      <w:autoSpaceDE w:val="0"/>
      <w:autoSpaceDN w:val="0"/>
      <w:spacing w:line="240" w:lineRule="auto"/>
      <w:ind w:left="905" w:hanging="567"/>
    </w:pPr>
    <w:rPr>
      <w:szCs w:val="22"/>
    </w:rPr>
  </w:style>
  <w:style w:type="character" w:customStyle="1" w:styleId="highlight">
    <w:name w:val="highlight"/>
    <w:basedOn w:val="DefaultParagraphFont"/>
    <w:rsid w:val="00DD1752"/>
  </w:style>
  <w:style w:type="table" w:styleId="TableGrid">
    <w:name w:val="Table Grid"/>
    <w:basedOn w:val="TableNormal"/>
    <w:rsid w:val="00FF426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92052D"/>
    <w:rPr>
      <w:color w:val="605E5C"/>
      <w:shd w:val="clear" w:color="auto" w:fill="E1DFDD"/>
    </w:rPr>
  </w:style>
  <w:style w:type="paragraph" w:customStyle="1" w:styleId="Annex">
    <w:name w:val="Annex"/>
    <w:basedOn w:val="Normal"/>
    <w:next w:val="Normal"/>
    <w:rsid w:val="001142C9"/>
    <w:pPr>
      <w:tabs>
        <w:tab w:val="clear" w:pos="567"/>
      </w:tabs>
      <w:spacing w:line="240" w:lineRule="auto"/>
      <w:jc w:val="center"/>
    </w:pPr>
    <w:rPr>
      <w:b/>
      <w:lang w:val="en-US"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904529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ema.europa.eu/docs/en_GB/document_library/Template_or_form/2013/03/WC500139752.doc" TargetMode="External"/><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21" Type="http://schemas.openxmlformats.org/officeDocument/2006/relationships/customXml" Target="../customXml/item5.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numbering" Target="numbering.xml"/><Relationship Id="rId16" Type="http://schemas.microsoft.com/office/2011/relationships/people" Target="peop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www.ema.europa.eu" TargetMode="Externa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hyperlink" Target="http://www.ema.europa.eu/" TargetMode="External"/><Relationship Id="rId14" Type="http://schemas.openxmlformats.org/officeDocument/2006/relationships/hyperlink" Target="http://www.ema.europa.eu/docs/en_GB/document_library/Template_or_form/2013/03/WC500139752.doc"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1" ma:contentTypeDescription="Create a new document." ma:contentTypeScope="" ma:versionID="2d83bd6f6bddd5246821a664c79ad7e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168afa1c8d43181f32300f0fa42e2903"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vqsn xmlns="62874b74-7561-4a92-a6e7-f8370cb4455a" xsi:nil="true"/>
    <Sign_x002d_off xmlns="62874b74-7561-4a92-a6e7-f8370cb4455a" xsi:nil="true"/>
    <TaxCatchAll xmlns="a034c160-bfb7-45f5-8632-2eb7e0508071"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lcf76f155ced4ddcb4097134ff3c332f xmlns="62874b74-7561-4a92-a6e7-f8370cb4455a">
      <Terms xmlns="http://schemas.microsoft.com/office/infopath/2007/PartnerControls"/>
    </lcf76f155ced4ddcb4097134ff3c332f>
    <_dlc_DocId xmlns="a034c160-bfb7-45f5-8632-2eb7e0508071">EMADOC-1700519818-2894107</_dlc_DocId>
    <_dlc_DocIdUrl xmlns="a034c160-bfb7-45f5-8632-2eb7e0508071">
      <Url>https://euema.sharepoint.com/sites/CRM/_layouts/15/DocIdRedir.aspx?ID=EMADOC-1700519818-2894107</Url>
      <Description>EMADOC-1700519818-2894107</Description>
    </_dlc_DocIdUrl>
  </documentManagement>
</p:properties>
</file>

<file path=customXml/itemProps1.xml><?xml version="1.0" encoding="utf-8"?>
<ds:datastoreItem xmlns:ds="http://schemas.openxmlformats.org/officeDocument/2006/customXml" ds:itemID="{AAA827C7-54DC-47ED-9ADC-E40567F48D3A}">
  <ds:schemaRefs>
    <ds:schemaRef ds:uri="http://schemas.openxmlformats.org/officeDocument/2006/bibliography"/>
  </ds:schemaRefs>
</ds:datastoreItem>
</file>

<file path=customXml/itemProps2.xml><?xml version="1.0" encoding="utf-8"?>
<ds:datastoreItem xmlns:ds="http://schemas.openxmlformats.org/officeDocument/2006/customXml" ds:itemID="{34E27A4F-C362-4282-851B-5D8457FE1B1F}"/>
</file>

<file path=customXml/itemProps3.xml><?xml version="1.0" encoding="utf-8"?>
<ds:datastoreItem xmlns:ds="http://schemas.openxmlformats.org/officeDocument/2006/customXml" ds:itemID="{8905F961-B549-4C73-88A0-9DAF75840291}"/>
</file>

<file path=customXml/itemProps4.xml><?xml version="1.0" encoding="utf-8"?>
<ds:datastoreItem xmlns:ds="http://schemas.openxmlformats.org/officeDocument/2006/customXml" ds:itemID="{C94F2525-A2F9-45FD-BBEC-5A13F4503996}"/>
</file>

<file path=customXml/itemProps5.xml><?xml version="1.0" encoding="utf-8"?>
<ds:datastoreItem xmlns:ds="http://schemas.openxmlformats.org/officeDocument/2006/customXml" ds:itemID="{D813F096-4BB1-484E-881B-AAFA9E5A0E13}"/>
</file>

<file path=docProps/app.xml><?xml version="1.0" encoding="utf-8"?>
<Properties xmlns="http://schemas.openxmlformats.org/officeDocument/2006/extended-properties" xmlns:vt="http://schemas.openxmlformats.org/officeDocument/2006/docPropsVTypes">
  <Template>Normal</Template>
  <TotalTime>0</TotalTime>
  <Pages>75</Pages>
  <Words>27652</Words>
  <Characters>157617</Characters>
  <Application>Microsoft Office Word</Application>
  <DocSecurity>0</DocSecurity>
  <Lines>1313</Lines>
  <Paragraphs>369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Alymsys: EPAR - Product information - tracked changes</dc:title>
  <dc:subject/>
  <dc:creator/>
  <cp:lastModifiedBy/>
  <cp:revision>1</cp:revision>
  <dcterms:created xsi:type="dcterms:W3CDTF">2026-01-23T16:34:00Z</dcterms:created>
  <dcterms:modified xsi:type="dcterms:W3CDTF">2026-02-03T14:00:00Z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0x0101000DA6AD19014FF648A49316945EE786F90200176DED4FF78CD74995F64A0F46B59E48</vt:lpwstr>
  </property>
  <property fmtid="{D5CDD505-2E9C-101B-9397-08002B2CF9AE}" pid="3" name="_dlc_DocIdItemGuid">
    <vt:lpwstr>456c1c4c-2cfe-4a6a-8ac9-0ef4b8073463</vt:lpwstr>
  </property>
</Properties>
</file>