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363" w:type="dxa"/>
        <w:tblInd w:w="-147" w:type="dxa"/>
        <w:tblLook w:val="04A0" w:firstRow="1" w:lastRow="0" w:firstColumn="1" w:lastColumn="0" w:noHBand="0" w:noVBand="1"/>
      </w:tblPr>
      <w:tblGrid>
        <w:gridCol w:w="8363"/>
      </w:tblGrid>
      <w:tr w:rsidR="0097532F" w:rsidRPr="00A17AC8" w14:paraId="242B710D" w14:textId="77777777" w:rsidTr="0097532F">
        <w:tc>
          <w:tcPr>
            <w:tcW w:w="8363" w:type="dxa"/>
          </w:tcPr>
          <w:p w14:paraId="7FA3202F" w14:textId="77777777" w:rsidR="0097532F" w:rsidRDefault="0097532F" w:rsidP="003616ED">
            <w:pPr>
              <w:widowControl w:val="0"/>
            </w:pPr>
            <w:r>
              <w:t xml:space="preserve">Šis dokuments ir apstiprināts </w:t>
            </w:r>
            <w:r w:rsidRPr="0097532F">
              <w:t>Amsparity</w:t>
            </w:r>
            <w:r>
              <w:t xml:space="preserve"> zāļu apraksts, kurā ir izceltas izmaiņas kopš iepriekšējās procedūras, kas ietekmē zāļu aprakstu </w:t>
            </w:r>
            <w:r w:rsidRPr="00BC434B">
              <w:t>(</w:t>
            </w:r>
            <w:r w:rsidRPr="0097532F">
              <w:t>EMEA</w:t>
            </w:r>
            <w:r w:rsidRPr="001E1075">
              <w:t>/</w:t>
            </w:r>
            <w:r w:rsidRPr="0097532F">
              <w:t>H</w:t>
            </w:r>
            <w:r w:rsidRPr="001E1075">
              <w:t>/</w:t>
            </w:r>
            <w:r w:rsidRPr="0097532F">
              <w:t>C</w:t>
            </w:r>
            <w:r w:rsidRPr="001E1075">
              <w:t>/004879/</w:t>
            </w:r>
            <w:r w:rsidRPr="0097532F">
              <w:t>IB</w:t>
            </w:r>
            <w:r w:rsidRPr="001E1075">
              <w:t>/0009/</w:t>
            </w:r>
            <w:r w:rsidRPr="0097532F">
              <w:t>G</w:t>
            </w:r>
            <w:r>
              <w:t>).</w:t>
            </w:r>
          </w:p>
          <w:p w14:paraId="3016B551" w14:textId="77777777" w:rsidR="0097532F" w:rsidRDefault="0097532F" w:rsidP="003616ED">
            <w:pPr>
              <w:widowControl w:val="0"/>
            </w:pPr>
          </w:p>
          <w:p w14:paraId="7236C335" w14:textId="77777777" w:rsidR="0097532F" w:rsidRPr="00A17AC8" w:rsidRDefault="0097532F" w:rsidP="003616ED">
            <w:pPr>
              <w:pStyle w:val="Style1"/>
              <w:pBdr>
                <w:top w:val="none" w:sz="0" w:space="0" w:color="auto"/>
                <w:left w:val="none" w:sz="0" w:space="0" w:color="auto"/>
                <w:bottom w:val="none" w:sz="0" w:space="0" w:color="auto"/>
                <w:right w:val="none" w:sz="0" w:space="0" w:color="auto"/>
              </w:pBdr>
            </w:pPr>
            <w:r>
              <w:t xml:space="preserve">Plašāku informāciju skatīt Eiropas Zāļu aģentūras tīmekļa vietnē: : </w:t>
            </w:r>
            <w:hyperlink r:id="rId8" w:history="1">
              <w:r w:rsidRPr="0097532F">
                <w:rPr>
                  <w:rStyle w:val="Hyperlink"/>
                  <w:lang w:val="lv-LV"/>
                </w:rPr>
                <w:t>https</w:t>
              </w:r>
              <w:r w:rsidRPr="00EF54A5">
                <w:rPr>
                  <w:rStyle w:val="Hyperlink"/>
                </w:rPr>
                <w:t>://</w:t>
              </w:r>
              <w:r w:rsidRPr="0097532F">
                <w:rPr>
                  <w:rStyle w:val="Hyperlink"/>
                  <w:lang w:val="lv-LV"/>
                </w:rPr>
                <w:t>www</w:t>
              </w:r>
              <w:r w:rsidRPr="00EF54A5">
                <w:rPr>
                  <w:rStyle w:val="Hyperlink"/>
                </w:rPr>
                <w:t>.</w:t>
              </w:r>
              <w:r w:rsidRPr="0097532F">
                <w:rPr>
                  <w:rStyle w:val="Hyperlink"/>
                  <w:lang w:val="lv-LV"/>
                </w:rPr>
                <w:t>ema</w:t>
              </w:r>
              <w:r w:rsidRPr="00EF54A5">
                <w:rPr>
                  <w:rStyle w:val="Hyperlink"/>
                </w:rPr>
                <w:t>.</w:t>
              </w:r>
              <w:r w:rsidRPr="0097532F">
                <w:rPr>
                  <w:rStyle w:val="Hyperlink"/>
                  <w:lang w:val="lv-LV"/>
                </w:rPr>
                <w:t>europa</w:t>
              </w:r>
              <w:r w:rsidRPr="00EF54A5">
                <w:rPr>
                  <w:rStyle w:val="Hyperlink"/>
                </w:rPr>
                <w:t>.</w:t>
              </w:r>
              <w:r w:rsidRPr="0097532F">
                <w:rPr>
                  <w:rStyle w:val="Hyperlink"/>
                  <w:lang w:val="lv-LV"/>
                </w:rPr>
                <w:t>eu</w:t>
              </w:r>
              <w:r w:rsidRPr="00EF54A5">
                <w:rPr>
                  <w:rStyle w:val="Hyperlink"/>
                </w:rPr>
                <w:t>/</w:t>
              </w:r>
              <w:r w:rsidRPr="0097532F">
                <w:rPr>
                  <w:rStyle w:val="Hyperlink"/>
                  <w:lang w:val="lv-LV"/>
                </w:rPr>
                <w:t>en</w:t>
              </w:r>
              <w:r w:rsidRPr="00EF54A5">
                <w:rPr>
                  <w:rStyle w:val="Hyperlink"/>
                </w:rPr>
                <w:t>/</w:t>
              </w:r>
              <w:r w:rsidRPr="0097532F">
                <w:rPr>
                  <w:rStyle w:val="Hyperlink"/>
                  <w:lang w:val="lv-LV"/>
                </w:rPr>
                <w:t>medicines</w:t>
              </w:r>
              <w:r w:rsidRPr="00EF54A5">
                <w:rPr>
                  <w:rStyle w:val="Hyperlink"/>
                </w:rPr>
                <w:t>/</w:t>
              </w:r>
              <w:r w:rsidRPr="0097532F">
                <w:rPr>
                  <w:rStyle w:val="Hyperlink"/>
                  <w:lang w:val="lv-LV"/>
                </w:rPr>
                <w:t>human</w:t>
              </w:r>
              <w:r w:rsidRPr="00EF54A5">
                <w:rPr>
                  <w:rStyle w:val="Hyperlink"/>
                </w:rPr>
                <w:t>/</w:t>
              </w:r>
              <w:r w:rsidRPr="0097532F">
                <w:rPr>
                  <w:rStyle w:val="Hyperlink"/>
                  <w:lang w:val="lv-LV"/>
                </w:rPr>
                <w:t>epar</w:t>
              </w:r>
              <w:r w:rsidRPr="00EF54A5">
                <w:rPr>
                  <w:rStyle w:val="Hyperlink"/>
                </w:rPr>
                <w:t>/</w:t>
              </w:r>
              <w:r w:rsidRPr="0097532F">
                <w:rPr>
                  <w:rStyle w:val="Hyperlink"/>
                  <w:lang w:val="lv-LV"/>
                </w:rPr>
                <w:t>amsparity</w:t>
              </w:r>
            </w:hyperlink>
          </w:p>
          <w:p w14:paraId="39EBBFD7" w14:textId="77777777" w:rsidR="0097532F" w:rsidRPr="00A17AC8" w:rsidRDefault="0097532F" w:rsidP="003616ED">
            <w:pPr>
              <w:pStyle w:val="Style1"/>
              <w:pBdr>
                <w:top w:val="none" w:sz="0" w:space="0" w:color="auto"/>
                <w:left w:val="none" w:sz="0" w:space="0" w:color="auto"/>
                <w:bottom w:val="none" w:sz="0" w:space="0" w:color="auto"/>
                <w:right w:val="none" w:sz="0" w:space="0" w:color="auto"/>
              </w:pBdr>
            </w:pPr>
          </w:p>
        </w:tc>
      </w:tr>
    </w:tbl>
    <w:p w14:paraId="3D563A79" w14:textId="77777777" w:rsidR="00C46587" w:rsidRPr="0097532F" w:rsidRDefault="00C46587" w:rsidP="00982118">
      <w:pPr>
        <w:jc w:val="center"/>
      </w:pPr>
    </w:p>
    <w:p w14:paraId="300E05C8" w14:textId="77777777" w:rsidR="00C46587" w:rsidRPr="0097532F" w:rsidRDefault="00C46587" w:rsidP="00982118">
      <w:pPr>
        <w:jc w:val="center"/>
      </w:pPr>
    </w:p>
    <w:p w14:paraId="25008A9F" w14:textId="77777777" w:rsidR="00C46587" w:rsidRPr="0097532F" w:rsidRDefault="00C46587" w:rsidP="00982118">
      <w:pPr>
        <w:jc w:val="center"/>
      </w:pPr>
    </w:p>
    <w:p w14:paraId="20D2BBBF" w14:textId="77777777" w:rsidR="00C46587" w:rsidRPr="0097532F" w:rsidRDefault="00C46587" w:rsidP="00982118">
      <w:pPr>
        <w:jc w:val="center"/>
      </w:pPr>
    </w:p>
    <w:p w14:paraId="4F795AE3" w14:textId="77777777" w:rsidR="00C46587" w:rsidRPr="0097532F" w:rsidRDefault="00C46587" w:rsidP="00982118">
      <w:pPr>
        <w:jc w:val="center"/>
      </w:pPr>
    </w:p>
    <w:p w14:paraId="7DA0A1C2" w14:textId="77777777" w:rsidR="00C46587" w:rsidRPr="0097532F" w:rsidRDefault="00C46587" w:rsidP="00982118">
      <w:pPr>
        <w:jc w:val="center"/>
      </w:pPr>
    </w:p>
    <w:p w14:paraId="166A93E1" w14:textId="77777777" w:rsidR="00C46587" w:rsidRPr="0097532F" w:rsidRDefault="00C46587" w:rsidP="00982118">
      <w:pPr>
        <w:jc w:val="center"/>
      </w:pPr>
    </w:p>
    <w:p w14:paraId="11B7D0B8" w14:textId="77777777" w:rsidR="00C46587" w:rsidRPr="0097532F" w:rsidRDefault="00C46587" w:rsidP="00982118">
      <w:pPr>
        <w:jc w:val="center"/>
      </w:pPr>
    </w:p>
    <w:p w14:paraId="1529E289" w14:textId="77777777" w:rsidR="00C46587" w:rsidRPr="0097532F" w:rsidRDefault="00C46587" w:rsidP="00982118">
      <w:pPr>
        <w:jc w:val="center"/>
      </w:pPr>
    </w:p>
    <w:p w14:paraId="02E44CEF" w14:textId="77777777" w:rsidR="00C46587" w:rsidRPr="0097532F" w:rsidRDefault="00C46587" w:rsidP="00982118">
      <w:pPr>
        <w:jc w:val="center"/>
      </w:pPr>
    </w:p>
    <w:p w14:paraId="0B6811EB" w14:textId="77777777" w:rsidR="00C46587" w:rsidRPr="0097532F" w:rsidRDefault="00C46587" w:rsidP="00982118">
      <w:pPr>
        <w:jc w:val="center"/>
      </w:pPr>
    </w:p>
    <w:p w14:paraId="3284147B" w14:textId="77777777" w:rsidR="00C46587" w:rsidRPr="0097532F" w:rsidRDefault="00C46587" w:rsidP="00982118">
      <w:pPr>
        <w:jc w:val="center"/>
      </w:pPr>
    </w:p>
    <w:p w14:paraId="10126E52" w14:textId="77777777" w:rsidR="00C46587" w:rsidRPr="0097532F" w:rsidRDefault="00C46587" w:rsidP="00982118">
      <w:pPr>
        <w:jc w:val="center"/>
      </w:pPr>
    </w:p>
    <w:p w14:paraId="2E1EFA7F" w14:textId="77777777" w:rsidR="00C46587" w:rsidRPr="0097532F" w:rsidRDefault="00C46587" w:rsidP="00982118">
      <w:pPr>
        <w:jc w:val="center"/>
      </w:pPr>
    </w:p>
    <w:p w14:paraId="757CACE4" w14:textId="77777777" w:rsidR="00C46587" w:rsidRPr="0097532F" w:rsidRDefault="00C46587" w:rsidP="00982118">
      <w:pPr>
        <w:jc w:val="center"/>
      </w:pPr>
    </w:p>
    <w:p w14:paraId="4B01ABB7" w14:textId="77777777" w:rsidR="00C46587" w:rsidRDefault="00C46587" w:rsidP="00982118">
      <w:pPr>
        <w:jc w:val="center"/>
      </w:pPr>
    </w:p>
    <w:p w14:paraId="1DC51F1D" w14:textId="77777777" w:rsidR="00691CE2" w:rsidRPr="0097532F" w:rsidRDefault="00691CE2" w:rsidP="00982118">
      <w:pPr>
        <w:jc w:val="center"/>
      </w:pPr>
    </w:p>
    <w:p w14:paraId="1A255789" w14:textId="77777777" w:rsidR="00C46587" w:rsidRPr="000E0085" w:rsidRDefault="00C46587" w:rsidP="001A2687">
      <w:pPr>
        <w:jc w:val="center"/>
        <w:rPr>
          <w:b/>
        </w:rPr>
      </w:pPr>
      <w:r>
        <w:rPr>
          <w:b/>
        </w:rPr>
        <w:t>I PIELIKUMS</w:t>
      </w:r>
    </w:p>
    <w:p w14:paraId="259BE442" w14:textId="77777777" w:rsidR="00C46587" w:rsidRPr="000E0085" w:rsidRDefault="00C46587" w:rsidP="00982118">
      <w:pPr>
        <w:jc w:val="center"/>
        <w:rPr>
          <w:b/>
          <w:lang w:val="en-GB"/>
        </w:rPr>
      </w:pPr>
    </w:p>
    <w:p w14:paraId="6890885F" w14:textId="77777777" w:rsidR="00996001" w:rsidRPr="000E0085" w:rsidRDefault="00C46587" w:rsidP="008E7C90">
      <w:pPr>
        <w:pStyle w:val="Heading1"/>
        <w:jc w:val="center"/>
        <w:rPr>
          <w:lang w:val="en-GB"/>
        </w:rPr>
      </w:pPr>
      <w:r>
        <w:t>ZĀĻU APRAKSTS</w:t>
      </w:r>
    </w:p>
    <w:p w14:paraId="2E9EE323" w14:textId="67C1325C" w:rsidR="00F22DAF" w:rsidRPr="000E0085" w:rsidRDefault="00C46587" w:rsidP="001439EF">
      <w:pPr>
        <w:rPr>
          <w:lang w:val="en-GB"/>
        </w:rPr>
      </w:pPr>
      <w:r>
        <w:br w:type="page"/>
      </w:r>
    </w:p>
    <w:p w14:paraId="207C70D6" w14:textId="77777777" w:rsidR="008D74DD" w:rsidRPr="000E0085" w:rsidRDefault="008D74DD" w:rsidP="001439EF">
      <w:pPr>
        <w:pStyle w:val="BodyText"/>
        <w:keepNext/>
        <w:widowControl/>
        <w:numPr>
          <w:ilvl w:val="0"/>
          <w:numId w:val="21"/>
        </w:numPr>
        <w:kinsoku w:val="0"/>
        <w:overflowPunct w:val="0"/>
        <w:autoSpaceDE w:val="0"/>
        <w:autoSpaceDN w:val="0"/>
        <w:adjustRightInd w:val="0"/>
        <w:ind w:left="0" w:firstLine="0"/>
      </w:pPr>
      <w:r>
        <w:rPr>
          <w:b/>
          <w:bCs/>
        </w:rPr>
        <w:lastRenderedPageBreak/>
        <w:t>ZĀĻU NOSAUKUMS</w:t>
      </w:r>
    </w:p>
    <w:p w14:paraId="61018148" w14:textId="77777777" w:rsidR="008D74DD" w:rsidRPr="000E0085" w:rsidRDefault="008D74DD" w:rsidP="001439EF">
      <w:pPr>
        <w:pStyle w:val="BodyText"/>
        <w:keepNext/>
        <w:widowControl/>
        <w:kinsoku w:val="0"/>
        <w:overflowPunct w:val="0"/>
        <w:ind w:left="0"/>
        <w:rPr>
          <w:bCs/>
          <w:szCs w:val="21"/>
          <w:lang w:val="en-GB"/>
        </w:rPr>
      </w:pPr>
    </w:p>
    <w:p w14:paraId="11C98233" w14:textId="77777777" w:rsidR="008D74DD" w:rsidRPr="000E0085" w:rsidRDefault="006A1144" w:rsidP="001439EF">
      <w:pPr>
        <w:pStyle w:val="BodyText"/>
        <w:widowControl/>
        <w:kinsoku w:val="0"/>
        <w:overflowPunct w:val="0"/>
        <w:ind w:left="0"/>
      </w:pPr>
      <w:r>
        <w:t>Amsparity 20</w:t>
      </w:r>
      <w:r w:rsidR="007C586E">
        <w:t> </w:t>
      </w:r>
      <w:r>
        <w:t>mg šķīdums injekcijām pilnšļircē</w:t>
      </w:r>
    </w:p>
    <w:p w14:paraId="7A94863C" w14:textId="77777777" w:rsidR="008D74DD" w:rsidRPr="000E0085" w:rsidRDefault="008D74DD" w:rsidP="001439EF">
      <w:pPr>
        <w:pStyle w:val="BodyText"/>
        <w:widowControl/>
        <w:kinsoku w:val="0"/>
        <w:overflowPunct w:val="0"/>
        <w:ind w:left="0"/>
        <w:rPr>
          <w:lang w:val="en-GB"/>
        </w:rPr>
      </w:pPr>
    </w:p>
    <w:p w14:paraId="2EEEB657" w14:textId="77777777" w:rsidR="008D74DD" w:rsidRPr="000E0085" w:rsidRDefault="008D74DD" w:rsidP="001439EF">
      <w:pPr>
        <w:pStyle w:val="BodyText"/>
        <w:widowControl/>
        <w:kinsoku w:val="0"/>
        <w:overflowPunct w:val="0"/>
        <w:ind w:left="0"/>
        <w:rPr>
          <w:lang w:val="en-GB"/>
        </w:rPr>
      </w:pPr>
    </w:p>
    <w:p w14:paraId="16D5FBE7" w14:textId="77777777" w:rsidR="008D74DD" w:rsidRPr="000E0085" w:rsidRDefault="008D74DD" w:rsidP="00A5716D">
      <w:pPr>
        <w:pStyle w:val="BodyText"/>
        <w:keepNext/>
        <w:widowControl/>
        <w:numPr>
          <w:ilvl w:val="0"/>
          <w:numId w:val="21"/>
        </w:numPr>
        <w:kinsoku w:val="0"/>
        <w:overflowPunct w:val="0"/>
        <w:autoSpaceDE w:val="0"/>
        <w:autoSpaceDN w:val="0"/>
        <w:adjustRightInd w:val="0"/>
        <w:ind w:left="0" w:firstLine="0"/>
        <w:rPr>
          <w:b/>
          <w:bCs/>
        </w:rPr>
      </w:pPr>
      <w:r w:rsidRPr="00A5716D">
        <w:rPr>
          <w:b/>
          <w:bCs/>
        </w:rPr>
        <w:t>KVALITATĪVAIS UN KVANTITATĪVAIS SASTĀVS</w:t>
      </w:r>
    </w:p>
    <w:p w14:paraId="2A2D8DA8" w14:textId="77777777" w:rsidR="008D74DD" w:rsidRPr="000E0085" w:rsidRDefault="008D74DD" w:rsidP="001439EF">
      <w:pPr>
        <w:pStyle w:val="BodyText"/>
        <w:keepNext/>
        <w:widowControl/>
        <w:kinsoku w:val="0"/>
        <w:overflowPunct w:val="0"/>
        <w:ind w:left="0"/>
        <w:rPr>
          <w:b/>
          <w:bCs/>
          <w:szCs w:val="21"/>
          <w:lang w:val="en-GB"/>
        </w:rPr>
      </w:pPr>
    </w:p>
    <w:p w14:paraId="30A03D79" w14:textId="77777777" w:rsidR="008D74DD" w:rsidRPr="000E0085" w:rsidRDefault="008D74DD" w:rsidP="001439EF">
      <w:pPr>
        <w:pStyle w:val="BodyText"/>
        <w:widowControl/>
        <w:kinsoku w:val="0"/>
        <w:overflowPunct w:val="0"/>
        <w:ind w:left="0"/>
      </w:pPr>
      <w:r>
        <w:t>Katrā 0,4</w:t>
      </w:r>
      <w:r w:rsidR="00C57A45">
        <w:t> </w:t>
      </w:r>
      <w:r>
        <w:t>ml vienas devas pilnšļircē ir 20</w:t>
      </w:r>
      <w:r w:rsidR="00C57A45">
        <w:t> </w:t>
      </w:r>
      <w:r>
        <w:t>mg adalimumaba (</w:t>
      </w:r>
      <w:r>
        <w:rPr>
          <w:i/>
          <w:iCs/>
        </w:rPr>
        <w:t>adalimumabum</w:t>
      </w:r>
      <w:r>
        <w:t>).</w:t>
      </w:r>
    </w:p>
    <w:p w14:paraId="0E6323D3" w14:textId="77777777" w:rsidR="008D74DD" w:rsidRPr="00550E9E" w:rsidRDefault="008D74DD" w:rsidP="001439EF">
      <w:pPr>
        <w:pStyle w:val="BodyText"/>
        <w:widowControl/>
        <w:kinsoku w:val="0"/>
        <w:overflowPunct w:val="0"/>
        <w:ind w:left="0"/>
        <w:rPr>
          <w:lang w:val="es-ES"/>
        </w:rPr>
      </w:pPr>
    </w:p>
    <w:p w14:paraId="0C621977" w14:textId="77777777" w:rsidR="008D74DD" w:rsidRPr="000E0085" w:rsidRDefault="008D74DD" w:rsidP="001439EF">
      <w:pPr>
        <w:pStyle w:val="BodyText"/>
        <w:widowControl/>
        <w:kinsoku w:val="0"/>
        <w:overflowPunct w:val="0"/>
        <w:ind w:left="0"/>
      </w:pPr>
      <w:r>
        <w:t xml:space="preserve">Adalimumabs ir cilvēka rekombinēta monoklonāla antiviela, kas iegūta Ķīnas kāmju olnīcu šūnās. </w:t>
      </w:r>
    </w:p>
    <w:p w14:paraId="2A77AC78" w14:textId="77777777" w:rsidR="008D74DD" w:rsidRPr="00550E9E" w:rsidRDefault="008D74DD" w:rsidP="001439EF">
      <w:pPr>
        <w:pStyle w:val="BodyText"/>
        <w:widowControl/>
        <w:kinsoku w:val="0"/>
        <w:overflowPunct w:val="0"/>
        <w:ind w:left="0"/>
        <w:rPr>
          <w:lang w:val="es-ES"/>
        </w:rPr>
      </w:pPr>
    </w:p>
    <w:p w14:paraId="6ED47F7B" w14:textId="37C879EA" w:rsidR="00155436" w:rsidRDefault="00155436" w:rsidP="00155436">
      <w:pPr>
        <w:kinsoku w:val="0"/>
        <w:overflowPunct w:val="0"/>
        <w:rPr>
          <w:u w:val="single"/>
        </w:rPr>
      </w:pPr>
      <w:r w:rsidRPr="00155436">
        <w:rPr>
          <w:u w:val="single"/>
        </w:rPr>
        <w:t>Palīgvielas ar zināmu iedarbību</w:t>
      </w:r>
    </w:p>
    <w:p w14:paraId="2A1C3B64" w14:textId="77777777" w:rsidR="00155436" w:rsidRPr="00155436" w:rsidRDefault="00155436" w:rsidP="00155436">
      <w:pPr>
        <w:kinsoku w:val="0"/>
        <w:overflowPunct w:val="0"/>
        <w:rPr>
          <w:u w:val="single"/>
        </w:rPr>
      </w:pPr>
    </w:p>
    <w:p w14:paraId="692B8D3D" w14:textId="34061BD6" w:rsidR="00155436" w:rsidRDefault="00155436" w:rsidP="00155436">
      <w:pPr>
        <w:kinsoku w:val="0"/>
        <w:overflowPunct w:val="0"/>
      </w:pPr>
      <w:r w:rsidRPr="00155436">
        <w:t>Amsparity 20 mg šķīdums injekcijām satur 0,08 mg polisorbāta 80 katrā 0,4 ml vienas devas pilnšļircē, kas atbilst 0,2 mg/ml polisorbāta 80.</w:t>
      </w:r>
    </w:p>
    <w:p w14:paraId="5A04B310" w14:textId="77777777" w:rsidR="00155436" w:rsidRPr="00155436" w:rsidRDefault="00155436" w:rsidP="00155436">
      <w:pPr>
        <w:kinsoku w:val="0"/>
        <w:overflowPunct w:val="0"/>
      </w:pPr>
    </w:p>
    <w:p w14:paraId="4C2040F3" w14:textId="77777777" w:rsidR="008D74DD" w:rsidRPr="000E0085" w:rsidRDefault="008D74DD" w:rsidP="001439EF">
      <w:pPr>
        <w:pStyle w:val="BodyText"/>
        <w:widowControl/>
        <w:kinsoku w:val="0"/>
        <w:overflowPunct w:val="0"/>
        <w:ind w:left="0"/>
      </w:pPr>
      <w:r>
        <w:t>Pilnu palīgvielu sarakstu skatīt 6.1.</w:t>
      </w:r>
      <w:r w:rsidR="003518B5">
        <w:t> </w:t>
      </w:r>
      <w:r>
        <w:t>apakšpunktā.</w:t>
      </w:r>
    </w:p>
    <w:p w14:paraId="0C687D74" w14:textId="77777777" w:rsidR="008D74DD" w:rsidRPr="00550E9E" w:rsidRDefault="008D74DD" w:rsidP="001439EF">
      <w:pPr>
        <w:pStyle w:val="BodyText"/>
        <w:widowControl/>
        <w:kinsoku w:val="0"/>
        <w:overflowPunct w:val="0"/>
        <w:ind w:left="0"/>
        <w:rPr>
          <w:lang w:val="es-ES"/>
        </w:rPr>
      </w:pPr>
    </w:p>
    <w:p w14:paraId="1FA17015" w14:textId="77777777" w:rsidR="008D74DD" w:rsidRPr="00550E9E" w:rsidRDefault="008D74DD" w:rsidP="001439EF">
      <w:pPr>
        <w:pStyle w:val="BodyText"/>
        <w:widowControl/>
        <w:kinsoku w:val="0"/>
        <w:overflowPunct w:val="0"/>
        <w:ind w:left="0"/>
        <w:rPr>
          <w:szCs w:val="23"/>
          <w:lang w:val="es-ES"/>
        </w:rPr>
      </w:pPr>
    </w:p>
    <w:p w14:paraId="0F559E2A" w14:textId="77777777" w:rsidR="008D74DD" w:rsidRPr="000E0085" w:rsidRDefault="008D74DD" w:rsidP="001439EF">
      <w:pPr>
        <w:pStyle w:val="BodyText"/>
        <w:keepNext/>
        <w:widowControl/>
        <w:numPr>
          <w:ilvl w:val="0"/>
          <w:numId w:val="21"/>
        </w:numPr>
        <w:kinsoku w:val="0"/>
        <w:overflowPunct w:val="0"/>
        <w:spacing w:before="8"/>
        <w:ind w:left="0" w:firstLine="0"/>
      </w:pPr>
      <w:r>
        <w:rPr>
          <w:b/>
          <w:bCs/>
        </w:rPr>
        <w:t xml:space="preserve">ZĀĻU FORMA </w:t>
      </w:r>
    </w:p>
    <w:p w14:paraId="62A15E23" w14:textId="77777777" w:rsidR="008D74DD" w:rsidRPr="000E0085" w:rsidRDefault="008D74DD" w:rsidP="001439EF">
      <w:pPr>
        <w:pStyle w:val="BodyText"/>
        <w:keepNext/>
        <w:widowControl/>
        <w:tabs>
          <w:tab w:val="left" w:pos="673"/>
        </w:tabs>
        <w:kinsoku w:val="0"/>
        <w:overflowPunct w:val="0"/>
        <w:spacing w:before="8"/>
        <w:ind w:left="0"/>
        <w:rPr>
          <w:bCs/>
          <w:lang w:val="en-GB"/>
        </w:rPr>
      </w:pPr>
    </w:p>
    <w:p w14:paraId="63A55D59" w14:textId="77777777" w:rsidR="008D74DD" w:rsidRPr="000E0085" w:rsidRDefault="008D74DD" w:rsidP="001439EF">
      <w:pPr>
        <w:pStyle w:val="BodyText"/>
        <w:widowControl/>
        <w:tabs>
          <w:tab w:val="left" w:pos="673"/>
        </w:tabs>
        <w:kinsoku w:val="0"/>
        <w:overflowPunct w:val="0"/>
        <w:autoSpaceDE w:val="0"/>
        <w:autoSpaceDN w:val="0"/>
        <w:adjustRightInd w:val="0"/>
        <w:ind w:left="0"/>
      </w:pPr>
      <w:r>
        <w:t>Šķīdums injekcijām (injekcija)</w:t>
      </w:r>
      <w:r w:rsidR="007C586E">
        <w:t>.</w:t>
      </w:r>
    </w:p>
    <w:p w14:paraId="59FB0A1B" w14:textId="77777777" w:rsidR="008D74DD" w:rsidRPr="000E0085" w:rsidRDefault="008D74DD" w:rsidP="001439EF">
      <w:pPr>
        <w:pStyle w:val="BodyText"/>
        <w:widowControl/>
        <w:tabs>
          <w:tab w:val="left" w:pos="673"/>
        </w:tabs>
        <w:kinsoku w:val="0"/>
        <w:overflowPunct w:val="0"/>
        <w:autoSpaceDE w:val="0"/>
        <w:autoSpaceDN w:val="0"/>
        <w:adjustRightInd w:val="0"/>
        <w:ind w:left="0"/>
        <w:rPr>
          <w:lang w:val="en-GB"/>
        </w:rPr>
      </w:pPr>
    </w:p>
    <w:p w14:paraId="0EBF816F" w14:textId="77777777" w:rsidR="008D74DD" w:rsidRPr="000E0085" w:rsidRDefault="008D74DD" w:rsidP="001439EF">
      <w:pPr>
        <w:pStyle w:val="BodyText"/>
        <w:widowControl/>
        <w:tabs>
          <w:tab w:val="left" w:pos="673"/>
        </w:tabs>
        <w:kinsoku w:val="0"/>
        <w:overflowPunct w:val="0"/>
        <w:autoSpaceDE w:val="0"/>
        <w:autoSpaceDN w:val="0"/>
        <w:adjustRightInd w:val="0"/>
        <w:ind w:left="0"/>
      </w:pPr>
      <w:r>
        <w:t>Dzidrs, bezkrāsains vai ļoti gaiši brūns šķīdums.</w:t>
      </w:r>
    </w:p>
    <w:p w14:paraId="63D527B5" w14:textId="77777777" w:rsidR="008D74DD" w:rsidRPr="000E0085" w:rsidRDefault="008D74DD" w:rsidP="001439EF">
      <w:pPr>
        <w:pStyle w:val="BodyText"/>
        <w:widowControl/>
        <w:tabs>
          <w:tab w:val="left" w:pos="673"/>
        </w:tabs>
        <w:kinsoku w:val="0"/>
        <w:overflowPunct w:val="0"/>
        <w:autoSpaceDE w:val="0"/>
        <w:autoSpaceDN w:val="0"/>
        <w:adjustRightInd w:val="0"/>
        <w:ind w:left="0"/>
        <w:rPr>
          <w:lang w:val="en-GB"/>
        </w:rPr>
      </w:pPr>
    </w:p>
    <w:p w14:paraId="0361474A" w14:textId="77777777" w:rsidR="008D74DD" w:rsidRPr="000E0085" w:rsidRDefault="008D74DD" w:rsidP="001439EF">
      <w:pPr>
        <w:pStyle w:val="BodyText"/>
        <w:widowControl/>
        <w:kinsoku w:val="0"/>
        <w:overflowPunct w:val="0"/>
        <w:ind w:left="0"/>
        <w:rPr>
          <w:lang w:val="en-GB"/>
        </w:rPr>
      </w:pPr>
    </w:p>
    <w:p w14:paraId="45F89103" w14:textId="77777777" w:rsidR="008D74DD" w:rsidRPr="000E0085" w:rsidRDefault="008D74DD" w:rsidP="00A5716D">
      <w:pPr>
        <w:pStyle w:val="BodyText"/>
        <w:keepNext/>
        <w:widowControl/>
        <w:numPr>
          <w:ilvl w:val="0"/>
          <w:numId w:val="21"/>
        </w:numPr>
        <w:kinsoku w:val="0"/>
        <w:overflowPunct w:val="0"/>
        <w:autoSpaceDE w:val="0"/>
        <w:autoSpaceDN w:val="0"/>
        <w:adjustRightInd w:val="0"/>
        <w:ind w:left="0" w:firstLine="0"/>
        <w:rPr>
          <w:b/>
          <w:bCs/>
        </w:rPr>
      </w:pPr>
      <w:r w:rsidRPr="00A5716D">
        <w:rPr>
          <w:b/>
          <w:bCs/>
        </w:rPr>
        <w:t>KLĪNISKĀ INFORMĀCIJA</w:t>
      </w:r>
    </w:p>
    <w:p w14:paraId="6BE00398" w14:textId="77777777" w:rsidR="008D74DD" w:rsidRPr="000E0085" w:rsidRDefault="008D74DD" w:rsidP="001439EF">
      <w:pPr>
        <w:pStyle w:val="BodyText"/>
        <w:keepNext/>
        <w:widowControl/>
        <w:kinsoku w:val="0"/>
        <w:overflowPunct w:val="0"/>
        <w:spacing w:before="8"/>
        <w:ind w:left="0"/>
        <w:rPr>
          <w:bCs/>
          <w:lang w:val="en-GB"/>
        </w:rPr>
      </w:pPr>
    </w:p>
    <w:p w14:paraId="0BF6C074" w14:textId="77777777" w:rsidR="008D74DD" w:rsidRPr="000E0085" w:rsidRDefault="008D74DD" w:rsidP="001439EF">
      <w:pPr>
        <w:pStyle w:val="BodyText"/>
        <w:keepNext/>
        <w:widowControl/>
        <w:numPr>
          <w:ilvl w:val="1"/>
          <w:numId w:val="21"/>
        </w:numPr>
        <w:kinsoku w:val="0"/>
        <w:overflowPunct w:val="0"/>
        <w:spacing w:before="8"/>
        <w:ind w:left="0" w:firstLine="0"/>
      </w:pPr>
      <w:r>
        <w:rPr>
          <w:b/>
          <w:bCs/>
        </w:rPr>
        <w:t>Terapeitiskās indikācijas</w:t>
      </w:r>
    </w:p>
    <w:p w14:paraId="1441DAB7" w14:textId="77777777" w:rsidR="008D74DD" w:rsidRPr="000E0085" w:rsidRDefault="008D74DD" w:rsidP="001439EF">
      <w:pPr>
        <w:pStyle w:val="BodyText"/>
        <w:keepNext/>
        <w:widowControl/>
        <w:kinsoku w:val="0"/>
        <w:overflowPunct w:val="0"/>
        <w:spacing w:before="8"/>
        <w:ind w:left="0"/>
        <w:rPr>
          <w:bCs/>
          <w:szCs w:val="21"/>
          <w:lang w:val="en-GB"/>
        </w:rPr>
      </w:pPr>
    </w:p>
    <w:p w14:paraId="3D705747" w14:textId="77777777" w:rsidR="008D74DD" w:rsidRPr="000E0085" w:rsidRDefault="008D74DD" w:rsidP="001439EF">
      <w:pPr>
        <w:pStyle w:val="BodyText"/>
        <w:keepNext/>
        <w:widowControl/>
        <w:kinsoku w:val="0"/>
        <w:overflowPunct w:val="0"/>
        <w:spacing w:before="8"/>
        <w:ind w:left="0"/>
      </w:pPr>
      <w:r>
        <w:rPr>
          <w:u w:val="single"/>
        </w:rPr>
        <w:t>Juvenīl</w:t>
      </w:r>
      <w:r w:rsidR="001E4A84">
        <w:rPr>
          <w:u w:val="single"/>
        </w:rPr>
        <w:t>ai</w:t>
      </w:r>
      <w:r>
        <w:rPr>
          <w:u w:val="single"/>
        </w:rPr>
        <w:t>s idiopātisk</w:t>
      </w:r>
      <w:r w:rsidR="001E4A84">
        <w:rPr>
          <w:u w:val="single"/>
        </w:rPr>
        <w:t>ai</w:t>
      </w:r>
      <w:r>
        <w:rPr>
          <w:u w:val="single"/>
        </w:rPr>
        <w:t>s artrīts</w:t>
      </w:r>
    </w:p>
    <w:p w14:paraId="19D10C7F" w14:textId="77777777" w:rsidR="008D74DD" w:rsidRPr="000E0085" w:rsidRDefault="008D74DD" w:rsidP="001439EF">
      <w:pPr>
        <w:pStyle w:val="BodyText"/>
        <w:keepNext/>
        <w:widowControl/>
        <w:kinsoku w:val="0"/>
        <w:overflowPunct w:val="0"/>
        <w:spacing w:before="8"/>
        <w:ind w:left="0"/>
        <w:rPr>
          <w:szCs w:val="15"/>
          <w:lang w:val="en-GB"/>
        </w:rPr>
      </w:pPr>
    </w:p>
    <w:p w14:paraId="03D9257A" w14:textId="77777777" w:rsidR="008D74DD" w:rsidRPr="000E0085" w:rsidRDefault="008D74DD" w:rsidP="001439EF">
      <w:pPr>
        <w:pStyle w:val="BodyText"/>
        <w:keepNext/>
        <w:widowControl/>
        <w:kinsoku w:val="0"/>
        <w:overflowPunct w:val="0"/>
        <w:spacing w:before="8"/>
        <w:ind w:left="0"/>
      </w:pPr>
      <w:r>
        <w:rPr>
          <w:i/>
          <w:iCs/>
        </w:rPr>
        <w:t>Poliartikulārs juvenīls idiopātisks artrīts</w:t>
      </w:r>
    </w:p>
    <w:p w14:paraId="3C7F7BC8" w14:textId="77777777" w:rsidR="008D74DD" w:rsidRPr="000E0085" w:rsidRDefault="008D74DD" w:rsidP="001439EF">
      <w:pPr>
        <w:pStyle w:val="BodyText"/>
        <w:keepNext/>
        <w:widowControl/>
        <w:kinsoku w:val="0"/>
        <w:overflowPunct w:val="0"/>
        <w:spacing w:before="8"/>
        <w:ind w:left="0"/>
        <w:rPr>
          <w:i/>
          <w:iCs/>
          <w:szCs w:val="21"/>
          <w:lang w:val="en-GB"/>
        </w:rPr>
      </w:pPr>
    </w:p>
    <w:p w14:paraId="01BC85EC" w14:textId="77777777" w:rsidR="008D74DD" w:rsidRPr="000E0085" w:rsidRDefault="006A1144" w:rsidP="001439EF">
      <w:pPr>
        <w:pStyle w:val="BodyText"/>
        <w:widowControl/>
        <w:kinsoku w:val="0"/>
        <w:overflowPunct w:val="0"/>
        <w:ind w:left="0"/>
      </w:pPr>
      <w:r>
        <w:t xml:space="preserve">Amsparity kombinācijā ar metotreksātu ir </w:t>
      </w:r>
      <w:r w:rsidR="005E3EA9" w:rsidRPr="00FF38E7">
        <w:t>indicēts</w:t>
      </w:r>
      <w:r w:rsidR="005E3EA9">
        <w:t xml:space="preserve"> </w:t>
      </w:r>
      <w:r>
        <w:t>aktīva poliartikulāra juvenīla idiopātiska artrīta ārstēšanai pacientiem no 2</w:t>
      </w:r>
      <w:r w:rsidR="007C586E">
        <w:t> </w:t>
      </w:r>
      <w:r>
        <w:t>gadu vecuma, kuriem bijusi nepietiekama atbildes reakcija uz vienu vai vairākiem slimību modificējošiem pretreimatisma līdzekļiem (SMPRL). Amsparity var lietot monoterapijas veidā, ja ir metotreksāta nepanesamība vai ja ārstēšanas turpināšana ar metotreksātu nav piemērota (informāciju par monoterapijas efektivitāti skatīt 5.1.</w:t>
      </w:r>
      <w:r w:rsidR="003518B5">
        <w:t> </w:t>
      </w:r>
      <w:r>
        <w:t xml:space="preserve">apakšpunktā). </w:t>
      </w:r>
      <w:r w:rsidR="00144FAF" w:rsidRPr="00FF38E7">
        <w:t>P</w:t>
      </w:r>
      <w:r w:rsidRPr="00FF38E7">
        <w:t>ētījumi par adalimumaba lietošanu pacientiem</w:t>
      </w:r>
      <w:r w:rsidR="00144FAF" w:rsidRPr="00FF38E7">
        <w:t xml:space="preserve"> līdz</w:t>
      </w:r>
      <w:r w:rsidRPr="00FF38E7">
        <w:t xml:space="preserve"> 2</w:t>
      </w:r>
      <w:r w:rsidR="007C586E" w:rsidRPr="00FF38E7">
        <w:t> </w:t>
      </w:r>
      <w:r w:rsidRPr="00FF38E7">
        <w:t>gad</w:t>
      </w:r>
      <w:r w:rsidR="00144FAF" w:rsidRPr="00FF38E7">
        <w:t>u vecumam nav veikti</w:t>
      </w:r>
      <w:r>
        <w:t>.</w:t>
      </w:r>
    </w:p>
    <w:p w14:paraId="386A4F2E" w14:textId="77777777" w:rsidR="008D74DD" w:rsidRPr="00550E9E" w:rsidRDefault="008D74DD" w:rsidP="001439EF">
      <w:pPr>
        <w:pStyle w:val="BodyText"/>
        <w:widowControl/>
        <w:kinsoku w:val="0"/>
        <w:overflowPunct w:val="0"/>
        <w:ind w:left="0"/>
      </w:pPr>
    </w:p>
    <w:p w14:paraId="616C6423" w14:textId="77777777" w:rsidR="008D74DD" w:rsidRPr="000E0085" w:rsidRDefault="008D74DD" w:rsidP="001439EF">
      <w:pPr>
        <w:pStyle w:val="BodyText"/>
        <w:keepNext/>
        <w:widowControl/>
        <w:kinsoku w:val="0"/>
        <w:overflowPunct w:val="0"/>
        <w:spacing w:before="8"/>
        <w:ind w:left="0"/>
      </w:pPr>
      <w:r>
        <w:rPr>
          <w:i/>
          <w:iCs/>
        </w:rPr>
        <w:t>Ar entezītu saistīts artrīts</w:t>
      </w:r>
    </w:p>
    <w:p w14:paraId="164A8E0D" w14:textId="77777777" w:rsidR="008D74DD" w:rsidRPr="00550E9E" w:rsidRDefault="008D74DD" w:rsidP="001439EF">
      <w:pPr>
        <w:pStyle w:val="BodyText"/>
        <w:keepNext/>
        <w:widowControl/>
        <w:kinsoku w:val="0"/>
        <w:overflowPunct w:val="0"/>
        <w:spacing w:before="8"/>
        <w:ind w:left="0"/>
        <w:rPr>
          <w:i/>
          <w:iCs/>
          <w:szCs w:val="21"/>
        </w:rPr>
      </w:pPr>
    </w:p>
    <w:p w14:paraId="45383B73" w14:textId="77777777" w:rsidR="008D74DD" w:rsidRPr="000E0085" w:rsidRDefault="006A1144" w:rsidP="001439EF">
      <w:pPr>
        <w:pStyle w:val="BodyText"/>
        <w:widowControl/>
        <w:kinsoku w:val="0"/>
        <w:overflowPunct w:val="0"/>
        <w:ind w:left="0"/>
      </w:pPr>
      <w:r>
        <w:t xml:space="preserve">Amsparity </w:t>
      </w:r>
      <w:r w:rsidR="00332332">
        <w:t>indicēts aktīva</w:t>
      </w:r>
      <w:r>
        <w:t xml:space="preserve"> ar entezītu saistīta artrīta ārstēšanai pacientiem no 6</w:t>
      </w:r>
      <w:r w:rsidR="007C586E">
        <w:t> </w:t>
      </w:r>
      <w:r>
        <w:t xml:space="preserve">gadu vecuma, kuriem bijusi nepietiekama atbildes reakcija uz </w:t>
      </w:r>
      <w:r w:rsidR="00144FAF" w:rsidRPr="001E4A84">
        <w:t>tradicionālo terapiju</w:t>
      </w:r>
      <w:r w:rsidR="00144FAF">
        <w:t xml:space="preserve"> </w:t>
      </w:r>
      <w:r>
        <w:t>vai kuriem ir šādas terapijas nepanesamība (skatīt 5.1.</w:t>
      </w:r>
      <w:r w:rsidR="003518B5">
        <w:t> </w:t>
      </w:r>
      <w:r>
        <w:t>apakšpunktu).</w:t>
      </w:r>
    </w:p>
    <w:p w14:paraId="194D837F" w14:textId="77777777" w:rsidR="008D74DD" w:rsidRPr="00550E9E" w:rsidRDefault="008D74DD" w:rsidP="001439EF">
      <w:pPr>
        <w:pStyle w:val="BodyText"/>
        <w:widowControl/>
        <w:kinsoku w:val="0"/>
        <w:overflowPunct w:val="0"/>
        <w:ind w:left="0"/>
      </w:pPr>
    </w:p>
    <w:p w14:paraId="4DBA5502" w14:textId="77777777" w:rsidR="008D74DD" w:rsidRPr="000E0085" w:rsidRDefault="008D74DD" w:rsidP="001439EF">
      <w:pPr>
        <w:pStyle w:val="BodyText"/>
        <w:keepNext/>
        <w:widowControl/>
        <w:kinsoku w:val="0"/>
        <w:overflowPunct w:val="0"/>
        <w:spacing w:before="8"/>
        <w:ind w:left="0"/>
      </w:pPr>
      <w:r>
        <w:rPr>
          <w:u w:val="single"/>
        </w:rPr>
        <w:t>Perēkļainā psoriāze bērniem</w:t>
      </w:r>
    </w:p>
    <w:p w14:paraId="005C1E93" w14:textId="77777777" w:rsidR="008D74DD" w:rsidRPr="00550E9E" w:rsidRDefault="008D74DD" w:rsidP="001439EF">
      <w:pPr>
        <w:pStyle w:val="BodyText"/>
        <w:keepNext/>
        <w:widowControl/>
        <w:kinsoku w:val="0"/>
        <w:overflowPunct w:val="0"/>
        <w:spacing w:before="8"/>
        <w:ind w:left="0"/>
        <w:rPr>
          <w:szCs w:val="15"/>
        </w:rPr>
      </w:pPr>
    </w:p>
    <w:p w14:paraId="690D8FA4" w14:textId="77777777" w:rsidR="008D74DD" w:rsidRPr="000E0085" w:rsidRDefault="006A1144" w:rsidP="00F22DAF">
      <w:pPr>
        <w:pStyle w:val="BodyText"/>
        <w:widowControl/>
        <w:kinsoku w:val="0"/>
        <w:overflowPunct w:val="0"/>
        <w:ind w:left="0"/>
      </w:pPr>
      <w:r>
        <w:t xml:space="preserve">Amsparity </w:t>
      </w:r>
      <w:r w:rsidR="00332332">
        <w:t xml:space="preserve">indicēts </w:t>
      </w:r>
      <w:r>
        <w:t>smagas hroniskas perēkļainās psoriāzes ārstēšanai pusaudžiem un bērniem no 4</w:t>
      </w:r>
      <w:r w:rsidR="007C586E">
        <w:t> </w:t>
      </w:r>
      <w:r>
        <w:t xml:space="preserve">gadu vecuma, kuriem nav bijusi </w:t>
      </w:r>
      <w:r w:rsidR="00144FAF" w:rsidRPr="009E39BC">
        <w:t xml:space="preserve">pietiekama </w:t>
      </w:r>
      <w:r w:rsidRPr="009E39BC">
        <w:t>atbildes</w:t>
      </w:r>
      <w:r>
        <w:t xml:space="preserve"> reakcija vai kuri nav piemēroti lokālai terapijai un fototerapijai.</w:t>
      </w:r>
    </w:p>
    <w:p w14:paraId="484C8728" w14:textId="77777777" w:rsidR="003E1B8A" w:rsidRPr="00550E9E" w:rsidRDefault="003E1B8A" w:rsidP="001439EF">
      <w:pPr>
        <w:pStyle w:val="BodyText"/>
        <w:widowControl/>
        <w:kinsoku w:val="0"/>
        <w:overflowPunct w:val="0"/>
        <w:ind w:left="0"/>
      </w:pPr>
    </w:p>
    <w:p w14:paraId="3AE9E611" w14:textId="77777777" w:rsidR="008D74DD" w:rsidRPr="000E0085" w:rsidRDefault="008D74DD" w:rsidP="000B61A5">
      <w:pPr>
        <w:pStyle w:val="BodyText"/>
        <w:keepNext/>
        <w:widowControl/>
        <w:kinsoku w:val="0"/>
        <w:overflowPunct w:val="0"/>
        <w:ind w:left="0"/>
      </w:pPr>
      <w:r>
        <w:rPr>
          <w:u w:val="single"/>
        </w:rPr>
        <w:t>Krona slimība bērniem</w:t>
      </w:r>
    </w:p>
    <w:p w14:paraId="3A2C0087" w14:textId="77777777" w:rsidR="008D74DD" w:rsidRPr="00550E9E" w:rsidRDefault="008D74DD" w:rsidP="001439EF">
      <w:pPr>
        <w:pStyle w:val="BodyText"/>
        <w:keepNext/>
        <w:widowControl/>
        <w:kinsoku w:val="0"/>
        <w:overflowPunct w:val="0"/>
        <w:ind w:left="0"/>
      </w:pPr>
    </w:p>
    <w:p w14:paraId="451D1987" w14:textId="77777777" w:rsidR="008D74DD" w:rsidRPr="000E0085" w:rsidRDefault="006A1144" w:rsidP="001439EF">
      <w:pPr>
        <w:pStyle w:val="BodyText"/>
        <w:widowControl/>
        <w:kinsoku w:val="0"/>
        <w:overflowPunct w:val="0"/>
        <w:ind w:left="0"/>
      </w:pPr>
      <w:r>
        <w:t xml:space="preserve">Amsparity </w:t>
      </w:r>
      <w:r w:rsidR="00332332">
        <w:t>indicēts</w:t>
      </w:r>
      <w:r>
        <w:t xml:space="preserve"> vidēji smagas vai smagas aktīvas Krona slimības ārstēšanai pediatriskiem pacientiem (no 6</w:t>
      </w:r>
      <w:r w:rsidR="007C586E">
        <w:t> </w:t>
      </w:r>
      <w:r>
        <w:t xml:space="preserve">gadu vecuma), kuriem nav bijusi pietiekama atbildes reakcija uz standarta terapiju, </w:t>
      </w:r>
      <w:r w:rsidR="00537B4C" w:rsidRPr="00E02E6B">
        <w:lastRenderedPageBreak/>
        <w:t>tai skaitā</w:t>
      </w:r>
      <w:r w:rsidR="00144FAF" w:rsidRPr="00E02E6B">
        <w:t xml:space="preserve"> </w:t>
      </w:r>
      <w:r w:rsidRPr="00E02E6B">
        <w:t>primāru</w:t>
      </w:r>
      <w:r>
        <w:t xml:space="preserve"> uztura terapiju, kortikosteroīdiem un/vai imūnmodulatoriem, vai kuriem ir šādas terapijas nepanesamība vai tā ir kontrindicēta.</w:t>
      </w:r>
    </w:p>
    <w:p w14:paraId="08692BC2" w14:textId="77777777" w:rsidR="008D74DD" w:rsidRPr="00550E9E" w:rsidRDefault="008D74DD" w:rsidP="001439EF">
      <w:pPr>
        <w:pStyle w:val="BodyText"/>
        <w:widowControl/>
        <w:kinsoku w:val="0"/>
        <w:overflowPunct w:val="0"/>
        <w:ind w:left="0"/>
      </w:pPr>
    </w:p>
    <w:p w14:paraId="45C0718A" w14:textId="77777777" w:rsidR="008D74DD" w:rsidRPr="000E0085" w:rsidRDefault="008D74DD" w:rsidP="0075475A">
      <w:pPr>
        <w:pStyle w:val="BodyText"/>
        <w:keepNext/>
        <w:widowControl/>
        <w:kinsoku w:val="0"/>
        <w:overflowPunct w:val="0"/>
        <w:ind w:left="0"/>
      </w:pPr>
      <w:r>
        <w:rPr>
          <w:u w:val="single"/>
        </w:rPr>
        <w:t>Uveīts bērniem</w:t>
      </w:r>
    </w:p>
    <w:p w14:paraId="02D0A097" w14:textId="77777777" w:rsidR="008D74DD" w:rsidRPr="00550E9E" w:rsidRDefault="008D74DD" w:rsidP="0075475A">
      <w:pPr>
        <w:pStyle w:val="BodyText"/>
        <w:keepNext/>
        <w:widowControl/>
        <w:kinsoku w:val="0"/>
        <w:overflowPunct w:val="0"/>
        <w:ind w:left="0"/>
      </w:pPr>
    </w:p>
    <w:p w14:paraId="18AD7216" w14:textId="77777777" w:rsidR="008D74DD" w:rsidRPr="000E0085" w:rsidRDefault="006A1144" w:rsidP="001439EF">
      <w:pPr>
        <w:pStyle w:val="BodyText"/>
        <w:widowControl/>
        <w:kinsoku w:val="0"/>
        <w:overflowPunct w:val="0"/>
        <w:ind w:left="0"/>
      </w:pPr>
      <w:r>
        <w:t xml:space="preserve">Amsparity ir </w:t>
      </w:r>
      <w:r w:rsidR="00332332">
        <w:t>indicēts</w:t>
      </w:r>
      <w:r>
        <w:t xml:space="preserve"> hroniska, </w:t>
      </w:r>
      <w:r w:rsidRPr="00E02E6B">
        <w:t xml:space="preserve">neinfekcioza </w:t>
      </w:r>
      <w:r w:rsidR="003573EB" w:rsidRPr="00E02E6B">
        <w:t xml:space="preserve">acs priekšējās kameras </w:t>
      </w:r>
      <w:r w:rsidRPr="00E02E6B">
        <w:t>uveīta</w:t>
      </w:r>
      <w:r>
        <w:t xml:space="preserve"> ārstēšanai </w:t>
      </w:r>
      <w:r w:rsidR="00633490">
        <w:t xml:space="preserve">pediatriskiem </w:t>
      </w:r>
      <w:r>
        <w:t>pacientiem no 2</w:t>
      </w:r>
      <w:r w:rsidR="007C586E">
        <w:t> </w:t>
      </w:r>
      <w:r>
        <w:t xml:space="preserve">gadu vecuma, kuriem </w:t>
      </w:r>
      <w:r w:rsidR="003573EB" w:rsidRPr="00E02E6B">
        <w:t>nav</w:t>
      </w:r>
      <w:r w:rsidRPr="00E02E6B">
        <w:t xml:space="preserve"> bijusi pietiekama</w:t>
      </w:r>
      <w:r>
        <w:t xml:space="preserve"> atbildes reakcija uz </w:t>
      </w:r>
      <w:r w:rsidR="003573EB" w:rsidRPr="001E4A84">
        <w:t>tradicionālo</w:t>
      </w:r>
      <w:r w:rsidR="003573EB">
        <w:t xml:space="preserve"> </w:t>
      </w:r>
      <w:r>
        <w:t xml:space="preserve">terapiju vai kuri to nepanes, vai kuriem </w:t>
      </w:r>
      <w:r w:rsidR="003573EB" w:rsidRPr="001E4A84">
        <w:t>tradicionālā</w:t>
      </w:r>
      <w:r w:rsidR="003573EB">
        <w:t xml:space="preserve"> </w:t>
      </w:r>
      <w:r>
        <w:t>terapija nav piemērota.</w:t>
      </w:r>
    </w:p>
    <w:p w14:paraId="50FE766F" w14:textId="77777777" w:rsidR="008D74DD" w:rsidRPr="00550E9E" w:rsidRDefault="008D74DD" w:rsidP="001439EF"/>
    <w:p w14:paraId="4D1252E5" w14:textId="77777777" w:rsidR="008D74DD" w:rsidRPr="000E0085" w:rsidRDefault="008D74DD" w:rsidP="00A5716D">
      <w:pPr>
        <w:pStyle w:val="BodyText"/>
        <w:keepNext/>
        <w:widowControl/>
        <w:numPr>
          <w:ilvl w:val="1"/>
          <w:numId w:val="21"/>
        </w:numPr>
        <w:kinsoku w:val="0"/>
        <w:overflowPunct w:val="0"/>
        <w:spacing w:before="8"/>
        <w:ind w:left="0" w:firstLine="0"/>
        <w:rPr>
          <w:b/>
          <w:bCs/>
        </w:rPr>
      </w:pPr>
      <w:r w:rsidRPr="00A5716D">
        <w:rPr>
          <w:b/>
          <w:bCs/>
        </w:rPr>
        <w:t>Devas un lietošanas veids</w:t>
      </w:r>
    </w:p>
    <w:p w14:paraId="5302FB79" w14:textId="77777777" w:rsidR="008D74DD" w:rsidRPr="000E0085" w:rsidRDefault="008D74DD" w:rsidP="0075475A">
      <w:pPr>
        <w:pStyle w:val="BodyText"/>
        <w:keepNext/>
        <w:widowControl/>
        <w:kinsoku w:val="0"/>
        <w:overflowPunct w:val="0"/>
        <w:ind w:left="0"/>
        <w:rPr>
          <w:bCs/>
          <w:lang w:val="en-GB"/>
        </w:rPr>
      </w:pPr>
    </w:p>
    <w:p w14:paraId="34763A75" w14:textId="77777777" w:rsidR="008D74DD" w:rsidRPr="000E0085" w:rsidRDefault="006A1144" w:rsidP="001439EF">
      <w:pPr>
        <w:pStyle w:val="BodyText"/>
        <w:widowControl/>
        <w:kinsoku w:val="0"/>
        <w:overflowPunct w:val="0"/>
        <w:ind w:left="0"/>
      </w:pPr>
      <w:r>
        <w:t>Ārstēšana ar Amsparity ir jāuzsāk un jāuzrauga ārstiem speciālistiem ar pieredzi tādu slimību diagnosticēšanā un ārstēšanā</w:t>
      </w:r>
      <w:r w:rsidRPr="00E02E6B">
        <w:t>, kur</w:t>
      </w:r>
      <w:r w:rsidR="003573EB" w:rsidRPr="00E02E6B">
        <w:t>ām</w:t>
      </w:r>
      <w:r w:rsidRPr="00E02E6B">
        <w:t xml:space="preserve"> ir </w:t>
      </w:r>
      <w:r w:rsidR="003573EB" w:rsidRPr="00E02E6B">
        <w:t>indicētas</w:t>
      </w:r>
      <w:r>
        <w:t xml:space="preserve"> Amsparity. Pirms Amsparity terapijas uzsākšanas oftalmologiem ieteicams konsultēties ar atbilstošu speciālistu (skatīt 4.4.</w:t>
      </w:r>
      <w:r w:rsidR="00C57A45">
        <w:t> </w:t>
      </w:r>
      <w:r>
        <w:t>apakšpunktu). Ar Amsparity ārstētiem pacientiem jāizsniedz pacienta atgādinājuma kartīte.</w:t>
      </w:r>
    </w:p>
    <w:p w14:paraId="36AD6AC1" w14:textId="77777777" w:rsidR="00850B4B" w:rsidRPr="00550E9E" w:rsidRDefault="00850B4B" w:rsidP="001439EF">
      <w:pPr>
        <w:pStyle w:val="BodyText"/>
        <w:widowControl/>
        <w:kinsoku w:val="0"/>
        <w:overflowPunct w:val="0"/>
        <w:ind w:left="0"/>
      </w:pPr>
    </w:p>
    <w:p w14:paraId="35E53632" w14:textId="77777777" w:rsidR="008D74DD" w:rsidRPr="000E0085" w:rsidRDefault="006076E6" w:rsidP="001439EF">
      <w:pPr>
        <w:pStyle w:val="BodyText"/>
        <w:widowControl/>
        <w:kinsoku w:val="0"/>
        <w:overflowPunct w:val="0"/>
        <w:ind w:left="0"/>
      </w:pPr>
      <w:r>
        <w:t>Ja ārsts uzskata par piemērotu, p</w:t>
      </w:r>
      <w:r w:rsidR="007C586E">
        <w:t xml:space="preserve">ēc </w:t>
      </w:r>
      <w:r w:rsidR="006F7D9E">
        <w:t>pareizas</w:t>
      </w:r>
      <w:r w:rsidR="007C586E">
        <w:t xml:space="preserve"> </w:t>
      </w:r>
      <w:r>
        <w:t>injekcijas tehnikas apguves</w:t>
      </w:r>
      <w:r w:rsidR="007C586E">
        <w:t xml:space="preserve"> </w:t>
      </w:r>
      <w:r>
        <w:t xml:space="preserve">un ar nepieciešamo medicīnisko uzraudzību, </w:t>
      </w:r>
      <w:r w:rsidR="007C586E" w:rsidRPr="00B94D1E">
        <w:t>p</w:t>
      </w:r>
      <w:r w:rsidR="00F25353" w:rsidRPr="00B94D1E">
        <w:t xml:space="preserve">acienti paši </w:t>
      </w:r>
      <w:r w:rsidRPr="00B94D1E">
        <w:t xml:space="preserve">var </w:t>
      </w:r>
      <w:r w:rsidR="00F95F34" w:rsidRPr="00B94D1E">
        <w:t xml:space="preserve">sev injicēt </w:t>
      </w:r>
      <w:r w:rsidR="00F25353" w:rsidRPr="00B94D1E">
        <w:t>Amsparity</w:t>
      </w:r>
      <w:r w:rsidR="00F25353">
        <w:t>.</w:t>
      </w:r>
    </w:p>
    <w:p w14:paraId="355CEBF7" w14:textId="77777777" w:rsidR="008D74DD" w:rsidRPr="00550E9E" w:rsidRDefault="008D74DD" w:rsidP="001439EF">
      <w:pPr>
        <w:pStyle w:val="BodyText"/>
        <w:widowControl/>
        <w:kinsoku w:val="0"/>
        <w:overflowPunct w:val="0"/>
        <w:ind w:left="0"/>
        <w:rPr>
          <w:szCs w:val="21"/>
        </w:rPr>
      </w:pPr>
    </w:p>
    <w:p w14:paraId="48D5275D" w14:textId="77777777" w:rsidR="008D74DD" w:rsidRPr="000E0085" w:rsidRDefault="008D74DD" w:rsidP="001439EF">
      <w:pPr>
        <w:pStyle w:val="BodyText"/>
        <w:widowControl/>
        <w:kinsoku w:val="0"/>
        <w:overflowPunct w:val="0"/>
        <w:ind w:left="0"/>
      </w:pPr>
      <w:r>
        <w:t xml:space="preserve">Ārstēšanas laikā ar Amsparity jāizvēlas optimālas </w:t>
      </w:r>
      <w:r w:rsidRPr="00B94D1E">
        <w:t>cit</w:t>
      </w:r>
      <w:r w:rsidR="00F95F34" w:rsidRPr="00B94D1E">
        <w:t>as</w:t>
      </w:r>
      <w:r w:rsidRPr="00B94D1E">
        <w:t xml:space="preserve"> vienlai</w:t>
      </w:r>
      <w:r w:rsidR="00F95F34" w:rsidRPr="00B94D1E">
        <w:t>cīgi</w:t>
      </w:r>
      <w:r w:rsidRPr="00B94D1E">
        <w:t xml:space="preserve"> lietot</w:t>
      </w:r>
      <w:r w:rsidR="00F95F34" w:rsidRPr="00B94D1E">
        <w:t>as</w:t>
      </w:r>
      <w:r w:rsidRPr="00B94D1E">
        <w:t xml:space="preserve"> terapij</w:t>
      </w:r>
      <w:r w:rsidR="00F95F34" w:rsidRPr="00B94D1E">
        <w:t>as</w:t>
      </w:r>
      <w:r w:rsidR="00F7494E">
        <w:t xml:space="preserve"> zāļu</w:t>
      </w:r>
      <w:r>
        <w:t xml:space="preserve"> (piemēram, kortikosteroīdu un/vai imūnmodulējošo līdzekļu) devas.</w:t>
      </w:r>
    </w:p>
    <w:p w14:paraId="34540350" w14:textId="77777777" w:rsidR="008D74DD" w:rsidRPr="00550E9E" w:rsidRDefault="008D74DD" w:rsidP="001439EF">
      <w:pPr>
        <w:pStyle w:val="BodyText"/>
        <w:widowControl/>
        <w:kinsoku w:val="0"/>
        <w:overflowPunct w:val="0"/>
        <w:ind w:left="0"/>
      </w:pPr>
    </w:p>
    <w:p w14:paraId="160FD674" w14:textId="77777777" w:rsidR="008D74DD" w:rsidRPr="000E0085" w:rsidRDefault="008D74DD" w:rsidP="001439EF">
      <w:pPr>
        <w:pStyle w:val="BodyText"/>
        <w:widowControl/>
        <w:kinsoku w:val="0"/>
        <w:overflowPunct w:val="0"/>
        <w:ind w:left="0"/>
      </w:pPr>
      <w:r>
        <w:rPr>
          <w:u w:val="single"/>
        </w:rPr>
        <w:t>Devas</w:t>
      </w:r>
    </w:p>
    <w:p w14:paraId="78A2D111" w14:textId="77777777" w:rsidR="008D74DD" w:rsidRPr="00550E9E" w:rsidRDefault="008D74DD" w:rsidP="001439EF">
      <w:pPr>
        <w:pStyle w:val="BodyText"/>
        <w:widowControl/>
        <w:kinsoku w:val="0"/>
        <w:overflowPunct w:val="0"/>
        <w:ind w:left="0"/>
        <w:rPr>
          <w:szCs w:val="15"/>
        </w:rPr>
      </w:pPr>
    </w:p>
    <w:p w14:paraId="193B6A78" w14:textId="77777777" w:rsidR="008D74DD" w:rsidRPr="000E0085" w:rsidRDefault="008D74DD" w:rsidP="001439EF">
      <w:pPr>
        <w:pStyle w:val="BodyText"/>
        <w:widowControl/>
        <w:kinsoku w:val="0"/>
        <w:overflowPunct w:val="0"/>
        <w:ind w:left="0"/>
      </w:pPr>
      <w:r>
        <w:rPr>
          <w:u w:val="single"/>
        </w:rPr>
        <w:t>Pediatriskā populācija</w:t>
      </w:r>
    </w:p>
    <w:p w14:paraId="177049A6" w14:textId="77777777" w:rsidR="008D74DD" w:rsidRPr="00550E9E" w:rsidRDefault="008D74DD" w:rsidP="001439EF">
      <w:pPr>
        <w:pStyle w:val="BodyText"/>
        <w:widowControl/>
        <w:kinsoku w:val="0"/>
        <w:overflowPunct w:val="0"/>
        <w:ind w:left="0"/>
        <w:rPr>
          <w:szCs w:val="15"/>
        </w:rPr>
      </w:pPr>
    </w:p>
    <w:p w14:paraId="49C626CB" w14:textId="77777777" w:rsidR="008D74DD" w:rsidRPr="000E0085" w:rsidRDefault="008D74DD" w:rsidP="001439EF">
      <w:pPr>
        <w:pStyle w:val="BodyText"/>
        <w:widowControl/>
        <w:kinsoku w:val="0"/>
        <w:overflowPunct w:val="0"/>
        <w:ind w:left="0"/>
      </w:pPr>
      <w:r>
        <w:rPr>
          <w:i/>
          <w:iCs/>
        </w:rPr>
        <w:t>Juvenīls idiopātisks artrīts</w:t>
      </w:r>
    </w:p>
    <w:p w14:paraId="51CB0A25" w14:textId="77777777" w:rsidR="008D74DD" w:rsidRPr="00550E9E" w:rsidRDefault="008D74DD" w:rsidP="001439EF">
      <w:pPr>
        <w:pStyle w:val="BodyText"/>
        <w:widowControl/>
        <w:kinsoku w:val="0"/>
        <w:overflowPunct w:val="0"/>
        <w:ind w:left="0"/>
        <w:rPr>
          <w:i/>
          <w:iCs/>
        </w:rPr>
      </w:pPr>
    </w:p>
    <w:p w14:paraId="75510375" w14:textId="77777777" w:rsidR="008D74DD" w:rsidRPr="000E0085" w:rsidRDefault="008D74DD" w:rsidP="001439EF">
      <w:pPr>
        <w:pStyle w:val="BodyText"/>
        <w:widowControl/>
        <w:kinsoku w:val="0"/>
        <w:overflowPunct w:val="0"/>
        <w:ind w:left="0"/>
      </w:pPr>
      <w:r>
        <w:rPr>
          <w:i/>
          <w:iCs/>
          <w:u w:val="single"/>
        </w:rPr>
        <w:t>Poliartikulārs juvenīls idiopātisks artrīts no 2</w:t>
      </w:r>
      <w:r w:rsidR="004306EB">
        <w:rPr>
          <w:i/>
          <w:iCs/>
          <w:u w:val="single"/>
        </w:rPr>
        <w:t> </w:t>
      </w:r>
      <w:r>
        <w:rPr>
          <w:i/>
          <w:iCs/>
          <w:u w:val="single"/>
        </w:rPr>
        <w:t>gadu vecuma</w:t>
      </w:r>
    </w:p>
    <w:p w14:paraId="3FFE8D6D" w14:textId="77777777" w:rsidR="008D74DD" w:rsidRPr="00550E9E" w:rsidRDefault="008D74DD" w:rsidP="001439EF">
      <w:pPr>
        <w:pStyle w:val="BodyText"/>
        <w:widowControl/>
        <w:kinsoku w:val="0"/>
        <w:overflowPunct w:val="0"/>
        <w:ind w:left="0"/>
        <w:rPr>
          <w:i/>
          <w:iCs/>
          <w:szCs w:val="15"/>
        </w:rPr>
      </w:pPr>
    </w:p>
    <w:p w14:paraId="2384540F" w14:textId="77777777" w:rsidR="00337D78" w:rsidRPr="000E0085" w:rsidRDefault="00F95F34" w:rsidP="001439EF">
      <w:pPr>
        <w:pStyle w:val="BodyText"/>
        <w:widowControl/>
        <w:kinsoku w:val="0"/>
        <w:overflowPunct w:val="0"/>
        <w:ind w:left="0"/>
      </w:pPr>
      <w:r>
        <w:t xml:space="preserve">Ieteicamā </w:t>
      </w:r>
      <w:r w:rsidRPr="0090516C">
        <w:t>Amsparity</w:t>
      </w:r>
      <w:r>
        <w:t xml:space="preserve"> deva p</w:t>
      </w:r>
      <w:r w:rsidR="0090516C">
        <w:t>acientiem a</w:t>
      </w:r>
      <w:r w:rsidR="008D74DD">
        <w:t>r poliartikulāru juvenīlu idiopātisku artrītu</w:t>
      </w:r>
      <w:r w:rsidR="0090516C" w:rsidRPr="0090516C">
        <w:t xml:space="preserve"> </w:t>
      </w:r>
      <w:r w:rsidR="006231C9">
        <w:t xml:space="preserve">no 2 gadu vecuma </w:t>
      </w:r>
      <w:r w:rsidR="008D74DD">
        <w:t>ir atkarīga no ķermeņa masas (</w:t>
      </w:r>
      <w:r w:rsidR="00E8594F">
        <w:t xml:space="preserve">skatīt </w:t>
      </w:r>
      <w:r w:rsidR="008D74DD">
        <w:t>1.</w:t>
      </w:r>
      <w:r w:rsidR="00C57A45">
        <w:t> </w:t>
      </w:r>
      <w:r w:rsidR="008D74DD">
        <w:t>tabul</w:t>
      </w:r>
      <w:r w:rsidR="00E8594F">
        <w:t>u</w:t>
      </w:r>
      <w:r w:rsidR="008D74DD">
        <w:t>). Amsparity ievada</w:t>
      </w:r>
      <w:r w:rsidR="004306EB">
        <w:t xml:space="preserve"> katru otro nedēļu</w:t>
      </w:r>
      <w:r w:rsidR="008D74DD">
        <w:t xml:space="preserve"> subkutānas injekcijas veidā. </w:t>
      </w:r>
    </w:p>
    <w:p w14:paraId="2699858A" w14:textId="77777777" w:rsidR="00337D78" w:rsidRPr="00550E9E" w:rsidRDefault="00337D78" w:rsidP="001439EF">
      <w:pPr>
        <w:pStyle w:val="BodyText"/>
        <w:widowControl/>
        <w:kinsoku w:val="0"/>
        <w:overflowPunct w:val="0"/>
        <w:ind w:left="0"/>
      </w:pPr>
    </w:p>
    <w:p w14:paraId="6AA4BA8C" w14:textId="77777777" w:rsidR="00095A76" w:rsidRPr="000E0085" w:rsidRDefault="00095A76" w:rsidP="00205FB2">
      <w:pPr>
        <w:pStyle w:val="BodyText"/>
        <w:widowControl/>
        <w:kinsoku w:val="0"/>
        <w:overflowPunct w:val="0"/>
        <w:ind w:left="0"/>
        <w:rPr>
          <w:b/>
          <w:bCs/>
        </w:rPr>
      </w:pPr>
      <w:r>
        <w:rPr>
          <w:b/>
          <w:bCs/>
        </w:rPr>
        <w:t>1. tabula</w:t>
      </w:r>
      <w:r w:rsidR="009F685E">
        <w:rPr>
          <w:b/>
          <w:bCs/>
        </w:rPr>
        <w:t>.</w:t>
      </w:r>
      <w:r>
        <w:rPr>
          <w:b/>
          <w:bCs/>
        </w:rPr>
        <w:t xml:space="preserve"> </w:t>
      </w:r>
      <w:r w:rsidR="006A1144">
        <w:rPr>
          <w:b/>
        </w:rPr>
        <w:t xml:space="preserve">Amsparity </w:t>
      </w:r>
      <w:r w:rsidR="006A1144">
        <w:rPr>
          <w:b/>
          <w:bCs/>
        </w:rPr>
        <w:t>devas pacientiem ar poliartikulāru juvenīlu idiopātisku artrītu</w:t>
      </w:r>
    </w:p>
    <w:p w14:paraId="4C958EA2" w14:textId="77777777" w:rsidR="00095A76" w:rsidRPr="00550E9E" w:rsidRDefault="00095A76" w:rsidP="001439EF">
      <w:pPr>
        <w:pStyle w:val="BodyText"/>
        <w:widowControl/>
        <w:kinsoku w:val="0"/>
        <w:overflowPunct w:val="0"/>
        <w:ind w:left="0"/>
      </w:pP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50"/>
        <w:gridCol w:w="4524"/>
      </w:tblGrid>
      <w:tr w:rsidR="00095A76" w:rsidRPr="000E0085" w14:paraId="74C0112B" w14:textId="77777777" w:rsidTr="00054A92">
        <w:trPr>
          <w:jc w:val="center"/>
        </w:trPr>
        <w:tc>
          <w:tcPr>
            <w:tcW w:w="5009" w:type="dxa"/>
            <w:tcBorders>
              <w:right w:val="nil"/>
            </w:tcBorders>
            <w:shd w:val="clear" w:color="auto" w:fill="auto"/>
          </w:tcPr>
          <w:p w14:paraId="208DCDC5" w14:textId="77777777" w:rsidR="00095A76" w:rsidRPr="000E0085" w:rsidRDefault="00095A76" w:rsidP="001439EF">
            <w:pPr>
              <w:jc w:val="center"/>
              <w:rPr>
                <w:b/>
              </w:rPr>
            </w:pPr>
            <w:r>
              <w:rPr>
                <w:b/>
              </w:rPr>
              <w:t>Pacienta ķermeņa masa</w:t>
            </w:r>
          </w:p>
        </w:tc>
        <w:tc>
          <w:tcPr>
            <w:tcW w:w="5009" w:type="dxa"/>
            <w:tcBorders>
              <w:left w:val="nil"/>
            </w:tcBorders>
            <w:shd w:val="clear" w:color="auto" w:fill="auto"/>
          </w:tcPr>
          <w:p w14:paraId="7B1BCE23" w14:textId="77777777" w:rsidR="00095A76" w:rsidRPr="000E0085" w:rsidRDefault="00095A76" w:rsidP="001439EF">
            <w:pPr>
              <w:jc w:val="center"/>
              <w:rPr>
                <w:b/>
              </w:rPr>
            </w:pPr>
            <w:r>
              <w:rPr>
                <w:b/>
              </w:rPr>
              <w:t>Devu shēma</w:t>
            </w:r>
          </w:p>
        </w:tc>
      </w:tr>
      <w:tr w:rsidR="00095A76" w:rsidRPr="000E0085" w14:paraId="3957DBD0" w14:textId="77777777" w:rsidTr="00054A92">
        <w:trPr>
          <w:jc w:val="center"/>
        </w:trPr>
        <w:tc>
          <w:tcPr>
            <w:tcW w:w="5009" w:type="dxa"/>
            <w:tcBorders>
              <w:right w:val="nil"/>
            </w:tcBorders>
            <w:shd w:val="clear" w:color="auto" w:fill="auto"/>
          </w:tcPr>
          <w:p w14:paraId="075F9397" w14:textId="77777777" w:rsidR="00095A76" w:rsidRPr="000E0085" w:rsidRDefault="00095A76" w:rsidP="001439EF">
            <w:pPr>
              <w:jc w:val="center"/>
            </w:pPr>
            <w:r>
              <w:t>No 10 kg līdz &lt;</w:t>
            </w:r>
            <w:r w:rsidR="00C57A45">
              <w:t> </w:t>
            </w:r>
            <w:r>
              <w:t>30 kg</w:t>
            </w:r>
          </w:p>
        </w:tc>
        <w:tc>
          <w:tcPr>
            <w:tcW w:w="5009" w:type="dxa"/>
            <w:tcBorders>
              <w:left w:val="nil"/>
            </w:tcBorders>
            <w:shd w:val="clear" w:color="auto" w:fill="auto"/>
          </w:tcPr>
          <w:p w14:paraId="78ADA9CB" w14:textId="77777777" w:rsidR="00095A76" w:rsidRPr="000E0085" w:rsidRDefault="00095A76" w:rsidP="001439EF">
            <w:pPr>
              <w:jc w:val="center"/>
            </w:pPr>
            <w:r>
              <w:t xml:space="preserve">20 mg </w:t>
            </w:r>
            <w:r w:rsidR="004306EB">
              <w:t>katru otro nedēļu</w:t>
            </w:r>
          </w:p>
        </w:tc>
      </w:tr>
      <w:tr w:rsidR="00095A76" w:rsidRPr="000E0085" w14:paraId="0AA495E7" w14:textId="77777777" w:rsidTr="00054A92">
        <w:trPr>
          <w:jc w:val="center"/>
        </w:trPr>
        <w:tc>
          <w:tcPr>
            <w:tcW w:w="5009" w:type="dxa"/>
            <w:tcBorders>
              <w:right w:val="nil"/>
            </w:tcBorders>
            <w:shd w:val="clear" w:color="auto" w:fill="auto"/>
          </w:tcPr>
          <w:p w14:paraId="7A989932" w14:textId="77777777" w:rsidR="00095A76" w:rsidRPr="000E0085" w:rsidRDefault="00095A76" w:rsidP="001439EF">
            <w:pPr>
              <w:jc w:val="center"/>
            </w:pPr>
            <w:r>
              <w:t>≥</w:t>
            </w:r>
            <w:r w:rsidR="00C57A45">
              <w:t> </w:t>
            </w:r>
            <w:r>
              <w:t>30 kg</w:t>
            </w:r>
          </w:p>
        </w:tc>
        <w:tc>
          <w:tcPr>
            <w:tcW w:w="5009" w:type="dxa"/>
            <w:tcBorders>
              <w:left w:val="nil"/>
            </w:tcBorders>
            <w:shd w:val="clear" w:color="auto" w:fill="auto"/>
          </w:tcPr>
          <w:p w14:paraId="4B39FCD0" w14:textId="77777777" w:rsidR="00095A76" w:rsidRPr="000E0085" w:rsidRDefault="00095A76" w:rsidP="001439EF">
            <w:pPr>
              <w:jc w:val="center"/>
            </w:pPr>
            <w:r>
              <w:t xml:space="preserve">40 mg </w:t>
            </w:r>
            <w:r w:rsidR="004306EB">
              <w:t>katru otro nedēļu</w:t>
            </w:r>
          </w:p>
        </w:tc>
      </w:tr>
    </w:tbl>
    <w:p w14:paraId="67176654" w14:textId="77777777" w:rsidR="00095A76" w:rsidRPr="000E0085" w:rsidRDefault="00095A76" w:rsidP="001439EF">
      <w:pPr>
        <w:pStyle w:val="BodyText"/>
        <w:widowControl/>
        <w:kinsoku w:val="0"/>
        <w:overflowPunct w:val="0"/>
        <w:ind w:left="0"/>
        <w:rPr>
          <w:lang w:val="en-GB"/>
        </w:rPr>
      </w:pPr>
    </w:p>
    <w:p w14:paraId="07BD9330" w14:textId="77777777" w:rsidR="008D74DD" w:rsidRPr="000E0085" w:rsidRDefault="008D74DD" w:rsidP="001439EF">
      <w:pPr>
        <w:pStyle w:val="BodyText"/>
        <w:widowControl/>
        <w:kinsoku w:val="0"/>
        <w:overflowPunct w:val="0"/>
        <w:ind w:left="0"/>
      </w:pPr>
      <w:r>
        <w:t xml:space="preserve">Pieejamie dati liecina, ka klīniskā atbildes reakcija parasti tiek sasniegta 12 </w:t>
      </w:r>
      <w:r w:rsidR="004306EB">
        <w:t> </w:t>
      </w:r>
      <w:r>
        <w:t xml:space="preserve">ārstēšanas nedēļu laikā. </w:t>
      </w:r>
      <w:r w:rsidR="006231C9" w:rsidRPr="009C3729">
        <w:t>P</w:t>
      </w:r>
      <w:r w:rsidRPr="009C3729">
        <w:t xml:space="preserve">acientam, kuram nav bijusi atbildes reakcija šajā periodā, </w:t>
      </w:r>
      <w:r w:rsidR="006231C9" w:rsidRPr="009C3729">
        <w:t xml:space="preserve">terapijas turpināšana </w:t>
      </w:r>
      <w:r w:rsidRPr="009C3729">
        <w:t xml:space="preserve">ir rūpīgi </w:t>
      </w:r>
      <w:r w:rsidRPr="001B41AA">
        <w:t>jāizvērtē</w:t>
      </w:r>
      <w:r>
        <w:t>.</w:t>
      </w:r>
    </w:p>
    <w:p w14:paraId="0EC456C8" w14:textId="77777777" w:rsidR="008D74DD" w:rsidRPr="00550E9E" w:rsidRDefault="008D74DD" w:rsidP="001439EF">
      <w:pPr>
        <w:pStyle w:val="BodyText"/>
        <w:widowControl/>
        <w:kinsoku w:val="0"/>
        <w:overflowPunct w:val="0"/>
        <w:ind w:left="0"/>
        <w:rPr>
          <w:szCs w:val="21"/>
        </w:rPr>
      </w:pPr>
    </w:p>
    <w:p w14:paraId="1D41EEEE" w14:textId="77777777" w:rsidR="008D74DD" w:rsidRPr="000E0085" w:rsidRDefault="008D74DD" w:rsidP="0075475A">
      <w:pPr>
        <w:pStyle w:val="BodyText"/>
        <w:widowControl/>
        <w:kinsoku w:val="0"/>
        <w:overflowPunct w:val="0"/>
        <w:ind w:left="0"/>
      </w:pPr>
      <w:r w:rsidRPr="009C3729">
        <w:t xml:space="preserve">Adalimumabs </w:t>
      </w:r>
      <w:r w:rsidR="006231C9" w:rsidRPr="009C3729">
        <w:t>nav piemērots lietošanai pacientiem līdz 2 gadu vecumam šīs indikācijas gadījumā</w:t>
      </w:r>
      <w:r>
        <w:t>.</w:t>
      </w:r>
    </w:p>
    <w:p w14:paraId="0577E3C0" w14:textId="77777777" w:rsidR="003D30E4" w:rsidRPr="00550E9E" w:rsidRDefault="003D30E4" w:rsidP="0075475A">
      <w:pPr>
        <w:pStyle w:val="BodyText"/>
        <w:widowControl/>
        <w:kinsoku w:val="0"/>
        <w:overflowPunct w:val="0"/>
        <w:ind w:left="0"/>
      </w:pPr>
    </w:p>
    <w:p w14:paraId="6368F492" w14:textId="77777777" w:rsidR="003D30E4" w:rsidRPr="000E0085" w:rsidRDefault="006A1144" w:rsidP="0075475A">
      <w:pPr>
        <w:pStyle w:val="BodyText"/>
        <w:widowControl/>
        <w:kinsoku w:val="0"/>
        <w:overflowPunct w:val="0"/>
        <w:ind w:left="0"/>
      </w:pPr>
      <w:r>
        <w:t>Atkarībā no konkrētā pacienta ārstēšanas vajadzībām</w:t>
      </w:r>
      <w:r w:rsidR="00C93987">
        <w:t xml:space="preserve"> </w:t>
      </w:r>
      <w:r>
        <w:t>var būt pieejam</w:t>
      </w:r>
      <w:r w:rsidR="00C93987">
        <w:t>a</w:t>
      </w:r>
      <w:r>
        <w:t>s cit</w:t>
      </w:r>
      <w:r w:rsidR="00C93987">
        <w:t>a</w:t>
      </w:r>
      <w:r>
        <w:t xml:space="preserve"> stiprum</w:t>
      </w:r>
      <w:r w:rsidR="00C93987">
        <w:t>a</w:t>
      </w:r>
      <w:r>
        <w:t xml:space="preserve"> un veid</w:t>
      </w:r>
      <w:r w:rsidR="00C93987">
        <w:t>a</w:t>
      </w:r>
      <w:r>
        <w:t xml:space="preserve"> Amsparity zā</w:t>
      </w:r>
      <w:r w:rsidR="00E8594F">
        <w:t>ļu formas</w:t>
      </w:r>
      <w:r>
        <w:t>.</w:t>
      </w:r>
    </w:p>
    <w:p w14:paraId="4C7B6B3E" w14:textId="77777777" w:rsidR="008D74DD" w:rsidRPr="00550E9E" w:rsidRDefault="008D74DD" w:rsidP="0075475A">
      <w:pPr>
        <w:pStyle w:val="BodyText"/>
        <w:widowControl/>
        <w:kinsoku w:val="0"/>
        <w:overflowPunct w:val="0"/>
        <w:ind w:left="0"/>
      </w:pPr>
    </w:p>
    <w:p w14:paraId="35CDFA13" w14:textId="77777777" w:rsidR="008D74DD" w:rsidRPr="000E0085" w:rsidRDefault="008D74DD" w:rsidP="0075475A">
      <w:pPr>
        <w:pStyle w:val="BodyText"/>
        <w:keepNext/>
        <w:widowControl/>
        <w:kinsoku w:val="0"/>
        <w:overflowPunct w:val="0"/>
        <w:ind w:left="0"/>
      </w:pPr>
      <w:r>
        <w:rPr>
          <w:i/>
          <w:iCs/>
          <w:u w:val="single"/>
        </w:rPr>
        <w:t>Ar entezītu saistīts artrīts</w:t>
      </w:r>
    </w:p>
    <w:p w14:paraId="39FF687E" w14:textId="77777777" w:rsidR="008D74DD" w:rsidRPr="00550E9E" w:rsidRDefault="008D74DD" w:rsidP="0075475A">
      <w:pPr>
        <w:pStyle w:val="BodyText"/>
        <w:keepNext/>
        <w:widowControl/>
        <w:kinsoku w:val="0"/>
        <w:overflowPunct w:val="0"/>
        <w:ind w:left="0"/>
        <w:rPr>
          <w:i/>
          <w:iCs/>
        </w:rPr>
      </w:pPr>
    </w:p>
    <w:p w14:paraId="16588F74" w14:textId="77777777" w:rsidR="008D74DD" w:rsidRPr="000E0085" w:rsidRDefault="008D74DD" w:rsidP="0075475A">
      <w:pPr>
        <w:pStyle w:val="BodyText"/>
        <w:keepNext/>
        <w:widowControl/>
        <w:kinsoku w:val="0"/>
        <w:overflowPunct w:val="0"/>
        <w:ind w:left="0"/>
      </w:pPr>
      <w:r>
        <w:t>Pacientiem no 6</w:t>
      </w:r>
      <w:r w:rsidR="00E149E5">
        <w:t> </w:t>
      </w:r>
      <w:r>
        <w:t xml:space="preserve">gadu vecuma, </w:t>
      </w:r>
      <w:r w:rsidRPr="009C3729">
        <w:t>k</w:t>
      </w:r>
      <w:r w:rsidR="006231C9" w:rsidRPr="009C3729">
        <w:t>urie</w:t>
      </w:r>
      <w:r w:rsidRPr="009C3729">
        <w:t>m</w:t>
      </w:r>
      <w:r>
        <w:t xml:space="preserve"> ir ar entezītu saistīts artrīts, Amsparity ieteicamā deva ir atkarīga no ķermeņa masas (</w:t>
      </w:r>
      <w:r w:rsidR="00E8594F">
        <w:t xml:space="preserve">skatīt </w:t>
      </w:r>
      <w:r>
        <w:t>2.</w:t>
      </w:r>
      <w:r w:rsidR="00C57A45">
        <w:t> </w:t>
      </w:r>
      <w:r>
        <w:t>tabul</w:t>
      </w:r>
      <w:r w:rsidR="00E8594F">
        <w:t>u</w:t>
      </w:r>
      <w:r>
        <w:t xml:space="preserve">). Amsparity ievada </w:t>
      </w:r>
      <w:r w:rsidR="00A047CC">
        <w:t>katru otro nedēļu</w:t>
      </w:r>
      <w:r>
        <w:t xml:space="preserve"> subkutānas injekcijas veidā. </w:t>
      </w:r>
    </w:p>
    <w:p w14:paraId="5E841B46" w14:textId="77777777" w:rsidR="00337D78" w:rsidRPr="00550E9E" w:rsidRDefault="00337D78" w:rsidP="0075475A">
      <w:pPr>
        <w:pStyle w:val="BodyText"/>
        <w:widowControl/>
        <w:kinsoku w:val="0"/>
        <w:overflowPunct w:val="0"/>
        <w:ind w:left="0"/>
      </w:pPr>
    </w:p>
    <w:p w14:paraId="0D1726DF" w14:textId="77777777" w:rsidR="00337D78" w:rsidRPr="000E0085" w:rsidRDefault="00337D78" w:rsidP="00205FB2">
      <w:pPr>
        <w:pStyle w:val="BodyText"/>
        <w:keepNext/>
        <w:widowControl/>
        <w:kinsoku w:val="0"/>
        <w:overflowPunct w:val="0"/>
        <w:ind w:left="0"/>
        <w:rPr>
          <w:b/>
          <w:bCs/>
        </w:rPr>
      </w:pPr>
      <w:r>
        <w:rPr>
          <w:b/>
          <w:bCs/>
        </w:rPr>
        <w:t>2. tabula</w:t>
      </w:r>
      <w:r w:rsidR="009F685E">
        <w:rPr>
          <w:b/>
          <w:bCs/>
        </w:rPr>
        <w:t>.</w:t>
      </w:r>
      <w:r>
        <w:rPr>
          <w:b/>
          <w:bCs/>
        </w:rPr>
        <w:t xml:space="preserve"> </w:t>
      </w:r>
      <w:r w:rsidR="006A1144">
        <w:rPr>
          <w:b/>
        </w:rPr>
        <w:t xml:space="preserve">Amsparity </w:t>
      </w:r>
      <w:r w:rsidR="006A1144">
        <w:rPr>
          <w:b/>
          <w:bCs/>
        </w:rPr>
        <w:t xml:space="preserve">deva pacientiem, </w:t>
      </w:r>
      <w:r w:rsidR="006A1144" w:rsidRPr="009C3729">
        <w:rPr>
          <w:b/>
          <w:bCs/>
        </w:rPr>
        <w:t>k</w:t>
      </w:r>
      <w:r w:rsidR="003040C0" w:rsidRPr="009C3729">
        <w:rPr>
          <w:b/>
          <w:bCs/>
        </w:rPr>
        <w:t>urie</w:t>
      </w:r>
      <w:r w:rsidR="006A1144" w:rsidRPr="009C3729">
        <w:rPr>
          <w:b/>
          <w:bCs/>
        </w:rPr>
        <w:t>m</w:t>
      </w:r>
      <w:r w:rsidR="006A1144">
        <w:rPr>
          <w:b/>
          <w:bCs/>
        </w:rPr>
        <w:t xml:space="preserve"> ir ar entezītu saistīts artrīts</w:t>
      </w:r>
    </w:p>
    <w:p w14:paraId="4C3AF5B4" w14:textId="77777777" w:rsidR="00337D78" w:rsidRPr="00550E9E" w:rsidRDefault="00337D78" w:rsidP="0075475A">
      <w:pPr>
        <w:pStyle w:val="BodyText"/>
        <w:keepNext/>
        <w:widowControl/>
        <w:kinsoku w:val="0"/>
        <w:overflowPunct w:val="0"/>
        <w:ind w:left="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0"/>
        <w:gridCol w:w="4524"/>
      </w:tblGrid>
      <w:tr w:rsidR="00337D78" w:rsidRPr="000E0085" w14:paraId="38C70AFC" w14:textId="77777777" w:rsidTr="00054A92">
        <w:trPr>
          <w:jc w:val="center"/>
        </w:trPr>
        <w:tc>
          <w:tcPr>
            <w:tcW w:w="5009" w:type="dxa"/>
            <w:tcBorders>
              <w:left w:val="nil"/>
              <w:right w:val="nil"/>
            </w:tcBorders>
            <w:shd w:val="clear" w:color="auto" w:fill="auto"/>
          </w:tcPr>
          <w:p w14:paraId="0CF0D92E" w14:textId="77777777" w:rsidR="00337D78" w:rsidRPr="000E0085" w:rsidRDefault="00337D78" w:rsidP="0075475A">
            <w:pPr>
              <w:jc w:val="center"/>
              <w:rPr>
                <w:b/>
              </w:rPr>
            </w:pPr>
            <w:r>
              <w:rPr>
                <w:b/>
              </w:rPr>
              <w:t>Pacienta ķermeņa masa</w:t>
            </w:r>
          </w:p>
        </w:tc>
        <w:tc>
          <w:tcPr>
            <w:tcW w:w="5009" w:type="dxa"/>
            <w:tcBorders>
              <w:left w:val="nil"/>
              <w:right w:val="nil"/>
            </w:tcBorders>
            <w:shd w:val="clear" w:color="auto" w:fill="auto"/>
          </w:tcPr>
          <w:p w14:paraId="0EC86493" w14:textId="77777777" w:rsidR="00337D78" w:rsidRPr="000E0085" w:rsidRDefault="00337D78" w:rsidP="0075475A">
            <w:pPr>
              <w:jc w:val="center"/>
              <w:rPr>
                <w:b/>
              </w:rPr>
            </w:pPr>
            <w:r>
              <w:rPr>
                <w:b/>
              </w:rPr>
              <w:t>Devu shēma</w:t>
            </w:r>
          </w:p>
        </w:tc>
      </w:tr>
      <w:tr w:rsidR="00337D78" w:rsidRPr="000E0085" w14:paraId="19A30374" w14:textId="77777777" w:rsidTr="00054A92">
        <w:trPr>
          <w:jc w:val="center"/>
        </w:trPr>
        <w:tc>
          <w:tcPr>
            <w:tcW w:w="5009" w:type="dxa"/>
            <w:tcBorders>
              <w:left w:val="nil"/>
              <w:right w:val="nil"/>
            </w:tcBorders>
            <w:shd w:val="clear" w:color="auto" w:fill="auto"/>
          </w:tcPr>
          <w:p w14:paraId="46FD2623" w14:textId="77777777" w:rsidR="00337D78" w:rsidRPr="000E0085" w:rsidRDefault="00337D78" w:rsidP="0075475A">
            <w:pPr>
              <w:jc w:val="center"/>
            </w:pPr>
            <w:r>
              <w:lastRenderedPageBreak/>
              <w:t>No 15 kg līdz &lt;</w:t>
            </w:r>
            <w:r w:rsidR="00C57A45">
              <w:t> </w:t>
            </w:r>
            <w:r>
              <w:t>30 kg</w:t>
            </w:r>
          </w:p>
        </w:tc>
        <w:tc>
          <w:tcPr>
            <w:tcW w:w="5009" w:type="dxa"/>
            <w:tcBorders>
              <w:left w:val="nil"/>
              <w:right w:val="nil"/>
            </w:tcBorders>
            <w:shd w:val="clear" w:color="auto" w:fill="auto"/>
          </w:tcPr>
          <w:p w14:paraId="78ACD637" w14:textId="77777777" w:rsidR="00337D78" w:rsidRPr="000E0085" w:rsidRDefault="00337D78" w:rsidP="0075475A">
            <w:pPr>
              <w:jc w:val="center"/>
            </w:pPr>
            <w:r>
              <w:t xml:space="preserve">20 mg </w:t>
            </w:r>
            <w:r w:rsidR="00A047CC">
              <w:t>katru otro nedēļu</w:t>
            </w:r>
          </w:p>
        </w:tc>
      </w:tr>
      <w:tr w:rsidR="00337D78" w:rsidRPr="000E0085" w14:paraId="7A08442F" w14:textId="77777777" w:rsidTr="00054A92">
        <w:trPr>
          <w:jc w:val="center"/>
        </w:trPr>
        <w:tc>
          <w:tcPr>
            <w:tcW w:w="5009" w:type="dxa"/>
            <w:tcBorders>
              <w:left w:val="nil"/>
              <w:right w:val="nil"/>
            </w:tcBorders>
            <w:shd w:val="clear" w:color="auto" w:fill="auto"/>
          </w:tcPr>
          <w:p w14:paraId="1DC83C34" w14:textId="77777777" w:rsidR="00337D78" w:rsidRPr="000E0085" w:rsidRDefault="00337D78" w:rsidP="0075475A">
            <w:pPr>
              <w:jc w:val="center"/>
            </w:pPr>
            <w:r>
              <w:t>≥</w:t>
            </w:r>
            <w:r w:rsidR="00C57A45">
              <w:t> </w:t>
            </w:r>
            <w:r>
              <w:t>30 kg</w:t>
            </w:r>
          </w:p>
        </w:tc>
        <w:tc>
          <w:tcPr>
            <w:tcW w:w="5009" w:type="dxa"/>
            <w:tcBorders>
              <w:left w:val="nil"/>
              <w:right w:val="nil"/>
            </w:tcBorders>
            <w:shd w:val="clear" w:color="auto" w:fill="auto"/>
          </w:tcPr>
          <w:p w14:paraId="25BA602C" w14:textId="77777777" w:rsidR="00337D78" w:rsidRPr="000E0085" w:rsidRDefault="00337D78" w:rsidP="0075475A">
            <w:pPr>
              <w:jc w:val="center"/>
            </w:pPr>
            <w:r>
              <w:t xml:space="preserve">40 mg </w:t>
            </w:r>
            <w:r w:rsidR="00A047CC">
              <w:t>katru otro nedēļu</w:t>
            </w:r>
          </w:p>
        </w:tc>
      </w:tr>
    </w:tbl>
    <w:p w14:paraId="2A2CB4DD" w14:textId="77777777" w:rsidR="008D74DD" w:rsidRPr="000E0085" w:rsidRDefault="008D74DD" w:rsidP="0075475A">
      <w:pPr>
        <w:pStyle w:val="BodyText"/>
        <w:widowControl/>
        <w:kinsoku w:val="0"/>
        <w:overflowPunct w:val="0"/>
        <w:ind w:left="0"/>
        <w:rPr>
          <w:lang w:val="en-GB"/>
        </w:rPr>
      </w:pPr>
    </w:p>
    <w:p w14:paraId="10234A72" w14:textId="77777777" w:rsidR="008D74DD" w:rsidRPr="000E0085" w:rsidRDefault="00775887" w:rsidP="000B61A5">
      <w:pPr>
        <w:pStyle w:val="BodyText"/>
        <w:widowControl/>
        <w:kinsoku w:val="0"/>
        <w:overflowPunct w:val="0"/>
        <w:ind w:left="0"/>
      </w:pPr>
      <w:r>
        <w:t>Adalimumabs nav pētīts ar entezītu saistīta artrīta pacientiem, kas jaunāki par 6</w:t>
      </w:r>
      <w:r w:rsidR="00E149E5">
        <w:t> </w:t>
      </w:r>
      <w:r>
        <w:t>gadiem.</w:t>
      </w:r>
    </w:p>
    <w:p w14:paraId="34EBA7D2" w14:textId="77777777" w:rsidR="003D30E4" w:rsidRPr="000E0085" w:rsidRDefault="003D30E4" w:rsidP="00485677">
      <w:pPr>
        <w:pStyle w:val="BodyText"/>
        <w:widowControl/>
        <w:kinsoku w:val="0"/>
        <w:overflowPunct w:val="0"/>
        <w:ind w:left="0"/>
        <w:rPr>
          <w:highlight w:val="yellow"/>
          <w:lang w:val="en-GB"/>
        </w:rPr>
      </w:pPr>
    </w:p>
    <w:p w14:paraId="4F91E3CD" w14:textId="77777777" w:rsidR="003D30E4" w:rsidRPr="000E0085" w:rsidRDefault="006A1144" w:rsidP="00485677">
      <w:pPr>
        <w:pStyle w:val="BodyText"/>
        <w:widowControl/>
        <w:kinsoku w:val="0"/>
        <w:overflowPunct w:val="0"/>
        <w:ind w:left="0"/>
      </w:pPr>
      <w:r>
        <w:t>Atkarībā no konkrētā pacienta ārstēšanas vajadzībām var būt pieejamas cit</w:t>
      </w:r>
      <w:r w:rsidR="008A1926">
        <w:t>a</w:t>
      </w:r>
      <w:r>
        <w:t xml:space="preserve"> stiprum</w:t>
      </w:r>
      <w:r w:rsidR="008A1926">
        <w:t>a</w:t>
      </w:r>
      <w:r>
        <w:t xml:space="preserve"> un veid</w:t>
      </w:r>
      <w:r w:rsidR="008A1926">
        <w:t xml:space="preserve">a </w:t>
      </w:r>
      <w:r>
        <w:t>Amsparity zā</w:t>
      </w:r>
      <w:r w:rsidR="0088265F">
        <w:t>ļu formas</w:t>
      </w:r>
      <w:r>
        <w:t>.</w:t>
      </w:r>
    </w:p>
    <w:p w14:paraId="2ADD1860" w14:textId="77777777" w:rsidR="008D74DD" w:rsidRPr="000E0085" w:rsidRDefault="008D74DD" w:rsidP="00485677">
      <w:pPr>
        <w:pStyle w:val="BodyText"/>
        <w:widowControl/>
        <w:kinsoku w:val="0"/>
        <w:overflowPunct w:val="0"/>
        <w:ind w:left="0"/>
        <w:rPr>
          <w:lang w:val="en-GB"/>
        </w:rPr>
      </w:pPr>
    </w:p>
    <w:p w14:paraId="7EFCD9BC" w14:textId="77777777" w:rsidR="008D74DD" w:rsidRPr="000E0085" w:rsidRDefault="008D74DD" w:rsidP="000B61A5">
      <w:pPr>
        <w:pStyle w:val="BodyText"/>
        <w:widowControl/>
        <w:kinsoku w:val="0"/>
        <w:overflowPunct w:val="0"/>
        <w:ind w:left="0"/>
      </w:pPr>
      <w:r>
        <w:rPr>
          <w:i/>
          <w:iCs/>
        </w:rPr>
        <w:t>Perēkļainā psoriāze bērniem</w:t>
      </w:r>
    </w:p>
    <w:p w14:paraId="453A10B6" w14:textId="77777777" w:rsidR="008D74DD" w:rsidRPr="000E0085" w:rsidRDefault="008D74DD" w:rsidP="00485677">
      <w:pPr>
        <w:pStyle w:val="BodyText"/>
        <w:widowControl/>
        <w:kinsoku w:val="0"/>
        <w:overflowPunct w:val="0"/>
        <w:ind w:left="0"/>
        <w:rPr>
          <w:i/>
          <w:iCs/>
          <w:lang w:val="en-GB"/>
        </w:rPr>
      </w:pPr>
    </w:p>
    <w:p w14:paraId="5F9FE311" w14:textId="77777777" w:rsidR="008D74DD" w:rsidRPr="000E0085" w:rsidRDefault="008D74DD" w:rsidP="000B61A5">
      <w:pPr>
        <w:pStyle w:val="BodyText"/>
        <w:widowControl/>
        <w:kinsoku w:val="0"/>
        <w:overflowPunct w:val="0"/>
        <w:ind w:left="0"/>
      </w:pPr>
      <w:r>
        <w:t>No 4 līdz 17</w:t>
      </w:r>
      <w:r w:rsidR="00E149E5">
        <w:t> </w:t>
      </w:r>
      <w:r>
        <w:t>gadus veciem pacientiem ar perēkļaino psoriāzi Amsparity ieteicamā deva ir atkarīga no ķermeņa masas (</w:t>
      </w:r>
      <w:r w:rsidR="00DA1F47">
        <w:t xml:space="preserve">skatīt </w:t>
      </w:r>
      <w:r>
        <w:t>3.</w:t>
      </w:r>
      <w:r w:rsidR="00C57A45">
        <w:t> </w:t>
      </w:r>
      <w:r>
        <w:t>tabul</w:t>
      </w:r>
      <w:r w:rsidR="00857665">
        <w:t>u</w:t>
      </w:r>
      <w:r>
        <w:t xml:space="preserve">). Amsparity ievada subkutānas injekcijas veidā. </w:t>
      </w:r>
    </w:p>
    <w:p w14:paraId="13D6F1EC" w14:textId="77777777" w:rsidR="008D74DD" w:rsidRPr="00550E9E" w:rsidRDefault="008D74DD" w:rsidP="000B61A5">
      <w:pPr>
        <w:pStyle w:val="BodyText"/>
        <w:widowControl/>
        <w:kinsoku w:val="0"/>
        <w:overflowPunct w:val="0"/>
        <w:ind w:left="0"/>
      </w:pPr>
    </w:p>
    <w:p w14:paraId="380BB00B" w14:textId="77777777" w:rsidR="008D74DD" w:rsidRPr="000E0085" w:rsidRDefault="008D74DD" w:rsidP="00485677">
      <w:pPr>
        <w:pStyle w:val="BodyText"/>
        <w:widowControl/>
        <w:kinsoku w:val="0"/>
        <w:overflowPunct w:val="0"/>
        <w:ind w:left="0"/>
        <w:rPr>
          <w:b/>
          <w:bCs/>
        </w:rPr>
      </w:pPr>
      <w:r>
        <w:rPr>
          <w:b/>
          <w:bCs/>
        </w:rPr>
        <w:t>3. tabula</w:t>
      </w:r>
      <w:r w:rsidR="009F685E">
        <w:rPr>
          <w:b/>
          <w:bCs/>
        </w:rPr>
        <w:t>.</w:t>
      </w:r>
      <w:r>
        <w:rPr>
          <w:b/>
          <w:bCs/>
        </w:rPr>
        <w:t xml:space="preserve"> </w:t>
      </w:r>
      <w:r w:rsidR="006A1144">
        <w:rPr>
          <w:b/>
        </w:rPr>
        <w:t xml:space="preserve">Amsparity </w:t>
      </w:r>
      <w:r w:rsidR="006A1144">
        <w:rPr>
          <w:b/>
          <w:bCs/>
        </w:rPr>
        <w:t>deva pediatriskajiem pacientiem ar perēkļaino psoriāzi</w:t>
      </w:r>
    </w:p>
    <w:p w14:paraId="336D7083" w14:textId="77777777" w:rsidR="008D74DD" w:rsidRPr="00550E9E" w:rsidRDefault="008D74DD" w:rsidP="000B61A5">
      <w:pPr>
        <w:pStyle w:val="BodyText"/>
        <w:widowControl/>
        <w:kinsoku w:val="0"/>
        <w:overflowPunct w:val="0"/>
        <w:ind w:left="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6"/>
        <w:gridCol w:w="4828"/>
      </w:tblGrid>
      <w:tr w:rsidR="008D74DD" w:rsidRPr="000E0085" w14:paraId="29C06C9B" w14:textId="77777777" w:rsidTr="00B56A49">
        <w:trPr>
          <w:jc w:val="center"/>
        </w:trPr>
        <w:tc>
          <w:tcPr>
            <w:tcW w:w="4698" w:type="dxa"/>
            <w:tcBorders>
              <w:left w:val="nil"/>
              <w:right w:val="nil"/>
            </w:tcBorders>
            <w:shd w:val="clear" w:color="auto" w:fill="auto"/>
          </w:tcPr>
          <w:p w14:paraId="08821541" w14:textId="77777777" w:rsidR="008D74DD" w:rsidRPr="000E0085" w:rsidRDefault="008D74DD" w:rsidP="0075475A">
            <w:pPr>
              <w:pStyle w:val="BodyText"/>
              <w:widowControl/>
              <w:kinsoku w:val="0"/>
              <w:overflowPunct w:val="0"/>
              <w:ind w:left="0"/>
              <w:jc w:val="center"/>
            </w:pPr>
            <w:r>
              <w:rPr>
                <w:b/>
                <w:bCs/>
              </w:rPr>
              <w:t>Pacienta ķermeņa masa</w:t>
            </w:r>
          </w:p>
        </w:tc>
        <w:tc>
          <w:tcPr>
            <w:tcW w:w="5320" w:type="dxa"/>
            <w:tcBorders>
              <w:left w:val="nil"/>
              <w:right w:val="nil"/>
            </w:tcBorders>
            <w:shd w:val="clear" w:color="auto" w:fill="auto"/>
          </w:tcPr>
          <w:p w14:paraId="017612EB" w14:textId="77777777" w:rsidR="008D74DD" w:rsidRPr="000E0085" w:rsidRDefault="008D74DD" w:rsidP="0075475A">
            <w:pPr>
              <w:pStyle w:val="BodyText"/>
              <w:widowControl/>
              <w:kinsoku w:val="0"/>
              <w:overflowPunct w:val="0"/>
              <w:ind w:left="0"/>
              <w:jc w:val="center"/>
            </w:pPr>
            <w:r>
              <w:rPr>
                <w:b/>
                <w:bCs/>
              </w:rPr>
              <w:t>Devu shēma</w:t>
            </w:r>
          </w:p>
        </w:tc>
      </w:tr>
      <w:tr w:rsidR="008D74DD" w:rsidRPr="000E0085" w14:paraId="1402D1B9" w14:textId="77777777" w:rsidTr="00B56A49">
        <w:trPr>
          <w:jc w:val="center"/>
        </w:trPr>
        <w:tc>
          <w:tcPr>
            <w:tcW w:w="4698" w:type="dxa"/>
            <w:tcBorders>
              <w:left w:val="nil"/>
              <w:right w:val="nil"/>
            </w:tcBorders>
            <w:shd w:val="clear" w:color="auto" w:fill="auto"/>
          </w:tcPr>
          <w:p w14:paraId="561348BB" w14:textId="77777777" w:rsidR="008D74DD" w:rsidRPr="000E0085" w:rsidRDefault="00EA220C" w:rsidP="0075475A">
            <w:pPr>
              <w:pStyle w:val="BodyText"/>
              <w:widowControl/>
              <w:kinsoku w:val="0"/>
              <w:overflowPunct w:val="0"/>
              <w:ind w:left="0"/>
              <w:jc w:val="center"/>
            </w:pPr>
            <w:r>
              <w:t xml:space="preserve">No </w:t>
            </w:r>
            <w:r w:rsidR="008D74DD">
              <w:t>15</w:t>
            </w:r>
            <w:r w:rsidR="00C57A45">
              <w:t> </w:t>
            </w:r>
            <w:r w:rsidR="008D74DD">
              <w:t>kg līdz &lt;</w:t>
            </w:r>
            <w:r w:rsidR="00C57A45">
              <w:t> </w:t>
            </w:r>
            <w:r w:rsidR="008D74DD">
              <w:t>30</w:t>
            </w:r>
            <w:r w:rsidR="00C57A45">
              <w:t> </w:t>
            </w:r>
            <w:r w:rsidR="008D74DD">
              <w:t>kg</w:t>
            </w:r>
          </w:p>
        </w:tc>
        <w:tc>
          <w:tcPr>
            <w:tcW w:w="5320" w:type="dxa"/>
            <w:tcBorders>
              <w:left w:val="nil"/>
              <w:right w:val="nil"/>
            </w:tcBorders>
            <w:shd w:val="clear" w:color="auto" w:fill="auto"/>
          </w:tcPr>
          <w:p w14:paraId="3CDA0BC8" w14:textId="77777777" w:rsidR="008D74DD" w:rsidRPr="009C3729" w:rsidRDefault="003040C0" w:rsidP="00B56A49">
            <w:pPr>
              <w:autoSpaceDE w:val="0"/>
              <w:autoSpaceDN w:val="0"/>
              <w:adjustRightInd w:val="0"/>
            </w:pPr>
            <w:r w:rsidRPr="009C3729">
              <w:t>Sākotnējā deva</w:t>
            </w:r>
            <w:r w:rsidR="008D74DD" w:rsidRPr="009C3729">
              <w:t xml:space="preserve"> ir 20</w:t>
            </w:r>
            <w:r w:rsidR="00C57A45" w:rsidRPr="009C3729">
              <w:t> </w:t>
            </w:r>
            <w:r w:rsidR="008D74DD" w:rsidRPr="009C3729">
              <w:t>mg, pēc tam</w:t>
            </w:r>
            <w:r w:rsidR="00DA1F47" w:rsidRPr="009C3729">
              <w:t xml:space="preserve"> </w:t>
            </w:r>
            <w:r w:rsidR="0055676D" w:rsidRPr="009C3729">
              <w:t xml:space="preserve">pa </w:t>
            </w:r>
            <w:r w:rsidR="008D74DD" w:rsidRPr="009C3729">
              <w:t xml:space="preserve">20 mg </w:t>
            </w:r>
            <w:r w:rsidR="0055676D" w:rsidRPr="009C3729">
              <w:t>katru otro nedēļu</w:t>
            </w:r>
            <w:r w:rsidR="008D74DD" w:rsidRPr="009C3729">
              <w:t xml:space="preserve">, sākot </w:t>
            </w:r>
            <w:r w:rsidR="00856956" w:rsidRPr="009C3729">
              <w:t xml:space="preserve">ar </w:t>
            </w:r>
            <w:r w:rsidR="0050234F" w:rsidRPr="009C3729">
              <w:t>vienu</w:t>
            </w:r>
            <w:r w:rsidR="00856956" w:rsidRPr="009C3729">
              <w:t> </w:t>
            </w:r>
            <w:r w:rsidR="008D74DD" w:rsidRPr="009C3729">
              <w:t xml:space="preserve">nedēļu pēc </w:t>
            </w:r>
            <w:r w:rsidRPr="009C3729">
              <w:t>sākotnējā</w:t>
            </w:r>
            <w:r w:rsidR="00FB219B" w:rsidRPr="009C3729">
              <w:t>s</w:t>
            </w:r>
            <w:r w:rsidRPr="009C3729">
              <w:t xml:space="preserve"> deva</w:t>
            </w:r>
            <w:r w:rsidR="008D74DD" w:rsidRPr="009C3729">
              <w:t>s ievadīšanas.</w:t>
            </w:r>
          </w:p>
        </w:tc>
      </w:tr>
      <w:tr w:rsidR="008D74DD" w:rsidRPr="000E0085" w14:paraId="17787BB1" w14:textId="77777777" w:rsidTr="00B56A49">
        <w:trPr>
          <w:jc w:val="center"/>
        </w:trPr>
        <w:tc>
          <w:tcPr>
            <w:tcW w:w="4698" w:type="dxa"/>
            <w:tcBorders>
              <w:left w:val="nil"/>
              <w:right w:val="nil"/>
            </w:tcBorders>
            <w:shd w:val="clear" w:color="auto" w:fill="auto"/>
          </w:tcPr>
          <w:p w14:paraId="4B34666C" w14:textId="77777777" w:rsidR="008D74DD" w:rsidRPr="000E0085" w:rsidRDefault="008D74DD" w:rsidP="0075475A">
            <w:pPr>
              <w:pStyle w:val="BodyText"/>
              <w:widowControl/>
              <w:kinsoku w:val="0"/>
              <w:overflowPunct w:val="0"/>
              <w:ind w:left="0"/>
              <w:jc w:val="center"/>
            </w:pPr>
            <w:r>
              <w:t>≥</w:t>
            </w:r>
            <w:r w:rsidR="00C57A45">
              <w:t> </w:t>
            </w:r>
            <w:r>
              <w:t>30</w:t>
            </w:r>
            <w:r w:rsidR="00C57A45">
              <w:t> </w:t>
            </w:r>
            <w:r>
              <w:t>kg</w:t>
            </w:r>
          </w:p>
        </w:tc>
        <w:tc>
          <w:tcPr>
            <w:tcW w:w="5320" w:type="dxa"/>
            <w:tcBorders>
              <w:left w:val="nil"/>
              <w:right w:val="nil"/>
            </w:tcBorders>
            <w:shd w:val="clear" w:color="auto" w:fill="auto"/>
          </w:tcPr>
          <w:p w14:paraId="344A0A43" w14:textId="77777777" w:rsidR="008D74DD" w:rsidRPr="009C3729" w:rsidRDefault="003040C0" w:rsidP="00B56A49">
            <w:pPr>
              <w:autoSpaceDE w:val="0"/>
              <w:autoSpaceDN w:val="0"/>
              <w:adjustRightInd w:val="0"/>
            </w:pPr>
            <w:r w:rsidRPr="009C3729">
              <w:t>Sākotnējā deva</w:t>
            </w:r>
            <w:r w:rsidR="008D74DD" w:rsidRPr="009C3729">
              <w:t xml:space="preserve"> ir 40</w:t>
            </w:r>
            <w:r w:rsidR="00C57A45" w:rsidRPr="009C3729">
              <w:t> </w:t>
            </w:r>
            <w:r w:rsidR="008D74DD" w:rsidRPr="009C3729">
              <w:t xml:space="preserve">mg, pēc tam </w:t>
            </w:r>
            <w:r w:rsidR="0055676D" w:rsidRPr="009C3729">
              <w:t xml:space="preserve">pa </w:t>
            </w:r>
            <w:r w:rsidR="008D74DD" w:rsidRPr="009C3729">
              <w:t>40</w:t>
            </w:r>
            <w:r w:rsidR="00C57A45" w:rsidRPr="009C3729">
              <w:t> </w:t>
            </w:r>
            <w:r w:rsidR="008D74DD" w:rsidRPr="009C3729">
              <w:t xml:space="preserve">mg </w:t>
            </w:r>
            <w:r w:rsidR="0055676D" w:rsidRPr="009C3729">
              <w:t>katru otro nedēļu</w:t>
            </w:r>
            <w:r w:rsidR="008D74DD" w:rsidRPr="009C3729">
              <w:t xml:space="preserve">, sākot </w:t>
            </w:r>
            <w:r w:rsidR="00856956" w:rsidRPr="009C3729">
              <w:t xml:space="preserve">ar </w:t>
            </w:r>
            <w:r w:rsidR="0050234F" w:rsidRPr="009C3729">
              <w:t>vienu</w:t>
            </w:r>
            <w:r w:rsidR="00856956" w:rsidRPr="009C3729">
              <w:t> </w:t>
            </w:r>
            <w:r w:rsidR="008D74DD" w:rsidRPr="009C3729">
              <w:t xml:space="preserve">nedēļu pēc </w:t>
            </w:r>
            <w:r w:rsidRPr="009C3729">
              <w:t>sākotnējā</w:t>
            </w:r>
            <w:r w:rsidR="00FB219B" w:rsidRPr="009C3729">
              <w:t>s</w:t>
            </w:r>
            <w:r w:rsidRPr="009C3729">
              <w:t xml:space="preserve"> deva</w:t>
            </w:r>
            <w:r w:rsidR="008D74DD" w:rsidRPr="009C3729">
              <w:t>s ievadīšanas.</w:t>
            </w:r>
          </w:p>
        </w:tc>
      </w:tr>
    </w:tbl>
    <w:p w14:paraId="042DF67E" w14:textId="77777777" w:rsidR="008D74DD" w:rsidRPr="00550E9E" w:rsidRDefault="008D74DD" w:rsidP="000B61A5">
      <w:pPr>
        <w:pStyle w:val="BodyText"/>
        <w:widowControl/>
        <w:kinsoku w:val="0"/>
        <w:overflowPunct w:val="0"/>
        <w:ind w:left="0"/>
      </w:pPr>
    </w:p>
    <w:p w14:paraId="7255F44C" w14:textId="77777777" w:rsidR="008D74DD" w:rsidRPr="000E0085" w:rsidRDefault="008D74DD" w:rsidP="000B61A5">
      <w:pPr>
        <w:pStyle w:val="BodyText"/>
        <w:widowControl/>
        <w:kinsoku w:val="0"/>
        <w:overflowPunct w:val="0"/>
        <w:ind w:left="0"/>
      </w:pPr>
      <w:r>
        <w:t>Pacientiem, kuriem 16</w:t>
      </w:r>
      <w:r w:rsidR="00021757">
        <w:t> </w:t>
      </w:r>
      <w:r>
        <w:t>nedēļu laikā nav atbildes reakcijas, terapijas turpināšana ir rūpīgi jāizvērtē.</w:t>
      </w:r>
    </w:p>
    <w:p w14:paraId="6689EE1C" w14:textId="77777777" w:rsidR="008D74DD" w:rsidRPr="00550E9E" w:rsidRDefault="008D74DD" w:rsidP="0075475A">
      <w:pPr>
        <w:pStyle w:val="BodyText"/>
        <w:widowControl/>
        <w:kinsoku w:val="0"/>
        <w:overflowPunct w:val="0"/>
        <w:ind w:left="0"/>
      </w:pPr>
    </w:p>
    <w:p w14:paraId="54809498" w14:textId="77777777" w:rsidR="008D74DD" w:rsidRPr="000E0085" w:rsidRDefault="008D74DD" w:rsidP="0075475A">
      <w:pPr>
        <w:pStyle w:val="BodyText"/>
        <w:widowControl/>
        <w:kinsoku w:val="0"/>
        <w:overflowPunct w:val="0"/>
        <w:ind w:left="0"/>
      </w:pPr>
      <w:r>
        <w:t>Ja ir indicēta atkārtota ārstēšana ar Amsparity, jāievēro augstāk minētās devas un ārstēšanas ilgums.</w:t>
      </w:r>
    </w:p>
    <w:p w14:paraId="63D15EB0" w14:textId="77777777" w:rsidR="008D74DD" w:rsidRPr="00550E9E" w:rsidRDefault="008D74DD" w:rsidP="0075475A">
      <w:pPr>
        <w:pStyle w:val="BodyText"/>
        <w:widowControl/>
        <w:kinsoku w:val="0"/>
        <w:overflowPunct w:val="0"/>
        <w:ind w:left="0"/>
        <w:rPr>
          <w:szCs w:val="21"/>
        </w:rPr>
      </w:pPr>
    </w:p>
    <w:p w14:paraId="722A6D1C" w14:textId="77777777" w:rsidR="008D74DD" w:rsidRPr="000E0085" w:rsidRDefault="008D74DD" w:rsidP="0075475A">
      <w:pPr>
        <w:pStyle w:val="BodyText"/>
        <w:widowControl/>
        <w:kinsoku w:val="0"/>
        <w:overflowPunct w:val="0"/>
        <w:ind w:left="0"/>
      </w:pPr>
      <w:r>
        <w:t>Adalimumaba drošums pediatriskajiem pacientiem ar perēkļaino psoriāzi tika vērtēts vidēji</w:t>
      </w:r>
      <w:r w:rsidR="00C57A45">
        <w:t xml:space="preserve"> </w:t>
      </w:r>
      <w:r>
        <w:t>13</w:t>
      </w:r>
      <w:r w:rsidR="00C57A45">
        <w:t> </w:t>
      </w:r>
      <w:r>
        <w:t>mēnešus.</w:t>
      </w:r>
    </w:p>
    <w:p w14:paraId="60A8CFF1" w14:textId="77777777" w:rsidR="008D74DD" w:rsidRPr="00550E9E" w:rsidRDefault="008D74DD" w:rsidP="0075475A">
      <w:pPr>
        <w:pStyle w:val="BodyText"/>
        <w:widowControl/>
        <w:kinsoku w:val="0"/>
        <w:overflowPunct w:val="0"/>
        <w:ind w:left="0"/>
      </w:pPr>
    </w:p>
    <w:p w14:paraId="473E4BA8" w14:textId="77777777" w:rsidR="008D74DD" w:rsidRPr="000E0085" w:rsidRDefault="008D74DD" w:rsidP="0075475A">
      <w:pPr>
        <w:pStyle w:val="BodyText"/>
        <w:widowControl/>
        <w:kinsoku w:val="0"/>
        <w:overflowPunct w:val="0"/>
        <w:ind w:left="0"/>
      </w:pPr>
      <w:r w:rsidRPr="009C3729">
        <w:t xml:space="preserve">Adalimumabs </w:t>
      </w:r>
      <w:r w:rsidR="00FB219B" w:rsidRPr="009C3729">
        <w:t>nav piemērots lietošanai bērniem līdz 4 gadu vecumam šīs indikācijas gadījumā</w:t>
      </w:r>
      <w:r w:rsidRPr="009C3729">
        <w:t>.</w:t>
      </w:r>
    </w:p>
    <w:p w14:paraId="3BE95694" w14:textId="77777777" w:rsidR="003D30E4" w:rsidRPr="00550E9E" w:rsidRDefault="003D30E4" w:rsidP="0075475A">
      <w:pPr>
        <w:pStyle w:val="BodyText"/>
        <w:widowControl/>
        <w:kinsoku w:val="0"/>
        <w:overflowPunct w:val="0"/>
        <w:ind w:left="0"/>
      </w:pPr>
    </w:p>
    <w:p w14:paraId="01AB50D9" w14:textId="77777777" w:rsidR="003D30E4" w:rsidRPr="000E0085" w:rsidRDefault="006A1144" w:rsidP="0075475A">
      <w:pPr>
        <w:pStyle w:val="BodyText"/>
        <w:widowControl/>
        <w:kinsoku w:val="0"/>
        <w:overflowPunct w:val="0"/>
        <w:ind w:left="0"/>
      </w:pPr>
      <w:r>
        <w:t>Atkarībā no konkrētā pacienta ārstēšanas vajadzībām var būt pieejamas cit</w:t>
      </w:r>
      <w:r w:rsidR="0055676D">
        <w:t>a</w:t>
      </w:r>
      <w:r>
        <w:t xml:space="preserve"> stiprum</w:t>
      </w:r>
      <w:r w:rsidR="0055676D">
        <w:t>a</w:t>
      </w:r>
      <w:r>
        <w:t xml:space="preserve"> un veid</w:t>
      </w:r>
      <w:r w:rsidR="0055676D">
        <w:t>a</w:t>
      </w:r>
      <w:r>
        <w:t xml:space="preserve"> Amsparity zā</w:t>
      </w:r>
      <w:r w:rsidR="0088265F">
        <w:t>ļu formas</w:t>
      </w:r>
      <w:r>
        <w:t>.</w:t>
      </w:r>
    </w:p>
    <w:p w14:paraId="24494995" w14:textId="77777777" w:rsidR="008D74DD" w:rsidRPr="00550E9E" w:rsidRDefault="008D74DD" w:rsidP="0075475A">
      <w:pPr>
        <w:pStyle w:val="BodyText"/>
        <w:widowControl/>
        <w:kinsoku w:val="0"/>
        <w:overflowPunct w:val="0"/>
        <w:ind w:left="0"/>
      </w:pPr>
    </w:p>
    <w:p w14:paraId="2A98AE2D" w14:textId="77777777" w:rsidR="008D74DD" w:rsidRPr="000E0085" w:rsidRDefault="008D74DD" w:rsidP="0075475A">
      <w:pPr>
        <w:pStyle w:val="BodyText"/>
        <w:keepNext/>
        <w:widowControl/>
        <w:kinsoku w:val="0"/>
        <w:overflowPunct w:val="0"/>
        <w:ind w:left="0"/>
      </w:pPr>
      <w:r>
        <w:rPr>
          <w:i/>
          <w:iCs/>
        </w:rPr>
        <w:t>Krona slimība bērniem</w:t>
      </w:r>
    </w:p>
    <w:p w14:paraId="3E5EC50C" w14:textId="77777777" w:rsidR="008D74DD" w:rsidRPr="00550E9E" w:rsidRDefault="008D74DD" w:rsidP="0075475A">
      <w:pPr>
        <w:pStyle w:val="BodyText"/>
        <w:widowControl/>
        <w:kinsoku w:val="0"/>
        <w:overflowPunct w:val="0"/>
        <w:ind w:left="0"/>
        <w:rPr>
          <w:i/>
          <w:iCs/>
          <w:szCs w:val="21"/>
        </w:rPr>
      </w:pPr>
    </w:p>
    <w:p w14:paraId="54BA28E3" w14:textId="77777777" w:rsidR="008D74DD" w:rsidRPr="000E0085" w:rsidRDefault="008D74DD" w:rsidP="0075475A">
      <w:pPr>
        <w:pStyle w:val="BodyText"/>
        <w:widowControl/>
        <w:kinsoku w:val="0"/>
        <w:overflowPunct w:val="0"/>
        <w:ind w:left="0"/>
      </w:pPr>
      <w:r>
        <w:t>No 6 līdz 17</w:t>
      </w:r>
      <w:r w:rsidR="009F685E">
        <w:t> </w:t>
      </w:r>
      <w:r>
        <w:t>gadus veciem pacientiem ar Krona slimību Amsparity ieteicamā deva ir atkarīga no ķermeņa masas (</w:t>
      </w:r>
      <w:r w:rsidR="0088265F">
        <w:t xml:space="preserve">skatīt </w:t>
      </w:r>
      <w:r>
        <w:t>4.</w:t>
      </w:r>
      <w:r w:rsidR="009F685E">
        <w:t> </w:t>
      </w:r>
      <w:r>
        <w:t>tabul</w:t>
      </w:r>
      <w:r w:rsidR="00857665">
        <w:t>u</w:t>
      </w:r>
      <w:r>
        <w:t xml:space="preserve">). Amsparity ievada subkutānas injekcijas veidā. </w:t>
      </w:r>
    </w:p>
    <w:p w14:paraId="04BF69E8" w14:textId="77777777" w:rsidR="00775887" w:rsidRPr="00550E9E" w:rsidRDefault="00775887" w:rsidP="00982118"/>
    <w:p w14:paraId="3E4E89CD" w14:textId="77777777" w:rsidR="00337D78" w:rsidRPr="000E0085" w:rsidRDefault="00337D78" w:rsidP="00E149E5">
      <w:pPr>
        <w:keepNext/>
      </w:pPr>
      <w:r>
        <w:rPr>
          <w:b/>
        </w:rPr>
        <w:t>4.</w:t>
      </w:r>
      <w:r w:rsidR="00336DAA">
        <w:rPr>
          <w:b/>
        </w:rPr>
        <w:t> </w:t>
      </w:r>
      <w:r>
        <w:rPr>
          <w:b/>
        </w:rPr>
        <w:t>tabula</w:t>
      </w:r>
      <w:r w:rsidR="009F685E">
        <w:rPr>
          <w:b/>
        </w:rPr>
        <w:t>.</w:t>
      </w:r>
      <w:r>
        <w:rPr>
          <w:b/>
        </w:rPr>
        <w:t xml:space="preserve"> </w:t>
      </w:r>
      <w:r w:rsidR="006A1144">
        <w:rPr>
          <w:b/>
        </w:rPr>
        <w:t>Amsparity deva pediatriskajiem pacientiem ar Krona slimību</w:t>
      </w:r>
    </w:p>
    <w:p w14:paraId="660950DE" w14:textId="77777777" w:rsidR="00337D78" w:rsidRPr="00550E9E" w:rsidRDefault="00337D78" w:rsidP="0075475A">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5959"/>
        <w:gridCol w:w="1943"/>
      </w:tblGrid>
      <w:tr w:rsidR="00337D78" w:rsidRPr="000E0085" w14:paraId="080D6D48" w14:textId="77777777" w:rsidTr="007E0DEB">
        <w:trPr>
          <w:cantSplit/>
        </w:trPr>
        <w:tc>
          <w:tcPr>
            <w:tcW w:w="1182" w:type="dxa"/>
            <w:shd w:val="clear" w:color="auto" w:fill="auto"/>
          </w:tcPr>
          <w:p w14:paraId="0E7034DC" w14:textId="77777777" w:rsidR="00337D78" w:rsidRPr="000E0085" w:rsidRDefault="00337D78" w:rsidP="0075475A">
            <w:pPr>
              <w:keepNext/>
              <w:jc w:val="center"/>
              <w:rPr>
                <w:b/>
              </w:rPr>
            </w:pPr>
            <w:r>
              <w:rPr>
                <w:b/>
              </w:rPr>
              <w:t>Pacienta ķermeņa masa</w:t>
            </w:r>
          </w:p>
        </w:tc>
        <w:tc>
          <w:tcPr>
            <w:tcW w:w="6756" w:type="dxa"/>
            <w:shd w:val="clear" w:color="auto" w:fill="auto"/>
          </w:tcPr>
          <w:p w14:paraId="01A89818" w14:textId="77777777" w:rsidR="00337D78" w:rsidRPr="000E0085" w:rsidRDefault="00337D78" w:rsidP="0075475A">
            <w:pPr>
              <w:keepNext/>
              <w:jc w:val="center"/>
              <w:rPr>
                <w:b/>
              </w:rPr>
            </w:pPr>
            <w:r>
              <w:rPr>
                <w:b/>
              </w:rPr>
              <w:t>Indukcijas deva</w:t>
            </w:r>
          </w:p>
        </w:tc>
        <w:tc>
          <w:tcPr>
            <w:tcW w:w="2080" w:type="dxa"/>
            <w:shd w:val="clear" w:color="auto" w:fill="auto"/>
          </w:tcPr>
          <w:p w14:paraId="3BDF7EBA" w14:textId="77777777" w:rsidR="00337D78" w:rsidRPr="000E0085" w:rsidRDefault="00337D78" w:rsidP="0075475A">
            <w:pPr>
              <w:keepNext/>
              <w:jc w:val="center"/>
              <w:rPr>
                <w:b/>
              </w:rPr>
            </w:pPr>
            <w:r>
              <w:rPr>
                <w:b/>
              </w:rPr>
              <w:t xml:space="preserve">Balstdeva, sākot </w:t>
            </w:r>
            <w:r w:rsidR="00A047CC">
              <w:rPr>
                <w:b/>
              </w:rPr>
              <w:t>ar</w:t>
            </w:r>
            <w:r>
              <w:rPr>
                <w:b/>
              </w:rPr>
              <w:t xml:space="preserve"> 4.</w:t>
            </w:r>
            <w:r w:rsidR="00D97918">
              <w:rPr>
                <w:b/>
              </w:rPr>
              <w:t> </w:t>
            </w:r>
            <w:r>
              <w:rPr>
                <w:b/>
              </w:rPr>
              <w:t>nedēļ</w:t>
            </w:r>
            <w:r w:rsidR="00A047CC">
              <w:rPr>
                <w:b/>
              </w:rPr>
              <w:t>u</w:t>
            </w:r>
          </w:p>
        </w:tc>
      </w:tr>
      <w:tr w:rsidR="00337D78" w:rsidRPr="009C3729" w14:paraId="50BEB877" w14:textId="77777777" w:rsidTr="007E0DEB">
        <w:trPr>
          <w:cantSplit/>
        </w:trPr>
        <w:tc>
          <w:tcPr>
            <w:tcW w:w="1182" w:type="dxa"/>
            <w:shd w:val="clear" w:color="auto" w:fill="auto"/>
          </w:tcPr>
          <w:p w14:paraId="06261B95" w14:textId="77777777" w:rsidR="00337D78" w:rsidRPr="009C3729" w:rsidRDefault="00337D78" w:rsidP="0075475A">
            <w:pPr>
              <w:jc w:val="center"/>
            </w:pPr>
            <w:r w:rsidRPr="009C3729">
              <w:t>&lt;</w:t>
            </w:r>
            <w:r w:rsidR="004F41D4" w:rsidRPr="009C3729">
              <w:t> </w:t>
            </w:r>
            <w:r w:rsidRPr="009C3729">
              <w:t>40</w:t>
            </w:r>
            <w:r w:rsidR="00C57A45" w:rsidRPr="009C3729">
              <w:t> </w:t>
            </w:r>
            <w:r w:rsidRPr="009C3729">
              <w:t>kg</w:t>
            </w:r>
          </w:p>
        </w:tc>
        <w:tc>
          <w:tcPr>
            <w:tcW w:w="6756" w:type="dxa"/>
            <w:shd w:val="clear" w:color="auto" w:fill="auto"/>
          </w:tcPr>
          <w:p w14:paraId="7EFCCDFC" w14:textId="77777777" w:rsidR="00921D8E" w:rsidRPr="009C3729" w:rsidRDefault="00921D8E" w:rsidP="00054A92">
            <w:pPr>
              <w:numPr>
                <w:ilvl w:val="0"/>
                <w:numId w:val="28"/>
              </w:numPr>
              <w:autoSpaceDE w:val="0"/>
              <w:autoSpaceDN w:val="0"/>
              <w:adjustRightInd w:val="0"/>
              <w:ind w:left="0" w:firstLine="0"/>
            </w:pPr>
            <w:r w:rsidRPr="009C3729">
              <w:t>40</w:t>
            </w:r>
            <w:r w:rsidR="00C57A45" w:rsidRPr="009C3729">
              <w:t> </w:t>
            </w:r>
            <w:r w:rsidRPr="009C3729">
              <w:t>mg 0.</w:t>
            </w:r>
            <w:r w:rsidR="00D97918" w:rsidRPr="009C3729">
              <w:t> </w:t>
            </w:r>
            <w:r w:rsidRPr="009C3729">
              <w:t>nedēļā un 20</w:t>
            </w:r>
            <w:r w:rsidR="00C57A45" w:rsidRPr="009C3729">
              <w:t> </w:t>
            </w:r>
            <w:r w:rsidRPr="009C3729">
              <w:t>mg 2.</w:t>
            </w:r>
            <w:r w:rsidR="00D97918" w:rsidRPr="009C3729">
              <w:t> </w:t>
            </w:r>
            <w:r w:rsidRPr="009C3729">
              <w:t>nedēļā</w:t>
            </w:r>
          </w:p>
          <w:p w14:paraId="437738DA" w14:textId="77777777" w:rsidR="00921D8E" w:rsidRPr="009C3729" w:rsidRDefault="00921D8E" w:rsidP="00054A92">
            <w:pPr>
              <w:autoSpaceDE w:val="0"/>
              <w:autoSpaceDN w:val="0"/>
              <w:adjustRightInd w:val="0"/>
            </w:pPr>
          </w:p>
          <w:p w14:paraId="4FCCEA39" w14:textId="77777777" w:rsidR="00921D8E" w:rsidRPr="009C3729" w:rsidRDefault="00921D8E" w:rsidP="00054A92">
            <w:pPr>
              <w:autoSpaceDE w:val="0"/>
              <w:autoSpaceDN w:val="0"/>
              <w:adjustRightInd w:val="0"/>
            </w:pPr>
            <w:r w:rsidRPr="009C3729">
              <w:t xml:space="preserve">Ja nepieciešama straujāka atbildes reakcija, var lietot tālāk norādītās devas, tomēr jāņem vērā, ka pēc lielākas indukcijas devas lietošanas var </w:t>
            </w:r>
            <w:r w:rsidR="001B41AA" w:rsidRPr="009C3729">
              <w:t>paaugstināties</w:t>
            </w:r>
            <w:r w:rsidRPr="009C3729">
              <w:t xml:space="preserve"> nevēlamu blakusparādību risks.</w:t>
            </w:r>
          </w:p>
          <w:p w14:paraId="03425D2F" w14:textId="77777777" w:rsidR="00337D78" w:rsidRPr="009C3729" w:rsidRDefault="00D15DFF" w:rsidP="00054A92">
            <w:pPr>
              <w:numPr>
                <w:ilvl w:val="0"/>
                <w:numId w:val="28"/>
              </w:numPr>
              <w:ind w:left="0" w:firstLine="0"/>
            </w:pPr>
            <w:r w:rsidRPr="009C3729">
              <w:t>80</w:t>
            </w:r>
            <w:r w:rsidR="00C57A45" w:rsidRPr="009C3729">
              <w:t> </w:t>
            </w:r>
            <w:r w:rsidRPr="009C3729">
              <w:t>mg 0.</w:t>
            </w:r>
            <w:r w:rsidR="00D97918" w:rsidRPr="009C3729">
              <w:t> </w:t>
            </w:r>
            <w:r w:rsidRPr="009C3729">
              <w:t>nedēļā un 40</w:t>
            </w:r>
            <w:r w:rsidR="00C57A45" w:rsidRPr="009C3729">
              <w:t> </w:t>
            </w:r>
            <w:r w:rsidRPr="009C3729">
              <w:t>mg 2.</w:t>
            </w:r>
            <w:r w:rsidR="00D97918" w:rsidRPr="009C3729">
              <w:t> </w:t>
            </w:r>
            <w:r w:rsidRPr="009C3729">
              <w:t>nedēļā</w:t>
            </w:r>
          </w:p>
        </w:tc>
        <w:tc>
          <w:tcPr>
            <w:tcW w:w="2080" w:type="dxa"/>
            <w:shd w:val="clear" w:color="auto" w:fill="auto"/>
          </w:tcPr>
          <w:p w14:paraId="23FD8AB3" w14:textId="77777777" w:rsidR="00337D78" w:rsidRPr="009C3729" w:rsidRDefault="00337D78" w:rsidP="0075475A">
            <w:pPr>
              <w:jc w:val="center"/>
            </w:pPr>
            <w:r w:rsidRPr="009C3729">
              <w:t xml:space="preserve">20 mg </w:t>
            </w:r>
            <w:r w:rsidR="00A047CC" w:rsidRPr="009C3729">
              <w:t>katru otro nedēļu</w:t>
            </w:r>
          </w:p>
        </w:tc>
      </w:tr>
      <w:tr w:rsidR="00337D78" w:rsidRPr="000E0085" w14:paraId="47011F07" w14:textId="77777777" w:rsidTr="007E0DEB">
        <w:trPr>
          <w:cantSplit/>
        </w:trPr>
        <w:tc>
          <w:tcPr>
            <w:tcW w:w="1182" w:type="dxa"/>
            <w:shd w:val="clear" w:color="auto" w:fill="auto"/>
          </w:tcPr>
          <w:p w14:paraId="3FB789FE" w14:textId="77777777" w:rsidR="00337D78" w:rsidRPr="009C3729" w:rsidRDefault="00337D78" w:rsidP="0075475A">
            <w:pPr>
              <w:jc w:val="center"/>
            </w:pPr>
            <w:r w:rsidRPr="009C3729">
              <w:lastRenderedPageBreak/>
              <w:t>≥</w:t>
            </w:r>
            <w:r w:rsidR="004F41D4" w:rsidRPr="009C3729">
              <w:t> </w:t>
            </w:r>
            <w:r w:rsidRPr="009C3729">
              <w:t>40 kg</w:t>
            </w:r>
          </w:p>
        </w:tc>
        <w:tc>
          <w:tcPr>
            <w:tcW w:w="6756" w:type="dxa"/>
            <w:shd w:val="clear" w:color="auto" w:fill="auto"/>
          </w:tcPr>
          <w:p w14:paraId="7F35AA2A" w14:textId="77777777" w:rsidR="00921D8E" w:rsidRPr="009C3729" w:rsidRDefault="00921D8E" w:rsidP="00054A92">
            <w:pPr>
              <w:numPr>
                <w:ilvl w:val="0"/>
                <w:numId w:val="28"/>
              </w:numPr>
              <w:autoSpaceDE w:val="0"/>
              <w:autoSpaceDN w:val="0"/>
              <w:adjustRightInd w:val="0"/>
              <w:ind w:left="0" w:firstLine="0"/>
              <w:rPr>
                <w:rFonts w:eastAsia="SymbolMT"/>
              </w:rPr>
            </w:pPr>
            <w:r w:rsidRPr="009C3729">
              <w:t>80</w:t>
            </w:r>
            <w:r w:rsidR="00C57A45" w:rsidRPr="009C3729">
              <w:t> </w:t>
            </w:r>
            <w:r w:rsidRPr="009C3729">
              <w:t>mg 0.</w:t>
            </w:r>
            <w:r w:rsidR="00D97918" w:rsidRPr="009C3729">
              <w:t> </w:t>
            </w:r>
            <w:r w:rsidRPr="009C3729">
              <w:t>nedēļā un 40</w:t>
            </w:r>
            <w:r w:rsidR="00C57A45" w:rsidRPr="009C3729">
              <w:t> </w:t>
            </w:r>
            <w:r w:rsidRPr="009C3729">
              <w:t>mg 2.</w:t>
            </w:r>
            <w:r w:rsidR="00D97918" w:rsidRPr="009C3729">
              <w:t> </w:t>
            </w:r>
            <w:r w:rsidRPr="009C3729">
              <w:t>nedēļā</w:t>
            </w:r>
          </w:p>
          <w:p w14:paraId="48CE05BE" w14:textId="77777777" w:rsidR="00921D8E" w:rsidRPr="009C3729" w:rsidRDefault="00921D8E" w:rsidP="00054A92">
            <w:pPr>
              <w:autoSpaceDE w:val="0"/>
              <w:autoSpaceDN w:val="0"/>
              <w:adjustRightInd w:val="0"/>
              <w:rPr>
                <w:rFonts w:eastAsia="SymbolMT"/>
              </w:rPr>
            </w:pPr>
          </w:p>
          <w:p w14:paraId="22BF26DD" w14:textId="77777777" w:rsidR="00921D8E" w:rsidRPr="009C3729" w:rsidRDefault="00921D8E" w:rsidP="00054A92">
            <w:pPr>
              <w:autoSpaceDE w:val="0"/>
              <w:autoSpaceDN w:val="0"/>
              <w:adjustRightInd w:val="0"/>
              <w:rPr>
                <w:rFonts w:eastAsia="SymbolMT"/>
              </w:rPr>
            </w:pPr>
            <w:r w:rsidRPr="009C3729">
              <w:t xml:space="preserve">Ja nepieciešama straujāka atbildes reakcija, var lietot tālāk norādītās devas, tomēr jāņem vērā, ka pēc lielākas indukcijas devas lietošanas var </w:t>
            </w:r>
            <w:r w:rsidR="001B41AA" w:rsidRPr="009C3729">
              <w:t>paaugstināties</w:t>
            </w:r>
            <w:r w:rsidRPr="009C3729">
              <w:t xml:space="preserve"> nevēlamu blakusparādību risks.</w:t>
            </w:r>
          </w:p>
          <w:p w14:paraId="1A42A1C9" w14:textId="77777777" w:rsidR="00337D78" w:rsidRPr="009C3729" w:rsidRDefault="00921D8E" w:rsidP="00054A92">
            <w:pPr>
              <w:numPr>
                <w:ilvl w:val="0"/>
                <w:numId w:val="28"/>
              </w:numPr>
              <w:ind w:left="0" w:firstLine="0"/>
            </w:pPr>
            <w:r w:rsidRPr="009C3729">
              <w:t>160</w:t>
            </w:r>
            <w:r w:rsidR="00C57A45" w:rsidRPr="009C3729">
              <w:t> </w:t>
            </w:r>
            <w:r w:rsidRPr="009C3729">
              <w:t>mg 0.</w:t>
            </w:r>
            <w:r w:rsidR="00D97918" w:rsidRPr="009C3729">
              <w:t> </w:t>
            </w:r>
            <w:r w:rsidRPr="009C3729">
              <w:t>nedēļā un 80</w:t>
            </w:r>
            <w:r w:rsidR="00C57A45" w:rsidRPr="009C3729">
              <w:t> </w:t>
            </w:r>
            <w:r w:rsidRPr="009C3729">
              <w:t>mg 2.</w:t>
            </w:r>
            <w:r w:rsidR="00D97918" w:rsidRPr="009C3729">
              <w:t> </w:t>
            </w:r>
            <w:r w:rsidRPr="009C3729">
              <w:t>nedēļā</w:t>
            </w:r>
          </w:p>
        </w:tc>
        <w:tc>
          <w:tcPr>
            <w:tcW w:w="2080" w:type="dxa"/>
            <w:shd w:val="clear" w:color="auto" w:fill="auto"/>
          </w:tcPr>
          <w:p w14:paraId="09456A06" w14:textId="77777777" w:rsidR="00337D78" w:rsidRPr="000E0085" w:rsidRDefault="00337D78" w:rsidP="0075475A">
            <w:pPr>
              <w:jc w:val="center"/>
            </w:pPr>
            <w:r w:rsidRPr="009C3729">
              <w:t xml:space="preserve">40 mg </w:t>
            </w:r>
            <w:r w:rsidR="00A047CC" w:rsidRPr="009C3729">
              <w:t>katru otro nedēļu</w:t>
            </w:r>
          </w:p>
        </w:tc>
      </w:tr>
    </w:tbl>
    <w:p w14:paraId="111027E3" w14:textId="77777777" w:rsidR="00921D8E" w:rsidRPr="000E0085" w:rsidRDefault="00921D8E" w:rsidP="0075475A">
      <w:pPr>
        <w:pStyle w:val="BodyText"/>
        <w:widowControl/>
        <w:kinsoku w:val="0"/>
        <w:overflowPunct w:val="0"/>
        <w:ind w:left="0"/>
        <w:rPr>
          <w:lang w:val="en-GB"/>
        </w:rPr>
      </w:pPr>
    </w:p>
    <w:p w14:paraId="33D6E8DC" w14:textId="77777777" w:rsidR="008D74DD" w:rsidRPr="000E0085" w:rsidRDefault="008D74DD" w:rsidP="0075475A">
      <w:pPr>
        <w:pStyle w:val="BodyText"/>
        <w:widowControl/>
        <w:kinsoku w:val="0"/>
        <w:overflowPunct w:val="0"/>
        <w:ind w:left="0"/>
      </w:pPr>
      <w:r>
        <w:t>Pacientiem</w:t>
      </w:r>
      <w:r w:rsidRPr="009C3729">
        <w:t>, k</w:t>
      </w:r>
      <w:r w:rsidR="001B41AA" w:rsidRPr="009C3729">
        <w:t>uriem</w:t>
      </w:r>
      <w:r w:rsidRPr="009C3729">
        <w:t xml:space="preserve"> ir nepietiekama</w:t>
      </w:r>
      <w:r>
        <w:t xml:space="preserve"> atbildes reakcija, var palīdzēt devas palielināšana:</w:t>
      </w:r>
    </w:p>
    <w:p w14:paraId="56B01F01" w14:textId="77777777" w:rsidR="008D74DD" w:rsidRPr="000E0085" w:rsidRDefault="008D74DD" w:rsidP="007E0DEB">
      <w:pPr>
        <w:pStyle w:val="BodyText"/>
        <w:widowControl/>
        <w:numPr>
          <w:ilvl w:val="0"/>
          <w:numId w:val="27"/>
        </w:numPr>
        <w:kinsoku w:val="0"/>
        <w:overflowPunct w:val="0"/>
        <w:autoSpaceDE w:val="0"/>
        <w:autoSpaceDN w:val="0"/>
        <w:adjustRightInd w:val="0"/>
        <w:ind w:left="0" w:firstLine="0"/>
      </w:pPr>
      <w:r>
        <w:t>&lt;</w:t>
      </w:r>
      <w:r w:rsidR="004F41D4">
        <w:t> </w:t>
      </w:r>
      <w:r>
        <w:t>40</w:t>
      </w:r>
      <w:r w:rsidR="00C57A45">
        <w:t> </w:t>
      </w:r>
      <w:r>
        <w:t xml:space="preserve">kg: 20 mg </w:t>
      </w:r>
      <w:r w:rsidR="00A047CC">
        <w:t>katru nedēļu</w:t>
      </w:r>
      <w:r w:rsidR="001B41AA">
        <w:t>;</w:t>
      </w:r>
    </w:p>
    <w:p w14:paraId="3DA25676" w14:textId="77777777" w:rsidR="008D74DD" w:rsidRPr="000E0085" w:rsidRDefault="008D74DD" w:rsidP="007E0DEB">
      <w:pPr>
        <w:pStyle w:val="BodyText"/>
        <w:widowControl/>
        <w:numPr>
          <w:ilvl w:val="0"/>
          <w:numId w:val="27"/>
        </w:numPr>
        <w:kinsoku w:val="0"/>
        <w:overflowPunct w:val="0"/>
        <w:autoSpaceDE w:val="0"/>
        <w:autoSpaceDN w:val="0"/>
        <w:adjustRightInd w:val="0"/>
        <w:ind w:left="0" w:firstLine="0"/>
      </w:pPr>
      <w:r>
        <w:t>≥</w:t>
      </w:r>
      <w:r w:rsidR="004F41D4">
        <w:t> </w:t>
      </w:r>
      <w:r>
        <w:t>40</w:t>
      </w:r>
      <w:r w:rsidR="00C57A45">
        <w:t> </w:t>
      </w:r>
      <w:r>
        <w:t>kg: 40</w:t>
      </w:r>
      <w:r w:rsidR="00C57A45">
        <w:t> </w:t>
      </w:r>
      <w:r>
        <w:t xml:space="preserve">mg </w:t>
      </w:r>
      <w:r w:rsidR="00A047CC">
        <w:t>katru nedēļu</w:t>
      </w:r>
      <w:r>
        <w:t xml:space="preserve"> vai 80</w:t>
      </w:r>
      <w:r w:rsidR="00C57A45">
        <w:t> </w:t>
      </w:r>
      <w:r>
        <w:t xml:space="preserve">mg </w:t>
      </w:r>
      <w:r w:rsidR="00A047CC">
        <w:t>katru otro nedēļu</w:t>
      </w:r>
      <w:r>
        <w:t>.</w:t>
      </w:r>
    </w:p>
    <w:p w14:paraId="17DBB254" w14:textId="77777777" w:rsidR="008D74DD" w:rsidRPr="00550E9E" w:rsidRDefault="008D74DD" w:rsidP="0075475A">
      <w:pPr>
        <w:pStyle w:val="BodyText"/>
        <w:widowControl/>
        <w:kinsoku w:val="0"/>
        <w:overflowPunct w:val="0"/>
        <w:ind w:left="0"/>
        <w:rPr>
          <w:szCs w:val="21"/>
        </w:rPr>
      </w:pPr>
    </w:p>
    <w:p w14:paraId="6255029A" w14:textId="77777777" w:rsidR="00030BF1" w:rsidRPr="000E0085" w:rsidRDefault="008D74DD" w:rsidP="0075475A">
      <w:pPr>
        <w:pStyle w:val="BodyText"/>
        <w:widowControl/>
        <w:tabs>
          <w:tab w:val="left" w:pos="9000"/>
        </w:tabs>
        <w:kinsoku w:val="0"/>
        <w:overflowPunct w:val="0"/>
        <w:ind w:left="0"/>
      </w:pPr>
      <w:r>
        <w:t>Ja pacientam nav atbildes reakcijas līdz 12.</w:t>
      </w:r>
      <w:r w:rsidR="00C57A45">
        <w:t> </w:t>
      </w:r>
      <w:r>
        <w:t xml:space="preserve">nedēļai, turpmāka ārstēšana rūpīgi jāapsver. </w:t>
      </w:r>
    </w:p>
    <w:p w14:paraId="7251AFB9" w14:textId="77777777" w:rsidR="00030BF1" w:rsidRPr="00550E9E" w:rsidRDefault="00030BF1" w:rsidP="0075475A">
      <w:pPr>
        <w:pStyle w:val="BodyText"/>
        <w:widowControl/>
        <w:tabs>
          <w:tab w:val="left" w:pos="9000"/>
        </w:tabs>
        <w:kinsoku w:val="0"/>
        <w:overflowPunct w:val="0"/>
        <w:ind w:left="0"/>
      </w:pPr>
    </w:p>
    <w:p w14:paraId="42CF4DFC" w14:textId="77777777" w:rsidR="008D74DD" w:rsidRPr="000E0085" w:rsidRDefault="008D74DD" w:rsidP="0075475A">
      <w:pPr>
        <w:pStyle w:val="BodyText"/>
        <w:widowControl/>
        <w:tabs>
          <w:tab w:val="left" w:pos="9000"/>
        </w:tabs>
        <w:kinsoku w:val="0"/>
        <w:overflowPunct w:val="0"/>
        <w:ind w:left="0"/>
      </w:pPr>
      <w:r w:rsidRPr="009C3729">
        <w:t xml:space="preserve">Adalimumabs </w:t>
      </w:r>
      <w:r w:rsidR="001B41AA" w:rsidRPr="009C3729">
        <w:t>nav piemērots lietošanai bērniem līdz 6 gadu vecumam šīs indikācijas gadījumā</w:t>
      </w:r>
      <w:r>
        <w:t>.</w:t>
      </w:r>
    </w:p>
    <w:p w14:paraId="25EF871A" w14:textId="77777777" w:rsidR="00092E33" w:rsidRPr="00550E9E" w:rsidRDefault="00092E33" w:rsidP="0075475A">
      <w:pPr>
        <w:pStyle w:val="BodyText"/>
        <w:widowControl/>
        <w:tabs>
          <w:tab w:val="left" w:pos="9000"/>
        </w:tabs>
        <w:kinsoku w:val="0"/>
        <w:overflowPunct w:val="0"/>
        <w:ind w:left="0"/>
      </w:pPr>
    </w:p>
    <w:p w14:paraId="711EC004" w14:textId="77777777" w:rsidR="00092E33" w:rsidRPr="000E0085" w:rsidRDefault="006A1144" w:rsidP="0075475A">
      <w:pPr>
        <w:pStyle w:val="BodyText"/>
        <w:widowControl/>
        <w:tabs>
          <w:tab w:val="left" w:pos="9000"/>
        </w:tabs>
        <w:kinsoku w:val="0"/>
        <w:overflowPunct w:val="0"/>
        <w:ind w:left="0"/>
      </w:pPr>
      <w:r>
        <w:t>Atkarībā no konkrētā pacienta ārstēšanas vajadzībām var būt pieejamas cit</w:t>
      </w:r>
      <w:r w:rsidR="00D97918">
        <w:t>a</w:t>
      </w:r>
      <w:r>
        <w:t xml:space="preserve"> stiprum</w:t>
      </w:r>
      <w:r w:rsidR="00D97918">
        <w:t>a</w:t>
      </w:r>
      <w:r>
        <w:t xml:space="preserve"> un veid</w:t>
      </w:r>
      <w:r w:rsidR="00D97918">
        <w:t>a</w:t>
      </w:r>
      <w:r>
        <w:t xml:space="preserve"> Amsparity zā</w:t>
      </w:r>
      <w:r w:rsidR="00031BAF">
        <w:t>ļu formas</w:t>
      </w:r>
      <w:r>
        <w:t>.</w:t>
      </w:r>
    </w:p>
    <w:p w14:paraId="43B955E9" w14:textId="77777777" w:rsidR="00030BF1" w:rsidRPr="00550E9E" w:rsidRDefault="00030BF1" w:rsidP="0075475A">
      <w:pPr>
        <w:pStyle w:val="BodyText"/>
        <w:widowControl/>
        <w:tabs>
          <w:tab w:val="left" w:pos="9000"/>
        </w:tabs>
        <w:kinsoku w:val="0"/>
        <w:overflowPunct w:val="0"/>
        <w:ind w:left="0"/>
      </w:pPr>
    </w:p>
    <w:p w14:paraId="38219A3F" w14:textId="77777777" w:rsidR="008D74DD" w:rsidRPr="000E0085" w:rsidRDefault="008D74DD" w:rsidP="0075475A">
      <w:pPr>
        <w:pStyle w:val="BodyText"/>
        <w:widowControl/>
        <w:kinsoku w:val="0"/>
        <w:overflowPunct w:val="0"/>
        <w:ind w:left="0"/>
      </w:pPr>
      <w:r>
        <w:rPr>
          <w:i/>
          <w:iCs/>
        </w:rPr>
        <w:t>Uveīts bērniem</w:t>
      </w:r>
    </w:p>
    <w:p w14:paraId="7C272B1D" w14:textId="77777777" w:rsidR="008D74DD" w:rsidRPr="00550E9E" w:rsidRDefault="008D74DD" w:rsidP="0075475A">
      <w:pPr>
        <w:pStyle w:val="BodyText"/>
        <w:widowControl/>
        <w:kinsoku w:val="0"/>
        <w:overflowPunct w:val="0"/>
        <w:ind w:left="0"/>
        <w:rPr>
          <w:i/>
          <w:iCs/>
          <w:szCs w:val="21"/>
        </w:rPr>
      </w:pPr>
    </w:p>
    <w:p w14:paraId="05ADFBA3" w14:textId="77777777" w:rsidR="008D74DD" w:rsidRPr="000E0085" w:rsidRDefault="008D74DD" w:rsidP="0075475A">
      <w:pPr>
        <w:pStyle w:val="BodyText"/>
        <w:widowControl/>
        <w:kinsoku w:val="0"/>
        <w:overflowPunct w:val="0"/>
        <w:ind w:left="0"/>
      </w:pPr>
      <w:r>
        <w:t>Pediatriskajiem pacientiem no 2</w:t>
      </w:r>
      <w:r w:rsidR="00E149E5">
        <w:t> </w:t>
      </w:r>
      <w:r>
        <w:t>gadu vecuma, k</w:t>
      </w:r>
      <w:r w:rsidR="001B41AA">
        <w:t>urie</w:t>
      </w:r>
      <w:r>
        <w:t>m ir uveīts, Amsparity ieteicamā deva ir atkarīga no ķermeņa masas (</w:t>
      </w:r>
      <w:r w:rsidR="00031BAF">
        <w:t xml:space="preserve">skatīt </w:t>
      </w:r>
      <w:r>
        <w:t>5.</w:t>
      </w:r>
      <w:r w:rsidR="00C57A45">
        <w:t> </w:t>
      </w:r>
      <w:r>
        <w:t>tabul</w:t>
      </w:r>
      <w:r w:rsidR="00857665">
        <w:t>u</w:t>
      </w:r>
      <w:r>
        <w:t xml:space="preserve">). Amsparity ievada subkutānas injekcijas veidā. </w:t>
      </w:r>
    </w:p>
    <w:p w14:paraId="7E9B58AE" w14:textId="77777777" w:rsidR="008D74DD" w:rsidRPr="00550E9E" w:rsidRDefault="008D74DD" w:rsidP="0075475A">
      <w:pPr>
        <w:pStyle w:val="BodyText"/>
        <w:widowControl/>
        <w:kinsoku w:val="0"/>
        <w:overflowPunct w:val="0"/>
        <w:ind w:left="0"/>
      </w:pPr>
    </w:p>
    <w:p w14:paraId="28A5FB75" w14:textId="77777777" w:rsidR="008D74DD" w:rsidRPr="000E0085" w:rsidRDefault="00FB219B" w:rsidP="0075475A">
      <w:pPr>
        <w:pStyle w:val="BodyText"/>
        <w:widowControl/>
        <w:kinsoku w:val="0"/>
        <w:overflowPunct w:val="0"/>
        <w:ind w:left="0"/>
      </w:pPr>
      <w:r w:rsidRPr="001E4A84">
        <w:t>P</w:t>
      </w:r>
      <w:r w:rsidR="008D74DD" w:rsidRPr="001E4A84">
        <w:t xml:space="preserve">ieredzes </w:t>
      </w:r>
      <w:r w:rsidRPr="001E4A84">
        <w:t xml:space="preserve">par </w:t>
      </w:r>
      <w:r w:rsidR="008D74DD" w:rsidRPr="001E4A84">
        <w:t>adalimumaba lietošan</w:t>
      </w:r>
      <w:r w:rsidRPr="001E4A84">
        <w:t>u</w:t>
      </w:r>
      <w:r w:rsidR="008D74DD" w:rsidRPr="001E4A84">
        <w:t xml:space="preserve"> monoterapijā bez </w:t>
      </w:r>
      <w:r w:rsidRPr="001E4A84">
        <w:t xml:space="preserve">vienlaicīgas </w:t>
      </w:r>
      <w:r w:rsidR="008D74DD" w:rsidRPr="001E4A84">
        <w:t>metotreksāta</w:t>
      </w:r>
      <w:r w:rsidRPr="001E4A84">
        <w:t xml:space="preserve"> terapijas pediatriskiem pacientiem ar uveītu nav</w:t>
      </w:r>
      <w:r w:rsidR="008D74DD" w:rsidRPr="001E4A84">
        <w:t>.</w:t>
      </w:r>
    </w:p>
    <w:p w14:paraId="02AC6EE1" w14:textId="77777777" w:rsidR="00C355EC" w:rsidRPr="00550E9E" w:rsidRDefault="00C355EC" w:rsidP="0075475A">
      <w:pPr>
        <w:pStyle w:val="BodyText"/>
        <w:widowControl/>
        <w:kinsoku w:val="0"/>
        <w:overflowPunct w:val="0"/>
        <w:ind w:left="0"/>
      </w:pPr>
    </w:p>
    <w:p w14:paraId="2C266A22" w14:textId="77777777" w:rsidR="00C355EC" w:rsidRPr="000E0085" w:rsidRDefault="00C355EC" w:rsidP="00205FB2">
      <w:pPr>
        <w:pStyle w:val="BodyText"/>
        <w:widowControl/>
        <w:kinsoku w:val="0"/>
        <w:overflowPunct w:val="0"/>
        <w:ind w:left="0"/>
        <w:rPr>
          <w:b/>
          <w:bCs/>
        </w:rPr>
      </w:pPr>
      <w:r>
        <w:rPr>
          <w:b/>
          <w:bCs/>
        </w:rPr>
        <w:t>5. tabula</w:t>
      </w:r>
      <w:r w:rsidR="009F685E">
        <w:rPr>
          <w:b/>
          <w:bCs/>
        </w:rPr>
        <w:t>.</w:t>
      </w:r>
      <w:r>
        <w:rPr>
          <w:b/>
          <w:bCs/>
        </w:rPr>
        <w:t xml:space="preserve"> </w:t>
      </w:r>
      <w:r w:rsidR="006A1144">
        <w:rPr>
          <w:b/>
        </w:rPr>
        <w:t xml:space="preserve">Amsparity </w:t>
      </w:r>
      <w:r w:rsidR="006A1144">
        <w:rPr>
          <w:b/>
          <w:bCs/>
        </w:rPr>
        <w:t>deva pediatriskajiem pacientiem ar uveītu</w:t>
      </w:r>
    </w:p>
    <w:p w14:paraId="58C25D44" w14:textId="77777777" w:rsidR="00C355EC" w:rsidRPr="000E0085" w:rsidRDefault="00C355EC" w:rsidP="0075475A">
      <w:pPr>
        <w:pStyle w:val="BodyText"/>
        <w:widowControl/>
        <w:kinsoku w:val="0"/>
        <w:overflowPunct w:val="0"/>
        <w:ind w:left="0"/>
        <w:rPr>
          <w:b/>
          <w:bCs/>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9"/>
        <w:gridCol w:w="4705"/>
      </w:tblGrid>
      <w:tr w:rsidR="00C355EC" w:rsidRPr="000E0085" w14:paraId="5A5BE6F1" w14:textId="77777777" w:rsidTr="00054A92">
        <w:trPr>
          <w:jc w:val="center"/>
        </w:trPr>
        <w:tc>
          <w:tcPr>
            <w:tcW w:w="3510" w:type="dxa"/>
            <w:tcBorders>
              <w:left w:val="nil"/>
              <w:right w:val="nil"/>
            </w:tcBorders>
            <w:shd w:val="clear" w:color="auto" w:fill="auto"/>
          </w:tcPr>
          <w:p w14:paraId="3380CC0D" w14:textId="77777777" w:rsidR="00C355EC" w:rsidRPr="000E0085" w:rsidRDefault="00C355EC" w:rsidP="0075475A">
            <w:pPr>
              <w:pStyle w:val="BodyText"/>
              <w:widowControl/>
              <w:kinsoku w:val="0"/>
              <w:overflowPunct w:val="0"/>
              <w:ind w:left="0"/>
              <w:jc w:val="center"/>
              <w:rPr>
                <w:b/>
              </w:rPr>
            </w:pPr>
            <w:r>
              <w:rPr>
                <w:b/>
              </w:rPr>
              <w:t>Pacienta ķermeņa masa</w:t>
            </w:r>
          </w:p>
        </w:tc>
        <w:tc>
          <w:tcPr>
            <w:tcW w:w="3780" w:type="dxa"/>
            <w:tcBorders>
              <w:left w:val="nil"/>
              <w:right w:val="nil"/>
            </w:tcBorders>
            <w:shd w:val="clear" w:color="auto" w:fill="auto"/>
          </w:tcPr>
          <w:p w14:paraId="6F20DA19" w14:textId="77777777" w:rsidR="00C355EC" w:rsidRPr="000E0085" w:rsidRDefault="00C355EC" w:rsidP="0075475A">
            <w:pPr>
              <w:pStyle w:val="BodyText"/>
              <w:widowControl/>
              <w:kinsoku w:val="0"/>
              <w:overflowPunct w:val="0"/>
              <w:ind w:left="0"/>
              <w:jc w:val="center"/>
              <w:rPr>
                <w:b/>
              </w:rPr>
            </w:pPr>
            <w:r>
              <w:rPr>
                <w:b/>
              </w:rPr>
              <w:t>Devu shēma</w:t>
            </w:r>
          </w:p>
        </w:tc>
      </w:tr>
      <w:tr w:rsidR="00C355EC" w:rsidRPr="000E0085" w14:paraId="60C827EF" w14:textId="77777777" w:rsidTr="00054A92">
        <w:trPr>
          <w:jc w:val="center"/>
        </w:trPr>
        <w:tc>
          <w:tcPr>
            <w:tcW w:w="3510" w:type="dxa"/>
            <w:tcBorders>
              <w:left w:val="nil"/>
              <w:right w:val="nil"/>
            </w:tcBorders>
            <w:shd w:val="clear" w:color="auto" w:fill="auto"/>
          </w:tcPr>
          <w:p w14:paraId="12B7A11E" w14:textId="77777777" w:rsidR="00C355EC" w:rsidRPr="000E0085" w:rsidRDefault="00C355EC" w:rsidP="0075475A">
            <w:pPr>
              <w:pStyle w:val="BodyText"/>
              <w:widowControl/>
              <w:kinsoku w:val="0"/>
              <w:overflowPunct w:val="0"/>
              <w:ind w:left="0"/>
              <w:jc w:val="center"/>
            </w:pPr>
            <w:r>
              <w:t>&lt;</w:t>
            </w:r>
            <w:r w:rsidR="00D97918">
              <w:t> </w:t>
            </w:r>
            <w:r>
              <w:t>30</w:t>
            </w:r>
            <w:r w:rsidR="00C57A45">
              <w:t> </w:t>
            </w:r>
            <w:r>
              <w:t>kg</w:t>
            </w:r>
          </w:p>
        </w:tc>
        <w:tc>
          <w:tcPr>
            <w:tcW w:w="3780" w:type="dxa"/>
            <w:tcBorders>
              <w:left w:val="nil"/>
              <w:right w:val="nil"/>
            </w:tcBorders>
            <w:shd w:val="clear" w:color="auto" w:fill="auto"/>
          </w:tcPr>
          <w:p w14:paraId="29ACAF27" w14:textId="77777777" w:rsidR="00C355EC" w:rsidRPr="000E0085" w:rsidRDefault="00C355EC" w:rsidP="00B56A49">
            <w:pPr>
              <w:autoSpaceDE w:val="0"/>
              <w:autoSpaceDN w:val="0"/>
              <w:adjustRightInd w:val="0"/>
            </w:pPr>
            <w:r>
              <w:t>20</w:t>
            </w:r>
            <w:r w:rsidR="00C57A45">
              <w:t> </w:t>
            </w:r>
            <w:r>
              <w:t xml:space="preserve">mg </w:t>
            </w:r>
            <w:r w:rsidR="00C35A40">
              <w:t>katru otro nedēļu</w:t>
            </w:r>
            <w:r>
              <w:t xml:space="preserve"> ko</w:t>
            </w:r>
            <w:r w:rsidR="0050234F">
              <w:t>mbinācijā</w:t>
            </w:r>
            <w:r>
              <w:t xml:space="preserve"> ar metotreksātu</w:t>
            </w:r>
          </w:p>
        </w:tc>
      </w:tr>
      <w:tr w:rsidR="00C355EC" w:rsidRPr="000E0085" w14:paraId="28FC960B" w14:textId="77777777" w:rsidTr="00054A92">
        <w:trPr>
          <w:jc w:val="center"/>
        </w:trPr>
        <w:tc>
          <w:tcPr>
            <w:tcW w:w="3510" w:type="dxa"/>
            <w:tcBorders>
              <w:left w:val="nil"/>
              <w:right w:val="nil"/>
            </w:tcBorders>
            <w:shd w:val="clear" w:color="auto" w:fill="auto"/>
          </w:tcPr>
          <w:p w14:paraId="79B0E193" w14:textId="77777777" w:rsidR="00C355EC" w:rsidRPr="000E0085" w:rsidRDefault="00C355EC" w:rsidP="0075475A">
            <w:pPr>
              <w:pStyle w:val="BodyText"/>
              <w:widowControl/>
              <w:kinsoku w:val="0"/>
              <w:overflowPunct w:val="0"/>
              <w:ind w:left="0"/>
              <w:jc w:val="center"/>
            </w:pPr>
            <w:r>
              <w:t>≥</w:t>
            </w:r>
            <w:r w:rsidR="00D97918">
              <w:t> </w:t>
            </w:r>
            <w:r>
              <w:t>30</w:t>
            </w:r>
            <w:r w:rsidR="00C57A45">
              <w:t> </w:t>
            </w:r>
            <w:r>
              <w:t>kg</w:t>
            </w:r>
          </w:p>
        </w:tc>
        <w:tc>
          <w:tcPr>
            <w:tcW w:w="3780" w:type="dxa"/>
            <w:tcBorders>
              <w:left w:val="nil"/>
              <w:right w:val="nil"/>
            </w:tcBorders>
            <w:shd w:val="clear" w:color="auto" w:fill="auto"/>
          </w:tcPr>
          <w:p w14:paraId="11CAB7DF" w14:textId="77777777" w:rsidR="00C355EC" w:rsidRPr="000E0085" w:rsidRDefault="00C355EC" w:rsidP="00B56A49">
            <w:pPr>
              <w:autoSpaceDE w:val="0"/>
              <w:autoSpaceDN w:val="0"/>
              <w:adjustRightInd w:val="0"/>
            </w:pPr>
            <w:r>
              <w:t>40</w:t>
            </w:r>
            <w:r w:rsidR="00C57A45">
              <w:t> </w:t>
            </w:r>
            <w:r>
              <w:t xml:space="preserve">mg </w:t>
            </w:r>
            <w:r w:rsidR="00C35A40">
              <w:t>katru otro nedēļu</w:t>
            </w:r>
            <w:r>
              <w:t xml:space="preserve"> ko</w:t>
            </w:r>
            <w:r w:rsidR="0050234F">
              <w:t>mbinācijā</w:t>
            </w:r>
            <w:r>
              <w:t xml:space="preserve"> ar metotreksātu</w:t>
            </w:r>
          </w:p>
        </w:tc>
      </w:tr>
    </w:tbl>
    <w:p w14:paraId="7D14E807" w14:textId="77777777" w:rsidR="00C355EC" w:rsidRPr="00550E9E" w:rsidRDefault="00C355EC" w:rsidP="0075475A">
      <w:pPr>
        <w:pStyle w:val="BodyText"/>
        <w:widowControl/>
        <w:kinsoku w:val="0"/>
        <w:overflowPunct w:val="0"/>
        <w:ind w:left="0"/>
      </w:pPr>
    </w:p>
    <w:p w14:paraId="2616520D" w14:textId="77777777" w:rsidR="008D74DD" w:rsidRPr="000E0085" w:rsidRDefault="008D74DD" w:rsidP="0075475A">
      <w:pPr>
        <w:pStyle w:val="BodyText"/>
        <w:widowControl/>
        <w:kinsoku w:val="0"/>
        <w:overflowPunct w:val="0"/>
        <w:ind w:left="0"/>
      </w:pPr>
      <w:r>
        <w:t>Uzsākot ārstēšanu ar Amsparity, vienu nedēļu pirms balstterapijas uzsākšanas pacientiem, k</w:t>
      </w:r>
      <w:r w:rsidR="00FB219B">
        <w:t>urie</w:t>
      </w:r>
      <w:r>
        <w:t>m ķermeņa masa ir &lt;</w:t>
      </w:r>
      <w:r w:rsidR="00C57A45">
        <w:t> </w:t>
      </w:r>
      <w:r>
        <w:t>30</w:t>
      </w:r>
      <w:r w:rsidR="00C57A45">
        <w:t> </w:t>
      </w:r>
      <w:r>
        <w:t>kg, var ievadīt vienu 40</w:t>
      </w:r>
      <w:r w:rsidR="00C57A45">
        <w:t> </w:t>
      </w:r>
      <w:r>
        <w:t>mg lielu piesātinošu devu, bet pacientiem, k</w:t>
      </w:r>
      <w:r w:rsidR="00FB219B">
        <w:t>urie</w:t>
      </w:r>
      <w:r>
        <w:t xml:space="preserve">m </w:t>
      </w:r>
      <w:r w:rsidRPr="001E4A84">
        <w:t>ķermeņa masa ir ≥ 30 kg, var ievadīt vienu 80</w:t>
      </w:r>
      <w:r w:rsidR="00C57A45" w:rsidRPr="001E4A84">
        <w:t> </w:t>
      </w:r>
      <w:r w:rsidRPr="001E4A84">
        <w:t xml:space="preserve">mg lielu piesātinošu devu. </w:t>
      </w:r>
      <w:r w:rsidR="00FB219B" w:rsidRPr="001E4A84">
        <w:t>K</w:t>
      </w:r>
      <w:r w:rsidRPr="001E4A84">
        <w:t>līnisku datu par Amsparity piesātinošās devas izmantošanu bērniem &lt; 6</w:t>
      </w:r>
      <w:r w:rsidR="00D97918" w:rsidRPr="001E4A84">
        <w:t> </w:t>
      </w:r>
      <w:r w:rsidRPr="001E4A84">
        <w:t xml:space="preserve">gadu vecumam </w:t>
      </w:r>
      <w:r w:rsidR="00FB219B" w:rsidRPr="001E4A84">
        <w:t xml:space="preserve">nav </w:t>
      </w:r>
      <w:r w:rsidRPr="001E4A84">
        <w:t>(skatīt 5.2.</w:t>
      </w:r>
      <w:r w:rsidR="00C57A45" w:rsidRPr="001E4A84">
        <w:t> </w:t>
      </w:r>
      <w:r w:rsidRPr="001E4A84">
        <w:t>apakšpunktu).</w:t>
      </w:r>
    </w:p>
    <w:p w14:paraId="415679CA" w14:textId="77777777" w:rsidR="008D74DD" w:rsidRPr="00550E9E" w:rsidRDefault="008D74DD" w:rsidP="0075475A">
      <w:pPr>
        <w:pStyle w:val="BodyText"/>
        <w:widowControl/>
        <w:kinsoku w:val="0"/>
        <w:overflowPunct w:val="0"/>
        <w:ind w:left="0"/>
        <w:rPr>
          <w:szCs w:val="21"/>
        </w:rPr>
      </w:pPr>
    </w:p>
    <w:p w14:paraId="2D8B15A6" w14:textId="77777777" w:rsidR="008D74DD" w:rsidRPr="000E0085" w:rsidRDefault="008D74DD" w:rsidP="0075475A">
      <w:pPr>
        <w:pStyle w:val="BodyText"/>
        <w:widowControl/>
        <w:kinsoku w:val="0"/>
        <w:overflowPunct w:val="0"/>
        <w:ind w:left="0"/>
      </w:pPr>
      <w:r w:rsidRPr="009314BF">
        <w:t xml:space="preserve">Adalimumabs </w:t>
      </w:r>
      <w:r w:rsidR="00A119EC" w:rsidRPr="009314BF">
        <w:t>nav piemērots lietošanai bērniem līdz 2 gadu vecumam šīs indikācijas gadījumā</w:t>
      </w:r>
      <w:r w:rsidRPr="009314BF">
        <w:t>.</w:t>
      </w:r>
    </w:p>
    <w:p w14:paraId="4BCA3DEC" w14:textId="77777777" w:rsidR="008D74DD" w:rsidRPr="00550E9E" w:rsidRDefault="008D74DD" w:rsidP="0075475A">
      <w:pPr>
        <w:pStyle w:val="BodyText"/>
        <w:widowControl/>
        <w:kinsoku w:val="0"/>
        <w:overflowPunct w:val="0"/>
        <w:ind w:left="0"/>
      </w:pPr>
    </w:p>
    <w:p w14:paraId="28B65E8D" w14:textId="77777777" w:rsidR="008D74DD" w:rsidRPr="000E0085" w:rsidRDefault="008D74DD" w:rsidP="0075475A">
      <w:pPr>
        <w:pStyle w:val="BodyText"/>
        <w:widowControl/>
        <w:kinsoku w:val="0"/>
        <w:overflowPunct w:val="0"/>
        <w:ind w:left="0"/>
      </w:pPr>
      <w:r>
        <w:t>Pastāvīgas ilgstošas terapijas ieguvumu un risku ieteicams izvērtēt vienreiz gadā (skatīt 5.1. apakšpunktu).</w:t>
      </w:r>
    </w:p>
    <w:p w14:paraId="77561C90" w14:textId="77777777" w:rsidR="006C0A01" w:rsidRPr="00550E9E" w:rsidRDefault="006C0A01" w:rsidP="0075475A">
      <w:pPr>
        <w:pStyle w:val="BodyText"/>
        <w:widowControl/>
        <w:kinsoku w:val="0"/>
        <w:overflowPunct w:val="0"/>
        <w:ind w:left="0"/>
      </w:pPr>
    </w:p>
    <w:p w14:paraId="3D92BC3F" w14:textId="77777777" w:rsidR="006C0A01" w:rsidRPr="000E0085" w:rsidRDefault="006A1144" w:rsidP="0075475A">
      <w:pPr>
        <w:pStyle w:val="BodyText"/>
        <w:widowControl/>
        <w:kinsoku w:val="0"/>
        <w:overflowPunct w:val="0"/>
        <w:ind w:left="0"/>
      </w:pPr>
      <w:r>
        <w:t>Atkarībā no konkrētā pacienta ārstēšanas vajadzībām var būt pieejamas cit</w:t>
      </w:r>
      <w:r w:rsidR="00C35A40">
        <w:t>a</w:t>
      </w:r>
      <w:r>
        <w:t xml:space="preserve"> stiprum</w:t>
      </w:r>
      <w:r w:rsidR="00C35A40">
        <w:t>a</w:t>
      </w:r>
      <w:r>
        <w:t xml:space="preserve"> un veid</w:t>
      </w:r>
      <w:r w:rsidR="00C35A40">
        <w:t>a</w:t>
      </w:r>
      <w:r>
        <w:t xml:space="preserve"> Amsparity zā</w:t>
      </w:r>
      <w:r w:rsidR="00C35A40">
        <w:t>ļu formas</w:t>
      </w:r>
      <w:r>
        <w:t>.</w:t>
      </w:r>
    </w:p>
    <w:p w14:paraId="414C8126" w14:textId="77777777" w:rsidR="008D74DD" w:rsidRPr="00550E9E" w:rsidRDefault="008D74DD" w:rsidP="0075475A">
      <w:pPr>
        <w:pStyle w:val="BodyText"/>
        <w:widowControl/>
        <w:kinsoku w:val="0"/>
        <w:overflowPunct w:val="0"/>
        <w:ind w:left="0"/>
      </w:pPr>
    </w:p>
    <w:p w14:paraId="2F03547D" w14:textId="77777777" w:rsidR="008D74DD" w:rsidRPr="000E0085" w:rsidRDefault="008D74DD" w:rsidP="00E149E5">
      <w:pPr>
        <w:pStyle w:val="BodyText"/>
        <w:keepNext/>
        <w:widowControl/>
        <w:kinsoku w:val="0"/>
        <w:overflowPunct w:val="0"/>
        <w:ind w:left="0"/>
      </w:pPr>
      <w:r>
        <w:rPr>
          <w:u w:val="single"/>
        </w:rPr>
        <w:t>Nieru un/vai aknu darbības traucējumi</w:t>
      </w:r>
    </w:p>
    <w:p w14:paraId="2DCD1667" w14:textId="77777777" w:rsidR="008D74DD" w:rsidRPr="00550E9E" w:rsidRDefault="008D74DD" w:rsidP="00E149E5">
      <w:pPr>
        <w:pStyle w:val="BodyText"/>
        <w:keepNext/>
        <w:widowControl/>
        <w:kinsoku w:val="0"/>
        <w:overflowPunct w:val="0"/>
        <w:ind w:left="0"/>
        <w:rPr>
          <w:lang w:val="fr-CH"/>
        </w:rPr>
      </w:pPr>
    </w:p>
    <w:p w14:paraId="2FE142D6" w14:textId="77777777" w:rsidR="00AB7DCB" w:rsidRPr="000E0085" w:rsidRDefault="0068197E" w:rsidP="00E149E5">
      <w:pPr>
        <w:pStyle w:val="BodyText"/>
        <w:keepNext/>
        <w:widowControl/>
        <w:kinsoku w:val="0"/>
        <w:overflowPunct w:val="0"/>
        <w:ind w:left="0"/>
      </w:pPr>
      <w:r>
        <w:t xml:space="preserve">Adalimumaba lietošana šajās pacientu grupās nav pētīta. Ieteikumus par devām nevar sniegt. </w:t>
      </w:r>
    </w:p>
    <w:p w14:paraId="6FCDE847" w14:textId="77777777" w:rsidR="00AB7DCB" w:rsidRPr="00550E9E" w:rsidRDefault="00AB7DCB" w:rsidP="0075475A">
      <w:pPr>
        <w:pStyle w:val="BodyText"/>
        <w:widowControl/>
        <w:kinsoku w:val="0"/>
        <w:overflowPunct w:val="0"/>
        <w:ind w:left="0"/>
        <w:rPr>
          <w:u w:val="single"/>
        </w:rPr>
      </w:pPr>
    </w:p>
    <w:p w14:paraId="4954D225" w14:textId="77777777" w:rsidR="008D74DD" w:rsidRPr="000E0085" w:rsidRDefault="008D74DD" w:rsidP="0075475A">
      <w:pPr>
        <w:pStyle w:val="BodyText"/>
        <w:widowControl/>
        <w:kinsoku w:val="0"/>
        <w:overflowPunct w:val="0"/>
        <w:ind w:left="0"/>
      </w:pPr>
      <w:r>
        <w:rPr>
          <w:u w:val="single"/>
        </w:rPr>
        <w:t>Lietošanas veids</w:t>
      </w:r>
    </w:p>
    <w:p w14:paraId="560EB413" w14:textId="77777777" w:rsidR="00AB7DCB" w:rsidRPr="00550E9E" w:rsidRDefault="00AB7DCB" w:rsidP="0075475A">
      <w:pPr>
        <w:pStyle w:val="BodyText"/>
        <w:widowControl/>
        <w:kinsoku w:val="0"/>
        <w:overflowPunct w:val="0"/>
        <w:ind w:left="0"/>
      </w:pPr>
    </w:p>
    <w:p w14:paraId="0D1F268E" w14:textId="77777777" w:rsidR="008D74DD" w:rsidRPr="000E0085" w:rsidRDefault="006A1144" w:rsidP="0075475A">
      <w:pPr>
        <w:pStyle w:val="BodyText"/>
        <w:widowControl/>
        <w:kinsoku w:val="0"/>
        <w:overflowPunct w:val="0"/>
        <w:ind w:left="0"/>
      </w:pPr>
      <w:r>
        <w:t>Amsparity lieto subkutānas injekcijas veidā. Pilns lietošanas apraksts sniegts lietošanas instrukcijā.</w:t>
      </w:r>
    </w:p>
    <w:p w14:paraId="7F16CD67" w14:textId="77777777" w:rsidR="008D74DD" w:rsidRPr="00550E9E" w:rsidRDefault="008D74DD" w:rsidP="0075475A">
      <w:pPr>
        <w:pStyle w:val="BodyText"/>
        <w:widowControl/>
        <w:kinsoku w:val="0"/>
        <w:overflowPunct w:val="0"/>
        <w:ind w:left="0"/>
      </w:pPr>
    </w:p>
    <w:p w14:paraId="28D2F4FC" w14:textId="77777777" w:rsidR="008D74DD" w:rsidRPr="000E0085" w:rsidRDefault="00E76F38" w:rsidP="0075475A">
      <w:pPr>
        <w:pStyle w:val="BodyText"/>
        <w:widowControl/>
        <w:kinsoku w:val="0"/>
        <w:overflowPunct w:val="0"/>
        <w:ind w:left="0"/>
      </w:pPr>
      <w:r>
        <w:t>Amsparity i</w:t>
      </w:r>
      <w:r w:rsidR="006A1144">
        <w:t>r pieejams arī cit</w:t>
      </w:r>
      <w:r>
        <w:t>os</w:t>
      </w:r>
      <w:r w:rsidR="006A1144">
        <w:t xml:space="preserve"> stiprum</w:t>
      </w:r>
      <w:r>
        <w:t>os</w:t>
      </w:r>
      <w:r w:rsidR="006A1144">
        <w:t xml:space="preserve"> un </w:t>
      </w:r>
      <w:r>
        <w:t>zāļu formās</w:t>
      </w:r>
      <w:r w:rsidR="006A1144">
        <w:t>.</w:t>
      </w:r>
    </w:p>
    <w:p w14:paraId="400D3818" w14:textId="77777777" w:rsidR="002327BB" w:rsidRPr="00550E9E" w:rsidRDefault="002327BB" w:rsidP="0075475A">
      <w:pPr>
        <w:pStyle w:val="BodyText"/>
        <w:widowControl/>
        <w:kinsoku w:val="0"/>
        <w:overflowPunct w:val="0"/>
        <w:ind w:left="0"/>
      </w:pPr>
    </w:p>
    <w:p w14:paraId="562DD4AC" w14:textId="77777777" w:rsidR="00C355EC" w:rsidRPr="000E0085" w:rsidRDefault="00C355EC" w:rsidP="00A5716D">
      <w:pPr>
        <w:pStyle w:val="BodyText"/>
        <w:keepNext/>
        <w:widowControl/>
        <w:numPr>
          <w:ilvl w:val="1"/>
          <w:numId w:val="21"/>
        </w:numPr>
        <w:kinsoku w:val="0"/>
        <w:overflowPunct w:val="0"/>
        <w:spacing w:before="8"/>
        <w:ind w:left="0" w:firstLine="0"/>
        <w:rPr>
          <w:b/>
          <w:bCs/>
        </w:rPr>
      </w:pPr>
      <w:r w:rsidRPr="00A5716D">
        <w:rPr>
          <w:b/>
          <w:bCs/>
        </w:rPr>
        <w:t>Kontrindikācijas</w:t>
      </w:r>
    </w:p>
    <w:p w14:paraId="3744B02A" w14:textId="77777777" w:rsidR="00C355EC" w:rsidRPr="000E0085" w:rsidRDefault="00C355EC" w:rsidP="0075475A">
      <w:pPr>
        <w:pStyle w:val="BodyText"/>
        <w:widowControl/>
        <w:kinsoku w:val="0"/>
        <w:overflowPunct w:val="0"/>
        <w:ind w:left="0"/>
        <w:rPr>
          <w:b/>
          <w:bCs/>
          <w:szCs w:val="21"/>
          <w:lang w:val="en-GB"/>
        </w:rPr>
      </w:pPr>
    </w:p>
    <w:p w14:paraId="61270164" w14:textId="77777777" w:rsidR="00C355EC" w:rsidRPr="000E0085" w:rsidRDefault="00C355EC" w:rsidP="0075475A">
      <w:pPr>
        <w:pStyle w:val="BodyText"/>
        <w:widowControl/>
        <w:kinsoku w:val="0"/>
        <w:overflowPunct w:val="0"/>
        <w:ind w:left="0"/>
      </w:pPr>
      <w:r>
        <w:t>Paaugstināta jutība pret aktīvo vielu vai jebkuru no 6.1.</w:t>
      </w:r>
      <w:r w:rsidR="00C57A45">
        <w:t> </w:t>
      </w:r>
      <w:r>
        <w:t>apakšpunktā uzskaitītajām palīgvielām.</w:t>
      </w:r>
    </w:p>
    <w:p w14:paraId="306D33C5" w14:textId="77777777" w:rsidR="00C355EC" w:rsidRPr="000E0085" w:rsidRDefault="00C355EC" w:rsidP="0075475A">
      <w:pPr>
        <w:pStyle w:val="BodyText"/>
        <w:widowControl/>
        <w:kinsoku w:val="0"/>
        <w:overflowPunct w:val="0"/>
        <w:ind w:left="0"/>
        <w:rPr>
          <w:lang w:val="en-GB"/>
        </w:rPr>
      </w:pPr>
    </w:p>
    <w:p w14:paraId="6867C942" w14:textId="77777777" w:rsidR="007E0DEB" w:rsidRPr="000E0085" w:rsidRDefault="00C355EC" w:rsidP="0075475A">
      <w:pPr>
        <w:pStyle w:val="BodyText"/>
        <w:widowControl/>
        <w:kinsoku w:val="0"/>
        <w:overflowPunct w:val="0"/>
        <w:ind w:left="0"/>
      </w:pPr>
      <w:r>
        <w:t>Aktīva tuberkuloze vai citas smagas infekcijas, piemēram, sepse, un oportūnistiskas infekcijas (skatīt 4.4.</w:t>
      </w:r>
      <w:r w:rsidR="004F41D4">
        <w:t> </w:t>
      </w:r>
      <w:r>
        <w:t xml:space="preserve">apakšpunktu). </w:t>
      </w:r>
    </w:p>
    <w:p w14:paraId="70A0C7C2" w14:textId="77777777" w:rsidR="007E0DEB" w:rsidRPr="000E0085" w:rsidRDefault="007E0DEB" w:rsidP="0075475A">
      <w:pPr>
        <w:pStyle w:val="BodyText"/>
        <w:widowControl/>
        <w:kinsoku w:val="0"/>
        <w:overflowPunct w:val="0"/>
        <w:ind w:left="0"/>
        <w:rPr>
          <w:lang w:val="en-GB"/>
        </w:rPr>
      </w:pPr>
    </w:p>
    <w:p w14:paraId="631C550F" w14:textId="77777777" w:rsidR="00C355EC" w:rsidRPr="000E0085" w:rsidRDefault="00C355EC" w:rsidP="0075475A">
      <w:pPr>
        <w:pStyle w:val="BodyText"/>
        <w:widowControl/>
        <w:kinsoku w:val="0"/>
        <w:overflowPunct w:val="0"/>
        <w:ind w:left="0"/>
      </w:pPr>
      <w:r>
        <w:t>Vidēji smaga vai smaga sirds mazspēja (III/IV pakāpe pēc NYHA klasifikācijas) (skatīt 4.4. apakšpunktu).</w:t>
      </w:r>
    </w:p>
    <w:p w14:paraId="50F81CC1" w14:textId="77777777" w:rsidR="0075475A" w:rsidRPr="000E0085" w:rsidRDefault="0075475A" w:rsidP="0075475A">
      <w:pPr>
        <w:pStyle w:val="BodyText"/>
        <w:widowControl/>
        <w:kinsoku w:val="0"/>
        <w:overflowPunct w:val="0"/>
        <w:ind w:left="0"/>
        <w:rPr>
          <w:lang w:val="en-GB"/>
        </w:rPr>
      </w:pPr>
    </w:p>
    <w:p w14:paraId="5973FF10" w14:textId="77777777" w:rsidR="00C355EC" w:rsidRPr="000E0085" w:rsidRDefault="00C355EC" w:rsidP="00A5716D">
      <w:pPr>
        <w:pStyle w:val="BodyText"/>
        <w:keepNext/>
        <w:widowControl/>
        <w:numPr>
          <w:ilvl w:val="1"/>
          <w:numId w:val="21"/>
        </w:numPr>
        <w:kinsoku w:val="0"/>
        <w:overflowPunct w:val="0"/>
        <w:spacing w:before="8"/>
        <w:ind w:left="0" w:firstLine="0"/>
        <w:rPr>
          <w:b/>
          <w:bCs/>
        </w:rPr>
      </w:pPr>
      <w:r w:rsidRPr="00A5716D">
        <w:rPr>
          <w:b/>
          <w:bCs/>
        </w:rPr>
        <w:t>Īpaši brīdinājumi un piesardzība lietošanā</w:t>
      </w:r>
    </w:p>
    <w:p w14:paraId="520CF8AE" w14:textId="77777777" w:rsidR="00C355EC" w:rsidRPr="000E0085" w:rsidRDefault="00C355EC" w:rsidP="0075475A">
      <w:pPr>
        <w:pStyle w:val="BodyText"/>
        <w:widowControl/>
        <w:kinsoku w:val="0"/>
        <w:overflowPunct w:val="0"/>
        <w:ind w:left="0"/>
        <w:rPr>
          <w:b/>
          <w:bCs/>
          <w:szCs w:val="21"/>
          <w:lang w:val="en-GB"/>
        </w:rPr>
      </w:pPr>
    </w:p>
    <w:p w14:paraId="56AD0C51" w14:textId="77777777" w:rsidR="00C355EC" w:rsidRPr="000E0085" w:rsidRDefault="00C355EC" w:rsidP="0075475A">
      <w:pPr>
        <w:pStyle w:val="BodyText"/>
        <w:widowControl/>
        <w:kinsoku w:val="0"/>
        <w:overflowPunct w:val="0"/>
        <w:ind w:left="0"/>
      </w:pPr>
      <w:r>
        <w:rPr>
          <w:u w:val="single"/>
        </w:rPr>
        <w:t>Izsekojamība</w:t>
      </w:r>
    </w:p>
    <w:p w14:paraId="47BE68DA" w14:textId="77777777" w:rsidR="00C355EC" w:rsidRPr="000E0085" w:rsidRDefault="00C355EC" w:rsidP="0075475A">
      <w:pPr>
        <w:pStyle w:val="BodyText"/>
        <w:widowControl/>
        <w:kinsoku w:val="0"/>
        <w:overflowPunct w:val="0"/>
        <w:ind w:left="0"/>
        <w:rPr>
          <w:szCs w:val="15"/>
          <w:lang w:val="en-GB"/>
        </w:rPr>
      </w:pPr>
    </w:p>
    <w:p w14:paraId="6EC93C79" w14:textId="77777777" w:rsidR="00C355EC" w:rsidRPr="000E0085" w:rsidRDefault="00C355EC" w:rsidP="0075475A">
      <w:pPr>
        <w:pStyle w:val="BodyText"/>
        <w:widowControl/>
        <w:kinsoku w:val="0"/>
        <w:overflowPunct w:val="0"/>
        <w:ind w:left="0"/>
      </w:pPr>
      <w:r>
        <w:t>Lai uzlabotu bioloģisko zāļu izsekojamību, ir skaidri jāreģistrē lietoto zāļu nosaukums un sērijas numurs.</w:t>
      </w:r>
    </w:p>
    <w:p w14:paraId="3921E086" w14:textId="77777777" w:rsidR="00C355EC" w:rsidRPr="000E0085" w:rsidRDefault="00C355EC" w:rsidP="0075475A">
      <w:pPr>
        <w:pStyle w:val="BodyText"/>
        <w:widowControl/>
        <w:kinsoku w:val="0"/>
        <w:overflowPunct w:val="0"/>
        <w:ind w:left="0"/>
        <w:rPr>
          <w:lang w:val="en-GB"/>
        </w:rPr>
      </w:pPr>
    </w:p>
    <w:p w14:paraId="63AF442D" w14:textId="77777777" w:rsidR="00C355EC" w:rsidRPr="000E0085" w:rsidRDefault="00C355EC" w:rsidP="0075475A">
      <w:pPr>
        <w:pStyle w:val="BodyText"/>
        <w:widowControl/>
        <w:kinsoku w:val="0"/>
        <w:overflowPunct w:val="0"/>
        <w:ind w:left="0"/>
      </w:pPr>
      <w:r>
        <w:rPr>
          <w:u w:val="single"/>
        </w:rPr>
        <w:t>Infekcijas</w:t>
      </w:r>
    </w:p>
    <w:p w14:paraId="55D767D6" w14:textId="77777777" w:rsidR="00C355EC" w:rsidRPr="000E0085" w:rsidRDefault="00C355EC" w:rsidP="0075475A">
      <w:pPr>
        <w:pStyle w:val="BodyText"/>
        <w:widowControl/>
        <w:kinsoku w:val="0"/>
        <w:overflowPunct w:val="0"/>
        <w:ind w:left="0"/>
        <w:rPr>
          <w:szCs w:val="15"/>
          <w:lang w:val="en-GB"/>
        </w:rPr>
      </w:pPr>
    </w:p>
    <w:p w14:paraId="43B74F63" w14:textId="77777777" w:rsidR="00C355EC" w:rsidRPr="009314BF" w:rsidRDefault="00C355EC" w:rsidP="0075475A">
      <w:pPr>
        <w:pStyle w:val="BodyText"/>
        <w:widowControl/>
        <w:kinsoku w:val="0"/>
        <w:overflowPunct w:val="0"/>
        <w:ind w:left="0"/>
      </w:pPr>
      <w:r w:rsidRPr="009314BF">
        <w:t xml:space="preserve">Pacienti, kuri lieto TNF antagonistus, ir vairāk pakļauti riskam saslimt ar smagām infekcijām. Traucētas plaušu funkcijas dēļ var </w:t>
      </w:r>
      <w:r w:rsidR="001B41AA" w:rsidRPr="009314BF">
        <w:t>paaugstināties</w:t>
      </w:r>
      <w:r w:rsidRPr="009314BF">
        <w:t xml:space="preserve"> infekciju attīstības risks. Tāpēc pirms ārstēšanas ar Amsparity, tās laikā, kā arī pēc tam pacienti rūpīgi jānovēro, vai neattīstās infekcijas, </w:t>
      </w:r>
      <w:r w:rsidR="00537B4C" w:rsidRPr="009314BF">
        <w:t>tai skaitā</w:t>
      </w:r>
      <w:r w:rsidRPr="009314BF">
        <w:t xml:space="preserve"> tuberkuloze. Adalimumaba izvadīšana var ilgt līdz četriem mēnešiem, tāpēc novērošana jāveic visu šo periodu.</w:t>
      </w:r>
    </w:p>
    <w:p w14:paraId="6A6D7037" w14:textId="77777777" w:rsidR="00C355EC" w:rsidRPr="009314BF" w:rsidRDefault="00C355EC" w:rsidP="0075475A">
      <w:pPr>
        <w:pStyle w:val="BodyText"/>
        <w:widowControl/>
        <w:kinsoku w:val="0"/>
        <w:overflowPunct w:val="0"/>
        <w:ind w:left="0"/>
      </w:pPr>
    </w:p>
    <w:p w14:paraId="0376D35D" w14:textId="77777777" w:rsidR="00C355EC" w:rsidRPr="009314BF" w:rsidRDefault="00C355EC" w:rsidP="0075475A">
      <w:pPr>
        <w:pStyle w:val="BodyText"/>
        <w:widowControl/>
        <w:kinsoku w:val="0"/>
        <w:overflowPunct w:val="0"/>
        <w:ind w:left="0"/>
      </w:pPr>
      <w:r w:rsidRPr="009314BF">
        <w:t xml:space="preserve">Ārstēšanu ar Amsparity nedrīkst uzsākt pacientiem ar aktīvu infekciju, </w:t>
      </w:r>
      <w:r w:rsidR="00537B4C" w:rsidRPr="009314BF">
        <w:t>tai skaitā</w:t>
      </w:r>
      <w:r w:rsidRPr="009314BF">
        <w:t xml:space="preserve"> hronisku vai lokalizētu infekciju, kamēr tā nav kontrolēta. Pacientiem, kuriem bijusi saskare ar tuberkulozi, un pacientiem, kuri ceļojuši reģionos ar paaugstinātu tuberkulozes vai endēmiskās mikozes, piemēram, histoplazmozes, kokcidioidomikozes vai blastomikozes, risku, pirms ārstēšanas uzsākšanas jāapsver Amsparity terapijas risks un ieguvumi (skatīt </w:t>
      </w:r>
      <w:r w:rsidRPr="009314BF">
        <w:rPr>
          <w:i/>
          <w:iCs/>
        </w:rPr>
        <w:t>Citas oportūnistiskas infekcijas</w:t>
      </w:r>
      <w:r w:rsidRPr="009314BF">
        <w:t>).</w:t>
      </w:r>
    </w:p>
    <w:p w14:paraId="0097410D" w14:textId="77777777" w:rsidR="00C355EC" w:rsidRPr="009314BF" w:rsidRDefault="00C355EC" w:rsidP="0075475A">
      <w:pPr>
        <w:pStyle w:val="BodyText"/>
        <w:widowControl/>
        <w:kinsoku w:val="0"/>
        <w:overflowPunct w:val="0"/>
        <w:ind w:left="0"/>
        <w:rPr>
          <w:szCs w:val="21"/>
        </w:rPr>
      </w:pPr>
    </w:p>
    <w:p w14:paraId="45A72DEB" w14:textId="77777777" w:rsidR="00C355EC" w:rsidRPr="000E0085" w:rsidRDefault="00C355EC" w:rsidP="0075475A">
      <w:pPr>
        <w:pStyle w:val="BodyText"/>
        <w:widowControl/>
        <w:kinsoku w:val="0"/>
        <w:overflowPunct w:val="0"/>
        <w:ind w:left="0"/>
      </w:pPr>
      <w:r w:rsidRPr="009314BF">
        <w:t xml:space="preserve">Pacienti, </w:t>
      </w:r>
      <w:r w:rsidR="000C35F8" w:rsidRPr="009314BF">
        <w:t>kuriem</w:t>
      </w:r>
      <w:r w:rsidRPr="009314BF">
        <w:t xml:space="preserve"> ārstēšanas laikā ar Amsparity attīstās jauna infekcija, rūpīgi jānovēro un viņiem jāveic pilnīga diagnostiska izmeklēšana. Amsparity lietošana jāpārtrauc, ja pacientam attīstās jauna smaga infekcija vai sepse, un jāuzsāk atbilstoša antibakteriāla vai pretsēnīšu terapija līdz brīdim, kad infekcija ir kontrolēta. Ārstam jābūt piesardzīgam, apsverot Amsparity lietošanu pacientiem ar recidivējošu infekciju anamnēzē vai pastāvot citiem apstākļiem, kas var radīt noslieci uz infekciju attīstību, </w:t>
      </w:r>
      <w:r w:rsidR="00537B4C" w:rsidRPr="009314BF">
        <w:t>tai skaitā</w:t>
      </w:r>
      <w:r w:rsidRPr="009314BF">
        <w:t xml:space="preserve"> vienlaicīga imūnsupresīvu līdzekļu lietošana.</w:t>
      </w:r>
    </w:p>
    <w:p w14:paraId="399971EE" w14:textId="77777777" w:rsidR="00E54383" w:rsidRPr="00550E9E" w:rsidRDefault="00E54383" w:rsidP="0075475A">
      <w:pPr>
        <w:pStyle w:val="BodyText"/>
        <w:widowControl/>
        <w:kinsoku w:val="0"/>
        <w:overflowPunct w:val="0"/>
        <w:ind w:left="0" w:right="106"/>
      </w:pPr>
    </w:p>
    <w:p w14:paraId="4EB4896F" w14:textId="77777777" w:rsidR="00C355EC" w:rsidRPr="000E0085" w:rsidRDefault="0050234F" w:rsidP="00B43A73">
      <w:pPr>
        <w:pStyle w:val="BodyText"/>
        <w:keepNext/>
        <w:widowControl/>
        <w:kinsoku w:val="0"/>
        <w:overflowPunct w:val="0"/>
        <w:ind w:left="0"/>
      </w:pPr>
      <w:r>
        <w:rPr>
          <w:i/>
          <w:iCs/>
        </w:rPr>
        <w:t>Nopietnas</w:t>
      </w:r>
      <w:r w:rsidR="00C355EC">
        <w:rPr>
          <w:i/>
          <w:iCs/>
        </w:rPr>
        <w:t xml:space="preserve"> infekcijas</w:t>
      </w:r>
    </w:p>
    <w:p w14:paraId="7F093638" w14:textId="77777777" w:rsidR="00C355EC" w:rsidRPr="00550E9E" w:rsidRDefault="00C355EC" w:rsidP="00B43A73">
      <w:pPr>
        <w:pStyle w:val="BodyText"/>
        <w:keepNext/>
        <w:widowControl/>
        <w:kinsoku w:val="0"/>
        <w:overflowPunct w:val="0"/>
        <w:ind w:left="0"/>
        <w:rPr>
          <w:i/>
          <w:iCs/>
          <w:szCs w:val="21"/>
        </w:rPr>
      </w:pPr>
    </w:p>
    <w:p w14:paraId="1F720CD0" w14:textId="77777777" w:rsidR="00C355EC" w:rsidRPr="000E0085" w:rsidRDefault="00C355EC" w:rsidP="007C4B2C">
      <w:pPr>
        <w:pStyle w:val="BodyText"/>
        <w:widowControl/>
        <w:kinsoku w:val="0"/>
        <w:overflowPunct w:val="0"/>
        <w:ind w:left="0"/>
      </w:pPr>
      <w:r>
        <w:t xml:space="preserve">Pacientiem, kuri saņēmuši adalimumabu, ziņots par </w:t>
      </w:r>
      <w:r w:rsidR="0050234F">
        <w:t>nopietnām</w:t>
      </w:r>
      <w:r>
        <w:t xml:space="preserve"> infekcijām, ieskaitot sepsi bakteriālas, mikobakteriālas, invazīvas sēnīšu, parazītu, vīrusu vai citas oportūnistiskas infekcijas, piemēram, listerioze, legioneloze un pneimocistoze.</w:t>
      </w:r>
    </w:p>
    <w:p w14:paraId="756254D0" w14:textId="77777777" w:rsidR="00C355EC" w:rsidRPr="00550E9E" w:rsidRDefault="00C355EC" w:rsidP="0009685B">
      <w:pPr>
        <w:pStyle w:val="BodyText"/>
        <w:widowControl/>
        <w:kinsoku w:val="0"/>
        <w:overflowPunct w:val="0"/>
        <w:ind w:left="0"/>
        <w:rPr>
          <w:szCs w:val="21"/>
        </w:rPr>
      </w:pPr>
    </w:p>
    <w:p w14:paraId="585C93D1" w14:textId="77777777" w:rsidR="00C355EC" w:rsidRPr="000E0085" w:rsidRDefault="00C355EC" w:rsidP="0009685B">
      <w:pPr>
        <w:pStyle w:val="BodyText"/>
        <w:widowControl/>
        <w:kinsoku w:val="0"/>
        <w:overflowPunct w:val="0"/>
        <w:ind w:left="0"/>
      </w:pPr>
      <w:r>
        <w:t>Citas klīniskajos pētījumos novērotās smagās infekcijas bija pneimonija, pielonefrīts, septisks artrīts un septicēmija. Ziņots par hospitalizāciju vai letālu iznākumu saistībā ar infekcijām.</w:t>
      </w:r>
    </w:p>
    <w:p w14:paraId="729F9443" w14:textId="77777777" w:rsidR="00C355EC" w:rsidRPr="00550E9E" w:rsidRDefault="00C355EC" w:rsidP="0009685B">
      <w:pPr>
        <w:pStyle w:val="BodyText"/>
        <w:widowControl/>
        <w:kinsoku w:val="0"/>
        <w:overflowPunct w:val="0"/>
        <w:ind w:left="0"/>
      </w:pPr>
    </w:p>
    <w:p w14:paraId="6F07B849" w14:textId="77777777" w:rsidR="00C355EC" w:rsidRPr="000E0085" w:rsidRDefault="00C355EC" w:rsidP="0009685B">
      <w:pPr>
        <w:pStyle w:val="BodyText"/>
        <w:widowControl/>
        <w:kinsoku w:val="0"/>
        <w:overflowPunct w:val="0"/>
        <w:ind w:left="0"/>
      </w:pPr>
      <w:r>
        <w:rPr>
          <w:i/>
          <w:iCs/>
        </w:rPr>
        <w:t>Tuberkuloze</w:t>
      </w:r>
    </w:p>
    <w:p w14:paraId="1635C2BB" w14:textId="77777777" w:rsidR="00C355EC" w:rsidRPr="00550E9E" w:rsidRDefault="00C355EC" w:rsidP="0009685B">
      <w:pPr>
        <w:pStyle w:val="BodyText"/>
        <w:widowControl/>
        <w:kinsoku w:val="0"/>
        <w:overflowPunct w:val="0"/>
        <w:ind w:left="0"/>
        <w:rPr>
          <w:i/>
          <w:iCs/>
          <w:szCs w:val="21"/>
        </w:rPr>
      </w:pPr>
    </w:p>
    <w:p w14:paraId="277C3D4D" w14:textId="77777777" w:rsidR="00C355EC" w:rsidRPr="000E0085" w:rsidRDefault="00C355EC" w:rsidP="0009685B">
      <w:pPr>
        <w:pStyle w:val="BodyText"/>
        <w:widowControl/>
        <w:kinsoku w:val="0"/>
        <w:overflowPunct w:val="0"/>
        <w:ind w:left="0"/>
      </w:pPr>
      <w:r>
        <w:t>Ir bijuši ziņojumi par tuberkulozi, arī tās reaktivēšanos un jaunas slimības rašanos pacientiem, kuri saņēma adalimumabu. Ziņojumi ietvēra pulmonālas un ekstrapulmonālas (t.i., diseminētas) tuberkulozes gadījumus.</w:t>
      </w:r>
    </w:p>
    <w:p w14:paraId="644883BE" w14:textId="77777777" w:rsidR="00C355EC" w:rsidRPr="00550E9E" w:rsidRDefault="00C355EC" w:rsidP="0009685B">
      <w:pPr>
        <w:pStyle w:val="BodyText"/>
        <w:widowControl/>
        <w:kinsoku w:val="0"/>
        <w:overflowPunct w:val="0"/>
        <w:ind w:left="0"/>
      </w:pPr>
    </w:p>
    <w:p w14:paraId="4CF308E2" w14:textId="77777777" w:rsidR="00C355EC" w:rsidRPr="000E0085" w:rsidRDefault="00C355EC" w:rsidP="0009685B">
      <w:pPr>
        <w:pStyle w:val="BodyText"/>
        <w:widowControl/>
        <w:kinsoku w:val="0"/>
        <w:overflowPunct w:val="0"/>
        <w:ind w:left="0"/>
      </w:pPr>
      <w:r>
        <w:t xml:space="preserve">Pirms ārstēšanas uzsākšanas ar Amsparity visi pacienti jāpārbauda, vai viņiem nav aktīva vai neaktīva (latenta) tuberkulozes infekcija. Šai pārbaudei jāietver detalizēta pacienta tuberkulozes anamnēzes vai iespējamas iepriekšējas saskares ar cilvēkiem ar aktīvu tuberkulozi un iepriekš un/vai pašlaik veiktas </w:t>
      </w:r>
      <w:r>
        <w:lastRenderedPageBreak/>
        <w:t>imūnsupresīvas terapijas medicīniska izvērtēšana. Visiem pacientiem jāveic atbilstoši skrīninga testi (t.i., tuberkulīna ādas tests un krūškurvja rentgenogramma) (jāievēro vietējie ieteikumi). Šo testu veikšanu un rezultātus ir ieteikts atzīmēt pacienta atgādinājuma kartītē. Atgādinām ārstiem par viltus negatīva tuberkulīna ādas testa rezultāta iespējamību, it īpaši smagi slimiem pacientiem vai pacientiem ar pavājinātu imunitāti.</w:t>
      </w:r>
    </w:p>
    <w:p w14:paraId="22A89F6B" w14:textId="77777777" w:rsidR="00C355EC" w:rsidRPr="00550E9E" w:rsidRDefault="00C355EC" w:rsidP="0009685B">
      <w:pPr>
        <w:pStyle w:val="BodyText"/>
        <w:widowControl/>
        <w:kinsoku w:val="0"/>
        <w:overflowPunct w:val="0"/>
        <w:ind w:left="0"/>
      </w:pPr>
    </w:p>
    <w:p w14:paraId="39F89321" w14:textId="77777777" w:rsidR="00C355EC" w:rsidRPr="000E0085" w:rsidRDefault="00C355EC" w:rsidP="0009685B">
      <w:pPr>
        <w:pStyle w:val="BodyText"/>
        <w:widowControl/>
        <w:kinsoku w:val="0"/>
        <w:overflowPunct w:val="0"/>
        <w:ind w:left="0"/>
      </w:pPr>
      <w:r>
        <w:t>Ja diagnosticēta aktīva tuberkuloze, Amsparity terapiju nedrīkst uzsākt (skatīt 4.3.</w:t>
      </w:r>
      <w:r w:rsidR="00C57A45">
        <w:t> </w:t>
      </w:r>
      <w:r>
        <w:t>apakšpunktu).</w:t>
      </w:r>
    </w:p>
    <w:p w14:paraId="103128DD" w14:textId="77777777" w:rsidR="00C355EC" w:rsidRPr="00550E9E" w:rsidRDefault="00C355EC" w:rsidP="0009685B">
      <w:pPr>
        <w:pStyle w:val="BodyText"/>
        <w:widowControl/>
        <w:kinsoku w:val="0"/>
        <w:overflowPunct w:val="0"/>
        <w:ind w:left="0"/>
      </w:pPr>
    </w:p>
    <w:p w14:paraId="48F971E3" w14:textId="77777777" w:rsidR="00C355EC" w:rsidRPr="000E0085" w:rsidRDefault="00C355EC" w:rsidP="0009685B">
      <w:pPr>
        <w:pStyle w:val="BodyText"/>
        <w:widowControl/>
        <w:kinsoku w:val="0"/>
        <w:overflowPunct w:val="0"/>
        <w:ind w:left="0"/>
      </w:pPr>
      <w:r>
        <w:t>Visos tālāk minētajos gadījumos ļoti rūpīgi jāvērtē terapijas ieguvuma un riska attiecība.</w:t>
      </w:r>
    </w:p>
    <w:p w14:paraId="2492F5DF" w14:textId="77777777" w:rsidR="00C355EC" w:rsidRPr="00550E9E" w:rsidRDefault="00C355EC" w:rsidP="0009685B">
      <w:pPr>
        <w:pStyle w:val="BodyText"/>
        <w:widowControl/>
        <w:kinsoku w:val="0"/>
        <w:overflowPunct w:val="0"/>
        <w:ind w:left="0"/>
        <w:rPr>
          <w:szCs w:val="21"/>
        </w:rPr>
      </w:pPr>
    </w:p>
    <w:p w14:paraId="34EF2EC6" w14:textId="77777777" w:rsidR="00C355EC" w:rsidRPr="000E0085" w:rsidRDefault="00C355EC" w:rsidP="0009685B">
      <w:pPr>
        <w:pStyle w:val="BodyText"/>
        <w:widowControl/>
        <w:kinsoku w:val="0"/>
        <w:overflowPunct w:val="0"/>
        <w:ind w:left="0"/>
      </w:pPr>
      <w:r>
        <w:t>Ja ir aizdomas par latentu tuberkulozi, ir jākonsultējas ar ārstu, kuram ir pieredze tuberkulozes ārstēšanā.</w:t>
      </w:r>
    </w:p>
    <w:p w14:paraId="56E235B3" w14:textId="77777777" w:rsidR="00C355EC" w:rsidRPr="00550E9E" w:rsidRDefault="00C355EC" w:rsidP="0009685B">
      <w:pPr>
        <w:pStyle w:val="BodyText"/>
        <w:widowControl/>
        <w:kinsoku w:val="0"/>
        <w:overflowPunct w:val="0"/>
        <w:ind w:left="0"/>
      </w:pPr>
    </w:p>
    <w:p w14:paraId="3F32F0B7" w14:textId="77777777" w:rsidR="00C355EC" w:rsidRPr="000E0085" w:rsidRDefault="00C355EC" w:rsidP="0009685B">
      <w:pPr>
        <w:pStyle w:val="BodyText"/>
        <w:widowControl/>
        <w:kinsoku w:val="0"/>
        <w:overflowPunct w:val="0"/>
        <w:ind w:left="0"/>
      </w:pPr>
      <w:r>
        <w:t>Ja diagnosticēta latenta tuberkuloze, pirms ārstēšanas uzsākšanas ar Amsparity jāsāk profilaktiska ārstēšana ar prettuberkulozes līdzekļiem saskaņā ar vietējiem ieteikumiem.</w:t>
      </w:r>
    </w:p>
    <w:p w14:paraId="20496A68" w14:textId="77777777" w:rsidR="00C355EC" w:rsidRPr="00550E9E" w:rsidRDefault="00C355EC" w:rsidP="0009685B">
      <w:pPr>
        <w:pStyle w:val="BodyText"/>
        <w:widowControl/>
        <w:kinsoku w:val="0"/>
        <w:overflowPunct w:val="0"/>
        <w:ind w:left="0"/>
        <w:rPr>
          <w:szCs w:val="21"/>
        </w:rPr>
      </w:pPr>
    </w:p>
    <w:p w14:paraId="3B83EE06" w14:textId="77777777" w:rsidR="00C355EC" w:rsidRPr="000E0085" w:rsidRDefault="00C355EC" w:rsidP="0009685B">
      <w:pPr>
        <w:pStyle w:val="BodyText"/>
        <w:widowControl/>
        <w:kinsoku w:val="0"/>
        <w:overflowPunct w:val="0"/>
        <w:ind w:left="0"/>
      </w:pPr>
      <w:r>
        <w:t>Prettuberkulozes profilaktiskas ārstēšanas nepieciešamība pirms Amsparity lietošanas sākšanas jāizvērtē arī pacientiem ar vairākiem vai nozīmīgiem tuberkulozes riska faktoriem, arī ja tuberkulozes pārbaudes tests ir negatīvs, un pacientiem ar latentu vai aktīvu tuberkulozi anamnēzē, kuriem nevar apstiprināt adekvātu ārstēšanas kursu.</w:t>
      </w:r>
    </w:p>
    <w:p w14:paraId="4F4F38A4" w14:textId="77777777" w:rsidR="00C355EC" w:rsidRPr="00550E9E" w:rsidRDefault="00C355EC" w:rsidP="0009685B">
      <w:pPr>
        <w:pStyle w:val="BodyText"/>
        <w:widowControl/>
        <w:kinsoku w:val="0"/>
        <w:overflowPunct w:val="0"/>
        <w:ind w:left="0"/>
        <w:rPr>
          <w:szCs w:val="21"/>
        </w:rPr>
      </w:pPr>
    </w:p>
    <w:p w14:paraId="2D3CCAF7" w14:textId="77777777" w:rsidR="00C355EC" w:rsidRPr="000E0085" w:rsidRDefault="00C355EC" w:rsidP="0009685B">
      <w:pPr>
        <w:pStyle w:val="BodyText"/>
        <w:widowControl/>
        <w:kinsoku w:val="0"/>
        <w:overflowPunct w:val="0"/>
        <w:ind w:left="0"/>
      </w:pPr>
      <w:r>
        <w:t>Neraugoties uz tuberkulozes profilaktisku ārstēšanu, pacientiem, kas ārstēti ar adalimumabu, ir bijuši tuberkulozes reaktivācijas gadījumi. Dažiem pacientiem, kuriem iepriekš bija sekmīgi ārstēta aktīva tuberkuloze, ārstēšanas laikā ar adalimumabu tuberkuloze atkārtojās.</w:t>
      </w:r>
    </w:p>
    <w:p w14:paraId="104321FA" w14:textId="77777777" w:rsidR="00C355EC" w:rsidRPr="00550E9E" w:rsidRDefault="00C355EC" w:rsidP="0009685B">
      <w:pPr>
        <w:pStyle w:val="BodyText"/>
        <w:widowControl/>
        <w:kinsoku w:val="0"/>
        <w:overflowPunct w:val="0"/>
        <w:ind w:left="0"/>
      </w:pPr>
    </w:p>
    <w:p w14:paraId="7A7B28CB" w14:textId="77777777" w:rsidR="00C355EC" w:rsidRPr="000E0085" w:rsidRDefault="00C355EC" w:rsidP="0009685B">
      <w:pPr>
        <w:pStyle w:val="BodyText"/>
        <w:widowControl/>
        <w:kinsoku w:val="0"/>
        <w:overflowPunct w:val="0"/>
        <w:ind w:left="0"/>
      </w:pPr>
      <w:r>
        <w:t>Pacientam jābūt informētam, ka jāmeklē medicīniskā palīdzība, ja ārstēšanas laikā ar Amsparity vai pēc tās rodas pazīmes/simptomi, kas liecina par tuberkulozes infekciju (piemēram, nepārejošs klepus, novājēšana/ķermeņa masas samazināšanās, nedaudz paaugstināta ķermeņa temperatūra, gurdenums).</w:t>
      </w:r>
    </w:p>
    <w:p w14:paraId="61D8DDB1" w14:textId="77777777" w:rsidR="00C355EC" w:rsidRPr="00550E9E" w:rsidRDefault="00C355EC" w:rsidP="0009685B">
      <w:pPr>
        <w:pStyle w:val="BodyText"/>
        <w:widowControl/>
        <w:kinsoku w:val="0"/>
        <w:overflowPunct w:val="0"/>
        <w:ind w:left="0"/>
      </w:pPr>
    </w:p>
    <w:p w14:paraId="57BDC982" w14:textId="77777777" w:rsidR="00C355EC" w:rsidRPr="000E0085" w:rsidRDefault="00C355EC" w:rsidP="0009685B">
      <w:pPr>
        <w:pStyle w:val="BodyText"/>
        <w:keepNext/>
        <w:widowControl/>
        <w:kinsoku w:val="0"/>
        <w:overflowPunct w:val="0"/>
        <w:ind w:left="0"/>
      </w:pPr>
      <w:r>
        <w:rPr>
          <w:i/>
          <w:iCs/>
        </w:rPr>
        <w:t>Citas oportūnistiskas infekcijas</w:t>
      </w:r>
    </w:p>
    <w:p w14:paraId="26E863E2" w14:textId="77777777" w:rsidR="00C355EC" w:rsidRPr="00550E9E" w:rsidRDefault="00C355EC" w:rsidP="0009685B">
      <w:pPr>
        <w:pStyle w:val="BodyText"/>
        <w:widowControl/>
        <w:kinsoku w:val="0"/>
        <w:overflowPunct w:val="0"/>
        <w:ind w:left="0"/>
        <w:rPr>
          <w:i/>
          <w:iCs/>
          <w:szCs w:val="21"/>
        </w:rPr>
      </w:pPr>
    </w:p>
    <w:p w14:paraId="3C4C9EE8" w14:textId="77777777" w:rsidR="00C355EC" w:rsidRPr="000E0085" w:rsidRDefault="00C355EC" w:rsidP="0009685B">
      <w:pPr>
        <w:pStyle w:val="BodyText"/>
        <w:widowControl/>
        <w:kinsoku w:val="0"/>
        <w:overflowPunct w:val="0"/>
        <w:ind w:left="0"/>
      </w:pPr>
      <w:r>
        <w:t>Pacientiem, kuri saņem adalimumabu, ziņots par oportūnistiskām infekcijām, piemēram, invazīvām sēnīšu infekcijām. Ne vienmēr pacientiem, kuri lietoja TNF antagonistus, šīs infekcijas atklāja, tāpēc bija novēlota nepieciešamā ārstēšana, kas reizēm izraisīja nāvi.</w:t>
      </w:r>
    </w:p>
    <w:p w14:paraId="627900E6" w14:textId="77777777" w:rsidR="008620EF" w:rsidRPr="00550E9E" w:rsidRDefault="008620EF" w:rsidP="0009685B">
      <w:pPr>
        <w:pStyle w:val="BodyText"/>
        <w:widowControl/>
        <w:kinsoku w:val="0"/>
        <w:overflowPunct w:val="0"/>
        <w:ind w:left="0"/>
      </w:pPr>
    </w:p>
    <w:p w14:paraId="5724507E" w14:textId="77777777" w:rsidR="00C355EC" w:rsidRPr="000E0085" w:rsidRDefault="00C355EC" w:rsidP="0009685B">
      <w:pPr>
        <w:pStyle w:val="BodyText"/>
        <w:widowControl/>
        <w:kinsoku w:val="0"/>
        <w:overflowPunct w:val="0"/>
        <w:ind w:left="0"/>
      </w:pPr>
      <w:r>
        <w:t>Pacientiem, kuriem parādās tādas pazīmes un simptomi kā drudzis, savārgums, ķermeņa masas samazināšanās, svīšana, klepus, aizdusa un/vai plaušu infiltrāti, vai cita smaga sistēmiska slimība ar šoku vai bez tā, jāpārbauda invazīvas sēnīšu infekcijas diagnoze un Amsparity lietošana nekavējoties jāpārtrauc. Šiem pacientiem empīriska pretsēnīšu terapijas diagnoze un nozīmēšana jāuzsāk konsultējoties ar ārstu, kuram ir pieredze pacientu aprūpē ar invazīvām sēnīšu infekcijām.</w:t>
      </w:r>
    </w:p>
    <w:p w14:paraId="2730E2EB" w14:textId="77777777" w:rsidR="00C355EC" w:rsidRPr="00550E9E" w:rsidRDefault="00C355EC" w:rsidP="0009685B">
      <w:pPr>
        <w:pStyle w:val="BodyText"/>
        <w:widowControl/>
        <w:kinsoku w:val="0"/>
        <w:overflowPunct w:val="0"/>
        <w:ind w:left="0"/>
        <w:rPr>
          <w:szCs w:val="21"/>
        </w:rPr>
      </w:pPr>
    </w:p>
    <w:p w14:paraId="197E0F7D" w14:textId="77777777" w:rsidR="00C355EC" w:rsidRPr="000E0085" w:rsidRDefault="00C355EC" w:rsidP="00054A92">
      <w:pPr>
        <w:pStyle w:val="BodyText"/>
        <w:keepNext/>
        <w:widowControl/>
        <w:kinsoku w:val="0"/>
        <w:overflowPunct w:val="0"/>
        <w:ind w:left="0"/>
      </w:pPr>
      <w:r>
        <w:rPr>
          <w:u w:val="single"/>
        </w:rPr>
        <w:t>B hepatīta reaktivācija</w:t>
      </w:r>
    </w:p>
    <w:p w14:paraId="1424F825" w14:textId="77777777" w:rsidR="00C355EC" w:rsidRPr="00550E9E" w:rsidRDefault="00C355EC" w:rsidP="0009685B">
      <w:pPr>
        <w:pStyle w:val="BodyText"/>
        <w:widowControl/>
        <w:kinsoku w:val="0"/>
        <w:overflowPunct w:val="0"/>
        <w:ind w:left="0"/>
      </w:pPr>
    </w:p>
    <w:p w14:paraId="69504CBA" w14:textId="77777777" w:rsidR="00C355EC" w:rsidRPr="009314BF" w:rsidRDefault="00C355EC" w:rsidP="0009685B">
      <w:pPr>
        <w:pStyle w:val="BodyText"/>
        <w:widowControl/>
        <w:kinsoku w:val="0"/>
        <w:overflowPunct w:val="0"/>
        <w:ind w:left="0"/>
      </w:pPr>
      <w:r w:rsidRPr="009314BF">
        <w:t xml:space="preserve">B hepatīta reaktivācija radās ar TNF antagonistu, </w:t>
      </w:r>
      <w:r w:rsidR="00537B4C" w:rsidRPr="009314BF">
        <w:t>tai skaitā</w:t>
      </w:r>
      <w:r w:rsidRPr="009314BF">
        <w:t xml:space="preserve"> adalimumabu ārstētiem pacientiem, kuri bija hroniski šī vīrusa (piemēram, pozitīvu virsmas antigēnu) nēsātāji. Dažos gadījumos bija letāls iznākums. Pacientiem pirms ārstēšanas uzsākšanas ar Amsparity jāpārbauda, vai nav HBV infekcijas pazīmju. Pacientiem, </w:t>
      </w:r>
      <w:r w:rsidR="000C35F8" w:rsidRPr="009314BF">
        <w:t>kuriem</w:t>
      </w:r>
      <w:r w:rsidRPr="009314BF">
        <w:t xml:space="preserve"> bijuši pozitīvi B hepatīta infekcijas testa rezultāti, ieteicams konsultēties ar B hepatīta ārstēšanā pieredzējušu ārstu.</w:t>
      </w:r>
    </w:p>
    <w:p w14:paraId="489C58A2" w14:textId="77777777" w:rsidR="00C355EC" w:rsidRPr="009314BF" w:rsidRDefault="00C355EC" w:rsidP="0009685B">
      <w:pPr>
        <w:pStyle w:val="BodyText"/>
        <w:widowControl/>
        <w:kinsoku w:val="0"/>
        <w:overflowPunct w:val="0"/>
        <w:ind w:left="0"/>
      </w:pPr>
    </w:p>
    <w:p w14:paraId="31010942" w14:textId="77777777" w:rsidR="00C355EC" w:rsidRPr="009314BF" w:rsidRDefault="00C355EC" w:rsidP="0009685B">
      <w:pPr>
        <w:pStyle w:val="BodyText"/>
        <w:widowControl/>
        <w:kinsoku w:val="0"/>
        <w:overflowPunct w:val="0"/>
        <w:ind w:left="0"/>
      </w:pPr>
      <w:r w:rsidRPr="009314BF">
        <w:t>HBV nēsātāji, kuriem ir nepieciešama ārstēšana ar Amsparity, rūpīgi jānovēro visu ārstēšanas laiku un vairākus mēnešus pēc terapijas pabeigšanas, vai neparādās aktīvas HBV infekcijas pazīmes un simptomi. Nav pieejami adekvāti dati par tādu pacientu ārstēšanu, kuri ir HBV nēsātāji, ar pretvīrusu terapiju apvienojumā ar TNF antagonista terapiju, lai aizkavētu HBV infekcijas reaktivāciju. Pacientiem, kuriem rodas HBV reaktivācija, Amsparity lietošana ir jāpārtrauc un jāsāk efektīva pretvīrusu terapija ar atbilstošu atbalstošu ārstēšanu.</w:t>
      </w:r>
    </w:p>
    <w:p w14:paraId="0FCCEA9E" w14:textId="77777777" w:rsidR="00C355EC" w:rsidRPr="009314BF" w:rsidRDefault="00C355EC" w:rsidP="0009685B">
      <w:pPr>
        <w:pStyle w:val="BodyText"/>
        <w:widowControl/>
        <w:kinsoku w:val="0"/>
        <w:overflowPunct w:val="0"/>
        <w:ind w:left="0"/>
        <w:rPr>
          <w:szCs w:val="21"/>
        </w:rPr>
      </w:pPr>
    </w:p>
    <w:p w14:paraId="4351675F" w14:textId="77777777" w:rsidR="00C355EC" w:rsidRPr="009314BF" w:rsidRDefault="00C355EC" w:rsidP="0009685B">
      <w:pPr>
        <w:pStyle w:val="BodyText"/>
        <w:widowControl/>
        <w:kinsoku w:val="0"/>
        <w:overflowPunct w:val="0"/>
        <w:ind w:left="0"/>
      </w:pPr>
      <w:r w:rsidRPr="009314BF">
        <w:rPr>
          <w:u w:val="single"/>
        </w:rPr>
        <w:t>Neiroloģiski traucējumi</w:t>
      </w:r>
    </w:p>
    <w:p w14:paraId="24F7754A" w14:textId="77777777" w:rsidR="00C355EC" w:rsidRPr="009314BF" w:rsidRDefault="00C355EC" w:rsidP="0009685B">
      <w:pPr>
        <w:pStyle w:val="BodyText"/>
        <w:widowControl/>
        <w:kinsoku w:val="0"/>
        <w:overflowPunct w:val="0"/>
        <w:ind w:left="0"/>
      </w:pPr>
    </w:p>
    <w:p w14:paraId="445B6030" w14:textId="77777777" w:rsidR="00C355EC" w:rsidRPr="000E0085" w:rsidRDefault="00C355EC" w:rsidP="0009685B">
      <w:pPr>
        <w:pStyle w:val="BodyText"/>
        <w:widowControl/>
        <w:kinsoku w:val="0"/>
        <w:overflowPunct w:val="0"/>
        <w:ind w:left="0"/>
      </w:pPr>
      <w:r w:rsidRPr="009314BF">
        <w:t xml:space="preserve">TNF antagonistu, </w:t>
      </w:r>
      <w:r w:rsidR="00537B4C" w:rsidRPr="009314BF">
        <w:t>tai skaitā</w:t>
      </w:r>
      <w:r w:rsidRPr="009314BF">
        <w:t xml:space="preserve"> adalimumaba, lietošana retos gadījumos bijusi saistīta ar centrālās nervu sistēmas demielinizējošas slimības, tai skaitā multiplās sklerozes un redzes nerva iekaisuma, un</w:t>
      </w:r>
      <w:r>
        <w:t xml:space="preserve"> perifērās demielinizējošas slimības, tai skaitā Gijēna-Barē sindroma, klīnisko simptomu un/vai radiogrāfisko pierādījumu pirmreizēju rašanos vai pastiprināšanos. Ārstam jāievēro piesardzība, apsverot Amsparity lietošanu pacientiem ar iepriekš pastāvošiem vai nesen atklātiem demielinizējošiem centrālās vai perifērās nervu sistēmas traucējumiem; ja attīstās kāds no šiem traucējumiem, jāapsver Amsparity lietošanas pārtraukšana. Ir zināma acs vidusslāņa uveīta saistība ar demielinizējošiem centrālās nervu sistēmas traucējumiem. Pacientiem ar neinfekciozu vidusslāņa uveītu pirms Amsparity lietošanas uzsākšanas un regulāri terapijas laikā jāizvērtē nervu sistēmas stāvoklis, lai novērtētu jau esošus demielinizējošus centrālās nervu sistēmas traucējumus vai to attīstību.</w:t>
      </w:r>
    </w:p>
    <w:p w14:paraId="0085F625" w14:textId="77777777" w:rsidR="00C355EC" w:rsidRPr="00550E9E" w:rsidRDefault="00C355EC" w:rsidP="0009685B">
      <w:pPr>
        <w:pStyle w:val="BodyText"/>
        <w:widowControl/>
        <w:kinsoku w:val="0"/>
        <w:overflowPunct w:val="0"/>
        <w:ind w:left="0"/>
      </w:pPr>
    </w:p>
    <w:p w14:paraId="2E40A1B7" w14:textId="77777777" w:rsidR="00C355EC" w:rsidRPr="000E0085" w:rsidRDefault="00C355EC" w:rsidP="0009685B">
      <w:pPr>
        <w:pStyle w:val="BodyText"/>
        <w:widowControl/>
        <w:kinsoku w:val="0"/>
        <w:overflowPunct w:val="0"/>
        <w:ind w:left="0"/>
      </w:pPr>
      <w:r>
        <w:rPr>
          <w:u w:val="single"/>
        </w:rPr>
        <w:t>Alerģiskas reakcijas</w:t>
      </w:r>
    </w:p>
    <w:p w14:paraId="0088ACC5" w14:textId="77777777" w:rsidR="00C355EC" w:rsidRPr="00550E9E" w:rsidRDefault="00C355EC" w:rsidP="0009685B">
      <w:pPr>
        <w:pStyle w:val="BodyText"/>
        <w:widowControl/>
        <w:kinsoku w:val="0"/>
        <w:overflowPunct w:val="0"/>
        <w:ind w:left="0"/>
      </w:pPr>
    </w:p>
    <w:p w14:paraId="1658C4E4" w14:textId="77777777" w:rsidR="00C355EC" w:rsidRPr="000E0085" w:rsidRDefault="00C355EC" w:rsidP="0009685B">
      <w:pPr>
        <w:pStyle w:val="BodyText"/>
        <w:widowControl/>
        <w:kinsoku w:val="0"/>
        <w:overflowPunct w:val="0"/>
        <w:ind w:left="0"/>
      </w:pPr>
      <w:r>
        <w:t xml:space="preserve">Smagas alerģiskas reakcijas, kas saistītas ar adalimumaba lietošanu, klīniskajos pētījumos novēroja reti. Ar adalimumaba lietošanu saistītas alerģiskas reakcijas, kas nebija </w:t>
      </w:r>
      <w:r w:rsidR="00CD7BD8" w:rsidRPr="009314BF">
        <w:t>nopietnas</w:t>
      </w:r>
      <w:r w:rsidRPr="009314BF">
        <w:t>,</w:t>
      </w:r>
      <w:r>
        <w:t xml:space="preserve"> klīniskos pētījumos novēroja retāk. Ir saņemti ziņojumi par smagām alerģiskām reakcijām</w:t>
      </w:r>
      <w:r w:rsidRPr="009314BF">
        <w:t xml:space="preserve">, </w:t>
      </w:r>
      <w:r w:rsidR="00537B4C" w:rsidRPr="009314BF">
        <w:t>tai skaitā</w:t>
      </w:r>
      <w:r w:rsidRPr="009314BF">
        <w:t xml:space="preserve"> anafilaksi</w:t>
      </w:r>
      <w:r>
        <w:t>, pēc adalimumaba lietošanas. Ja rodas anafilaktiska reakcija vai cita smaga alerģiska reakcija, Amsparity lietošana nekavējoties jāpārtrauc un jāuzsāk atbilstoša ārstēšana.</w:t>
      </w:r>
    </w:p>
    <w:p w14:paraId="66862D51" w14:textId="77777777" w:rsidR="00C355EC" w:rsidRPr="00550E9E" w:rsidRDefault="00C355EC" w:rsidP="0009685B">
      <w:pPr>
        <w:pStyle w:val="BodyText"/>
        <w:widowControl/>
        <w:kinsoku w:val="0"/>
        <w:overflowPunct w:val="0"/>
        <w:ind w:left="0"/>
      </w:pPr>
    </w:p>
    <w:p w14:paraId="448558E3" w14:textId="77777777" w:rsidR="00C355EC" w:rsidRPr="000E0085" w:rsidRDefault="00C355EC" w:rsidP="0009685B">
      <w:pPr>
        <w:pStyle w:val="BodyText"/>
        <w:widowControl/>
        <w:kinsoku w:val="0"/>
        <w:overflowPunct w:val="0"/>
        <w:ind w:left="0"/>
      </w:pPr>
      <w:r>
        <w:rPr>
          <w:u w:val="single"/>
        </w:rPr>
        <w:t>Imūnsupresija</w:t>
      </w:r>
    </w:p>
    <w:p w14:paraId="4AAFDBD9" w14:textId="77777777" w:rsidR="00C355EC" w:rsidRPr="00550E9E" w:rsidRDefault="00C355EC" w:rsidP="0009685B">
      <w:pPr>
        <w:pStyle w:val="BodyText"/>
        <w:widowControl/>
        <w:kinsoku w:val="0"/>
        <w:overflowPunct w:val="0"/>
        <w:ind w:left="0"/>
      </w:pPr>
    </w:p>
    <w:p w14:paraId="5791F670" w14:textId="77777777" w:rsidR="00C355EC" w:rsidRPr="000E0085" w:rsidRDefault="00C355EC" w:rsidP="0009685B">
      <w:pPr>
        <w:pStyle w:val="BodyText"/>
        <w:widowControl/>
        <w:kinsoku w:val="0"/>
        <w:overflowPunct w:val="0"/>
        <w:ind w:left="0"/>
      </w:pPr>
      <w:r>
        <w:t xml:space="preserve">Pētījumā 64 reimatoīdā artrīta pacientiem, </w:t>
      </w:r>
      <w:r w:rsidRPr="009314BF">
        <w:t>k</w:t>
      </w:r>
      <w:r w:rsidR="00CD7BD8" w:rsidRPr="009314BF">
        <w:t>uri</w:t>
      </w:r>
      <w:r w:rsidRPr="009314BF">
        <w:t xml:space="preserve"> tika ārstēti ar adalimumabu, ne</w:t>
      </w:r>
      <w:r w:rsidR="00224901" w:rsidRPr="009314BF">
        <w:t>bija pierādījumu par</w:t>
      </w:r>
      <w:r w:rsidRPr="009314BF">
        <w:t xml:space="preserve"> vēlīnā tipa pa</w:t>
      </w:r>
      <w:r w:rsidR="00633490" w:rsidRPr="009314BF">
        <w:t>augstinātas</w:t>
      </w:r>
      <w:r w:rsidRPr="009314BF">
        <w:t xml:space="preserve"> jutības reakciju pavājināšanos, imūnglobulīnu līmeņa pazemināšanos vai efektoro T, B un NK šūnu, monocītu/makrofāgu un neitrofil</w:t>
      </w:r>
      <w:r w:rsidR="00224901" w:rsidRPr="009314BF">
        <w:t>o leikocīt</w:t>
      </w:r>
      <w:r w:rsidRPr="009314BF">
        <w:t>u skaita izmaiņ</w:t>
      </w:r>
      <w:r w:rsidR="00224901" w:rsidRPr="009314BF">
        <w:t>ām</w:t>
      </w:r>
      <w:r>
        <w:t>.</w:t>
      </w:r>
    </w:p>
    <w:p w14:paraId="15A80207" w14:textId="77777777" w:rsidR="00C355EC" w:rsidRPr="00550E9E" w:rsidRDefault="00C355EC" w:rsidP="0009685B">
      <w:pPr>
        <w:pStyle w:val="BodyText"/>
        <w:widowControl/>
        <w:kinsoku w:val="0"/>
        <w:overflowPunct w:val="0"/>
        <w:ind w:left="0"/>
      </w:pPr>
    </w:p>
    <w:p w14:paraId="69628A20" w14:textId="77777777" w:rsidR="00C355EC" w:rsidRPr="000E0085" w:rsidRDefault="00C355EC" w:rsidP="0009685B">
      <w:pPr>
        <w:pStyle w:val="BodyText"/>
        <w:keepNext/>
        <w:widowControl/>
        <w:kinsoku w:val="0"/>
        <w:overflowPunct w:val="0"/>
        <w:ind w:left="0"/>
      </w:pPr>
      <w:r>
        <w:rPr>
          <w:u w:val="single"/>
        </w:rPr>
        <w:t>Ļaundabīgi audzēji un limfoproliferatīvi traucējumi</w:t>
      </w:r>
    </w:p>
    <w:p w14:paraId="0459E7B0" w14:textId="77777777" w:rsidR="00C355EC" w:rsidRPr="00550E9E" w:rsidRDefault="00C355EC" w:rsidP="0009685B">
      <w:pPr>
        <w:pStyle w:val="BodyText"/>
        <w:keepNext/>
        <w:widowControl/>
        <w:kinsoku w:val="0"/>
        <w:overflowPunct w:val="0"/>
        <w:ind w:left="0"/>
      </w:pPr>
    </w:p>
    <w:p w14:paraId="0819FA4C" w14:textId="77777777" w:rsidR="00C355EC" w:rsidRPr="000E0085" w:rsidRDefault="00224901" w:rsidP="0009685B">
      <w:pPr>
        <w:pStyle w:val="BodyText"/>
        <w:widowControl/>
        <w:kinsoku w:val="0"/>
        <w:overflowPunct w:val="0"/>
        <w:ind w:left="0"/>
      </w:pPr>
      <w:r w:rsidRPr="009314BF">
        <w:t>TNF antagonistu k</w:t>
      </w:r>
      <w:r w:rsidR="00C355EC" w:rsidRPr="009314BF">
        <w:t xml:space="preserve">līnisko pētījumu kontrolētajā daļā pacientiem, kuri saņēma TNF antagonistus, novēroja vairāk ļaundabīgu audzēju, </w:t>
      </w:r>
      <w:r w:rsidR="00537B4C" w:rsidRPr="009314BF">
        <w:t>tai skaitā</w:t>
      </w:r>
      <w:r w:rsidR="00C355EC" w:rsidRPr="009314BF">
        <w:t xml:space="preserve"> limfomas gadījumu nekā kontrolgrupas pacientiem. Taču </w:t>
      </w:r>
      <w:r w:rsidRPr="009314BF">
        <w:t>rašanās gadījumi bija reti</w:t>
      </w:r>
      <w:r w:rsidR="00C355EC" w:rsidRPr="009314BF">
        <w:t xml:space="preserve">. Pēcreģistrācijas periodā tika ziņots par leikozes gadījumiem pacientiem, kurus ārstēja ar TNF antagonistu. Reimatoīdā artrīta pacientiem ar ilgstošu, ļoti aktīvu iekaisīgu slimību ir </w:t>
      </w:r>
      <w:r w:rsidR="000C35F8" w:rsidRPr="009314BF">
        <w:t>paaugstināts</w:t>
      </w:r>
      <w:r w:rsidR="00C355EC" w:rsidRPr="009314BF">
        <w:t xml:space="preserve"> limfomas un leikozes rašanās sākotnējais risks, kas apgrūtina riska novērtēšanu. Ņemot vērā pašreizējās zināšanas, pacientiem,</w:t>
      </w:r>
      <w:r w:rsidR="00C355EC">
        <w:t xml:space="preserve"> kurus ārstē ar TNF antagonistiem, nevar izslēgt iespējamo limfomas, leikozes un citu ļaundabīgu audzēju risku.</w:t>
      </w:r>
    </w:p>
    <w:p w14:paraId="67A3E14A" w14:textId="77777777" w:rsidR="00C355EC" w:rsidRPr="00550E9E" w:rsidRDefault="00C355EC" w:rsidP="0009685B">
      <w:pPr>
        <w:pStyle w:val="BodyText"/>
        <w:widowControl/>
        <w:kinsoku w:val="0"/>
        <w:overflowPunct w:val="0"/>
        <w:ind w:left="0"/>
        <w:rPr>
          <w:szCs w:val="21"/>
        </w:rPr>
      </w:pPr>
    </w:p>
    <w:p w14:paraId="1506D01E" w14:textId="77777777" w:rsidR="00C355EC" w:rsidRPr="000E0085" w:rsidRDefault="00C355EC" w:rsidP="0009685B">
      <w:pPr>
        <w:pStyle w:val="BodyText"/>
        <w:widowControl/>
        <w:kinsoku w:val="0"/>
        <w:overflowPunct w:val="0"/>
        <w:ind w:left="0"/>
      </w:pPr>
      <w:r w:rsidRPr="009314BF">
        <w:t xml:space="preserve">Pēcreģistrācijas laikā bērniem, pusaudžiem un jauniem </w:t>
      </w:r>
      <w:r w:rsidR="00224901" w:rsidRPr="009314BF">
        <w:t xml:space="preserve">pieaugušajiem </w:t>
      </w:r>
      <w:r w:rsidRPr="009314BF">
        <w:t>(līdz 22</w:t>
      </w:r>
      <w:r w:rsidR="00C57A45" w:rsidRPr="009314BF">
        <w:t> </w:t>
      </w:r>
      <w:r w:rsidRPr="009314BF">
        <w:t>gadu vecumam), kurus ārstēja ar TNF antagonistiem (terapijas uzsākšana ≤</w:t>
      </w:r>
      <w:r w:rsidR="00C57A45" w:rsidRPr="009314BF">
        <w:t> </w:t>
      </w:r>
      <w:r w:rsidRPr="009314BF">
        <w:t>18</w:t>
      </w:r>
      <w:r w:rsidR="00C57A45" w:rsidRPr="009314BF">
        <w:t> </w:t>
      </w:r>
      <w:r w:rsidRPr="009314BF">
        <w:t xml:space="preserve">gadu vecuma), ieskaitot adalimumabu, ir ziņots par ļaundabīgiem audzējiem, dažiem letāliem. Apmēram puse no šiem gadījumiem bija limfomas. Citi gadījumi </w:t>
      </w:r>
      <w:r w:rsidR="005F17D4" w:rsidRPr="009314BF">
        <w:t>bija daudzveidīgi</w:t>
      </w:r>
      <w:r w:rsidRPr="009314BF">
        <w:t xml:space="preserve"> ļaundabīg</w:t>
      </w:r>
      <w:r w:rsidR="005F17D4" w:rsidRPr="009314BF">
        <w:t>ie</w:t>
      </w:r>
      <w:r w:rsidRPr="009314BF">
        <w:t xml:space="preserve"> audzēj</w:t>
      </w:r>
      <w:r w:rsidR="005F17D4" w:rsidRPr="009314BF">
        <w:t>i</w:t>
      </w:r>
      <w:r w:rsidRPr="009314BF">
        <w:t>, ieskaitot retus ļaundabīgus audzējus, parasti saistītus</w:t>
      </w:r>
      <w:r>
        <w:t xml:space="preserve"> ar imūnsupresiju. Nevar izslēgt ļaundabīgu audzēju attīstības risku bērniem un pusaudžiem, kurus ārstē ar TNF antagonistiem.</w:t>
      </w:r>
    </w:p>
    <w:p w14:paraId="416AC885" w14:textId="77777777" w:rsidR="00C355EC" w:rsidRPr="00550E9E" w:rsidRDefault="00C355EC" w:rsidP="0009685B">
      <w:pPr>
        <w:pStyle w:val="BodyText"/>
        <w:widowControl/>
        <w:kinsoku w:val="0"/>
        <w:overflowPunct w:val="0"/>
        <w:ind w:left="0"/>
      </w:pPr>
    </w:p>
    <w:p w14:paraId="389B63F1" w14:textId="77777777" w:rsidR="00C355EC" w:rsidRPr="000E0085" w:rsidRDefault="00C355EC" w:rsidP="0009685B">
      <w:pPr>
        <w:pStyle w:val="BodyText"/>
        <w:widowControl/>
        <w:kinsoku w:val="0"/>
        <w:overflowPunct w:val="0"/>
        <w:ind w:left="0"/>
      </w:pPr>
      <w:r>
        <w:t>Pēcreģistrācijas laikā saņemti ziņojumi par retiem hepatospleniskas T</w:t>
      </w:r>
      <w:r w:rsidR="00C35A40">
        <w:t> </w:t>
      </w:r>
      <w:r>
        <w:t>šūnu limfomas gadījumiem pacientiem, kuri tika ārstēti ar adalimumabu. Šim reti sastopamajam T</w:t>
      </w:r>
      <w:r w:rsidR="00C35A40">
        <w:t> </w:t>
      </w:r>
      <w:r>
        <w:t xml:space="preserve">šūnu limfomas veidam ir ļoti agresīva slimības gaita un tā parasti beidzas letāli. Daži no šiem </w:t>
      </w:r>
      <w:r w:rsidRPr="00BB1A2B">
        <w:t>hepatospleniskas</w:t>
      </w:r>
      <w:r>
        <w:t xml:space="preserve"> T</w:t>
      </w:r>
      <w:r w:rsidR="00C35A40">
        <w:t> </w:t>
      </w:r>
      <w:r>
        <w:t xml:space="preserve">šūnu limfomas gadījumiem atklāti jauniem pieaugušiem cilvēkiem, kuri vienlaicīgi ar adalimumabu saņēma azatioprīnu vai 6-merkaptopurīnu iekaisīgu zarnu slimību ārstēšanai. Ir rūpīgi jāizvērtē azatioprīna vai 6-merkaptopurīna un adalimumaba kombinācijas potenciālais risks. Pacientiem, kas ārstēti ar Amsparity, nevar izslēgt </w:t>
      </w:r>
      <w:r w:rsidRPr="00BB1A2B">
        <w:t>hepatospleniskas</w:t>
      </w:r>
      <w:r>
        <w:t xml:space="preserve"> T</w:t>
      </w:r>
      <w:r w:rsidR="00C35A40">
        <w:t> </w:t>
      </w:r>
      <w:r>
        <w:t>šūnu limfomas risku (skatīt 4.8.</w:t>
      </w:r>
      <w:r w:rsidR="00C57A45">
        <w:t> </w:t>
      </w:r>
      <w:r>
        <w:t>apakšpunktu).</w:t>
      </w:r>
    </w:p>
    <w:p w14:paraId="3C55F549" w14:textId="77777777" w:rsidR="00C355EC" w:rsidRPr="00550E9E" w:rsidRDefault="00C355EC" w:rsidP="0009685B">
      <w:pPr>
        <w:pStyle w:val="BodyText"/>
        <w:widowControl/>
        <w:kinsoku w:val="0"/>
        <w:overflowPunct w:val="0"/>
        <w:ind w:left="0"/>
      </w:pPr>
    </w:p>
    <w:p w14:paraId="48AFB81A" w14:textId="77777777" w:rsidR="00C355EC" w:rsidRPr="00B25AF5" w:rsidRDefault="00DF7436" w:rsidP="0009685B">
      <w:pPr>
        <w:pStyle w:val="BodyText"/>
        <w:widowControl/>
        <w:kinsoku w:val="0"/>
        <w:overflowPunct w:val="0"/>
        <w:ind w:left="0"/>
      </w:pPr>
      <w:r w:rsidRPr="00B25AF5">
        <w:t>P</w:t>
      </w:r>
      <w:r w:rsidR="00C355EC" w:rsidRPr="00B25AF5">
        <w:t xml:space="preserve">ētījumi, kuros būtu </w:t>
      </w:r>
      <w:r w:rsidRPr="00B25AF5">
        <w:t xml:space="preserve">iekļauti </w:t>
      </w:r>
      <w:r w:rsidR="00C355EC" w:rsidRPr="00B25AF5">
        <w:t xml:space="preserve">pacienti ar ļaundabīgiem audzējiem anamnēzē, vai tādi, </w:t>
      </w:r>
      <w:r w:rsidR="000C35F8" w:rsidRPr="00B25AF5">
        <w:t>kuriem</w:t>
      </w:r>
      <w:r w:rsidR="00C355EC" w:rsidRPr="00B25AF5">
        <w:t xml:space="preserve"> </w:t>
      </w:r>
      <w:r w:rsidR="005F17D4" w:rsidRPr="00B25AF5">
        <w:t>ārstēšana ar adalimumabu turpināta pēc ļaundabīga audzēja attīstīšanās, nav veikti</w:t>
      </w:r>
      <w:r w:rsidR="00C355EC" w:rsidRPr="00B25AF5">
        <w:t>. Tāpēc, apsverot adalimumaba terapiju šādiem pacientiem, jāievēro papildu piesardzība (skatīt 4.8. apakšpunktu).</w:t>
      </w:r>
    </w:p>
    <w:p w14:paraId="18369B55" w14:textId="77777777" w:rsidR="00C355EC" w:rsidRPr="00B25AF5" w:rsidRDefault="00C355EC" w:rsidP="0009685B">
      <w:pPr>
        <w:pStyle w:val="BodyText"/>
        <w:widowControl/>
        <w:kinsoku w:val="0"/>
        <w:overflowPunct w:val="0"/>
        <w:ind w:left="0"/>
      </w:pPr>
    </w:p>
    <w:p w14:paraId="01F1D636" w14:textId="77777777" w:rsidR="00C355EC" w:rsidRPr="000E0085" w:rsidRDefault="00C355EC" w:rsidP="0009685B">
      <w:pPr>
        <w:pStyle w:val="BodyText"/>
        <w:widowControl/>
        <w:kinsoku w:val="0"/>
        <w:overflowPunct w:val="0"/>
        <w:ind w:left="0"/>
      </w:pPr>
      <w:r w:rsidRPr="00B25AF5">
        <w:lastRenderedPageBreak/>
        <w:t xml:space="preserve">Visiem pacientiem un īpaši tiem, kuriem medicīniskajā anamnēzē ir </w:t>
      </w:r>
      <w:r w:rsidR="005F17D4" w:rsidRPr="00B25AF5">
        <w:t xml:space="preserve">plaša </w:t>
      </w:r>
      <w:r w:rsidRPr="00B25AF5">
        <w:t>imūnsupresīva</w:t>
      </w:r>
      <w:r>
        <w:t xml:space="preserve"> terapija, vai psoriāzes pacientiem ar PUVA terapiju anamnēzē pirms ārstēšanas ar Amsparity un tās lietošanas laikā ir jāpārbauda, vai nav nemelanomas ādas vēža. Ar TNF antagonistiem, arī adalimumabu, ārstētiem pacientiem ziņots arī par melanomu un Merkela šūnu karcinomu (skatīt 4.8.</w:t>
      </w:r>
      <w:r w:rsidR="00C57A45">
        <w:t> </w:t>
      </w:r>
      <w:r>
        <w:t>apakšpunktu).</w:t>
      </w:r>
    </w:p>
    <w:p w14:paraId="35B39049" w14:textId="77777777" w:rsidR="00C355EC" w:rsidRPr="00550E9E" w:rsidRDefault="00C355EC" w:rsidP="0009685B">
      <w:pPr>
        <w:pStyle w:val="BodyText"/>
        <w:widowControl/>
        <w:kinsoku w:val="0"/>
        <w:overflowPunct w:val="0"/>
        <w:ind w:left="0"/>
      </w:pPr>
    </w:p>
    <w:p w14:paraId="44B322FA" w14:textId="77777777" w:rsidR="00C355EC" w:rsidRPr="00B25AF5" w:rsidRDefault="00C355EC" w:rsidP="0009685B">
      <w:pPr>
        <w:pStyle w:val="BodyText"/>
        <w:widowControl/>
        <w:kinsoku w:val="0"/>
        <w:overflowPunct w:val="0"/>
        <w:ind w:left="0"/>
      </w:pPr>
      <w:r>
        <w:t xml:space="preserve">Izpētes klīniskajā pētījumā, kurā tika novērtēta cita TNF antagonista infliksimaba lietošana pacientiem ar vidēji smagu vai smagu hronisku obstruktīvu plaušu slimību (HOPS), ar infliksimabu ārstētajiem </w:t>
      </w:r>
      <w:r w:rsidRPr="00B25AF5">
        <w:t xml:space="preserve">pacientiem, salīdzinot ar kontrolgrupas pacientiem, </w:t>
      </w:r>
      <w:r w:rsidR="00DF7436" w:rsidRPr="00B25AF5">
        <w:t xml:space="preserve">biežāk ziņots par </w:t>
      </w:r>
      <w:r w:rsidRPr="00B25AF5">
        <w:t>ļaundabīg</w:t>
      </w:r>
      <w:r w:rsidR="00DF7436" w:rsidRPr="00B25AF5">
        <w:t>iem</w:t>
      </w:r>
      <w:r w:rsidRPr="00B25AF5">
        <w:t xml:space="preserve"> audzēj</w:t>
      </w:r>
      <w:r w:rsidR="00DF7436" w:rsidRPr="00B25AF5">
        <w:t>iem</w:t>
      </w:r>
      <w:r w:rsidRPr="00B25AF5">
        <w:t>, pārsvarā plaušās vai galvā un kaklā. Visiem pacientiem anamnēzē bija izteikta smēķēšana. Tāpēc, lietojot jebkuru TNF antagonistu HOPS pacientiem, kā arī pacientiem ar pa</w:t>
      </w:r>
      <w:r w:rsidR="00DF7436" w:rsidRPr="00B25AF5">
        <w:t>augstinātu</w:t>
      </w:r>
      <w:r w:rsidRPr="00B25AF5">
        <w:t xml:space="preserve"> ļaundabīgu audzēju risku izteiktas smēķēšanas dēļ, ir jāievēro piesardzība.</w:t>
      </w:r>
    </w:p>
    <w:p w14:paraId="2751B53A" w14:textId="77777777" w:rsidR="00C355EC" w:rsidRPr="00B25AF5" w:rsidRDefault="00C355EC" w:rsidP="0009685B">
      <w:pPr>
        <w:pStyle w:val="BodyText"/>
        <w:widowControl/>
        <w:kinsoku w:val="0"/>
        <w:overflowPunct w:val="0"/>
        <w:ind w:left="0"/>
      </w:pPr>
    </w:p>
    <w:p w14:paraId="04A234D6" w14:textId="77777777" w:rsidR="00C355EC" w:rsidRPr="000E0085" w:rsidRDefault="00C355EC" w:rsidP="0009685B">
      <w:pPr>
        <w:pStyle w:val="BodyText"/>
        <w:widowControl/>
        <w:kinsoku w:val="0"/>
        <w:overflowPunct w:val="0"/>
        <w:ind w:left="0"/>
      </w:pPr>
      <w:r w:rsidRPr="00B25AF5">
        <w:t xml:space="preserve">Saskaņā ar pašreiz pieejamiem datiem nav zināms, vai ārstēšana ar adalimumabu ietekmē displāzijas vai resnās zarnas vēža rašanās risku. Visiem pacientiem ar čūlaino kolītu, </w:t>
      </w:r>
      <w:r w:rsidR="000C35F8" w:rsidRPr="00B25AF5">
        <w:t>kuriem</w:t>
      </w:r>
      <w:r w:rsidRPr="00B25AF5">
        <w:t xml:space="preserve"> ir </w:t>
      </w:r>
      <w:r w:rsidR="000C35F8" w:rsidRPr="00B25AF5">
        <w:t>paaugstināts</w:t>
      </w:r>
      <w:r w:rsidRPr="00B25AF5">
        <w:t xml:space="preserve"> displāzijas vai resnās zarnas vēža risks (piemēram, pacientiem ar ilgstošu čūlaino kolītu vai primāru sklerozējošu holangītu) vai </w:t>
      </w:r>
      <w:r w:rsidR="000C35F8" w:rsidRPr="00B25AF5">
        <w:t>kuriem</w:t>
      </w:r>
      <w:r w:rsidRPr="00B25AF5">
        <w:t xml:space="preserve"> anamnēzē ir displāzija vai resnās zarnas vēzis, pirms ārstēšanas un visā slimības laikā regulāri jāveic skrīnings uz displāziju. Izmeklēšanai jāietver kolonoskopija un</w:t>
      </w:r>
      <w:r>
        <w:t xml:space="preserve"> biopsijas saskaņā ar vietējiem ieteikumiem.</w:t>
      </w:r>
    </w:p>
    <w:p w14:paraId="5DD1A326" w14:textId="77777777" w:rsidR="00C355EC" w:rsidRPr="00550E9E" w:rsidRDefault="00C355EC" w:rsidP="0009685B">
      <w:pPr>
        <w:pStyle w:val="BodyText"/>
        <w:widowControl/>
        <w:kinsoku w:val="0"/>
        <w:overflowPunct w:val="0"/>
        <w:ind w:left="0"/>
      </w:pPr>
    </w:p>
    <w:p w14:paraId="4E6CC57E" w14:textId="77777777" w:rsidR="00C355EC" w:rsidRPr="000E0085" w:rsidRDefault="00C355EC" w:rsidP="0009685B">
      <w:pPr>
        <w:pStyle w:val="BodyText"/>
        <w:keepNext/>
        <w:widowControl/>
        <w:kinsoku w:val="0"/>
        <w:overflowPunct w:val="0"/>
        <w:ind w:left="0"/>
      </w:pPr>
      <w:r>
        <w:rPr>
          <w:u w:val="single"/>
        </w:rPr>
        <w:t>Hematoloģiskas reakcijas</w:t>
      </w:r>
    </w:p>
    <w:p w14:paraId="3DE140B3" w14:textId="77777777" w:rsidR="00C355EC" w:rsidRPr="00550E9E" w:rsidRDefault="00C355EC" w:rsidP="0009685B">
      <w:pPr>
        <w:pStyle w:val="BodyText"/>
        <w:keepNext/>
        <w:widowControl/>
        <w:kinsoku w:val="0"/>
        <w:overflowPunct w:val="0"/>
        <w:ind w:left="0"/>
      </w:pPr>
    </w:p>
    <w:p w14:paraId="057BE946" w14:textId="77777777" w:rsidR="00C355EC" w:rsidRPr="000E0085" w:rsidRDefault="00C355EC" w:rsidP="0009685B">
      <w:pPr>
        <w:pStyle w:val="BodyText"/>
        <w:widowControl/>
        <w:kinsoku w:val="0"/>
        <w:overflowPunct w:val="0"/>
        <w:ind w:left="0"/>
      </w:pPr>
      <w:r w:rsidRPr="003B5BD6">
        <w:t xml:space="preserve">TNF antagonistu lietošanas gadījumā reti ziņots par pancitopēniju, </w:t>
      </w:r>
      <w:r w:rsidR="00537B4C" w:rsidRPr="003B5BD6">
        <w:t>tai skaitā</w:t>
      </w:r>
      <w:r w:rsidRPr="003B5BD6">
        <w:t xml:space="preserve"> par aplastisko anēmiju. Adalimumaba lietošanas gadījumā ziņots par blakusparādībām asinsrades sistēmā, </w:t>
      </w:r>
      <w:r w:rsidR="00537B4C" w:rsidRPr="003B5BD6">
        <w:t>tai skaitā</w:t>
      </w:r>
      <w:r w:rsidRPr="003B5BD6">
        <w:t xml:space="preserve"> par medicīniski nozīmīgu citopēniju (piemēram, trombocitopēniju, leikopēniju). Visiem pacientiem</w:t>
      </w:r>
      <w:r>
        <w:t xml:space="preserve"> Amsparity lietošanas laikā, parādoties par asins diskrāzijām liecinošām pazīmēm un simptomiem (piemēram, nepārejošam drudzim, zemādas asinsizplūdumiem, asiņošanai, bālumam), jāiesaka nekavējoties meklēt medicīnisku palīdzību. Pacientiem, kuriem tiek apstiprinātas nozīmīgas hematoloģiskas novirzes, jāapsver Amsparity terapijas pārtraukšana.</w:t>
      </w:r>
    </w:p>
    <w:p w14:paraId="7DB0D886" w14:textId="77777777" w:rsidR="008620EF" w:rsidRPr="00550E9E" w:rsidRDefault="008620EF" w:rsidP="0009685B">
      <w:pPr>
        <w:pStyle w:val="BodyText"/>
        <w:widowControl/>
        <w:kinsoku w:val="0"/>
        <w:overflowPunct w:val="0"/>
        <w:ind w:left="0"/>
        <w:rPr>
          <w:u w:val="single"/>
        </w:rPr>
      </w:pPr>
    </w:p>
    <w:p w14:paraId="046F926E" w14:textId="77777777" w:rsidR="00C355EC" w:rsidRPr="000E0085" w:rsidRDefault="00C355EC" w:rsidP="0009685B">
      <w:pPr>
        <w:pStyle w:val="BodyText"/>
        <w:widowControl/>
        <w:kinsoku w:val="0"/>
        <w:overflowPunct w:val="0"/>
        <w:ind w:left="0"/>
      </w:pPr>
      <w:r>
        <w:rPr>
          <w:u w:val="single"/>
        </w:rPr>
        <w:t>Vakc</w:t>
      </w:r>
      <w:r w:rsidR="000B1892">
        <w:rPr>
          <w:u w:val="single"/>
        </w:rPr>
        <w:t>i</w:t>
      </w:r>
      <w:r>
        <w:rPr>
          <w:u w:val="single"/>
        </w:rPr>
        <w:t>n</w:t>
      </w:r>
      <w:r w:rsidR="000B1892">
        <w:rPr>
          <w:u w:val="single"/>
        </w:rPr>
        <w:t>ācija</w:t>
      </w:r>
    </w:p>
    <w:p w14:paraId="47514247" w14:textId="77777777" w:rsidR="00C355EC" w:rsidRPr="00550E9E" w:rsidRDefault="00C355EC" w:rsidP="0009685B">
      <w:pPr>
        <w:pStyle w:val="BodyText"/>
        <w:widowControl/>
        <w:kinsoku w:val="0"/>
        <w:overflowPunct w:val="0"/>
        <w:ind w:left="0"/>
      </w:pPr>
    </w:p>
    <w:p w14:paraId="1368801A" w14:textId="77777777" w:rsidR="00C355EC" w:rsidRPr="000E0085" w:rsidRDefault="00C355EC" w:rsidP="0009685B">
      <w:pPr>
        <w:pStyle w:val="BodyText"/>
        <w:widowControl/>
        <w:kinsoku w:val="0"/>
        <w:overflowPunct w:val="0"/>
        <w:ind w:left="0"/>
      </w:pPr>
      <w:r>
        <w:t>Pētījumā 226</w:t>
      </w:r>
      <w:r w:rsidR="00736454">
        <w:t> </w:t>
      </w:r>
      <w:r>
        <w:t>pieaugušām pētāmajām personām ar reimatoīdo artrītu, kas tika ārstēti ar adalimumabu vai placebo, tika novērota līdzīga antivielu atbildes reakcija uz standarta 23</w:t>
      </w:r>
      <w:r w:rsidR="004F41D4">
        <w:t> </w:t>
      </w:r>
      <w:r>
        <w:t xml:space="preserve">valento pneimokoku vakcīnu un gripas trivalento vīrusu vakcīnu. </w:t>
      </w:r>
      <w:r w:rsidR="00DF7436" w:rsidRPr="00E05500">
        <w:t>D</w:t>
      </w:r>
      <w:r w:rsidRPr="00E05500">
        <w:t>ati par infekcijas sekundāru pārnešanu ar dzīvām vakcīnām pacientiem, kuri saņem adalimumabu</w:t>
      </w:r>
      <w:r w:rsidR="00DF7436" w:rsidRPr="00E05500">
        <w:t>, nav pieejami</w:t>
      </w:r>
      <w:r>
        <w:t>.</w:t>
      </w:r>
    </w:p>
    <w:p w14:paraId="2B0724E9" w14:textId="77777777" w:rsidR="00C355EC" w:rsidRPr="00550E9E" w:rsidRDefault="00C355EC" w:rsidP="0009685B">
      <w:pPr>
        <w:pStyle w:val="BodyText"/>
        <w:widowControl/>
        <w:kinsoku w:val="0"/>
        <w:overflowPunct w:val="0"/>
        <w:ind w:left="0"/>
      </w:pPr>
    </w:p>
    <w:p w14:paraId="4C1FD2B7" w14:textId="77777777" w:rsidR="00C355EC" w:rsidRPr="000E0085" w:rsidRDefault="00C355EC" w:rsidP="0009685B">
      <w:pPr>
        <w:pStyle w:val="BodyText"/>
        <w:widowControl/>
        <w:kinsoku w:val="0"/>
        <w:overflowPunct w:val="0"/>
        <w:ind w:left="0"/>
      </w:pPr>
      <w:r>
        <w:t xml:space="preserve">Pediatriskiem pacientiem pirms adalimumaba terapijas uzsākšanas, ja tas ir iespējams, ieteicams veikt visu nepieciešamo imunizāciju saskaņā </w:t>
      </w:r>
      <w:r w:rsidRPr="00E05500">
        <w:t xml:space="preserve">ar </w:t>
      </w:r>
      <w:r w:rsidR="00DF7436" w:rsidRPr="00E05500">
        <w:t>pašreizējām</w:t>
      </w:r>
      <w:r w:rsidR="00DF7436">
        <w:t xml:space="preserve"> </w:t>
      </w:r>
      <w:r>
        <w:t>imunizācijas vadlīnijām.</w:t>
      </w:r>
    </w:p>
    <w:p w14:paraId="7BE388AC" w14:textId="77777777" w:rsidR="00C355EC" w:rsidRPr="00550E9E" w:rsidRDefault="00C355EC" w:rsidP="0009685B">
      <w:pPr>
        <w:pStyle w:val="BodyText"/>
        <w:widowControl/>
        <w:kinsoku w:val="0"/>
        <w:overflowPunct w:val="0"/>
        <w:ind w:left="0"/>
        <w:rPr>
          <w:szCs w:val="21"/>
        </w:rPr>
      </w:pPr>
    </w:p>
    <w:p w14:paraId="62FF38A6" w14:textId="77777777" w:rsidR="00C355EC" w:rsidRPr="000E0085" w:rsidRDefault="00C355EC" w:rsidP="0009685B">
      <w:pPr>
        <w:pStyle w:val="BodyText"/>
        <w:widowControl/>
        <w:kinsoku w:val="0"/>
        <w:overflowPunct w:val="0"/>
        <w:ind w:left="0"/>
      </w:pPr>
      <w:r w:rsidRPr="00E05500">
        <w:t xml:space="preserve">Pacientus, kuri saņem adalimumabu, drīkst </w:t>
      </w:r>
      <w:r w:rsidR="00C643A0" w:rsidRPr="00E05500">
        <w:t>vienlaicīgi</w:t>
      </w:r>
      <w:r w:rsidRPr="00E05500">
        <w:t xml:space="preserve"> vakcinēt, izņemot ar dzīvām vakcīnām. Dzīvu</w:t>
      </w:r>
      <w:r>
        <w:t xml:space="preserve"> vakcīnu (piemēram, BCG vakcīnas) ievadīšana zīdaiņiem, kas </w:t>
      </w:r>
      <w:r>
        <w:rPr>
          <w:i/>
          <w:iCs/>
        </w:rPr>
        <w:t>in utero</w:t>
      </w:r>
      <w:r>
        <w:t xml:space="preserve"> bijuši pakļauti adalimumaba ietekmei, nav ieteicama 5</w:t>
      </w:r>
      <w:r w:rsidR="00736454">
        <w:t> </w:t>
      </w:r>
      <w:r>
        <w:t>mēnešus pēc pēdējās adalimumaba injekcijas mātei grūtniecības laikā.</w:t>
      </w:r>
    </w:p>
    <w:p w14:paraId="742D3668" w14:textId="77777777" w:rsidR="00C355EC" w:rsidRPr="00550E9E" w:rsidRDefault="00C355EC" w:rsidP="0009685B">
      <w:pPr>
        <w:pStyle w:val="BodyText"/>
        <w:widowControl/>
        <w:kinsoku w:val="0"/>
        <w:overflowPunct w:val="0"/>
        <w:ind w:left="0"/>
      </w:pPr>
    </w:p>
    <w:p w14:paraId="058D2886" w14:textId="77777777" w:rsidR="00C355EC" w:rsidRPr="000E0085" w:rsidRDefault="00C355EC" w:rsidP="004F41D4">
      <w:pPr>
        <w:pStyle w:val="BodyText"/>
        <w:keepNext/>
        <w:widowControl/>
        <w:kinsoku w:val="0"/>
        <w:overflowPunct w:val="0"/>
        <w:ind w:left="0"/>
      </w:pPr>
      <w:r>
        <w:rPr>
          <w:u w:val="single"/>
        </w:rPr>
        <w:t>Sastrēguma sirds mazspēja</w:t>
      </w:r>
    </w:p>
    <w:p w14:paraId="13585029" w14:textId="77777777" w:rsidR="00C355EC" w:rsidRPr="00550E9E" w:rsidRDefault="00C355EC" w:rsidP="004F41D4">
      <w:pPr>
        <w:pStyle w:val="BodyText"/>
        <w:keepNext/>
        <w:widowControl/>
        <w:kinsoku w:val="0"/>
        <w:overflowPunct w:val="0"/>
        <w:ind w:left="0"/>
      </w:pPr>
    </w:p>
    <w:p w14:paraId="3E07E034" w14:textId="77777777" w:rsidR="00C355EC" w:rsidRPr="000E0085" w:rsidRDefault="00566FF9" w:rsidP="004F41D4">
      <w:pPr>
        <w:pStyle w:val="BodyText"/>
        <w:keepNext/>
        <w:widowControl/>
        <w:kinsoku w:val="0"/>
        <w:overflowPunct w:val="0"/>
        <w:ind w:left="0"/>
      </w:pPr>
      <w:r w:rsidRPr="00E05500">
        <w:t>Cita TNF antagonista k</w:t>
      </w:r>
      <w:r w:rsidR="00C355EC" w:rsidRPr="00E05500">
        <w:t xml:space="preserve">līniskā pētījumā </w:t>
      </w:r>
      <w:r w:rsidR="00C355EC">
        <w:t>novēroja sastrēguma sirds mazspējas pastiprināšanos un palielinātu mirstību no sastrēguma sirds mazspējas. Pacientiem, k</w:t>
      </w:r>
      <w:r>
        <w:t>uri</w:t>
      </w:r>
      <w:r w:rsidR="00C355EC">
        <w:t xml:space="preserve"> saņem adalimumabu, novēroti arī sastrēguma sirds mazspējas pastiprināšanās gadījumi. Pacientiem ar vieglu sirds mazspēju (I/II</w:t>
      </w:r>
      <w:r w:rsidR="004F41D4">
        <w:t> </w:t>
      </w:r>
      <w:r w:rsidR="00C355EC">
        <w:t xml:space="preserve">pakāpe </w:t>
      </w:r>
      <w:r w:rsidR="00C355EC" w:rsidRPr="00E05500">
        <w:t xml:space="preserve">pēc NYHA klasifikācijas) Amsparity jālieto </w:t>
      </w:r>
      <w:r w:rsidR="00C643A0" w:rsidRPr="00E05500">
        <w:t>piesardzīgi</w:t>
      </w:r>
      <w:r w:rsidR="00C355EC" w:rsidRPr="00E05500">
        <w:t>. Amsparity ir kontrindicēts vidēji smagas vai smagas sirds mazspējas gadījumā (skatīt 4.3.</w:t>
      </w:r>
      <w:r w:rsidR="00C57A45" w:rsidRPr="00E05500">
        <w:t> </w:t>
      </w:r>
      <w:r w:rsidR="00C355EC" w:rsidRPr="00E05500">
        <w:t xml:space="preserve">apakšpunktu). Pacientiem, </w:t>
      </w:r>
      <w:r w:rsidR="000C35F8" w:rsidRPr="00E05500">
        <w:t>kuriem</w:t>
      </w:r>
      <w:r w:rsidR="00C355EC" w:rsidRPr="00E05500">
        <w:t xml:space="preserve"> rodas jauni sastrēguma</w:t>
      </w:r>
      <w:r w:rsidR="00C355EC">
        <w:t xml:space="preserve"> sirds mazspējas simptomi vai tie pastiprinās, ārstēšana ar Amsparity ir jāpārtrauc.</w:t>
      </w:r>
    </w:p>
    <w:p w14:paraId="4F310448" w14:textId="77777777" w:rsidR="00C355EC" w:rsidRPr="00550E9E" w:rsidRDefault="00C355EC" w:rsidP="0009685B">
      <w:pPr>
        <w:pStyle w:val="BodyText"/>
        <w:widowControl/>
        <w:kinsoku w:val="0"/>
        <w:overflowPunct w:val="0"/>
        <w:ind w:left="0"/>
      </w:pPr>
    </w:p>
    <w:p w14:paraId="267E0C62" w14:textId="77777777" w:rsidR="00C355EC" w:rsidRPr="000E0085" w:rsidRDefault="00C355EC" w:rsidP="0009685B">
      <w:pPr>
        <w:pStyle w:val="BodyText"/>
        <w:widowControl/>
        <w:kinsoku w:val="0"/>
        <w:overflowPunct w:val="0"/>
        <w:ind w:left="0"/>
      </w:pPr>
      <w:r>
        <w:rPr>
          <w:u w:val="single"/>
        </w:rPr>
        <w:t>Autoimūni procesi</w:t>
      </w:r>
    </w:p>
    <w:p w14:paraId="4CADD75B" w14:textId="77777777" w:rsidR="00C355EC" w:rsidRPr="00550E9E" w:rsidRDefault="00C355EC" w:rsidP="0009685B">
      <w:pPr>
        <w:pStyle w:val="BodyText"/>
        <w:widowControl/>
        <w:kinsoku w:val="0"/>
        <w:overflowPunct w:val="0"/>
        <w:ind w:left="0"/>
      </w:pPr>
    </w:p>
    <w:p w14:paraId="442B8A09" w14:textId="77777777" w:rsidR="00C355EC" w:rsidRPr="000E0085" w:rsidRDefault="00C355EC" w:rsidP="0009685B">
      <w:pPr>
        <w:pStyle w:val="BodyText"/>
        <w:widowControl/>
        <w:kinsoku w:val="0"/>
        <w:overflowPunct w:val="0"/>
        <w:ind w:left="0"/>
      </w:pPr>
      <w:r>
        <w:t xml:space="preserve">Ārstēšana ar Amsparity var izraisīt autoimūnu antivielu veidošanos. Nav zināma ilgstošas adalimumaba terapijas ietekme uz autoimūnu slimību attīstību. Ja pacientam pēc ārstēšanas ar </w:t>
      </w:r>
      <w:r w:rsidRPr="00E05500">
        <w:lastRenderedPageBreak/>
        <w:t xml:space="preserve">Amsparity rodas par vilkēdei līdzīgu sindromu liecinoši simptomi un ir </w:t>
      </w:r>
      <w:r w:rsidR="00566FF9" w:rsidRPr="00E05500">
        <w:t>pozitīvs anti-dubultspirāles DNS antivielu tests</w:t>
      </w:r>
      <w:r w:rsidRPr="00E05500">
        <w:t>, turpmāku ārstēšanu ar Amsparity nedrīkst veikt (skatīt 4.8.</w:t>
      </w:r>
      <w:r w:rsidR="00C57A45" w:rsidRPr="00E05500">
        <w:t> </w:t>
      </w:r>
      <w:r w:rsidRPr="00E05500">
        <w:t>apakšpunktu).</w:t>
      </w:r>
    </w:p>
    <w:p w14:paraId="555B5C27" w14:textId="77777777" w:rsidR="00C355EC" w:rsidRPr="00550E9E" w:rsidRDefault="00C355EC" w:rsidP="0009685B">
      <w:pPr>
        <w:pStyle w:val="BodyText"/>
        <w:widowControl/>
        <w:kinsoku w:val="0"/>
        <w:overflowPunct w:val="0"/>
        <w:ind w:left="0"/>
      </w:pPr>
    </w:p>
    <w:p w14:paraId="2CEB18B0" w14:textId="77777777" w:rsidR="00C355EC" w:rsidRPr="000E0085" w:rsidRDefault="00C355EC" w:rsidP="0009685B">
      <w:pPr>
        <w:pStyle w:val="BodyText"/>
        <w:widowControl/>
        <w:kinsoku w:val="0"/>
        <w:overflowPunct w:val="0"/>
        <w:ind w:left="0"/>
      </w:pPr>
      <w:r>
        <w:rPr>
          <w:u w:val="single"/>
        </w:rPr>
        <w:t>Vienlaicīga bioloģisku SMPRL vai TNF antagonistu lietošana</w:t>
      </w:r>
    </w:p>
    <w:p w14:paraId="521EED94" w14:textId="77777777" w:rsidR="00C355EC" w:rsidRPr="00550E9E" w:rsidRDefault="00C355EC" w:rsidP="0009685B">
      <w:pPr>
        <w:pStyle w:val="BodyText"/>
        <w:widowControl/>
        <w:kinsoku w:val="0"/>
        <w:overflowPunct w:val="0"/>
        <w:ind w:left="0"/>
      </w:pPr>
    </w:p>
    <w:p w14:paraId="078D3836" w14:textId="77777777" w:rsidR="00C355EC" w:rsidRPr="000E0085" w:rsidRDefault="00C355EC" w:rsidP="0009685B">
      <w:pPr>
        <w:pStyle w:val="BodyText"/>
        <w:widowControl/>
        <w:kinsoku w:val="0"/>
        <w:overflowPunct w:val="0"/>
        <w:ind w:left="0"/>
      </w:pPr>
      <w:r>
        <w:t>Klīniskos pētījumos ar vienlaicīgu anakinras un cita TNF antagonista – etanercepta – lietošanu novērota nopietnu infekciju attīstība, un, salīdzinot ar etanercepta monoterapiju, papildu klīniskā ieguvuma nebija. Kombinētas etanercepta un anakinras terapijas laikā novēroto blakusparādību veida dēļ līdzīga toksiska iedarbība iespējama arī kombinētas anakinras un citu TNF antagonistu lietošanas gadījumā. Tāpēc adalimumaba un anakinras kombinācija nav ieteicama (skatīt 4.5. apakšpunktu).</w:t>
      </w:r>
    </w:p>
    <w:p w14:paraId="4FB2233E" w14:textId="77777777" w:rsidR="00C355EC" w:rsidRPr="00550E9E" w:rsidRDefault="00C355EC" w:rsidP="0009685B">
      <w:pPr>
        <w:pStyle w:val="BodyText"/>
        <w:widowControl/>
        <w:kinsoku w:val="0"/>
        <w:overflowPunct w:val="0"/>
        <w:ind w:left="0"/>
        <w:rPr>
          <w:szCs w:val="21"/>
        </w:rPr>
      </w:pPr>
    </w:p>
    <w:p w14:paraId="7FFEE121" w14:textId="77777777" w:rsidR="00C355EC" w:rsidRPr="000E0085" w:rsidRDefault="00C355EC" w:rsidP="0009685B">
      <w:pPr>
        <w:pStyle w:val="BodyText"/>
        <w:widowControl/>
        <w:kinsoku w:val="0"/>
        <w:overflowPunct w:val="0"/>
        <w:ind w:left="0"/>
      </w:pPr>
      <w:r>
        <w:t xml:space="preserve">Vienlaicīga adalimumaba lietošana ar citām bioloģiskiem SMPRL (piemēram, anakinru un abataceptu) </w:t>
      </w:r>
      <w:r w:rsidRPr="00E05500">
        <w:t xml:space="preserve">vai citiem TNF antagonistiem nav ieteicama, </w:t>
      </w:r>
      <w:r w:rsidR="00C56AA3" w:rsidRPr="00E05500">
        <w:t>pamatojoties uz iespējamu paaugstinātu infekciju risku</w:t>
      </w:r>
      <w:r w:rsidRPr="00E05500">
        <w:t>,</w:t>
      </w:r>
      <w:r>
        <w:t xml:space="preserve"> tai skaitā nopietnu infekciju attīstības un citas iespējamas farmakoloģiskas mijiedarbības risk</w:t>
      </w:r>
      <w:r w:rsidR="00C56AA3">
        <w:t>u</w:t>
      </w:r>
      <w:r>
        <w:t xml:space="preserve"> (skatīt 4.5.</w:t>
      </w:r>
      <w:r w:rsidR="00C57A45">
        <w:t> </w:t>
      </w:r>
      <w:r>
        <w:t>apakšpunktu).</w:t>
      </w:r>
    </w:p>
    <w:p w14:paraId="700FA67F" w14:textId="77777777" w:rsidR="00C355EC" w:rsidRPr="00550E9E" w:rsidRDefault="00C355EC" w:rsidP="0009685B">
      <w:pPr>
        <w:pStyle w:val="BodyText"/>
        <w:widowControl/>
        <w:kinsoku w:val="0"/>
        <w:overflowPunct w:val="0"/>
        <w:ind w:left="0"/>
        <w:rPr>
          <w:szCs w:val="21"/>
        </w:rPr>
      </w:pPr>
    </w:p>
    <w:p w14:paraId="23734B8D" w14:textId="77777777" w:rsidR="00C355EC" w:rsidRPr="000E0085" w:rsidRDefault="00C355EC" w:rsidP="0009685B">
      <w:pPr>
        <w:pStyle w:val="BodyText"/>
        <w:widowControl/>
        <w:kinsoku w:val="0"/>
        <w:overflowPunct w:val="0"/>
        <w:ind w:left="0"/>
      </w:pPr>
      <w:r>
        <w:rPr>
          <w:u w:val="single"/>
        </w:rPr>
        <w:t>Ķirurģiska</w:t>
      </w:r>
      <w:r w:rsidR="0050234F">
        <w:rPr>
          <w:u w:val="single"/>
        </w:rPr>
        <w:t>s</w:t>
      </w:r>
      <w:r>
        <w:rPr>
          <w:u w:val="single"/>
        </w:rPr>
        <w:t xml:space="preserve"> operācija</w:t>
      </w:r>
      <w:r w:rsidR="0050234F">
        <w:rPr>
          <w:u w:val="single"/>
        </w:rPr>
        <w:t>s</w:t>
      </w:r>
    </w:p>
    <w:p w14:paraId="19262BFA" w14:textId="77777777" w:rsidR="00C355EC" w:rsidRPr="00550E9E" w:rsidRDefault="00C355EC" w:rsidP="0009685B">
      <w:pPr>
        <w:pStyle w:val="BodyText"/>
        <w:widowControl/>
        <w:kinsoku w:val="0"/>
        <w:overflowPunct w:val="0"/>
        <w:ind w:left="0"/>
        <w:rPr>
          <w:szCs w:val="15"/>
        </w:rPr>
      </w:pPr>
    </w:p>
    <w:p w14:paraId="6871E1CC" w14:textId="77777777" w:rsidR="00C355EC" w:rsidRPr="000E0085" w:rsidRDefault="00C355EC" w:rsidP="0009685B">
      <w:pPr>
        <w:pStyle w:val="BodyText"/>
        <w:widowControl/>
        <w:kinsoku w:val="0"/>
        <w:overflowPunct w:val="0"/>
        <w:ind w:left="0"/>
      </w:pPr>
      <w:r>
        <w:t xml:space="preserve">Pieredze par ķirurģisko operāciju drošumu pacientiem, kuri tiek ārstēti ar adalimumabu, ir </w:t>
      </w:r>
      <w:r w:rsidR="00C56AA3" w:rsidRPr="00E05500">
        <w:t>ierobežota</w:t>
      </w:r>
      <w:r w:rsidRPr="00E05500">
        <w:t xml:space="preserve">. Plānojot ķirurģiskas operācijas, jāņem vērā adalimumaba ilgais eliminācijas pusperiods. </w:t>
      </w:r>
      <w:r w:rsidR="00C56AA3" w:rsidRPr="00E05500">
        <w:t>Pacients, kuram nepieciešama operācija</w:t>
      </w:r>
      <w:r w:rsidRPr="00E05500">
        <w:t xml:space="preserve"> Amsparity</w:t>
      </w:r>
      <w:r w:rsidR="00C56AA3" w:rsidRPr="00E05500">
        <w:t xml:space="preserve"> lietošanas laikā</w:t>
      </w:r>
      <w:r w:rsidRPr="00E05500">
        <w:t>, ir rūpīgi jānovēro, vai neattīstās infekcijas, un jāveic atbilstoši pasākumi. Pieredze par artroplastijas drošumu pacientiem, kuri saņem adalimumabu, ir ierobežota.</w:t>
      </w:r>
    </w:p>
    <w:p w14:paraId="73F02FFD" w14:textId="77777777" w:rsidR="008620EF" w:rsidRPr="00550E9E" w:rsidRDefault="008620EF" w:rsidP="0009685B">
      <w:pPr>
        <w:pStyle w:val="BodyText"/>
        <w:widowControl/>
        <w:kinsoku w:val="0"/>
        <w:overflowPunct w:val="0"/>
        <w:ind w:left="0"/>
        <w:rPr>
          <w:u w:val="single"/>
        </w:rPr>
      </w:pPr>
    </w:p>
    <w:p w14:paraId="606DF7CA" w14:textId="77777777" w:rsidR="00C355EC" w:rsidRPr="000E0085" w:rsidRDefault="00C355EC" w:rsidP="0009685B">
      <w:pPr>
        <w:pStyle w:val="BodyText"/>
        <w:keepNext/>
        <w:widowControl/>
        <w:kinsoku w:val="0"/>
        <w:overflowPunct w:val="0"/>
        <w:ind w:left="0"/>
      </w:pPr>
      <w:r>
        <w:rPr>
          <w:u w:val="single"/>
        </w:rPr>
        <w:t>Tievo zarnu aizsprostojums</w:t>
      </w:r>
    </w:p>
    <w:p w14:paraId="75C7FC63" w14:textId="77777777" w:rsidR="00C355EC" w:rsidRPr="00550E9E" w:rsidRDefault="00C355EC" w:rsidP="0009685B">
      <w:pPr>
        <w:pStyle w:val="BodyText"/>
        <w:keepNext/>
        <w:widowControl/>
        <w:kinsoku w:val="0"/>
        <w:overflowPunct w:val="0"/>
        <w:ind w:left="0"/>
      </w:pPr>
    </w:p>
    <w:p w14:paraId="142A5369" w14:textId="77777777" w:rsidR="00C355EC" w:rsidRPr="000E0085" w:rsidRDefault="00C355EC" w:rsidP="00054A92">
      <w:pPr>
        <w:pStyle w:val="BodyText"/>
        <w:widowControl/>
        <w:kinsoku w:val="0"/>
        <w:overflowPunct w:val="0"/>
        <w:ind w:left="0"/>
      </w:pPr>
      <w:r>
        <w:t>Neveiksmīga Krona slimības ārstēšana var liecināt par fiksētu fibrotisku striktūru, kurai var būt nepieciešama ķirurģiska ārstēšana. Pieejamie dati liecina, ka adalimumabs nepastiprina un neizraisa striktūras.</w:t>
      </w:r>
    </w:p>
    <w:p w14:paraId="36CE96EC" w14:textId="77777777" w:rsidR="00C355EC" w:rsidRPr="00550E9E" w:rsidRDefault="00C355EC" w:rsidP="0009685B">
      <w:pPr>
        <w:pStyle w:val="BodyText"/>
        <w:widowControl/>
        <w:kinsoku w:val="0"/>
        <w:overflowPunct w:val="0"/>
        <w:ind w:left="0"/>
      </w:pPr>
    </w:p>
    <w:p w14:paraId="2E80A2EB" w14:textId="77777777" w:rsidR="00C355EC" w:rsidRPr="000E0085" w:rsidRDefault="00C355EC" w:rsidP="0009685B">
      <w:pPr>
        <w:pStyle w:val="BodyText"/>
        <w:keepNext/>
        <w:widowControl/>
        <w:kinsoku w:val="0"/>
        <w:overflowPunct w:val="0"/>
        <w:ind w:left="0"/>
      </w:pPr>
      <w:r>
        <w:rPr>
          <w:u w:val="single"/>
        </w:rPr>
        <w:t>Gados vecāki cilvēki</w:t>
      </w:r>
    </w:p>
    <w:p w14:paraId="17F6DA47" w14:textId="77777777" w:rsidR="00C355EC" w:rsidRPr="00550E9E" w:rsidRDefault="00C355EC" w:rsidP="0009685B">
      <w:pPr>
        <w:pStyle w:val="BodyText"/>
        <w:keepNext/>
        <w:widowControl/>
        <w:kinsoku w:val="0"/>
        <w:overflowPunct w:val="0"/>
        <w:ind w:left="0"/>
      </w:pPr>
    </w:p>
    <w:p w14:paraId="7420A584" w14:textId="77777777" w:rsidR="00C355EC" w:rsidRPr="000E0085" w:rsidRDefault="00C56AA3" w:rsidP="0009685B">
      <w:pPr>
        <w:pStyle w:val="BodyText"/>
        <w:widowControl/>
        <w:kinsoku w:val="0"/>
        <w:overflowPunct w:val="0"/>
        <w:ind w:left="0"/>
      </w:pPr>
      <w:r w:rsidRPr="00E05500">
        <w:t xml:space="preserve">Nopietnas </w:t>
      </w:r>
      <w:r w:rsidR="00C355EC" w:rsidRPr="00E05500">
        <w:t>i</w:t>
      </w:r>
      <w:r w:rsidR="00C355EC">
        <w:t>nfekcijas bija biežāk pacientiem, kuri tika ārstēti ar adalimumabu un bija vecāki par 65</w:t>
      </w:r>
      <w:r w:rsidR="00736454">
        <w:t> </w:t>
      </w:r>
      <w:r w:rsidR="00C355EC">
        <w:t>gadiem (3,7%), nekā tiem, kas bija jaunāki par 65</w:t>
      </w:r>
      <w:r w:rsidR="00736454">
        <w:t> </w:t>
      </w:r>
      <w:r w:rsidR="00C355EC">
        <w:t>gadiem (1,5%). Dažas no tām bija ar letālu iznākumu. Ārstējot gados vecākus pacientus, īpaša uzmanība jāpievērš infekcijas riskam.</w:t>
      </w:r>
    </w:p>
    <w:p w14:paraId="237A9CFC" w14:textId="77777777" w:rsidR="00C355EC" w:rsidRPr="00550E9E" w:rsidRDefault="00C355EC" w:rsidP="0009685B">
      <w:pPr>
        <w:pStyle w:val="BodyText"/>
        <w:widowControl/>
        <w:kinsoku w:val="0"/>
        <w:overflowPunct w:val="0"/>
        <w:ind w:left="0"/>
      </w:pPr>
    </w:p>
    <w:p w14:paraId="31E535E8" w14:textId="77777777" w:rsidR="00C355EC" w:rsidRPr="000E0085" w:rsidRDefault="00C355EC" w:rsidP="00054A92">
      <w:pPr>
        <w:pStyle w:val="BodyText"/>
        <w:keepNext/>
        <w:widowControl/>
        <w:kinsoku w:val="0"/>
        <w:overflowPunct w:val="0"/>
        <w:ind w:left="0"/>
      </w:pPr>
      <w:r>
        <w:rPr>
          <w:u w:val="single"/>
        </w:rPr>
        <w:t>Pediatriskā populācija</w:t>
      </w:r>
    </w:p>
    <w:p w14:paraId="4151CE43" w14:textId="77777777" w:rsidR="00C355EC" w:rsidRPr="00550E9E" w:rsidRDefault="00C355EC" w:rsidP="00054A92">
      <w:pPr>
        <w:pStyle w:val="BodyText"/>
        <w:keepNext/>
        <w:widowControl/>
        <w:kinsoku w:val="0"/>
        <w:overflowPunct w:val="0"/>
        <w:ind w:left="0"/>
      </w:pPr>
    </w:p>
    <w:p w14:paraId="7A62B707" w14:textId="77777777" w:rsidR="00C355EC" w:rsidRPr="000E0085" w:rsidRDefault="00C355EC" w:rsidP="0009685B">
      <w:pPr>
        <w:pStyle w:val="BodyText"/>
        <w:widowControl/>
        <w:kinsoku w:val="0"/>
        <w:overflowPunct w:val="0"/>
        <w:ind w:left="0"/>
      </w:pPr>
      <w:r>
        <w:t>Skatīt sadaļu “Vakc</w:t>
      </w:r>
      <w:r w:rsidR="000B1892">
        <w:t>inācija</w:t>
      </w:r>
      <w:r>
        <w:t>” iepriekš.</w:t>
      </w:r>
    </w:p>
    <w:p w14:paraId="38148DD1" w14:textId="77777777" w:rsidR="008D74DD" w:rsidRPr="00550E9E" w:rsidRDefault="008D74DD" w:rsidP="0009685B"/>
    <w:p w14:paraId="07915196" w14:textId="1143B1A5" w:rsidR="00FC61A4" w:rsidRPr="000E0085" w:rsidRDefault="00FC61A4" w:rsidP="0009685B">
      <w:pPr>
        <w:rPr>
          <w:u w:val="single"/>
        </w:rPr>
      </w:pPr>
      <w:r>
        <w:rPr>
          <w:u w:val="single"/>
        </w:rPr>
        <w:t>Palīgviela</w:t>
      </w:r>
      <w:r w:rsidR="00155436">
        <w:rPr>
          <w:u w:val="single"/>
        </w:rPr>
        <w:t>s</w:t>
      </w:r>
      <w:r>
        <w:rPr>
          <w:u w:val="single"/>
        </w:rPr>
        <w:t xml:space="preserve"> ar zināmu iedarbību</w:t>
      </w:r>
    </w:p>
    <w:p w14:paraId="6CF3A5FB" w14:textId="77777777" w:rsidR="00FC61A4" w:rsidRDefault="00FC61A4" w:rsidP="0009685B"/>
    <w:p w14:paraId="1B4C42D1" w14:textId="6C64FA8E" w:rsidR="00155436" w:rsidRDefault="00155436" w:rsidP="00155436">
      <w:pPr>
        <w:rPr>
          <w:i/>
        </w:rPr>
      </w:pPr>
      <w:bookmarkStart w:id="0" w:name="_Hlk178170455"/>
      <w:r w:rsidRPr="00155436">
        <w:rPr>
          <w:i/>
        </w:rPr>
        <w:t>Pol</w:t>
      </w:r>
      <w:r>
        <w:rPr>
          <w:i/>
        </w:rPr>
        <w:t>isorbāts</w:t>
      </w:r>
    </w:p>
    <w:bookmarkEnd w:id="0"/>
    <w:p w14:paraId="6A7FE17B" w14:textId="77777777" w:rsidR="00155436" w:rsidRPr="00155436" w:rsidRDefault="00155436" w:rsidP="00155436">
      <w:pPr>
        <w:rPr>
          <w:i/>
          <w:iCs/>
        </w:rPr>
      </w:pPr>
    </w:p>
    <w:p w14:paraId="57AC0B3D" w14:textId="492C727E" w:rsidR="00155436" w:rsidRPr="000114B7" w:rsidRDefault="00155436" w:rsidP="000114B7">
      <w:pPr>
        <w:kinsoku w:val="0"/>
        <w:overflowPunct w:val="0"/>
      </w:pPr>
      <w:r w:rsidRPr="00155436">
        <w:t>Šīs zāles satur polisorbāt</w:t>
      </w:r>
      <w:r>
        <w:t>u</w:t>
      </w:r>
      <w:r w:rsidRPr="00155436">
        <w:t xml:space="preserve"> 80. </w:t>
      </w:r>
      <w:r w:rsidR="007E5845" w:rsidRPr="00155436">
        <w:t>Amsparity 20 mg šķīdums injekcijām satur 0,08 mg polisorbāta 80 katrā 0,4 ml vienas devas pilnšļircē, kas atbilst 0,2 mg/ml polisorbāta 80.</w:t>
      </w:r>
      <w:r w:rsidR="007E5845">
        <w:t xml:space="preserve"> </w:t>
      </w:r>
      <w:r w:rsidRPr="00155436">
        <w:t>Polisorbāts 80 var izraisīt paaugstinātas jutības reakcijas.</w:t>
      </w:r>
    </w:p>
    <w:p w14:paraId="7E380FA7" w14:textId="77777777" w:rsidR="00155436" w:rsidRPr="000114B7" w:rsidRDefault="00155436" w:rsidP="00155436">
      <w:pPr>
        <w:rPr>
          <w:i/>
          <w:iCs/>
        </w:rPr>
      </w:pPr>
    </w:p>
    <w:p w14:paraId="47BD7A78" w14:textId="3E3EBB80" w:rsidR="00155436" w:rsidRPr="00155436" w:rsidRDefault="00155436" w:rsidP="00155436">
      <w:pPr>
        <w:rPr>
          <w:i/>
          <w:iCs/>
        </w:rPr>
      </w:pPr>
      <w:r w:rsidRPr="00155436">
        <w:rPr>
          <w:i/>
        </w:rPr>
        <w:t>Nātrijs</w:t>
      </w:r>
    </w:p>
    <w:p w14:paraId="18F89387" w14:textId="77777777" w:rsidR="00155436" w:rsidRPr="00550E9E" w:rsidRDefault="00155436" w:rsidP="0009685B"/>
    <w:p w14:paraId="5A337AC1" w14:textId="308C0FCD" w:rsidR="00FC61A4" w:rsidRPr="000E0085" w:rsidRDefault="00FC61A4" w:rsidP="0009685B">
      <w:r>
        <w:t>Zāles satur mazāk par 1 mmol nātrija (23</w:t>
      </w:r>
      <w:r w:rsidR="00C57A45">
        <w:t> </w:t>
      </w:r>
      <w:r>
        <w:t>mg) katrā 0,</w:t>
      </w:r>
      <w:r w:rsidR="00155436">
        <w:t>4</w:t>
      </w:r>
      <w:r>
        <w:t> ml devā – būtībā tās ir “nātriju nesaturošas”.</w:t>
      </w:r>
    </w:p>
    <w:p w14:paraId="14125B42" w14:textId="77777777" w:rsidR="00CA4567" w:rsidRPr="00550E9E" w:rsidRDefault="00CA4567" w:rsidP="0009685B"/>
    <w:p w14:paraId="073DF020" w14:textId="77777777" w:rsidR="00C355EC" w:rsidRPr="000E0085" w:rsidRDefault="00C355EC" w:rsidP="00A5716D">
      <w:pPr>
        <w:pStyle w:val="BodyText"/>
        <w:keepNext/>
        <w:widowControl/>
        <w:numPr>
          <w:ilvl w:val="1"/>
          <w:numId w:val="21"/>
        </w:numPr>
        <w:kinsoku w:val="0"/>
        <w:overflowPunct w:val="0"/>
        <w:spacing w:before="8"/>
        <w:ind w:left="0" w:firstLine="0"/>
        <w:rPr>
          <w:b/>
          <w:bCs/>
        </w:rPr>
      </w:pPr>
      <w:r w:rsidRPr="00A5716D">
        <w:rPr>
          <w:b/>
          <w:bCs/>
        </w:rPr>
        <w:t>Mijiedarbība ar citām zālēm un citi mijiedarbības veidi</w:t>
      </w:r>
    </w:p>
    <w:p w14:paraId="6E31B04C" w14:textId="77777777" w:rsidR="00C355EC" w:rsidRPr="00786DCB" w:rsidRDefault="00C355EC" w:rsidP="00C57A45">
      <w:pPr>
        <w:pStyle w:val="BodyText"/>
        <w:keepNext/>
        <w:widowControl/>
        <w:kinsoku w:val="0"/>
        <w:overflowPunct w:val="0"/>
        <w:ind w:left="0"/>
        <w:rPr>
          <w:b/>
          <w:bCs/>
          <w:szCs w:val="21"/>
        </w:rPr>
      </w:pPr>
    </w:p>
    <w:p w14:paraId="0345480D" w14:textId="77777777" w:rsidR="00C355EC" w:rsidRPr="000E0085" w:rsidRDefault="00F37FB1" w:rsidP="00C57A45">
      <w:pPr>
        <w:pStyle w:val="BodyText"/>
        <w:keepNext/>
        <w:widowControl/>
        <w:kinsoku w:val="0"/>
        <w:overflowPunct w:val="0"/>
        <w:ind w:left="0"/>
      </w:pPr>
      <w:r>
        <w:t>Adalimumabs ir pētīts gan pacientiem ar reimatoīdo artrītu, poliartikulāro juvenīlo idiopātisko artrītu un psoriātisko artrītu, k</w:t>
      </w:r>
      <w:r w:rsidR="00C56AA3">
        <w:t>uri</w:t>
      </w:r>
      <w:r>
        <w:t xml:space="preserve"> lietojuši adalimumabu monoterapijā, gan tiem, </w:t>
      </w:r>
      <w:r w:rsidRPr="00E05500">
        <w:t>k</w:t>
      </w:r>
      <w:r w:rsidR="00C56AA3" w:rsidRPr="00E05500">
        <w:t>uri</w:t>
      </w:r>
      <w:r w:rsidRPr="00E05500">
        <w:t xml:space="preserve"> </w:t>
      </w:r>
      <w:r w:rsidR="00C643A0" w:rsidRPr="00E05500">
        <w:t>vienlaicīgi</w:t>
      </w:r>
      <w:r w:rsidRPr="00E05500">
        <w:t xml:space="preserve"> li</w:t>
      </w:r>
      <w:r>
        <w:t xml:space="preserve">etojuši metotreksātu. Adalimumabu lietojot kopā ar metotreksātu, antivielas veidojās mazāk salīdzinājumā ar </w:t>
      </w:r>
      <w:r>
        <w:lastRenderedPageBreak/>
        <w:t>monoterapiju. Adalimumaba lietošana bez metotreksāta izraisīja pastiprinātu antivielu veidošanos, palielinātu adalimumaba klīrensu un samazinātu efektivitāti (skatīt 5.1.</w:t>
      </w:r>
      <w:r w:rsidR="004F41D4">
        <w:t> </w:t>
      </w:r>
      <w:r>
        <w:t>apakšpunktu).</w:t>
      </w:r>
    </w:p>
    <w:p w14:paraId="13E9D8B1" w14:textId="77777777" w:rsidR="00C355EC" w:rsidRPr="00550E9E" w:rsidRDefault="00C355EC" w:rsidP="0009685B">
      <w:pPr>
        <w:pStyle w:val="BodyText"/>
        <w:widowControl/>
        <w:kinsoku w:val="0"/>
        <w:overflowPunct w:val="0"/>
        <w:ind w:left="0"/>
      </w:pPr>
    </w:p>
    <w:p w14:paraId="0D2ABA19" w14:textId="77777777" w:rsidR="00C355EC" w:rsidRPr="000E0085" w:rsidRDefault="00C355EC" w:rsidP="0009685B">
      <w:pPr>
        <w:pStyle w:val="BodyText"/>
        <w:widowControl/>
        <w:kinsoku w:val="0"/>
        <w:overflowPunct w:val="0"/>
        <w:ind w:left="0"/>
      </w:pPr>
      <w:r>
        <w:t>Amsparity un anakinras kombinācija nav ieteicama (skatīt 4.4.</w:t>
      </w:r>
      <w:r w:rsidR="004F41D4">
        <w:t> </w:t>
      </w:r>
      <w:r>
        <w:t>apakšpunktu “Vienlaicīga bioloģisku SMPRL vai TNF antagonistu lietošana”).</w:t>
      </w:r>
    </w:p>
    <w:p w14:paraId="3B32199D" w14:textId="77777777" w:rsidR="00C355EC" w:rsidRPr="00550E9E" w:rsidRDefault="00C355EC" w:rsidP="0009685B">
      <w:pPr>
        <w:pStyle w:val="BodyText"/>
        <w:widowControl/>
        <w:kinsoku w:val="0"/>
        <w:overflowPunct w:val="0"/>
        <w:ind w:left="0"/>
        <w:rPr>
          <w:szCs w:val="21"/>
        </w:rPr>
      </w:pPr>
    </w:p>
    <w:p w14:paraId="0C0D6F49" w14:textId="77777777" w:rsidR="00C355EC" w:rsidRPr="000E0085" w:rsidRDefault="00C355EC" w:rsidP="0009685B">
      <w:pPr>
        <w:pStyle w:val="BodyText"/>
        <w:widowControl/>
        <w:kinsoku w:val="0"/>
        <w:overflowPunct w:val="0"/>
        <w:ind w:left="0"/>
      </w:pPr>
      <w:r>
        <w:t>Amsparity un abatacepta kombinācija nav ieteicama (skatīt 4.4.</w:t>
      </w:r>
      <w:r w:rsidR="004F41D4">
        <w:t> </w:t>
      </w:r>
      <w:r>
        <w:t>apakšpunktu “Vienlaicīga bioloģisku SMPRL vai TNF antagonistu lietošana”).</w:t>
      </w:r>
    </w:p>
    <w:p w14:paraId="7A72EF6D" w14:textId="77777777" w:rsidR="00C355EC" w:rsidRPr="00550E9E" w:rsidRDefault="00C355EC" w:rsidP="0009685B"/>
    <w:p w14:paraId="2658135F" w14:textId="77777777" w:rsidR="00C355EC" w:rsidRPr="000E0085" w:rsidRDefault="00C355EC" w:rsidP="00EC17F4">
      <w:pPr>
        <w:pStyle w:val="BodyText"/>
        <w:keepNext/>
        <w:widowControl/>
        <w:numPr>
          <w:ilvl w:val="1"/>
          <w:numId w:val="21"/>
        </w:numPr>
        <w:kinsoku w:val="0"/>
        <w:overflowPunct w:val="0"/>
        <w:spacing w:before="8"/>
        <w:ind w:left="0" w:firstLine="0"/>
        <w:rPr>
          <w:b/>
          <w:bCs/>
        </w:rPr>
      </w:pPr>
      <w:r w:rsidRPr="00EC17F4">
        <w:rPr>
          <w:b/>
          <w:bCs/>
        </w:rPr>
        <w:t>Fertilitāte, grūtniecība un barošana ar krūti</w:t>
      </w:r>
    </w:p>
    <w:p w14:paraId="1BEBF736" w14:textId="77777777" w:rsidR="00785BDA" w:rsidRPr="00786DCB" w:rsidRDefault="00785BDA" w:rsidP="0009685B">
      <w:pPr>
        <w:pStyle w:val="BodyText"/>
        <w:widowControl/>
        <w:kinsoku w:val="0"/>
        <w:overflowPunct w:val="0"/>
        <w:ind w:left="0"/>
        <w:rPr>
          <w:u w:val="single"/>
        </w:rPr>
      </w:pPr>
    </w:p>
    <w:p w14:paraId="467781F9" w14:textId="77777777" w:rsidR="00785BDA" w:rsidRPr="000E0085" w:rsidRDefault="00785BDA" w:rsidP="0009685B">
      <w:pPr>
        <w:pStyle w:val="BodyText"/>
        <w:widowControl/>
        <w:kinsoku w:val="0"/>
        <w:overflowPunct w:val="0"/>
        <w:ind w:left="0"/>
        <w:rPr>
          <w:u w:val="single"/>
        </w:rPr>
      </w:pPr>
      <w:r>
        <w:rPr>
          <w:u w:val="single"/>
        </w:rPr>
        <w:t>Sievietes reproduktīvā vecumā</w:t>
      </w:r>
    </w:p>
    <w:p w14:paraId="71C1FF80" w14:textId="77777777" w:rsidR="00054A92" w:rsidRPr="00786DCB" w:rsidRDefault="00054A92" w:rsidP="0009685B">
      <w:pPr>
        <w:pStyle w:val="BodyText"/>
        <w:widowControl/>
        <w:kinsoku w:val="0"/>
        <w:overflowPunct w:val="0"/>
        <w:ind w:left="0"/>
      </w:pPr>
    </w:p>
    <w:p w14:paraId="3A73CDBB" w14:textId="77777777" w:rsidR="00785BDA" w:rsidRPr="000E0085" w:rsidRDefault="00785BDA" w:rsidP="0009685B">
      <w:pPr>
        <w:pStyle w:val="BodyText"/>
        <w:widowControl/>
        <w:kinsoku w:val="0"/>
        <w:overflowPunct w:val="0"/>
        <w:ind w:left="0"/>
      </w:pPr>
      <w:r>
        <w:t xml:space="preserve">Sievietēm reproduktīvā vecumā stingri ieteicams izmantot piemērotus </w:t>
      </w:r>
      <w:r w:rsidR="005737F4">
        <w:t xml:space="preserve">kontracepcijas </w:t>
      </w:r>
      <w:r>
        <w:t>līdzekļus, lai izvairītos no grūtniecības, un turpināt to izmantošanu vēl vismaz piecus mēnešus pēc pēdējās Amsparity devas.</w:t>
      </w:r>
    </w:p>
    <w:p w14:paraId="07A85F12" w14:textId="77777777" w:rsidR="00785BDA" w:rsidRPr="00786DCB" w:rsidRDefault="00785BDA" w:rsidP="0009685B">
      <w:pPr>
        <w:pStyle w:val="BodyText"/>
        <w:widowControl/>
        <w:kinsoku w:val="0"/>
        <w:overflowPunct w:val="0"/>
        <w:ind w:left="0"/>
        <w:rPr>
          <w:u w:val="single"/>
        </w:rPr>
      </w:pPr>
    </w:p>
    <w:p w14:paraId="6153EABD" w14:textId="77777777" w:rsidR="00785BDA" w:rsidRPr="000E0085" w:rsidRDefault="00785BDA" w:rsidP="0009685B">
      <w:pPr>
        <w:pStyle w:val="BodyText"/>
        <w:widowControl/>
        <w:kinsoku w:val="0"/>
        <w:overflowPunct w:val="0"/>
        <w:ind w:left="0"/>
        <w:rPr>
          <w:u w:val="single"/>
        </w:rPr>
      </w:pPr>
      <w:r>
        <w:rPr>
          <w:u w:val="single"/>
        </w:rPr>
        <w:t>Grūtniecība</w:t>
      </w:r>
    </w:p>
    <w:p w14:paraId="6B612D26" w14:textId="77777777" w:rsidR="00054A92" w:rsidRPr="00786DCB" w:rsidRDefault="00054A92" w:rsidP="0009685B">
      <w:pPr>
        <w:pStyle w:val="BodyText"/>
        <w:widowControl/>
        <w:kinsoku w:val="0"/>
        <w:overflowPunct w:val="0"/>
        <w:ind w:left="0"/>
      </w:pPr>
    </w:p>
    <w:p w14:paraId="0A0DF881" w14:textId="77777777" w:rsidR="00785BDA" w:rsidRPr="000E0085" w:rsidRDefault="00785BDA" w:rsidP="0009685B">
      <w:pPr>
        <w:pStyle w:val="BodyText"/>
        <w:widowControl/>
        <w:kinsoku w:val="0"/>
        <w:overflowPunct w:val="0"/>
        <w:ind w:left="0"/>
      </w:pPr>
      <w:r>
        <w:t>Prospektīvi apkopoti dati par lielu skaitu (apmēram 2100) grūtniecību, kurās auglis tika pakļauts adalimumaba iedarbībai un kuru rezultāts bija dzīvi dzimušie ar zināmiem iznākumiem, ieskaitot datus par vairāk nekā 1500</w:t>
      </w:r>
      <w:r w:rsidR="008A61A4">
        <w:t> </w:t>
      </w:r>
      <w:r>
        <w:t>grūtniecībām, kurās adalimumabs tika lietots pirmā trimestra laikā, neliecina par malformāciju biežuma palielināšanos jaundzimušajiem.</w:t>
      </w:r>
    </w:p>
    <w:p w14:paraId="55031D57" w14:textId="77777777" w:rsidR="00785BDA" w:rsidRPr="00786DCB" w:rsidRDefault="00785BDA" w:rsidP="0009685B">
      <w:pPr>
        <w:pStyle w:val="BodyText"/>
        <w:widowControl/>
        <w:kinsoku w:val="0"/>
        <w:overflowPunct w:val="0"/>
        <w:ind w:left="0"/>
      </w:pPr>
    </w:p>
    <w:p w14:paraId="73898073" w14:textId="77777777" w:rsidR="00785BDA" w:rsidRPr="00E05500" w:rsidRDefault="00785BDA" w:rsidP="0009685B">
      <w:pPr>
        <w:pStyle w:val="BodyText"/>
        <w:widowControl/>
        <w:kinsoku w:val="0"/>
        <w:overflowPunct w:val="0"/>
        <w:ind w:left="0"/>
      </w:pPr>
      <w:r>
        <w:t>Prospektīvā kohortu reģistrā tika iekļautas 257</w:t>
      </w:r>
      <w:r w:rsidR="008A61A4">
        <w:t> </w:t>
      </w:r>
      <w:r>
        <w:t>sievietes ar reimatoīdo artrītu (RA) vai Krona slimību (KS), kuras lietoja adalimumabu vismaz pirmā trimestra laikā, un 120</w:t>
      </w:r>
      <w:r w:rsidR="008A61A4">
        <w:t> </w:t>
      </w:r>
      <w:r>
        <w:t xml:space="preserve">sievietes ar RA vai KS, kuras adalimumabu nelietoja. Primārais mērķa kritērijs bija nopietnu iedzimtu defektu sastopamība dzimšanas brīdī. Tādu grūtniecību </w:t>
      </w:r>
      <w:r w:rsidR="002E0519">
        <w:t>īpat</w:t>
      </w:r>
      <w:r w:rsidR="00DD6643">
        <w:t>svars</w:t>
      </w:r>
      <w:r>
        <w:t>, kuru rezultātā piedzima vismaz viens dzīvs bērns ar nopietnu iedzimtu defektu, bija 6/69 (8,7%) ar adalimumabu ārstētām RA slimniecēm un 5/74 (6,8%) neārstētām sievietēm ar RA (nekoriģēta izredžu attiecība (</w:t>
      </w:r>
      <w:r>
        <w:rPr>
          <w:i/>
          <w:iCs/>
        </w:rPr>
        <w:t>odds ratio,</w:t>
      </w:r>
      <w:r>
        <w:t xml:space="preserve"> OR): 1,31; 95% TI 0,38–4,52), kā arī 16/152 (10,5%) ar adalimumabu ārstētām sievietēm ar KS un 3/32 (9,4%) neārstētām sievietēm ar KS (nekoriģēta OR: 1,14; 95% TI 0,31–4,16). Koriģēta OR (ņemot vērā atšķirības novērošanas sākumā) bija 1,10 (95% TI 0,45–2,73) sievietēm ar RA un KS kopā. Sekundāro mērķa kritēriju – spontāna aborta, nelielu iedzimtu defektu, priekšlaicīgu dzemdību, izmēra piedzimšanas brīdī un nopietnu vai oportūnistisku infekciju – sastopamība ar adalimumabu ārstētajām sievietēm un neārstētajām sievietēm būtiski neatšķīrās, un netika ziņots par nedzīvi dzimušiem bērniem vai </w:t>
      </w:r>
      <w:r w:rsidRPr="00E05500">
        <w:t xml:space="preserve">ļaundabīgiem audzējiem. Datu interpretāciju var ietekmēt pētījuma metodoloģiskie ierobežojumi, </w:t>
      </w:r>
      <w:r w:rsidR="00537B4C" w:rsidRPr="00E05500">
        <w:t>tai skaitā</w:t>
      </w:r>
      <w:r w:rsidRPr="00E05500">
        <w:t xml:space="preserve"> mazais paraugkopas lielums un plānojums bez randomizēšanas.</w:t>
      </w:r>
    </w:p>
    <w:p w14:paraId="7D11A08D" w14:textId="77777777" w:rsidR="00785BDA" w:rsidRPr="00E05500" w:rsidRDefault="00785BDA" w:rsidP="0009685B">
      <w:pPr>
        <w:pStyle w:val="BodyText"/>
        <w:widowControl/>
        <w:kinsoku w:val="0"/>
        <w:overflowPunct w:val="0"/>
        <w:ind w:left="0"/>
      </w:pPr>
    </w:p>
    <w:p w14:paraId="28494D44" w14:textId="77777777" w:rsidR="00785BDA" w:rsidRPr="00E05500" w:rsidRDefault="00A730E1" w:rsidP="0009685B">
      <w:pPr>
        <w:pStyle w:val="BodyText"/>
        <w:widowControl/>
        <w:kinsoku w:val="0"/>
        <w:overflowPunct w:val="0"/>
        <w:ind w:left="0"/>
      </w:pPr>
      <w:r w:rsidRPr="00E05500">
        <w:t>Pētījumā ar pērtiķiem</w:t>
      </w:r>
      <w:r w:rsidR="00785BDA" w:rsidRPr="00E05500">
        <w:t xml:space="preserve"> par toksisku ietekmi uz attīstību netika atklāti nekādi norādījumi par toksisku ietekmi uz mātīti, embriotoksicitāti vai teratogenitāti. Preklīniskie dati par toksisku adalimumaba ietekmi postnatālā periodā, nav pieejami (skatīt 5.3.</w:t>
      </w:r>
      <w:r w:rsidR="00C21E76" w:rsidRPr="00E05500">
        <w:t> </w:t>
      </w:r>
      <w:r w:rsidR="00785BDA" w:rsidRPr="00E05500">
        <w:t>apakšpunktu).</w:t>
      </w:r>
    </w:p>
    <w:p w14:paraId="1F25EFEA" w14:textId="77777777" w:rsidR="00785BDA" w:rsidRPr="00E05500" w:rsidRDefault="00785BDA" w:rsidP="0009685B">
      <w:pPr>
        <w:pStyle w:val="BodyText"/>
        <w:widowControl/>
        <w:kinsoku w:val="0"/>
        <w:overflowPunct w:val="0"/>
        <w:ind w:left="0"/>
      </w:pPr>
    </w:p>
    <w:p w14:paraId="0D719F0E" w14:textId="77777777" w:rsidR="00785BDA" w:rsidRPr="00E05500" w:rsidRDefault="00785BDA" w:rsidP="0009685B">
      <w:pPr>
        <w:pStyle w:val="BodyText"/>
        <w:widowControl/>
        <w:kinsoku w:val="0"/>
        <w:overflowPunct w:val="0"/>
        <w:ind w:left="0"/>
      </w:pPr>
      <w:r w:rsidRPr="00E05500">
        <w:t>TNF-α inhibīcijas dēļ grūtniecības laikā adalimumabs var ietekmēt jaundzimušā normālās imūnās atbildes reakcijas. Adalimumabu grūtniecības laikā drīkst lietot tikai tad, ja tas ir nepārprotami nepieciešams.</w:t>
      </w:r>
    </w:p>
    <w:p w14:paraId="5AEF94A8" w14:textId="77777777" w:rsidR="00785BDA" w:rsidRPr="00E05500" w:rsidRDefault="00785BDA" w:rsidP="0009685B">
      <w:pPr>
        <w:pStyle w:val="BodyText"/>
        <w:widowControl/>
        <w:kinsoku w:val="0"/>
        <w:overflowPunct w:val="0"/>
        <w:ind w:left="0"/>
      </w:pPr>
    </w:p>
    <w:p w14:paraId="3426D031" w14:textId="77777777" w:rsidR="00785BDA" w:rsidRPr="000E0085" w:rsidRDefault="00A730E1" w:rsidP="0009685B">
      <w:pPr>
        <w:pStyle w:val="BodyText"/>
        <w:widowControl/>
        <w:kinsoku w:val="0"/>
        <w:overflowPunct w:val="0"/>
        <w:ind w:left="0"/>
      </w:pPr>
      <w:r w:rsidRPr="00E05500">
        <w:t>Ja sieviete grūtniecības laikā ārstēta ar adalimumabu</w:t>
      </w:r>
      <w:r w:rsidR="00785BDA" w:rsidRPr="00E05500">
        <w:t xml:space="preserve">, tas var šķērsot placentas barjeru un nonākt jaundzimušā serumā. Tā rezultātā šiem jaundzimušajiem var būt </w:t>
      </w:r>
      <w:r w:rsidR="000C35F8" w:rsidRPr="00E05500">
        <w:t>paaugstināts</w:t>
      </w:r>
      <w:r w:rsidR="00785BDA" w:rsidRPr="00E05500">
        <w:t xml:space="preserve"> infekcijas risks</w:t>
      </w:r>
      <w:r w:rsidR="00785BDA">
        <w:t xml:space="preserve">. Dzīvu vakcīnu (piemēram, BCG vakcīnas) ievadīšana zīdaiņiem, kas </w:t>
      </w:r>
      <w:r w:rsidR="00785BDA">
        <w:rPr>
          <w:i/>
          <w:iCs/>
        </w:rPr>
        <w:t>in utero</w:t>
      </w:r>
      <w:r w:rsidR="00785BDA">
        <w:t xml:space="preserve"> bijuši pakļauti adalimumaba ietekmei, nav ieteicama 5</w:t>
      </w:r>
      <w:r w:rsidR="008A61A4">
        <w:t> </w:t>
      </w:r>
      <w:r w:rsidR="00785BDA">
        <w:t>mēnešus pēc pēdējās adalimumaba injekcijas mātei grūtniecības laikā.</w:t>
      </w:r>
    </w:p>
    <w:p w14:paraId="500DB580" w14:textId="77777777" w:rsidR="00785BDA" w:rsidRPr="00550E9E" w:rsidRDefault="00785BDA" w:rsidP="0009685B">
      <w:pPr>
        <w:pStyle w:val="BodyText"/>
        <w:widowControl/>
        <w:kinsoku w:val="0"/>
        <w:overflowPunct w:val="0"/>
        <w:ind w:left="0"/>
        <w:rPr>
          <w:u w:val="single"/>
        </w:rPr>
      </w:pPr>
    </w:p>
    <w:p w14:paraId="38F8D734" w14:textId="77777777" w:rsidR="00785BDA" w:rsidRPr="000E0085" w:rsidRDefault="00785BDA" w:rsidP="0009685B">
      <w:pPr>
        <w:pStyle w:val="BodyText"/>
        <w:widowControl/>
        <w:kinsoku w:val="0"/>
        <w:overflowPunct w:val="0"/>
        <w:ind w:left="0"/>
        <w:rPr>
          <w:u w:val="single"/>
        </w:rPr>
      </w:pPr>
      <w:r>
        <w:rPr>
          <w:u w:val="single"/>
        </w:rPr>
        <w:t>Barošana ar krūti</w:t>
      </w:r>
    </w:p>
    <w:p w14:paraId="3D64A85A" w14:textId="77777777" w:rsidR="00054A92" w:rsidRPr="00550E9E" w:rsidRDefault="00054A92" w:rsidP="0009685B">
      <w:pPr>
        <w:pStyle w:val="BodyText"/>
        <w:widowControl/>
        <w:kinsoku w:val="0"/>
        <w:overflowPunct w:val="0"/>
        <w:ind w:left="0"/>
      </w:pPr>
    </w:p>
    <w:p w14:paraId="599B62F4" w14:textId="77777777" w:rsidR="00785BDA" w:rsidRPr="000E0085" w:rsidRDefault="00785BDA" w:rsidP="0009685B">
      <w:pPr>
        <w:pStyle w:val="BodyText"/>
        <w:widowControl/>
        <w:kinsoku w:val="0"/>
        <w:overflowPunct w:val="0"/>
        <w:ind w:left="0"/>
      </w:pPr>
      <w:r>
        <w:t xml:space="preserve">Ierobežota publicētajā literatūrā pieejamā informācija liecina, ka adalimumabs izdalās mātes pienā ļoti mazā koncentrācijā, un tā koncentrācija pienā ir 0,1% līdz 1% no līmeņa mātes serumā. Lietojot perorāli, G imūnglobulīna proteīni tiek pakļauti proteolīzei zarnās, un to biopieejamība ir zema. </w:t>
      </w:r>
      <w:r>
        <w:lastRenderedPageBreak/>
        <w:t>Ietekme ar krūti barotiem jaundzimušajiem/zīdaiņiem nav paredzama. Tādēļ Amsparity var lietot barošanas ar krūti periodā.</w:t>
      </w:r>
    </w:p>
    <w:p w14:paraId="393017D0" w14:textId="77777777" w:rsidR="00785BDA" w:rsidRPr="00550E9E" w:rsidRDefault="00785BDA" w:rsidP="0009685B">
      <w:pPr>
        <w:pStyle w:val="BodyText"/>
        <w:widowControl/>
        <w:kinsoku w:val="0"/>
        <w:overflowPunct w:val="0"/>
        <w:ind w:left="0"/>
      </w:pPr>
    </w:p>
    <w:p w14:paraId="050E52FE" w14:textId="77777777" w:rsidR="00785BDA" w:rsidRPr="000E0085" w:rsidRDefault="00785BDA" w:rsidP="0009685B">
      <w:pPr>
        <w:pStyle w:val="BodyText"/>
        <w:widowControl/>
        <w:kinsoku w:val="0"/>
        <w:overflowPunct w:val="0"/>
        <w:ind w:left="0"/>
        <w:rPr>
          <w:u w:val="single"/>
        </w:rPr>
      </w:pPr>
      <w:r>
        <w:rPr>
          <w:u w:val="single"/>
        </w:rPr>
        <w:t>Fertilitāte</w:t>
      </w:r>
    </w:p>
    <w:p w14:paraId="1192983E" w14:textId="77777777" w:rsidR="00054A92" w:rsidRPr="00550E9E" w:rsidRDefault="00054A92" w:rsidP="0009685B">
      <w:pPr>
        <w:pStyle w:val="BodyText"/>
        <w:widowControl/>
        <w:kinsoku w:val="0"/>
        <w:overflowPunct w:val="0"/>
        <w:ind w:left="0"/>
      </w:pPr>
    </w:p>
    <w:p w14:paraId="3FE73E51" w14:textId="77777777" w:rsidR="00785BDA" w:rsidRPr="000E0085" w:rsidRDefault="00115DB4" w:rsidP="0009685B">
      <w:pPr>
        <w:pStyle w:val="BodyText"/>
        <w:widowControl/>
        <w:kinsoku w:val="0"/>
        <w:overflowPunct w:val="0"/>
        <w:ind w:left="0"/>
      </w:pPr>
      <w:r w:rsidRPr="00E05500">
        <w:t>P</w:t>
      </w:r>
      <w:r w:rsidR="00785BDA" w:rsidRPr="00E05500">
        <w:t>reklīniskie dati par adalimumaba ietekmi uz fertilitāti</w:t>
      </w:r>
      <w:r w:rsidRPr="00E05500">
        <w:t xml:space="preserve"> nav pieejami</w:t>
      </w:r>
      <w:r w:rsidR="00785BDA">
        <w:t>.</w:t>
      </w:r>
    </w:p>
    <w:p w14:paraId="254E8152" w14:textId="77777777" w:rsidR="00785BDA" w:rsidRPr="00550E9E" w:rsidRDefault="00785BDA" w:rsidP="0009685B">
      <w:pPr>
        <w:pStyle w:val="BodyText"/>
        <w:widowControl/>
        <w:kinsoku w:val="0"/>
        <w:overflowPunct w:val="0"/>
        <w:ind w:left="0"/>
        <w:rPr>
          <w:u w:val="single"/>
        </w:rPr>
      </w:pPr>
    </w:p>
    <w:p w14:paraId="4FC3DCBD" w14:textId="77777777" w:rsidR="00C355EC" w:rsidRPr="000E0085" w:rsidRDefault="00C355EC" w:rsidP="00A5716D">
      <w:pPr>
        <w:pStyle w:val="BodyText"/>
        <w:keepNext/>
        <w:widowControl/>
        <w:numPr>
          <w:ilvl w:val="1"/>
          <w:numId w:val="21"/>
        </w:numPr>
        <w:kinsoku w:val="0"/>
        <w:overflowPunct w:val="0"/>
        <w:spacing w:before="8"/>
        <w:ind w:left="0" w:firstLine="0"/>
        <w:rPr>
          <w:b/>
          <w:bCs/>
        </w:rPr>
      </w:pPr>
      <w:r w:rsidRPr="00A5716D">
        <w:rPr>
          <w:b/>
          <w:bCs/>
        </w:rPr>
        <w:t>Ietekme uz spēju vadīt transportlīdzekļus un apkalpot mehānismus</w:t>
      </w:r>
    </w:p>
    <w:p w14:paraId="27F8101C" w14:textId="77777777" w:rsidR="00C355EC" w:rsidRPr="00550E9E" w:rsidRDefault="00C355EC" w:rsidP="0009685B">
      <w:pPr>
        <w:pStyle w:val="BodyText"/>
        <w:keepNext/>
        <w:widowControl/>
        <w:kinsoku w:val="0"/>
        <w:overflowPunct w:val="0"/>
        <w:ind w:left="0"/>
        <w:rPr>
          <w:bCs/>
          <w:szCs w:val="21"/>
        </w:rPr>
      </w:pPr>
    </w:p>
    <w:p w14:paraId="728EC6A7" w14:textId="77777777" w:rsidR="00C355EC" w:rsidRPr="000E0085" w:rsidRDefault="00DA19A6" w:rsidP="0009685B">
      <w:pPr>
        <w:pStyle w:val="BodyText"/>
        <w:widowControl/>
        <w:kinsoku w:val="0"/>
        <w:overflowPunct w:val="0"/>
        <w:ind w:left="0"/>
      </w:pPr>
      <w:r>
        <w:t>Adalimumabam var būt neliela ietekme uz spēju vadīt transportlīdzekļus un apkalpot mehānismus. Pēc Amsparity lietošanas iespējams vertigo un redzes traucējumi (skatīt 4.8</w:t>
      </w:r>
      <w:r w:rsidR="00C21E76">
        <w:t> </w:t>
      </w:r>
      <w:r>
        <w:t>apakšpunktu).</w:t>
      </w:r>
    </w:p>
    <w:p w14:paraId="6A67F59E" w14:textId="77777777" w:rsidR="00C355EC" w:rsidRPr="00550E9E" w:rsidRDefault="00C355EC" w:rsidP="0009685B">
      <w:pPr>
        <w:pStyle w:val="BodyText"/>
        <w:widowControl/>
        <w:kinsoku w:val="0"/>
        <w:overflowPunct w:val="0"/>
        <w:ind w:left="0"/>
      </w:pPr>
    </w:p>
    <w:p w14:paraId="31469F77" w14:textId="77777777" w:rsidR="00C355EC" w:rsidRPr="000E0085" w:rsidRDefault="00C355EC" w:rsidP="00A5716D">
      <w:pPr>
        <w:pStyle w:val="BodyText"/>
        <w:keepNext/>
        <w:widowControl/>
        <w:numPr>
          <w:ilvl w:val="1"/>
          <w:numId w:val="21"/>
        </w:numPr>
        <w:kinsoku w:val="0"/>
        <w:overflowPunct w:val="0"/>
        <w:spacing w:before="8"/>
        <w:ind w:left="0" w:firstLine="0"/>
        <w:rPr>
          <w:b/>
          <w:bCs/>
        </w:rPr>
      </w:pPr>
      <w:r w:rsidRPr="00A5716D">
        <w:rPr>
          <w:b/>
          <w:bCs/>
        </w:rPr>
        <w:t>Nevēlamās blakusparādības</w:t>
      </w:r>
    </w:p>
    <w:p w14:paraId="7D6075BD" w14:textId="77777777" w:rsidR="00C355EC" w:rsidRPr="000E0085" w:rsidRDefault="00C355EC" w:rsidP="0009685B">
      <w:pPr>
        <w:pStyle w:val="BodyText"/>
        <w:widowControl/>
        <w:kinsoku w:val="0"/>
        <w:overflowPunct w:val="0"/>
        <w:ind w:left="0"/>
        <w:rPr>
          <w:bCs/>
          <w:lang w:val="en-GB"/>
        </w:rPr>
      </w:pPr>
    </w:p>
    <w:p w14:paraId="7891C7DF" w14:textId="77777777" w:rsidR="00C355EC" w:rsidRPr="000E0085" w:rsidRDefault="00C355EC" w:rsidP="0009685B">
      <w:pPr>
        <w:pStyle w:val="BodyText"/>
        <w:widowControl/>
        <w:kinsoku w:val="0"/>
        <w:overflowPunct w:val="0"/>
        <w:ind w:left="0"/>
      </w:pPr>
      <w:r>
        <w:rPr>
          <w:u w:val="single"/>
        </w:rPr>
        <w:t xml:space="preserve">Drošuma </w:t>
      </w:r>
      <w:r w:rsidR="00115DB4" w:rsidRPr="00E05500">
        <w:rPr>
          <w:u w:val="single"/>
        </w:rPr>
        <w:t>profila</w:t>
      </w:r>
      <w:r w:rsidR="00115DB4">
        <w:rPr>
          <w:u w:val="single"/>
        </w:rPr>
        <w:t xml:space="preserve"> </w:t>
      </w:r>
      <w:r>
        <w:rPr>
          <w:u w:val="single"/>
        </w:rPr>
        <w:t>kopsavilkums</w:t>
      </w:r>
    </w:p>
    <w:p w14:paraId="0BADABBA" w14:textId="77777777" w:rsidR="00C355EC" w:rsidRPr="000E0085" w:rsidRDefault="00C355EC" w:rsidP="0009685B">
      <w:pPr>
        <w:pStyle w:val="BodyText"/>
        <w:widowControl/>
        <w:kinsoku w:val="0"/>
        <w:overflowPunct w:val="0"/>
        <w:ind w:left="0"/>
        <w:rPr>
          <w:lang w:val="en-GB"/>
        </w:rPr>
      </w:pPr>
    </w:p>
    <w:p w14:paraId="20A1BFD6" w14:textId="77777777" w:rsidR="00C355EC" w:rsidRPr="000E0085" w:rsidRDefault="00DA19A6" w:rsidP="0009685B">
      <w:pPr>
        <w:pStyle w:val="BodyText"/>
        <w:widowControl/>
        <w:kinsoku w:val="0"/>
        <w:overflowPunct w:val="0"/>
        <w:ind w:left="0"/>
      </w:pPr>
      <w:r>
        <w:t>Adalimumabs tika pētīts 9506</w:t>
      </w:r>
      <w:r w:rsidR="008A61A4">
        <w:t> </w:t>
      </w:r>
      <w:r>
        <w:t>pacientiem pivotālos kontrolētos un atklātos pētījumos līdz 60</w:t>
      </w:r>
      <w:r w:rsidR="00C21E76">
        <w:t> </w:t>
      </w:r>
      <w:r>
        <w:t xml:space="preserve">mēnešiem vai ilgāk. Šajos pētījumos piedalījās reimatoīdā artrīta pacienti gan ar īslaicīgu, gan ilgstošu slimību, juvenīlo idiopātisko artrītu (poliartikulāro juvenīlo idiopātisko artrītu un ar entezītu saistīto artrītu), kā arī pacienti ar aksiālu spondiloartrītu (ankilozējošo spondilītu un aksiālu spondiloartrītu bez AS radiogrāfiska apstiprinājuma), psoriātisku artrītu, Krona slimību, čūlaino kolītu, psoriāzi, </w:t>
      </w:r>
      <w:r>
        <w:rPr>
          <w:i/>
          <w:iCs/>
        </w:rPr>
        <w:t>hidradenitis suppurativa</w:t>
      </w:r>
      <w:r>
        <w:t xml:space="preserve"> un uveītu. Pivotālos kontrolētos pētījumos piedalījās 6089</w:t>
      </w:r>
      <w:r w:rsidR="008A61A4">
        <w:t> </w:t>
      </w:r>
      <w:r>
        <w:t>pacienti, kas kontrolētajā periodā saņēma adalimumabu, un 3801</w:t>
      </w:r>
      <w:r w:rsidR="008A61A4">
        <w:t> </w:t>
      </w:r>
      <w:r>
        <w:t xml:space="preserve">pacients, kas saņēma placebo vai </w:t>
      </w:r>
      <w:r w:rsidRPr="00E05500">
        <w:t>aktīv</w:t>
      </w:r>
      <w:r w:rsidR="00115DB4" w:rsidRPr="00E05500">
        <w:t>as</w:t>
      </w:r>
      <w:r w:rsidRPr="00E05500">
        <w:t xml:space="preserve"> salīdzinājuma </w:t>
      </w:r>
      <w:r w:rsidR="00115DB4" w:rsidRPr="00E05500">
        <w:t>zāles</w:t>
      </w:r>
      <w:r>
        <w:t>.</w:t>
      </w:r>
    </w:p>
    <w:p w14:paraId="7849303B" w14:textId="77777777" w:rsidR="00C355EC" w:rsidRPr="00550E9E" w:rsidRDefault="00C355EC" w:rsidP="0009685B">
      <w:pPr>
        <w:pStyle w:val="BodyText"/>
        <w:widowControl/>
        <w:kinsoku w:val="0"/>
        <w:overflowPunct w:val="0"/>
        <w:ind w:left="0"/>
      </w:pPr>
    </w:p>
    <w:p w14:paraId="2ACC502E" w14:textId="77777777" w:rsidR="00C355EC" w:rsidRPr="000E0085" w:rsidRDefault="00C355EC" w:rsidP="007C4B2C">
      <w:pPr>
        <w:pStyle w:val="BodyText"/>
        <w:widowControl/>
        <w:kinsoku w:val="0"/>
        <w:overflowPunct w:val="0"/>
        <w:ind w:left="0"/>
      </w:pPr>
      <w:r>
        <w:t>Procentuāl</w:t>
      </w:r>
      <w:r w:rsidR="005E6722">
        <w:t>ais</w:t>
      </w:r>
      <w:r>
        <w:t xml:space="preserve"> </w:t>
      </w:r>
      <w:r w:rsidR="002D2763">
        <w:t xml:space="preserve">pacientu </w:t>
      </w:r>
      <w:r w:rsidR="005E6722">
        <w:t>īpatsvars</w:t>
      </w:r>
      <w:r>
        <w:t xml:space="preserve">, kas pārtrauca ārstēšanu blakusparādību dēļ pivotālo pētījumu dubultmaskētās, </w:t>
      </w:r>
      <w:r w:rsidR="008A61A4">
        <w:t xml:space="preserve">placebo </w:t>
      </w:r>
      <w:r>
        <w:t xml:space="preserve">kontrolētās daļās, bija 5,9% pacientu, kas lietoja adalimumabu, un 5,4% ar kontroles </w:t>
      </w:r>
      <w:r w:rsidR="0043318A" w:rsidRPr="00E05500">
        <w:t>zālēm</w:t>
      </w:r>
      <w:r w:rsidR="0043318A">
        <w:t xml:space="preserve"> </w:t>
      </w:r>
      <w:r>
        <w:t>ārstēto pacientu.</w:t>
      </w:r>
    </w:p>
    <w:p w14:paraId="7B2CBB37" w14:textId="77777777" w:rsidR="00C355EC" w:rsidRPr="00550E9E" w:rsidRDefault="00C355EC" w:rsidP="0009685B">
      <w:pPr>
        <w:pStyle w:val="BodyText"/>
        <w:widowControl/>
        <w:kinsoku w:val="0"/>
        <w:overflowPunct w:val="0"/>
        <w:ind w:left="0"/>
        <w:rPr>
          <w:szCs w:val="21"/>
        </w:rPr>
      </w:pPr>
    </w:p>
    <w:p w14:paraId="7E172A42" w14:textId="77777777" w:rsidR="00C355EC" w:rsidRPr="000E0085" w:rsidRDefault="00C355EC" w:rsidP="0009685B">
      <w:pPr>
        <w:pStyle w:val="BodyText"/>
        <w:widowControl/>
        <w:kinsoku w:val="0"/>
        <w:overflowPunct w:val="0"/>
        <w:ind w:left="0"/>
      </w:pPr>
      <w:r>
        <w:t>Biežāk ziņotās nevēlamās blakusparādības ir infekcijas (piemēram, nazofaringīts, augšējo elpceļu infekcija un sinusīts), reakcijas injekcijas vietā (eritēma, nieze, asiņošana, sāpes vai pietūkums), galvassāpes un skeleta-muskuļu sāpes.</w:t>
      </w:r>
    </w:p>
    <w:p w14:paraId="59BD1ACA" w14:textId="77777777" w:rsidR="00C355EC" w:rsidRPr="00550E9E" w:rsidRDefault="00C355EC" w:rsidP="0009685B">
      <w:pPr>
        <w:pStyle w:val="BodyText"/>
        <w:widowControl/>
        <w:kinsoku w:val="0"/>
        <w:overflowPunct w:val="0"/>
        <w:ind w:left="0"/>
      </w:pPr>
    </w:p>
    <w:p w14:paraId="46B9981D" w14:textId="77777777" w:rsidR="00C355EC" w:rsidRPr="000E0085" w:rsidRDefault="00C355EC" w:rsidP="0009685B">
      <w:pPr>
        <w:pStyle w:val="BodyText"/>
        <w:widowControl/>
        <w:kinsoku w:val="0"/>
        <w:overflowPunct w:val="0"/>
        <w:ind w:left="0"/>
      </w:pPr>
      <w:r>
        <w:t xml:space="preserve">Lietojot adalimumabu, ziņots par </w:t>
      </w:r>
      <w:r w:rsidR="00537B4C" w:rsidRPr="00E05500">
        <w:t>nopietnām</w:t>
      </w:r>
      <w:r w:rsidR="00537B4C">
        <w:t xml:space="preserve"> </w:t>
      </w:r>
      <w:r>
        <w:t xml:space="preserve">blakusparādībām. TNF antagonisti, piemēram adalimumabs, ietekmē imūno sistēmu, un to lietošana var pavājināt organisma aizsargspējas pret </w:t>
      </w:r>
      <w:r w:rsidRPr="00E05500">
        <w:t>infekcijām un vēzi. Lietojot adalimumabu, ziņots par letālām un dzīvīb</w:t>
      </w:r>
      <w:r w:rsidR="00537B4C" w:rsidRPr="00E05500">
        <w:t>ai bīstamām</w:t>
      </w:r>
      <w:r w:rsidRPr="00E05500">
        <w:t xml:space="preserve"> infekcijām (</w:t>
      </w:r>
      <w:r w:rsidR="00537B4C" w:rsidRPr="00E05500">
        <w:t>tai skaitā</w:t>
      </w:r>
      <w:r w:rsidRPr="00E05500">
        <w:t xml:space="preserve"> sepsi</w:t>
      </w:r>
      <w:r>
        <w:t>, oportūnistiskām infekcijām un tuberkulozi), un ziņots arī par HBV reaktivāciju un dažādām ļaundabīgām slimībām (t</w:t>
      </w:r>
      <w:r w:rsidR="00537B4C">
        <w:t>ajā</w:t>
      </w:r>
      <w:r>
        <w:t xml:space="preserve"> skaitā leikozi, limfomu un HSTCL).</w:t>
      </w:r>
    </w:p>
    <w:p w14:paraId="590D7D7B" w14:textId="77777777" w:rsidR="00C355EC" w:rsidRPr="00550E9E" w:rsidRDefault="00C355EC" w:rsidP="0009685B">
      <w:pPr>
        <w:pStyle w:val="BodyText"/>
        <w:widowControl/>
        <w:kinsoku w:val="0"/>
        <w:overflowPunct w:val="0"/>
        <w:ind w:left="0"/>
      </w:pPr>
    </w:p>
    <w:p w14:paraId="7593B591" w14:textId="77777777" w:rsidR="00C355EC" w:rsidRPr="000E0085" w:rsidRDefault="00C355EC" w:rsidP="0009685B">
      <w:pPr>
        <w:pStyle w:val="BodyText"/>
        <w:widowControl/>
        <w:kinsoku w:val="0"/>
        <w:overflowPunct w:val="0"/>
        <w:ind w:left="0"/>
      </w:pPr>
      <w:r w:rsidRPr="00E05500">
        <w:t xml:space="preserve">Ziņots arī par </w:t>
      </w:r>
      <w:r w:rsidR="00537B4C" w:rsidRPr="00E05500">
        <w:t xml:space="preserve">nopietnām </w:t>
      </w:r>
      <w:r w:rsidRPr="00E05500">
        <w:t xml:space="preserve">hematoloģiskām, neiroloģiskām un autoimūnām reakcijām. </w:t>
      </w:r>
      <w:r w:rsidR="00537B4C" w:rsidRPr="00E05500">
        <w:t>Tās ietver retus ziņojumus</w:t>
      </w:r>
      <w:r w:rsidRPr="00E05500">
        <w:t xml:space="preserve"> par pancitopēniju, aplastisko anēmiju, centrāliem un perifēriem demielinizējošiem traucējumiem</w:t>
      </w:r>
      <w:r>
        <w:t xml:space="preserve"> un ziņojumi par vilkēdi, ar vilkēdi saistītiem traucējumiem un Stīvensa-Džonsona sindromu.</w:t>
      </w:r>
    </w:p>
    <w:p w14:paraId="3EA96C5E" w14:textId="77777777" w:rsidR="00C355EC" w:rsidRPr="00550E9E" w:rsidRDefault="00C355EC" w:rsidP="0009685B">
      <w:pPr>
        <w:pStyle w:val="BodyText"/>
        <w:widowControl/>
        <w:kinsoku w:val="0"/>
        <w:overflowPunct w:val="0"/>
        <w:ind w:left="0"/>
      </w:pPr>
    </w:p>
    <w:p w14:paraId="04AF332F" w14:textId="77777777" w:rsidR="00C355EC" w:rsidRPr="000E0085" w:rsidRDefault="00C355EC" w:rsidP="0009685B">
      <w:pPr>
        <w:pStyle w:val="BodyText"/>
        <w:widowControl/>
        <w:kinsoku w:val="0"/>
        <w:overflowPunct w:val="0"/>
        <w:ind w:left="0"/>
      </w:pPr>
      <w:r>
        <w:rPr>
          <w:u w:val="single"/>
        </w:rPr>
        <w:t>Pediatriskā populācija</w:t>
      </w:r>
    </w:p>
    <w:p w14:paraId="504B4E2B" w14:textId="77777777" w:rsidR="00C355EC" w:rsidRPr="00550E9E" w:rsidRDefault="00C355EC" w:rsidP="0009685B">
      <w:pPr>
        <w:pStyle w:val="BodyText"/>
        <w:widowControl/>
        <w:kinsoku w:val="0"/>
        <w:overflowPunct w:val="0"/>
        <w:ind w:left="0"/>
      </w:pPr>
    </w:p>
    <w:p w14:paraId="74029505" w14:textId="77777777" w:rsidR="00C355EC" w:rsidRPr="000E0085" w:rsidRDefault="00537B4C" w:rsidP="0009685B">
      <w:pPr>
        <w:pStyle w:val="BodyText"/>
        <w:widowControl/>
        <w:kinsoku w:val="0"/>
        <w:overflowPunct w:val="0"/>
        <w:ind w:left="0"/>
      </w:pPr>
      <w:r w:rsidRPr="00E05500">
        <w:t xml:space="preserve">Kopumā </w:t>
      </w:r>
      <w:r w:rsidR="00C355EC" w:rsidRPr="00E05500">
        <w:t>bērniem blakusparādību biežums un veids bija līdzīgs tam, kāds novērots pieaugušiem</w:t>
      </w:r>
      <w:r w:rsidRPr="00E05500">
        <w:t xml:space="preserve"> pacientiem</w:t>
      </w:r>
      <w:r w:rsidR="00C355EC">
        <w:t>.</w:t>
      </w:r>
    </w:p>
    <w:p w14:paraId="221BD302" w14:textId="77777777" w:rsidR="008620EF" w:rsidRPr="00550E9E" w:rsidRDefault="008620EF" w:rsidP="0009685B">
      <w:pPr>
        <w:pStyle w:val="BodyText"/>
        <w:widowControl/>
        <w:kinsoku w:val="0"/>
        <w:overflowPunct w:val="0"/>
        <w:ind w:left="0"/>
        <w:rPr>
          <w:u w:val="single"/>
        </w:rPr>
      </w:pPr>
    </w:p>
    <w:p w14:paraId="207AC6AD" w14:textId="77777777" w:rsidR="00C355EC" w:rsidRPr="000E0085" w:rsidRDefault="00C355EC" w:rsidP="003C3B47">
      <w:pPr>
        <w:pStyle w:val="BodyText"/>
        <w:keepNext/>
        <w:widowControl/>
        <w:kinsoku w:val="0"/>
        <w:overflowPunct w:val="0"/>
        <w:ind w:left="0"/>
      </w:pPr>
      <w:r>
        <w:rPr>
          <w:u w:val="single"/>
        </w:rPr>
        <w:t>Nevēlamo blakusparādību saraksts tabulā</w:t>
      </w:r>
    </w:p>
    <w:p w14:paraId="2124913F" w14:textId="77777777" w:rsidR="00C355EC" w:rsidRPr="00550E9E" w:rsidRDefault="00C355EC" w:rsidP="003C3B47">
      <w:pPr>
        <w:pStyle w:val="BodyText"/>
        <w:keepNext/>
        <w:widowControl/>
        <w:kinsoku w:val="0"/>
        <w:overflowPunct w:val="0"/>
        <w:ind w:left="0"/>
      </w:pPr>
    </w:p>
    <w:p w14:paraId="12E4F2C9" w14:textId="77777777" w:rsidR="00C355EC" w:rsidRPr="000E0085" w:rsidRDefault="00C355EC" w:rsidP="0009685B">
      <w:pPr>
        <w:pStyle w:val="BodyText"/>
        <w:widowControl/>
        <w:kinsoku w:val="0"/>
        <w:overflowPunct w:val="0"/>
        <w:ind w:left="0"/>
      </w:pPr>
      <w:r>
        <w:t xml:space="preserve">Tālāk sniegtais blakusparādību saraksts pamatojas uz klīnisko pētījumu un pēcreģistrācijas perioda </w:t>
      </w:r>
      <w:r w:rsidR="00537B4C" w:rsidRPr="00E05500">
        <w:t>pieredzi</w:t>
      </w:r>
      <w:r w:rsidRPr="00E05500">
        <w:t>.</w:t>
      </w:r>
      <w:r>
        <w:t xml:space="preserve"> 6.</w:t>
      </w:r>
      <w:r w:rsidR="008A61A4">
        <w:t> </w:t>
      </w:r>
      <w:r>
        <w:t xml:space="preserve">tabulā blakusparādības ir norādītas pa orgānu sistēmām un pēc sastopamības biežuma: ļoti bieži (≥ 1/10); bieži (no ≥ 1/100 līdz &lt; 1/10); retāk (no ≥ 1/1000 līdz &lt; 1/100), reti (no ≥ 1/10 000 līdz &lt; 1/1000); nav zināmi (nevar noteikt pēc pieejamajiem datiem). Katrā sastopamības biežuma grupā nevēlamās blakusparādības sakārtotas to smaguma samazināšanās secībā. Norādīta biežākā </w:t>
      </w:r>
      <w:r>
        <w:lastRenderedPageBreak/>
        <w:t>sastopamība, kāda bijusi dažādu indikāciju gadījumā. OSK ailē pievienota zvaigznīte (*), ja sīkāka informācija atrodama citviet 4.3., 4.4. un 4.8.</w:t>
      </w:r>
      <w:r w:rsidR="00C21E76">
        <w:t> </w:t>
      </w:r>
      <w:r>
        <w:t>apakšpunktā.</w:t>
      </w:r>
    </w:p>
    <w:p w14:paraId="7442B4C6" w14:textId="77777777" w:rsidR="00452285" w:rsidRPr="00550E9E" w:rsidRDefault="00452285" w:rsidP="0009685B">
      <w:pPr>
        <w:pStyle w:val="BodyText"/>
        <w:widowControl/>
        <w:kinsoku w:val="0"/>
        <w:overflowPunct w:val="0"/>
        <w:ind w:left="0"/>
      </w:pPr>
    </w:p>
    <w:p w14:paraId="3E1E1321" w14:textId="77777777" w:rsidR="00452285" w:rsidRPr="000E0085" w:rsidRDefault="00452285" w:rsidP="00E149E5">
      <w:pPr>
        <w:pStyle w:val="BodyText"/>
        <w:widowControl/>
        <w:kinsoku w:val="0"/>
        <w:overflowPunct w:val="0"/>
        <w:ind w:left="0"/>
        <w:rPr>
          <w:b/>
        </w:rPr>
      </w:pPr>
      <w:r>
        <w:rPr>
          <w:b/>
        </w:rPr>
        <w:t>6.</w:t>
      </w:r>
      <w:r w:rsidR="008A61A4">
        <w:rPr>
          <w:b/>
        </w:rPr>
        <w:t> </w:t>
      </w:r>
      <w:r>
        <w:rPr>
          <w:b/>
        </w:rPr>
        <w:t>tabula</w:t>
      </w:r>
      <w:r w:rsidR="008A61A4">
        <w:rPr>
          <w:b/>
        </w:rPr>
        <w:t>.</w:t>
      </w:r>
      <w:r>
        <w:rPr>
          <w:b/>
        </w:rPr>
        <w:t xml:space="preserve"> Nevēlamās blakusparādības</w:t>
      </w:r>
    </w:p>
    <w:p w14:paraId="22D0B4ED" w14:textId="77777777" w:rsidR="00452285" w:rsidRPr="000E0085" w:rsidRDefault="00452285" w:rsidP="0009685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1675"/>
        <w:gridCol w:w="4340"/>
      </w:tblGrid>
      <w:tr w:rsidR="00452285" w:rsidRPr="000E0085" w14:paraId="62C1281B" w14:textId="77777777" w:rsidTr="003417E1">
        <w:trPr>
          <w:cantSplit/>
          <w:tblHeader/>
        </w:trPr>
        <w:tc>
          <w:tcPr>
            <w:tcW w:w="3164" w:type="dxa"/>
            <w:tcBorders>
              <w:top w:val="single" w:sz="4" w:space="0" w:color="auto"/>
              <w:left w:val="single" w:sz="4" w:space="0" w:color="auto"/>
              <w:bottom w:val="single" w:sz="4" w:space="0" w:color="auto"/>
              <w:right w:val="single" w:sz="4" w:space="0" w:color="auto"/>
            </w:tcBorders>
            <w:hideMark/>
          </w:tcPr>
          <w:p w14:paraId="3BB9BD11" w14:textId="77777777" w:rsidR="00452285" w:rsidRPr="000E0085" w:rsidRDefault="00452285" w:rsidP="00982118">
            <w:pPr>
              <w:jc w:val="center"/>
              <w:rPr>
                <w:b/>
              </w:rPr>
            </w:pPr>
            <w:r>
              <w:rPr>
                <w:b/>
              </w:rPr>
              <w:t>Orgānu sistēmu k</w:t>
            </w:r>
            <w:r w:rsidRPr="00E05500">
              <w:rPr>
                <w:b/>
              </w:rPr>
              <w:t>las</w:t>
            </w:r>
            <w:r w:rsidR="00B035CF" w:rsidRPr="00E05500">
              <w:rPr>
                <w:b/>
              </w:rPr>
              <w:t>ifikācija</w:t>
            </w:r>
          </w:p>
        </w:tc>
        <w:tc>
          <w:tcPr>
            <w:tcW w:w="1480" w:type="dxa"/>
            <w:tcBorders>
              <w:top w:val="single" w:sz="4" w:space="0" w:color="auto"/>
              <w:left w:val="single" w:sz="4" w:space="0" w:color="auto"/>
              <w:bottom w:val="single" w:sz="4" w:space="0" w:color="auto"/>
              <w:right w:val="single" w:sz="4" w:space="0" w:color="auto"/>
            </w:tcBorders>
            <w:hideMark/>
          </w:tcPr>
          <w:p w14:paraId="5F970E44" w14:textId="77777777" w:rsidR="00452285" w:rsidRPr="000E0085" w:rsidRDefault="00452285" w:rsidP="00982118">
            <w:pPr>
              <w:jc w:val="center"/>
              <w:rPr>
                <w:b/>
              </w:rPr>
            </w:pPr>
            <w:r>
              <w:rPr>
                <w:b/>
              </w:rPr>
              <w:t>Biežums</w:t>
            </w:r>
          </w:p>
        </w:tc>
        <w:tc>
          <w:tcPr>
            <w:tcW w:w="4646" w:type="dxa"/>
            <w:tcBorders>
              <w:top w:val="single" w:sz="4" w:space="0" w:color="auto"/>
              <w:left w:val="single" w:sz="4" w:space="0" w:color="auto"/>
              <w:bottom w:val="single" w:sz="4" w:space="0" w:color="auto"/>
              <w:right w:val="single" w:sz="4" w:space="0" w:color="auto"/>
            </w:tcBorders>
            <w:hideMark/>
          </w:tcPr>
          <w:p w14:paraId="410B1F6B" w14:textId="77777777" w:rsidR="00452285" w:rsidRPr="00C303BD" w:rsidRDefault="00452285" w:rsidP="00982118">
            <w:pPr>
              <w:jc w:val="center"/>
              <w:rPr>
                <w:b/>
              </w:rPr>
            </w:pPr>
            <w:r w:rsidRPr="00C303BD">
              <w:rPr>
                <w:b/>
              </w:rPr>
              <w:t>Blakusparādība</w:t>
            </w:r>
          </w:p>
        </w:tc>
      </w:tr>
      <w:tr w:rsidR="00452285" w:rsidRPr="000E0085" w14:paraId="0659E382" w14:textId="77777777" w:rsidTr="003417E1">
        <w:trPr>
          <w:cantSplit/>
        </w:trPr>
        <w:tc>
          <w:tcPr>
            <w:tcW w:w="3164" w:type="dxa"/>
            <w:vMerge w:val="restart"/>
            <w:tcBorders>
              <w:top w:val="single" w:sz="4" w:space="0" w:color="auto"/>
              <w:left w:val="single" w:sz="4" w:space="0" w:color="auto"/>
              <w:right w:val="single" w:sz="4" w:space="0" w:color="auto"/>
            </w:tcBorders>
            <w:hideMark/>
          </w:tcPr>
          <w:p w14:paraId="272C84A7" w14:textId="77777777" w:rsidR="00452285" w:rsidRPr="000E0085" w:rsidRDefault="00452285" w:rsidP="00982118">
            <w:r>
              <w:t>Infekcijas un infestācijas*</w:t>
            </w:r>
          </w:p>
        </w:tc>
        <w:tc>
          <w:tcPr>
            <w:tcW w:w="1480" w:type="dxa"/>
            <w:tcBorders>
              <w:top w:val="single" w:sz="4" w:space="0" w:color="auto"/>
              <w:left w:val="single" w:sz="4" w:space="0" w:color="auto"/>
              <w:right w:val="single" w:sz="4" w:space="0" w:color="auto"/>
            </w:tcBorders>
          </w:tcPr>
          <w:p w14:paraId="71E9C345" w14:textId="77777777" w:rsidR="00452285" w:rsidRPr="000E0085" w:rsidRDefault="00452285" w:rsidP="00982118">
            <w:r>
              <w:t>Ļoti bieži</w:t>
            </w:r>
          </w:p>
          <w:p w14:paraId="2FF52EA5" w14:textId="77777777" w:rsidR="00452285" w:rsidRPr="000E0085" w:rsidRDefault="00452285" w:rsidP="00982118">
            <w:pPr>
              <w:rPr>
                <w:lang w:val="en-GB"/>
              </w:rPr>
            </w:pPr>
          </w:p>
        </w:tc>
        <w:tc>
          <w:tcPr>
            <w:tcW w:w="4646" w:type="dxa"/>
            <w:tcBorders>
              <w:top w:val="single" w:sz="4" w:space="0" w:color="auto"/>
              <w:left w:val="single" w:sz="4" w:space="0" w:color="auto"/>
              <w:bottom w:val="single" w:sz="4" w:space="0" w:color="auto"/>
              <w:right w:val="single" w:sz="4" w:space="0" w:color="auto"/>
            </w:tcBorders>
          </w:tcPr>
          <w:p w14:paraId="6C0B3E17" w14:textId="77777777" w:rsidR="00452285" w:rsidRPr="0028711D" w:rsidRDefault="00452285" w:rsidP="00485677">
            <w:pPr>
              <w:rPr>
                <w:lang w:val="en-GB"/>
              </w:rPr>
            </w:pPr>
            <w:r w:rsidRPr="00C303BD">
              <w:t>Elpceļu infekcijas (tai skaitā dziļo un augšējo elpceļu infekcija, pneimonija</w:t>
            </w:r>
            <w:r w:rsidRPr="003F7F7A">
              <w:t>, sinusīts, faringīts</w:t>
            </w:r>
            <w:r w:rsidRPr="0028711D">
              <w:t>, nazofaringīts un herpesa vīrusa izraisīta pneimonija)</w:t>
            </w:r>
          </w:p>
        </w:tc>
      </w:tr>
      <w:tr w:rsidR="00452285" w:rsidRPr="000E0085" w14:paraId="21705B96" w14:textId="77777777" w:rsidTr="003417E1">
        <w:trPr>
          <w:cantSplit/>
        </w:trPr>
        <w:tc>
          <w:tcPr>
            <w:tcW w:w="3164" w:type="dxa"/>
            <w:vMerge/>
            <w:tcBorders>
              <w:left w:val="single" w:sz="4" w:space="0" w:color="auto"/>
              <w:right w:val="single" w:sz="4" w:space="0" w:color="auto"/>
            </w:tcBorders>
          </w:tcPr>
          <w:p w14:paraId="41799C1D" w14:textId="77777777" w:rsidR="00452285" w:rsidRPr="000E0085" w:rsidRDefault="00452285" w:rsidP="00982118">
            <w:pPr>
              <w:rPr>
                <w:lang w:val="en-GB"/>
              </w:rPr>
            </w:pPr>
          </w:p>
        </w:tc>
        <w:tc>
          <w:tcPr>
            <w:tcW w:w="1480" w:type="dxa"/>
            <w:tcBorders>
              <w:left w:val="single" w:sz="4" w:space="0" w:color="auto"/>
              <w:right w:val="single" w:sz="4" w:space="0" w:color="auto"/>
            </w:tcBorders>
          </w:tcPr>
          <w:p w14:paraId="7166CC9D" w14:textId="77777777" w:rsidR="00452285" w:rsidRPr="000E0085" w:rsidRDefault="00452285" w:rsidP="00982118">
            <w:r>
              <w:t>Bieži</w:t>
            </w:r>
          </w:p>
          <w:p w14:paraId="0FC49933" w14:textId="77777777" w:rsidR="00452285" w:rsidRPr="000E0085" w:rsidRDefault="00452285" w:rsidP="00982118">
            <w:pPr>
              <w:rPr>
                <w:lang w:val="en-GB"/>
              </w:rPr>
            </w:pPr>
          </w:p>
        </w:tc>
        <w:tc>
          <w:tcPr>
            <w:tcW w:w="4646" w:type="dxa"/>
            <w:tcBorders>
              <w:top w:val="single" w:sz="4" w:space="0" w:color="auto"/>
              <w:left w:val="single" w:sz="4" w:space="0" w:color="auto"/>
              <w:bottom w:val="single" w:sz="4" w:space="0" w:color="auto"/>
              <w:right w:val="single" w:sz="4" w:space="0" w:color="auto"/>
            </w:tcBorders>
          </w:tcPr>
          <w:p w14:paraId="0435FE3E" w14:textId="77777777" w:rsidR="00452285" w:rsidRPr="00C303BD" w:rsidRDefault="00633490" w:rsidP="00982118">
            <w:r w:rsidRPr="00C303BD">
              <w:t xml:space="preserve">Sistēmiskas </w:t>
            </w:r>
            <w:r w:rsidR="00452285" w:rsidRPr="00C303BD">
              <w:t xml:space="preserve">infekcijas (tai skaitā sepse, kandidoze un gripa), </w:t>
            </w:r>
          </w:p>
          <w:p w14:paraId="2667334B" w14:textId="77777777" w:rsidR="00452285" w:rsidRPr="0028711D" w:rsidRDefault="00452285" w:rsidP="00982118">
            <w:r w:rsidRPr="003F7F7A">
              <w:t xml:space="preserve">zarnu trakta infekcijas (tai skaitā vīrusu izraisīts gastroenterīts), </w:t>
            </w:r>
          </w:p>
          <w:p w14:paraId="60278283" w14:textId="77777777" w:rsidR="00452285" w:rsidRPr="00CD2B7D" w:rsidRDefault="00452285" w:rsidP="00982118">
            <w:r w:rsidRPr="0028711D">
              <w:t>ādas un mīksto audu infekcijas</w:t>
            </w:r>
            <w:r w:rsidRPr="00AB696C">
              <w:t xml:space="preserve"> (tai</w:t>
            </w:r>
            <w:r w:rsidRPr="00802019">
              <w:t xml:space="preserve"> skaitā paronihija, </w:t>
            </w:r>
            <w:r w:rsidRPr="00612D56">
              <w:t>celulīts, impetigo, nekrotizējošs f</w:t>
            </w:r>
            <w:r w:rsidRPr="00C30EB2">
              <w:t xml:space="preserve">asciīts un </w:t>
            </w:r>
            <w:r w:rsidR="00537B4C" w:rsidRPr="00874602">
              <w:rPr>
                <w:i/>
              </w:rPr>
              <w:t>herpes zoster</w:t>
            </w:r>
            <w:r w:rsidRPr="00096009">
              <w:t>),</w:t>
            </w:r>
            <w:r w:rsidRPr="009D43C2">
              <w:t xml:space="preserve"> </w:t>
            </w:r>
          </w:p>
          <w:p w14:paraId="66C6B341" w14:textId="77777777" w:rsidR="00452285" w:rsidRPr="00FD1938" w:rsidRDefault="00452285" w:rsidP="00982118">
            <w:r w:rsidRPr="00CD2B7D">
              <w:t xml:space="preserve">auss infekcijas, </w:t>
            </w:r>
          </w:p>
          <w:p w14:paraId="6FD7B261" w14:textId="77777777" w:rsidR="00452285" w:rsidRPr="001E4A84" w:rsidRDefault="00452285" w:rsidP="00982118">
            <w:r w:rsidRPr="00CC123A">
              <w:t xml:space="preserve">mutes dobuma infekcijas (tai skaitā </w:t>
            </w:r>
            <w:r w:rsidRPr="0090452F">
              <w:rPr>
                <w:i/>
                <w:iCs/>
              </w:rPr>
              <w:t>herpes simplex,</w:t>
            </w:r>
            <w:r w:rsidRPr="0090452F">
              <w:t xml:space="preserve"> mutes dobuma herpesa un zobu infekcijas), </w:t>
            </w:r>
          </w:p>
          <w:p w14:paraId="40E33769" w14:textId="77777777" w:rsidR="00452285" w:rsidRPr="00FF2185" w:rsidRDefault="00924930" w:rsidP="00982118">
            <w:r w:rsidRPr="001E4A84">
              <w:t>dzimumceļu</w:t>
            </w:r>
            <w:r w:rsidR="00452285" w:rsidRPr="003620C1">
              <w:t xml:space="preserve"> infekcijas (tai skaitā vulvovagināla </w:t>
            </w:r>
            <w:r w:rsidR="002A0626" w:rsidRPr="00D905A2">
              <w:t>sēnīšu</w:t>
            </w:r>
            <w:r w:rsidR="00452285" w:rsidRPr="004C4F5A">
              <w:t xml:space="preserve"> </w:t>
            </w:r>
            <w:r w:rsidR="00452285" w:rsidRPr="00FF2185">
              <w:t xml:space="preserve">infekcija), </w:t>
            </w:r>
          </w:p>
          <w:p w14:paraId="67D1A0DE" w14:textId="77777777" w:rsidR="00452285" w:rsidRPr="004A193C" w:rsidRDefault="00452285" w:rsidP="00982118">
            <w:r w:rsidRPr="004A193C">
              <w:t xml:space="preserve">urīnceļu infekcijas (tai skaitā pielonefrīts), </w:t>
            </w:r>
          </w:p>
          <w:p w14:paraId="701549CD" w14:textId="77777777" w:rsidR="00452285" w:rsidRPr="0011501A" w:rsidRDefault="00452285" w:rsidP="00982118">
            <w:r w:rsidRPr="00931FFD">
              <w:t>sēnīš</w:t>
            </w:r>
            <w:r w:rsidR="002A0626" w:rsidRPr="00931FFD">
              <w:t xml:space="preserve">u </w:t>
            </w:r>
            <w:r w:rsidRPr="00884EB1">
              <w:t xml:space="preserve">infekcijas, </w:t>
            </w:r>
          </w:p>
          <w:p w14:paraId="7BBD1F8D" w14:textId="77777777" w:rsidR="00452285" w:rsidRPr="00A14B0A" w:rsidDel="00955F88" w:rsidRDefault="00452285" w:rsidP="00485677">
            <w:pPr>
              <w:rPr>
                <w:lang w:val="en-GB"/>
              </w:rPr>
            </w:pPr>
            <w:r w:rsidRPr="0011501A">
              <w:t>locītavu infekcijas</w:t>
            </w:r>
          </w:p>
        </w:tc>
      </w:tr>
      <w:tr w:rsidR="00452285" w:rsidRPr="000E0085" w14:paraId="7798A5C0" w14:textId="77777777" w:rsidTr="003417E1">
        <w:trPr>
          <w:cantSplit/>
        </w:trPr>
        <w:tc>
          <w:tcPr>
            <w:tcW w:w="3164" w:type="dxa"/>
            <w:vMerge/>
            <w:tcBorders>
              <w:left w:val="single" w:sz="4" w:space="0" w:color="auto"/>
              <w:bottom w:val="single" w:sz="4" w:space="0" w:color="auto"/>
              <w:right w:val="single" w:sz="4" w:space="0" w:color="auto"/>
            </w:tcBorders>
          </w:tcPr>
          <w:p w14:paraId="6E764A9A" w14:textId="77777777" w:rsidR="00452285" w:rsidRPr="000E0085" w:rsidRDefault="00452285" w:rsidP="00982118">
            <w:pPr>
              <w:rPr>
                <w:lang w:val="en-GB"/>
              </w:rPr>
            </w:pPr>
          </w:p>
        </w:tc>
        <w:tc>
          <w:tcPr>
            <w:tcW w:w="1480" w:type="dxa"/>
            <w:tcBorders>
              <w:left w:val="single" w:sz="4" w:space="0" w:color="auto"/>
              <w:bottom w:val="single" w:sz="4" w:space="0" w:color="auto"/>
              <w:right w:val="single" w:sz="4" w:space="0" w:color="auto"/>
            </w:tcBorders>
          </w:tcPr>
          <w:p w14:paraId="4B18F03A" w14:textId="77777777" w:rsidR="00452285" w:rsidRPr="000E0085" w:rsidRDefault="00452285" w:rsidP="00982118">
            <w:r>
              <w:t>Retāk</w:t>
            </w:r>
          </w:p>
        </w:tc>
        <w:tc>
          <w:tcPr>
            <w:tcW w:w="4646" w:type="dxa"/>
            <w:tcBorders>
              <w:top w:val="single" w:sz="4" w:space="0" w:color="auto"/>
              <w:left w:val="single" w:sz="4" w:space="0" w:color="auto"/>
              <w:bottom w:val="single" w:sz="4" w:space="0" w:color="auto"/>
              <w:right w:val="single" w:sz="4" w:space="0" w:color="auto"/>
            </w:tcBorders>
          </w:tcPr>
          <w:p w14:paraId="16C4CBB2" w14:textId="77777777" w:rsidR="00452285" w:rsidRPr="00C303BD" w:rsidRDefault="00452285" w:rsidP="00982118">
            <w:pPr>
              <w:keepNext/>
              <w:autoSpaceDE w:val="0"/>
              <w:autoSpaceDN w:val="0"/>
              <w:adjustRightInd w:val="0"/>
            </w:pPr>
            <w:r w:rsidRPr="00C303BD">
              <w:t>Neiroloģiskas infekcijas (arī vīrusu meningīts),</w:t>
            </w:r>
          </w:p>
          <w:p w14:paraId="16C7315A" w14:textId="77777777" w:rsidR="00452285" w:rsidRPr="0028711D" w:rsidRDefault="00452285" w:rsidP="00982118">
            <w:pPr>
              <w:keepNext/>
              <w:autoSpaceDE w:val="0"/>
              <w:autoSpaceDN w:val="0"/>
              <w:adjustRightInd w:val="0"/>
            </w:pPr>
            <w:r w:rsidRPr="00C303BD">
              <w:t>oportūnistiskās infekcijas un tuberkuloze (tai skaitā kokcidiomikoze, histopl</w:t>
            </w:r>
            <w:r w:rsidRPr="003F7F7A">
              <w:t>a</w:t>
            </w:r>
            <w:r w:rsidRPr="0028711D">
              <w:t xml:space="preserve">zmoze un </w:t>
            </w:r>
            <w:r w:rsidRPr="0028711D">
              <w:rPr>
                <w:i/>
                <w:iCs/>
              </w:rPr>
              <w:t>Mycobacterium avium complex</w:t>
            </w:r>
            <w:r w:rsidRPr="0028711D">
              <w:t xml:space="preserve"> infekcija),</w:t>
            </w:r>
          </w:p>
          <w:p w14:paraId="72BCFA52" w14:textId="77777777" w:rsidR="00452285" w:rsidRPr="00802019" w:rsidRDefault="00452285" w:rsidP="00982118">
            <w:pPr>
              <w:keepNext/>
              <w:autoSpaceDE w:val="0"/>
              <w:autoSpaceDN w:val="0"/>
              <w:adjustRightInd w:val="0"/>
            </w:pPr>
            <w:r w:rsidRPr="00AB696C">
              <w:t>bakteriālās infekcijas,</w:t>
            </w:r>
          </w:p>
          <w:p w14:paraId="56DC1792" w14:textId="77777777" w:rsidR="00452285" w:rsidRPr="00AC44CF" w:rsidRDefault="00452285" w:rsidP="00982118">
            <w:pPr>
              <w:keepNext/>
              <w:autoSpaceDE w:val="0"/>
              <w:autoSpaceDN w:val="0"/>
              <w:adjustRightInd w:val="0"/>
            </w:pPr>
            <w:r w:rsidRPr="00612D56">
              <w:t>acu infe</w:t>
            </w:r>
            <w:r w:rsidRPr="00C30EB2">
              <w:t>kcijas,</w:t>
            </w:r>
          </w:p>
          <w:p w14:paraId="54811893" w14:textId="77777777" w:rsidR="00452285" w:rsidRPr="00786DCB" w:rsidDel="00955F88" w:rsidRDefault="00452285" w:rsidP="00485677">
            <w:r w:rsidRPr="00874602">
              <w:t>divertikulīts</w:t>
            </w:r>
            <w:r w:rsidRPr="00096009">
              <w:rPr>
                <w:vertAlign w:val="superscript"/>
              </w:rPr>
              <w:t>1</w:t>
            </w:r>
          </w:p>
        </w:tc>
      </w:tr>
      <w:tr w:rsidR="00452285" w:rsidRPr="000E0085" w14:paraId="2C9C9077" w14:textId="77777777" w:rsidTr="003417E1">
        <w:trPr>
          <w:cantSplit/>
        </w:trPr>
        <w:tc>
          <w:tcPr>
            <w:tcW w:w="3164" w:type="dxa"/>
            <w:vMerge w:val="restart"/>
            <w:tcBorders>
              <w:top w:val="single" w:sz="4" w:space="0" w:color="auto"/>
              <w:left w:val="single" w:sz="4" w:space="0" w:color="auto"/>
              <w:right w:val="single" w:sz="4" w:space="0" w:color="auto"/>
            </w:tcBorders>
            <w:hideMark/>
          </w:tcPr>
          <w:p w14:paraId="361BBB99" w14:textId="77777777" w:rsidR="00452285" w:rsidRPr="000E0085" w:rsidRDefault="00452285" w:rsidP="00982118">
            <w:r>
              <w:t>Labdabīgi, ļaundabīgi un neprecizēti audzēji (ieskaitot cistas un polipus)*</w:t>
            </w:r>
          </w:p>
        </w:tc>
        <w:tc>
          <w:tcPr>
            <w:tcW w:w="1480" w:type="dxa"/>
            <w:tcBorders>
              <w:top w:val="single" w:sz="4" w:space="0" w:color="auto"/>
              <w:left w:val="single" w:sz="4" w:space="0" w:color="auto"/>
              <w:bottom w:val="single" w:sz="4" w:space="0" w:color="auto"/>
              <w:right w:val="single" w:sz="4" w:space="0" w:color="auto"/>
            </w:tcBorders>
          </w:tcPr>
          <w:p w14:paraId="60F8B85E" w14:textId="77777777" w:rsidR="00452285" w:rsidRPr="000E0085" w:rsidRDefault="00452285" w:rsidP="00982118">
            <w:r>
              <w:t>Bieži</w:t>
            </w:r>
          </w:p>
          <w:p w14:paraId="40C5DB8B" w14:textId="77777777" w:rsidR="00452285" w:rsidRPr="000E0085" w:rsidRDefault="00452285" w:rsidP="00982118">
            <w:pPr>
              <w:rPr>
                <w:lang w:val="en-GB"/>
              </w:rPr>
            </w:pPr>
          </w:p>
        </w:tc>
        <w:tc>
          <w:tcPr>
            <w:tcW w:w="4646" w:type="dxa"/>
            <w:tcBorders>
              <w:top w:val="single" w:sz="4" w:space="0" w:color="auto"/>
              <w:left w:val="single" w:sz="4" w:space="0" w:color="auto"/>
              <w:right w:val="single" w:sz="4" w:space="0" w:color="auto"/>
            </w:tcBorders>
          </w:tcPr>
          <w:p w14:paraId="018444D5" w14:textId="77777777" w:rsidR="00452285" w:rsidRPr="00C303BD" w:rsidRDefault="00452285" w:rsidP="00982118">
            <w:r w:rsidRPr="00C303BD">
              <w:t>Ādas vēzis, izņemot melanomu (tai skaitā bazālo šūnu karcinoma un plakanšūnu šūnu karcinoma),</w:t>
            </w:r>
          </w:p>
          <w:p w14:paraId="4A5150FB" w14:textId="77777777" w:rsidR="00452285" w:rsidRPr="00C303BD" w:rsidRDefault="00452285" w:rsidP="00485677">
            <w:pPr>
              <w:rPr>
                <w:lang w:val="en-GB"/>
              </w:rPr>
            </w:pPr>
            <w:r w:rsidRPr="00C303BD">
              <w:t>labdabīgs audzējs</w:t>
            </w:r>
          </w:p>
        </w:tc>
      </w:tr>
      <w:tr w:rsidR="00452285" w:rsidRPr="000E0085" w14:paraId="7C43A7FA" w14:textId="77777777" w:rsidTr="003417E1">
        <w:trPr>
          <w:cantSplit/>
        </w:trPr>
        <w:tc>
          <w:tcPr>
            <w:tcW w:w="3164" w:type="dxa"/>
            <w:vMerge/>
            <w:tcBorders>
              <w:left w:val="single" w:sz="4" w:space="0" w:color="auto"/>
              <w:right w:val="single" w:sz="4" w:space="0" w:color="auto"/>
            </w:tcBorders>
          </w:tcPr>
          <w:p w14:paraId="0D5EFE06"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1043E906" w14:textId="77777777" w:rsidR="00452285" w:rsidRPr="000E0085" w:rsidRDefault="00452285" w:rsidP="00982118">
            <w:r>
              <w:t>Retāk</w:t>
            </w:r>
          </w:p>
        </w:tc>
        <w:tc>
          <w:tcPr>
            <w:tcW w:w="4646" w:type="dxa"/>
            <w:tcBorders>
              <w:left w:val="single" w:sz="4" w:space="0" w:color="auto"/>
              <w:right w:val="single" w:sz="4" w:space="0" w:color="auto"/>
            </w:tcBorders>
          </w:tcPr>
          <w:p w14:paraId="184F518A" w14:textId="77777777" w:rsidR="00452285" w:rsidRPr="00C303BD" w:rsidRDefault="00452285" w:rsidP="00982118">
            <w:r w:rsidRPr="00C303BD">
              <w:t>Limfoma**,</w:t>
            </w:r>
          </w:p>
          <w:p w14:paraId="35F7E41D" w14:textId="77777777" w:rsidR="00452285" w:rsidRPr="0028711D" w:rsidRDefault="00452285" w:rsidP="00982118">
            <w:r w:rsidRPr="00C303BD">
              <w:t>parenhimatoza orgāna audzējs (tai sk</w:t>
            </w:r>
            <w:r w:rsidRPr="003F7F7A">
              <w:t xml:space="preserve">aitā krūts vēzis, plaušu </w:t>
            </w:r>
            <w:r w:rsidRPr="0028711D">
              <w:t>audzējs un vairogdziedzera audzējs),</w:t>
            </w:r>
          </w:p>
          <w:p w14:paraId="01F7033B" w14:textId="77777777" w:rsidR="00452285" w:rsidRPr="0028711D" w:rsidRDefault="00452285" w:rsidP="00485677">
            <w:pPr>
              <w:rPr>
                <w:lang w:val="en-GB"/>
              </w:rPr>
            </w:pPr>
            <w:r w:rsidRPr="0028711D">
              <w:t>melanoma**</w:t>
            </w:r>
          </w:p>
        </w:tc>
      </w:tr>
      <w:tr w:rsidR="00452285" w:rsidRPr="000E0085" w14:paraId="2AA55E3F" w14:textId="77777777" w:rsidTr="003417E1">
        <w:trPr>
          <w:cantSplit/>
        </w:trPr>
        <w:tc>
          <w:tcPr>
            <w:tcW w:w="3164" w:type="dxa"/>
            <w:vMerge/>
            <w:tcBorders>
              <w:left w:val="single" w:sz="4" w:space="0" w:color="auto"/>
              <w:right w:val="single" w:sz="4" w:space="0" w:color="auto"/>
            </w:tcBorders>
          </w:tcPr>
          <w:p w14:paraId="4A900ED8"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139649F7" w14:textId="77777777" w:rsidR="00452285" w:rsidRPr="000E0085" w:rsidRDefault="00452285" w:rsidP="00982118">
            <w:r>
              <w:t>Reti</w:t>
            </w:r>
          </w:p>
        </w:tc>
        <w:tc>
          <w:tcPr>
            <w:tcW w:w="4646" w:type="dxa"/>
            <w:tcBorders>
              <w:left w:val="single" w:sz="4" w:space="0" w:color="auto"/>
              <w:right w:val="single" w:sz="4" w:space="0" w:color="auto"/>
            </w:tcBorders>
          </w:tcPr>
          <w:p w14:paraId="07A045E0" w14:textId="77777777" w:rsidR="00452285" w:rsidRPr="00C303BD" w:rsidRDefault="00452285" w:rsidP="00485677">
            <w:pPr>
              <w:rPr>
                <w:lang w:val="en-GB"/>
              </w:rPr>
            </w:pPr>
            <w:r w:rsidRPr="00C303BD">
              <w:t>Leikoze</w:t>
            </w:r>
            <w:r w:rsidRPr="00C303BD">
              <w:rPr>
                <w:vertAlign w:val="superscript"/>
              </w:rPr>
              <w:t>1</w:t>
            </w:r>
          </w:p>
        </w:tc>
      </w:tr>
      <w:tr w:rsidR="00452285" w:rsidRPr="000E0085" w14:paraId="570F9BFC" w14:textId="77777777" w:rsidTr="003417E1">
        <w:trPr>
          <w:cantSplit/>
        </w:trPr>
        <w:tc>
          <w:tcPr>
            <w:tcW w:w="3164" w:type="dxa"/>
            <w:vMerge/>
            <w:tcBorders>
              <w:left w:val="single" w:sz="4" w:space="0" w:color="auto"/>
              <w:bottom w:val="single" w:sz="4" w:space="0" w:color="auto"/>
              <w:right w:val="single" w:sz="4" w:space="0" w:color="auto"/>
            </w:tcBorders>
          </w:tcPr>
          <w:p w14:paraId="251D4F62"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707B3ACA" w14:textId="77777777" w:rsidR="00452285" w:rsidRPr="000E0085" w:rsidRDefault="00452285" w:rsidP="00982118">
            <w:r>
              <w:t>Nav zināmi</w:t>
            </w:r>
          </w:p>
        </w:tc>
        <w:tc>
          <w:tcPr>
            <w:tcW w:w="4646" w:type="dxa"/>
            <w:tcBorders>
              <w:left w:val="single" w:sz="4" w:space="0" w:color="auto"/>
              <w:bottom w:val="single" w:sz="4" w:space="0" w:color="auto"/>
              <w:right w:val="single" w:sz="4" w:space="0" w:color="auto"/>
            </w:tcBorders>
          </w:tcPr>
          <w:p w14:paraId="428B4F91" w14:textId="77777777" w:rsidR="00452285" w:rsidRPr="00C303BD" w:rsidRDefault="00452285" w:rsidP="00982118">
            <w:r w:rsidRPr="00C303BD">
              <w:t>Hepatospleniska T šūnu limfoma</w:t>
            </w:r>
            <w:r w:rsidRPr="00C303BD">
              <w:rPr>
                <w:vertAlign w:val="superscript"/>
              </w:rPr>
              <w:t>1</w:t>
            </w:r>
          </w:p>
          <w:p w14:paraId="75785500" w14:textId="77777777" w:rsidR="00E47B99" w:rsidRDefault="00452285" w:rsidP="00485677">
            <w:r w:rsidRPr="00C303BD">
              <w:t>Merkela šūnu karcinoma</w:t>
            </w:r>
            <w:r w:rsidRPr="003F7F7A">
              <w:t xml:space="preserve"> </w:t>
            </w:r>
            <w:r w:rsidRPr="0028711D">
              <w:t>(neiroendokrīna ādas karcinoma)</w:t>
            </w:r>
            <w:r w:rsidRPr="0028711D">
              <w:rPr>
                <w:vertAlign w:val="superscript"/>
              </w:rPr>
              <w:t>1</w:t>
            </w:r>
            <w:r w:rsidR="00E47B99">
              <w:t xml:space="preserve">, </w:t>
            </w:r>
          </w:p>
          <w:p w14:paraId="2461CD59" w14:textId="77777777" w:rsidR="00452285" w:rsidRPr="00E47B99" w:rsidRDefault="00E47B99" w:rsidP="00485677">
            <w:r>
              <w:t>Kapoši sarkoma</w:t>
            </w:r>
          </w:p>
        </w:tc>
      </w:tr>
      <w:tr w:rsidR="00452285" w:rsidRPr="000E0085" w14:paraId="3B663DD3" w14:textId="77777777" w:rsidTr="003417E1">
        <w:trPr>
          <w:cantSplit/>
        </w:trPr>
        <w:tc>
          <w:tcPr>
            <w:tcW w:w="3164" w:type="dxa"/>
            <w:vMerge w:val="restart"/>
            <w:tcBorders>
              <w:top w:val="single" w:sz="4" w:space="0" w:color="auto"/>
              <w:left w:val="single" w:sz="4" w:space="0" w:color="auto"/>
              <w:right w:val="single" w:sz="4" w:space="0" w:color="auto"/>
            </w:tcBorders>
            <w:hideMark/>
          </w:tcPr>
          <w:p w14:paraId="0CDFE56C" w14:textId="77777777" w:rsidR="00452285" w:rsidRPr="000E0085" w:rsidRDefault="00452285" w:rsidP="00982118">
            <w:r>
              <w:t>Asins un limfātiskās sistēmas traucējumi*</w:t>
            </w:r>
          </w:p>
        </w:tc>
        <w:tc>
          <w:tcPr>
            <w:tcW w:w="1480" w:type="dxa"/>
            <w:tcBorders>
              <w:top w:val="single" w:sz="4" w:space="0" w:color="auto"/>
              <w:left w:val="single" w:sz="4" w:space="0" w:color="auto"/>
              <w:bottom w:val="single" w:sz="4" w:space="0" w:color="auto"/>
              <w:right w:val="single" w:sz="4" w:space="0" w:color="auto"/>
            </w:tcBorders>
          </w:tcPr>
          <w:p w14:paraId="04710FAB" w14:textId="77777777" w:rsidR="00452285" w:rsidRPr="000E0085" w:rsidRDefault="00452285" w:rsidP="00982118">
            <w:r>
              <w:t>Ļoti bieži</w:t>
            </w:r>
          </w:p>
          <w:p w14:paraId="0072C5C7" w14:textId="77777777" w:rsidR="00452285" w:rsidRPr="000E0085" w:rsidRDefault="00452285" w:rsidP="00982118">
            <w:pPr>
              <w:rPr>
                <w:lang w:val="en-GB"/>
              </w:rPr>
            </w:pPr>
          </w:p>
        </w:tc>
        <w:tc>
          <w:tcPr>
            <w:tcW w:w="4646" w:type="dxa"/>
            <w:tcBorders>
              <w:top w:val="single" w:sz="4" w:space="0" w:color="auto"/>
              <w:left w:val="single" w:sz="4" w:space="0" w:color="auto"/>
              <w:right w:val="single" w:sz="4" w:space="0" w:color="auto"/>
            </w:tcBorders>
          </w:tcPr>
          <w:p w14:paraId="4E1A0EAD" w14:textId="77777777" w:rsidR="00452285" w:rsidRPr="00C303BD" w:rsidRDefault="00452285" w:rsidP="00982118">
            <w:pPr>
              <w:autoSpaceDE w:val="0"/>
              <w:autoSpaceDN w:val="0"/>
              <w:adjustRightInd w:val="0"/>
            </w:pPr>
            <w:r w:rsidRPr="00C303BD">
              <w:t>Leikopēnija (tai skaitā neitropēnija un agranulocitoze),</w:t>
            </w:r>
          </w:p>
          <w:p w14:paraId="58B1E335" w14:textId="77777777" w:rsidR="00452285" w:rsidRPr="00C303BD" w:rsidRDefault="00452285" w:rsidP="00485677">
            <w:pPr>
              <w:rPr>
                <w:lang w:val="en-GB"/>
              </w:rPr>
            </w:pPr>
            <w:r w:rsidRPr="00C303BD">
              <w:t>anēmija</w:t>
            </w:r>
          </w:p>
        </w:tc>
      </w:tr>
      <w:tr w:rsidR="00452285" w:rsidRPr="000E0085" w14:paraId="1D5C33CA" w14:textId="77777777" w:rsidTr="003417E1">
        <w:trPr>
          <w:cantSplit/>
        </w:trPr>
        <w:tc>
          <w:tcPr>
            <w:tcW w:w="3164" w:type="dxa"/>
            <w:vMerge/>
            <w:tcBorders>
              <w:left w:val="single" w:sz="4" w:space="0" w:color="auto"/>
              <w:right w:val="single" w:sz="4" w:space="0" w:color="auto"/>
            </w:tcBorders>
          </w:tcPr>
          <w:p w14:paraId="5C5E8BC3"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322495F3" w14:textId="77777777" w:rsidR="00452285" w:rsidRPr="000E0085" w:rsidRDefault="00452285" w:rsidP="00982118">
            <w:r>
              <w:t>Bieži</w:t>
            </w:r>
          </w:p>
          <w:p w14:paraId="40996A83" w14:textId="77777777" w:rsidR="00452285" w:rsidRPr="000E0085" w:rsidRDefault="00452285" w:rsidP="00982118">
            <w:pPr>
              <w:rPr>
                <w:lang w:val="en-GB"/>
              </w:rPr>
            </w:pPr>
          </w:p>
        </w:tc>
        <w:tc>
          <w:tcPr>
            <w:tcW w:w="4646" w:type="dxa"/>
            <w:tcBorders>
              <w:left w:val="single" w:sz="4" w:space="0" w:color="auto"/>
              <w:right w:val="single" w:sz="4" w:space="0" w:color="auto"/>
            </w:tcBorders>
          </w:tcPr>
          <w:p w14:paraId="5897F842" w14:textId="77777777" w:rsidR="00452285" w:rsidRPr="00C303BD" w:rsidRDefault="00452285" w:rsidP="00982118">
            <w:pPr>
              <w:autoSpaceDE w:val="0"/>
              <w:autoSpaceDN w:val="0"/>
              <w:adjustRightInd w:val="0"/>
            </w:pPr>
            <w:r w:rsidRPr="00C303BD">
              <w:t>Leikocitoze,</w:t>
            </w:r>
          </w:p>
          <w:p w14:paraId="591BDF8E" w14:textId="77777777" w:rsidR="00452285" w:rsidRPr="00C303BD" w:rsidDel="00437FA1" w:rsidRDefault="00452285" w:rsidP="00485677">
            <w:pPr>
              <w:rPr>
                <w:lang w:val="en-GB"/>
              </w:rPr>
            </w:pPr>
            <w:r w:rsidRPr="00C303BD">
              <w:t>trombocitopēnija</w:t>
            </w:r>
          </w:p>
        </w:tc>
      </w:tr>
      <w:tr w:rsidR="00452285" w:rsidRPr="000E0085" w14:paraId="76281D12" w14:textId="77777777" w:rsidTr="003417E1">
        <w:trPr>
          <w:cantSplit/>
        </w:trPr>
        <w:tc>
          <w:tcPr>
            <w:tcW w:w="3164" w:type="dxa"/>
            <w:vMerge/>
            <w:tcBorders>
              <w:left w:val="single" w:sz="4" w:space="0" w:color="auto"/>
              <w:right w:val="single" w:sz="4" w:space="0" w:color="auto"/>
            </w:tcBorders>
          </w:tcPr>
          <w:p w14:paraId="753B80C1"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06C76B0C" w14:textId="77777777" w:rsidR="00452285" w:rsidRPr="000E0085" w:rsidRDefault="00452285" w:rsidP="00485677">
            <w:pPr>
              <w:rPr>
                <w:lang w:val="en-GB"/>
              </w:rPr>
            </w:pPr>
            <w:r>
              <w:t>Retāk</w:t>
            </w:r>
          </w:p>
        </w:tc>
        <w:tc>
          <w:tcPr>
            <w:tcW w:w="4646" w:type="dxa"/>
            <w:tcBorders>
              <w:left w:val="single" w:sz="4" w:space="0" w:color="auto"/>
              <w:right w:val="single" w:sz="4" w:space="0" w:color="auto"/>
            </w:tcBorders>
          </w:tcPr>
          <w:p w14:paraId="2B625373" w14:textId="77777777" w:rsidR="00452285" w:rsidRPr="00C303BD" w:rsidDel="00437FA1" w:rsidRDefault="00452285" w:rsidP="00485677">
            <w:pPr>
              <w:rPr>
                <w:lang w:val="en-GB"/>
              </w:rPr>
            </w:pPr>
            <w:r w:rsidRPr="00C303BD">
              <w:t>Idiopātiska trombocitopēniskā purpura</w:t>
            </w:r>
          </w:p>
        </w:tc>
      </w:tr>
      <w:tr w:rsidR="00452285" w:rsidRPr="000E0085" w14:paraId="0218791C" w14:textId="77777777" w:rsidTr="003417E1">
        <w:trPr>
          <w:cantSplit/>
        </w:trPr>
        <w:tc>
          <w:tcPr>
            <w:tcW w:w="3164" w:type="dxa"/>
            <w:vMerge/>
            <w:tcBorders>
              <w:left w:val="single" w:sz="4" w:space="0" w:color="auto"/>
              <w:bottom w:val="single" w:sz="4" w:space="0" w:color="auto"/>
              <w:right w:val="single" w:sz="4" w:space="0" w:color="auto"/>
            </w:tcBorders>
          </w:tcPr>
          <w:p w14:paraId="7BF02183"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4642A709" w14:textId="77777777" w:rsidR="00452285" w:rsidRPr="000E0085" w:rsidRDefault="00452285" w:rsidP="00485677">
            <w:pPr>
              <w:rPr>
                <w:lang w:val="en-GB"/>
              </w:rPr>
            </w:pPr>
            <w:r>
              <w:t>Reti</w:t>
            </w:r>
          </w:p>
        </w:tc>
        <w:tc>
          <w:tcPr>
            <w:tcW w:w="4646" w:type="dxa"/>
            <w:tcBorders>
              <w:left w:val="single" w:sz="4" w:space="0" w:color="auto"/>
              <w:bottom w:val="single" w:sz="4" w:space="0" w:color="auto"/>
              <w:right w:val="single" w:sz="4" w:space="0" w:color="auto"/>
            </w:tcBorders>
          </w:tcPr>
          <w:p w14:paraId="060ED545" w14:textId="77777777" w:rsidR="00452285" w:rsidRPr="00C303BD" w:rsidDel="00437FA1" w:rsidRDefault="00452285" w:rsidP="00982118">
            <w:pPr>
              <w:autoSpaceDE w:val="0"/>
              <w:autoSpaceDN w:val="0"/>
              <w:adjustRightInd w:val="0"/>
            </w:pPr>
            <w:r w:rsidRPr="00C303BD">
              <w:t>Pancitopēnija</w:t>
            </w:r>
          </w:p>
        </w:tc>
      </w:tr>
      <w:tr w:rsidR="00452285" w:rsidRPr="000E0085" w14:paraId="46931CFD" w14:textId="77777777" w:rsidTr="003417E1">
        <w:trPr>
          <w:cantSplit/>
        </w:trPr>
        <w:tc>
          <w:tcPr>
            <w:tcW w:w="3164" w:type="dxa"/>
            <w:vMerge w:val="restart"/>
            <w:tcBorders>
              <w:top w:val="single" w:sz="4" w:space="0" w:color="auto"/>
              <w:left w:val="single" w:sz="4" w:space="0" w:color="auto"/>
              <w:right w:val="single" w:sz="4" w:space="0" w:color="auto"/>
            </w:tcBorders>
            <w:hideMark/>
          </w:tcPr>
          <w:p w14:paraId="7FEACDC2" w14:textId="77777777" w:rsidR="00452285" w:rsidRPr="000E0085" w:rsidRDefault="00452285" w:rsidP="00982118">
            <w:r>
              <w:t>Imūnās sistēmas traucējumi*</w:t>
            </w:r>
          </w:p>
        </w:tc>
        <w:tc>
          <w:tcPr>
            <w:tcW w:w="1480" w:type="dxa"/>
            <w:tcBorders>
              <w:top w:val="single" w:sz="4" w:space="0" w:color="auto"/>
              <w:left w:val="single" w:sz="4" w:space="0" w:color="auto"/>
              <w:bottom w:val="single" w:sz="4" w:space="0" w:color="auto"/>
              <w:right w:val="single" w:sz="4" w:space="0" w:color="auto"/>
            </w:tcBorders>
          </w:tcPr>
          <w:p w14:paraId="6DE47A38" w14:textId="77777777" w:rsidR="00452285" w:rsidRPr="000E0085" w:rsidRDefault="00452285" w:rsidP="00982118">
            <w:r>
              <w:t>Bieži</w:t>
            </w:r>
          </w:p>
          <w:p w14:paraId="7131B917" w14:textId="77777777" w:rsidR="00452285" w:rsidRPr="000E0085" w:rsidRDefault="00452285" w:rsidP="00982118">
            <w:pPr>
              <w:rPr>
                <w:lang w:val="en-GB"/>
              </w:rPr>
            </w:pPr>
          </w:p>
        </w:tc>
        <w:tc>
          <w:tcPr>
            <w:tcW w:w="4646" w:type="dxa"/>
            <w:tcBorders>
              <w:top w:val="single" w:sz="4" w:space="0" w:color="auto"/>
              <w:left w:val="single" w:sz="4" w:space="0" w:color="auto"/>
              <w:right w:val="single" w:sz="4" w:space="0" w:color="auto"/>
            </w:tcBorders>
          </w:tcPr>
          <w:p w14:paraId="1B96A636" w14:textId="77777777" w:rsidR="00452285" w:rsidRPr="00C303BD" w:rsidRDefault="00452285" w:rsidP="00982118">
            <w:r w:rsidRPr="00C303BD">
              <w:t>Hipersensitivitāte,</w:t>
            </w:r>
          </w:p>
          <w:p w14:paraId="7D732D05" w14:textId="77777777" w:rsidR="00452285" w:rsidRPr="003F7F7A" w:rsidRDefault="00452285" w:rsidP="00485677">
            <w:pPr>
              <w:rPr>
                <w:lang w:val="en-GB"/>
              </w:rPr>
            </w:pPr>
            <w:r w:rsidRPr="00C303BD">
              <w:t>alerģijas (tai skaitā sezonāla alerģija)</w:t>
            </w:r>
          </w:p>
        </w:tc>
      </w:tr>
      <w:tr w:rsidR="00452285" w:rsidRPr="000E0085" w14:paraId="79AFBBCF" w14:textId="77777777" w:rsidTr="003417E1">
        <w:trPr>
          <w:cantSplit/>
        </w:trPr>
        <w:tc>
          <w:tcPr>
            <w:tcW w:w="3164" w:type="dxa"/>
            <w:vMerge/>
            <w:tcBorders>
              <w:left w:val="single" w:sz="4" w:space="0" w:color="auto"/>
              <w:right w:val="single" w:sz="4" w:space="0" w:color="auto"/>
            </w:tcBorders>
          </w:tcPr>
          <w:p w14:paraId="14CBFFA3"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711ACF01" w14:textId="77777777" w:rsidR="00452285" w:rsidRPr="000E0085" w:rsidRDefault="00452285" w:rsidP="00982118">
            <w:r>
              <w:t>Retāk</w:t>
            </w:r>
          </w:p>
          <w:p w14:paraId="2C843B72" w14:textId="77777777" w:rsidR="00452285" w:rsidRPr="000E0085" w:rsidRDefault="00452285" w:rsidP="00982118">
            <w:pPr>
              <w:rPr>
                <w:lang w:val="en-GB"/>
              </w:rPr>
            </w:pPr>
          </w:p>
        </w:tc>
        <w:tc>
          <w:tcPr>
            <w:tcW w:w="4646" w:type="dxa"/>
            <w:tcBorders>
              <w:left w:val="single" w:sz="4" w:space="0" w:color="auto"/>
              <w:right w:val="single" w:sz="4" w:space="0" w:color="auto"/>
            </w:tcBorders>
          </w:tcPr>
          <w:p w14:paraId="67E95569" w14:textId="77777777" w:rsidR="00452285" w:rsidRPr="00C303BD" w:rsidRDefault="00452285" w:rsidP="00982118">
            <w:r w:rsidRPr="00C303BD">
              <w:t>Sarkoidoze</w:t>
            </w:r>
            <w:r w:rsidRPr="00C303BD">
              <w:rPr>
                <w:vertAlign w:val="superscript"/>
              </w:rPr>
              <w:t>1</w:t>
            </w:r>
            <w:r w:rsidRPr="00C303BD">
              <w:t>,</w:t>
            </w:r>
          </w:p>
          <w:p w14:paraId="7D7E848B" w14:textId="77777777" w:rsidR="00452285" w:rsidRPr="00C303BD" w:rsidRDefault="00452285" w:rsidP="00485677">
            <w:pPr>
              <w:rPr>
                <w:lang w:val="en-GB"/>
              </w:rPr>
            </w:pPr>
            <w:r w:rsidRPr="00C303BD">
              <w:t>vaskulīts</w:t>
            </w:r>
          </w:p>
        </w:tc>
      </w:tr>
      <w:tr w:rsidR="00452285" w:rsidRPr="000E0085" w14:paraId="67F93475" w14:textId="77777777" w:rsidTr="003417E1">
        <w:trPr>
          <w:cantSplit/>
        </w:trPr>
        <w:tc>
          <w:tcPr>
            <w:tcW w:w="3164" w:type="dxa"/>
            <w:vMerge/>
            <w:tcBorders>
              <w:left w:val="single" w:sz="4" w:space="0" w:color="auto"/>
              <w:bottom w:val="single" w:sz="4" w:space="0" w:color="auto"/>
              <w:right w:val="single" w:sz="4" w:space="0" w:color="auto"/>
            </w:tcBorders>
          </w:tcPr>
          <w:p w14:paraId="65C4E304"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4D46032B" w14:textId="77777777" w:rsidR="00452285" w:rsidRPr="000E0085" w:rsidRDefault="00452285" w:rsidP="00982118">
            <w:r>
              <w:t>Reti</w:t>
            </w:r>
          </w:p>
        </w:tc>
        <w:tc>
          <w:tcPr>
            <w:tcW w:w="4646" w:type="dxa"/>
            <w:tcBorders>
              <w:left w:val="single" w:sz="4" w:space="0" w:color="auto"/>
              <w:bottom w:val="single" w:sz="4" w:space="0" w:color="auto"/>
              <w:right w:val="single" w:sz="4" w:space="0" w:color="auto"/>
            </w:tcBorders>
          </w:tcPr>
          <w:p w14:paraId="11F465FC" w14:textId="77777777" w:rsidR="00452285" w:rsidRPr="00C303BD" w:rsidRDefault="00452285" w:rsidP="00485677">
            <w:pPr>
              <w:rPr>
                <w:lang w:val="en-GB"/>
              </w:rPr>
            </w:pPr>
            <w:r w:rsidRPr="00C303BD">
              <w:t>Anafilakse</w:t>
            </w:r>
            <w:r w:rsidRPr="00C303BD">
              <w:rPr>
                <w:vertAlign w:val="superscript"/>
              </w:rPr>
              <w:t>1</w:t>
            </w:r>
          </w:p>
        </w:tc>
      </w:tr>
      <w:tr w:rsidR="00452285" w:rsidRPr="000E0085" w14:paraId="44CDCD1A" w14:textId="77777777" w:rsidTr="003417E1">
        <w:trPr>
          <w:cantSplit/>
        </w:trPr>
        <w:tc>
          <w:tcPr>
            <w:tcW w:w="3164" w:type="dxa"/>
            <w:vMerge w:val="restart"/>
            <w:tcBorders>
              <w:top w:val="single" w:sz="4" w:space="0" w:color="auto"/>
              <w:left w:val="single" w:sz="4" w:space="0" w:color="auto"/>
              <w:right w:val="single" w:sz="4" w:space="0" w:color="auto"/>
            </w:tcBorders>
            <w:hideMark/>
          </w:tcPr>
          <w:p w14:paraId="5E5E6A62" w14:textId="77777777" w:rsidR="00452285" w:rsidRPr="000E0085" w:rsidRDefault="00452285" w:rsidP="00982118">
            <w:r>
              <w:t>Vielmaiņas un uztures traucējumi</w:t>
            </w:r>
          </w:p>
        </w:tc>
        <w:tc>
          <w:tcPr>
            <w:tcW w:w="1480" w:type="dxa"/>
            <w:tcBorders>
              <w:top w:val="single" w:sz="4" w:space="0" w:color="auto"/>
              <w:left w:val="single" w:sz="4" w:space="0" w:color="auto"/>
              <w:bottom w:val="single" w:sz="4" w:space="0" w:color="auto"/>
              <w:right w:val="single" w:sz="4" w:space="0" w:color="auto"/>
            </w:tcBorders>
          </w:tcPr>
          <w:p w14:paraId="6724116F" w14:textId="77777777" w:rsidR="00452285" w:rsidRPr="000E0085" w:rsidRDefault="00452285" w:rsidP="00982118">
            <w:r>
              <w:t>Ļoti bieži</w:t>
            </w:r>
          </w:p>
          <w:p w14:paraId="6DBDB560" w14:textId="77777777" w:rsidR="00452285" w:rsidRPr="000E0085" w:rsidRDefault="00452285" w:rsidP="00982118">
            <w:pPr>
              <w:rPr>
                <w:lang w:val="en-GB"/>
              </w:rPr>
            </w:pPr>
          </w:p>
        </w:tc>
        <w:tc>
          <w:tcPr>
            <w:tcW w:w="4646" w:type="dxa"/>
            <w:tcBorders>
              <w:top w:val="single" w:sz="4" w:space="0" w:color="auto"/>
              <w:left w:val="single" w:sz="4" w:space="0" w:color="auto"/>
              <w:right w:val="single" w:sz="4" w:space="0" w:color="auto"/>
            </w:tcBorders>
          </w:tcPr>
          <w:p w14:paraId="21E40CDA" w14:textId="77777777" w:rsidR="00452285" w:rsidRPr="00C303BD" w:rsidRDefault="00452285" w:rsidP="00485677">
            <w:pPr>
              <w:rPr>
                <w:lang w:val="en-GB"/>
              </w:rPr>
            </w:pPr>
            <w:r w:rsidRPr="00C303BD">
              <w:t>Paaugstināts lipīdu līmenis</w:t>
            </w:r>
          </w:p>
        </w:tc>
      </w:tr>
      <w:tr w:rsidR="00452285" w:rsidRPr="000E0085" w14:paraId="1B19A99F" w14:textId="77777777" w:rsidTr="003417E1">
        <w:trPr>
          <w:cantSplit/>
        </w:trPr>
        <w:tc>
          <w:tcPr>
            <w:tcW w:w="3164" w:type="dxa"/>
            <w:vMerge/>
            <w:tcBorders>
              <w:left w:val="single" w:sz="4" w:space="0" w:color="auto"/>
              <w:bottom w:val="single" w:sz="4" w:space="0" w:color="auto"/>
              <w:right w:val="single" w:sz="4" w:space="0" w:color="auto"/>
            </w:tcBorders>
          </w:tcPr>
          <w:p w14:paraId="26424A58"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582ADB06" w14:textId="77777777" w:rsidR="00452285" w:rsidRPr="000E0085" w:rsidRDefault="00452285" w:rsidP="00982118">
            <w:r>
              <w:t>Bieži</w:t>
            </w:r>
          </w:p>
        </w:tc>
        <w:tc>
          <w:tcPr>
            <w:tcW w:w="4646" w:type="dxa"/>
            <w:tcBorders>
              <w:left w:val="single" w:sz="4" w:space="0" w:color="auto"/>
              <w:bottom w:val="single" w:sz="4" w:space="0" w:color="auto"/>
              <w:right w:val="single" w:sz="4" w:space="0" w:color="auto"/>
            </w:tcBorders>
          </w:tcPr>
          <w:p w14:paraId="7F2152D6" w14:textId="77777777" w:rsidR="00452285" w:rsidRPr="00C303BD" w:rsidRDefault="00452285" w:rsidP="00982118">
            <w:r w:rsidRPr="00C303BD">
              <w:t>Hipokaliēmija,</w:t>
            </w:r>
          </w:p>
          <w:p w14:paraId="3C73DDE5" w14:textId="77777777" w:rsidR="00452285" w:rsidRPr="0028711D" w:rsidRDefault="00452285" w:rsidP="00982118">
            <w:r w:rsidRPr="00C303BD">
              <w:t>paaugsti</w:t>
            </w:r>
            <w:r w:rsidRPr="003F7F7A">
              <w:t xml:space="preserve">nāts </w:t>
            </w:r>
            <w:r w:rsidRPr="0028711D">
              <w:t>urīnskābes līmenis,</w:t>
            </w:r>
          </w:p>
          <w:p w14:paraId="4414614C" w14:textId="77777777" w:rsidR="00452285" w:rsidRPr="0028711D" w:rsidRDefault="00452285" w:rsidP="00982118">
            <w:pPr>
              <w:autoSpaceDE w:val="0"/>
              <w:autoSpaceDN w:val="0"/>
              <w:adjustRightInd w:val="0"/>
            </w:pPr>
            <w:r w:rsidRPr="0028711D">
              <w:t>patoloģisks nātrija līmenis asinīs,</w:t>
            </w:r>
          </w:p>
          <w:p w14:paraId="5CE588E8" w14:textId="77777777" w:rsidR="00452285" w:rsidRPr="00802019" w:rsidRDefault="00452285" w:rsidP="00982118">
            <w:pPr>
              <w:autoSpaceDE w:val="0"/>
              <w:autoSpaceDN w:val="0"/>
              <w:adjustRightInd w:val="0"/>
            </w:pPr>
            <w:r w:rsidRPr="00AB696C">
              <w:t>hipokalcēmija,</w:t>
            </w:r>
          </w:p>
          <w:p w14:paraId="6CC2267D" w14:textId="77777777" w:rsidR="00452285" w:rsidRPr="00AC44CF" w:rsidRDefault="00452285" w:rsidP="00982118">
            <w:pPr>
              <w:autoSpaceDE w:val="0"/>
              <w:autoSpaceDN w:val="0"/>
              <w:adjustRightInd w:val="0"/>
            </w:pPr>
            <w:r w:rsidRPr="00612D56">
              <w:t>hiper</w:t>
            </w:r>
            <w:r w:rsidRPr="00C30EB2">
              <w:t>glikēmija,</w:t>
            </w:r>
          </w:p>
          <w:p w14:paraId="6F4B6D10" w14:textId="77777777" w:rsidR="00452285" w:rsidRPr="00096009" w:rsidRDefault="00452285" w:rsidP="00982118">
            <w:pPr>
              <w:autoSpaceDE w:val="0"/>
              <w:autoSpaceDN w:val="0"/>
              <w:adjustRightInd w:val="0"/>
            </w:pPr>
            <w:r w:rsidRPr="00874602">
              <w:t>hipofosfatēmija,</w:t>
            </w:r>
          </w:p>
          <w:p w14:paraId="3BA3EF21" w14:textId="77777777" w:rsidR="00452285" w:rsidRPr="00CD2B7D" w:rsidDel="00437FA1" w:rsidRDefault="00452285" w:rsidP="00485677">
            <w:pPr>
              <w:rPr>
                <w:lang w:val="en-GB"/>
              </w:rPr>
            </w:pPr>
            <w:r w:rsidRPr="009D43C2">
              <w:t>dehidratācija</w:t>
            </w:r>
          </w:p>
        </w:tc>
      </w:tr>
      <w:tr w:rsidR="00452285" w:rsidRPr="000E0085" w14:paraId="522FE157" w14:textId="77777777" w:rsidTr="003417E1">
        <w:trPr>
          <w:cantSplit/>
        </w:trPr>
        <w:tc>
          <w:tcPr>
            <w:tcW w:w="3164" w:type="dxa"/>
            <w:tcBorders>
              <w:top w:val="single" w:sz="4" w:space="0" w:color="auto"/>
              <w:left w:val="single" w:sz="4" w:space="0" w:color="auto"/>
              <w:bottom w:val="single" w:sz="4" w:space="0" w:color="auto"/>
              <w:right w:val="single" w:sz="4" w:space="0" w:color="auto"/>
            </w:tcBorders>
            <w:hideMark/>
          </w:tcPr>
          <w:p w14:paraId="428CEA11" w14:textId="77777777" w:rsidR="00452285" w:rsidRPr="000E0085" w:rsidRDefault="00452285" w:rsidP="00982118">
            <w:r>
              <w:t>Psihiskie traucējumi</w:t>
            </w:r>
          </w:p>
        </w:tc>
        <w:tc>
          <w:tcPr>
            <w:tcW w:w="1480" w:type="dxa"/>
            <w:tcBorders>
              <w:top w:val="single" w:sz="4" w:space="0" w:color="auto"/>
              <w:left w:val="single" w:sz="4" w:space="0" w:color="auto"/>
              <w:bottom w:val="single" w:sz="4" w:space="0" w:color="auto"/>
              <w:right w:val="single" w:sz="4" w:space="0" w:color="auto"/>
            </w:tcBorders>
            <w:hideMark/>
          </w:tcPr>
          <w:p w14:paraId="32FC5595" w14:textId="77777777" w:rsidR="00452285" w:rsidRPr="000E0085" w:rsidRDefault="00452285" w:rsidP="00982118">
            <w:r>
              <w:t>Bieži</w:t>
            </w:r>
          </w:p>
        </w:tc>
        <w:tc>
          <w:tcPr>
            <w:tcW w:w="4646" w:type="dxa"/>
            <w:tcBorders>
              <w:top w:val="single" w:sz="4" w:space="0" w:color="auto"/>
              <w:left w:val="single" w:sz="4" w:space="0" w:color="auto"/>
              <w:bottom w:val="single" w:sz="4" w:space="0" w:color="auto"/>
              <w:right w:val="single" w:sz="4" w:space="0" w:color="auto"/>
            </w:tcBorders>
          </w:tcPr>
          <w:p w14:paraId="156C12F1" w14:textId="77777777" w:rsidR="00452285" w:rsidRPr="00C303BD" w:rsidRDefault="00452285" w:rsidP="00982118">
            <w:pPr>
              <w:autoSpaceDE w:val="0"/>
              <w:autoSpaceDN w:val="0"/>
              <w:adjustRightInd w:val="0"/>
            </w:pPr>
            <w:r w:rsidRPr="00C303BD">
              <w:t>Garastāvokļa svārstības (tai skaitā depresija),</w:t>
            </w:r>
          </w:p>
          <w:p w14:paraId="6E1F6AE9" w14:textId="77777777" w:rsidR="00452285" w:rsidRPr="00C303BD" w:rsidRDefault="00452285" w:rsidP="00982118">
            <w:pPr>
              <w:autoSpaceDE w:val="0"/>
              <w:autoSpaceDN w:val="0"/>
              <w:adjustRightInd w:val="0"/>
            </w:pPr>
            <w:r w:rsidRPr="00C303BD">
              <w:t>trauksme,</w:t>
            </w:r>
          </w:p>
          <w:p w14:paraId="465551CC" w14:textId="77777777" w:rsidR="00452285" w:rsidRPr="003F7F7A" w:rsidRDefault="00452285" w:rsidP="00485677">
            <w:pPr>
              <w:rPr>
                <w:lang w:val="en-GB"/>
              </w:rPr>
            </w:pPr>
            <w:r w:rsidRPr="00C303BD">
              <w:t>bezmiegs</w:t>
            </w:r>
          </w:p>
        </w:tc>
      </w:tr>
      <w:tr w:rsidR="00452285" w:rsidRPr="000E0085" w14:paraId="3FEC6B6A" w14:textId="77777777" w:rsidTr="003417E1">
        <w:trPr>
          <w:cantSplit/>
        </w:trPr>
        <w:tc>
          <w:tcPr>
            <w:tcW w:w="3164" w:type="dxa"/>
            <w:vMerge w:val="restart"/>
            <w:tcBorders>
              <w:top w:val="single" w:sz="4" w:space="0" w:color="auto"/>
              <w:left w:val="single" w:sz="4" w:space="0" w:color="auto"/>
              <w:right w:val="single" w:sz="4" w:space="0" w:color="auto"/>
            </w:tcBorders>
            <w:hideMark/>
          </w:tcPr>
          <w:p w14:paraId="11E4A578" w14:textId="77777777" w:rsidR="00452285" w:rsidRPr="000E0085" w:rsidRDefault="00452285" w:rsidP="00982118">
            <w:r>
              <w:t>Nervu sistēmas traucējumi*</w:t>
            </w:r>
          </w:p>
        </w:tc>
        <w:tc>
          <w:tcPr>
            <w:tcW w:w="1480" w:type="dxa"/>
            <w:tcBorders>
              <w:top w:val="single" w:sz="4" w:space="0" w:color="auto"/>
              <w:left w:val="single" w:sz="4" w:space="0" w:color="auto"/>
              <w:bottom w:val="single" w:sz="4" w:space="0" w:color="auto"/>
              <w:right w:val="single" w:sz="4" w:space="0" w:color="auto"/>
            </w:tcBorders>
          </w:tcPr>
          <w:p w14:paraId="0BAC9E6D" w14:textId="77777777" w:rsidR="00452285" w:rsidRPr="000E0085" w:rsidRDefault="00452285" w:rsidP="00485677">
            <w:pPr>
              <w:rPr>
                <w:lang w:val="en-GB"/>
              </w:rPr>
            </w:pPr>
            <w:r>
              <w:t>Ļoti bieži</w:t>
            </w:r>
          </w:p>
        </w:tc>
        <w:tc>
          <w:tcPr>
            <w:tcW w:w="4646" w:type="dxa"/>
            <w:tcBorders>
              <w:top w:val="single" w:sz="4" w:space="0" w:color="auto"/>
              <w:left w:val="single" w:sz="4" w:space="0" w:color="auto"/>
              <w:right w:val="single" w:sz="4" w:space="0" w:color="auto"/>
            </w:tcBorders>
          </w:tcPr>
          <w:p w14:paraId="7846670E" w14:textId="77777777" w:rsidR="00452285" w:rsidRPr="00C303BD" w:rsidRDefault="00452285" w:rsidP="00485677">
            <w:pPr>
              <w:rPr>
                <w:lang w:val="en-GB"/>
              </w:rPr>
            </w:pPr>
            <w:r w:rsidRPr="00C303BD">
              <w:t>Galvassāpes</w:t>
            </w:r>
          </w:p>
        </w:tc>
      </w:tr>
      <w:tr w:rsidR="00452285" w:rsidRPr="000E0085" w14:paraId="442C20FA" w14:textId="77777777" w:rsidTr="003417E1">
        <w:trPr>
          <w:cantSplit/>
        </w:trPr>
        <w:tc>
          <w:tcPr>
            <w:tcW w:w="3164" w:type="dxa"/>
            <w:vMerge/>
            <w:tcBorders>
              <w:left w:val="single" w:sz="4" w:space="0" w:color="auto"/>
              <w:right w:val="single" w:sz="4" w:space="0" w:color="auto"/>
            </w:tcBorders>
          </w:tcPr>
          <w:p w14:paraId="6BE18790"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461A9925" w14:textId="77777777" w:rsidR="00452285" w:rsidRPr="000E0085" w:rsidRDefault="00452285" w:rsidP="00982118">
            <w:r>
              <w:t>Bieži</w:t>
            </w:r>
          </w:p>
          <w:p w14:paraId="057207C5" w14:textId="77777777" w:rsidR="00452285" w:rsidRPr="000E0085" w:rsidRDefault="00452285" w:rsidP="00982118">
            <w:pPr>
              <w:rPr>
                <w:lang w:val="en-GB"/>
              </w:rPr>
            </w:pPr>
          </w:p>
        </w:tc>
        <w:tc>
          <w:tcPr>
            <w:tcW w:w="4646" w:type="dxa"/>
            <w:tcBorders>
              <w:left w:val="single" w:sz="4" w:space="0" w:color="auto"/>
              <w:right w:val="single" w:sz="4" w:space="0" w:color="auto"/>
            </w:tcBorders>
          </w:tcPr>
          <w:p w14:paraId="02A0D68E" w14:textId="77777777" w:rsidR="00452285" w:rsidRPr="00C303BD" w:rsidRDefault="00452285" w:rsidP="00982118">
            <w:pPr>
              <w:autoSpaceDE w:val="0"/>
              <w:autoSpaceDN w:val="0"/>
              <w:adjustRightInd w:val="0"/>
            </w:pPr>
            <w:r w:rsidRPr="00C303BD">
              <w:t>Parestēzijas (tai skaitā hipoestēzija),</w:t>
            </w:r>
          </w:p>
          <w:p w14:paraId="6F53ABB9" w14:textId="77777777" w:rsidR="00452285" w:rsidRPr="00C303BD" w:rsidRDefault="00452285" w:rsidP="00982118">
            <w:pPr>
              <w:autoSpaceDE w:val="0"/>
              <w:autoSpaceDN w:val="0"/>
              <w:adjustRightInd w:val="0"/>
            </w:pPr>
            <w:r w:rsidRPr="00C303BD">
              <w:t>migrēna,</w:t>
            </w:r>
          </w:p>
          <w:p w14:paraId="77EFC381" w14:textId="77777777" w:rsidR="00C95465" w:rsidRPr="0028711D" w:rsidRDefault="00452285" w:rsidP="00485677">
            <w:pPr>
              <w:rPr>
                <w:lang w:val="en-GB"/>
              </w:rPr>
            </w:pPr>
            <w:r w:rsidRPr="00C303BD">
              <w:t>nervu sakn</w:t>
            </w:r>
            <w:r w:rsidRPr="003F7F7A">
              <w:t>īšu nospiedums</w:t>
            </w:r>
          </w:p>
        </w:tc>
      </w:tr>
      <w:tr w:rsidR="00452285" w:rsidRPr="000E0085" w14:paraId="7B3BD046" w14:textId="77777777" w:rsidTr="003417E1">
        <w:trPr>
          <w:cantSplit/>
        </w:trPr>
        <w:tc>
          <w:tcPr>
            <w:tcW w:w="3164" w:type="dxa"/>
            <w:vMerge/>
            <w:tcBorders>
              <w:left w:val="single" w:sz="4" w:space="0" w:color="auto"/>
              <w:right w:val="single" w:sz="4" w:space="0" w:color="auto"/>
            </w:tcBorders>
          </w:tcPr>
          <w:p w14:paraId="6BF9ED0F"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6E085B46" w14:textId="77777777" w:rsidR="00452285" w:rsidRPr="000E0085" w:rsidRDefault="00452285" w:rsidP="00982118">
            <w:r>
              <w:t>Retāk</w:t>
            </w:r>
          </w:p>
          <w:p w14:paraId="51A26BF6" w14:textId="77777777" w:rsidR="00452285" w:rsidRPr="000E0085" w:rsidRDefault="00452285" w:rsidP="00982118">
            <w:pPr>
              <w:rPr>
                <w:lang w:val="en-GB"/>
              </w:rPr>
            </w:pPr>
          </w:p>
        </w:tc>
        <w:tc>
          <w:tcPr>
            <w:tcW w:w="4646" w:type="dxa"/>
            <w:tcBorders>
              <w:left w:val="single" w:sz="4" w:space="0" w:color="auto"/>
              <w:right w:val="single" w:sz="4" w:space="0" w:color="auto"/>
            </w:tcBorders>
          </w:tcPr>
          <w:p w14:paraId="5F14ACFC" w14:textId="77777777" w:rsidR="00452285" w:rsidRPr="00C303BD" w:rsidRDefault="00452285" w:rsidP="00982118">
            <w:r w:rsidRPr="00C303BD">
              <w:t>Akūti cerebrovaskulāri traucējumi</w:t>
            </w:r>
            <w:r w:rsidRPr="00C303BD">
              <w:rPr>
                <w:vertAlign w:val="superscript"/>
              </w:rPr>
              <w:t>1</w:t>
            </w:r>
            <w:r w:rsidRPr="00C303BD">
              <w:t>,</w:t>
            </w:r>
          </w:p>
          <w:p w14:paraId="373D199D" w14:textId="77777777" w:rsidR="00452285" w:rsidRPr="00C303BD" w:rsidRDefault="00452285" w:rsidP="00982118">
            <w:r w:rsidRPr="00C303BD">
              <w:t>trīce,</w:t>
            </w:r>
          </w:p>
          <w:p w14:paraId="3E0C5C40" w14:textId="77777777" w:rsidR="00452285" w:rsidRPr="003F7F7A" w:rsidRDefault="00452285" w:rsidP="00485677">
            <w:pPr>
              <w:rPr>
                <w:lang w:val="en-GB"/>
              </w:rPr>
            </w:pPr>
            <w:r w:rsidRPr="00C303BD">
              <w:t>neiropātija</w:t>
            </w:r>
          </w:p>
        </w:tc>
      </w:tr>
      <w:tr w:rsidR="00452285" w:rsidRPr="00BE5E7E" w14:paraId="5905CC73" w14:textId="77777777" w:rsidTr="003417E1">
        <w:trPr>
          <w:cantSplit/>
        </w:trPr>
        <w:tc>
          <w:tcPr>
            <w:tcW w:w="3164" w:type="dxa"/>
            <w:vMerge/>
            <w:tcBorders>
              <w:left w:val="single" w:sz="4" w:space="0" w:color="auto"/>
              <w:bottom w:val="single" w:sz="4" w:space="0" w:color="auto"/>
              <w:right w:val="single" w:sz="4" w:space="0" w:color="auto"/>
            </w:tcBorders>
          </w:tcPr>
          <w:p w14:paraId="40B20324"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082F63B5" w14:textId="77777777" w:rsidR="00452285" w:rsidRPr="000E0085" w:rsidRDefault="00452285" w:rsidP="00982118">
            <w:r>
              <w:t>Reti</w:t>
            </w:r>
          </w:p>
          <w:p w14:paraId="1D10D240" w14:textId="77777777" w:rsidR="00452285" w:rsidRPr="000E0085" w:rsidRDefault="00452285" w:rsidP="00982118">
            <w:pPr>
              <w:rPr>
                <w:lang w:val="en-GB"/>
              </w:rPr>
            </w:pPr>
          </w:p>
        </w:tc>
        <w:tc>
          <w:tcPr>
            <w:tcW w:w="4646" w:type="dxa"/>
            <w:tcBorders>
              <w:left w:val="single" w:sz="4" w:space="0" w:color="auto"/>
              <w:bottom w:val="single" w:sz="4" w:space="0" w:color="auto"/>
              <w:right w:val="single" w:sz="4" w:space="0" w:color="auto"/>
            </w:tcBorders>
          </w:tcPr>
          <w:p w14:paraId="295E9D45" w14:textId="77777777" w:rsidR="00452285" w:rsidRPr="00C303BD" w:rsidRDefault="00452285" w:rsidP="00982118">
            <w:r w:rsidRPr="00C303BD">
              <w:t>Multiplā skleroze,</w:t>
            </w:r>
          </w:p>
          <w:p w14:paraId="2DC42680" w14:textId="77777777" w:rsidR="00452285" w:rsidRPr="00786DCB" w:rsidRDefault="00452285" w:rsidP="00485677">
            <w:pPr>
              <w:rPr>
                <w:lang w:val="en-GB"/>
              </w:rPr>
            </w:pPr>
            <w:r w:rsidRPr="00C303BD">
              <w:t>demielinizējoši traucējumi (piemēram, redzes nerva neirīts,</w:t>
            </w:r>
            <w:r w:rsidR="007F3EC6" w:rsidRPr="00C303BD">
              <w:t xml:space="preserve"> </w:t>
            </w:r>
            <w:r w:rsidR="00547B69" w:rsidRPr="00C303BD">
              <w:rPr>
                <w:i/>
              </w:rPr>
              <w:t>Guillai</w:t>
            </w:r>
            <w:r w:rsidR="00547B69" w:rsidRPr="003F7F7A">
              <w:rPr>
                <w:i/>
              </w:rPr>
              <w:t>n</w:t>
            </w:r>
            <w:r w:rsidR="00547B69" w:rsidRPr="0028711D">
              <w:rPr>
                <w:i/>
              </w:rPr>
              <w:t>-Barré</w:t>
            </w:r>
            <w:r w:rsidRPr="0028711D">
              <w:t xml:space="preserve"> sindroms)</w:t>
            </w:r>
            <w:r w:rsidRPr="0028711D">
              <w:rPr>
                <w:vertAlign w:val="superscript"/>
              </w:rPr>
              <w:t>1</w:t>
            </w:r>
          </w:p>
        </w:tc>
      </w:tr>
      <w:tr w:rsidR="00452285" w:rsidRPr="000E0085" w14:paraId="54E892D4" w14:textId="77777777" w:rsidTr="003417E1">
        <w:trPr>
          <w:cantSplit/>
        </w:trPr>
        <w:tc>
          <w:tcPr>
            <w:tcW w:w="3164" w:type="dxa"/>
            <w:vMerge w:val="restart"/>
            <w:tcBorders>
              <w:top w:val="single" w:sz="4" w:space="0" w:color="auto"/>
              <w:left w:val="single" w:sz="4" w:space="0" w:color="auto"/>
              <w:right w:val="single" w:sz="4" w:space="0" w:color="auto"/>
            </w:tcBorders>
            <w:hideMark/>
          </w:tcPr>
          <w:p w14:paraId="4E812A59" w14:textId="77777777" w:rsidR="00452285" w:rsidRPr="000E0085" w:rsidRDefault="00452285" w:rsidP="00982118">
            <w:r>
              <w:t>Acu bojājumi</w:t>
            </w:r>
          </w:p>
        </w:tc>
        <w:tc>
          <w:tcPr>
            <w:tcW w:w="1480" w:type="dxa"/>
            <w:tcBorders>
              <w:top w:val="single" w:sz="4" w:space="0" w:color="auto"/>
              <w:left w:val="single" w:sz="4" w:space="0" w:color="auto"/>
              <w:right w:val="single" w:sz="4" w:space="0" w:color="auto"/>
            </w:tcBorders>
          </w:tcPr>
          <w:p w14:paraId="4C42789D" w14:textId="77777777" w:rsidR="00452285" w:rsidRPr="000E0085" w:rsidRDefault="00452285" w:rsidP="00982118">
            <w:r>
              <w:t>Bieži</w:t>
            </w:r>
          </w:p>
          <w:p w14:paraId="2D1A0889" w14:textId="77777777" w:rsidR="00452285" w:rsidRPr="000E0085" w:rsidRDefault="00452285" w:rsidP="00982118">
            <w:pPr>
              <w:rPr>
                <w:lang w:val="en-GB"/>
              </w:rPr>
            </w:pPr>
          </w:p>
        </w:tc>
        <w:tc>
          <w:tcPr>
            <w:tcW w:w="4646" w:type="dxa"/>
            <w:tcBorders>
              <w:top w:val="single" w:sz="4" w:space="0" w:color="auto"/>
              <w:left w:val="single" w:sz="4" w:space="0" w:color="auto"/>
              <w:bottom w:val="single" w:sz="4" w:space="0" w:color="auto"/>
              <w:right w:val="single" w:sz="4" w:space="0" w:color="auto"/>
            </w:tcBorders>
          </w:tcPr>
          <w:p w14:paraId="5AC64004" w14:textId="77777777" w:rsidR="00452285" w:rsidRPr="00C303BD" w:rsidRDefault="00452285" w:rsidP="00982118">
            <w:pPr>
              <w:autoSpaceDE w:val="0"/>
              <w:autoSpaceDN w:val="0"/>
              <w:adjustRightInd w:val="0"/>
            </w:pPr>
            <w:r w:rsidRPr="00C303BD">
              <w:t>Redzes traucējumi,</w:t>
            </w:r>
          </w:p>
          <w:p w14:paraId="0292C7E7" w14:textId="77777777" w:rsidR="00452285" w:rsidRPr="00C303BD" w:rsidRDefault="00452285" w:rsidP="00982118">
            <w:pPr>
              <w:autoSpaceDE w:val="0"/>
              <w:autoSpaceDN w:val="0"/>
              <w:adjustRightInd w:val="0"/>
            </w:pPr>
            <w:r w:rsidRPr="00C303BD">
              <w:t>konjunktivīts,</w:t>
            </w:r>
          </w:p>
          <w:p w14:paraId="540B925A" w14:textId="77777777" w:rsidR="00452285" w:rsidRPr="0028711D" w:rsidRDefault="00452285" w:rsidP="00982118">
            <w:pPr>
              <w:autoSpaceDE w:val="0"/>
              <w:autoSpaceDN w:val="0"/>
              <w:adjustRightInd w:val="0"/>
            </w:pPr>
            <w:r w:rsidRPr="00C303BD">
              <w:t>blefarīts</w:t>
            </w:r>
            <w:r w:rsidRPr="003F7F7A">
              <w:t>,</w:t>
            </w:r>
          </w:p>
          <w:p w14:paraId="5AFA71B2" w14:textId="77777777" w:rsidR="00452285" w:rsidRPr="0028711D" w:rsidRDefault="00452285" w:rsidP="00485677">
            <w:pPr>
              <w:rPr>
                <w:lang w:val="en-GB"/>
              </w:rPr>
            </w:pPr>
            <w:r w:rsidRPr="0028711D">
              <w:t>acu pietūkums,</w:t>
            </w:r>
          </w:p>
        </w:tc>
      </w:tr>
      <w:tr w:rsidR="00452285" w:rsidRPr="000E0085" w14:paraId="12860FB2" w14:textId="77777777" w:rsidTr="003417E1">
        <w:trPr>
          <w:cantSplit/>
        </w:trPr>
        <w:tc>
          <w:tcPr>
            <w:tcW w:w="3164" w:type="dxa"/>
            <w:vMerge/>
            <w:tcBorders>
              <w:left w:val="single" w:sz="4" w:space="0" w:color="auto"/>
              <w:bottom w:val="single" w:sz="4" w:space="0" w:color="auto"/>
              <w:right w:val="single" w:sz="4" w:space="0" w:color="auto"/>
            </w:tcBorders>
          </w:tcPr>
          <w:p w14:paraId="7955AEB2" w14:textId="77777777" w:rsidR="00452285" w:rsidRPr="000E0085" w:rsidRDefault="00452285" w:rsidP="00982118">
            <w:pPr>
              <w:rPr>
                <w:lang w:val="en-GB"/>
              </w:rPr>
            </w:pPr>
          </w:p>
        </w:tc>
        <w:tc>
          <w:tcPr>
            <w:tcW w:w="1480" w:type="dxa"/>
            <w:tcBorders>
              <w:left w:val="single" w:sz="4" w:space="0" w:color="auto"/>
              <w:bottom w:val="single" w:sz="4" w:space="0" w:color="auto"/>
              <w:right w:val="single" w:sz="4" w:space="0" w:color="auto"/>
            </w:tcBorders>
          </w:tcPr>
          <w:p w14:paraId="671BE124" w14:textId="77777777" w:rsidR="00452285" w:rsidRPr="000E0085" w:rsidRDefault="00452285" w:rsidP="00485677">
            <w:pPr>
              <w:rPr>
                <w:lang w:val="en-GB"/>
              </w:rPr>
            </w:pPr>
            <w:r>
              <w:t>Retāk</w:t>
            </w:r>
          </w:p>
        </w:tc>
        <w:tc>
          <w:tcPr>
            <w:tcW w:w="4646" w:type="dxa"/>
            <w:tcBorders>
              <w:top w:val="single" w:sz="4" w:space="0" w:color="auto"/>
              <w:left w:val="single" w:sz="4" w:space="0" w:color="auto"/>
              <w:bottom w:val="single" w:sz="4" w:space="0" w:color="auto"/>
              <w:right w:val="single" w:sz="4" w:space="0" w:color="auto"/>
            </w:tcBorders>
          </w:tcPr>
          <w:p w14:paraId="3399134C" w14:textId="77777777" w:rsidR="00452285" w:rsidRPr="00C303BD" w:rsidRDefault="00452285" w:rsidP="00485677">
            <w:pPr>
              <w:rPr>
                <w:lang w:val="en-GB"/>
              </w:rPr>
            </w:pPr>
            <w:r w:rsidRPr="00C303BD">
              <w:t>Diplopija</w:t>
            </w:r>
          </w:p>
        </w:tc>
      </w:tr>
      <w:tr w:rsidR="00452285" w:rsidRPr="000E0085" w14:paraId="1C594C60" w14:textId="77777777" w:rsidTr="003417E1">
        <w:trPr>
          <w:cantSplit/>
        </w:trPr>
        <w:tc>
          <w:tcPr>
            <w:tcW w:w="3164" w:type="dxa"/>
            <w:vMerge w:val="restart"/>
            <w:tcBorders>
              <w:top w:val="single" w:sz="4" w:space="0" w:color="auto"/>
              <w:left w:val="single" w:sz="4" w:space="0" w:color="auto"/>
              <w:right w:val="single" w:sz="4" w:space="0" w:color="auto"/>
            </w:tcBorders>
            <w:hideMark/>
          </w:tcPr>
          <w:p w14:paraId="3C14E546" w14:textId="77777777" w:rsidR="00452285" w:rsidRPr="000E0085" w:rsidRDefault="00452285" w:rsidP="00982118">
            <w:r>
              <w:t>Ausu un labirinta bojājumi</w:t>
            </w:r>
          </w:p>
        </w:tc>
        <w:tc>
          <w:tcPr>
            <w:tcW w:w="1480" w:type="dxa"/>
            <w:tcBorders>
              <w:top w:val="single" w:sz="4" w:space="0" w:color="auto"/>
              <w:left w:val="single" w:sz="4" w:space="0" w:color="auto"/>
              <w:bottom w:val="single" w:sz="4" w:space="0" w:color="auto"/>
              <w:right w:val="single" w:sz="4" w:space="0" w:color="auto"/>
            </w:tcBorders>
          </w:tcPr>
          <w:p w14:paraId="08AC7E75" w14:textId="77777777" w:rsidR="00452285" w:rsidRPr="000E0085" w:rsidRDefault="00452285" w:rsidP="00485677">
            <w:pPr>
              <w:rPr>
                <w:lang w:val="en-GB"/>
              </w:rPr>
            </w:pPr>
            <w:r>
              <w:t>Bieži</w:t>
            </w:r>
          </w:p>
        </w:tc>
        <w:tc>
          <w:tcPr>
            <w:tcW w:w="4646" w:type="dxa"/>
            <w:tcBorders>
              <w:top w:val="single" w:sz="4" w:space="0" w:color="auto"/>
              <w:left w:val="single" w:sz="4" w:space="0" w:color="auto"/>
              <w:right w:val="single" w:sz="4" w:space="0" w:color="auto"/>
            </w:tcBorders>
          </w:tcPr>
          <w:p w14:paraId="5C7C01AE" w14:textId="77777777" w:rsidR="00452285" w:rsidRPr="00C303BD" w:rsidRDefault="00924930" w:rsidP="00485677">
            <w:pPr>
              <w:rPr>
                <w:lang w:val="en-GB"/>
              </w:rPr>
            </w:pPr>
            <w:r w:rsidRPr="00C303BD">
              <w:t>Vertigo</w:t>
            </w:r>
          </w:p>
        </w:tc>
      </w:tr>
      <w:tr w:rsidR="00452285" w:rsidRPr="000E0085" w14:paraId="149F2924" w14:textId="77777777" w:rsidTr="003417E1">
        <w:trPr>
          <w:cantSplit/>
        </w:trPr>
        <w:tc>
          <w:tcPr>
            <w:tcW w:w="3164" w:type="dxa"/>
            <w:vMerge/>
            <w:tcBorders>
              <w:left w:val="single" w:sz="4" w:space="0" w:color="auto"/>
              <w:bottom w:val="single" w:sz="4" w:space="0" w:color="auto"/>
              <w:right w:val="single" w:sz="4" w:space="0" w:color="auto"/>
            </w:tcBorders>
          </w:tcPr>
          <w:p w14:paraId="28D3C263"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5ED51CB1" w14:textId="77777777" w:rsidR="00452285" w:rsidRPr="000E0085" w:rsidRDefault="00452285" w:rsidP="00982118">
            <w:r>
              <w:t>Retāk</w:t>
            </w:r>
          </w:p>
        </w:tc>
        <w:tc>
          <w:tcPr>
            <w:tcW w:w="4646" w:type="dxa"/>
            <w:tcBorders>
              <w:left w:val="single" w:sz="4" w:space="0" w:color="auto"/>
              <w:bottom w:val="single" w:sz="4" w:space="0" w:color="auto"/>
              <w:right w:val="single" w:sz="4" w:space="0" w:color="auto"/>
            </w:tcBorders>
          </w:tcPr>
          <w:p w14:paraId="30BA8C24" w14:textId="77777777" w:rsidR="00452285" w:rsidRPr="00C303BD" w:rsidRDefault="00452285" w:rsidP="00982118">
            <w:r w:rsidRPr="00C303BD">
              <w:t>Kurlums,</w:t>
            </w:r>
          </w:p>
          <w:p w14:paraId="7F9F12BF" w14:textId="77777777" w:rsidR="00452285" w:rsidRPr="00C303BD" w:rsidRDefault="00452285" w:rsidP="00485677">
            <w:pPr>
              <w:rPr>
                <w:lang w:val="en-GB"/>
              </w:rPr>
            </w:pPr>
            <w:r w:rsidRPr="00C303BD">
              <w:t>tinīts</w:t>
            </w:r>
          </w:p>
        </w:tc>
      </w:tr>
      <w:tr w:rsidR="00452285" w:rsidRPr="000E0085" w14:paraId="01E8480B" w14:textId="77777777" w:rsidTr="003417E1">
        <w:trPr>
          <w:cantSplit/>
        </w:trPr>
        <w:tc>
          <w:tcPr>
            <w:tcW w:w="3164" w:type="dxa"/>
            <w:vMerge w:val="restart"/>
            <w:tcBorders>
              <w:top w:val="single" w:sz="4" w:space="0" w:color="auto"/>
              <w:left w:val="single" w:sz="4" w:space="0" w:color="auto"/>
              <w:right w:val="single" w:sz="4" w:space="0" w:color="auto"/>
            </w:tcBorders>
            <w:hideMark/>
          </w:tcPr>
          <w:p w14:paraId="38FA1861" w14:textId="77777777" w:rsidR="00452285" w:rsidRPr="000E0085" w:rsidRDefault="00452285" w:rsidP="00982118">
            <w:r>
              <w:t>Sirds funkcijas traucējumi*</w:t>
            </w:r>
          </w:p>
        </w:tc>
        <w:tc>
          <w:tcPr>
            <w:tcW w:w="1480" w:type="dxa"/>
            <w:tcBorders>
              <w:top w:val="single" w:sz="4" w:space="0" w:color="auto"/>
              <w:left w:val="single" w:sz="4" w:space="0" w:color="auto"/>
              <w:bottom w:val="single" w:sz="4" w:space="0" w:color="auto"/>
              <w:right w:val="single" w:sz="4" w:space="0" w:color="auto"/>
            </w:tcBorders>
          </w:tcPr>
          <w:p w14:paraId="6D8613F5" w14:textId="77777777" w:rsidR="00452285" w:rsidRPr="000E0085" w:rsidRDefault="00452285" w:rsidP="00485677">
            <w:pPr>
              <w:rPr>
                <w:lang w:val="en-GB"/>
              </w:rPr>
            </w:pPr>
            <w:r>
              <w:t>Bieži</w:t>
            </w:r>
          </w:p>
        </w:tc>
        <w:tc>
          <w:tcPr>
            <w:tcW w:w="4646" w:type="dxa"/>
            <w:tcBorders>
              <w:top w:val="single" w:sz="4" w:space="0" w:color="auto"/>
              <w:left w:val="single" w:sz="4" w:space="0" w:color="auto"/>
              <w:right w:val="single" w:sz="4" w:space="0" w:color="auto"/>
            </w:tcBorders>
          </w:tcPr>
          <w:p w14:paraId="4BB88C39" w14:textId="77777777" w:rsidR="00452285" w:rsidRPr="00C303BD" w:rsidRDefault="00452285" w:rsidP="00485677">
            <w:pPr>
              <w:rPr>
                <w:lang w:val="en-GB"/>
              </w:rPr>
            </w:pPr>
            <w:r w:rsidRPr="00C303BD">
              <w:t>Tahikardija</w:t>
            </w:r>
          </w:p>
        </w:tc>
      </w:tr>
      <w:tr w:rsidR="00452285" w:rsidRPr="000E0085" w14:paraId="24EA7F7C" w14:textId="77777777" w:rsidTr="003417E1">
        <w:trPr>
          <w:cantSplit/>
        </w:trPr>
        <w:tc>
          <w:tcPr>
            <w:tcW w:w="3164" w:type="dxa"/>
            <w:vMerge/>
            <w:tcBorders>
              <w:left w:val="single" w:sz="4" w:space="0" w:color="auto"/>
              <w:right w:val="single" w:sz="4" w:space="0" w:color="auto"/>
            </w:tcBorders>
          </w:tcPr>
          <w:p w14:paraId="47207F99"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44CBF3DD" w14:textId="77777777" w:rsidR="00452285" w:rsidRPr="000E0085" w:rsidRDefault="00452285" w:rsidP="00982118">
            <w:r>
              <w:t>Retāk</w:t>
            </w:r>
          </w:p>
          <w:p w14:paraId="5F57499D" w14:textId="77777777" w:rsidR="00452285" w:rsidRPr="000E0085" w:rsidRDefault="00452285" w:rsidP="00982118">
            <w:pPr>
              <w:rPr>
                <w:lang w:val="en-GB"/>
              </w:rPr>
            </w:pPr>
          </w:p>
        </w:tc>
        <w:tc>
          <w:tcPr>
            <w:tcW w:w="4646" w:type="dxa"/>
            <w:tcBorders>
              <w:left w:val="single" w:sz="4" w:space="0" w:color="auto"/>
              <w:right w:val="single" w:sz="4" w:space="0" w:color="auto"/>
            </w:tcBorders>
          </w:tcPr>
          <w:p w14:paraId="32AFEE31" w14:textId="77777777" w:rsidR="00452285" w:rsidRPr="00C303BD" w:rsidRDefault="00452285" w:rsidP="00982118">
            <w:pPr>
              <w:autoSpaceDE w:val="0"/>
              <w:autoSpaceDN w:val="0"/>
              <w:adjustRightInd w:val="0"/>
            </w:pPr>
            <w:r w:rsidRPr="00C303BD">
              <w:t>Miokarda infarkts</w:t>
            </w:r>
            <w:r w:rsidRPr="00C303BD">
              <w:rPr>
                <w:szCs w:val="20"/>
                <w:vertAlign w:val="superscript"/>
              </w:rPr>
              <w:t>1</w:t>
            </w:r>
            <w:r w:rsidRPr="00C303BD">
              <w:t>,</w:t>
            </w:r>
          </w:p>
          <w:p w14:paraId="2251A5B2" w14:textId="77777777" w:rsidR="00452285" w:rsidRPr="00C303BD" w:rsidRDefault="00452285" w:rsidP="00982118">
            <w:pPr>
              <w:autoSpaceDE w:val="0"/>
              <w:autoSpaceDN w:val="0"/>
              <w:adjustRightInd w:val="0"/>
            </w:pPr>
            <w:r w:rsidRPr="00C303BD">
              <w:t>aritmija,</w:t>
            </w:r>
          </w:p>
          <w:p w14:paraId="314E539D" w14:textId="77777777" w:rsidR="00452285" w:rsidRPr="0028711D" w:rsidRDefault="00452285" w:rsidP="00485677">
            <w:pPr>
              <w:rPr>
                <w:lang w:val="en-GB"/>
              </w:rPr>
            </w:pPr>
            <w:r w:rsidRPr="0028711D">
              <w:t>sastrēguma sirds mazspēja</w:t>
            </w:r>
          </w:p>
        </w:tc>
      </w:tr>
      <w:tr w:rsidR="00452285" w:rsidRPr="000E0085" w14:paraId="261A233F" w14:textId="77777777" w:rsidTr="003417E1">
        <w:trPr>
          <w:cantSplit/>
        </w:trPr>
        <w:tc>
          <w:tcPr>
            <w:tcW w:w="3164" w:type="dxa"/>
            <w:vMerge/>
            <w:tcBorders>
              <w:left w:val="single" w:sz="4" w:space="0" w:color="auto"/>
              <w:bottom w:val="single" w:sz="4" w:space="0" w:color="auto"/>
              <w:right w:val="single" w:sz="4" w:space="0" w:color="auto"/>
            </w:tcBorders>
          </w:tcPr>
          <w:p w14:paraId="53297C88"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799B47FE" w14:textId="77777777" w:rsidR="00452285" w:rsidRPr="000E0085" w:rsidRDefault="00452285" w:rsidP="00485677">
            <w:pPr>
              <w:rPr>
                <w:lang w:val="en-GB"/>
              </w:rPr>
            </w:pPr>
            <w:r>
              <w:t>Reti</w:t>
            </w:r>
          </w:p>
        </w:tc>
        <w:tc>
          <w:tcPr>
            <w:tcW w:w="4646" w:type="dxa"/>
            <w:tcBorders>
              <w:left w:val="single" w:sz="4" w:space="0" w:color="auto"/>
              <w:bottom w:val="single" w:sz="4" w:space="0" w:color="auto"/>
              <w:right w:val="single" w:sz="4" w:space="0" w:color="auto"/>
            </w:tcBorders>
          </w:tcPr>
          <w:p w14:paraId="5525CC44" w14:textId="77777777" w:rsidR="00452285" w:rsidRPr="00C303BD" w:rsidRDefault="00452285" w:rsidP="00485677">
            <w:pPr>
              <w:rPr>
                <w:lang w:val="en-GB"/>
              </w:rPr>
            </w:pPr>
            <w:r w:rsidRPr="00C303BD">
              <w:t>Sirds apstāšanās</w:t>
            </w:r>
          </w:p>
        </w:tc>
      </w:tr>
      <w:tr w:rsidR="00452285" w:rsidRPr="000E0085" w14:paraId="2DC88331" w14:textId="77777777" w:rsidTr="003417E1">
        <w:trPr>
          <w:cantSplit/>
        </w:trPr>
        <w:tc>
          <w:tcPr>
            <w:tcW w:w="3164" w:type="dxa"/>
            <w:vMerge w:val="restart"/>
            <w:tcBorders>
              <w:top w:val="single" w:sz="4" w:space="0" w:color="auto"/>
              <w:left w:val="single" w:sz="4" w:space="0" w:color="auto"/>
              <w:right w:val="single" w:sz="4" w:space="0" w:color="auto"/>
            </w:tcBorders>
            <w:hideMark/>
          </w:tcPr>
          <w:p w14:paraId="53C6F9DB" w14:textId="77777777" w:rsidR="00452285" w:rsidRPr="000E0085" w:rsidRDefault="00452285" w:rsidP="00982118">
            <w:r>
              <w:t>Asinsvadu sistēmas traucējumi</w:t>
            </w:r>
          </w:p>
        </w:tc>
        <w:tc>
          <w:tcPr>
            <w:tcW w:w="1480" w:type="dxa"/>
            <w:tcBorders>
              <w:top w:val="single" w:sz="4" w:space="0" w:color="auto"/>
              <w:left w:val="single" w:sz="4" w:space="0" w:color="auto"/>
              <w:bottom w:val="single" w:sz="4" w:space="0" w:color="auto"/>
              <w:right w:val="single" w:sz="4" w:space="0" w:color="auto"/>
            </w:tcBorders>
          </w:tcPr>
          <w:p w14:paraId="136C3BD3" w14:textId="77777777" w:rsidR="00452285" w:rsidRPr="000E0085" w:rsidRDefault="00452285" w:rsidP="00982118">
            <w:r>
              <w:t>Bieži</w:t>
            </w:r>
          </w:p>
          <w:p w14:paraId="3A3FCB65" w14:textId="77777777" w:rsidR="00452285" w:rsidRPr="000E0085" w:rsidRDefault="00452285" w:rsidP="00982118">
            <w:pPr>
              <w:rPr>
                <w:lang w:val="en-GB"/>
              </w:rPr>
            </w:pPr>
          </w:p>
        </w:tc>
        <w:tc>
          <w:tcPr>
            <w:tcW w:w="4646" w:type="dxa"/>
            <w:tcBorders>
              <w:top w:val="single" w:sz="4" w:space="0" w:color="auto"/>
              <w:left w:val="single" w:sz="4" w:space="0" w:color="auto"/>
              <w:right w:val="single" w:sz="4" w:space="0" w:color="auto"/>
            </w:tcBorders>
          </w:tcPr>
          <w:p w14:paraId="3C6AAEF1" w14:textId="77777777" w:rsidR="00452285" w:rsidRPr="00C303BD" w:rsidRDefault="00452285" w:rsidP="00982118">
            <w:pPr>
              <w:autoSpaceDE w:val="0"/>
              <w:autoSpaceDN w:val="0"/>
              <w:adjustRightInd w:val="0"/>
            </w:pPr>
            <w:r w:rsidRPr="00C303BD">
              <w:t>Hipertensija,</w:t>
            </w:r>
          </w:p>
          <w:p w14:paraId="63C637CE" w14:textId="77777777" w:rsidR="00452285" w:rsidRPr="00C303BD" w:rsidRDefault="00452285" w:rsidP="00982118">
            <w:pPr>
              <w:autoSpaceDE w:val="0"/>
              <w:autoSpaceDN w:val="0"/>
              <w:adjustRightInd w:val="0"/>
            </w:pPr>
            <w:r w:rsidRPr="00C303BD">
              <w:t>pietvīkums,</w:t>
            </w:r>
          </w:p>
          <w:p w14:paraId="4657B506" w14:textId="77777777" w:rsidR="00452285" w:rsidRPr="0028711D" w:rsidRDefault="00452285" w:rsidP="00485677">
            <w:pPr>
              <w:rPr>
                <w:lang w:val="en-GB"/>
              </w:rPr>
            </w:pPr>
            <w:r w:rsidRPr="0028711D">
              <w:t>hematoma</w:t>
            </w:r>
          </w:p>
        </w:tc>
      </w:tr>
      <w:tr w:rsidR="00452285" w:rsidRPr="000E0085" w14:paraId="36FDE139" w14:textId="77777777" w:rsidTr="003417E1">
        <w:trPr>
          <w:cantSplit/>
        </w:trPr>
        <w:tc>
          <w:tcPr>
            <w:tcW w:w="3164" w:type="dxa"/>
            <w:vMerge/>
            <w:tcBorders>
              <w:left w:val="single" w:sz="4" w:space="0" w:color="auto"/>
              <w:bottom w:val="single" w:sz="4" w:space="0" w:color="auto"/>
              <w:right w:val="single" w:sz="4" w:space="0" w:color="auto"/>
            </w:tcBorders>
          </w:tcPr>
          <w:p w14:paraId="005DCABE"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293789A1" w14:textId="77777777" w:rsidR="00452285" w:rsidRPr="000E0085" w:rsidRDefault="00452285" w:rsidP="00982118">
            <w:r>
              <w:t>Retāk</w:t>
            </w:r>
          </w:p>
        </w:tc>
        <w:tc>
          <w:tcPr>
            <w:tcW w:w="4646" w:type="dxa"/>
            <w:tcBorders>
              <w:left w:val="single" w:sz="4" w:space="0" w:color="auto"/>
              <w:bottom w:val="single" w:sz="4" w:space="0" w:color="auto"/>
              <w:right w:val="single" w:sz="4" w:space="0" w:color="auto"/>
            </w:tcBorders>
          </w:tcPr>
          <w:p w14:paraId="52A7BE94" w14:textId="77777777" w:rsidR="00452285" w:rsidRPr="00C303BD" w:rsidRDefault="00452285" w:rsidP="00982118">
            <w:pPr>
              <w:autoSpaceDE w:val="0"/>
              <w:autoSpaceDN w:val="0"/>
              <w:adjustRightInd w:val="0"/>
            </w:pPr>
            <w:r w:rsidRPr="00C303BD">
              <w:t>Aortas aneirisma,</w:t>
            </w:r>
          </w:p>
          <w:p w14:paraId="08471ADF" w14:textId="77777777" w:rsidR="00452285" w:rsidRPr="00C303BD" w:rsidRDefault="00452285" w:rsidP="00982118">
            <w:pPr>
              <w:autoSpaceDE w:val="0"/>
              <w:autoSpaceDN w:val="0"/>
              <w:adjustRightInd w:val="0"/>
            </w:pPr>
            <w:r w:rsidRPr="00C303BD">
              <w:t>vaskulāra artēriju oklūzija,</w:t>
            </w:r>
          </w:p>
          <w:p w14:paraId="2ADE8E17" w14:textId="77777777" w:rsidR="00452285" w:rsidRPr="003F7F7A" w:rsidDel="00B633E5" w:rsidRDefault="00452285" w:rsidP="00485677">
            <w:pPr>
              <w:rPr>
                <w:lang w:val="en-GB"/>
              </w:rPr>
            </w:pPr>
            <w:r w:rsidRPr="00C303BD">
              <w:t>tromboflebīts</w:t>
            </w:r>
          </w:p>
        </w:tc>
      </w:tr>
      <w:tr w:rsidR="00452285" w:rsidRPr="000E0085" w14:paraId="2F3A8A93" w14:textId="77777777" w:rsidTr="003417E1">
        <w:trPr>
          <w:cantSplit/>
        </w:trPr>
        <w:tc>
          <w:tcPr>
            <w:tcW w:w="3164" w:type="dxa"/>
            <w:vMerge w:val="restart"/>
            <w:tcBorders>
              <w:top w:val="single" w:sz="4" w:space="0" w:color="auto"/>
              <w:left w:val="single" w:sz="4" w:space="0" w:color="auto"/>
              <w:right w:val="single" w:sz="4" w:space="0" w:color="auto"/>
            </w:tcBorders>
            <w:shd w:val="clear" w:color="auto" w:fill="auto"/>
            <w:hideMark/>
          </w:tcPr>
          <w:p w14:paraId="44B60B84" w14:textId="77777777" w:rsidR="00BB0131" w:rsidRPr="000E0085" w:rsidRDefault="00452285" w:rsidP="00982118">
            <w:pPr>
              <w:keepNext/>
              <w:autoSpaceDE w:val="0"/>
              <w:autoSpaceDN w:val="0"/>
              <w:adjustRightInd w:val="0"/>
            </w:pPr>
            <w:r>
              <w:lastRenderedPageBreak/>
              <w:t>Elpošanas sistēmas traucējumi, krūšu kurvja un videnes slimības*</w:t>
            </w:r>
          </w:p>
          <w:p w14:paraId="16E4AF8E" w14:textId="77777777" w:rsidR="00452285" w:rsidRPr="00786DCB" w:rsidRDefault="00452285" w:rsidP="00054A92">
            <w:pPr>
              <w:keepNext/>
            </w:pPr>
          </w:p>
        </w:tc>
        <w:tc>
          <w:tcPr>
            <w:tcW w:w="1480" w:type="dxa"/>
            <w:tcBorders>
              <w:top w:val="single" w:sz="4" w:space="0" w:color="auto"/>
              <w:left w:val="single" w:sz="4" w:space="0" w:color="auto"/>
              <w:bottom w:val="single" w:sz="4" w:space="0" w:color="auto"/>
              <w:right w:val="single" w:sz="4" w:space="0" w:color="auto"/>
            </w:tcBorders>
            <w:shd w:val="clear" w:color="auto" w:fill="auto"/>
          </w:tcPr>
          <w:p w14:paraId="5E2FA3F0" w14:textId="77777777" w:rsidR="00452285" w:rsidRPr="000E0085" w:rsidRDefault="00452285" w:rsidP="00982118">
            <w:pPr>
              <w:keepNext/>
            </w:pPr>
            <w:r>
              <w:t>Bieži</w:t>
            </w:r>
          </w:p>
          <w:p w14:paraId="64B127B8" w14:textId="77777777" w:rsidR="00452285" w:rsidRPr="000E0085" w:rsidRDefault="00452285" w:rsidP="00982118">
            <w:pPr>
              <w:keepNext/>
              <w:rPr>
                <w:lang w:val="en-GB"/>
              </w:rPr>
            </w:pPr>
          </w:p>
        </w:tc>
        <w:tc>
          <w:tcPr>
            <w:tcW w:w="4646" w:type="dxa"/>
            <w:tcBorders>
              <w:top w:val="single" w:sz="4" w:space="0" w:color="auto"/>
              <w:left w:val="single" w:sz="4" w:space="0" w:color="auto"/>
              <w:right w:val="single" w:sz="4" w:space="0" w:color="auto"/>
            </w:tcBorders>
            <w:shd w:val="clear" w:color="auto" w:fill="auto"/>
          </w:tcPr>
          <w:p w14:paraId="7B4DAF82" w14:textId="77777777" w:rsidR="00452285" w:rsidRPr="00C303BD" w:rsidRDefault="00452285" w:rsidP="00982118">
            <w:pPr>
              <w:keepNext/>
              <w:autoSpaceDE w:val="0"/>
              <w:autoSpaceDN w:val="0"/>
              <w:adjustRightInd w:val="0"/>
            </w:pPr>
            <w:r w:rsidRPr="00C303BD">
              <w:t>Astma,</w:t>
            </w:r>
          </w:p>
          <w:p w14:paraId="6E52FD1E" w14:textId="77777777" w:rsidR="00452285" w:rsidRPr="00C303BD" w:rsidRDefault="002A0626" w:rsidP="00982118">
            <w:pPr>
              <w:keepNext/>
              <w:autoSpaceDE w:val="0"/>
              <w:autoSpaceDN w:val="0"/>
              <w:adjustRightInd w:val="0"/>
            </w:pPr>
            <w:r w:rsidRPr="00C303BD">
              <w:t>aizdusa</w:t>
            </w:r>
            <w:r w:rsidR="00452285" w:rsidRPr="00C303BD">
              <w:t>,</w:t>
            </w:r>
          </w:p>
          <w:p w14:paraId="00C56183" w14:textId="77777777" w:rsidR="00452285" w:rsidRPr="00C303BD" w:rsidRDefault="00452285" w:rsidP="00485677">
            <w:pPr>
              <w:keepNext/>
              <w:autoSpaceDE w:val="0"/>
              <w:autoSpaceDN w:val="0"/>
              <w:adjustRightInd w:val="0"/>
              <w:rPr>
                <w:lang w:val="en-GB"/>
              </w:rPr>
            </w:pPr>
            <w:r w:rsidRPr="00C303BD">
              <w:t>klepus</w:t>
            </w:r>
          </w:p>
        </w:tc>
      </w:tr>
      <w:tr w:rsidR="00452285" w:rsidRPr="000E0085" w14:paraId="1FEA4970" w14:textId="77777777" w:rsidTr="003417E1">
        <w:trPr>
          <w:cantSplit/>
        </w:trPr>
        <w:tc>
          <w:tcPr>
            <w:tcW w:w="3164" w:type="dxa"/>
            <w:vMerge/>
            <w:tcBorders>
              <w:left w:val="single" w:sz="4" w:space="0" w:color="auto"/>
              <w:right w:val="single" w:sz="4" w:space="0" w:color="auto"/>
            </w:tcBorders>
            <w:shd w:val="clear" w:color="auto" w:fill="auto"/>
          </w:tcPr>
          <w:p w14:paraId="73E2F4C7" w14:textId="77777777" w:rsidR="00452285" w:rsidRPr="000E0085" w:rsidRDefault="00452285" w:rsidP="00982118">
            <w:pPr>
              <w:keepNext/>
              <w:autoSpaceDE w:val="0"/>
              <w:autoSpaceDN w:val="0"/>
              <w:adjustRightInd w:val="0"/>
              <w:rPr>
                <w:lang w:val="en-GB"/>
              </w:rPr>
            </w:pPr>
          </w:p>
        </w:tc>
        <w:tc>
          <w:tcPr>
            <w:tcW w:w="1480" w:type="dxa"/>
            <w:tcBorders>
              <w:top w:val="single" w:sz="4" w:space="0" w:color="auto"/>
              <w:left w:val="single" w:sz="4" w:space="0" w:color="auto"/>
              <w:bottom w:val="single" w:sz="4" w:space="0" w:color="auto"/>
              <w:right w:val="single" w:sz="4" w:space="0" w:color="auto"/>
            </w:tcBorders>
          </w:tcPr>
          <w:p w14:paraId="64D577A8" w14:textId="77777777" w:rsidR="00452285" w:rsidRPr="000E0085" w:rsidRDefault="00452285" w:rsidP="00982118">
            <w:pPr>
              <w:keepNext/>
            </w:pPr>
            <w:r>
              <w:t>Retāk</w:t>
            </w:r>
          </w:p>
          <w:p w14:paraId="6C5C45EA" w14:textId="77777777" w:rsidR="00452285" w:rsidRPr="000E0085" w:rsidRDefault="00452285" w:rsidP="00982118">
            <w:pPr>
              <w:keepNext/>
              <w:rPr>
                <w:lang w:val="en-GB"/>
              </w:rPr>
            </w:pPr>
          </w:p>
        </w:tc>
        <w:tc>
          <w:tcPr>
            <w:tcW w:w="4646" w:type="dxa"/>
            <w:tcBorders>
              <w:left w:val="single" w:sz="4" w:space="0" w:color="auto"/>
              <w:right w:val="single" w:sz="4" w:space="0" w:color="auto"/>
            </w:tcBorders>
          </w:tcPr>
          <w:p w14:paraId="2AF312B4" w14:textId="77777777" w:rsidR="00452285" w:rsidRPr="00C303BD" w:rsidRDefault="00452285" w:rsidP="00982118">
            <w:pPr>
              <w:keepNext/>
              <w:autoSpaceDE w:val="0"/>
              <w:autoSpaceDN w:val="0"/>
              <w:adjustRightInd w:val="0"/>
            </w:pPr>
            <w:r w:rsidRPr="00C303BD">
              <w:t>Plaušu embolija</w:t>
            </w:r>
            <w:r w:rsidRPr="00C303BD">
              <w:rPr>
                <w:vertAlign w:val="superscript"/>
              </w:rPr>
              <w:t>1</w:t>
            </w:r>
            <w:r w:rsidRPr="00C303BD">
              <w:t>,</w:t>
            </w:r>
          </w:p>
          <w:p w14:paraId="4A213E0F" w14:textId="77777777" w:rsidR="00452285" w:rsidRPr="00C303BD" w:rsidRDefault="00452285" w:rsidP="00982118">
            <w:pPr>
              <w:keepNext/>
              <w:autoSpaceDE w:val="0"/>
              <w:autoSpaceDN w:val="0"/>
              <w:adjustRightInd w:val="0"/>
            </w:pPr>
            <w:r w:rsidRPr="00C303BD">
              <w:t>intersticiāla plaušu slimība,</w:t>
            </w:r>
          </w:p>
          <w:p w14:paraId="7856A7E7" w14:textId="77777777" w:rsidR="00452285" w:rsidRPr="00C303BD" w:rsidRDefault="00452285" w:rsidP="00982118">
            <w:pPr>
              <w:keepNext/>
              <w:autoSpaceDE w:val="0"/>
              <w:autoSpaceDN w:val="0"/>
              <w:adjustRightInd w:val="0"/>
            </w:pPr>
            <w:r w:rsidRPr="00C303BD">
              <w:t>hroniska obstruktīva plaušu slimība,</w:t>
            </w:r>
          </w:p>
          <w:p w14:paraId="2F743CAF" w14:textId="77777777" w:rsidR="00452285" w:rsidRPr="0028711D" w:rsidRDefault="00452285" w:rsidP="00982118">
            <w:pPr>
              <w:keepNext/>
              <w:autoSpaceDE w:val="0"/>
              <w:autoSpaceDN w:val="0"/>
              <w:adjustRightInd w:val="0"/>
            </w:pPr>
            <w:r w:rsidRPr="0028711D">
              <w:t>pneimonīts,</w:t>
            </w:r>
          </w:p>
          <w:p w14:paraId="1948D17B" w14:textId="77777777" w:rsidR="00452285" w:rsidRPr="00802019" w:rsidRDefault="00452285" w:rsidP="00982118">
            <w:pPr>
              <w:keepNext/>
              <w:autoSpaceDE w:val="0"/>
              <w:autoSpaceDN w:val="0"/>
              <w:adjustRightInd w:val="0"/>
            </w:pPr>
            <w:r w:rsidRPr="0028711D">
              <w:t>izsvīdums</w:t>
            </w:r>
            <w:r w:rsidR="00924930" w:rsidRPr="0028711D">
              <w:t xml:space="preserve"> pleiras telpā</w:t>
            </w:r>
            <w:r w:rsidRPr="00AB696C">
              <w:rPr>
                <w:vertAlign w:val="superscript"/>
              </w:rPr>
              <w:t>1</w:t>
            </w:r>
          </w:p>
          <w:p w14:paraId="19990F3D" w14:textId="77777777" w:rsidR="00452285" w:rsidRPr="00612D56" w:rsidRDefault="00452285" w:rsidP="00982118">
            <w:pPr>
              <w:keepNext/>
              <w:autoSpaceDE w:val="0"/>
              <w:autoSpaceDN w:val="0"/>
              <w:adjustRightInd w:val="0"/>
              <w:rPr>
                <w:lang w:val="en-GB"/>
              </w:rPr>
            </w:pPr>
          </w:p>
        </w:tc>
      </w:tr>
      <w:tr w:rsidR="00452285" w:rsidRPr="000E0085" w14:paraId="23080FF9" w14:textId="77777777" w:rsidTr="003417E1">
        <w:trPr>
          <w:cantSplit/>
        </w:trPr>
        <w:tc>
          <w:tcPr>
            <w:tcW w:w="3164" w:type="dxa"/>
            <w:vMerge/>
            <w:tcBorders>
              <w:left w:val="single" w:sz="4" w:space="0" w:color="auto"/>
              <w:bottom w:val="single" w:sz="4" w:space="0" w:color="auto"/>
              <w:right w:val="single" w:sz="4" w:space="0" w:color="auto"/>
            </w:tcBorders>
            <w:shd w:val="clear" w:color="auto" w:fill="auto"/>
          </w:tcPr>
          <w:p w14:paraId="7A1022F4" w14:textId="77777777" w:rsidR="00452285" w:rsidRPr="000E0085" w:rsidRDefault="00452285" w:rsidP="00982118">
            <w:pPr>
              <w:keepNext/>
              <w:autoSpaceDE w:val="0"/>
              <w:autoSpaceDN w:val="0"/>
              <w:adjustRightInd w:val="0"/>
              <w:rPr>
                <w:lang w:val="en-GB"/>
              </w:rPr>
            </w:pPr>
          </w:p>
        </w:tc>
        <w:tc>
          <w:tcPr>
            <w:tcW w:w="1480" w:type="dxa"/>
            <w:tcBorders>
              <w:top w:val="single" w:sz="4" w:space="0" w:color="auto"/>
              <w:left w:val="single" w:sz="4" w:space="0" w:color="auto"/>
              <w:bottom w:val="single" w:sz="4" w:space="0" w:color="auto"/>
              <w:right w:val="single" w:sz="4" w:space="0" w:color="auto"/>
            </w:tcBorders>
          </w:tcPr>
          <w:p w14:paraId="5819DF9A" w14:textId="77777777" w:rsidR="00452285" w:rsidRPr="000E0085" w:rsidRDefault="00452285" w:rsidP="00982118">
            <w:pPr>
              <w:keepNext/>
            </w:pPr>
            <w:r>
              <w:t>Reti</w:t>
            </w:r>
          </w:p>
          <w:p w14:paraId="73A4059D" w14:textId="77777777" w:rsidR="00452285" w:rsidRPr="000E0085" w:rsidRDefault="00452285" w:rsidP="00982118">
            <w:pPr>
              <w:keepNext/>
              <w:rPr>
                <w:lang w:val="en-GB"/>
              </w:rPr>
            </w:pPr>
          </w:p>
        </w:tc>
        <w:tc>
          <w:tcPr>
            <w:tcW w:w="4646" w:type="dxa"/>
            <w:tcBorders>
              <w:left w:val="single" w:sz="4" w:space="0" w:color="auto"/>
              <w:bottom w:val="single" w:sz="4" w:space="0" w:color="auto"/>
              <w:right w:val="single" w:sz="4" w:space="0" w:color="auto"/>
            </w:tcBorders>
          </w:tcPr>
          <w:p w14:paraId="76783CBC" w14:textId="77777777" w:rsidR="00452285" w:rsidRPr="00C303BD" w:rsidRDefault="00452285" w:rsidP="00982118">
            <w:pPr>
              <w:keepNext/>
              <w:autoSpaceDE w:val="0"/>
              <w:autoSpaceDN w:val="0"/>
              <w:adjustRightInd w:val="0"/>
            </w:pPr>
            <w:r w:rsidRPr="00C303BD">
              <w:t>Plaušu fibroze</w:t>
            </w:r>
            <w:r w:rsidRPr="00C303BD">
              <w:rPr>
                <w:vertAlign w:val="superscript"/>
              </w:rPr>
              <w:t>1</w:t>
            </w:r>
          </w:p>
          <w:p w14:paraId="7DBEFD4B" w14:textId="77777777" w:rsidR="00452285" w:rsidRPr="00C303BD" w:rsidRDefault="00452285" w:rsidP="00982118">
            <w:pPr>
              <w:keepNext/>
              <w:autoSpaceDE w:val="0"/>
              <w:autoSpaceDN w:val="0"/>
              <w:adjustRightInd w:val="0"/>
              <w:rPr>
                <w:lang w:val="en-GB"/>
              </w:rPr>
            </w:pPr>
          </w:p>
        </w:tc>
      </w:tr>
      <w:tr w:rsidR="00452285" w:rsidRPr="000E0085" w14:paraId="66AEED10" w14:textId="77777777" w:rsidTr="003417E1">
        <w:trPr>
          <w:cantSplit/>
        </w:trPr>
        <w:tc>
          <w:tcPr>
            <w:tcW w:w="3164" w:type="dxa"/>
            <w:vMerge w:val="restart"/>
            <w:tcBorders>
              <w:top w:val="single" w:sz="4" w:space="0" w:color="auto"/>
              <w:left w:val="single" w:sz="4" w:space="0" w:color="auto"/>
              <w:right w:val="single" w:sz="4" w:space="0" w:color="auto"/>
            </w:tcBorders>
            <w:hideMark/>
          </w:tcPr>
          <w:p w14:paraId="07598253" w14:textId="77777777" w:rsidR="00452285" w:rsidRPr="000E0085" w:rsidRDefault="00452285" w:rsidP="00982118">
            <w:r>
              <w:t>Kuņģa-zarnu trakta traucējumi</w:t>
            </w:r>
          </w:p>
        </w:tc>
        <w:tc>
          <w:tcPr>
            <w:tcW w:w="1480" w:type="dxa"/>
            <w:tcBorders>
              <w:top w:val="single" w:sz="4" w:space="0" w:color="auto"/>
              <w:left w:val="single" w:sz="4" w:space="0" w:color="auto"/>
              <w:bottom w:val="single" w:sz="4" w:space="0" w:color="auto"/>
              <w:right w:val="single" w:sz="4" w:space="0" w:color="auto"/>
            </w:tcBorders>
          </w:tcPr>
          <w:p w14:paraId="0FE96CD7" w14:textId="77777777" w:rsidR="00452285" w:rsidRPr="000E0085" w:rsidRDefault="00452285" w:rsidP="00982118">
            <w:r>
              <w:t>Ļoti bieži</w:t>
            </w:r>
          </w:p>
          <w:p w14:paraId="090140E9" w14:textId="77777777" w:rsidR="00452285" w:rsidRPr="000E0085" w:rsidRDefault="00452285" w:rsidP="00982118">
            <w:pPr>
              <w:rPr>
                <w:lang w:val="en-GB"/>
              </w:rPr>
            </w:pPr>
          </w:p>
        </w:tc>
        <w:tc>
          <w:tcPr>
            <w:tcW w:w="4646" w:type="dxa"/>
            <w:tcBorders>
              <w:top w:val="single" w:sz="4" w:space="0" w:color="auto"/>
              <w:left w:val="single" w:sz="4" w:space="0" w:color="auto"/>
              <w:right w:val="single" w:sz="4" w:space="0" w:color="auto"/>
            </w:tcBorders>
          </w:tcPr>
          <w:p w14:paraId="1023E518" w14:textId="77777777" w:rsidR="00452285" w:rsidRPr="00C303BD" w:rsidRDefault="00452285" w:rsidP="00982118">
            <w:pPr>
              <w:autoSpaceDE w:val="0"/>
              <w:autoSpaceDN w:val="0"/>
              <w:adjustRightInd w:val="0"/>
            </w:pPr>
            <w:r w:rsidRPr="00C303BD">
              <w:t>Vēdera sāpes,</w:t>
            </w:r>
          </w:p>
          <w:p w14:paraId="4C1870E8" w14:textId="77777777" w:rsidR="00452285" w:rsidRPr="00C303BD" w:rsidRDefault="00452285" w:rsidP="00982118">
            <w:pPr>
              <w:autoSpaceDE w:val="0"/>
              <w:autoSpaceDN w:val="0"/>
              <w:adjustRightInd w:val="0"/>
            </w:pPr>
            <w:r w:rsidRPr="00C303BD">
              <w:t>slikta dūša un vemšana;</w:t>
            </w:r>
          </w:p>
          <w:p w14:paraId="60B04E0B" w14:textId="77777777" w:rsidR="00452285" w:rsidRPr="00786DCB" w:rsidRDefault="00452285" w:rsidP="00982118">
            <w:pPr>
              <w:rPr>
                <w:lang w:val="en-GB"/>
              </w:rPr>
            </w:pPr>
          </w:p>
        </w:tc>
      </w:tr>
      <w:tr w:rsidR="00452285" w:rsidRPr="000E0085" w14:paraId="4850157D" w14:textId="77777777" w:rsidTr="003417E1">
        <w:trPr>
          <w:cantSplit/>
        </w:trPr>
        <w:tc>
          <w:tcPr>
            <w:tcW w:w="3164" w:type="dxa"/>
            <w:vMerge/>
            <w:tcBorders>
              <w:left w:val="single" w:sz="4" w:space="0" w:color="auto"/>
              <w:right w:val="single" w:sz="4" w:space="0" w:color="auto"/>
            </w:tcBorders>
          </w:tcPr>
          <w:p w14:paraId="5FC95C52" w14:textId="77777777" w:rsidR="00452285" w:rsidRPr="00786DCB"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4AE7AA01" w14:textId="77777777" w:rsidR="00452285" w:rsidRPr="000E0085" w:rsidRDefault="00452285" w:rsidP="00982118">
            <w:r>
              <w:t>Bieži</w:t>
            </w:r>
          </w:p>
          <w:p w14:paraId="3471B7A3" w14:textId="77777777" w:rsidR="00452285" w:rsidRPr="000E0085" w:rsidRDefault="00452285" w:rsidP="00982118">
            <w:pPr>
              <w:rPr>
                <w:lang w:val="en-GB"/>
              </w:rPr>
            </w:pPr>
          </w:p>
        </w:tc>
        <w:tc>
          <w:tcPr>
            <w:tcW w:w="4646" w:type="dxa"/>
            <w:tcBorders>
              <w:left w:val="single" w:sz="4" w:space="0" w:color="auto"/>
              <w:right w:val="single" w:sz="4" w:space="0" w:color="auto"/>
            </w:tcBorders>
          </w:tcPr>
          <w:p w14:paraId="099EC8CD" w14:textId="77777777" w:rsidR="00452285" w:rsidRPr="00C303BD" w:rsidRDefault="00452285" w:rsidP="00982118">
            <w:pPr>
              <w:autoSpaceDE w:val="0"/>
              <w:autoSpaceDN w:val="0"/>
              <w:adjustRightInd w:val="0"/>
            </w:pPr>
            <w:r w:rsidRPr="00C303BD">
              <w:t>Kuņģa-zarnu trakta asiņošana,</w:t>
            </w:r>
          </w:p>
          <w:p w14:paraId="2B8A191F" w14:textId="77777777" w:rsidR="00452285" w:rsidRPr="00C303BD" w:rsidRDefault="00452285" w:rsidP="00982118">
            <w:pPr>
              <w:autoSpaceDE w:val="0"/>
              <w:autoSpaceDN w:val="0"/>
              <w:adjustRightInd w:val="0"/>
            </w:pPr>
            <w:r w:rsidRPr="00C303BD">
              <w:t>dispepsija,</w:t>
            </w:r>
          </w:p>
          <w:p w14:paraId="6BF27A06" w14:textId="77777777" w:rsidR="00452285" w:rsidRPr="00C303BD" w:rsidRDefault="00452285" w:rsidP="00982118">
            <w:pPr>
              <w:autoSpaceDE w:val="0"/>
              <w:autoSpaceDN w:val="0"/>
              <w:adjustRightInd w:val="0"/>
            </w:pPr>
            <w:r w:rsidRPr="00C303BD">
              <w:t>gastroezofageālā atviļņa slimība,</w:t>
            </w:r>
          </w:p>
          <w:p w14:paraId="5040281F" w14:textId="77777777" w:rsidR="00452285" w:rsidRPr="0028711D" w:rsidRDefault="00452285" w:rsidP="00485677">
            <w:pPr>
              <w:autoSpaceDE w:val="0"/>
              <w:autoSpaceDN w:val="0"/>
              <w:adjustRightInd w:val="0"/>
            </w:pPr>
            <w:r w:rsidRPr="0028711D">
              <w:t>sausais (Šēgrena) sindroms</w:t>
            </w:r>
          </w:p>
        </w:tc>
      </w:tr>
      <w:tr w:rsidR="00452285" w:rsidRPr="000E0085" w14:paraId="7D7379C5" w14:textId="77777777" w:rsidTr="003417E1">
        <w:trPr>
          <w:cantSplit/>
        </w:trPr>
        <w:tc>
          <w:tcPr>
            <w:tcW w:w="3164" w:type="dxa"/>
            <w:vMerge/>
            <w:tcBorders>
              <w:left w:val="single" w:sz="4" w:space="0" w:color="auto"/>
              <w:right w:val="single" w:sz="4" w:space="0" w:color="auto"/>
            </w:tcBorders>
          </w:tcPr>
          <w:p w14:paraId="43552949" w14:textId="77777777" w:rsidR="00452285" w:rsidRPr="00550E9E" w:rsidRDefault="00452285" w:rsidP="00982118"/>
        </w:tc>
        <w:tc>
          <w:tcPr>
            <w:tcW w:w="1480" w:type="dxa"/>
            <w:tcBorders>
              <w:top w:val="single" w:sz="4" w:space="0" w:color="auto"/>
              <w:left w:val="single" w:sz="4" w:space="0" w:color="auto"/>
              <w:bottom w:val="single" w:sz="4" w:space="0" w:color="auto"/>
              <w:right w:val="single" w:sz="4" w:space="0" w:color="auto"/>
            </w:tcBorders>
          </w:tcPr>
          <w:p w14:paraId="351DBD4C" w14:textId="77777777" w:rsidR="00452285" w:rsidRPr="000E0085" w:rsidRDefault="00452285" w:rsidP="00982118">
            <w:r>
              <w:t>Retāk</w:t>
            </w:r>
          </w:p>
          <w:p w14:paraId="50F3D60A" w14:textId="77777777" w:rsidR="00452285" w:rsidRPr="000E0085" w:rsidRDefault="00452285" w:rsidP="00982118">
            <w:pPr>
              <w:rPr>
                <w:lang w:val="en-GB"/>
              </w:rPr>
            </w:pPr>
          </w:p>
        </w:tc>
        <w:tc>
          <w:tcPr>
            <w:tcW w:w="4646" w:type="dxa"/>
            <w:tcBorders>
              <w:left w:val="single" w:sz="4" w:space="0" w:color="auto"/>
              <w:right w:val="single" w:sz="4" w:space="0" w:color="auto"/>
            </w:tcBorders>
          </w:tcPr>
          <w:p w14:paraId="356717C6" w14:textId="77777777" w:rsidR="00452285" w:rsidRPr="00C303BD" w:rsidRDefault="00452285" w:rsidP="00982118">
            <w:pPr>
              <w:autoSpaceDE w:val="0"/>
              <w:autoSpaceDN w:val="0"/>
              <w:adjustRightInd w:val="0"/>
            </w:pPr>
            <w:r w:rsidRPr="00C303BD">
              <w:t>Pankreatīts,</w:t>
            </w:r>
          </w:p>
          <w:p w14:paraId="4F07CE1C" w14:textId="77777777" w:rsidR="00452285" w:rsidRPr="00C303BD" w:rsidRDefault="00452285" w:rsidP="00982118">
            <w:pPr>
              <w:autoSpaceDE w:val="0"/>
              <w:autoSpaceDN w:val="0"/>
              <w:adjustRightInd w:val="0"/>
            </w:pPr>
            <w:r w:rsidRPr="00C303BD">
              <w:t>disfāgija,</w:t>
            </w:r>
          </w:p>
          <w:p w14:paraId="797AF770" w14:textId="77777777" w:rsidR="00452285" w:rsidRPr="00C303BD" w:rsidRDefault="00452285" w:rsidP="00485677">
            <w:pPr>
              <w:autoSpaceDE w:val="0"/>
              <w:autoSpaceDN w:val="0"/>
              <w:adjustRightInd w:val="0"/>
              <w:rPr>
                <w:lang w:val="en-GB"/>
              </w:rPr>
            </w:pPr>
            <w:r w:rsidRPr="00C303BD">
              <w:t>sejas tūska</w:t>
            </w:r>
          </w:p>
        </w:tc>
      </w:tr>
      <w:tr w:rsidR="00452285" w:rsidRPr="000E0085" w14:paraId="43A88EEA" w14:textId="77777777" w:rsidTr="003417E1">
        <w:trPr>
          <w:cantSplit/>
        </w:trPr>
        <w:tc>
          <w:tcPr>
            <w:tcW w:w="3164" w:type="dxa"/>
            <w:vMerge/>
            <w:tcBorders>
              <w:left w:val="single" w:sz="4" w:space="0" w:color="auto"/>
              <w:bottom w:val="single" w:sz="4" w:space="0" w:color="auto"/>
              <w:right w:val="single" w:sz="4" w:space="0" w:color="auto"/>
            </w:tcBorders>
          </w:tcPr>
          <w:p w14:paraId="521384F5"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51E097B9" w14:textId="77777777" w:rsidR="00452285" w:rsidRPr="000E0085" w:rsidRDefault="00452285" w:rsidP="00485677">
            <w:pPr>
              <w:rPr>
                <w:lang w:val="en-GB"/>
              </w:rPr>
            </w:pPr>
            <w:r>
              <w:t>Reti</w:t>
            </w:r>
          </w:p>
        </w:tc>
        <w:tc>
          <w:tcPr>
            <w:tcW w:w="4646" w:type="dxa"/>
            <w:tcBorders>
              <w:left w:val="single" w:sz="4" w:space="0" w:color="auto"/>
              <w:bottom w:val="single" w:sz="4" w:space="0" w:color="auto"/>
              <w:right w:val="single" w:sz="4" w:space="0" w:color="auto"/>
            </w:tcBorders>
          </w:tcPr>
          <w:p w14:paraId="3029838D" w14:textId="77777777" w:rsidR="00452285" w:rsidRPr="00C303BD" w:rsidRDefault="00FB4737" w:rsidP="00485677">
            <w:pPr>
              <w:autoSpaceDE w:val="0"/>
              <w:autoSpaceDN w:val="0"/>
              <w:adjustRightInd w:val="0"/>
              <w:rPr>
                <w:lang w:val="en-GB"/>
              </w:rPr>
            </w:pPr>
            <w:r w:rsidRPr="00C303BD">
              <w:t>Z</w:t>
            </w:r>
            <w:r w:rsidR="00452285" w:rsidRPr="00C303BD">
              <w:t>arnu perforācija</w:t>
            </w:r>
            <w:r w:rsidR="00452285" w:rsidRPr="00C303BD">
              <w:rPr>
                <w:vertAlign w:val="superscript"/>
              </w:rPr>
              <w:t>1</w:t>
            </w:r>
          </w:p>
        </w:tc>
      </w:tr>
      <w:tr w:rsidR="00452285" w:rsidRPr="000E0085" w14:paraId="6354A843" w14:textId="77777777" w:rsidTr="003417E1">
        <w:trPr>
          <w:cantSplit/>
        </w:trPr>
        <w:tc>
          <w:tcPr>
            <w:tcW w:w="3164" w:type="dxa"/>
            <w:vMerge w:val="restart"/>
            <w:tcBorders>
              <w:top w:val="single" w:sz="4" w:space="0" w:color="auto"/>
              <w:left w:val="single" w:sz="4" w:space="0" w:color="auto"/>
              <w:right w:val="single" w:sz="4" w:space="0" w:color="auto"/>
            </w:tcBorders>
            <w:hideMark/>
          </w:tcPr>
          <w:p w14:paraId="347F86EB" w14:textId="77777777" w:rsidR="00452285" w:rsidRPr="000E0085" w:rsidRDefault="00452285" w:rsidP="00982118">
            <w:r>
              <w:t>Aknu un/vai žults izvades sistēmas traucējumi*</w:t>
            </w:r>
          </w:p>
        </w:tc>
        <w:tc>
          <w:tcPr>
            <w:tcW w:w="1480" w:type="dxa"/>
            <w:tcBorders>
              <w:top w:val="single" w:sz="4" w:space="0" w:color="auto"/>
              <w:left w:val="single" w:sz="4" w:space="0" w:color="auto"/>
              <w:bottom w:val="single" w:sz="4" w:space="0" w:color="auto"/>
              <w:right w:val="single" w:sz="4" w:space="0" w:color="auto"/>
            </w:tcBorders>
          </w:tcPr>
          <w:p w14:paraId="1B67AC08" w14:textId="77777777" w:rsidR="00452285" w:rsidRPr="000E0085" w:rsidRDefault="00E56EF7" w:rsidP="00485677">
            <w:pPr>
              <w:rPr>
                <w:lang w:val="en-GB"/>
              </w:rPr>
            </w:pPr>
            <w:r>
              <w:t>Ļoti bieži</w:t>
            </w:r>
          </w:p>
        </w:tc>
        <w:tc>
          <w:tcPr>
            <w:tcW w:w="4646" w:type="dxa"/>
            <w:tcBorders>
              <w:top w:val="single" w:sz="4" w:space="0" w:color="auto"/>
              <w:left w:val="single" w:sz="4" w:space="0" w:color="auto"/>
              <w:right w:val="single" w:sz="4" w:space="0" w:color="auto"/>
            </w:tcBorders>
          </w:tcPr>
          <w:p w14:paraId="733F6D65" w14:textId="77777777" w:rsidR="00452285" w:rsidRPr="00C303BD" w:rsidRDefault="00452285" w:rsidP="00485677">
            <w:pPr>
              <w:rPr>
                <w:lang w:val="en-GB"/>
              </w:rPr>
            </w:pPr>
            <w:r w:rsidRPr="00C303BD">
              <w:t>Paaugstināts aknu enzīmu līmenis</w:t>
            </w:r>
          </w:p>
        </w:tc>
      </w:tr>
      <w:tr w:rsidR="00452285" w:rsidRPr="000E0085" w14:paraId="6E6BE85C" w14:textId="77777777" w:rsidTr="003417E1">
        <w:trPr>
          <w:cantSplit/>
        </w:trPr>
        <w:tc>
          <w:tcPr>
            <w:tcW w:w="3164" w:type="dxa"/>
            <w:vMerge/>
            <w:tcBorders>
              <w:left w:val="single" w:sz="4" w:space="0" w:color="auto"/>
              <w:right w:val="single" w:sz="4" w:space="0" w:color="auto"/>
            </w:tcBorders>
          </w:tcPr>
          <w:p w14:paraId="41C7F3D2"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2EE1A531" w14:textId="77777777" w:rsidR="00452285" w:rsidRPr="000E0085" w:rsidRDefault="00452285" w:rsidP="00982118">
            <w:r>
              <w:t>Retāk</w:t>
            </w:r>
          </w:p>
          <w:p w14:paraId="218B23D7" w14:textId="77777777" w:rsidR="00452285" w:rsidRPr="000E0085" w:rsidRDefault="00452285" w:rsidP="00982118">
            <w:pPr>
              <w:rPr>
                <w:lang w:val="en-GB"/>
              </w:rPr>
            </w:pPr>
          </w:p>
        </w:tc>
        <w:tc>
          <w:tcPr>
            <w:tcW w:w="4646" w:type="dxa"/>
            <w:tcBorders>
              <w:left w:val="single" w:sz="4" w:space="0" w:color="auto"/>
              <w:right w:val="single" w:sz="4" w:space="0" w:color="auto"/>
            </w:tcBorders>
          </w:tcPr>
          <w:p w14:paraId="71EABD2E" w14:textId="77777777" w:rsidR="00452285" w:rsidRPr="00C303BD" w:rsidRDefault="00452285" w:rsidP="00982118">
            <w:r w:rsidRPr="00C303BD">
              <w:t>Holecistīts un holelitiāze,</w:t>
            </w:r>
          </w:p>
          <w:p w14:paraId="556871E4" w14:textId="77777777" w:rsidR="00452285" w:rsidRPr="00C303BD" w:rsidRDefault="00452285" w:rsidP="00982118">
            <w:r w:rsidRPr="00C303BD">
              <w:t>aknu steatoze,</w:t>
            </w:r>
          </w:p>
          <w:p w14:paraId="22E60C20" w14:textId="77777777" w:rsidR="00452285" w:rsidRPr="00C303BD" w:rsidRDefault="00452285" w:rsidP="00485677">
            <w:pPr>
              <w:rPr>
                <w:lang w:val="en-GB"/>
              </w:rPr>
            </w:pPr>
            <w:r w:rsidRPr="00C303BD">
              <w:t>paaugstināts bilirubīna līmenis</w:t>
            </w:r>
          </w:p>
        </w:tc>
      </w:tr>
      <w:tr w:rsidR="00452285" w:rsidRPr="000E0085" w14:paraId="16A2FED6" w14:textId="77777777" w:rsidTr="003417E1">
        <w:trPr>
          <w:cantSplit/>
        </w:trPr>
        <w:tc>
          <w:tcPr>
            <w:tcW w:w="3164" w:type="dxa"/>
            <w:vMerge/>
            <w:tcBorders>
              <w:left w:val="single" w:sz="4" w:space="0" w:color="auto"/>
              <w:right w:val="single" w:sz="4" w:space="0" w:color="auto"/>
            </w:tcBorders>
          </w:tcPr>
          <w:p w14:paraId="3CBE0F3A"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625AFD02" w14:textId="77777777" w:rsidR="00452285" w:rsidRPr="000E0085" w:rsidRDefault="00452285" w:rsidP="00982118">
            <w:r>
              <w:t>Reti</w:t>
            </w:r>
          </w:p>
          <w:p w14:paraId="57A926DE" w14:textId="77777777" w:rsidR="00452285" w:rsidRPr="000E0085" w:rsidRDefault="00452285" w:rsidP="00982118">
            <w:pPr>
              <w:rPr>
                <w:lang w:val="en-GB"/>
              </w:rPr>
            </w:pPr>
          </w:p>
        </w:tc>
        <w:tc>
          <w:tcPr>
            <w:tcW w:w="4646" w:type="dxa"/>
            <w:tcBorders>
              <w:left w:val="single" w:sz="4" w:space="0" w:color="auto"/>
              <w:right w:val="single" w:sz="4" w:space="0" w:color="auto"/>
            </w:tcBorders>
          </w:tcPr>
          <w:p w14:paraId="0F44F721" w14:textId="77777777" w:rsidR="00452285" w:rsidRPr="00C303BD" w:rsidRDefault="00452285" w:rsidP="00982118">
            <w:r w:rsidRPr="00C303BD">
              <w:t>Hepatīts,</w:t>
            </w:r>
          </w:p>
          <w:p w14:paraId="63C976B7" w14:textId="77777777" w:rsidR="00452285" w:rsidRPr="00C303BD" w:rsidRDefault="00452285" w:rsidP="00982118">
            <w:r w:rsidRPr="00C303BD">
              <w:t>B hepatīta reaktivācija</w:t>
            </w:r>
            <w:r w:rsidRPr="00C303BD">
              <w:rPr>
                <w:vertAlign w:val="superscript"/>
              </w:rPr>
              <w:t>1</w:t>
            </w:r>
            <w:r w:rsidRPr="00C303BD">
              <w:t>,</w:t>
            </w:r>
          </w:p>
          <w:p w14:paraId="42DC407E" w14:textId="77777777" w:rsidR="00452285" w:rsidRPr="00C303BD" w:rsidRDefault="00452285" w:rsidP="00485677">
            <w:pPr>
              <w:rPr>
                <w:lang w:val="en-GB"/>
              </w:rPr>
            </w:pPr>
            <w:r w:rsidRPr="00C303BD">
              <w:t>autoimūnais hepatīts</w:t>
            </w:r>
            <w:r w:rsidRPr="00C303BD">
              <w:rPr>
                <w:vertAlign w:val="superscript"/>
              </w:rPr>
              <w:t>1</w:t>
            </w:r>
          </w:p>
        </w:tc>
      </w:tr>
      <w:tr w:rsidR="00452285" w:rsidRPr="000E0085" w14:paraId="45C411BE" w14:textId="77777777" w:rsidTr="003417E1">
        <w:trPr>
          <w:cantSplit/>
        </w:trPr>
        <w:tc>
          <w:tcPr>
            <w:tcW w:w="3164" w:type="dxa"/>
            <w:vMerge/>
            <w:tcBorders>
              <w:left w:val="single" w:sz="4" w:space="0" w:color="auto"/>
              <w:bottom w:val="single" w:sz="4" w:space="0" w:color="auto"/>
              <w:right w:val="single" w:sz="4" w:space="0" w:color="auto"/>
            </w:tcBorders>
          </w:tcPr>
          <w:p w14:paraId="06172226"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4085CD71" w14:textId="77777777" w:rsidR="00452285" w:rsidRPr="000E0085" w:rsidRDefault="00452285" w:rsidP="00485677">
            <w:pPr>
              <w:rPr>
                <w:lang w:val="en-GB"/>
              </w:rPr>
            </w:pPr>
            <w:r>
              <w:t>Nav zināmi</w:t>
            </w:r>
          </w:p>
        </w:tc>
        <w:tc>
          <w:tcPr>
            <w:tcW w:w="4646" w:type="dxa"/>
            <w:tcBorders>
              <w:left w:val="single" w:sz="4" w:space="0" w:color="auto"/>
              <w:bottom w:val="single" w:sz="4" w:space="0" w:color="auto"/>
              <w:right w:val="single" w:sz="4" w:space="0" w:color="auto"/>
            </w:tcBorders>
          </w:tcPr>
          <w:p w14:paraId="68274662" w14:textId="77777777" w:rsidR="00452285" w:rsidRPr="00C303BD" w:rsidRDefault="00452285" w:rsidP="00485677">
            <w:pPr>
              <w:rPr>
                <w:lang w:val="en-GB"/>
              </w:rPr>
            </w:pPr>
            <w:r w:rsidRPr="00C303BD">
              <w:t>Aknu mazspēja</w:t>
            </w:r>
            <w:r w:rsidRPr="00C303BD">
              <w:rPr>
                <w:vertAlign w:val="superscript"/>
              </w:rPr>
              <w:t>1</w:t>
            </w:r>
          </w:p>
        </w:tc>
      </w:tr>
      <w:tr w:rsidR="00452285" w:rsidRPr="000E0085" w14:paraId="43071378" w14:textId="77777777" w:rsidTr="003417E1">
        <w:trPr>
          <w:cantSplit/>
        </w:trPr>
        <w:tc>
          <w:tcPr>
            <w:tcW w:w="3164" w:type="dxa"/>
            <w:vMerge w:val="restart"/>
            <w:tcBorders>
              <w:top w:val="single" w:sz="4" w:space="0" w:color="auto"/>
              <w:left w:val="single" w:sz="4" w:space="0" w:color="auto"/>
              <w:right w:val="single" w:sz="4" w:space="0" w:color="auto"/>
            </w:tcBorders>
            <w:hideMark/>
          </w:tcPr>
          <w:p w14:paraId="0DE96E55" w14:textId="77777777" w:rsidR="00452285" w:rsidRPr="000E0085" w:rsidRDefault="00452285" w:rsidP="00982118">
            <w:r>
              <w:t>Ādas un zemādas audu bojājumi</w:t>
            </w:r>
          </w:p>
        </w:tc>
        <w:tc>
          <w:tcPr>
            <w:tcW w:w="1480" w:type="dxa"/>
            <w:tcBorders>
              <w:top w:val="single" w:sz="4" w:space="0" w:color="auto"/>
              <w:left w:val="single" w:sz="4" w:space="0" w:color="auto"/>
              <w:bottom w:val="single" w:sz="4" w:space="0" w:color="auto"/>
              <w:right w:val="single" w:sz="4" w:space="0" w:color="auto"/>
            </w:tcBorders>
          </w:tcPr>
          <w:p w14:paraId="4F3A7138" w14:textId="77777777" w:rsidR="00452285" w:rsidRPr="000E0085" w:rsidRDefault="00E56EF7" w:rsidP="00485677">
            <w:pPr>
              <w:rPr>
                <w:lang w:val="en-GB"/>
              </w:rPr>
            </w:pPr>
            <w:r>
              <w:t>Ļoti bieži</w:t>
            </w:r>
          </w:p>
        </w:tc>
        <w:tc>
          <w:tcPr>
            <w:tcW w:w="4646" w:type="dxa"/>
            <w:tcBorders>
              <w:top w:val="single" w:sz="4" w:space="0" w:color="auto"/>
              <w:left w:val="single" w:sz="4" w:space="0" w:color="auto"/>
              <w:right w:val="single" w:sz="4" w:space="0" w:color="auto"/>
            </w:tcBorders>
          </w:tcPr>
          <w:p w14:paraId="10164FFB" w14:textId="77777777" w:rsidR="00452285" w:rsidRPr="00C303BD" w:rsidRDefault="00452285" w:rsidP="00485677">
            <w:pPr>
              <w:rPr>
                <w:lang w:val="en-GB"/>
              </w:rPr>
            </w:pPr>
            <w:r w:rsidRPr="00C303BD">
              <w:t>Izsitumi (tai skaitā eksfoliatīvi izsitumi)</w:t>
            </w:r>
          </w:p>
        </w:tc>
      </w:tr>
      <w:tr w:rsidR="00452285" w:rsidRPr="000E0085" w14:paraId="3F223C73" w14:textId="77777777" w:rsidTr="003417E1">
        <w:trPr>
          <w:cantSplit/>
        </w:trPr>
        <w:tc>
          <w:tcPr>
            <w:tcW w:w="3164" w:type="dxa"/>
            <w:vMerge/>
            <w:tcBorders>
              <w:left w:val="single" w:sz="4" w:space="0" w:color="auto"/>
              <w:right w:val="single" w:sz="4" w:space="0" w:color="auto"/>
            </w:tcBorders>
          </w:tcPr>
          <w:p w14:paraId="0182C0C8"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102A7880" w14:textId="77777777" w:rsidR="00452285" w:rsidRPr="000E0085" w:rsidRDefault="00452285" w:rsidP="00982118">
            <w:r>
              <w:t>Bieži</w:t>
            </w:r>
          </w:p>
          <w:p w14:paraId="485D70B0" w14:textId="77777777" w:rsidR="00452285" w:rsidRPr="000E0085" w:rsidRDefault="00452285" w:rsidP="00982118">
            <w:pPr>
              <w:rPr>
                <w:lang w:val="en-GB"/>
              </w:rPr>
            </w:pPr>
          </w:p>
        </w:tc>
        <w:tc>
          <w:tcPr>
            <w:tcW w:w="4646" w:type="dxa"/>
            <w:tcBorders>
              <w:left w:val="single" w:sz="4" w:space="0" w:color="auto"/>
              <w:right w:val="single" w:sz="4" w:space="0" w:color="auto"/>
            </w:tcBorders>
          </w:tcPr>
          <w:p w14:paraId="43B8D908" w14:textId="77777777" w:rsidR="00452285" w:rsidRPr="00C303BD" w:rsidRDefault="00452285" w:rsidP="00982118">
            <w:r w:rsidRPr="00C303BD">
              <w:t>Psoriāzes pastiprināšanās vai pirmreizēja parādīšanās (arī palmoplantāra pustuloza psoriāze)</w:t>
            </w:r>
            <w:r w:rsidRPr="00C303BD">
              <w:rPr>
                <w:vertAlign w:val="superscript"/>
              </w:rPr>
              <w:t>1</w:t>
            </w:r>
            <w:r w:rsidRPr="00C303BD">
              <w:t>,</w:t>
            </w:r>
          </w:p>
          <w:p w14:paraId="256AD5D5" w14:textId="77777777" w:rsidR="00452285" w:rsidRPr="00C303BD" w:rsidRDefault="00452285" w:rsidP="00982118">
            <w:r w:rsidRPr="00C303BD">
              <w:t>nātrene,</w:t>
            </w:r>
          </w:p>
          <w:p w14:paraId="0E9A22A0" w14:textId="77777777" w:rsidR="00452285" w:rsidRPr="00C303BD" w:rsidRDefault="00452285" w:rsidP="00982118">
            <w:r w:rsidRPr="00C303BD">
              <w:t>asinsizplūdumi (tai skaitā purpura),</w:t>
            </w:r>
          </w:p>
          <w:p w14:paraId="4A2F0A39" w14:textId="77777777" w:rsidR="00452285" w:rsidRPr="0028711D" w:rsidRDefault="00452285" w:rsidP="00982118">
            <w:r w:rsidRPr="0028711D">
              <w:t>dermatīts (tai skaitā ekzēma),</w:t>
            </w:r>
          </w:p>
          <w:p w14:paraId="09A80C18" w14:textId="77777777" w:rsidR="00452285" w:rsidRPr="00802019" w:rsidRDefault="00452285" w:rsidP="00982118">
            <w:r w:rsidRPr="0028711D">
              <w:t>onihoklāzija</w:t>
            </w:r>
            <w:r w:rsidRPr="00AB696C">
              <w:t>,</w:t>
            </w:r>
          </w:p>
          <w:p w14:paraId="0EE4B0F7" w14:textId="77777777" w:rsidR="00452285" w:rsidRPr="00AC44CF" w:rsidRDefault="00452285" w:rsidP="00982118">
            <w:r w:rsidRPr="00612D56">
              <w:t>hip</w:t>
            </w:r>
            <w:r w:rsidRPr="00C30EB2">
              <w:t>erhidroze,</w:t>
            </w:r>
          </w:p>
          <w:p w14:paraId="7665A8B4" w14:textId="77777777" w:rsidR="00452285" w:rsidRPr="00CD2B7D" w:rsidRDefault="00452285" w:rsidP="00982118">
            <w:r w:rsidRPr="00874602">
              <w:t>alopēcija</w:t>
            </w:r>
            <w:r w:rsidRPr="00096009">
              <w:rPr>
                <w:vertAlign w:val="superscript"/>
              </w:rPr>
              <w:t>1</w:t>
            </w:r>
            <w:r w:rsidRPr="009D43C2">
              <w:t>,</w:t>
            </w:r>
          </w:p>
          <w:p w14:paraId="3505EB57" w14:textId="77777777" w:rsidR="00452285" w:rsidRPr="00FD1938" w:rsidRDefault="00452285" w:rsidP="00485677">
            <w:pPr>
              <w:rPr>
                <w:lang w:val="en-GB"/>
              </w:rPr>
            </w:pPr>
            <w:r w:rsidRPr="00CD2B7D">
              <w:t>nieze</w:t>
            </w:r>
          </w:p>
        </w:tc>
      </w:tr>
      <w:tr w:rsidR="00452285" w:rsidRPr="000E0085" w14:paraId="12E61906" w14:textId="77777777" w:rsidTr="003417E1">
        <w:trPr>
          <w:cantSplit/>
        </w:trPr>
        <w:tc>
          <w:tcPr>
            <w:tcW w:w="3164" w:type="dxa"/>
            <w:vMerge/>
            <w:tcBorders>
              <w:left w:val="single" w:sz="4" w:space="0" w:color="auto"/>
              <w:right w:val="single" w:sz="4" w:space="0" w:color="auto"/>
            </w:tcBorders>
          </w:tcPr>
          <w:p w14:paraId="1F75EB6F"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09D5CB22" w14:textId="77777777" w:rsidR="00452285" w:rsidRPr="000E0085" w:rsidRDefault="00452285" w:rsidP="00982118">
            <w:r>
              <w:t>Retāk</w:t>
            </w:r>
          </w:p>
          <w:p w14:paraId="69DE879A" w14:textId="77777777" w:rsidR="00452285" w:rsidRPr="000E0085" w:rsidRDefault="00452285" w:rsidP="00982118">
            <w:pPr>
              <w:rPr>
                <w:lang w:val="en-GB"/>
              </w:rPr>
            </w:pPr>
          </w:p>
        </w:tc>
        <w:tc>
          <w:tcPr>
            <w:tcW w:w="4646" w:type="dxa"/>
            <w:tcBorders>
              <w:left w:val="single" w:sz="4" w:space="0" w:color="auto"/>
              <w:right w:val="single" w:sz="4" w:space="0" w:color="auto"/>
            </w:tcBorders>
          </w:tcPr>
          <w:p w14:paraId="19051E40" w14:textId="77777777" w:rsidR="00452285" w:rsidRPr="00C303BD" w:rsidRDefault="00CB6CC8" w:rsidP="00982118">
            <w:r w:rsidRPr="00C303BD">
              <w:t>Nakts svīšana</w:t>
            </w:r>
            <w:r w:rsidR="00452285" w:rsidRPr="00C303BD">
              <w:t>,</w:t>
            </w:r>
          </w:p>
          <w:p w14:paraId="74664807" w14:textId="77777777" w:rsidR="00452285" w:rsidRPr="00C303BD" w:rsidRDefault="00452285" w:rsidP="00485677">
            <w:pPr>
              <w:rPr>
                <w:lang w:val="en-GB"/>
              </w:rPr>
            </w:pPr>
            <w:r w:rsidRPr="00C303BD">
              <w:t>rēta</w:t>
            </w:r>
          </w:p>
        </w:tc>
      </w:tr>
      <w:tr w:rsidR="00452285" w:rsidRPr="00BE5E7E" w14:paraId="3A482C09" w14:textId="77777777" w:rsidTr="003417E1">
        <w:trPr>
          <w:cantSplit/>
        </w:trPr>
        <w:tc>
          <w:tcPr>
            <w:tcW w:w="3164" w:type="dxa"/>
            <w:vMerge/>
            <w:tcBorders>
              <w:left w:val="single" w:sz="4" w:space="0" w:color="auto"/>
              <w:right w:val="single" w:sz="4" w:space="0" w:color="auto"/>
            </w:tcBorders>
          </w:tcPr>
          <w:p w14:paraId="205AC4FC"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5543CE2A" w14:textId="77777777" w:rsidR="00452285" w:rsidRPr="000E0085" w:rsidRDefault="00452285" w:rsidP="00982118">
            <w:r>
              <w:t>Reti</w:t>
            </w:r>
          </w:p>
          <w:p w14:paraId="2548FA33" w14:textId="77777777" w:rsidR="00452285" w:rsidRPr="000E0085" w:rsidRDefault="00452285" w:rsidP="00982118">
            <w:pPr>
              <w:rPr>
                <w:lang w:val="en-GB"/>
              </w:rPr>
            </w:pPr>
          </w:p>
        </w:tc>
        <w:tc>
          <w:tcPr>
            <w:tcW w:w="4646" w:type="dxa"/>
            <w:tcBorders>
              <w:left w:val="single" w:sz="4" w:space="0" w:color="auto"/>
              <w:right w:val="single" w:sz="4" w:space="0" w:color="auto"/>
            </w:tcBorders>
          </w:tcPr>
          <w:p w14:paraId="7BB3414D" w14:textId="77777777" w:rsidR="00452285" w:rsidRPr="00C303BD" w:rsidRDefault="00452285" w:rsidP="00982118">
            <w:r w:rsidRPr="00C303BD">
              <w:rPr>
                <w:i/>
                <w:iCs/>
              </w:rPr>
              <w:t>Erythema multiforme</w:t>
            </w:r>
            <w:r w:rsidRPr="00C303BD">
              <w:rPr>
                <w:vertAlign w:val="superscript"/>
              </w:rPr>
              <w:t>1</w:t>
            </w:r>
            <w:r w:rsidRPr="00C303BD">
              <w:t>,</w:t>
            </w:r>
          </w:p>
          <w:p w14:paraId="26DD31D1" w14:textId="77777777" w:rsidR="00452285" w:rsidRPr="00C303BD" w:rsidRDefault="00452285" w:rsidP="00982118">
            <w:r w:rsidRPr="00C303BD">
              <w:t>Stīvensa</w:t>
            </w:r>
            <w:r w:rsidRPr="00C303BD">
              <w:noBreakHyphen/>
              <w:t>Džonsona sindroms</w:t>
            </w:r>
            <w:r w:rsidRPr="00C303BD">
              <w:rPr>
                <w:vertAlign w:val="superscript"/>
              </w:rPr>
              <w:t>1</w:t>
            </w:r>
            <w:r w:rsidRPr="00C303BD">
              <w:t>,</w:t>
            </w:r>
          </w:p>
          <w:p w14:paraId="0ECCE8BC" w14:textId="77777777" w:rsidR="00452285" w:rsidRPr="00C303BD" w:rsidRDefault="00452285" w:rsidP="00982118">
            <w:r w:rsidRPr="00C303BD">
              <w:t>angioedēma</w:t>
            </w:r>
            <w:r w:rsidRPr="00C303BD">
              <w:rPr>
                <w:vertAlign w:val="superscript"/>
              </w:rPr>
              <w:t>1</w:t>
            </w:r>
            <w:r w:rsidRPr="00C303BD">
              <w:t>,</w:t>
            </w:r>
          </w:p>
          <w:p w14:paraId="6609248C" w14:textId="77777777" w:rsidR="00452285" w:rsidRPr="0028711D" w:rsidRDefault="00452285" w:rsidP="00982118">
            <w:r w:rsidRPr="0028711D">
              <w:t>ādas vaskulīts</w:t>
            </w:r>
            <w:r w:rsidRPr="0028711D">
              <w:rPr>
                <w:vertAlign w:val="superscript"/>
              </w:rPr>
              <w:t>1</w:t>
            </w:r>
            <w:r w:rsidRPr="0028711D">
              <w:t>,</w:t>
            </w:r>
          </w:p>
          <w:p w14:paraId="07CC0E2B" w14:textId="77777777" w:rsidR="00452285" w:rsidRPr="00786DCB" w:rsidRDefault="00D329A4" w:rsidP="00485677">
            <w:r w:rsidRPr="00AB696C">
              <w:t>lihenoīda ādas reakcija</w:t>
            </w:r>
            <w:r w:rsidRPr="00802019">
              <w:rPr>
                <w:vertAlign w:val="superscript"/>
              </w:rPr>
              <w:t>1</w:t>
            </w:r>
          </w:p>
        </w:tc>
      </w:tr>
      <w:tr w:rsidR="00452285" w:rsidRPr="000E0085" w14:paraId="586A8403" w14:textId="77777777" w:rsidTr="003417E1">
        <w:trPr>
          <w:cantSplit/>
        </w:trPr>
        <w:tc>
          <w:tcPr>
            <w:tcW w:w="3164" w:type="dxa"/>
            <w:vMerge/>
            <w:tcBorders>
              <w:left w:val="single" w:sz="4" w:space="0" w:color="auto"/>
              <w:bottom w:val="single" w:sz="4" w:space="0" w:color="auto"/>
              <w:right w:val="single" w:sz="4" w:space="0" w:color="auto"/>
            </w:tcBorders>
          </w:tcPr>
          <w:p w14:paraId="7DCE39BF" w14:textId="77777777" w:rsidR="00452285" w:rsidRPr="00786DCB" w:rsidRDefault="00452285" w:rsidP="00982118"/>
        </w:tc>
        <w:tc>
          <w:tcPr>
            <w:tcW w:w="1480" w:type="dxa"/>
            <w:tcBorders>
              <w:top w:val="single" w:sz="4" w:space="0" w:color="auto"/>
              <w:left w:val="single" w:sz="4" w:space="0" w:color="auto"/>
              <w:bottom w:val="single" w:sz="4" w:space="0" w:color="auto"/>
              <w:right w:val="single" w:sz="4" w:space="0" w:color="auto"/>
            </w:tcBorders>
          </w:tcPr>
          <w:p w14:paraId="6B8A447A" w14:textId="77777777" w:rsidR="00452285" w:rsidRPr="000E0085" w:rsidRDefault="00452285" w:rsidP="00982118">
            <w:r>
              <w:t>Nav zināmi</w:t>
            </w:r>
          </w:p>
        </w:tc>
        <w:tc>
          <w:tcPr>
            <w:tcW w:w="4646" w:type="dxa"/>
            <w:tcBorders>
              <w:left w:val="single" w:sz="4" w:space="0" w:color="auto"/>
              <w:bottom w:val="single" w:sz="4" w:space="0" w:color="auto"/>
              <w:right w:val="single" w:sz="4" w:space="0" w:color="auto"/>
            </w:tcBorders>
          </w:tcPr>
          <w:p w14:paraId="3271F255" w14:textId="77777777" w:rsidR="00452285" w:rsidRPr="00C303BD" w:rsidRDefault="00452285" w:rsidP="00485677">
            <w:pPr>
              <w:rPr>
                <w:lang w:val="en-GB"/>
              </w:rPr>
            </w:pPr>
            <w:r w:rsidRPr="00C303BD">
              <w:t>Dermatomiozīta simptomu pasliktināšanās</w:t>
            </w:r>
            <w:r w:rsidRPr="00C303BD">
              <w:rPr>
                <w:vertAlign w:val="superscript"/>
              </w:rPr>
              <w:t>1</w:t>
            </w:r>
          </w:p>
        </w:tc>
      </w:tr>
      <w:tr w:rsidR="00452285" w:rsidRPr="000E0085" w14:paraId="7FB67126" w14:textId="77777777" w:rsidTr="003417E1">
        <w:trPr>
          <w:cantSplit/>
        </w:trPr>
        <w:tc>
          <w:tcPr>
            <w:tcW w:w="3164" w:type="dxa"/>
            <w:vMerge w:val="restart"/>
            <w:tcBorders>
              <w:top w:val="single" w:sz="4" w:space="0" w:color="auto"/>
              <w:left w:val="single" w:sz="4" w:space="0" w:color="auto"/>
              <w:right w:val="single" w:sz="4" w:space="0" w:color="auto"/>
            </w:tcBorders>
            <w:hideMark/>
          </w:tcPr>
          <w:p w14:paraId="09575ED4" w14:textId="77777777" w:rsidR="00452285" w:rsidRPr="000E0085" w:rsidRDefault="00452285" w:rsidP="00982118">
            <w:r>
              <w:t>Skeleta-muskuļu un saistaudu sistēmas bojājumi</w:t>
            </w:r>
          </w:p>
        </w:tc>
        <w:tc>
          <w:tcPr>
            <w:tcW w:w="1480" w:type="dxa"/>
            <w:tcBorders>
              <w:top w:val="single" w:sz="4" w:space="0" w:color="auto"/>
              <w:left w:val="single" w:sz="4" w:space="0" w:color="auto"/>
              <w:bottom w:val="single" w:sz="4" w:space="0" w:color="auto"/>
              <w:right w:val="single" w:sz="4" w:space="0" w:color="auto"/>
            </w:tcBorders>
          </w:tcPr>
          <w:p w14:paraId="77DDA887" w14:textId="77777777" w:rsidR="00452285" w:rsidRPr="000E0085" w:rsidRDefault="00E56EF7" w:rsidP="00982118">
            <w:r>
              <w:t>Ļoti bieži</w:t>
            </w:r>
          </w:p>
        </w:tc>
        <w:tc>
          <w:tcPr>
            <w:tcW w:w="4646" w:type="dxa"/>
            <w:tcBorders>
              <w:top w:val="single" w:sz="4" w:space="0" w:color="auto"/>
              <w:left w:val="single" w:sz="4" w:space="0" w:color="auto"/>
              <w:right w:val="single" w:sz="4" w:space="0" w:color="auto"/>
            </w:tcBorders>
          </w:tcPr>
          <w:p w14:paraId="0D97481E" w14:textId="77777777" w:rsidR="00452285" w:rsidRPr="00C303BD" w:rsidRDefault="00452285" w:rsidP="00485677">
            <w:pPr>
              <w:rPr>
                <w:lang w:val="en-GB"/>
              </w:rPr>
            </w:pPr>
            <w:r w:rsidRPr="00C303BD">
              <w:t>Skeleta un muskuļu sāpes</w:t>
            </w:r>
          </w:p>
        </w:tc>
      </w:tr>
      <w:tr w:rsidR="00452285" w:rsidRPr="000E0085" w14:paraId="50D9F395" w14:textId="77777777" w:rsidTr="003417E1">
        <w:trPr>
          <w:cantSplit/>
        </w:trPr>
        <w:tc>
          <w:tcPr>
            <w:tcW w:w="3164" w:type="dxa"/>
            <w:vMerge/>
            <w:tcBorders>
              <w:left w:val="single" w:sz="4" w:space="0" w:color="auto"/>
              <w:right w:val="single" w:sz="4" w:space="0" w:color="auto"/>
            </w:tcBorders>
          </w:tcPr>
          <w:p w14:paraId="151FBF3C"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7DF82128" w14:textId="77777777" w:rsidR="00452285" w:rsidRPr="000E0085" w:rsidRDefault="00452285" w:rsidP="00982118">
            <w:r>
              <w:t>Bieži</w:t>
            </w:r>
          </w:p>
          <w:p w14:paraId="331CFCDC" w14:textId="77777777" w:rsidR="00452285" w:rsidRPr="000E0085" w:rsidRDefault="00452285" w:rsidP="00982118">
            <w:pPr>
              <w:rPr>
                <w:lang w:val="en-GB"/>
              </w:rPr>
            </w:pPr>
          </w:p>
        </w:tc>
        <w:tc>
          <w:tcPr>
            <w:tcW w:w="4646" w:type="dxa"/>
            <w:tcBorders>
              <w:left w:val="single" w:sz="4" w:space="0" w:color="auto"/>
              <w:right w:val="single" w:sz="4" w:space="0" w:color="auto"/>
            </w:tcBorders>
          </w:tcPr>
          <w:p w14:paraId="7A1D4B2D" w14:textId="77777777" w:rsidR="00452285" w:rsidRPr="00C303BD" w:rsidRDefault="00452285" w:rsidP="00485677">
            <w:pPr>
              <w:rPr>
                <w:lang w:val="en-GB"/>
              </w:rPr>
            </w:pPr>
            <w:r w:rsidRPr="00C303BD">
              <w:t>Muskuļu spazmas (tai skaitā paaugstināts kreatīnfosfokināzes līmenis asinīs)</w:t>
            </w:r>
          </w:p>
        </w:tc>
      </w:tr>
      <w:tr w:rsidR="00452285" w:rsidRPr="000E0085" w14:paraId="64650C49" w14:textId="77777777" w:rsidTr="003417E1">
        <w:trPr>
          <w:cantSplit/>
        </w:trPr>
        <w:tc>
          <w:tcPr>
            <w:tcW w:w="3164" w:type="dxa"/>
            <w:vMerge/>
            <w:tcBorders>
              <w:left w:val="single" w:sz="4" w:space="0" w:color="auto"/>
              <w:right w:val="single" w:sz="4" w:space="0" w:color="auto"/>
            </w:tcBorders>
          </w:tcPr>
          <w:p w14:paraId="54628D3E"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63D175DD" w14:textId="77777777" w:rsidR="00452285" w:rsidRPr="000E0085" w:rsidRDefault="00452285" w:rsidP="00982118">
            <w:r>
              <w:t>Retāk</w:t>
            </w:r>
          </w:p>
          <w:p w14:paraId="75A3802A" w14:textId="77777777" w:rsidR="00452285" w:rsidRPr="000E0085" w:rsidRDefault="00452285" w:rsidP="00982118">
            <w:pPr>
              <w:rPr>
                <w:lang w:val="en-GB"/>
              </w:rPr>
            </w:pPr>
          </w:p>
        </w:tc>
        <w:tc>
          <w:tcPr>
            <w:tcW w:w="4646" w:type="dxa"/>
            <w:tcBorders>
              <w:left w:val="single" w:sz="4" w:space="0" w:color="auto"/>
              <w:right w:val="single" w:sz="4" w:space="0" w:color="auto"/>
            </w:tcBorders>
          </w:tcPr>
          <w:p w14:paraId="1C78C625" w14:textId="77777777" w:rsidR="00452285" w:rsidRPr="00C303BD" w:rsidRDefault="00452285" w:rsidP="00982118">
            <w:r w:rsidRPr="00C303BD">
              <w:t>Rabdomiolīze,</w:t>
            </w:r>
          </w:p>
          <w:p w14:paraId="605628B8" w14:textId="77777777" w:rsidR="00452285" w:rsidRPr="00C303BD" w:rsidRDefault="00452285" w:rsidP="00485677">
            <w:pPr>
              <w:rPr>
                <w:lang w:val="en-GB"/>
              </w:rPr>
            </w:pPr>
            <w:r w:rsidRPr="00C303BD">
              <w:t>sistēmiska sarkanā vilkēde</w:t>
            </w:r>
          </w:p>
        </w:tc>
      </w:tr>
      <w:tr w:rsidR="00452285" w:rsidRPr="000E0085" w14:paraId="327B7BCE" w14:textId="77777777" w:rsidTr="003417E1">
        <w:trPr>
          <w:cantSplit/>
        </w:trPr>
        <w:tc>
          <w:tcPr>
            <w:tcW w:w="3164" w:type="dxa"/>
            <w:vMerge/>
            <w:tcBorders>
              <w:left w:val="single" w:sz="4" w:space="0" w:color="auto"/>
              <w:bottom w:val="single" w:sz="4" w:space="0" w:color="auto"/>
              <w:right w:val="single" w:sz="4" w:space="0" w:color="auto"/>
            </w:tcBorders>
          </w:tcPr>
          <w:p w14:paraId="13952683" w14:textId="77777777" w:rsidR="00452285" w:rsidRPr="000E0085" w:rsidRDefault="00452285" w:rsidP="00982118">
            <w:pPr>
              <w:rPr>
                <w:lang w:val="en-GB"/>
              </w:rPr>
            </w:pPr>
          </w:p>
        </w:tc>
        <w:tc>
          <w:tcPr>
            <w:tcW w:w="1480" w:type="dxa"/>
            <w:tcBorders>
              <w:top w:val="single" w:sz="4" w:space="0" w:color="auto"/>
              <w:left w:val="single" w:sz="4" w:space="0" w:color="auto"/>
              <w:bottom w:val="single" w:sz="4" w:space="0" w:color="auto"/>
              <w:right w:val="single" w:sz="4" w:space="0" w:color="auto"/>
            </w:tcBorders>
          </w:tcPr>
          <w:p w14:paraId="5BF328D5" w14:textId="77777777" w:rsidR="00452285" w:rsidRPr="000E0085" w:rsidRDefault="00452285" w:rsidP="00982118">
            <w:r>
              <w:t>Reti</w:t>
            </w:r>
          </w:p>
        </w:tc>
        <w:tc>
          <w:tcPr>
            <w:tcW w:w="4646" w:type="dxa"/>
            <w:tcBorders>
              <w:left w:val="single" w:sz="4" w:space="0" w:color="auto"/>
              <w:bottom w:val="single" w:sz="4" w:space="0" w:color="auto"/>
              <w:right w:val="single" w:sz="4" w:space="0" w:color="auto"/>
            </w:tcBorders>
          </w:tcPr>
          <w:p w14:paraId="1A726AE4" w14:textId="77777777" w:rsidR="00452285" w:rsidRPr="00C303BD" w:rsidRDefault="00452285" w:rsidP="00485677">
            <w:pPr>
              <w:rPr>
                <w:lang w:val="en-GB"/>
              </w:rPr>
            </w:pPr>
            <w:r w:rsidRPr="00C303BD">
              <w:t>Vilkēdei līdzīgs sindroms</w:t>
            </w:r>
            <w:r w:rsidRPr="00C303BD">
              <w:rPr>
                <w:vertAlign w:val="superscript"/>
              </w:rPr>
              <w:t>1</w:t>
            </w:r>
          </w:p>
        </w:tc>
      </w:tr>
      <w:tr w:rsidR="00452285" w:rsidRPr="000E0085" w14:paraId="41EB5008" w14:textId="77777777" w:rsidTr="003417E1">
        <w:trPr>
          <w:cantSplit/>
        </w:trPr>
        <w:tc>
          <w:tcPr>
            <w:tcW w:w="3164" w:type="dxa"/>
            <w:vMerge w:val="restart"/>
            <w:tcBorders>
              <w:top w:val="single" w:sz="4" w:space="0" w:color="auto"/>
              <w:left w:val="single" w:sz="4" w:space="0" w:color="auto"/>
              <w:right w:val="single" w:sz="4" w:space="0" w:color="auto"/>
            </w:tcBorders>
            <w:hideMark/>
          </w:tcPr>
          <w:p w14:paraId="4649528C" w14:textId="77777777" w:rsidR="00452285" w:rsidRPr="000E0085" w:rsidRDefault="00452285" w:rsidP="00982118">
            <w:r>
              <w:lastRenderedPageBreak/>
              <w:t>Nieru un urīnizvades sistēmas traucējumi</w:t>
            </w:r>
          </w:p>
        </w:tc>
        <w:tc>
          <w:tcPr>
            <w:tcW w:w="1480" w:type="dxa"/>
            <w:tcBorders>
              <w:top w:val="single" w:sz="4" w:space="0" w:color="auto"/>
              <w:left w:val="single" w:sz="4" w:space="0" w:color="auto"/>
              <w:right w:val="single" w:sz="4" w:space="0" w:color="auto"/>
            </w:tcBorders>
          </w:tcPr>
          <w:p w14:paraId="05F08DFE" w14:textId="77777777" w:rsidR="00452285" w:rsidRPr="000E0085" w:rsidRDefault="00452285" w:rsidP="00982118">
            <w:r>
              <w:t>Bieži</w:t>
            </w:r>
          </w:p>
        </w:tc>
        <w:tc>
          <w:tcPr>
            <w:tcW w:w="4646" w:type="dxa"/>
            <w:tcBorders>
              <w:top w:val="single" w:sz="4" w:space="0" w:color="auto"/>
              <w:left w:val="single" w:sz="4" w:space="0" w:color="auto"/>
              <w:bottom w:val="single" w:sz="4" w:space="0" w:color="auto"/>
              <w:right w:val="single" w:sz="4" w:space="0" w:color="auto"/>
            </w:tcBorders>
          </w:tcPr>
          <w:p w14:paraId="78840789" w14:textId="77777777" w:rsidR="00452285" w:rsidRPr="00C303BD" w:rsidRDefault="00452285" w:rsidP="00982118">
            <w:r w:rsidRPr="00C303BD">
              <w:t>Nieru darbības traucējumi,</w:t>
            </w:r>
          </w:p>
          <w:p w14:paraId="7C2210CC" w14:textId="77777777" w:rsidR="00452285" w:rsidRPr="0028711D" w:rsidRDefault="00452285" w:rsidP="00485677">
            <w:pPr>
              <w:rPr>
                <w:lang w:val="en-GB"/>
              </w:rPr>
            </w:pPr>
            <w:r w:rsidRPr="0028711D">
              <w:t>hematūrija</w:t>
            </w:r>
          </w:p>
        </w:tc>
      </w:tr>
      <w:tr w:rsidR="00452285" w:rsidRPr="000E0085" w14:paraId="4A128BEB" w14:textId="77777777" w:rsidTr="003417E1">
        <w:trPr>
          <w:cantSplit/>
        </w:trPr>
        <w:tc>
          <w:tcPr>
            <w:tcW w:w="3164" w:type="dxa"/>
            <w:vMerge/>
            <w:tcBorders>
              <w:left w:val="single" w:sz="4" w:space="0" w:color="auto"/>
              <w:bottom w:val="single" w:sz="4" w:space="0" w:color="auto"/>
              <w:right w:val="single" w:sz="4" w:space="0" w:color="auto"/>
            </w:tcBorders>
          </w:tcPr>
          <w:p w14:paraId="7B6A085D" w14:textId="77777777" w:rsidR="00452285" w:rsidRPr="000E0085" w:rsidRDefault="00452285" w:rsidP="00982118">
            <w:pPr>
              <w:rPr>
                <w:lang w:val="en-GB"/>
              </w:rPr>
            </w:pPr>
          </w:p>
        </w:tc>
        <w:tc>
          <w:tcPr>
            <w:tcW w:w="1480" w:type="dxa"/>
            <w:tcBorders>
              <w:left w:val="single" w:sz="4" w:space="0" w:color="auto"/>
              <w:bottom w:val="single" w:sz="4" w:space="0" w:color="auto"/>
              <w:right w:val="single" w:sz="4" w:space="0" w:color="auto"/>
            </w:tcBorders>
          </w:tcPr>
          <w:p w14:paraId="2DCFC03D" w14:textId="77777777" w:rsidR="00452285" w:rsidRPr="000E0085" w:rsidRDefault="00452285" w:rsidP="00485677">
            <w:pPr>
              <w:rPr>
                <w:lang w:val="en-GB"/>
              </w:rPr>
            </w:pPr>
            <w:r>
              <w:t>Retāk</w:t>
            </w:r>
          </w:p>
        </w:tc>
        <w:tc>
          <w:tcPr>
            <w:tcW w:w="4646" w:type="dxa"/>
            <w:tcBorders>
              <w:top w:val="single" w:sz="4" w:space="0" w:color="auto"/>
              <w:left w:val="single" w:sz="4" w:space="0" w:color="auto"/>
              <w:bottom w:val="single" w:sz="4" w:space="0" w:color="auto"/>
              <w:right w:val="single" w:sz="4" w:space="0" w:color="auto"/>
            </w:tcBorders>
          </w:tcPr>
          <w:p w14:paraId="160E9FBB" w14:textId="77777777" w:rsidR="00452285" w:rsidRPr="00C303BD" w:rsidRDefault="00452285" w:rsidP="00982118">
            <w:r w:rsidRPr="00C303BD">
              <w:t>Niktūrija</w:t>
            </w:r>
          </w:p>
        </w:tc>
      </w:tr>
      <w:tr w:rsidR="00452285" w:rsidRPr="000E0085" w14:paraId="7F2844CD" w14:textId="77777777" w:rsidTr="003417E1">
        <w:trPr>
          <w:cantSplit/>
        </w:trPr>
        <w:tc>
          <w:tcPr>
            <w:tcW w:w="3164" w:type="dxa"/>
            <w:tcBorders>
              <w:top w:val="single" w:sz="4" w:space="0" w:color="auto"/>
              <w:left w:val="single" w:sz="4" w:space="0" w:color="auto"/>
              <w:bottom w:val="single" w:sz="4" w:space="0" w:color="auto"/>
              <w:right w:val="single" w:sz="4" w:space="0" w:color="auto"/>
            </w:tcBorders>
            <w:hideMark/>
          </w:tcPr>
          <w:p w14:paraId="448E9F0C" w14:textId="77777777" w:rsidR="00452285" w:rsidRPr="000E0085" w:rsidRDefault="00452285" w:rsidP="00982118">
            <w:r>
              <w:t>Reproduktīvās sistēmas traucējumi un krūts slimības</w:t>
            </w:r>
          </w:p>
        </w:tc>
        <w:tc>
          <w:tcPr>
            <w:tcW w:w="1480" w:type="dxa"/>
            <w:tcBorders>
              <w:top w:val="single" w:sz="4" w:space="0" w:color="auto"/>
              <w:left w:val="single" w:sz="4" w:space="0" w:color="auto"/>
              <w:bottom w:val="single" w:sz="4" w:space="0" w:color="auto"/>
              <w:right w:val="single" w:sz="4" w:space="0" w:color="auto"/>
            </w:tcBorders>
            <w:hideMark/>
          </w:tcPr>
          <w:p w14:paraId="2E785FAF" w14:textId="77777777" w:rsidR="00452285" w:rsidRPr="000E0085" w:rsidRDefault="00452285" w:rsidP="00982118">
            <w:r>
              <w:t>Retāk</w:t>
            </w:r>
          </w:p>
        </w:tc>
        <w:tc>
          <w:tcPr>
            <w:tcW w:w="4646" w:type="dxa"/>
            <w:tcBorders>
              <w:top w:val="single" w:sz="4" w:space="0" w:color="auto"/>
              <w:left w:val="single" w:sz="4" w:space="0" w:color="auto"/>
              <w:bottom w:val="single" w:sz="4" w:space="0" w:color="auto"/>
              <w:right w:val="single" w:sz="4" w:space="0" w:color="auto"/>
            </w:tcBorders>
            <w:hideMark/>
          </w:tcPr>
          <w:p w14:paraId="5AFB8B9F" w14:textId="77777777" w:rsidR="00452285" w:rsidRPr="00C303BD" w:rsidRDefault="00452285" w:rsidP="00982118">
            <w:r w:rsidRPr="00C303BD">
              <w:t>Erektilā disfunkcija</w:t>
            </w:r>
          </w:p>
        </w:tc>
      </w:tr>
      <w:tr w:rsidR="00452285" w:rsidRPr="000E0085" w14:paraId="5D4D128E" w14:textId="77777777" w:rsidTr="003417E1">
        <w:trPr>
          <w:cantSplit/>
        </w:trPr>
        <w:tc>
          <w:tcPr>
            <w:tcW w:w="3164" w:type="dxa"/>
            <w:vMerge w:val="restart"/>
            <w:tcBorders>
              <w:top w:val="single" w:sz="4" w:space="0" w:color="auto"/>
              <w:left w:val="single" w:sz="4" w:space="0" w:color="auto"/>
              <w:right w:val="single" w:sz="4" w:space="0" w:color="auto"/>
            </w:tcBorders>
            <w:hideMark/>
          </w:tcPr>
          <w:p w14:paraId="46E457D8" w14:textId="77777777" w:rsidR="00452285" w:rsidRPr="000E0085" w:rsidRDefault="00452285" w:rsidP="006271A6">
            <w:pPr>
              <w:keepNext/>
            </w:pPr>
            <w:r>
              <w:t>Vispārēji traucējumi un reakcijas ievadīšanas vietā*</w:t>
            </w:r>
          </w:p>
        </w:tc>
        <w:tc>
          <w:tcPr>
            <w:tcW w:w="1480" w:type="dxa"/>
            <w:tcBorders>
              <w:top w:val="single" w:sz="4" w:space="0" w:color="auto"/>
              <w:left w:val="single" w:sz="4" w:space="0" w:color="auto"/>
              <w:right w:val="single" w:sz="4" w:space="0" w:color="auto"/>
            </w:tcBorders>
          </w:tcPr>
          <w:p w14:paraId="410ADE8C" w14:textId="77777777" w:rsidR="00452285" w:rsidRPr="000E0085" w:rsidRDefault="00E56EF7" w:rsidP="006271A6">
            <w:pPr>
              <w:keepNext/>
            </w:pPr>
            <w:r>
              <w:t>Ļoti bieži</w:t>
            </w:r>
          </w:p>
          <w:p w14:paraId="59087BF9" w14:textId="77777777" w:rsidR="00452285" w:rsidRPr="000E0085" w:rsidRDefault="00452285" w:rsidP="006271A6">
            <w:pPr>
              <w:keepNext/>
              <w:rPr>
                <w:lang w:val="en-GB"/>
              </w:rPr>
            </w:pPr>
          </w:p>
        </w:tc>
        <w:tc>
          <w:tcPr>
            <w:tcW w:w="4646" w:type="dxa"/>
            <w:tcBorders>
              <w:top w:val="single" w:sz="4" w:space="0" w:color="auto"/>
              <w:left w:val="single" w:sz="4" w:space="0" w:color="auto"/>
              <w:bottom w:val="single" w:sz="4" w:space="0" w:color="auto"/>
              <w:right w:val="single" w:sz="4" w:space="0" w:color="auto"/>
            </w:tcBorders>
          </w:tcPr>
          <w:p w14:paraId="3588D480" w14:textId="77777777" w:rsidR="00452285" w:rsidRPr="0028711D" w:rsidRDefault="00452285" w:rsidP="00485677">
            <w:pPr>
              <w:keepNext/>
              <w:rPr>
                <w:lang w:val="en-GB"/>
              </w:rPr>
            </w:pPr>
            <w:r w:rsidRPr="00C303BD">
              <w:t>Reakcija injekcijas vietā (tai skaitā eritēma injekcijas vietā)</w:t>
            </w:r>
          </w:p>
        </w:tc>
      </w:tr>
      <w:tr w:rsidR="00452285" w:rsidRPr="000E0085" w14:paraId="38A61A29" w14:textId="77777777" w:rsidTr="003417E1">
        <w:trPr>
          <w:cantSplit/>
        </w:trPr>
        <w:tc>
          <w:tcPr>
            <w:tcW w:w="3164" w:type="dxa"/>
            <w:vMerge/>
            <w:tcBorders>
              <w:left w:val="single" w:sz="4" w:space="0" w:color="auto"/>
              <w:right w:val="single" w:sz="4" w:space="0" w:color="auto"/>
            </w:tcBorders>
          </w:tcPr>
          <w:p w14:paraId="70CDCC8A" w14:textId="77777777" w:rsidR="00452285" w:rsidRPr="000E0085" w:rsidRDefault="00452285" w:rsidP="006271A6">
            <w:pPr>
              <w:keepNext/>
              <w:rPr>
                <w:lang w:val="en-GB"/>
              </w:rPr>
            </w:pPr>
          </w:p>
        </w:tc>
        <w:tc>
          <w:tcPr>
            <w:tcW w:w="1480" w:type="dxa"/>
            <w:tcBorders>
              <w:left w:val="single" w:sz="4" w:space="0" w:color="auto"/>
              <w:right w:val="single" w:sz="4" w:space="0" w:color="auto"/>
            </w:tcBorders>
          </w:tcPr>
          <w:p w14:paraId="222CCD1C" w14:textId="77777777" w:rsidR="00452285" w:rsidRPr="000E0085" w:rsidRDefault="00452285" w:rsidP="006271A6">
            <w:pPr>
              <w:keepNext/>
            </w:pPr>
            <w:r>
              <w:t>Bieži</w:t>
            </w:r>
          </w:p>
          <w:p w14:paraId="2BC57221" w14:textId="77777777" w:rsidR="00452285" w:rsidRPr="000E0085" w:rsidRDefault="00452285" w:rsidP="006271A6">
            <w:pPr>
              <w:keepNext/>
              <w:rPr>
                <w:lang w:val="en-GB"/>
              </w:rPr>
            </w:pPr>
          </w:p>
        </w:tc>
        <w:tc>
          <w:tcPr>
            <w:tcW w:w="4646" w:type="dxa"/>
            <w:tcBorders>
              <w:top w:val="single" w:sz="4" w:space="0" w:color="auto"/>
              <w:left w:val="single" w:sz="4" w:space="0" w:color="auto"/>
              <w:bottom w:val="single" w:sz="4" w:space="0" w:color="auto"/>
              <w:right w:val="single" w:sz="4" w:space="0" w:color="auto"/>
            </w:tcBorders>
          </w:tcPr>
          <w:p w14:paraId="50B8365A" w14:textId="77777777" w:rsidR="00452285" w:rsidRPr="00C303BD" w:rsidRDefault="00452285" w:rsidP="006271A6">
            <w:pPr>
              <w:keepNext/>
            </w:pPr>
            <w:r w:rsidRPr="00C303BD">
              <w:t>Sāpes krūtīs,</w:t>
            </w:r>
          </w:p>
          <w:p w14:paraId="4609F6C8" w14:textId="77777777" w:rsidR="00452285" w:rsidRPr="0028711D" w:rsidRDefault="00452285" w:rsidP="006271A6">
            <w:pPr>
              <w:keepNext/>
            </w:pPr>
            <w:r w:rsidRPr="0028711D">
              <w:t>tūska,</w:t>
            </w:r>
          </w:p>
          <w:p w14:paraId="074D3991" w14:textId="77777777" w:rsidR="00452285" w:rsidRPr="00AB696C" w:rsidRDefault="00CB6CC8" w:rsidP="00485677">
            <w:pPr>
              <w:keepNext/>
              <w:rPr>
                <w:lang w:val="en-GB"/>
              </w:rPr>
            </w:pPr>
            <w:r w:rsidRPr="0028711D">
              <w:t>drudzis</w:t>
            </w:r>
            <w:r w:rsidR="00452285" w:rsidRPr="0028711D">
              <w:rPr>
                <w:vertAlign w:val="superscript"/>
              </w:rPr>
              <w:t>1</w:t>
            </w:r>
          </w:p>
        </w:tc>
      </w:tr>
      <w:tr w:rsidR="00452285" w:rsidRPr="000E0085" w14:paraId="3D16BE42" w14:textId="77777777" w:rsidTr="003417E1">
        <w:trPr>
          <w:cantSplit/>
        </w:trPr>
        <w:tc>
          <w:tcPr>
            <w:tcW w:w="3164" w:type="dxa"/>
            <w:vMerge/>
            <w:tcBorders>
              <w:left w:val="single" w:sz="4" w:space="0" w:color="auto"/>
              <w:bottom w:val="single" w:sz="4" w:space="0" w:color="auto"/>
              <w:right w:val="single" w:sz="4" w:space="0" w:color="auto"/>
            </w:tcBorders>
          </w:tcPr>
          <w:p w14:paraId="5746705C" w14:textId="77777777" w:rsidR="00452285" w:rsidRPr="000E0085" w:rsidRDefault="00452285" w:rsidP="00982118">
            <w:pPr>
              <w:rPr>
                <w:lang w:val="en-GB"/>
              </w:rPr>
            </w:pPr>
          </w:p>
        </w:tc>
        <w:tc>
          <w:tcPr>
            <w:tcW w:w="1480" w:type="dxa"/>
            <w:tcBorders>
              <w:left w:val="single" w:sz="4" w:space="0" w:color="auto"/>
              <w:bottom w:val="single" w:sz="4" w:space="0" w:color="auto"/>
              <w:right w:val="single" w:sz="4" w:space="0" w:color="auto"/>
            </w:tcBorders>
          </w:tcPr>
          <w:p w14:paraId="44514E9E" w14:textId="77777777" w:rsidR="00452285" w:rsidRPr="000E0085" w:rsidRDefault="00452285" w:rsidP="00485677">
            <w:pPr>
              <w:rPr>
                <w:lang w:val="en-GB"/>
              </w:rPr>
            </w:pPr>
            <w:r>
              <w:t>Retāk</w:t>
            </w:r>
          </w:p>
        </w:tc>
        <w:tc>
          <w:tcPr>
            <w:tcW w:w="4646" w:type="dxa"/>
            <w:tcBorders>
              <w:top w:val="single" w:sz="4" w:space="0" w:color="auto"/>
              <w:left w:val="single" w:sz="4" w:space="0" w:color="auto"/>
              <w:bottom w:val="single" w:sz="4" w:space="0" w:color="auto"/>
              <w:right w:val="single" w:sz="4" w:space="0" w:color="auto"/>
            </w:tcBorders>
          </w:tcPr>
          <w:p w14:paraId="7E41CB07" w14:textId="77777777" w:rsidR="00452285" w:rsidRPr="00C303BD" w:rsidRDefault="00452285" w:rsidP="00982118">
            <w:r w:rsidRPr="00C303BD">
              <w:t>Iekaisums</w:t>
            </w:r>
          </w:p>
        </w:tc>
      </w:tr>
      <w:tr w:rsidR="00C814D9" w:rsidRPr="000E0085" w14:paraId="74A24500" w14:textId="77777777" w:rsidTr="003417E1">
        <w:trPr>
          <w:cantSplit/>
        </w:trPr>
        <w:tc>
          <w:tcPr>
            <w:tcW w:w="3164" w:type="dxa"/>
            <w:vMerge w:val="restart"/>
            <w:tcBorders>
              <w:top w:val="single" w:sz="4" w:space="0" w:color="auto"/>
              <w:left w:val="single" w:sz="4" w:space="0" w:color="auto"/>
              <w:right w:val="single" w:sz="4" w:space="0" w:color="auto"/>
            </w:tcBorders>
            <w:hideMark/>
          </w:tcPr>
          <w:p w14:paraId="2C8DC76A" w14:textId="77777777" w:rsidR="00C814D9" w:rsidRPr="000E0085" w:rsidRDefault="00C814D9" w:rsidP="00982118">
            <w:r>
              <w:t>Izmeklējumi*</w:t>
            </w:r>
          </w:p>
        </w:tc>
        <w:tc>
          <w:tcPr>
            <w:tcW w:w="1480" w:type="dxa"/>
            <w:tcBorders>
              <w:top w:val="single" w:sz="4" w:space="0" w:color="auto"/>
              <w:left w:val="single" w:sz="4" w:space="0" w:color="auto"/>
              <w:bottom w:val="single" w:sz="4" w:space="0" w:color="auto"/>
              <w:right w:val="single" w:sz="4" w:space="0" w:color="auto"/>
            </w:tcBorders>
            <w:hideMark/>
          </w:tcPr>
          <w:p w14:paraId="5627F464" w14:textId="77777777" w:rsidR="00C814D9" w:rsidRPr="000E0085" w:rsidRDefault="00C814D9" w:rsidP="00982118">
            <w:r>
              <w:t>Bieži</w:t>
            </w:r>
          </w:p>
        </w:tc>
        <w:tc>
          <w:tcPr>
            <w:tcW w:w="4646" w:type="dxa"/>
            <w:tcBorders>
              <w:top w:val="single" w:sz="4" w:space="0" w:color="auto"/>
              <w:left w:val="single" w:sz="4" w:space="0" w:color="auto"/>
              <w:bottom w:val="single" w:sz="4" w:space="0" w:color="auto"/>
              <w:right w:val="single" w:sz="4" w:space="0" w:color="auto"/>
            </w:tcBorders>
            <w:hideMark/>
          </w:tcPr>
          <w:p w14:paraId="55D773B9" w14:textId="77777777" w:rsidR="00C814D9" w:rsidRPr="0028711D" w:rsidRDefault="00C814D9" w:rsidP="00982118">
            <w:pPr>
              <w:autoSpaceDE w:val="0"/>
              <w:autoSpaceDN w:val="0"/>
              <w:adjustRightInd w:val="0"/>
            </w:pPr>
            <w:r w:rsidRPr="00C303BD">
              <w:t xml:space="preserve">Asinsreces un asiņošanas traucējumi (tai skaitā pagarināts aktivizētā parciālā tromboplastīna laiks), </w:t>
            </w:r>
          </w:p>
          <w:p w14:paraId="457F606A" w14:textId="77777777" w:rsidR="00C814D9" w:rsidRPr="00C303BD" w:rsidRDefault="00C814D9" w:rsidP="00982118">
            <w:pPr>
              <w:autoSpaceDE w:val="0"/>
              <w:autoSpaceDN w:val="0"/>
              <w:adjustRightInd w:val="0"/>
            </w:pPr>
            <w:r w:rsidRPr="0028711D">
              <w:t>pozitīvs autoantivielu tests (tai skaitā antiviela</w:t>
            </w:r>
            <w:r w:rsidRPr="00AB696C">
              <w:t xml:space="preserve">s pret </w:t>
            </w:r>
            <w:r w:rsidRPr="00073DA8">
              <w:t>dubultspirāles</w:t>
            </w:r>
            <w:r w:rsidRPr="00C303BD">
              <w:t xml:space="preserve"> DNS), </w:t>
            </w:r>
          </w:p>
          <w:p w14:paraId="42A2A50A" w14:textId="77777777" w:rsidR="00C814D9" w:rsidRPr="0028711D" w:rsidRDefault="00C814D9" w:rsidP="00485677">
            <w:pPr>
              <w:autoSpaceDE w:val="0"/>
              <w:autoSpaceDN w:val="0"/>
              <w:adjustRightInd w:val="0"/>
              <w:rPr>
                <w:lang w:val="en-GB"/>
              </w:rPr>
            </w:pPr>
            <w:r w:rsidRPr="0028711D">
              <w:t>paaugstināts laktātdehidrogenāzes līmenis asinīs</w:t>
            </w:r>
          </w:p>
        </w:tc>
      </w:tr>
      <w:tr w:rsidR="00C814D9" w:rsidRPr="000E0085" w14:paraId="12D2CA71" w14:textId="77777777" w:rsidTr="003417E1">
        <w:trPr>
          <w:cantSplit/>
        </w:trPr>
        <w:tc>
          <w:tcPr>
            <w:tcW w:w="3164" w:type="dxa"/>
            <w:vMerge/>
            <w:tcBorders>
              <w:left w:val="single" w:sz="4" w:space="0" w:color="auto"/>
              <w:bottom w:val="single" w:sz="4" w:space="0" w:color="auto"/>
              <w:right w:val="single" w:sz="4" w:space="0" w:color="auto"/>
            </w:tcBorders>
          </w:tcPr>
          <w:p w14:paraId="103DFF13" w14:textId="77777777" w:rsidR="00C814D9" w:rsidRDefault="00C814D9" w:rsidP="00982118"/>
        </w:tc>
        <w:tc>
          <w:tcPr>
            <w:tcW w:w="1480" w:type="dxa"/>
            <w:tcBorders>
              <w:top w:val="single" w:sz="4" w:space="0" w:color="auto"/>
              <w:left w:val="single" w:sz="4" w:space="0" w:color="auto"/>
              <w:bottom w:val="single" w:sz="4" w:space="0" w:color="auto"/>
              <w:right w:val="single" w:sz="4" w:space="0" w:color="auto"/>
            </w:tcBorders>
          </w:tcPr>
          <w:p w14:paraId="356F28EF" w14:textId="77777777" w:rsidR="00C814D9" w:rsidRDefault="00C814D9" w:rsidP="00982118">
            <w:r>
              <w:t>Nav zināmi</w:t>
            </w:r>
          </w:p>
        </w:tc>
        <w:tc>
          <w:tcPr>
            <w:tcW w:w="4646" w:type="dxa"/>
            <w:tcBorders>
              <w:top w:val="single" w:sz="4" w:space="0" w:color="auto"/>
              <w:left w:val="single" w:sz="4" w:space="0" w:color="auto"/>
              <w:bottom w:val="single" w:sz="4" w:space="0" w:color="auto"/>
              <w:right w:val="single" w:sz="4" w:space="0" w:color="auto"/>
            </w:tcBorders>
          </w:tcPr>
          <w:p w14:paraId="04823909" w14:textId="77777777" w:rsidR="00C814D9" w:rsidRPr="003417E1" w:rsidRDefault="002C0432" w:rsidP="00982118">
            <w:pPr>
              <w:autoSpaceDE w:val="0"/>
              <w:autoSpaceDN w:val="0"/>
              <w:adjustRightInd w:val="0"/>
              <w:rPr>
                <w:vertAlign w:val="superscript"/>
              </w:rPr>
            </w:pPr>
            <w:r>
              <w:t>Ķermeņa masas pieaugums</w:t>
            </w:r>
            <w:r>
              <w:rPr>
                <w:vertAlign w:val="superscript"/>
              </w:rPr>
              <w:t>2</w:t>
            </w:r>
          </w:p>
        </w:tc>
      </w:tr>
      <w:tr w:rsidR="00452285" w:rsidRPr="000E0085" w14:paraId="4A99EB6F" w14:textId="77777777" w:rsidTr="003417E1">
        <w:trPr>
          <w:cantSplit/>
        </w:trPr>
        <w:tc>
          <w:tcPr>
            <w:tcW w:w="3164" w:type="dxa"/>
            <w:tcBorders>
              <w:top w:val="single" w:sz="4" w:space="0" w:color="auto"/>
              <w:left w:val="single" w:sz="4" w:space="0" w:color="auto"/>
              <w:bottom w:val="single" w:sz="4" w:space="0" w:color="auto"/>
              <w:right w:val="single" w:sz="4" w:space="0" w:color="auto"/>
            </w:tcBorders>
            <w:hideMark/>
          </w:tcPr>
          <w:p w14:paraId="3BACFF0F" w14:textId="77777777" w:rsidR="00452285" w:rsidRPr="000E0085" w:rsidRDefault="00452285" w:rsidP="00982118">
            <w:r>
              <w:t>Traumas, saindēšanās un ar manipulācijām saistītas komplikācijas</w:t>
            </w:r>
          </w:p>
        </w:tc>
        <w:tc>
          <w:tcPr>
            <w:tcW w:w="1480" w:type="dxa"/>
            <w:tcBorders>
              <w:top w:val="single" w:sz="4" w:space="0" w:color="auto"/>
              <w:left w:val="single" w:sz="4" w:space="0" w:color="auto"/>
              <w:bottom w:val="single" w:sz="4" w:space="0" w:color="auto"/>
              <w:right w:val="single" w:sz="4" w:space="0" w:color="auto"/>
            </w:tcBorders>
            <w:hideMark/>
          </w:tcPr>
          <w:p w14:paraId="76C1AA27" w14:textId="77777777" w:rsidR="00452285" w:rsidRPr="000E0085" w:rsidRDefault="00452285" w:rsidP="00982118">
            <w:r>
              <w:t>Bieži</w:t>
            </w:r>
          </w:p>
        </w:tc>
        <w:tc>
          <w:tcPr>
            <w:tcW w:w="4646" w:type="dxa"/>
            <w:tcBorders>
              <w:top w:val="single" w:sz="4" w:space="0" w:color="auto"/>
              <w:left w:val="single" w:sz="4" w:space="0" w:color="auto"/>
              <w:bottom w:val="single" w:sz="4" w:space="0" w:color="auto"/>
              <w:right w:val="single" w:sz="4" w:space="0" w:color="auto"/>
            </w:tcBorders>
            <w:hideMark/>
          </w:tcPr>
          <w:p w14:paraId="7EA993D9" w14:textId="77777777" w:rsidR="00452285" w:rsidRPr="00C303BD" w:rsidRDefault="00452285" w:rsidP="00982118">
            <w:r w:rsidRPr="00C303BD">
              <w:t>Dzīšanas traucējumi</w:t>
            </w:r>
          </w:p>
        </w:tc>
      </w:tr>
      <w:tr w:rsidR="00452285" w:rsidRPr="000E0085" w14:paraId="71BED574" w14:textId="77777777" w:rsidTr="003417E1">
        <w:trPr>
          <w:cantSplit/>
          <w:trHeight w:val="2156"/>
        </w:trPr>
        <w:tc>
          <w:tcPr>
            <w:tcW w:w="0" w:type="auto"/>
            <w:gridSpan w:val="3"/>
            <w:tcBorders>
              <w:top w:val="single" w:sz="4" w:space="0" w:color="auto"/>
              <w:left w:val="nil"/>
              <w:bottom w:val="nil"/>
              <w:right w:val="nil"/>
            </w:tcBorders>
            <w:hideMark/>
          </w:tcPr>
          <w:p w14:paraId="0DE9E80E" w14:textId="77777777" w:rsidR="00452285" w:rsidRPr="003417E1" w:rsidRDefault="00452285" w:rsidP="00982118">
            <w:pPr>
              <w:tabs>
                <w:tab w:val="left" w:pos="360"/>
              </w:tabs>
              <w:rPr>
                <w:sz w:val="20"/>
                <w:szCs w:val="20"/>
              </w:rPr>
            </w:pPr>
            <w:r w:rsidRPr="003417E1">
              <w:rPr>
                <w:sz w:val="20"/>
                <w:szCs w:val="20"/>
              </w:rPr>
              <w:t>*</w:t>
            </w:r>
            <w:r w:rsidRPr="003417E1">
              <w:rPr>
                <w:sz w:val="20"/>
                <w:szCs w:val="20"/>
              </w:rPr>
              <w:tab/>
              <w:t>sīkāka informācija atrodama citviet 4.3., 4.4. un 4.8.</w:t>
            </w:r>
            <w:r w:rsidR="00D040D9" w:rsidRPr="003417E1">
              <w:rPr>
                <w:sz w:val="20"/>
                <w:szCs w:val="20"/>
              </w:rPr>
              <w:t> </w:t>
            </w:r>
            <w:r w:rsidRPr="003417E1">
              <w:rPr>
                <w:sz w:val="20"/>
                <w:szCs w:val="20"/>
              </w:rPr>
              <w:t>apakšpunktā. </w:t>
            </w:r>
          </w:p>
          <w:p w14:paraId="617815AF" w14:textId="77777777" w:rsidR="00452285" w:rsidRPr="003417E1" w:rsidRDefault="00452285" w:rsidP="00982118">
            <w:pPr>
              <w:tabs>
                <w:tab w:val="left" w:pos="360"/>
              </w:tabs>
              <w:rPr>
                <w:sz w:val="20"/>
                <w:szCs w:val="20"/>
              </w:rPr>
            </w:pPr>
            <w:r w:rsidRPr="003417E1">
              <w:rPr>
                <w:sz w:val="20"/>
                <w:szCs w:val="20"/>
              </w:rPr>
              <w:t xml:space="preserve">** </w:t>
            </w:r>
            <w:r w:rsidRPr="003417E1">
              <w:rPr>
                <w:sz w:val="20"/>
                <w:szCs w:val="20"/>
              </w:rPr>
              <w:tab/>
              <w:t>tai skaitā atklātie pētījumu turpinājumi.</w:t>
            </w:r>
          </w:p>
          <w:p w14:paraId="56E4C80B" w14:textId="3AD92717" w:rsidR="002C0432" w:rsidRPr="003417E1" w:rsidRDefault="00452285" w:rsidP="003417E1">
            <w:pPr>
              <w:numPr>
                <w:ilvl w:val="0"/>
                <w:numId w:val="81"/>
              </w:numPr>
              <w:tabs>
                <w:tab w:val="left" w:pos="360"/>
              </w:tabs>
              <w:autoSpaceDE w:val="0"/>
              <w:autoSpaceDN w:val="0"/>
              <w:adjustRightInd w:val="0"/>
              <w:ind w:left="357" w:hanging="357"/>
              <w:rPr>
                <w:color w:val="000000"/>
                <w:sz w:val="20"/>
                <w:szCs w:val="20"/>
                <w:lang w:val="en-US"/>
              </w:rPr>
            </w:pPr>
            <w:r w:rsidRPr="003417E1">
              <w:rPr>
                <w:sz w:val="20"/>
                <w:szCs w:val="20"/>
              </w:rPr>
              <w:t xml:space="preserve">ietverot datus no spontānajiem ziņojumiem. </w:t>
            </w:r>
          </w:p>
          <w:p w14:paraId="21DB364C" w14:textId="37BD7360" w:rsidR="00C814D9" w:rsidRPr="000114B7" w:rsidRDefault="008E6D6E" w:rsidP="003417E1">
            <w:pPr>
              <w:widowControl w:val="0"/>
              <w:numPr>
                <w:ilvl w:val="0"/>
                <w:numId w:val="81"/>
              </w:numPr>
              <w:tabs>
                <w:tab w:val="left" w:pos="360"/>
              </w:tabs>
              <w:autoSpaceDE w:val="0"/>
              <w:autoSpaceDN w:val="0"/>
              <w:adjustRightInd w:val="0"/>
              <w:ind w:left="357" w:hanging="357"/>
              <w:rPr>
                <w:color w:val="000000"/>
              </w:rPr>
            </w:pPr>
            <w:r w:rsidRPr="00DA7F7A">
              <w:rPr>
                <w:sz w:val="20"/>
                <w:szCs w:val="20"/>
              </w:rPr>
              <w:t>vidējās ķermeņa masas izmaiņas salīdzinājumā ar sākotnējo stāvokli, lietojot adalimumabu, bija robežās no 0,3</w:t>
            </w:r>
            <w:r w:rsidRPr="00607BE8">
              <w:rPr>
                <w:sz w:val="20"/>
                <w:szCs w:val="20"/>
              </w:rPr>
              <w:t> kg līdz 1,0 kg pieaugušo indikācijās, salīdzinot ar samazinājumu par –0,4 kg līdz pieaugumam par 0,4 </w:t>
            </w:r>
            <w:r w:rsidRPr="0003300C">
              <w:rPr>
                <w:sz w:val="20"/>
                <w:szCs w:val="20"/>
              </w:rPr>
              <w:t>kg, lietojot placebo, 4–6</w:t>
            </w:r>
            <w:r w:rsidRPr="00272830">
              <w:rPr>
                <w:sz w:val="20"/>
                <w:szCs w:val="20"/>
              </w:rPr>
              <w:t> mēnešu ārstēšanas periodā. Tika novērots arī ķermeņa masas pieaugums par 5</w:t>
            </w:r>
            <w:r w:rsidR="00DA7F7A">
              <w:rPr>
                <w:sz w:val="20"/>
                <w:szCs w:val="20"/>
              </w:rPr>
              <w:noBreakHyphen/>
            </w:r>
            <w:r w:rsidRPr="00272830">
              <w:rPr>
                <w:sz w:val="20"/>
                <w:szCs w:val="20"/>
              </w:rPr>
              <w:t>6 kg ilgtermiņa pētījumu pagarinājumos ar vidējo iedarbības ilgumu aptuveni 1–2 gadus bez kontroles grupas, īpaši pacientiem ar Krona slimību un čūlaino kolītu. Šīs ietekmes pamatā esošais mehānisms ir neskaidrs, bet tas varētu būt saistīts ar adalimumaba pretiekaisuma iedarbību.</w:t>
            </w:r>
          </w:p>
        </w:tc>
      </w:tr>
    </w:tbl>
    <w:p w14:paraId="410FA6CC" w14:textId="77777777" w:rsidR="00452285" w:rsidRPr="00786DCB" w:rsidRDefault="00452285" w:rsidP="0009685B"/>
    <w:p w14:paraId="107EAA11" w14:textId="77777777" w:rsidR="00452285" w:rsidRPr="000E0085" w:rsidRDefault="00452285" w:rsidP="00971955">
      <w:pPr>
        <w:pStyle w:val="BodyText"/>
        <w:keepNext/>
        <w:widowControl/>
        <w:kinsoku w:val="0"/>
        <w:overflowPunct w:val="0"/>
        <w:ind w:left="0"/>
      </w:pPr>
      <w:r>
        <w:rPr>
          <w:u w:val="single"/>
        </w:rPr>
        <w:t>Uveīts</w:t>
      </w:r>
    </w:p>
    <w:p w14:paraId="664F0C5D" w14:textId="77777777" w:rsidR="00452285" w:rsidRPr="00786DCB" w:rsidRDefault="00452285" w:rsidP="00971955">
      <w:pPr>
        <w:pStyle w:val="BodyText"/>
        <w:keepNext/>
        <w:widowControl/>
        <w:kinsoku w:val="0"/>
        <w:overflowPunct w:val="0"/>
        <w:ind w:left="0"/>
      </w:pPr>
    </w:p>
    <w:p w14:paraId="019A42DA" w14:textId="77777777" w:rsidR="00452285" w:rsidRPr="000E0085" w:rsidRDefault="00452285" w:rsidP="0009685B">
      <w:pPr>
        <w:pStyle w:val="BodyText"/>
        <w:widowControl/>
        <w:kinsoku w:val="0"/>
        <w:overflowPunct w:val="0"/>
        <w:ind w:left="0"/>
      </w:pPr>
      <w:r>
        <w:t xml:space="preserve">Drošuma </w:t>
      </w:r>
      <w:r w:rsidR="002A0626" w:rsidRPr="00C303BD">
        <w:t>profils</w:t>
      </w:r>
      <w:r>
        <w:t xml:space="preserve"> pacientiem ar uveītu, kuri ārstēti ar adalimumabu </w:t>
      </w:r>
      <w:r w:rsidR="00B035CF" w:rsidRPr="00CC7705">
        <w:t>vienu</w:t>
      </w:r>
      <w:r w:rsidR="00B035CF">
        <w:t xml:space="preserve"> </w:t>
      </w:r>
      <w:r>
        <w:t>reizi divās nedēļās, bija atbilstoši jau zinām</w:t>
      </w:r>
      <w:r w:rsidR="002A0626">
        <w:t>ajam</w:t>
      </w:r>
      <w:r>
        <w:t xml:space="preserve"> adalimumaba drošuma </w:t>
      </w:r>
      <w:r w:rsidR="002A0626" w:rsidRPr="00C303BD">
        <w:t>profilam</w:t>
      </w:r>
      <w:r w:rsidRPr="00C303BD">
        <w:t>.</w:t>
      </w:r>
    </w:p>
    <w:p w14:paraId="16034A5D" w14:textId="77777777" w:rsidR="00452285" w:rsidRPr="00786DCB" w:rsidRDefault="00452285" w:rsidP="0009685B">
      <w:pPr>
        <w:pStyle w:val="BodyText"/>
        <w:widowControl/>
        <w:kinsoku w:val="0"/>
        <w:overflowPunct w:val="0"/>
        <w:ind w:left="0"/>
      </w:pPr>
    </w:p>
    <w:p w14:paraId="174888DD" w14:textId="77777777" w:rsidR="00452285" w:rsidRPr="000E0085" w:rsidRDefault="00452285" w:rsidP="000E0085">
      <w:pPr>
        <w:pStyle w:val="BodyText"/>
        <w:keepNext/>
        <w:widowControl/>
        <w:kinsoku w:val="0"/>
        <w:overflowPunct w:val="0"/>
        <w:ind w:left="0"/>
      </w:pPr>
      <w:r>
        <w:rPr>
          <w:u w:val="single"/>
        </w:rPr>
        <w:t>Atsevišķu blakusparādību apraksts</w:t>
      </w:r>
    </w:p>
    <w:p w14:paraId="54B7324E" w14:textId="77777777" w:rsidR="00452285" w:rsidRPr="00786DCB" w:rsidRDefault="00452285" w:rsidP="000E0085">
      <w:pPr>
        <w:pStyle w:val="BodyText"/>
        <w:keepNext/>
        <w:widowControl/>
        <w:kinsoku w:val="0"/>
        <w:overflowPunct w:val="0"/>
        <w:ind w:left="0"/>
      </w:pPr>
    </w:p>
    <w:p w14:paraId="1311BC62" w14:textId="77777777" w:rsidR="00452285" w:rsidRPr="000E0085" w:rsidRDefault="00452285" w:rsidP="000E0085">
      <w:pPr>
        <w:pStyle w:val="BodyText"/>
        <w:keepNext/>
        <w:widowControl/>
        <w:kinsoku w:val="0"/>
        <w:overflowPunct w:val="0"/>
        <w:ind w:left="0"/>
      </w:pPr>
      <w:r>
        <w:rPr>
          <w:i/>
          <w:iCs/>
        </w:rPr>
        <w:t>Reakcijas injekcijas vietā</w:t>
      </w:r>
    </w:p>
    <w:p w14:paraId="2A74B5E6" w14:textId="77777777" w:rsidR="00452285" w:rsidRPr="00786DCB" w:rsidRDefault="00452285" w:rsidP="000E0085">
      <w:pPr>
        <w:pStyle w:val="BodyText"/>
        <w:keepNext/>
        <w:widowControl/>
        <w:kinsoku w:val="0"/>
        <w:overflowPunct w:val="0"/>
        <w:ind w:left="0"/>
        <w:rPr>
          <w:i/>
          <w:iCs/>
          <w:szCs w:val="21"/>
        </w:rPr>
      </w:pPr>
    </w:p>
    <w:p w14:paraId="5A72F82B" w14:textId="77777777" w:rsidR="00452285" w:rsidRPr="000E0085" w:rsidRDefault="00452285" w:rsidP="000E0085">
      <w:pPr>
        <w:pStyle w:val="BodyText"/>
        <w:keepNext/>
        <w:widowControl/>
        <w:kinsoku w:val="0"/>
        <w:overflowPunct w:val="0"/>
        <w:ind w:left="0"/>
      </w:pPr>
      <w:r>
        <w:t>Pivotālos kontrolētos pētījumos pieaugušajiem un bērniem 12,9% ar adalimumabu ārstēto pacientu radās reakcijas injekcijas vietā (apsārtums un/vai nieze, asiņošana, sāpes vai pietūkums) salīdzinājumā ar 7,2% pacientu, kas saņēma placebo vai aktīv</w:t>
      </w:r>
      <w:r w:rsidR="0043318A">
        <w:t>as</w:t>
      </w:r>
      <w:r>
        <w:t xml:space="preserve"> kontroles </w:t>
      </w:r>
      <w:r w:rsidR="0043318A">
        <w:t>zāles</w:t>
      </w:r>
      <w:r>
        <w:t>. Reakciju dēļ injekcijas vietā zāļu lietošana parasti nebija jāpārtrauc.</w:t>
      </w:r>
    </w:p>
    <w:p w14:paraId="07A76BA2" w14:textId="77777777" w:rsidR="00452285" w:rsidRPr="00550E9E" w:rsidRDefault="00452285" w:rsidP="0009685B">
      <w:pPr>
        <w:pStyle w:val="BodyText"/>
        <w:widowControl/>
        <w:kinsoku w:val="0"/>
        <w:overflowPunct w:val="0"/>
        <w:ind w:left="0"/>
      </w:pPr>
    </w:p>
    <w:p w14:paraId="3CD8C971" w14:textId="77777777" w:rsidR="00452285" w:rsidRPr="000E0085" w:rsidRDefault="00452285" w:rsidP="0009685B">
      <w:pPr>
        <w:pStyle w:val="BodyText"/>
        <w:widowControl/>
        <w:kinsoku w:val="0"/>
        <w:overflowPunct w:val="0"/>
        <w:ind w:left="0"/>
      </w:pPr>
      <w:r>
        <w:rPr>
          <w:i/>
          <w:iCs/>
        </w:rPr>
        <w:t>Infekcijas</w:t>
      </w:r>
    </w:p>
    <w:p w14:paraId="63B4D89A" w14:textId="77777777" w:rsidR="00452285" w:rsidRPr="00550E9E" w:rsidRDefault="00452285" w:rsidP="0009685B">
      <w:pPr>
        <w:pStyle w:val="BodyText"/>
        <w:widowControl/>
        <w:kinsoku w:val="0"/>
        <w:overflowPunct w:val="0"/>
        <w:ind w:left="0"/>
        <w:rPr>
          <w:i/>
          <w:iCs/>
          <w:szCs w:val="21"/>
        </w:rPr>
      </w:pPr>
    </w:p>
    <w:p w14:paraId="2BE68302" w14:textId="77777777" w:rsidR="00452285" w:rsidRPr="000E0085" w:rsidRDefault="00452285" w:rsidP="0009685B">
      <w:pPr>
        <w:pStyle w:val="BodyText"/>
        <w:widowControl/>
        <w:kinsoku w:val="0"/>
        <w:overflowPunct w:val="0"/>
        <w:ind w:left="0"/>
      </w:pPr>
      <w:r>
        <w:t>Pivotālos kontrolētos pētījumos pieaugušajiem un bērniem infekciju sastopamība bija 1,51 gadījums uz pacientgadu ar adalimumabu ārstētiem pacientiem un 1,46 gadījumi uz pacientgadu ar placebo un aktīv</w:t>
      </w:r>
      <w:r w:rsidR="0043318A">
        <w:t>ām</w:t>
      </w:r>
      <w:r>
        <w:t xml:space="preserve"> kontroles </w:t>
      </w:r>
      <w:r w:rsidR="0043318A">
        <w:t>zālēm</w:t>
      </w:r>
      <w:r>
        <w:t xml:space="preserve"> ārstētiem pacientiem. Infekcijas pārsvarā bija nazofaringīts, augšējo elpceļu infekcijas, un sinusīts. Vairums pacientu pēc infekcijas beigām turpināja adalimumaba lietošanu.</w:t>
      </w:r>
    </w:p>
    <w:p w14:paraId="453CAF41" w14:textId="77777777" w:rsidR="00452285" w:rsidRPr="00550E9E" w:rsidRDefault="00452285" w:rsidP="0009685B">
      <w:pPr>
        <w:pStyle w:val="BodyText"/>
        <w:widowControl/>
        <w:kinsoku w:val="0"/>
        <w:overflowPunct w:val="0"/>
        <w:ind w:left="0"/>
      </w:pPr>
    </w:p>
    <w:p w14:paraId="441C2E0D" w14:textId="77777777" w:rsidR="00452285" w:rsidRPr="000E0085" w:rsidRDefault="00390522" w:rsidP="0009685B">
      <w:pPr>
        <w:pStyle w:val="BodyText"/>
        <w:widowControl/>
        <w:kinsoku w:val="0"/>
        <w:overflowPunct w:val="0"/>
        <w:ind w:left="0"/>
      </w:pPr>
      <w:r>
        <w:t>Nopietnu</w:t>
      </w:r>
      <w:r w:rsidR="00452285">
        <w:t xml:space="preserve"> infekciju sastopamība bija 0,04</w:t>
      </w:r>
      <w:r w:rsidR="008A61A4">
        <w:t> </w:t>
      </w:r>
      <w:r w:rsidR="00452285">
        <w:t>gadījumi uz pacientgadu ar adalimumabu ārstētiem pacientiem un 0,03</w:t>
      </w:r>
      <w:r w:rsidR="008A61A4">
        <w:t> </w:t>
      </w:r>
      <w:r w:rsidR="00452285">
        <w:t>gadījumi uz pacientgadu ar placebo un aktīv</w:t>
      </w:r>
      <w:r w:rsidR="0043318A">
        <w:t>ām</w:t>
      </w:r>
      <w:r w:rsidR="00452285">
        <w:t xml:space="preserve"> kontroles </w:t>
      </w:r>
      <w:r w:rsidR="0043318A">
        <w:t>zālēm</w:t>
      </w:r>
      <w:r w:rsidR="00452285">
        <w:t xml:space="preserve"> ārstētiem pacientiem.</w:t>
      </w:r>
    </w:p>
    <w:p w14:paraId="081F6F9C" w14:textId="77777777" w:rsidR="00452285" w:rsidRPr="00550E9E" w:rsidRDefault="00452285" w:rsidP="0009685B">
      <w:pPr>
        <w:pStyle w:val="BodyText"/>
        <w:widowControl/>
        <w:kinsoku w:val="0"/>
        <w:overflowPunct w:val="0"/>
        <w:ind w:left="0"/>
        <w:rPr>
          <w:szCs w:val="21"/>
        </w:rPr>
      </w:pPr>
    </w:p>
    <w:p w14:paraId="390960B4" w14:textId="77777777" w:rsidR="00452285" w:rsidRPr="000E0085" w:rsidRDefault="00452285" w:rsidP="0009685B">
      <w:pPr>
        <w:pStyle w:val="BodyText"/>
        <w:widowControl/>
        <w:kinsoku w:val="0"/>
        <w:overflowPunct w:val="0"/>
        <w:ind w:left="0"/>
      </w:pPr>
      <w:r w:rsidRPr="00C303BD">
        <w:t xml:space="preserve">Kontrolētos un atklātos pētījumos pieaugušajiem un bērniem ar adalimumabu ziņots par </w:t>
      </w:r>
      <w:r w:rsidR="004A193C">
        <w:t>nopietnām</w:t>
      </w:r>
      <w:r w:rsidR="004A193C" w:rsidRPr="00C303BD">
        <w:t xml:space="preserve"> </w:t>
      </w:r>
      <w:r w:rsidRPr="00C303BD">
        <w:t>infekcijām (</w:t>
      </w:r>
      <w:r w:rsidR="00537B4C" w:rsidRPr="00C303BD">
        <w:t>tai skaitā</w:t>
      </w:r>
      <w:r w:rsidRPr="00C303BD">
        <w:t xml:space="preserve"> par letālām infekcijām, kas radās reti), piemēram, bija ziņojumi par tuberkulozi (</w:t>
      </w:r>
      <w:r w:rsidR="00537B4C" w:rsidRPr="00C303BD">
        <w:t>tai skaitā</w:t>
      </w:r>
      <w:r>
        <w:t xml:space="preserve"> miliāru un ārpusplaušu lokalizācijas) un invazīvām oportūnistiskām infekcijām (piemēram, diseminēta </w:t>
      </w:r>
      <w:r w:rsidR="009D1022">
        <w:t>vai</w:t>
      </w:r>
      <w:r>
        <w:t xml:space="preserve"> ārpusplaušu histoplazmoze, blastomikoze, kokcidioidomikoze, pneimocistoze, kandidoze, aspergiloze un listerioze). Vairums tuberkulozes gadījumu radās pirmajos astoņos mēnešos pēc ārstēšanas uzsākšanas un varētu liecināt par latentas slimības izpausmi.</w:t>
      </w:r>
    </w:p>
    <w:p w14:paraId="37CFB999" w14:textId="77777777" w:rsidR="00452285" w:rsidRPr="00550E9E" w:rsidRDefault="00452285" w:rsidP="0009685B">
      <w:pPr>
        <w:pStyle w:val="BodyText"/>
        <w:widowControl/>
        <w:kinsoku w:val="0"/>
        <w:overflowPunct w:val="0"/>
        <w:ind w:left="0"/>
      </w:pPr>
    </w:p>
    <w:p w14:paraId="3710051D" w14:textId="77777777" w:rsidR="00452285" w:rsidRPr="000E0085" w:rsidRDefault="00452285" w:rsidP="006271A6">
      <w:pPr>
        <w:pStyle w:val="BodyText"/>
        <w:keepNext/>
        <w:widowControl/>
        <w:kinsoku w:val="0"/>
        <w:overflowPunct w:val="0"/>
        <w:ind w:left="0"/>
      </w:pPr>
      <w:r>
        <w:rPr>
          <w:i/>
          <w:iCs/>
        </w:rPr>
        <w:t>Ļaundabīgi audzēji un limfoproliferatīvi traucējumi</w:t>
      </w:r>
    </w:p>
    <w:p w14:paraId="7CA0FDE7" w14:textId="77777777" w:rsidR="00452285" w:rsidRPr="00550E9E" w:rsidRDefault="00452285" w:rsidP="006271A6">
      <w:pPr>
        <w:pStyle w:val="BodyText"/>
        <w:keepNext/>
        <w:widowControl/>
        <w:kinsoku w:val="0"/>
        <w:overflowPunct w:val="0"/>
        <w:ind w:left="0"/>
        <w:rPr>
          <w:i/>
          <w:iCs/>
          <w:szCs w:val="21"/>
        </w:rPr>
      </w:pPr>
    </w:p>
    <w:p w14:paraId="473974FD" w14:textId="77777777" w:rsidR="00452285" w:rsidRPr="000E0085" w:rsidRDefault="00452285" w:rsidP="006271A6">
      <w:pPr>
        <w:pStyle w:val="BodyText"/>
        <w:keepNext/>
        <w:widowControl/>
        <w:kinsoku w:val="0"/>
        <w:overflowPunct w:val="0"/>
        <w:ind w:left="0"/>
      </w:pPr>
      <w:r>
        <w:t>249</w:t>
      </w:r>
      <w:r w:rsidR="008A61A4">
        <w:t> </w:t>
      </w:r>
      <w:r>
        <w:t>pediatriskiem pacientiem ar kopējo 655,6</w:t>
      </w:r>
      <w:r w:rsidR="008A61A4">
        <w:t> </w:t>
      </w:r>
      <w:r>
        <w:t>pacientgadu lietošanas pieredzi adalimumabu pētījumos pacientiem ar juvenīlo idiopātisko artrītu (poliartikulāro juvenīlo idiopātisko artrītu un ar entezītu saistītu artrītu) netika novēroti nekādi ļaundabīgi audzēji. Turklāt, 192</w:t>
      </w:r>
      <w:r w:rsidR="008A61A4">
        <w:t> </w:t>
      </w:r>
      <w:r>
        <w:t>pediatriskiem pacientiem ar kopējo 498,1</w:t>
      </w:r>
      <w:r w:rsidR="008A61A4">
        <w:t> </w:t>
      </w:r>
      <w:r>
        <w:t>pacientgada lietošanas pieredzi, adalimumaba pētījumos pediatriskiem pacientiem ar Krona slimību netika novēroti ļaundabīgi audzēji. 77</w:t>
      </w:r>
      <w:r w:rsidR="008A61A4">
        <w:t> </w:t>
      </w:r>
      <w:r>
        <w:t>pediatriskiem pacientiem ar kopējo 80,0</w:t>
      </w:r>
      <w:r w:rsidR="008A61A4">
        <w:t> </w:t>
      </w:r>
      <w:r>
        <w:t>pacientgadu lietošanas pieredzi, adalimumaba pētījumā pediatriskiem pacientiem ar hronisku perēkļaino psoriāzi, netika novēroti ļaundabīgi audzēji. 60</w:t>
      </w:r>
      <w:r w:rsidR="008A61A4">
        <w:t> </w:t>
      </w:r>
      <w:r>
        <w:t>pediatriskiem pacientiem ar uveītu, kuriem adalimumabu pētījuma laikā šo zāļu iedarbības ilgums bija 58,4</w:t>
      </w:r>
      <w:r w:rsidR="008A61A4">
        <w:t> </w:t>
      </w:r>
      <w:r>
        <w:t>pacientgadi, ļaundabīgi audzēji netika novēroti.</w:t>
      </w:r>
    </w:p>
    <w:p w14:paraId="0249E14F" w14:textId="77777777" w:rsidR="00452285" w:rsidRPr="00550E9E" w:rsidRDefault="00452285" w:rsidP="0009685B">
      <w:pPr>
        <w:pStyle w:val="BodyText"/>
        <w:widowControl/>
        <w:kinsoku w:val="0"/>
        <w:overflowPunct w:val="0"/>
        <w:ind w:left="0"/>
      </w:pPr>
    </w:p>
    <w:p w14:paraId="67554D8B" w14:textId="77777777" w:rsidR="00452285" w:rsidRPr="000E0085" w:rsidRDefault="00452285" w:rsidP="0009685B">
      <w:pPr>
        <w:pStyle w:val="BodyText"/>
        <w:widowControl/>
        <w:kinsoku w:val="0"/>
        <w:overflowPunct w:val="0"/>
        <w:ind w:left="0"/>
      </w:pPr>
      <w:r>
        <w:t>Pivotālo adalimumaba pētījumu pieaugušajiem vismaz 12</w:t>
      </w:r>
      <w:r w:rsidR="008A61A4">
        <w:t> </w:t>
      </w:r>
      <w:r>
        <w:t xml:space="preserve">nedēļas ilgajās kontrolētajās daļās pacientiem ar vidēji smagu vai smagu, aktīvu reimatoīdo artrītu, ankilozējošo spondilītu, aksiālu spondiloartrītu bez AS radiogrāfiska apstiprinājuma, psoriātisko artrītu, psoriāzi, </w:t>
      </w:r>
      <w:r>
        <w:rPr>
          <w:i/>
          <w:iCs/>
        </w:rPr>
        <w:t>hidradenitis suppurativa</w:t>
      </w:r>
      <w:r>
        <w:t>, Krona slimību un čūlaino kolītu un uveītu novērotais ļaundabīgo audzēju (izņemot limfomas un nemelanomas ādas vēzi) rādītājs (95% ticamības intervāls) bija 6,8 (4,4; 10,5) uz 1000</w:t>
      </w:r>
      <w:r w:rsidR="008A61A4">
        <w:t> </w:t>
      </w:r>
      <w:r>
        <w:t>pacientgadiem 5291 ar adalimumabu ārstētajam pacientam salīdzinājumā ar 6,3 (3,4; 11,8) uz 1000</w:t>
      </w:r>
      <w:r w:rsidR="008A61A4">
        <w:t> </w:t>
      </w:r>
      <w:r>
        <w:t>pacientgadiem 3444 kontrolgrupas pacientiem (ārstēšanas ilguma mediāna bija 4,0</w:t>
      </w:r>
      <w:r w:rsidR="008A61A4">
        <w:t> </w:t>
      </w:r>
      <w:r>
        <w:t>mēneši adalimumaba lietotājiem un 3,8</w:t>
      </w:r>
      <w:r w:rsidR="008A61A4">
        <w:t> </w:t>
      </w:r>
      <w:r>
        <w:t xml:space="preserve">mēneši kontrolgrupas pacientiem). Nemelanomas ādas vēža sastopamības rādītājs (95% ticamības intervāls) bija 8,8 (6,0; 13,0) uz 1000 pacientgadiem ar adalimumaba ārstētajiem pacientiem un 3,2 (1,3; 7,6) uz 1000 pacientgadiem kontrolgrupas pacientiem. No šiem ādas vēža gadījumiem plakanšūnu </w:t>
      </w:r>
      <w:r w:rsidR="0057191A" w:rsidRPr="00C303BD">
        <w:t>vēža</w:t>
      </w:r>
      <w:r w:rsidRPr="00C303BD">
        <w:t xml:space="preserve"> rādītājs (95% ticamības intervāls) bija 2,7 (1,4; 5,4) </w:t>
      </w:r>
      <w:r w:rsidRPr="003F7F7A">
        <w:t>uz 1000</w:t>
      </w:r>
      <w:r w:rsidR="008A61A4" w:rsidRPr="0028711D">
        <w:t> </w:t>
      </w:r>
      <w:r w:rsidRPr="0028711D">
        <w:t>pacientgadiem ar adalimumabu ārstētajiem pacientiem</w:t>
      </w:r>
      <w:r>
        <w:t xml:space="preserve"> un 0,6 (0,1; 4,5) uz 1000</w:t>
      </w:r>
      <w:r w:rsidR="008A61A4">
        <w:t> </w:t>
      </w:r>
      <w:r>
        <w:t>pacientgadiem kontrolgrupas pacientiem. Limfomas rādītājs (95% ticamības intervāls) bija 0,7 (0,2; 2,7) uz 1000</w:t>
      </w:r>
      <w:r w:rsidR="008A61A4">
        <w:t> </w:t>
      </w:r>
      <w:r>
        <w:t>pacientgadiem ar adalimumabu ārstētajiem pacientiem un 0,6 (0,1; 4,5) uz 1000</w:t>
      </w:r>
      <w:r w:rsidR="008A61A4">
        <w:t> </w:t>
      </w:r>
      <w:r>
        <w:t>pacientgadiem kontrolgrupas pacientiem.</w:t>
      </w:r>
    </w:p>
    <w:p w14:paraId="4E8CB007" w14:textId="77777777" w:rsidR="00452285" w:rsidRPr="00550E9E" w:rsidRDefault="00452285" w:rsidP="0009685B">
      <w:pPr>
        <w:pStyle w:val="BodyText"/>
        <w:widowControl/>
        <w:kinsoku w:val="0"/>
        <w:overflowPunct w:val="0"/>
        <w:ind w:left="0"/>
      </w:pPr>
    </w:p>
    <w:p w14:paraId="0649E7EB" w14:textId="77777777" w:rsidR="00452285" w:rsidRPr="000E0085" w:rsidRDefault="00452285" w:rsidP="0009685B">
      <w:pPr>
        <w:pStyle w:val="BodyText"/>
        <w:widowControl/>
        <w:kinsoku w:val="0"/>
        <w:overflowPunct w:val="0"/>
        <w:ind w:left="0"/>
      </w:pPr>
      <w:r>
        <w:t>Apvienojot šo klīnisko pētījumu kontrolētās daļas un notiekošos un pabeigtos atklātos pētījumu pagarinājumus, kuru ilguma mediāna ir aptuveni 3,3</w:t>
      </w:r>
      <w:r w:rsidR="008A61A4">
        <w:t> </w:t>
      </w:r>
      <w:r>
        <w:t>gadi, piedaloties 6427</w:t>
      </w:r>
      <w:r w:rsidR="008A61A4">
        <w:t> </w:t>
      </w:r>
      <w:r>
        <w:t>pacientiem un aptverot vairāk nekā 26</w:t>
      </w:r>
      <w:r w:rsidR="008A61A4">
        <w:t> </w:t>
      </w:r>
      <w:r>
        <w:t>439</w:t>
      </w:r>
      <w:r w:rsidR="008A61A4">
        <w:t> </w:t>
      </w:r>
      <w:r>
        <w:t>terapijas pacientgadu, novērotais ļaundabīgo audzēju rādītājs, izņemot limfomas un nemelanomas ādas vēža gadījumus, ir aptuveni 8,5 uz 1000</w:t>
      </w:r>
      <w:r w:rsidR="008A61A4">
        <w:t> </w:t>
      </w:r>
      <w:r>
        <w:t>pacientgadiem. Novērotais nemelanomas ādas vēža rādītājs ir aptuveni 9,6</w:t>
      </w:r>
      <w:r w:rsidR="008A61A4">
        <w:t> </w:t>
      </w:r>
      <w:r>
        <w:t>gadījumi uz 1000</w:t>
      </w:r>
      <w:r w:rsidR="008A61A4">
        <w:t> </w:t>
      </w:r>
      <w:r>
        <w:t>pacientgadiem un novērotais limfomu rādītājs ir aptuveni 1,3 uz 1000</w:t>
      </w:r>
      <w:r w:rsidR="008A61A4">
        <w:t> </w:t>
      </w:r>
      <w:r>
        <w:t>pacientgadiem.</w:t>
      </w:r>
    </w:p>
    <w:p w14:paraId="5C52E102" w14:textId="77777777" w:rsidR="00452285" w:rsidRPr="00550E9E" w:rsidRDefault="00452285" w:rsidP="0009685B">
      <w:pPr>
        <w:pStyle w:val="BodyText"/>
        <w:widowControl/>
        <w:kinsoku w:val="0"/>
        <w:overflowPunct w:val="0"/>
        <w:ind w:left="0"/>
      </w:pPr>
    </w:p>
    <w:p w14:paraId="728F043B" w14:textId="084708B0" w:rsidR="00452285" w:rsidRPr="000E0085" w:rsidRDefault="00452285" w:rsidP="0009685B">
      <w:pPr>
        <w:pStyle w:val="BodyText"/>
        <w:widowControl/>
        <w:kinsoku w:val="0"/>
        <w:overflowPunct w:val="0"/>
        <w:ind w:left="0"/>
      </w:pPr>
      <w:r>
        <w:t>Pēcreģistrācijas lietošanas pieredzē no 2003.</w:t>
      </w:r>
      <w:r w:rsidR="00D040D9">
        <w:t> </w:t>
      </w:r>
      <w:r>
        <w:t>gada janvāra līdz 2010.</w:t>
      </w:r>
      <w:r w:rsidR="00D040D9">
        <w:t> </w:t>
      </w:r>
      <w:r>
        <w:t xml:space="preserve">gada decembrim, galvenokārt pacientiem ar reimatoīdo artrītu, </w:t>
      </w:r>
      <w:r w:rsidR="00155436">
        <w:t xml:space="preserve">spontāni </w:t>
      </w:r>
      <w:r>
        <w:t>ziņotais ļaundabīgo audzēju rādītājs ir aptuveni 2,7 uz 1000</w:t>
      </w:r>
      <w:r w:rsidR="008A61A4">
        <w:t> </w:t>
      </w:r>
      <w:r>
        <w:t xml:space="preserve">terapijas pacientgadiem. </w:t>
      </w:r>
      <w:r w:rsidR="00155436">
        <w:t>Spontāni z</w:t>
      </w:r>
      <w:r>
        <w:t>iņotie nemelanomas ādas vēža un limfomas rādītāji ir attiecīgi aptuveni 0,2 un 0,3 uz 1000</w:t>
      </w:r>
      <w:r w:rsidR="008A61A4">
        <w:t> </w:t>
      </w:r>
      <w:r>
        <w:t>terapijas pacientgadiem (skatīt 4.4. apakšpunktu).</w:t>
      </w:r>
    </w:p>
    <w:p w14:paraId="73A24AF5" w14:textId="77777777" w:rsidR="00452285" w:rsidRPr="00550E9E" w:rsidRDefault="00452285" w:rsidP="0009685B">
      <w:pPr>
        <w:pStyle w:val="BodyText"/>
        <w:widowControl/>
        <w:kinsoku w:val="0"/>
        <w:overflowPunct w:val="0"/>
        <w:ind w:left="0"/>
      </w:pPr>
    </w:p>
    <w:p w14:paraId="34229F34" w14:textId="77777777" w:rsidR="00452285" w:rsidRPr="000E0085" w:rsidRDefault="00452285" w:rsidP="0009685B">
      <w:pPr>
        <w:pStyle w:val="BodyText"/>
        <w:widowControl/>
        <w:kinsoku w:val="0"/>
        <w:overflowPunct w:val="0"/>
        <w:ind w:left="0" w:hanging="1"/>
      </w:pPr>
      <w:r>
        <w:t>Pēcreģistrācijas laikā saņemti ziņojumi par retiem hepatospleniskas T</w:t>
      </w:r>
      <w:r w:rsidR="00C35A40">
        <w:t> </w:t>
      </w:r>
      <w:r>
        <w:t>šūnu limfomas gadījumiem pacientiem, kuri tika ārstēti ar adalimumabu (skatīt 4.4.</w:t>
      </w:r>
      <w:r w:rsidR="00D040D9">
        <w:t> </w:t>
      </w:r>
      <w:r>
        <w:t>apakšpunktu).</w:t>
      </w:r>
    </w:p>
    <w:p w14:paraId="2F424DA8" w14:textId="77777777" w:rsidR="00452285" w:rsidRPr="00550E9E" w:rsidRDefault="00452285" w:rsidP="0009685B">
      <w:pPr>
        <w:pStyle w:val="BodyText"/>
        <w:widowControl/>
        <w:kinsoku w:val="0"/>
        <w:overflowPunct w:val="0"/>
        <w:ind w:left="0"/>
      </w:pPr>
    </w:p>
    <w:p w14:paraId="1DA9EF9D" w14:textId="77777777" w:rsidR="00452285" w:rsidRPr="000E0085" w:rsidRDefault="00452285" w:rsidP="0009685B">
      <w:pPr>
        <w:pStyle w:val="BodyText"/>
        <w:keepNext/>
        <w:widowControl/>
        <w:kinsoku w:val="0"/>
        <w:overflowPunct w:val="0"/>
        <w:ind w:left="0"/>
      </w:pPr>
      <w:r>
        <w:rPr>
          <w:i/>
          <w:iCs/>
        </w:rPr>
        <w:t>Autoantivielas</w:t>
      </w:r>
    </w:p>
    <w:p w14:paraId="1B5A1BC0" w14:textId="77777777" w:rsidR="00452285" w:rsidRPr="00550E9E" w:rsidRDefault="00452285" w:rsidP="0009685B">
      <w:pPr>
        <w:pStyle w:val="BodyText"/>
        <w:keepNext/>
        <w:widowControl/>
        <w:kinsoku w:val="0"/>
        <w:overflowPunct w:val="0"/>
        <w:ind w:left="0"/>
        <w:rPr>
          <w:i/>
          <w:iCs/>
          <w:szCs w:val="21"/>
        </w:rPr>
      </w:pPr>
    </w:p>
    <w:p w14:paraId="6AE753B0" w14:textId="77777777" w:rsidR="00452285" w:rsidRPr="000E0085" w:rsidRDefault="00452285" w:rsidP="0009685B">
      <w:pPr>
        <w:pStyle w:val="BodyText"/>
        <w:widowControl/>
        <w:kinsoku w:val="0"/>
        <w:overflowPunct w:val="0"/>
        <w:ind w:left="0"/>
      </w:pPr>
      <w:r>
        <w:t>Pacientiem I–V reimatoīdā artrīta pētījumos vairākas reizes dažādos laikos seruma paraugos pārbaudīja autoantivielas. Šajos pētījumos 11,9% ar adalimumabu ārstēto pacientu un 8,1% ar placebo un aktīv</w:t>
      </w:r>
      <w:r w:rsidR="0043318A">
        <w:t>ām</w:t>
      </w:r>
      <w:r>
        <w:t xml:space="preserve"> kontroles </w:t>
      </w:r>
      <w:r w:rsidR="0043318A">
        <w:t>zālēm</w:t>
      </w:r>
      <w:r>
        <w:t xml:space="preserve"> ārstēto pacientu, </w:t>
      </w:r>
      <w:r w:rsidR="000C35F8" w:rsidRPr="00C303BD">
        <w:t>kuriem</w:t>
      </w:r>
      <w:r>
        <w:t xml:space="preserve"> sākotnēji bija negatīvi antinukleāro antivielu titri, 24. nedēļā bija pozitīvi titri. Diviem no 3441 ar adalimumabu ārstētiem pacientiem visos reimatoīdā </w:t>
      </w:r>
      <w:r>
        <w:lastRenderedPageBreak/>
        <w:t>artrīta un psoriātiskā artrīta pētījumos attīstījās klīniskas pazīmes, kas liecināja par tikko radušos vilkēdei līdzīgu sindromu. Pēc terapijas pārtraukšanas pacientu stāvoklis uzlabojās. Nevienam pacientam neradās vilkēdes nefrīts vai centrālās nervu sistēmas simptomi.</w:t>
      </w:r>
    </w:p>
    <w:p w14:paraId="478276F5" w14:textId="77777777" w:rsidR="00452285" w:rsidRPr="00550E9E" w:rsidRDefault="00452285" w:rsidP="0009685B">
      <w:pPr>
        <w:pStyle w:val="BodyText"/>
        <w:widowControl/>
        <w:kinsoku w:val="0"/>
        <w:overflowPunct w:val="0"/>
        <w:ind w:left="0"/>
      </w:pPr>
    </w:p>
    <w:p w14:paraId="731A5DC2" w14:textId="77777777" w:rsidR="00452285" w:rsidRPr="000E0085" w:rsidRDefault="00452285" w:rsidP="0009685B">
      <w:pPr>
        <w:pStyle w:val="BodyText"/>
        <w:keepNext/>
        <w:widowControl/>
        <w:kinsoku w:val="0"/>
        <w:overflowPunct w:val="0"/>
        <w:ind w:left="0"/>
      </w:pPr>
      <w:r>
        <w:rPr>
          <w:i/>
          <w:iCs/>
        </w:rPr>
        <w:t>Aknu un/vai žults izvades sistēmas traucējumi</w:t>
      </w:r>
    </w:p>
    <w:p w14:paraId="558BC3A0" w14:textId="77777777" w:rsidR="00452285" w:rsidRPr="00550E9E" w:rsidRDefault="00452285" w:rsidP="0009685B">
      <w:pPr>
        <w:pStyle w:val="BodyText"/>
        <w:keepNext/>
        <w:widowControl/>
        <w:kinsoku w:val="0"/>
        <w:overflowPunct w:val="0"/>
        <w:ind w:left="0"/>
        <w:rPr>
          <w:i/>
          <w:iCs/>
          <w:szCs w:val="21"/>
        </w:rPr>
      </w:pPr>
    </w:p>
    <w:p w14:paraId="6DDCBD8B" w14:textId="77777777" w:rsidR="00452285" w:rsidRPr="00C303BD" w:rsidRDefault="00452285" w:rsidP="0009685B">
      <w:pPr>
        <w:pStyle w:val="BodyText"/>
        <w:widowControl/>
        <w:kinsoku w:val="0"/>
        <w:overflowPunct w:val="0"/>
        <w:ind w:left="0"/>
      </w:pPr>
      <w:r w:rsidRPr="00C303BD">
        <w:t>Kontrolētos 3.</w:t>
      </w:r>
      <w:r w:rsidR="00D040D9" w:rsidRPr="00C303BD">
        <w:t> </w:t>
      </w:r>
      <w:r w:rsidRPr="00C303BD">
        <w:t xml:space="preserve">fāzes pētījumos ar adalimumabu ārstētiem reimatoīdā un psoriātiskā artrīta pacientiem ar novērošanas periodu </w:t>
      </w:r>
      <w:r w:rsidR="0057191A" w:rsidRPr="00C303BD">
        <w:t xml:space="preserve">no </w:t>
      </w:r>
      <w:r w:rsidRPr="00C303BD">
        <w:t>4 līdz 104</w:t>
      </w:r>
      <w:r w:rsidR="00EB038D" w:rsidRPr="00C303BD">
        <w:t> </w:t>
      </w:r>
      <w:r w:rsidRPr="00C303BD">
        <w:t>nedēļ</w:t>
      </w:r>
      <w:r w:rsidR="0057191A" w:rsidRPr="00C303BD">
        <w:t>ām</w:t>
      </w:r>
      <w:r w:rsidRPr="00C303BD">
        <w:t>, ALAT paaugstināšanās ≥</w:t>
      </w:r>
      <w:r w:rsidR="00D040D9" w:rsidRPr="00C303BD">
        <w:t> </w:t>
      </w:r>
      <w:r w:rsidRPr="00C303BD">
        <w:t>3</w:t>
      </w:r>
      <w:r w:rsidR="00D040D9" w:rsidRPr="00C303BD">
        <w:t> </w:t>
      </w:r>
      <w:r w:rsidRPr="00C303BD">
        <w:t>x</w:t>
      </w:r>
      <w:r w:rsidR="00D040D9" w:rsidRPr="00C303BD">
        <w:t> </w:t>
      </w:r>
      <w:r w:rsidRPr="00C303BD">
        <w:t xml:space="preserve">NAR (normas augšējā robeža) bija 3,7% ar adalimumabu ārstēto pacientu un 1,6% ar kontroles </w:t>
      </w:r>
      <w:r w:rsidR="0043318A" w:rsidRPr="00C303BD">
        <w:t xml:space="preserve">zālēm </w:t>
      </w:r>
      <w:r w:rsidRPr="00C303BD">
        <w:t>ārstēto pacientu.</w:t>
      </w:r>
    </w:p>
    <w:p w14:paraId="48607754" w14:textId="77777777" w:rsidR="00452285" w:rsidRPr="003F7F7A" w:rsidRDefault="00452285" w:rsidP="0009685B">
      <w:pPr>
        <w:pStyle w:val="BodyText"/>
        <w:widowControl/>
        <w:kinsoku w:val="0"/>
        <w:overflowPunct w:val="0"/>
        <w:ind w:left="0"/>
        <w:rPr>
          <w:szCs w:val="21"/>
        </w:rPr>
      </w:pPr>
    </w:p>
    <w:p w14:paraId="37CEB8D8" w14:textId="77777777" w:rsidR="00452285" w:rsidRPr="0028711D" w:rsidRDefault="00452285" w:rsidP="0009685B">
      <w:pPr>
        <w:pStyle w:val="BodyText"/>
        <w:widowControl/>
        <w:kinsoku w:val="0"/>
        <w:overflowPunct w:val="0"/>
        <w:ind w:left="0"/>
      </w:pPr>
      <w:r w:rsidRPr="0028711D">
        <w:t>Kontrolētos 3.</w:t>
      </w:r>
      <w:r w:rsidR="00D040D9" w:rsidRPr="0028711D">
        <w:t> </w:t>
      </w:r>
      <w:r w:rsidRPr="0028711D">
        <w:t xml:space="preserve">fāzes pētījumos ar adalimumabu </w:t>
      </w:r>
      <w:r w:rsidR="0057191A" w:rsidRPr="00AB696C">
        <w:t xml:space="preserve">ārstētiem </w:t>
      </w:r>
      <w:r w:rsidRPr="00612D56">
        <w:t>polia</w:t>
      </w:r>
      <w:r w:rsidRPr="00C30EB2">
        <w:t>rtikulār</w:t>
      </w:r>
      <w:r w:rsidR="0057191A" w:rsidRPr="00AC44CF">
        <w:t>ā</w:t>
      </w:r>
      <w:r w:rsidRPr="00096009">
        <w:t xml:space="preserve"> juvenī</w:t>
      </w:r>
      <w:r w:rsidRPr="009D43C2">
        <w:t>l</w:t>
      </w:r>
      <w:r w:rsidR="0057191A" w:rsidRPr="00CD2B7D">
        <w:t>ā</w:t>
      </w:r>
      <w:r w:rsidRPr="00FD1938">
        <w:t xml:space="preserve"> idiopātisk</w:t>
      </w:r>
      <w:r w:rsidR="0057191A" w:rsidRPr="00CC123A">
        <w:t>ā</w:t>
      </w:r>
      <w:r w:rsidRPr="0090452F">
        <w:t xml:space="preserve"> artrīt</w:t>
      </w:r>
      <w:r w:rsidR="0057191A" w:rsidRPr="001E4A84">
        <w:t>a pacientiem</w:t>
      </w:r>
      <w:r w:rsidRPr="003620C1">
        <w:t>, k</w:t>
      </w:r>
      <w:r w:rsidR="0057191A" w:rsidRPr="003620C1">
        <w:t>uri</w:t>
      </w:r>
      <w:r w:rsidRPr="003620C1">
        <w:t xml:space="preserve"> bija 4–17</w:t>
      </w:r>
      <w:r w:rsidR="00EB038D" w:rsidRPr="003620C1">
        <w:t> </w:t>
      </w:r>
      <w:r w:rsidRPr="003932B3">
        <w:t>gadus veci, un ar entezītu saistī</w:t>
      </w:r>
      <w:r w:rsidRPr="00DF748B">
        <w:t>t</w:t>
      </w:r>
      <w:r w:rsidR="0057191A" w:rsidRPr="00D905A2">
        <w:t>a</w:t>
      </w:r>
      <w:r w:rsidRPr="005737F4">
        <w:t xml:space="preserve"> artrīt</w:t>
      </w:r>
      <w:r w:rsidR="0057191A" w:rsidRPr="00FF2185">
        <w:t>a pacientiem</w:t>
      </w:r>
      <w:r w:rsidRPr="004A193C">
        <w:t>, k</w:t>
      </w:r>
      <w:r w:rsidR="0057191A" w:rsidRPr="004A193C">
        <w:t>uri</w:t>
      </w:r>
      <w:r w:rsidRPr="00931FFD">
        <w:t xml:space="preserve"> bija 6–17</w:t>
      </w:r>
      <w:r w:rsidR="00EB038D" w:rsidRPr="00884EB1">
        <w:t> </w:t>
      </w:r>
      <w:r w:rsidRPr="0011501A">
        <w:t xml:space="preserve">gadus veci, ALAT paaugstinājās ≥ 3 x NAR 6,1% ar adalimumabu ārstēto pacientu un 1,3% ar kontroles </w:t>
      </w:r>
      <w:r w:rsidR="0043318A" w:rsidRPr="0011501A">
        <w:t>zālēm</w:t>
      </w:r>
      <w:r w:rsidRPr="008E7C90">
        <w:t xml:space="preserve"> ārstēto pa</w:t>
      </w:r>
      <w:r w:rsidRPr="00EC17F4">
        <w:t xml:space="preserve">cientu. Vairums ALAT paaugstināšanās gadījumu radās, </w:t>
      </w:r>
      <w:r w:rsidR="00C643A0" w:rsidRPr="00C303BD">
        <w:t>vienlaicīgi</w:t>
      </w:r>
      <w:r w:rsidRPr="00C303BD">
        <w:t xml:space="preserve"> lietojot metotreksātu. Neviens ALAT paaugstināšanās gadījums ≥</w:t>
      </w:r>
      <w:r w:rsidR="00D040D9" w:rsidRPr="00C303BD">
        <w:t> </w:t>
      </w:r>
      <w:r w:rsidRPr="00C303BD">
        <w:t>3</w:t>
      </w:r>
      <w:r w:rsidR="00D040D9" w:rsidRPr="00C303BD">
        <w:t> </w:t>
      </w:r>
      <w:r w:rsidRPr="00C303BD">
        <w:t>x</w:t>
      </w:r>
      <w:r w:rsidR="00D040D9" w:rsidRPr="00C303BD">
        <w:t> </w:t>
      </w:r>
      <w:r w:rsidRPr="00C303BD">
        <w:t>NAR neradās 3.</w:t>
      </w:r>
      <w:r w:rsidR="00D040D9" w:rsidRPr="00C303BD">
        <w:t> </w:t>
      </w:r>
      <w:r w:rsidRPr="00C303BD">
        <w:t xml:space="preserve">fāzes pētījumā ar adalimumaba </w:t>
      </w:r>
      <w:r w:rsidR="0057191A" w:rsidRPr="00C303BD">
        <w:t xml:space="preserve">ārstētiem </w:t>
      </w:r>
      <w:r w:rsidRPr="00C303BD">
        <w:t>poliartikulār</w:t>
      </w:r>
      <w:r w:rsidR="0057191A" w:rsidRPr="00C303BD">
        <w:t>a</w:t>
      </w:r>
      <w:r w:rsidRPr="00C303BD">
        <w:t xml:space="preserve"> juvenīl</w:t>
      </w:r>
      <w:r w:rsidR="0057191A" w:rsidRPr="00C303BD">
        <w:t>a</w:t>
      </w:r>
      <w:r w:rsidRPr="00C303BD">
        <w:t xml:space="preserve"> idiopātisk</w:t>
      </w:r>
      <w:r w:rsidR="0057191A" w:rsidRPr="00C303BD">
        <w:t>a</w:t>
      </w:r>
      <w:r w:rsidRPr="00C303BD">
        <w:t xml:space="preserve"> artrīt</w:t>
      </w:r>
      <w:r w:rsidR="0057191A" w:rsidRPr="00C303BD">
        <w:t>a</w:t>
      </w:r>
      <w:r w:rsidRPr="00C303BD">
        <w:t xml:space="preserve"> </w:t>
      </w:r>
      <w:r w:rsidR="0057191A" w:rsidRPr="00C303BD">
        <w:t xml:space="preserve">pacientiem </w:t>
      </w:r>
      <w:r w:rsidRPr="00C303BD">
        <w:t>vecumā no 2 līdz &lt; 4</w:t>
      </w:r>
      <w:r w:rsidR="00EB038D" w:rsidRPr="003F7F7A">
        <w:t> </w:t>
      </w:r>
      <w:r w:rsidRPr="0028711D">
        <w:t>gadiem.</w:t>
      </w:r>
    </w:p>
    <w:p w14:paraId="1095FC74" w14:textId="77777777" w:rsidR="00452285" w:rsidRPr="0028711D" w:rsidRDefault="00452285" w:rsidP="0009685B">
      <w:pPr>
        <w:pStyle w:val="BodyText"/>
        <w:widowControl/>
        <w:kinsoku w:val="0"/>
        <w:overflowPunct w:val="0"/>
        <w:ind w:left="0"/>
      </w:pPr>
    </w:p>
    <w:p w14:paraId="6502BAA4" w14:textId="77777777" w:rsidR="00452285" w:rsidRPr="005737F4" w:rsidRDefault="00452285" w:rsidP="0009685B">
      <w:pPr>
        <w:pStyle w:val="BodyText"/>
        <w:widowControl/>
        <w:kinsoku w:val="0"/>
        <w:overflowPunct w:val="0"/>
        <w:ind w:left="0"/>
      </w:pPr>
      <w:r w:rsidRPr="0028711D">
        <w:t>Kontrolētos 3.</w:t>
      </w:r>
      <w:r w:rsidR="00D040D9" w:rsidRPr="00AB696C">
        <w:t> </w:t>
      </w:r>
      <w:r w:rsidRPr="00802019">
        <w:t>fāzes pētījumos ar adalimumabu ā</w:t>
      </w:r>
      <w:r w:rsidRPr="00612D56">
        <w:t>r</w:t>
      </w:r>
      <w:r w:rsidRPr="00C30EB2">
        <w:t>stētiem Krona slimības un čūlai</w:t>
      </w:r>
      <w:r w:rsidRPr="00AC44CF">
        <w:t>nā kolīta pac</w:t>
      </w:r>
      <w:r w:rsidRPr="00874602">
        <w:t>ientiem ar novērošanas per</w:t>
      </w:r>
      <w:r w:rsidRPr="00096009">
        <w:t xml:space="preserve">iodu </w:t>
      </w:r>
      <w:r w:rsidR="0057191A" w:rsidRPr="009D43C2">
        <w:t xml:space="preserve">no </w:t>
      </w:r>
      <w:r w:rsidRPr="00CD2B7D">
        <w:t>4 līdz 52</w:t>
      </w:r>
      <w:r w:rsidR="00EB038D" w:rsidRPr="00CD2B7D">
        <w:t> </w:t>
      </w:r>
      <w:r w:rsidRPr="00FD1938">
        <w:t>nedēļ</w:t>
      </w:r>
      <w:r w:rsidR="0057191A" w:rsidRPr="00CC123A">
        <w:t>ām</w:t>
      </w:r>
      <w:r w:rsidRPr="0090452F">
        <w:t>, ALAT paaugstināšanās ≥</w:t>
      </w:r>
      <w:r w:rsidR="00D040D9" w:rsidRPr="001E4A84">
        <w:t> </w:t>
      </w:r>
      <w:r w:rsidRPr="001E4A84">
        <w:t>3</w:t>
      </w:r>
      <w:r w:rsidR="00D040D9" w:rsidRPr="003620C1">
        <w:t> </w:t>
      </w:r>
      <w:r w:rsidRPr="003620C1">
        <w:t>x</w:t>
      </w:r>
      <w:r w:rsidR="00D040D9" w:rsidRPr="003620C1">
        <w:t> </w:t>
      </w:r>
      <w:r w:rsidRPr="003620C1">
        <w:t xml:space="preserve">NAR radās 0,9% ar adalimumabu ārstēto pacientu un 0,9% ar kontroles </w:t>
      </w:r>
      <w:r w:rsidR="003A177D" w:rsidRPr="003932B3">
        <w:t>zālēm</w:t>
      </w:r>
      <w:r w:rsidR="003A177D" w:rsidRPr="00DF748B">
        <w:t xml:space="preserve"> </w:t>
      </w:r>
      <w:r w:rsidRPr="00D905A2">
        <w:t>ār</w:t>
      </w:r>
      <w:r w:rsidRPr="004C4F5A">
        <w:t>stēto pacientu.</w:t>
      </w:r>
    </w:p>
    <w:p w14:paraId="34BF10E0" w14:textId="77777777" w:rsidR="00B60C60" w:rsidRPr="00FF2185" w:rsidRDefault="00B60C60" w:rsidP="0009685B">
      <w:pPr>
        <w:pStyle w:val="BodyText"/>
        <w:widowControl/>
        <w:kinsoku w:val="0"/>
        <w:overflowPunct w:val="0"/>
        <w:ind w:left="0"/>
      </w:pPr>
    </w:p>
    <w:p w14:paraId="20F73F6A" w14:textId="77777777" w:rsidR="00452285" w:rsidRPr="00073DA8" w:rsidRDefault="0057191A" w:rsidP="0009685B">
      <w:pPr>
        <w:pStyle w:val="BodyText"/>
        <w:widowControl/>
        <w:kinsoku w:val="0"/>
        <w:overflowPunct w:val="0"/>
        <w:ind w:left="0"/>
      </w:pPr>
      <w:r w:rsidRPr="00FF2185">
        <w:t>A</w:t>
      </w:r>
      <w:r w:rsidRPr="004A193C">
        <w:t xml:space="preserve">dalimumaba </w:t>
      </w:r>
      <w:r w:rsidR="00452285" w:rsidRPr="004A193C">
        <w:t>3.</w:t>
      </w:r>
      <w:r w:rsidR="00D040D9" w:rsidRPr="00931FFD">
        <w:t> </w:t>
      </w:r>
      <w:r w:rsidR="00452285" w:rsidRPr="00931FFD">
        <w:t>fā</w:t>
      </w:r>
      <w:r w:rsidR="00452285" w:rsidRPr="00884EB1">
        <w:t>ze</w:t>
      </w:r>
      <w:r w:rsidR="00452285" w:rsidRPr="0011501A">
        <w:t>s pētījum</w:t>
      </w:r>
      <w:r w:rsidR="00452285" w:rsidRPr="00A14B0A">
        <w:t xml:space="preserve">os </w:t>
      </w:r>
      <w:r w:rsidR="00452285" w:rsidRPr="00EC17F4">
        <w:t>pediatriskiem pacientiem ar Krona slimību, k</w:t>
      </w:r>
      <w:r w:rsidRPr="003B3B94">
        <w:t>uros</w:t>
      </w:r>
      <w:r w:rsidR="00452285" w:rsidRPr="00FC48D7">
        <w:t xml:space="preserve"> izvērtēja efektivitāti un drošumu divām no ķermeņa masas atkarīgu devu balstterapijas shēmu pēc indukcijas terapijas (kas pielāgota pēc ķermeņa masas) līdz pat 52</w:t>
      </w:r>
      <w:r w:rsidR="00EB038D" w:rsidRPr="008876B5">
        <w:t> </w:t>
      </w:r>
      <w:r w:rsidR="00452285" w:rsidRPr="008876B5">
        <w:t>terapijas nedēļām</w:t>
      </w:r>
      <w:r w:rsidR="00452285" w:rsidRPr="00073DA8">
        <w:t xml:space="preserve">, ALAT paaugstināšanās ≥ 3 x NAR bija 2,6% (5/192) pacientu, no kuriem 4 </w:t>
      </w:r>
      <w:r w:rsidR="00924930" w:rsidRPr="00073DA8">
        <w:t>sākotnēji vienlaicīgi</w:t>
      </w:r>
      <w:r w:rsidR="00452285" w:rsidRPr="00073DA8">
        <w:t xml:space="preserve"> saņēma arī imūnsupresantus.</w:t>
      </w:r>
    </w:p>
    <w:p w14:paraId="48487769" w14:textId="77777777" w:rsidR="00452285" w:rsidRPr="00073DA8" w:rsidRDefault="00452285" w:rsidP="0009685B">
      <w:pPr>
        <w:pStyle w:val="BodyText"/>
        <w:widowControl/>
        <w:kinsoku w:val="0"/>
        <w:overflowPunct w:val="0"/>
        <w:ind w:left="0"/>
        <w:rPr>
          <w:szCs w:val="21"/>
        </w:rPr>
      </w:pPr>
    </w:p>
    <w:p w14:paraId="1F19CFF0" w14:textId="77777777" w:rsidR="00452285" w:rsidRPr="00073DA8" w:rsidRDefault="00452285" w:rsidP="0009685B">
      <w:pPr>
        <w:pStyle w:val="BodyText"/>
        <w:widowControl/>
        <w:kinsoku w:val="0"/>
        <w:overflowPunct w:val="0"/>
        <w:ind w:left="0"/>
      </w:pPr>
      <w:r w:rsidRPr="00073DA8">
        <w:t>Kontrolētos 3.</w:t>
      </w:r>
      <w:r w:rsidR="00D040D9" w:rsidRPr="00073DA8">
        <w:t> </w:t>
      </w:r>
      <w:r w:rsidRPr="00073DA8">
        <w:t>fāzes pētījumos ar adalimumabu ārstētiem perēkļainās psoriāzes pacientiem ar novērošanas periodu 12 līdz 24</w:t>
      </w:r>
      <w:r w:rsidR="00EB038D" w:rsidRPr="00073DA8">
        <w:t> </w:t>
      </w:r>
      <w:r w:rsidRPr="00073DA8">
        <w:t>nedēļas, ALAT paaugstināšanās ≥</w:t>
      </w:r>
      <w:r w:rsidR="00D040D9" w:rsidRPr="00073DA8">
        <w:t> </w:t>
      </w:r>
      <w:r w:rsidRPr="00073DA8">
        <w:t>3</w:t>
      </w:r>
      <w:r w:rsidR="00D040D9" w:rsidRPr="00073DA8">
        <w:t> </w:t>
      </w:r>
      <w:r w:rsidRPr="00073DA8">
        <w:t>x</w:t>
      </w:r>
      <w:r w:rsidR="00D040D9" w:rsidRPr="00073DA8">
        <w:t> </w:t>
      </w:r>
      <w:r w:rsidRPr="00073DA8">
        <w:t xml:space="preserve">NAR bija 1,8% ar adalimumabu ārstēto pacientu un 1,8% ar kontroles </w:t>
      </w:r>
      <w:r w:rsidR="0043318A" w:rsidRPr="00073DA8">
        <w:t>zālēm</w:t>
      </w:r>
      <w:r w:rsidRPr="00073DA8">
        <w:t xml:space="preserve"> ārstēto pacientu.</w:t>
      </w:r>
    </w:p>
    <w:p w14:paraId="3C4AE708" w14:textId="77777777" w:rsidR="00452285" w:rsidRPr="00073DA8" w:rsidRDefault="00452285" w:rsidP="0009685B">
      <w:pPr>
        <w:pStyle w:val="BodyText"/>
        <w:widowControl/>
        <w:kinsoku w:val="0"/>
        <w:overflowPunct w:val="0"/>
        <w:ind w:left="0"/>
        <w:rPr>
          <w:szCs w:val="21"/>
        </w:rPr>
      </w:pPr>
    </w:p>
    <w:p w14:paraId="208DE444" w14:textId="77777777" w:rsidR="00452285" w:rsidRPr="00073DA8" w:rsidRDefault="00452285" w:rsidP="0009685B">
      <w:pPr>
        <w:pStyle w:val="BodyText"/>
        <w:widowControl/>
        <w:kinsoku w:val="0"/>
        <w:overflowPunct w:val="0"/>
        <w:ind w:left="0"/>
      </w:pPr>
      <w:r w:rsidRPr="00073DA8">
        <w:t>Neviens ALAT paaugstināšanās gadījums ≥</w:t>
      </w:r>
      <w:r w:rsidR="00EB038D" w:rsidRPr="00073DA8">
        <w:t> </w:t>
      </w:r>
      <w:r w:rsidRPr="00073DA8">
        <w:t>3</w:t>
      </w:r>
      <w:r w:rsidR="00EB038D" w:rsidRPr="00073DA8">
        <w:t> </w:t>
      </w:r>
      <w:r w:rsidRPr="00073DA8">
        <w:t>x</w:t>
      </w:r>
      <w:r w:rsidR="00EB038D" w:rsidRPr="00073DA8">
        <w:t> </w:t>
      </w:r>
      <w:r w:rsidRPr="00073DA8">
        <w:t>NAR neradās 3.</w:t>
      </w:r>
      <w:r w:rsidR="00EB038D" w:rsidRPr="00073DA8">
        <w:t> </w:t>
      </w:r>
      <w:r w:rsidRPr="00073DA8">
        <w:t xml:space="preserve">fāzes pētījumā ar adalimumabu </w:t>
      </w:r>
      <w:r w:rsidR="003A177D" w:rsidRPr="00073DA8">
        <w:t xml:space="preserve">ārstētiem </w:t>
      </w:r>
      <w:r w:rsidRPr="00073DA8">
        <w:t>pediatriskajiem pacientiem ar perēkļaino psoriāzi.</w:t>
      </w:r>
    </w:p>
    <w:p w14:paraId="7E7ACDAE" w14:textId="77777777" w:rsidR="00452285" w:rsidRPr="00073DA8" w:rsidRDefault="00452285" w:rsidP="0009685B">
      <w:pPr>
        <w:pStyle w:val="BodyText"/>
        <w:widowControl/>
        <w:kinsoku w:val="0"/>
        <w:overflowPunct w:val="0"/>
        <w:ind w:left="0"/>
      </w:pPr>
    </w:p>
    <w:p w14:paraId="48318944" w14:textId="77777777" w:rsidR="00452285" w:rsidRPr="00073DA8" w:rsidRDefault="00452285" w:rsidP="0009685B">
      <w:pPr>
        <w:pStyle w:val="BodyText"/>
        <w:widowControl/>
        <w:kinsoku w:val="0"/>
        <w:overflowPunct w:val="0"/>
        <w:ind w:left="0"/>
      </w:pPr>
      <w:r w:rsidRPr="00073DA8">
        <w:t>Kontrolētos pētījumos ar adalimumabu ārstētiem (sākotnējā deva 80</w:t>
      </w:r>
      <w:r w:rsidR="00D040D9" w:rsidRPr="00073DA8">
        <w:t> </w:t>
      </w:r>
      <w:r w:rsidRPr="00073DA8">
        <w:t>mg 0. nedēļā ar sekojošu 40</w:t>
      </w:r>
      <w:r w:rsidR="00D040D9" w:rsidRPr="00073DA8">
        <w:t> </w:t>
      </w:r>
      <w:r w:rsidRPr="00073DA8">
        <w:t>mg devu reizi divās nedēļās, sākot ar 1.</w:t>
      </w:r>
      <w:r w:rsidR="00EB038D" w:rsidRPr="00073DA8">
        <w:t> </w:t>
      </w:r>
      <w:r w:rsidRPr="00073DA8">
        <w:t>nedēļu) pieaugušiem uveīta pacientiem līdz pat 80</w:t>
      </w:r>
      <w:r w:rsidR="00EB038D" w:rsidRPr="00073DA8">
        <w:t> </w:t>
      </w:r>
      <w:r w:rsidRPr="00073DA8">
        <w:t>nedēļām ar lietošanas laika mediānu 166,5</w:t>
      </w:r>
      <w:r w:rsidR="00EB038D" w:rsidRPr="00073DA8">
        <w:t> </w:t>
      </w:r>
      <w:r w:rsidRPr="00073DA8">
        <w:t>dienas un 105,0</w:t>
      </w:r>
      <w:r w:rsidR="00EB038D" w:rsidRPr="00073DA8">
        <w:t> </w:t>
      </w:r>
      <w:r w:rsidRPr="00073DA8">
        <w:t>dienas attiecīgi adalimumaba un kontroles grupā ALAT paaugstināšanās ≥</w:t>
      </w:r>
      <w:r w:rsidR="00D040D9" w:rsidRPr="00073DA8">
        <w:t> </w:t>
      </w:r>
      <w:r w:rsidRPr="00073DA8">
        <w:t>3</w:t>
      </w:r>
      <w:r w:rsidR="00D040D9" w:rsidRPr="00073DA8">
        <w:t> </w:t>
      </w:r>
      <w:r w:rsidRPr="00073DA8">
        <w:t>x</w:t>
      </w:r>
      <w:r w:rsidR="00D040D9" w:rsidRPr="00073DA8">
        <w:t> </w:t>
      </w:r>
      <w:r w:rsidRPr="00073DA8">
        <w:t xml:space="preserve">NAR bija 2,4% ar adalimumabu ārstēto pacientu un 2,4% ar kontroles </w:t>
      </w:r>
      <w:r w:rsidR="0043318A" w:rsidRPr="00073DA8">
        <w:t>zālēm</w:t>
      </w:r>
      <w:r w:rsidRPr="00073DA8">
        <w:t xml:space="preserve"> ārstēto pacientu.</w:t>
      </w:r>
    </w:p>
    <w:p w14:paraId="2F6BD5B0" w14:textId="77777777" w:rsidR="00452285" w:rsidRPr="00073DA8" w:rsidRDefault="00452285" w:rsidP="0009685B">
      <w:pPr>
        <w:pStyle w:val="BodyText"/>
        <w:widowControl/>
        <w:kinsoku w:val="0"/>
        <w:overflowPunct w:val="0"/>
        <w:ind w:left="0"/>
      </w:pPr>
    </w:p>
    <w:p w14:paraId="56F18E90" w14:textId="77777777" w:rsidR="00452285" w:rsidRPr="000E0085" w:rsidRDefault="00452285" w:rsidP="0009685B">
      <w:pPr>
        <w:pStyle w:val="BodyText"/>
        <w:widowControl/>
        <w:kinsoku w:val="0"/>
        <w:overflowPunct w:val="0"/>
        <w:ind w:left="0"/>
      </w:pPr>
      <w:r w:rsidRPr="00073DA8">
        <w:t>Klīniskajos pētījumos visu indikāciju pacientiem ALAT paaugstināšanās bija asimptomātiska, vairumā gadījumu īslaicīga un</w:t>
      </w:r>
      <w:r w:rsidR="003A177D" w:rsidRPr="00073DA8">
        <w:t>,</w:t>
      </w:r>
      <w:r w:rsidRPr="00073DA8">
        <w:t xml:space="preserve"> turpinot ārstēšanu</w:t>
      </w:r>
      <w:r w:rsidR="003A177D" w:rsidRPr="00073DA8">
        <w:t>,</w:t>
      </w:r>
      <w:r w:rsidRPr="00073DA8">
        <w:t xml:space="preserve"> izzuda. Tomēr pēcreģistrācijas periodā ir saņemti ziņojumi par aknu mazspēju, kā arī par mazāk smagiem aknu darbības trau</w:t>
      </w:r>
      <w:r>
        <w:t>cējumiem, kas var izraisīt aknu mazspēju, piemēram, hepatītu, tai skaitā autoimūno hepatītu, pacientiem, kuri saņēma adalimumabu.</w:t>
      </w:r>
    </w:p>
    <w:p w14:paraId="0BF70B0C" w14:textId="77777777" w:rsidR="00452285" w:rsidRPr="00550E9E" w:rsidRDefault="00452285" w:rsidP="0009685B">
      <w:pPr>
        <w:pStyle w:val="BodyText"/>
        <w:widowControl/>
        <w:kinsoku w:val="0"/>
        <w:overflowPunct w:val="0"/>
        <w:ind w:left="0"/>
      </w:pPr>
    </w:p>
    <w:p w14:paraId="1F6F91F2" w14:textId="77777777" w:rsidR="00452285" w:rsidRPr="000E0085" w:rsidRDefault="00452285" w:rsidP="0009685B">
      <w:pPr>
        <w:pStyle w:val="BodyText"/>
        <w:keepNext/>
        <w:widowControl/>
        <w:kinsoku w:val="0"/>
        <w:overflowPunct w:val="0"/>
        <w:ind w:left="0"/>
      </w:pPr>
      <w:r>
        <w:rPr>
          <w:u w:val="single"/>
        </w:rPr>
        <w:t>Vienlaicīga ārstēšana ar azatioprīnu/6-merkaptopurīnu</w:t>
      </w:r>
    </w:p>
    <w:p w14:paraId="163EA870" w14:textId="77777777" w:rsidR="00452285" w:rsidRPr="00550E9E" w:rsidRDefault="00452285" w:rsidP="0009685B">
      <w:pPr>
        <w:pStyle w:val="BodyText"/>
        <w:keepNext/>
        <w:widowControl/>
        <w:kinsoku w:val="0"/>
        <w:overflowPunct w:val="0"/>
        <w:ind w:left="0"/>
      </w:pPr>
    </w:p>
    <w:p w14:paraId="7CD09B03" w14:textId="77777777" w:rsidR="00452285" w:rsidRPr="000E0085" w:rsidRDefault="00452285" w:rsidP="00054A92">
      <w:pPr>
        <w:pStyle w:val="BodyText"/>
        <w:widowControl/>
        <w:kinsoku w:val="0"/>
        <w:overflowPunct w:val="0"/>
        <w:ind w:left="0"/>
      </w:pPr>
      <w:r>
        <w:t>Krona slimības pētījumos pieaugušiem pacientiem, augstāka incidence ar ļaundabīgām un ar smagām infekcijām saistītām blakusparādībām tika konstatēta, ārstējot ar adalimumabu un azatioprīn</w:t>
      </w:r>
      <w:r w:rsidR="006D6CB2">
        <w:t>a</w:t>
      </w:r>
      <w:r>
        <w:t>/6-merkaptopurīn</w:t>
      </w:r>
      <w:r w:rsidR="006D6CB2">
        <w:t>a</w:t>
      </w:r>
      <w:r>
        <w:t xml:space="preserve"> kombināciju, salīdzinot tikai ar adalimumaba terapiju.</w:t>
      </w:r>
    </w:p>
    <w:p w14:paraId="69D7C97C" w14:textId="77777777" w:rsidR="00452285" w:rsidRPr="00550E9E" w:rsidRDefault="00452285" w:rsidP="0009685B">
      <w:pPr>
        <w:pStyle w:val="BodyText"/>
        <w:widowControl/>
        <w:kinsoku w:val="0"/>
        <w:overflowPunct w:val="0"/>
        <w:ind w:left="0"/>
      </w:pPr>
    </w:p>
    <w:p w14:paraId="16597C95" w14:textId="77777777" w:rsidR="00452285" w:rsidRPr="000E0085" w:rsidRDefault="00452285" w:rsidP="0009685B">
      <w:pPr>
        <w:pStyle w:val="BodyText"/>
        <w:keepNext/>
        <w:widowControl/>
        <w:kinsoku w:val="0"/>
        <w:overflowPunct w:val="0"/>
        <w:ind w:left="0"/>
      </w:pPr>
      <w:r>
        <w:rPr>
          <w:u w:val="single"/>
        </w:rPr>
        <w:t>Ziņošana par iespējamām nevēlamām blakusparādībām</w:t>
      </w:r>
    </w:p>
    <w:p w14:paraId="020D0E24" w14:textId="77777777" w:rsidR="00452285" w:rsidRPr="00550E9E" w:rsidRDefault="00452285" w:rsidP="0009685B">
      <w:pPr>
        <w:pStyle w:val="BodyText"/>
        <w:keepNext/>
        <w:widowControl/>
        <w:kinsoku w:val="0"/>
        <w:overflowPunct w:val="0"/>
        <w:ind w:left="0"/>
      </w:pPr>
    </w:p>
    <w:p w14:paraId="49E41C6C" w14:textId="77777777" w:rsidR="00452285" w:rsidRPr="000E0085" w:rsidRDefault="00452285" w:rsidP="0009685B">
      <w:pPr>
        <w:pStyle w:val="BodyText"/>
        <w:widowControl/>
        <w:kinsoku w:val="0"/>
        <w:overflowPunct w:val="0"/>
        <w:ind w:left="0"/>
        <w:rPr>
          <w:color w:val="000000"/>
        </w:rPr>
      </w:pPr>
      <w:r w:rsidRPr="00C303BD">
        <w:t>Ir svarīgi ziņot par iespējamām nevēlamām blakusparādībām pēc zāļu reģistrācijas. Tādējādi zāļu ieguvum</w:t>
      </w:r>
      <w:r w:rsidR="00B035CF" w:rsidRPr="00C303BD">
        <w:t>a</w:t>
      </w:r>
      <w:r w:rsidRPr="00C303BD">
        <w:t>/riska attiecība tiek nepārtraukti uzraudzīta. Veselības aprūpes speciālisti tiek lūgti ziņot par jebkādām iespējamām</w:t>
      </w:r>
      <w:r>
        <w:t xml:space="preserve"> nevēlamām blakusparādībām, izmantojot </w:t>
      </w:r>
      <w:hyperlink r:id="rId9" w:history="1">
        <w:r w:rsidRPr="003C3B47">
          <w:rPr>
            <w:rStyle w:val="Hyperlink"/>
            <w:highlight w:val="lightGray"/>
          </w:rPr>
          <w:t>V pielikumā</w:t>
        </w:r>
      </w:hyperlink>
      <w:r w:rsidRPr="003C3B47">
        <w:rPr>
          <w:highlight w:val="lightGray"/>
        </w:rPr>
        <w:t xml:space="preserve"> minēto nacionālās ziņošanas sistēmas kontaktinformāciju</w:t>
      </w:r>
      <w:r>
        <w:rPr>
          <w:color w:val="000000"/>
        </w:rPr>
        <w:t>.</w:t>
      </w:r>
    </w:p>
    <w:p w14:paraId="4F232E8E" w14:textId="77777777" w:rsidR="00452285" w:rsidRPr="00550E9E" w:rsidRDefault="00452285" w:rsidP="0009685B">
      <w:pPr>
        <w:pStyle w:val="BodyText"/>
        <w:widowControl/>
        <w:kinsoku w:val="0"/>
        <w:overflowPunct w:val="0"/>
        <w:ind w:left="0"/>
      </w:pPr>
    </w:p>
    <w:p w14:paraId="13BDEDD5" w14:textId="77777777" w:rsidR="00452285" w:rsidRPr="00A5716D" w:rsidRDefault="00452285" w:rsidP="003C3B47">
      <w:pPr>
        <w:keepNext/>
        <w:rPr>
          <w:b/>
        </w:rPr>
      </w:pPr>
      <w:r w:rsidRPr="00A5716D">
        <w:rPr>
          <w:b/>
        </w:rPr>
        <w:t>4.9.</w:t>
      </w:r>
      <w:r w:rsidRPr="00A5716D">
        <w:rPr>
          <w:b/>
        </w:rPr>
        <w:tab/>
        <w:t>Pārdozēšana</w:t>
      </w:r>
    </w:p>
    <w:p w14:paraId="7859BB99" w14:textId="77777777" w:rsidR="00452285" w:rsidRPr="00550E9E" w:rsidRDefault="00452285" w:rsidP="0009685B">
      <w:pPr>
        <w:pStyle w:val="BodyText"/>
        <w:keepNext/>
        <w:widowControl/>
        <w:kinsoku w:val="0"/>
        <w:overflowPunct w:val="0"/>
        <w:ind w:left="0"/>
        <w:rPr>
          <w:b/>
          <w:bCs/>
          <w:szCs w:val="23"/>
        </w:rPr>
      </w:pPr>
    </w:p>
    <w:p w14:paraId="257ED7C4" w14:textId="77777777" w:rsidR="00452285" w:rsidRPr="000E0085" w:rsidRDefault="00452285" w:rsidP="0009685B">
      <w:pPr>
        <w:pStyle w:val="BodyText"/>
        <w:widowControl/>
        <w:kinsoku w:val="0"/>
        <w:overflowPunct w:val="0"/>
        <w:ind w:left="0"/>
      </w:pPr>
      <w:r>
        <w:t xml:space="preserve">Klīniskos pētījumos nenovēroja devu ierobežojošu </w:t>
      </w:r>
      <w:r w:rsidRPr="00C303BD">
        <w:t>toksi</w:t>
      </w:r>
      <w:r w:rsidR="00B035CF" w:rsidRPr="00C303BD">
        <w:t>citāti</w:t>
      </w:r>
      <w:r w:rsidRPr="00C303BD">
        <w:t>.</w:t>
      </w:r>
      <w:r>
        <w:t xml:space="preserve"> Augstākais pārbaudītais devu līmenis bija daudzkārtējas, intravenozas 10 mg/kg devas, kas ir aptuveni 15</w:t>
      </w:r>
      <w:r w:rsidR="00EB038D">
        <w:t> </w:t>
      </w:r>
      <w:r>
        <w:t>rei</w:t>
      </w:r>
      <w:r w:rsidR="00EA220C">
        <w:t>žu vairāk nekā</w:t>
      </w:r>
      <w:r>
        <w:t xml:space="preserve"> i</w:t>
      </w:r>
      <w:r w:rsidRPr="00C303BD">
        <w:t>etei</w:t>
      </w:r>
      <w:r w:rsidR="00FD4D4C" w:rsidRPr="00C303BD">
        <w:t>camā</w:t>
      </w:r>
      <w:r>
        <w:t xml:space="preserve"> dev</w:t>
      </w:r>
      <w:r w:rsidR="00EA220C">
        <w:t>a</w:t>
      </w:r>
      <w:r>
        <w:t>.</w:t>
      </w:r>
    </w:p>
    <w:p w14:paraId="0E28455C" w14:textId="77777777" w:rsidR="00452285" w:rsidRPr="00550E9E" w:rsidRDefault="00452285" w:rsidP="0009685B">
      <w:pPr>
        <w:pStyle w:val="BodyText"/>
        <w:widowControl/>
        <w:kinsoku w:val="0"/>
        <w:overflowPunct w:val="0"/>
        <w:ind w:left="0"/>
      </w:pPr>
    </w:p>
    <w:p w14:paraId="39F99504" w14:textId="77777777" w:rsidR="00D51DC6" w:rsidRPr="00550E9E" w:rsidRDefault="00D51DC6" w:rsidP="0009685B">
      <w:pPr>
        <w:pStyle w:val="BodyText"/>
        <w:widowControl/>
        <w:kinsoku w:val="0"/>
        <w:overflowPunct w:val="0"/>
        <w:ind w:left="0"/>
      </w:pPr>
    </w:p>
    <w:p w14:paraId="36D695F1" w14:textId="77777777" w:rsidR="00264096" w:rsidRPr="000E0085" w:rsidRDefault="00264096" w:rsidP="00A5716D">
      <w:pPr>
        <w:pStyle w:val="BodyText"/>
        <w:keepNext/>
        <w:widowControl/>
        <w:numPr>
          <w:ilvl w:val="0"/>
          <w:numId w:val="21"/>
        </w:numPr>
        <w:kinsoku w:val="0"/>
        <w:overflowPunct w:val="0"/>
        <w:autoSpaceDE w:val="0"/>
        <w:autoSpaceDN w:val="0"/>
        <w:adjustRightInd w:val="0"/>
        <w:ind w:left="0" w:firstLine="0"/>
        <w:rPr>
          <w:b/>
          <w:bCs/>
        </w:rPr>
      </w:pPr>
      <w:r w:rsidRPr="00A5716D">
        <w:rPr>
          <w:b/>
          <w:bCs/>
        </w:rPr>
        <w:t>FARMAKOLOĢISKĀS ĪPAŠĪBAS</w:t>
      </w:r>
    </w:p>
    <w:p w14:paraId="61431012" w14:textId="77777777" w:rsidR="00264096" w:rsidRPr="000E0085" w:rsidRDefault="00264096" w:rsidP="006271A6">
      <w:pPr>
        <w:pStyle w:val="BodyText"/>
        <w:keepNext/>
        <w:widowControl/>
        <w:kinsoku w:val="0"/>
        <w:overflowPunct w:val="0"/>
        <w:ind w:left="0"/>
        <w:rPr>
          <w:b/>
          <w:bCs/>
          <w:lang w:val="en-GB"/>
        </w:rPr>
      </w:pPr>
    </w:p>
    <w:p w14:paraId="64CC745A" w14:textId="77777777" w:rsidR="00264096" w:rsidRPr="00A5716D" w:rsidRDefault="00264096" w:rsidP="00A5716D">
      <w:pPr>
        <w:pStyle w:val="BodyText"/>
        <w:keepNext/>
        <w:widowControl/>
        <w:numPr>
          <w:ilvl w:val="1"/>
          <w:numId w:val="21"/>
        </w:numPr>
        <w:kinsoku w:val="0"/>
        <w:overflowPunct w:val="0"/>
        <w:spacing w:before="8"/>
        <w:ind w:left="0" w:firstLine="0"/>
        <w:rPr>
          <w:b/>
          <w:bCs/>
        </w:rPr>
      </w:pPr>
      <w:r>
        <w:rPr>
          <w:b/>
          <w:bCs/>
        </w:rPr>
        <w:t>Farmakodinamiskās īpašības</w:t>
      </w:r>
    </w:p>
    <w:p w14:paraId="12989D87" w14:textId="77777777" w:rsidR="00264096" w:rsidRPr="000E0085" w:rsidRDefault="00264096" w:rsidP="006271A6">
      <w:pPr>
        <w:pStyle w:val="BodyText"/>
        <w:keepNext/>
        <w:widowControl/>
        <w:kinsoku w:val="0"/>
        <w:overflowPunct w:val="0"/>
        <w:ind w:left="0"/>
        <w:rPr>
          <w:b/>
          <w:bCs/>
          <w:lang w:val="en-GB"/>
        </w:rPr>
      </w:pPr>
    </w:p>
    <w:p w14:paraId="03E00F0D" w14:textId="77777777" w:rsidR="00264096" w:rsidRPr="000E0085" w:rsidRDefault="00264096" w:rsidP="006271A6">
      <w:pPr>
        <w:pStyle w:val="BodyText"/>
        <w:keepNext/>
        <w:widowControl/>
        <w:kinsoku w:val="0"/>
        <w:overflowPunct w:val="0"/>
        <w:ind w:left="0"/>
      </w:pPr>
      <w:r>
        <w:t xml:space="preserve">Farmakoterapeitiskā grupa: </w:t>
      </w:r>
      <w:r w:rsidR="006D6CB2">
        <w:t>imūnsupresanti</w:t>
      </w:r>
      <w:r>
        <w:t xml:space="preserve">, </w:t>
      </w:r>
      <w:r w:rsidR="00B035CF" w:rsidRPr="00C303BD">
        <w:t>audzēja</w:t>
      </w:r>
      <w:r w:rsidR="00B035CF">
        <w:t xml:space="preserve"> </w:t>
      </w:r>
      <w:r>
        <w:t>nekrozes faktora alfa (TNF-α) inhibitori. ATĶ kods: L04AB04.</w:t>
      </w:r>
    </w:p>
    <w:p w14:paraId="45AE1261" w14:textId="77777777" w:rsidR="00E56A72" w:rsidRPr="00550E9E" w:rsidRDefault="00E56A72" w:rsidP="0009685B">
      <w:pPr>
        <w:pStyle w:val="BodyText"/>
        <w:widowControl/>
        <w:kinsoku w:val="0"/>
        <w:overflowPunct w:val="0"/>
        <w:ind w:left="0"/>
      </w:pPr>
    </w:p>
    <w:p w14:paraId="4203F6F8" w14:textId="7D660BA6" w:rsidR="00264096" w:rsidRPr="000E0085" w:rsidRDefault="006A1144" w:rsidP="0009685B">
      <w:pPr>
        <w:pStyle w:val="BodyText"/>
        <w:widowControl/>
        <w:kinsoku w:val="0"/>
        <w:overflowPunct w:val="0"/>
        <w:ind w:left="0"/>
      </w:pPr>
      <w:r>
        <w:t xml:space="preserve">Amsparity ir </w:t>
      </w:r>
      <w:r w:rsidR="00090343">
        <w:t>līdzīgas bioloģiskas izcelsmes</w:t>
      </w:r>
      <w:r>
        <w:t xml:space="preserve"> zāles. Sīkāka informācija ir pieejama Eiropas Zāļu aģentūras tīmekļa vietnē </w:t>
      </w:r>
      <w:hyperlink r:id="rId10" w:history="1">
        <w:r w:rsidR="00686A0A" w:rsidRPr="00686A0A">
          <w:rPr>
            <w:rStyle w:val="Hyperlink"/>
          </w:rPr>
          <w:t>https://www.ema.europa.eu</w:t>
        </w:r>
      </w:hyperlink>
      <w:r>
        <w:t>.</w:t>
      </w:r>
    </w:p>
    <w:p w14:paraId="2D2658DE" w14:textId="77777777" w:rsidR="00E56A72" w:rsidRPr="00550E9E" w:rsidRDefault="00E56A72" w:rsidP="0009685B">
      <w:pPr>
        <w:pStyle w:val="BodyText"/>
        <w:widowControl/>
        <w:kinsoku w:val="0"/>
        <w:overflowPunct w:val="0"/>
        <w:ind w:left="0"/>
      </w:pPr>
    </w:p>
    <w:p w14:paraId="332C0F25" w14:textId="77777777" w:rsidR="00264096" w:rsidRPr="000E0085" w:rsidRDefault="00264096" w:rsidP="00485677">
      <w:pPr>
        <w:pStyle w:val="BodyText"/>
        <w:keepNext/>
        <w:keepLines/>
        <w:widowControl/>
        <w:kinsoku w:val="0"/>
        <w:overflowPunct w:val="0"/>
        <w:ind w:left="0"/>
      </w:pPr>
      <w:r>
        <w:rPr>
          <w:u w:val="single"/>
        </w:rPr>
        <w:t>Darbības mehānisms</w:t>
      </w:r>
    </w:p>
    <w:p w14:paraId="3C4DD7C2" w14:textId="77777777" w:rsidR="00264096" w:rsidRPr="00550E9E" w:rsidRDefault="00264096" w:rsidP="00485677">
      <w:pPr>
        <w:pStyle w:val="BodyText"/>
        <w:keepNext/>
        <w:keepLines/>
        <w:widowControl/>
        <w:kinsoku w:val="0"/>
        <w:overflowPunct w:val="0"/>
        <w:ind w:left="0"/>
      </w:pPr>
    </w:p>
    <w:p w14:paraId="115AF4BD" w14:textId="77777777" w:rsidR="00264096" w:rsidRPr="000E0085" w:rsidRDefault="00264096" w:rsidP="0009685B">
      <w:pPr>
        <w:pStyle w:val="BodyText"/>
        <w:widowControl/>
        <w:kinsoku w:val="0"/>
        <w:overflowPunct w:val="0"/>
        <w:ind w:left="0"/>
      </w:pPr>
      <w:r>
        <w:t>Adalimumabs specifiski saistās pie TNF un neitralizē TNF bioloģisko darbību, bloķējot tā mijiedarbību ar p55 un p75 šūnu virsmas TNF receptoriem.</w:t>
      </w:r>
    </w:p>
    <w:p w14:paraId="696BA02B" w14:textId="77777777" w:rsidR="00264096" w:rsidRPr="00550E9E" w:rsidRDefault="00264096" w:rsidP="0009685B">
      <w:pPr>
        <w:pStyle w:val="BodyText"/>
        <w:widowControl/>
        <w:kinsoku w:val="0"/>
        <w:overflowPunct w:val="0"/>
        <w:ind w:left="0"/>
      </w:pPr>
    </w:p>
    <w:p w14:paraId="60EC8396" w14:textId="77777777" w:rsidR="00264096" w:rsidRPr="000E0085" w:rsidRDefault="00264096" w:rsidP="000B61A5">
      <w:pPr>
        <w:pStyle w:val="BodyText"/>
        <w:widowControl/>
        <w:kinsoku w:val="0"/>
        <w:overflowPunct w:val="0"/>
        <w:ind w:left="0"/>
      </w:pPr>
      <w:r w:rsidRPr="00C303BD">
        <w:t xml:space="preserve">Adalimumabs arī modulē bioloģisko atbildes reakciju, ko inducē vai regulē TNF, </w:t>
      </w:r>
      <w:r w:rsidR="00537B4C" w:rsidRPr="00C303BD">
        <w:t>tai skaitā</w:t>
      </w:r>
      <w:r w:rsidRPr="00C303BD">
        <w:t xml:space="preserve"> adhēzijas molekulu, kas nosaka leikocītu migrāciju (ELAM-1, VCAM-1 un ICAM-1 ar IC50 0,1–0,2</w:t>
      </w:r>
      <w:r w:rsidR="0066330A" w:rsidRPr="00C303BD">
        <w:t> </w:t>
      </w:r>
      <w:r w:rsidRPr="00C303BD">
        <w:t xml:space="preserve">nM), daudzuma </w:t>
      </w:r>
      <w:r w:rsidR="0040062C" w:rsidRPr="00C303BD">
        <w:t>izmaiņa</w:t>
      </w:r>
      <w:r w:rsidRPr="00C303BD">
        <w:t>s.</w:t>
      </w:r>
    </w:p>
    <w:p w14:paraId="6C80F5E5" w14:textId="77777777" w:rsidR="00264096" w:rsidRPr="00550E9E" w:rsidRDefault="00264096" w:rsidP="00485677">
      <w:pPr>
        <w:pStyle w:val="BodyText"/>
        <w:widowControl/>
        <w:kinsoku w:val="0"/>
        <w:overflowPunct w:val="0"/>
        <w:ind w:left="0"/>
      </w:pPr>
    </w:p>
    <w:p w14:paraId="2A663B51" w14:textId="77777777" w:rsidR="00264096" w:rsidRPr="000E0085" w:rsidRDefault="00264096" w:rsidP="000B61A5">
      <w:pPr>
        <w:pStyle w:val="BodyText"/>
        <w:keepNext/>
        <w:widowControl/>
        <w:kinsoku w:val="0"/>
        <w:overflowPunct w:val="0"/>
        <w:ind w:left="0"/>
      </w:pPr>
      <w:r>
        <w:rPr>
          <w:u w:val="single"/>
        </w:rPr>
        <w:t>Farmakodinamiskā iedarbība</w:t>
      </w:r>
    </w:p>
    <w:p w14:paraId="2EFE6646" w14:textId="77777777" w:rsidR="00264096" w:rsidRPr="00550E9E" w:rsidRDefault="00264096" w:rsidP="0009685B">
      <w:pPr>
        <w:pStyle w:val="BodyText"/>
        <w:keepNext/>
        <w:widowControl/>
        <w:kinsoku w:val="0"/>
        <w:overflowPunct w:val="0"/>
        <w:ind w:left="0"/>
      </w:pPr>
    </w:p>
    <w:p w14:paraId="70A648B8" w14:textId="77777777" w:rsidR="00264096" w:rsidRPr="000E0085" w:rsidRDefault="00264096" w:rsidP="00D51DC6">
      <w:pPr>
        <w:pStyle w:val="BodyText"/>
        <w:widowControl/>
        <w:kinsoku w:val="0"/>
        <w:overflowPunct w:val="0"/>
        <w:ind w:left="0"/>
      </w:pPr>
      <w:r>
        <w:t xml:space="preserve">Pēc ārstēšanas ar adalimumabu pacientiem ar reimatoīdo artrītu novēroja strauju akūtās fāzes iekaisuma mediatoru (C reaktīvā </w:t>
      </w:r>
      <w:r w:rsidR="0050234F">
        <w:t>olbaltum</w:t>
      </w:r>
      <w:r w:rsidR="00C9420C">
        <w:t>a</w:t>
      </w:r>
      <w:r w:rsidR="0050234F">
        <w:t xml:space="preserve"> </w:t>
      </w:r>
      <w:r>
        <w:t>(CR</w:t>
      </w:r>
      <w:r w:rsidR="0050234F">
        <w:t>O</w:t>
      </w:r>
      <w:r>
        <w:t xml:space="preserve">) un eritrocītu grimšanas ātruma (EGĀ)) un seruma citokīnu (IL-6) līmeņa pazemināšanos salīdzinājumā ar sākotnējo līmeni. Pēc adalimumaba ievadīšanas pazeminājās arī matrices metālproteināžu (MMP-1 un MMP-3) līmenis serumā. Šīs metālproteināzes rada audu remodelāciju, izraisot skrimšļu sabrukšanu. Ar adalimumabu ārstētiem pacientiem parasti uzlabojās hroniska iekaisuma hematoloģiskie </w:t>
      </w:r>
      <w:r w:rsidR="00F60510" w:rsidRPr="00C303BD">
        <w:t>rādītāji</w:t>
      </w:r>
      <w:r w:rsidRPr="00C303BD">
        <w:t>.</w:t>
      </w:r>
    </w:p>
    <w:p w14:paraId="3640AB03" w14:textId="77777777" w:rsidR="00264096" w:rsidRPr="00550E9E" w:rsidRDefault="00264096" w:rsidP="0009685B">
      <w:pPr>
        <w:pStyle w:val="BodyText"/>
        <w:widowControl/>
        <w:kinsoku w:val="0"/>
        <w:overflowPunct w:val="0"/>
        <w:ind w:left="0"/>
      </w:pPr>
    </w:p>
    <w:p w14:paraId="69ED68C8" w14:textId="77777777" w:rsidR="00264096" w:rsidRPr="000E0085" w:rsidRDefault="00264096" w:rsidP="0009685B">
      <w:pPr>
        <w:pStyle w:val="BodyText"/>
        <w:widowControl/>
        <w:kinsoku w:val="0"/>
        <w:overflowPunct w:val="0"/>
        <w:ind w:left="0"/>
      </w:pPr>
      <w:r>
        <w:t>Pēc ārstēšanās ar adalimumabu pacientiem ar poliartikulār</w:t>
      </w:r>
      <w:r w:rsidR="006D6CB2">
        <w:t>u</w:t>
      </w:r>
      <w:r>
        <w:t xml:space="preserve"> juvenīlo idiopātisko artrītu, Krona slimību, čūlaino kolītu un </w:t>
      </w:r>
      <w:r>
        <w:rPr>
          <w:i/>
          <w:iCs/>
        </w:rPr>
        <w:t>hidradenitis suppurativa</w:t>
      </w:r>
      <w:r>
        <w:t xml:space="preserve"> tika novērota arī strauja C reaktīvā </w:t>
      </w:r>
      <w:r w:rsidR="0050234F">
        <w:t xml:space="preserve">olbaltuma </w:t>
      </w:r>
      <w:r>
        <w:t xml:space="preserve">līmeņa </w:t>
      </w:r>
      <w:r w:rsidR="00FD4D4C" w:rsidRPr="00C303BD">
        <w:t>pazemināšanās</w:t>
      </w:r>
      <w:r w:rsidRPr="00C303BD">
        <w:t>.</w:t>
      </w:r>
      <w:r>
        <w:t xml:space="preserve"> Pacientiem ar Krona slimību tika novērota arī iekaisuma marķieru izdalošo šūnu skaita samazināšanās zarnās, tai skaitā ievērojama TNF-α ekspresijas samazināšanās. Endoskopiskos pētījumos par zarnu gļotādu pierādīta gļotādas atveseļošanās ar adalimumabu ārstētiem pacientiem.</w:t>
      </w:r>
    </w:p>
    <w:p w14:paraId="53D9A090" w14:textId="77777777" w:rsidR="00452285" w:rsidRPr="00550E9E" w:rsidRDefault="00452285" w:rsidP="0009685B"/>
    <w:p w14:paraId="5EF1A155" w14:textId="77777777" w:rsidR="00264096" w:rsidRPr="000E0085" w:rsidRDefault="00264096" w:rsidP="0009685B">
      <w:pPr>
        <w:pStyle w:val="BodyText"/>
        <w:keepNext/>
        <w:widowControl/>
        <w:kinsoku w:val="0"/>
        <w:overflowPunct w:val="0"/>
        <w:ind w:left="0"/>
      </w:pPr>
      <w:r>
        <w:rPr>
          <w:u w:val="single"/>
        </w:rPr>
        <w:t>Klīniskā efektivitāte un drošums</w:t>
      </w:r>
    </w:p>
    <w:p w14:paraId="76C71EBB" w14:textId="77777777" w:rsidR="00264096" w:rsidRPr="00550E9E" w:rsidRDefault="00264096" w:rsidP="0009685B">
      <w:pPr>
        <w:pStyle w:val="BodyText"/>
        <w:keepNext/>
        <w:widowControl/>
        <w:kinsoku w:val="0"/>
        <w:overflowPunct w:val="0"/>
        <w:ind w:left="0"/>
      </w:pPr>
    </w:p>
    <w:p w14:paraId="4FF2D881" w14:textId="77777777" w:rsidR="00D2772B" w:rsidRPr="000E0085" w:rsidRDefault="00D2772B" w:rsidP="0009685B">
      <w:pPr>
        <w:pStyle w:val="BodyText"/>
        <w:keepNext/>
        <w:widowControl/>
        <w:kinsoku w:val="0"/>
        <w:overflowPunct w:val="0"/>
        <w:ind w:left="0"/>
      </w:pPr>
      <w:r>
        <w:rPr>
          <w:i/>
          <w:iCs/>
        </w:rPr>
        <w:t>Pieaugušie ar reimatoīdo artrītu</w:t>
      </w:r>
    </w:p>
    <w:p w14:paraId="3268AE59" w14:textId="77777777" w:rsidR="00D2772B" w:rsidRPr="00550E9E" w:rsidRDefault="00D2772B" w:rsidP="0009685B">
      <w:pPr>
        <w:pStyle w:val="BodyText"/>
        <w:keepNext/>
        <w:widowControl/>
        <w:kinsoku w:val="0"/>
        <w:overflowPunct w:val="0"/>
        <w:ind w:left="0"/>
        <w:rPr>
          <w:i/>
          <w:iCs/>
          <w:szCs w:val="21"/>
        </w:rPr>
      </w:pPr>
    </w:p>
    <w:p w14:paraId="74F54BDE" w14:textId="77777777" w:rsidR="00D2772B" w:rsidRPr="000E0085" w:rsidRDefault="00E56A72" w:rsidP="0009685B">
      <w:pPr>
        <w:pStyle w:val="BodyText"/>
        <w:widowControl/>
        <w:kinsoku w:val="0"/>
        <w:overflowPunct w:val="0"/>
        <w:ind w:left="0"/>
      </w:pPr>
      <w:r>
        <w:t>Adalimumabs tika pētīts vairāk nekā 3000</w:t>
      </w:r>
      <w:r w:rsidR="0069476F">
        <w:t> </w:t>
      </w:r>
      <w:r>
        <w:t>pacientiem visos reimatoīdā artrīta klīniskajos pētījumos. Adalimumaba efektivitāte un drošums tika vērtēta piecos randomizētos, dubultmaskētos un labi kontrolētos pētījumos. Daži pacienti tika ārstēti līdz pat 120</w:t>
      </w:r>
      <w:r w:rsidR="0069476F">
        <w:t> </w:t>
      </w:r>
      <w:r>
        <w:t>mēnešiem.</w:t>
      </w:r>
    </w:p>
    <w:p w14:paraId="016C850E" w14:textId="77777777" w:rsidR="00D2772B" w:rsidRPr="00550E9E" w:rsidRDefault="00D2772B" w:rsidP="0009685B">
      <w:pPr>
        <w:pStyle w:val="BodyText"/>
        <w:widowControl/>
        <w:kinsoku w:val="0"/>
        <w:overflowPunct w:val="0"/>
        <w:ind w:left="0"/>
      </w:pPr>
    </w:p>
    <w:p w14:paraId="3B3911E0" w14:textId="77777777" w:rsidR="00D2772B" w:rsidRPr="0028711D" w:rsidRDefault="00D2772B" w:rsidP="0009685B">
      <w:pPr>
        <w:pStyle w:val="BodyText"/>
        <w:widowControl/>
        <w:kinsoku w:val="0"/>
        <w:overflowPunct w:val="0"/>
        <w:ind w:left="0"/>
      </w:pPr>
      <w:r>
        <w:t>RA pētījumā I pārbaudīja 271</w:t>
      </w:r>
      <w:r w:rsidR="0069476F">
        <w:t> </w:t>
      </w:r>
      <w:r>
        <w:t xml:space="preserve">pacientu ar vidēji smagu vai smagu aktīvu reimatoīdo artrītu, kas bija </w:t>
      </w:r>
      <w:r w:rsidRPr="00C303BD">
        <w:t xml:space="preserve">≥ 18 gadus veci un </w:t>
      </w:r>
      <w:r w:rsidR="000C35F8" w:rsidRPr="00C303BD">
        <w:t>kuriem</w:t>
      </w:r>
      <w:r w:rsidRPr="00C303BD">
        <w:t xml:space="preserve"> iepriekš bija neefektīva terapija ar vismaz vienu slimību modificējošu pretreimatisma līdzekli un metotreksāts 12,5–25</w:t>
      </w:r>
      <w:r w:rsidR="0066330A" w:rsidRPr="00C303BD">
        <w:t> </w:t>
      </w:r>
      <w:r w:rsidRPr="00C303BD">
        <w:t>mg devā (10</w:t>
      </w:r>
      <w:r w:rsidR="0066330A" w:rsidRPr="00C303BD">
        <w:t> </w:t>
      </w:r>
      <w:r w:rsidRPr="00C303BD">
        <w:t xml:space="preserve">mg, ja bija metotreksāta nepanesamība) </w:t>
      </w:r>
      <w:r w:rsidR="003B608B" w:rsidRPr="00C303BD">
        <w:t>katru nedēļu</w:t>
      </w:r>
      <w:r w:rsidRPr="00C303BD">
        <w:t xml:space="preserve"> nebija pietiekami efektīvs, un </w:t>
      </w:r>
      <w:r w:rsidR="000C35F8" w:rsidRPr="00C303BD">
        <w:t>kuriem</w:t>
      </w:r>
      <w:r w:rsidRPr="00C303BD">
        <w:t xml:space="preserve"> metotreksāta deva bija nemainīgi 10–25</w:t>
      </w:r>
      <w:r w:rsidR="0066330A" w:rsidRPr="00C303BD">
        <w:t> </w:t>
      </w:r>
      <w:r w:rsidRPr="00C303BD">
        <w:t>mg reizi nedēļā. 20, 40 vai 80</w:t>
      </w:r>
      <w:r w:rsidR="0066330A" w:rsidRPr="003F7F7A">
        <w:t> </w:t>
      </w:r>
      <w:r w:rsidRPr="003F7F7A">
        <w:t xml:space="preserve">mg adalimumaba devas vai placebo ievadīja </w:t>
      </w:r>
      <w:r w:rsidR="0026237E" w:rsidRPr="0028711D">
        <w:t>katru otro nedēļu</w:t>
      </w:r>
      <w:r w:rsidRPr="0028711D">
        <w:t xml:space="preserve"> 24</w:t>
      </w:r>
      <w:r w:rsidR="0069476F" w:rsidRPr="0028711D">
        <w:t> </w:t>
      </w:r>
      <w:r w:rsidRPr="0028711D">
        <w:t>nedēļas.</w:t>
      </w:r>
    </w:p>
    <w:p w14:paraId="176F832A" w14:textId="77777777" w:rsidR="00D2772B" w:rsidRPr="00C303BD" w:rsidRDefault="00D2772B" w:rsidP="0009685B">
      <w:pPr>
        <w:pStyle w:val="BodyText"/>
        <w:widowControl/>
        <w:kinsoku w:val="0"/>
        <w:overflowPunct w:val="0"/>
        <w:ind w:left="0"/>
      </w:pPr>
    </w:p>
    <w:p w14:paraId="2C079775" w14:textId="77777777" w:rsidR="00D2772B" w:rsidRPr="000E0085" w:rsidRDefault="00D2772B" w:rsidP="0009685B">
      <w:pPr>
        <w:pStyle w:val="BodyText"/>
        <w:widowControl/>
        <w:kinsoku w:val="0"/>
        <w:overflowPunct w:val="0"/>
        <w:ind w:left="0"/>
      </w:pPr>
      <w:r w:rsidRPr="00C303BD">
        <w:t>RA pētījumā II pārbaudīja 544</w:t>
      </w:r>
      <w:r w:rsidR="0069476F" w:rsidRPr="00C303BD">
        <w:t> </w:t>
      </w:r>
      <w:r w:rsidRPr="00C303BD">
        <w:t>pacientus ar vidēji smagu vai smagu aktīvu reimatoīdo artrītu, kas bija ≥</w:t>
      </w:r>
      <w:r w:rsidR="0066330A" w:rsidRPr="00C303BD">
        <w:t> </w:t>
      </w:r>
      <w:r w:rsidRPr="00C303BD">
        <w:t>18</w:t>
      </w:r>
      <w:r w:rsidR="0069476F" w:rsidRPr="00C303BD">
        <w:t> </w:t>
      </w:r>
      <w:r w:rsidRPr="00C303BD">
        <w:t xml:space="preserve">gadus veci un </w:t>
      </w:r>
      <w:r w:rsidR="000C35F8" w:rsidRPr="00C303BD">
        <w:t>kuriem</w:t>
      </w:r>
      <w:r w:rsidRPr="00C303BD">
        <w:t xml:space="preserve"> iepriekš bija neefektīva terapija ar vismaz vienu slimību modificējošu</w:t>
      </w:r>
      <w:r>
        <w:t xml:space="preserve"> </w:t>
      </w:r>
      <w:r>
        <w:lastRenderedPageBreak/>
        <w:t>pretreimatisma līdzekli. 20 vai 40</w:t>
      </w:r>
      <w:r w:rsidR="0066330A">
        <w:t> </w:t>
      </w:r>
      <w:r>
        <w:t xml:space="preserve">mg adalimumaba devas ievadīja subkutānas injekcijas veidā </w:t>
      </w:r>
      <w:r w:rsidR="0026237E">
        <w:t>katru otro nedēļu</w:t>
      </w:r>
      <w:r>
        <w:t xml:space="preserve"> un placebo alternatīvajās nedēļās vai </w:t>
      </w:r>
      <w:r w:rsidR="0026237E">
        <w:t>katru nedēļu</w:t>
      </w:r>
      <w:r>
        <w:t xml:space="preserve"> 26</w:t>
      </w:r>
      <w:r w:rsidR="0069476F">
        <w:t> </w:t>
      </w:r>
      <w:r>
        <w:t xml:space="preserve">nedēļas; placebo ievadīja </w:t>
      </w:r>
      <w:r w:rsidR="0026237E">
        <w:t>katru nedēļu</w:t>
      </w:r>
      <w:r>
        <w:t xml:space="preserve"> tikpat ilgi. Citu slimību modificējošu pretreimatisma līdzekļu lietošana nebija atļauta.</w:t>
      </w:r>
    </w:p>
    <w:p w14:paraId="3A4A3BFF" w14:textId="77777777" w:rsidR="00D2772B" w:rsidRPr="00550E9E" w:rsidRDefault="00D2772B" w:rsidP="0009685B">
      <w:pPr>
        <w:pStyle w:val="BodyText"/>
        <w:widowControl/>
        <w:kinsoku w:val="0"/>
        <w:overflowPunct w:val="0"/>
        <w:ind w:left="0"/>
        <w:rPr>
          <w:szCs w:val="21"/>
        </w:rPr>
      </w:pPr>
    </w:p>
    <w:p w14:paraId="4CEC6CF8" w14:textId="77777777" w:rsidR="00D2772B" w:rsidRPr="000E0085" w:rsidRDefault="00D2772B" w:rsidP="0009685B">
      <w:pPr>
        <w:pStyle w:val="BodyText"/>
        <w:widowControl/>
        <w:kinsoku w:val="0"/>
        <w:overflowPunct w:val="0"/>
        <w:ind w:left="0"/>
      </w:pPr>
      <w:r>
        <w:t>RA pētījumā III pārbaudīja 619</w:t>
      </w:r>
      <w:r w:rsidR="0069476F">
        <w:t> </w:t>
      </w:r>
      <w:r>
        <w:t>pacientus ar vidēji smagu vai smagu aktīvu reimatoīdo artrītu, kas bija ≥ 18</w:t>
      </w:r>
      <w:r w:rsidR="0069476F">
        <w:t> </w:t>
      </w:r>
      <w:r>
        <w:t>gadus veci un kuriem bija neefektīva atbildes reakcija uz metotreksāta 12,5–25</w:t>
      </w:r>
      <w:r w:rsidR="0066330A">
        <w:t> </w:t>
      </w:r>
      <w:r>
        <w:t xml:space="preserve">mg devām vai bija 10 mg metotreksāta (reizi nedēļā) nepanesamība. Šajā pētījumā bija trīs grupas. Pirmā saņēma placebo injekcijas </w:t>
      </w:r>
      <w:r w:rsidR="0026237E">
        <w:t>katru nedēļu</w:t>
      </w:r>
      <w:r>
        <w:t xml:space="preserve"> 52</w:t>
      </w:r>
      <w:r w:rsidR="0069476F">
        <w:t> </w:t>
      </w:r>
      <w:r>
        <w:t>nedēļas. Otrā saņēma 20</w:t>
      </w:r>
      <w:r w:rsidR="0066330A">
        <w:t> </w:t>
      </w:r>
      <w:r>
        <w:t xml:space="preserve">mg adalimumabu </w:t>
      </w:r>
      <w:r w:rsidR="0026237E">
        <w:t>katru nedēļu</w:t>
      </w:r>
      <w:r>
        <w:t xml:space="preserve"> 52</w:t>
      </w:r>
      <w:r w:rsidR="0069476F">
        <w:t> </w:t>
      </w:r>
      <w:r>
        <w:t>nedēļas. Trešā grupa saņēma 40</w:t>
      </w:r>
      <w:r w:rsidR="0066330A">
        <w:t> </w:t>
      </w:r>
      <w:r>
        <w:t xml:space="preserve">mg adalimumaba </w:t>
      </w:r>
      <w:r w:rsidR="0026237E">
        <w:t>katru otro nedēļu</w:t>
      </w:r>
      <w:r>
        <w:t xml:space="preserve"> ar placebo injekcijām alternatīvajās nedēļās. Pēc pirmo 52</w:t>
      </w:r>
      <w:r w:rsidR="0069476F">
        <w:t> </w:t>
      </w:r>
      <w:r>
        <w:t>pētījuma nedēļu pabeigšanas, 457</w:t>
      </w:r>
      <w:r w:rsidR="0069476F">
        <w:t> </w:t>
      </w:r>
      <w:r>
        <w:t xml:space="preserve">pacienti pētījuma atklātajā pagarinājuma fāzē saņēma 40 mg adalimumaba/MTX </w:t>
      </w:r>
      <w:r w:rsidR="0026237E">
        <w:t>katru otro nedēļu</w:t>
      </w:r>
      <w:r>
        <w:t xml:space="preserve"> līdz 10</w:t>
      </w:r>
      <w:r w:rsidR="0069476F">
        <w:t> </w:t>
      </w:r>
      <w:r>
        <w:t>gadiem ilgi.</w:t>
      </w:r>
    </w:p>
    <w:p w14:paraId="251D3CF0" w14:textId="77777777" w:rsidR="00D2772B" w:rsidRPr="00550E9E" w:rsidRDefault="00D2772B" w:rsidP="0009685B">
      <w:pPr>
        <w:pStyle w:val="BodyText"/>
        <w:widowControl/>
        <w:kinsoku w:val="0"/>
        <w:overflowPunct w:val="0"/>
        <w:ind w:left="0"/>
      </w:pPr>
    </w:p>
    <w:p w14:paraId="6DB78AAB" w14:textId="77777777" w:rsidR="00D2772B" w:rsidRPr="000E0085" w:rsidRDefault="00D2772B" w:rsidP="0009685B">
      <w:pPr>
        <w:pStyle w:val="BodyText"/>
        <w:widowControl/>
        <w:kinsoku w:val="0"/>
        <w:overflowPunct w:val="0"/>
        <w:ind w:left="0"/>
      </w:pPr>
      <w:r>
        <w:t>RA pētījumā IV primāri vērtēja drošumu 636</w:t>
      </w:r>
      <w:r w:rsidR="0069476F">
        <w:t> </w:t>
      </w:r>
      <w:r>
        <w:t>pacientiem ar vidēji smagu vai smagu aktīvu reimatoīdo artrītu, kas bija ≥</w:t>
      </w:r>
      <w:r w:rsidR="0066330A">
        <w:t> </w:t>
      </w:r>
      <w:r>
        <w:t>18</w:t>
      </w:r>
      <w:r w:rsidR="0069476F">
        <w:t> </w:t>
      </w:r>
      <w:r>
        <w:t>gadus veci. Pacienti drīkstēja būt gan tādi, kas iepriekš nav saņēmuši slimību modificējošu pretreimatisma līdzekli, gan tādi, kas turpināja lietot reimatoloģisku terapiju, ja vien terapija bija stabila vismaz 28</w:t>
      </w:r>
      <w:r w:rsidR="0069476F">
        <w:t> </w:t>
      </w:r>
      <w:r>
        <w:t xml:space="preserve">dienas. Šī terapija bija metotreksāts, leflunomīds, hidroksihlorohīns, sulfasalazīns un/vai zelta sāļi. Pacienti tika </w:t>
      </w:r>
      <w:r w:rsidRPr="00C303BD">
        <w:t>randomizēti</w:t>
      </w:r>
      <w:r>
        <w:t xml:space="preserve"> grupās, kas saņēma vai nu 40</w:t>
      </w:r>
      <w:r w:rsidR="0066330A">
        <w:t> </w:t>
      </w:r>
      <w:r>
        <w:t xml:space="preserve">mg adalimumaba, vai placebo </w:t>
      </w:r>
      <w:r w:rsidR="0026237E">
        <w:t>katru otro nedēļu</w:t>
      </w:r>
      <w:r>
        <w:t xml:space="preserve"> 24</w:t>
      </w:r>
      <w:r w:rsidR="0069476F">
        <w:t> </w:t>
      </w:r>
      <w:r>
        <w:t>nedēļas ilgi.</w:t>
      </w:r>
    </w:p>
    <w:p w14:paraId="354FA6E7" w14:textId="77777777" w:rsidR="00D2772B" w:rsidRPr="00550E9E" w:rsidRDefault="00D2772B" w:rsidP="0009685B">
      <w:pPr>
        <w:pStyle w:val="BodyText"/>
        <w:widowControl/>
        <w:kinsoku w:val="0"/>
        <w:overflowPunct w:val="0"/>
        <w:ind w:left="0"/>
        <w:rPr>
          <w:szCs w:val="21"/>
        </w:rPr>
      </w:pPr>
    </w:p>
    <w:p w14:paraId="4BC2AB3B" w14:textId="77777777" w:rsidR="00D2772B" w:rsidRPr="000E0085" w:rsidRDefault="00D2772B" w:rsidP="00971955">
      <w:pPr>
        <w:pStyle w:val="BodyText"/>
        <w:widowControl/>
        <w:kinsoku w:val="0"/>
        <w:overflowPunct w:val="0"/>
        <w:ind w:left="0"/>
      </w:pPr>
      <w:r>
        <w:t>RA pētījumā V tika vērtēti 799</w:t>
      </w:r>
      <w:r w:rsidR="0069476F">
        <w:t> </w:t>
      </w:r>
      <w:r>
        <w:t>iepriekš ar metotreksātu neārstēti pieauguši pacienti ar vidēji smagu vai smagu aktīvu reimatoīdo artrītu agrīnā stadijā (vidējais slimības ilgums nepārsniedza 9</w:t>
      </w:r>
      <w:r w:rsidR="0069476F">
        <w:t> </w:t>
      </w:r>
      <w:r>
        <w:t>mēnešus). Šajā pētījumā tika vērtēta reimatoīdā artrīta locītavu bojājuma pazīmju un simptomu un progresēšanas ātruma samazināšanas efektivitāte pēc 104</w:t>
      </w:r>
      <w:r w:rsidR="0069476F">
        <w:t> </w:t>
      </w:r>
      <w:r>
        <w:t xml:space="preserve">nedēļām, lietojot </w:t>
      </w:r>
      <w:r w:rsidR="0026237E">
        <w:t>katru otro nedēļu</w:t>
      </w:r>
      <w:r>
        <w:t xml:space="preserve"> 40</w:t>
      </w:r>
      <w:r w:rsidR="0066330A">
        <w:t> </w:t>
      </w:r>
      <w:r>
        <w:t>mg adalimumaba/metotreksāta kombinācijas terapiju, 40</w:t>
      </w:r>
      <w:r w:rsidR="0066330A">
        <w:t> </w:t>
      </w:r>
      <w:r>
        <w:t xml:space="preserve">mg adalimumaba monoterapiju, lietojot to </w:t>
      </w:r>
      <w:r w:rsidR="0026237E">
        <w:t>katru otro nedēļu</w:t>
      </w:r>
      <w:r>
        <w:t>, un metotreksāta monoterapiju. Pēc pirmo 104</w:t>
      </w:r>
      <w:r w:rsidR="0069476F">
        <w:t> </w:t>
      </w:r>
      <w:r>
        <w:t>pētījuma nedēļu pabeigšanas, 497</w:t>
      </w:r>
      <w:r w:rsidR="0069476F">
        <w:t> </w:t>
      </w:r>
      <w:r>
        <w:t xml:space="preserve">pacienti pētījuma </w:t>
      </w:r>
      <w:r w:rsidR="00DE3E50" w:rsidRPr="00C303BD">
        <w:t>atklāta</w:t>
      </w:r>
      <w:r>
        <w:t>jā pagarinātajā fāzē saņēma 40</w:t>
      </w:r>
      <w:r w:rsidR="0066330A">
        <w:t> </w:t>
      </w:r>
      <w:r>
        <w:t xml:space="preserve">mg adalimumaba </w:t>
      </w:r>
      <w:r w:rsidR="0026237E">
        <w:t>katru otro nedēļu</w:t>
      </w:r>
      <w:r>
        <w:t xml:space="preserve"> līdz 10</w:t>
      </w:r>
      <w:r w:rsidR="0069476F">
        <w:t> </w:t>
      </w:r>
      <w:r>
        <w:t>gadiem ilgi.</w:t>
      </w:r>
    </w:p>
    <w:p w14:paraId="062FE2EF" w14:textId="77777777" w:rsidR="00D2772B" w:rsidRPr="00550E9E" w:rsidRDefault="00D2772B" w:rsidP="0009685B">
      <w:pPr>
        <w:pStyle w:val="BodyText"/>
        <w:widowControl/>
        <w:kinsoku w:val="0"/>
        <w:overflowPunct w:val="0"/>
        <w:ind w:left="0"/>
        <w:rPr>
          <w:szCs w:val="21"/>
        </w:rPr>
      </w:pPr>
    </w:p>
    <w:p w14:paraId="76219EE5" w14:textId="77777777" w:rsidR="00205FC2" w:rsidRPr="00205FC2" w:rsidRDefault="00D2772B" w:rsidP="00D114A1">
      <w:pPr>
        <w:pStyle w:val="BodyText"/>
        <w:kinsoku w:val="0"/>
        <w:overflowPunct w:val="0"/>
        <w:ind w:left="0"/>
      </w:pPr>
      <w:r>
        <w:t xml:space="preserve">Primārais mērķa kritērijs RA pētījumā I, II un III un sekundārais mērķa kritērijs RA pētījumā IV bija </w:t>
      </w:r>
    </w:p>
    <w:p w14:paraId="02D9C09D" w14:textId="77777777" w:rsidR="00D2772B" w:rsidRPr="000E0085" w:rsidRDefault="00205FC2" w:rsidP="00205FC2">
      <w:pPr>
        <w:pStyle w:val="BodyText"/>
        <w:widowControl/>
        <w:kinsoku w:val="0"/>
        <w:overflowPunct w:val="0"/>
        <w:ind w:left="0"/>
      </w:pPr>
      <w:r w:rsidRPr="00205FC2">
        <w:t>procentuālais pacientu īpatsvars</w:t>
      </w:r>
      <w:r w:rsidR="00D2772B">
        <w:t>, kas sasniedza ACR 20 atbildes reakciju 24. vai 26.</w:t>
      </w:r>
      <w:r w:rsidR="0066330A">
        <w:t> </w:t>
      </w:r>
      <w:r w:rsidR="00D2772B">
        <w:t xml:space="preserve">nedēļā. RA pētījumā V primārais mērķa kritērijs bija </w:t>
      </w:r>
      <w:r w:rsidRPr="00205FC2">
        <w:t>procentuālais pacientu īpatsvars</w:t>
      </w:r>
      <w:r w:rsidR="00D2772B">
        <w:t>, kas sasniedza ACR 50 atbildes reakciju 52. nedēļā. III un IV pētījumā bija papildu primārie mērķa kritēriji pēc 52 nedēļām – slimības progresēšanas aizkavēšanās (noteikta pēc rentgenogrammas rezultātiem). RA pētījumā III primārais mērķa kritērijs bija arī dzīves kvalitātes izmaiņas.</w:t>
      </w:r>
    </w:p>
    <w:p w14:paraId="76BEFF9A" w14:textId="77777777" w:rsidR="00D2772B" w:rsidRPr="00550E9E" w:rsidRDefault="00D2772B" w:rsidP="0009685B">
      <w:pPr>
        <w:pStyle w:val="BodyText"/>
        <w:widowControl/>
        <w:kinsoku w:val="0"/>
        <w:overflowPunct w:val="0"/>
        <w:ind w:left="0"/>
      </w:pPr>
    </w:p>
    <w:p w14:paraId="1860BC79" w14:textId="77777777" w:rsidR="00D2772B" w:rsidRPr="000E0085" w:rsidRDefault="00D2772B" w:rsidP="00D51DC6">
      <w:pPr>
        <w:pStyle w:val="BodyText"/>
        <w:keepNext/>
        <w:widowControl/>
        <w:kinsoku w:val="0"/>
        <w:overflowPunct w:val="0"/>
        <w:ind w:left="0"/>
      </w:pPr>
      <w:r>
        <w:rPr>
          <w:i/>
          <w:iCs/>
          <w:u w:val="single"/>
        </w:rPr>
        <w:t>ACR atbildes reakcija</w:t>
      </w:r>
    </w:p>
    <w:p w14:paraId="522B2C5F" w14:textId="77777777" w:rsidR="00D2772B" w:rsidRPr="00550E9E" w:rsidRDefault="00D2772B" w:rsidP="00D51DC6">
      <w:pPr>
        <w:pStyle w:val="BodyText"/>
        <w:keepNext/>
        <w:widowControl/>
        <w:kinsoku w:val="0"/>
        <w:overflowPunct w:val="0"/>
        <w:ind w:left="0"/>
        <w:rPr>
          <w:i/>
          <w:iCs/>
        </w:rPr>
      </w:pPr>
    </w:p>
    <w:p w14:paraId="5D521E1D" w14:textId="77777777" w:rsidR="00D2772B" w:rsidRPr="000E0085" w:rsidRDefault="00FD04F3" w:rsidP="0009685B">
      <w:pPr>
        <w:pStyle w:val="BodyText"/>
        <w:widowControl/>
        <w:kinsoku w:val="0"/>
        <w:overflowPunct w:val="0"/>
        <w:ind w:left="0"/>
      </w:pPr>
      <w:r>
        <w:t>Procentuālais a</w:t>
      </w:r>
      <w:r w:rsidR="00D2772B">
        <w:t xml:space="preserve">r adalimumabu ārstēto pacientu </w:t>
      </w:r>
      <w:r>
        <w:t>skaits</w:t>
      </w:r>
      <w:r w:rsidR="00D2772B">
        <w:t>, kas sasniedza ACR 20, 50 un 70</w:t>
      </w:r>
      <w:r w:rsidR="0069476F">
        <w:t> </w:t>
      </w:r>
      <w:r w:rsidR="00D2772B">
        <w:t>atbildes reakciju, RA pētījumā I, II un III bija vienāds. Rezultāti, lietojot 40</w:t>
      </w:r>
      <w:r w:rsidR="0066330A">
        <w:t> </w:t>
      </w:r>
      <w:r w:rsidR="00D2772B">
        <w:t xml:space="preserve">mg </w:t>
      </w:r>
      <w:r w:rsidR="0014096D">
        <w:t xml:space="preserve">devu </w:t>
      </w:r>
      <w:r w:rsidR="0069476F">
        <w:t>katru otro nedēļu</w:t>
      </w:r>
      <w:r w:rsidR="00D2772B">
        <w:t xml:space="preserve">, ir apkopoti </w:t>
      </w:r>
      <w:r w:rsidR="00946F90">
        <w:t>7</w:t>
      </w:r>
      <w:r w:rsidR="00D2772B">
        <w:t>.</w:t>
      </w:r>
      <w:r w:rsidR="0066330A">
        <w:t> </w:t>
      </w:r>
      <w:r w:rsidR="00D2772B">
        <w:t>tabulā.</w:t>
      </w:r>
    </w:p>
    <w:p w14:paraId="325A2410" w14:textId="77777777" w:rsidR="00264096" w:rsidRPr="00550E9E" w:rsidRDefault="00264096" w:rsidP="0009685B"/>
    <w:p w14:paraId="4726585F" w14:textId="77777777" w:rsidR="00FB15B9" w:rsidRPr="00A5716D" w:rsidRDefault="00946F90" w:rsidP="00A5716D">
      <w:pPr>
        <w:rPr>
          <w:b/>
        </w:rPr>
      </w:pPr>
      <w:r>
        <w:rPr>
          <w:b/>
        </w:rPr>
        <w:t>7</w:t>
      </w:r>
      <w:r w:rsidR="00D2772B" w:rsidRPr="00A5716D">
        <w:rPr>
          <w:b/>
        </w:rPr>
        <w:t>.</w:t>
      </w:r>
      <w:r w:rsidR="00D114A1" w:rsidRPr="00A5716D">
        <w:rPr>
          <w:b/>
        </w:rPr>
        <w:t> </w:t>
      </w:r>
      <w:r w:rsidR="00D2772B" w:rsidRPr="00A5716D">
        <w:rPr>
          <w:b/>
        </w:rPr>
        <w:t>tabula</w:t>
      </w:r>
      <w:r w:rsidR="0069476F" w:rsidRPr="00A5716D">
        <w:rPr>
          <w:b/>
        </w:rPr>
        <w:t xml:space="preserve">. </w:t>
      </w:r>
      <w:r w:rsidR="00FB15B9" w:rsidRPr="00A5716D">
        <w:rPr>
          <w:b/>
        </w:rPr>
        <w:t>ACR atbildes reakcijas placebo kontrolētos pētījumos (procentuāl</w:t>
      </w:r>
      <w:r w:rsidR="00F5093E" w:rsidRPr="00A5716D">
        <w:rPr>
          <w:b/>
        </w:rPr>
        <w:t>ais</w:t>
      </w:r>
      <w:r w:rsidR="00FB15B9" w:rsidRPr="00A5716D">
        <w:rPr>
          <w:b/>
        </w:rPr>
        <w:t xml:space="preserve"> pacient</w:t>
      </w:r>
      <w:r w:rsidR="00476F7E" w:rsidRPr="00A5716D">
        <w:rPr>
          <w:b/>
        </w:rPr>
        <w:t xml:space="preserve">u </w:t>
      </w:r>
      <w:r w:rsidR="00F5093E" w:rsidRPr="00A5716D">
        <w:rPr>
          <w:b/>
        </w:rPr>
        <w:t>īpatsvars</w:t>
      </w:r>
      <w:r w:rsidR="00FB15B9" w:rsidRPr="00A5716D">
        <w:rPr>
          <w:b/>
        </w:rPr>
        <w:t>)</w:t>
      </w:r>
    </w:p>
    <w:p w14:paraId="25191732" w14:textId="77777777" w:rsidR="00FB15B9" w:rsidRPr="00550E9E" w:rsidRDefault="00FB15B9" w:rsidP="00FB15B9">
      <w:pPr>
        <w:pStyle w:val="BodyText"/>
        <w:keepNext/>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145"/>
        <w:gridCol w:w="1494"/>
        <w:gridCol w:w="1032"/>
        <w:gridCol w:w="1686"/>
        <w:gridCol w:w="1000"/>
        <w:gridCol w:w="1544"/>
      </w:tblGrid>
      <w:tr w:rsidR="00FB15B9" w:rsidRPr="000E0085" w14:paraId="16672D4A" w14:textId="77777777" w:rsidTr="00272830">
        <w:tc>
          <w:tcPr>
            <w:tcW w:w="1269" w:type="dxa"/>
            <w:vMerge w:val="restart"/>
            <w:shd w:val="clear" w:color="auto" w:fill="auto"/>
          </w:tcPr>
          <w:p w14:paraId="4E9B951B" w14:textId="77777777" w:rsidR="00FB15B9" w:rsidRPr="000E0085" w:rsidRDefault="00FB15B9" w:rsidP="00D67346">
            <w:pPr>
              <w:pStyle w:val="TableParagraph"/>
              <w:keepNext/>
              <w:keepLines/>
              <w:widowControl/>
              <w:kinsoku w:val="0"/>
              <w:overflowPunct w:val="0"/>
              <w:spacing w:before="7"/>
              <w:ind w:left="-2"/>
              <w:rPr>
                <w:rFonts w:ascii="Times New Roman" w:hAnsi="Times New Roman"/>
                <w:b/>
              </w:rPr>
            </w:pPr>
            <w:r>
              <w:rPr>
                <w:rFonts w:ascii="Times New Roman" w:hAnsi="Times New Roman"/>
                <w:b/>
              </w:rPr>
              <w:t>Atbildes reakcija</w:t>
            </w:r>
          </w:p>
        </w:tc>
        <w:tc>
          <w:tcPr>
            <w:tcW w:w="2708" w:type="dxa"/>
            <w:gridSpan w:val="2"/>
            <w:shd w:val="clear" w:color="auto" w:fill="auto"/>
            <w:vAlign w:val="center"/>
          </w:tcPr>
          <w:p w14:paraId="41B412A3" w14:textId="77777777" w:rsidR="00FB15B9" w:rsidRPr="000E0085" w:rsidRDefault="00FB15B9" w:rsidP="00D67346">
            <w:pPr>
              <w:pStyle w:val="TableParagraph"/>
              <w:keepNext/>
              <w:keepLines/>
              <w:widowControl/>
              <w:kinsoku w:val="0"/>
              <w:overflowPunct w:val="0"/>
              <w:spacing w:line="260" w:lineRule="exact"/>
              <w:ind w:left="53"/>
              <w:jc w:val="center"/>
              <w:rPr>
                <w:rFonts w:ascii="Times New Roman" w:hAnsi="Times New Roman"/>
                <w:b/>
              </w:rPr>
            </w:pPr>
            <w:r>
              <w:rPr>
                <w:rFonts w:ascii="Times New Roman" w:hAnsi="Times New Roman"/>
                <w:b/>
              </w:rPr>
              <w:t>RA pētījums I</w:t>
            </w:r>
            <w:r>
              <w:rPr>
                <w:rFonts w:ascii="Times New Roman" w:hAnsi="Times New Roman"/>
                <w:b/>
                <w:vertAlign w:val="superscript"/>
              </w:rPr>
              <w:t>a</w:t>
            </w:r>
            <w:r>
              <w:rPr>
                <w:rFonts w:ascii="Times New Roman" w:hAnsi="Times New Roman"/>
                <w:b/>
              </w:rPr>
              <w:t>**</w:t>
            </w:r>
          </w:p>
        </w:tc>
        <w:tc>
          <w:tcPr>
            <w:tcW w:w="2790" w:type="dxa"/>
            <w:gridSpan w:val="2"/>
            <w:shd w:val="clear" w:color="auto" w:fill="auto"/>
            <w:vAlign w:val="center"/>
          </w:tcPr>
          <w:p w14:paraId="343BCB49" w14:textId="77777777" w:rsidR="00FB15B9" w:rsidRPr="000E0085" w:rsidRDefault="00FB15B9" w:rsidP="00D67346">
            <w:pPr>
              <w:pStyle w:val="TableParagraph"/>
              <w:keepNext/>
              <w:keepLines/>
              <w:widowControl/>
              <w:kinsoku w:val="0"/>
              <w:overflowPunct w:val="0"/>
              <w:spacing w:line="260" w:lineRule="exact"/>
              <w:ind w:left="69"/>
              <w:jc w:val="center"/>
              <w:rPr>
                <w:rFonts w:ascii="Times New Roman" w:hAnsi="Times New Roman"/>
                <w:b/>
              </w:rPr>
            </w:pPr>
            <w:r>
              <w:rPr>
                <w:rFonts w:ascii="Times New Roman" w:hAnsi="Times New Roman"/>
                <w:b/>
              </w:rPr>
              <w:t>RA pētījums II</w:t>
            </w:r>
            <w:r>
              <w:rPr>
                <w:rFonts w:ascii="Times New Roman" w:hAnsi="Times New Roman"/>
                <w:b/>
                <w:vertAlign w:val="superscript"/>
              </w:rPr>
              <w:t>a</w:t>
            </w:r>
            <w:r>
              <w:rPr>
                <w:rFonts w:ascii="Times New Roman" w:hAnsi="Times New Roman"/>
                <w:b/>
              </w:rPr>
              <w:t>**</w:t>
            </w:r>
          </w:p>
        </w:tc>
        <w:tc>
          <w:tcPr>
            <w:tcW w:w="2610" w:type="dxa"/>
            <w:gridSpan w:val="2"/>
            <w:shd w:val="clear" w:color="auto" w:fill="auto"/>
            <w:vAlign w:val="center"/>
          </w:tcPr>
          <w:p w14:paraId="74F281B7" w14:textId="77777777" w:rsidR="00FB15B9" w:rsidRPr="000E0085" w:rsidRDefault="00FB15B9" w:rsidP="00D67346">
            <w:pPr>
              <w:pStyle w:val="TableParagraph"/>
              <w:keepNext/>
              <w:keepLines/>
              <w:widowControl/>
              <w:kinsoku w:val="0"/>
              <w:overflowPunct w:val="0"/>
              <w:spacing w:line="260" w:lineRule="exact"/>
              <w:jc w:val="center"/>
              <w:rPr>
                <w:rFonts w:ascii="Times New Roman" w:hAnsi="Times New Roman"/>
                <w:b/>
              </w:rPr>
            </w:pPr>
            <w:r>
              <w:rPr>
                <w:rFonts w:ascii="Times New Roman" w:hAnsi="Times New Roman"/>
                <w:b/>
              </w:rPr>
              <w:t>RA pētījums III</w:t>
            </w:r>
            <w:r>
              <w:rPr>
                <w:rFonts w:ascii="Times New Roman" w:hAnsi="Times New Roman"/>
                <w:b/>
                <w:vertAlign w:val="superscript"/>
              </w:rPr>
              <w:t>a</w:t>
            </w:r>
            <w:r>
              <w:rPr>
                <w:rFonts w:ascii="Times New Roman" w:hAnsi="Times New Roman"/>
                <w:b/>
              </w:rPr>
              <w:t>**</w:t>
            </w:r>
          </w:p>
        </w:tc>
      </w:tr>
      <w:tr w:rsidR="00FB15B9" w:rsidRPr="000E0085" w14:paraId="1065D592" w14:textId="77777777" w:rsidTr="00272830">
        <w:tc>
          <w:tcPr>
            <w:tcW w:w="1269" w:type="dxa"/>
            <w:vMerge/>
            <w:shd w:val="clear" w:color="auto" w:fill="auto"/>
          </w:tcPr>
          <w:p w14:paraId="0F412144" w14:textId="77777777" w:rsidR="00FB15B9" w:rsidRPr="000E0085" w:rsidRDefault="00FB15B9" w:rsidP="00D67346">
            <w:pPr>
              <w:pStyle w:val="TableParagraph"/>
              <w:keepNext/>
              <w:keepLines/>
              <w:widowControl/>
              <w:kinsoku w:val="0"/>
              <w:overflowPunct w:val="0"/>
              <w:spacing w:line="260" w:lineRule="exact"/>
              <w:ind w:left="626"/>
              <w:rPr>
                <w:rFonts w:ascii="Times New Roman" w:hAnsi="Times New Roman"/>
                <w:b/>
                <w:lang w:val="en-GB"/>
              </w:rPr>
            </w:pPr>
          </w:p>
        </w:tc>
        <w:tc>
          <w:tcPr>
            <w:tcW w:w="1174" w:type="dxa"/>
            <w:shd w:val="clear" w:color="auto" w:fill="auto"/>
          </w:tcPr>
          <w:p w14:paraId="50A5D5B7" w14:textId="77777777" w:rsidR="00FB15B9" w:rsidRPr="000E0085" w:rsidRDefault="00FB15B9" w:rsidP="00D67346">
            <w:pPr>
              <w:pStyle w:val="TableParagraph"/>
              <w:keepNext/>
              <w:keepLines/>
              <w:widowControl/>
              <w:kinsoku w:val="0"/>
              <w:overflowPunct w:val="0"/>
              <w:jc w:val="center"/>
              <w:rPr>
                <w:rFonts w:ascii="Times New Roman" w:hAnsi="Times New Roman"/>
                <w:b/>
              </w:rPr>
            </w:pPr>
            <w:r>
              <w:rPr>
                <w:rFonts w:ascii="Times New Roman" w:hAnsi="Times New Roman"/>
                <w:b/>
              </w:rPr>
              <w:t>Placebo/MTX</w:t>
            </w:r>
            <w:r>
              <w:rPr>
                <w:rFonts w:ascii="Times New Roman" w:hAnsi="Times New Roman"/>
                <w:b/>
                <w:vertAlign w:val="superscript"/>
              </w:rPr>
              <w:t>c</w:t>
            </w:r>
          </w:p>
          <w:p w14:paraId="0504A72C" w14:textId="77777777" w:rsidR="00FB15B9" w:rsidRPr="000E0085" w:rsidRDefault="00FB15B9" w:rsidP="00D67346">
            <w:pPr>
              <w:pStyle w:val="TableParagraph"/>
              <w:keepNext/>
              <w:keepLines/>
              <w:widowControl/>
              <w:kinsoku w:val="0"/>
              <w:overflowPunct w:val="0"/>
              <w:jc w:val="center"/>
              <w:rPr>
                <w:rFonts w:ascii="Times New Roman" w:hAnsi="Times New Roman"/>
                <w:b/>
              </w:rPr>
            </w:pPr>
            <w:r>
              <w:rPr>
                <w:rFonts w:ascii="Times New Roman" w:hAnsi="Times New Roman"/>
                <w:b/>
              </w:rPr>
              <w:t>n = 60</w:t>
            </w:r>
          </w:p>
        </w:tc>
        <w:tc>
          <w:tcPr>
            <w:tcW w:w="1534" w:type="dxa"/>
            <w:shd w:val="clear" w:color="auto" w:fill="auto"/>
            <w:vAlign w:val="center"/>
          </w:tcPr>
          <w:p w14:paraId="1E8E06B9" w14:textId="77777777" w:rsidR="00FB15B9" w:rsidRPr="000E0085" w:rsidRDefault="00FB15B9" w:rsidP="00D67346">
            <w:pPr>
              <w:pStyle w:val="TableParagraph"/>
              <w:keepNext/>
              <w:keepLines/>
              <w:widowControl/>
              <w:kinsoku w:val="0"/>
              <w:overflowPunct w:val="0"/>
              <w:jc w:val="center"/>
              <w:rPr>
                <w:rFonts w:ascii="Times New Roman" w:hAnsi="Times New Roman"/>
                <w:b/>
              </w:rPr>
            </w:pPr>
            <w:r>
              <w:rPr>
                <w:rFonts w:ascii="Times New Roman" w:hAnsi="Times New Roman"/>
                <w:b/>
              </w:rPr>
              <w:t>Adalimumabs</w:t>
            </w:r>
            <w:r>
              <w:rPr>
                <w:rFonts w:ascii="Times New Roman" w:hAnsi="Times New Roman"/>
                <w:b/>
                <w:vertAlign w:val="superscript"/>
              </w:rPr>
              <w:t>b</w:t>
            </w:r>
            <w:r>
              <w:rPr>
                <w:rFonts w:ascii="Times New Roman" w:hAnsi="Times New Roman"/>
                <w:b/>
              </w:rPr>
              <w:t>/MTX</w:t>
            </w:r>
            <w:r>
              <w:rPr>
                <w:rFonts w:ascii="Times New Roman" w:hAnsi="Times New Roman"/>
                <w:b/>
                <w:vertAlign w:val="superscript"/>
              </w:rPr>
              <w:t>c</w:t>
            </w:r>
          </w:p>
          <w:p w14:paraId="49A4A27A" w14:textId="77777777" w:rsidR="00FB15B9" w:rsidRPr="000E0085" w:rsidRDefault="00FB15B9" w:rsidP="00D67346">
            <w:pPr>
              <w:pStyle w:val="TableParagraph"/>
              <w:keepNext/>
              <w:keepLines/>
              <w:widowControl/>
              <w:kinsoku w:val="0"/>
              <w:overflowPunct w:val="0"/>
              <w:jc w:val="center"/>
              <w:rPr>
                <w:rFonts w:ascii="Times New Roman" w:hAnsi="Times New Roman"/>
                <w:b/>
              </w:rPr>
            </w:pPr>
            <w:r>
              <w:rPr>
                <w:rFonts w:ascii="Times New Roman" w:hAnsi="Times New Roman"/>
                <w:b/>
              </w:rPr>
              <w:t>n = 63</w:t>
            </w:r>
          </w:p>
        </w:tc>
        <w:tc>
          <w:tcPr>
            <w:tcW w:w="1058" w:type="dxa"/>
            <w:shd w:val="clear" w:color="auto" w:fill="auto"/>
            <w:vAlign w:val="center"/>
          </w:tcPr>
          <w:p w14:paraId="4BF9EFCC" w14:textId="77777777" w:rsidR="00FB15B9" w:rsidRPr="000E0085" w:rsidRDefault="00FB15B9" w:rsidP="00D67346">
            <w:pPr>
              <w:pStyle w:val="TableParagraph"/>
              <w:keepNext/>
              <w:keepLines/>
              <w:widowControl/>
              <w:kinsoku w:val="0"/>
              <w:overflowPunct w:val="0"/>
              <w:ind w:hanging="66"/>
              <w:jc w:val="center"/>
              <w:rPr>
                <w:rFonts w:ascii="Times New Roman" w:hAnsi="Times New Roman"/>
                <w:b/>
              </w:rPr>
            </w:pPr>
            <w:r>
              <w:rPr>
                <w:rFonts w:ascii="Times New Roman" w:hAnsi="Times New Roman"/>
                <w:b/>
              </w:rPr>
              <w:t>Placebo</w:t>
            </w:r>
          </w:p>
          <w:p w14:paraId="4E7137E8" w14:textId="77777777" w:rsidR="00FB15B9" w:rsidRPr="000E0085" w:rsidRDefault="00FB15B9" w:rsidP="00D67346">
            <w:pPr>
              <w:pStyle w:val="TableParagraph"/>
              <w:keepNext/>
              <w:keepLines/>
              <w:widowControl/>
              <w:kinsoku w:val="0"/>
              <w:overflowPunct w:val="0"/>
              <w:jc w:val="center"/>
              <w:rPr>
                <w:rFonts w:ascii="Times New Roman" w:hAnsi="Times New Roman"/>
                <w:b/>
              </w:rPr>
            </w:pPr>
            <w:r>
              <w:rPr>
                <w:rFonts w:ascii="Times New Roman" w:hAnsi="Times New Roman"/>
                <w:b/>
              </w:rPr>
              <w:t>n = 110</w:t>
            </w:r>
          </w:p>
        </w:tc>
        <w:tc>
          <w:tcPr>
            <w:tcW w:w="1732" w:type="dxa"/>
            <w:shd w:val="clear" w:color="auto" w:fill="auto"/>
            <w:vAlign w:val="center"/>
          </w:tcPr>
          <w:p w14:paraId="687A8E1B" w14:textId="77777777" w:rsidR="00FB15B9" w:rsidRPr="000E0085" w:rsidRDefault="00FB15B9" w:rsidP="00D67346">
            <w:pPr>
              <w:pStyle w:val="TableParagraph"/>
              <w:keepNext/>
              <w:keepLines/>
              <w:widowControl/>
              <w:kinsoku w:val="0"/>
              <w:overflowPunct w:val="0"/>
              <w:ind w:left="59" w:right="90"/>
              <w:jc w:val="center"/>
              <w:rPr>
                <w:rFonts w:ascii="Times New Roman" w:hAnsi="Times New Roman"/>
                <w:b/>
              </w:rPr>
            </w:pPr>
            <w:r>
              <w:rPr>
                <w:rFonts w:ascii="Times New Roman" w:hAnsi="Times New Roman"/>
                <w:b/>
              </w:rPr>
              <w:t>Adalimumabs</w:t>
            </w:r>
            <w:r>
              <w:rPr>
                <w:rFonts w:ascii="Times New Roman" w:hAnsi="Times New Roman"/>
                <w:b/>
                <w:vertAlign w:val="superscript"/>
              </w:rPr>
              <w:t>b</w:t>
            </w:r>
          </w:p>
          <w:p w14:paraId="40AA7EF2" w14:textId="77777777" w:rsidR="00FB15B9" w:rsidRPr="000E0085" w:rsidRDefault="00FB15B9" w:rsidP="00D67346">
            <w:pPr>
              <w:pStyle w:val="TableParagraph"/>
              <w:keepNext/>
              <w:keepLines/>
              <w:widowControl/>
              <w:kinsoku w:val="0"/>
              <w:overflowPunct w:val="0"/>
              <w:ind w:left="59" w:right="90"/>
              <w:jc w:val="center"/>
              <w:rPr>
                <w:rFonts w:ascii="Times New Roman" w:hAnsi="Times New Roman"/>
                <w:b/>
              </w:rPr>
            </w:pPr>
            <w:r>
              <w:rPr>
                <w:rFonts w:ascii="Times New Roman" w:hAnsi="Times New Roman"/>
                <w:b/>
              </w:rPr>
              <w:t>n = 113</w:t>
            </w:r>
          </w:p>
        </w:tc>
        <w:tc>
          <w:tcPr>
            <w:tcW w:w="1024" w:type="dxa"/>
            <w:shd w:val="clear" w:color="auto" w:fill="auto"/>
            <w:vAlign w:val="center"/>
          </w:tcPr>
          <w:p w14:paraId="67D4DB49" w14:textId="77777777" w:rsidR="00FB15B9" w:rsidRPr="000E0085" w:rsidRDefault="00FB15B9" w:rsidP="00D67346">
            <w:pPr>
              <w:pStyle w:val="TableParagraph"/>
              <w:keepNext/>
              <w:keepLines/>
              <w:widowControl/>
              <w:kinsoku w:val="0"/>
              <w:overflowPunct w:val="0"/>
              <w:ind w:hanging="3"/>
              <w:jc w:val="center"/>
              <w:rPr>
                <w:rFonts w:ascii="Times New Roman" w:hAnsi="Times New Roman"/>
                <w:b/>
              </w:rPr>
            </w:pPr>
            <w:r>
              <w:rPr>
                <w:rFonts w:ascii="Times New Roman" w:hAnsi="Times New Roman"/>
                <w:b/>
              </w:rPr>
              <w:t>Placebo/MTX</w:t>
            </w:r>
            <w:r>
              <w:rPr>
                <w:rFonts w:ascii="Times New Roman" w:hAnsi="Times New Roman"/>
                <w:b/>
                <w:vertAlign w:val="superscript"/>
              </w:rPr>
              <w:t>c</w:t>
            </w:r>
          </w:p>
          <w:p w14:paraId="6BED6366" w14:textId="77777777" w:rsidR="00FB15B9" w:rsidRPr="000E0085" w:rsidRDefault="00FB15B9" w:rsidP="00D67346">
            <w:pPr>
              <w:pStyle w:val="TableParagraph"/>
              <w:keepNext/>
              <w:keepLines/>
              <w:widowControl/>
              <w:kinsoku w:val="0"/>
              <w:overflowPunct w:val="0"/>
              <w:ind w:hanging="3"/>
              <w:jc w:val="center"/>
              <w:rPr>
                <w:rFonts w:ascii="Times New Roman" w:hAnsi="Times New Roman"/>
                <w:b/>
              </w:rPr>
            </w:pPr>
            <w:r>
              <w:rPr>
                <w:rFonts w:ascii="Times New Roman" w:hAnsi="Times New Roman"/>
                <w:b/>
              </w:rPr>
              <w:t>n = 200</w:t>
            </w:r>
          </w:p>
        </w:tc>
        <w:tc>
          <w:tcPr>
            <w:tcW w:w="1586" w:type="dxa"/>
            <w:shd w:val="clear" w:color="auto" w:fill="auto"/>
            <w:vAlign w:val="center"/>
          </w:tcPr>
          <w:p w14:paraId="0D0B1EC4" w14:textId="77777777" w:rsidR="00FB15B9" w:rsidRPr="000E0085" w:rsidRDefault="00FB15B9" w:rsidP="00D67346">
            <w:pPr>
              <w:pStyle w:val="TableParagraph"/>
              <w:keepNext/>
              <w:keepLines/>
              <w:widowControl/>
              <w:kinsoku w:val="0"/>
              <w:overflowPunct w:val="0"/>
              <w:jc w:val="center"/>
              <w:rPr>
                <w:rFonts w:ascii="Times New Roman" w:hAnsi="Times New Roman"/>
                <w:b/>
              </w:rPr>
            </w:pPr>
            <w:r>
              <w:rPr>
                <w:rFonts w:ascii="Times New Roman" w:hAnsi="Times New Roman"/>
                <w:b/>
              </w:rPr>
              <w:t>Adalimumabs</w:t>
            </w:r>
            <w:r>
              <w:rPr>
                <w:rFonts w:ascii="Times New Roman" w:hAnsi="Times New Roman"/>
                <w:b/>
                <w:vertAlign w:val="superscript"/>
              </w:rPr>
              <w:t>b</w:t>
            </w:r>
            <w:r>
              <w:rPr>
                <w:rFonts w:ascii="Times New Roman" w:hAnsi="Times New Roman"/>
                <w:b/>
              </w:rPr>
              <w:t>/MTX</w:t>
            </w:r>
            <w:r>
              <w:rPr>
                <w:rFonts w:ascii="Times New Roman" w:hAnsi="Times New Roman"/>
                <w:b/>
                <w:vertAlign w:val="superscript"/>
              </w:rPr>
              <w:t>c</w:t>
            </w:r>
          </w:p>
          <w:p w14:paraId="7EA80F74" w14:textId="77777777" w:rsidR="00FB15B9" w:rsidRPr="000E0085" w:rsidRDefault="00FB15B9" w:rsidP="00D67346">
            <w:pPr>
              <w:pStyle w:val="TableParagraph"/>
              <w:keepNext/>
              <w:keepLines/>
              <w:widowControl/>
              <w:kinsoku w:val="0"/>
              <w:overflowPunct w:val="0"/>
              <w:jc w:val="center"/>
              <w:rPr>
                <w:rFonts w:ascii="Times New Roman" w:hAnsi="Times New Roman"/>
                <w:b/>
              </w:rPr>
            </w:pPr>
            <w:r>
              <w:rPr>
                <w:rFonts w:ascii="Times New Roman" w:hAnsi="Times New Roman"/>
                <w:b/>
              </w:rPr>
              <w:t>n = 207</w:t>
            </w:r>
          </w:p>
        </w:tc>
      </w:tr>
      <w:tr w:rsidR="00FB15B9" w:rsidRPr="000E0085" w14:paraId="5CE63C15" w14:textId="77777777" w:rsidTr="00272830">
        <w:tc>
          <w:tcPr>
            <w:tcW w:w="1269" w:type="dxa"/>
            <w:shd w:val="clear" w:color="auto" w:fill="auto"/>
          </w:tcPr>
          <w:p w14:paraId="2DBF0267" w14:textId="77777777" w:rsidR="00FB15B9" w:rsidRPr="000E0085" w:rsidRDefault="00FB15B9" w:rsidP="00D67346">
            <w:pPr>
              <w:pStyle w:val="TableParagraph"/>
              <w:keepNext/>
              <w:keepLines/>
              <w:widowControl/>
              <w:kinsoku w:val="0"/>
              <w:overflowPunct w:val="0"/>
              <w:spacing w:before="6"/>
              <w:ind w:left="-2"/>
              <w:rPr>
                <w:rFonts w:ascii="Times New Roman" w:hAnsi="Times New Roman"/>
              </w:rPr>
            </w:pPr>
            <w:r>
              <w:rPr>
                <w:rFonts w:ascii="Times New Roman" w:hAnsi="Times New Roman"/>
              </w:rPr>
              <w:t>ACR 20</w:t>
            </w:r>
          </w:p>
        </w:tc>
        <w:tc>
          <w:tcPr>
            <w:tcW w:w="1174" w:type="dxa"/>
            <w:shd w:val="clear" w:color="auto" w:fill="auto"/>
          </w:tcPr>
          <w:p w14:paraId="13CC0462"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534" w:type="dxa"/>
            <w:shd w:val="clear" w:color="auto" w:fill="auto"/>
          </w:tcPr>
          <w:p w14:paraId="14D0EAB6"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058" w:type="dxa"/>
            <w:shd w:val="clear" w:color="auto" w:fill="auto"/>
          </w:tcPr>
          <w:p w14:paraId="2DC90A0E"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732" w:type="dxa"/>
            <w:shd w:val="clear" w:color="auto" w:fill="auto"/>
          </w:tcPr>
          <w:p w14:paraId="14938EEF"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024" w:type="dxa"/>
            <w:shd w:val="clear" w:color="auto" w:fill="auto"/>
          </w:tcPr>
          <w:p w14:paraId="7BDF241D"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586" w:type="dxa"/>
            <w:shd w:val="clear" w:color="auto" w:fill="auto"/>
          </w:tcPr>
          <w:p w14:paraId="3A795CB4"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r>
      <w:tr w:rsidR="00FB15B9" w:rsidRPr="000E0085" w14:paraId="4EB94BC2" w14:textId="77777777" w:rsidTr="00272830">
        <w:tc>
          <w:tcPr>
            <w:tcW w:w="1269" w:type="dxa"/>
            <w:shd w:val="clear" w:color="auto" w:fill="auto"/>
          </w:tcPr>
          <w:p w14:paraId="079BD18A" w14:textId="77777777" w:rsidR="00FB15B9" w:rsidRPr="000E0085" w:rsidRDefault="00FB15B9" w:rsidP="00D67346">
            <w:pPr>
              <w:pStyle w:val="TableParagraph"/>
              <w:keepNext/>
              <w:keepLines/>
              <w:widowControl/>
              <w:kinsoku w:val="0"/>
              <w:overflowPunct w:val="0"/>
              <w:spacing w:line="252" w:lineRule="exact"/>
              <w:ind w:left="142"/>
              <w:rPr>
                <w:rFonts w:ascii="Times New Roman" w:hAnsi="Times New Roman"/>
              </w:rPr>
            </w:pPr>
            <w:r>
              <w:rPr>
                <w:rFonts w:ascii="Times New Roman" w:hAnsi="Times New Roman"/>
              </w:rPr>
              <w:t>6</w:t>
            </w:r>
            <w:r w:rsidR="0069476F">
              <w:rPr>
                <w:rFonts w:ascii="Times New Roman" w:hAnsi="Times New Roman"/>
              </w:rPr>
              <w:t> </w:t>
            </w:r>
            <w:r>
              <w:rPr>
                <w:rFonts w:ascii="Times New Roman" w:hAnsi="Times New Roman"/>
              </w:rPr>
              <w:t>mēneši</w:t>
            </w:r>
          </w:p>
        </w:tc>
        <w:tc>
          <w:tcPr>
            <w:tcW w:w="1174" w:type="dxa"/>
            <w:shd w:val="clear" w:color="auto" w:fill="auto"/>
          </w:tcPr>
          <w:p w14:paraId="7FC261C9"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13,3%</w:t>
            </w:r>
          </w:p>
        </w:tc>
        <w:tc>
          <w:tcPr>
            <w:tcW w:w="1534" w:type="dxa"/>
            <w:shd w:val="clear" w:color="auto" w:fill="auto"/>
          </w:tcPr>
          <w:p w14:paraId="5F2E673C"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65,1%</w:t>
            </w:r>
          </w:p>
        </w:tc>
        <w:tc>
          <w:tcPr>
            <w:tcW w:w="1058" w:type="dxa"/>
            <w:shd w:val="clear" w:color="auto" w:fill="auto"/>
          </w:tcPr>
          <w:p w14:paraId="123B5585"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19,1%</w:t>
            </w:r>
          </w:p>
        </w:tc>
        <w:tc>
          <w:tcPr>
            <w:tcW w:w="1732" w:type="dxa"/>
            <w:shd w:val="clear" w:color="auto" w:fill="auto"/>
          </w:tcPr>
          <w:p w14:paraId="094C984D"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46,0%</w:t>
            </w:r>
          </w:p>
        </w:tc>
        <w:tc>
          <w:tcPr>
            <w:tcW w:w="1024" w:type="dxa"/>
            <w:shd w:val="clear" w:color="auto" w:fill="auto"/>
          </w:tcPr>
          <w:p w14:paraId="5A7B724D"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29,5%</w:t>
            </w:r>
          </w:p>
        </w:tc>
        <w:tc>
          <w:tcPr>
            <w:tcW w:w="1586" w:type="dxa"/>
            <w:shd w:val="clear" w:color="auto" w:fill="auto"/>
          </w:tcPr>
          <w:p w14:paraId="4CDCD3E1"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63,3%</w:t>
            </w:r>
          </w:p>
        </w:tc>
      </w:tr>
      <w:tr w:rsidR="00FB15B9" w:rsidRPr="000E0085" w14:paraId="2FEA55F3" w14:textId="77777777" w:rsidTr="00272830">
        <w:tc>
          <w:tcPr>
            <w:tcW w:w="1269" w:type="dxa"/>
            <w:shd w:val="clear" w:color="auto" w:fill="auto"/>
          </w:tcPr>
          <w:p w14:paraId="359C3655" w14:textId="77777777" w:rsidR="00FB15B9" w:rsidRPr="000E0085" w:rsidRDefault="00FB15B9" w:rsidP="00D67346">
            <w:pPr>
              <w:pStyle w:val="TableParagraph"/>
              <w:widowControl/>
              <w:kinsoku w:val="0"/>
              <w:overflowPunct w:val="0"/>
              <w:spacing w:line="252" w:lineRule="exact"/>
              <w:ind w:left="142"/>
              <w:rPr>
                <w:rFonts w:ascii="Times New Roman" w:hAnsi="Times New Roman"/>
              </w:rPr>
            </w:pPr>
            <w:r>
              <w:rPr>
                <w:rFonts w:ascii="Times New Roman" w:hAnsi="Times New Roman"/>
              </w:rPr>
              <w:t>12</w:t>
            </w:r>
            <w:r w:rsidR="0069476F">
              <w:rPr>
                <w:rFonts w:ascii="Times New Roman" w:hAnsi="Times New Roman"/>
              </w:rPr>
              <w:t> </w:t>
            </w:r>
            <w:r>
              <w:rPr>
                <w:rFonts w:ascii="Times New Roman" w:hAnsi="Times New Roman"/>
              </w:rPr>
              <w:t>mēneši</w:t>
            </w:r>
          </w:p>
        </w:tc>
        <w:tc>
          <w:tcPr>
            <w:tcW w:w="1174" w:type="dxa"/>
            <w:shd w:val="clear" w:color="auto" w:fill="auto"/>
          </w:tcPr>
          <w:p w14:paraId="44DD2116"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534" w:type="dxa"/>
            <w:shd w:val="clear" w:color="auto" w:fill="auto"/>
          </w:tcPr>
          <w:p w14:paraId="724B2A65"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058" w:type="dxa"/>
            <w:shd w:val="clear" w:color="auto" w:fill="auto"/>
          </w:tcPr>
          <w:p w14:paraId="48A669FD"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732" w:type="dxa"/>
            <w:shd w:val="clear" w:color="auto" w:fill="auto"/>
          </w:tcPr>
          <w:p w14:paraId="333CEE25"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024" w:type="dxa"/>
            <w:shd w:val="clear" w:color="auto" w:fill="auto"/>
          </w:tcPr>
          <w:p w14:paraId="4388D61C"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24,0%</w:t>
            </w:r>
          </w:p>
        </w:tc>
        <w:tc>
          <w:tcPr>
            <w:tcW w:w="1586" w:type="dxa"/>
            <w:shd w:val="clear" w:color="auto" w:fill="auto"/>
          </w:tcPr>
          <w:p w14:paraId="738AD3C0"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58,9%</w:t>
            </w:r>
          </w:p>
        </w:tc>
      </w:tr>
      <w:tr w:rsidR="00FB15B9" w:rsidRPr="000E0085" w14:paraId="11D395F2" w14:textId="77777777" w:rsidTr="00272830">
        <w:tc>
          <w:tcPr>
            <w:tcW w:w="1269" w:type="dxa"/>
            <w:shd w:val="clear" w:color="auto" w:fill="auto"/>
          </w:tcPr>
          <w:p w14:paraId="4BF02604" w14:textId="77777777" w:rsidR="00FB15B9" w:rsidRPr="000E0085" w:rsidRDefault="00FB15B9" w:rsidP="00D67346">
            <w:pPr>
              <w:pStyle w:val="TableParagraph"/>
              <w:keepNext/>
              <w:keepLines/>
              <w:widowControl/>
              <w:kinsoku w:val="0"/>
              <w:overflowPunct w:val="0"/>
              <w:spacing w:line="252" w:lineRule="exact"/>
              <w:ind w:left="-2"/>
              <w:rPr>
                <w:rFonts w:ascii="Times New Roman" w:hAnsi="Times New Roman"/>
              </w:rPr>
            </w:pPr>
            <w:r>
              <w:rPr>
                <w:rFonts w:ascii="Times New Roman" w:hAnsi="Times New Roman"/>
              </w:rPr>
              <w:t>ACR 50</w:t>
            </w:r>
          </w:p>
        </w:tc>
        <w:tc>
          <w:tcPr>
            <w:tcW w:w="1174" w:type="dxa"/>
            <w:shd w:val="clear" w:color="auto" w:fill="auto"/>
          </w:tcPr>
          <w:p w14:paraId="56EF4004" w14:textId="77777777" w:rsidR="00FB15B9" w:rsidRPr="000E0085" w:rsidRDefault="00FB15B9" w:rsidP="00D67346">
            <w:pPr>
              <w:keepNext/>
              <w:keepLines/>
              <w:jc w:val="center"/>
              <w:rPr>
                <w:rFonts w:eastAsia="Calibri"/>
                <w:lang w:val="en-GB"/>
              </w:rPr>
            </w:pPr>
          </w:p>
        </w:tc>
        <w:tc>
          <w:tcPr>
            <w:tcW w:w="1534" w:type="dxa"/>
            <w:shd w:val="clear" w:color="auto" w:fill="auto"/>
          </w:tcPr>
          <w:p w14:paraId="3377CE1E" w14:textId="77777777" w:rsidR="00FB15B9" w:rsidRPr="000E0085" w:rsidRDefault="00FB15B9" w:rsidP="00D67346">
            <w:pPr>
              <w:keepNext/>
              <w:keepLines/>
              <w:jc w:val="center"/>
              <w:rPr>
                <w:rFonts w:eastAsia="Calibri"/>
                <w:lang w:val="en-GB"/>
              </w:rPr>
            </w:pPr>
          </w:p>
        </w:tc>
        <w:tc>
          <w:tcPr>
            <w:tcW w:w="1058" w:type="dxa"/>
            <w:shd w:val="clear" w:color="auto" w:fill="auto"/>
          </w:tcPr>
          <w:p w14:paraId="162B279F" w14:textId="77777777" w:rsidR="00FB15B9" w:rsidRPr="000E0085" w:rsidRDefault="00FB15B9" w:rsidP="00D67346">
            <w:pPr>
              <w:keepNext/>
              <w:keepLines/>
              <w:jc w:val="center"/>
              <w:rPr>
                <w:rFonts w:eastAsia="Calibri"/>
                <w:lang w:val="en-GB"/>
              </w:rPr>
            </w:pPr>
          </w:p>
        </w:tc>
        <w:tc>
          <w:tcPr>
            <w:tcW w:w="1732" w:type="dxa"/>
            <w:shd w:val="clear" w:color="auto" w:fill="auto"/>
          </w:tcPr>
          <w:p w14:paraId="109BC69F" w14:textId="77777777" w:rsidR="00FB15B9" w:rsidRPr="000E0085" w:rsidRDefault="00FB15B9" w:rsidP="00D67346">
            <w:pPr>
              <w:keepNext/>
              <w:keepLines/>
              <w:jc w:val="center"/>
              <w:rPr>
                <w:rFonts w:eastAsia="Calibri"/>
                <w:lang w:val="en-GB"/>
              </w:rPr>
            </w:pPr>
          </w:p>
        </w:tc>
        <w:tc>
          <w:tcPr>
            <w:tcW w:w="1024" w:type="dxa"/>
            <w:shd w:val="clear" w:color="auto" w:fill="auto"/>
          </w:tcPr>
          <w:p w14:paraId="431F7CA8" w14:textId="77777777" w:rsidR="00FB15B9" w:rsidRPr="000E0085" w:rsidRDefault="00FB15B9" w:rsidP="00D67346">
            <w:pPr>
              <w:keepNext/>
              <w:keepLines/>
              <w:jc w:val="center"/>
              <w:rPr>
                <w:rFonts w:eastAsia="Calibri"/>
                <w:lang w:val="en-GB"/>
              </w:rPr>
            </w:pPr>
          </w:p>
        </w:tc>
        <w:tc>
          <w:tcPr>
            <w:tcW w:w="1586" w:type="dxa"/>
            <w:shd w:val="clear" w:color="auto" w:fill="auto"/>
          </w:tcPr>
          <w:p w14:paraId="29FE0A08" w14:textId="77777777" w:rsidR="00FB15B9" w:rsidRPr="000E0085" w:rsidRDefault="00FB15B9" w:rsidP="00D67346">
            <w:pPr>
              <w:keepNext/>
              <w:keepLines/>
              <w:jc w:val="center"/>
              <w:rPr>
                <w:rFonts w:eastAsia="Calibri"/>
                <w:lang w:val="en-GB"/>
              </w:rPr>
            </w:pPr>
          </w:p>
        </w:tc>
      </w:tr>
      <w:tr w:rsidR="00FB15B9" w:rsidRPr="000E0085" w14:paraId="31B33947" w14:textId="77777777" w:rsidTr="00272830">
        <w:tc>
          <w:tcPr>
            <w:tcW w:w="1269" w:type="dxa"/>
            <w:shd w:val="clear" w:color="auto" w:fill="auto"/>
          </w:tcPr>
          <w:p w14:paraId="7D2C31DD" w14:textId="77777777" w:rsidR="00FB15B9" w:rsidRPr="000E0085" w:rsidRDefault="00FB15B9" w:rsidP="00D67346">
            <w:pPr>
              <w:pStyle w:val="TableParagraph"/>
              <w:keepNext/>
              <w:keepLines/>
              <w:widowControl/>
              <w:kinsoku w:val="0"/>
              <w:overflowPunct w:val="0"/>
              <w:spacing w:line="251" w:lineRule="exact"/>
              <w:ind w:left="142"/>
              <w:rPr>
                <w:rFonts w:ascii="Times New Roman" w:hAnsi="Times New Roman"/>
              </w:rPr>
            </w:pPr>
            <w:r>
              <w:rPr>
                <w:rFonts w:ascii="Times New Roman" w:hAnsi="Times New Roman"/>
              </w:rPr>
              <w:t>6</w:t>
            </w:r>
            <w:r w:rsidR="0069476F">
              <w:rPr>
                <w:rFonts w:ascii="Times New Roman" w:hAnsi="Times New Roman"/>
              </w:rPr>
              <w:t> </w:t>
            </w:r>
            <w:r>
              <w:rPr>
                <w:rFonts w:ascii="Times New Roman" w:hAnsi="Times New Roman"/>
              </w:rPr>
              <w:t>mēneši</w:t>
            </w:r>
          </w:p>
        </w:tc>
        <w:tc>
          <w:tcPr>
            <w:tcW w:w="1174" w:type="dxa"/>
            <w:shd w:val="clear" w:color="auto" w:fill="auto"/>
          </w:tcPr>
          <w:p w14:paraId="2381DA08"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6,7%</w:t>
            </w:r>
          </w:p>
        </w:tc>
        <w:tc>
          <w:tcPr>
            <w:tcW w:w="1534" w:type="dxa"/>
            <w:shd w:val="clear" w:color="auto" w:fill="auto"/>
          </w:tcPr>
          <w:p w14:paraId="47962A5D"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52,4%</w:t>
            </w:r>
          </w:p>
        </w:tc>
        <w:tc>
          <w:tcPr>
            <w:tcW w:w="1058" w:type="dxa"/>
            <w:shd w:val="clear" w:color="auto" w:fill="auto"/>
          </w:tcPr>
          <w:p w14:paraId="66E41A3C"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8,2%</w:t>
            </w:r>
          </w:p>
        </w:tc>
        <w:tc>
          <w:tcPr>
            <w:tcW w:w="1732" w:type="dxa"/>
            <w:shd w:val="clear" w:color="auto" w:fill="auto"/>
          </w:tcPr>
          <w:p w14:paraId="57CF5194"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22,1%</w:t>
            </w:r>
          </w:p>
        </w:tc>
        <w:tc>
          <w:tcPr>
            <w:tcW w:w="1024" w:type="dxa"/>
            <w:shd w:val="clear" w:color="auto" w:fill="auto"/>
          </w:tcPr>
          <w:p w14:paraId="4779762E"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9,5%</w:t>
            </w:r>
          </w:p>
        </w:tc>
        <w:tc>
          <w:tcPr>
            <w:tcW w:w="1586" w:type="dxa"/>
            <w:shd w:val="clear" w:color="auto" w:fill="auto"/>
          </w:tcPr>
          <w:p w14:paraId="19B78D44"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39,1%</w:t>
            </w:r>
          </w:p>
        </w:tc>
      </w:tr>
      <w:tr w:rsidR="00FB15B9" w:rsidRPr="000E0085" w14:paraId="37618C8A" w14:textId="77777777" w:rsidTr="00272830">
        <w:tc>
          <w:tcPr>
            <w:tcW w:w="1269" w:type="dxa"/>
            <w:shd w:val="clear" w:color="auto" w:fill="auto"/>
          </w:tcPr>
          <w:p w14:paraId="43A92EE3" w14:textId="77777777" w:rsidR="00FB15B9" w:rsidRPr="000E0085" w:rsidRDefault="00FB15B9" w:rsidP="00D67346">
            <w:pPr>
              <w:pStyle w:val="TableParagraph"/>
              <w:widowControl/>
              <w:kinsoku w:val="0"/>
              <w:overflowPunct w:val="0"/>
              <w:spacing w:line="252" w:lineRule="exact"/>
              <w:ind w:left="142"/>
              <w:rPr>
                <w:rFonts w:ascii="Times New Roman" w:hAnsi="Times New Roman"/>
              </w:rPr>
            </w:pPr>
            <w:r>
              <w:rPr>
                <w:rFonts w:ascii="Times New Roman" w:hAnsi="Times New Roman"/>
              </w:rPr>
              <w:t>12</w:t>
            </w:r>
            <w:r w:rsidR="0069476F">
              <w:rPr>
                <w:rFonts w:ascii="Times New Roman" w:hAnsi="Times New Roman"/>
              </w:rPr>
              <w:t> </w:t>
            </w:r>
            <w:r>
              <w:rPr>
                <w:rFonts w:ascii="Times New Roman" w:hAnsi="Times New Roman"/>
              </w:rPr>
              <w:t>mēneši</w:t>
            </w:r>
          </w:p>
        </w:tc>
        <w:tc>
          <w:tcPr>
            <w:tcW w:w="1174" w:type="dxa"/>
            <w:shd w:val="clear" w:color="auto" w:fill="auto"/>
          </w:tcPr>
          <w:p w14:paraId="4C7888FD"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534" w:type="dxa"/>
            <w:shd w:val="clear" w:color="auto" w:fill="auto"/>
          </w:tcPr>
          <w:p w14:paraId="472C3989"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058" w:type="dxa"/>
            <w:shd w:val="clear" w:color="auto" w:fill="auto"/>
          </w:tcPr>
          <w:p w14:paraId="06A81EA1"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732" w:type="dxa"/>
            <w:shd w:val="clear" w:color="auto" w:fill="auto"/>
          </w:tcPr>
          <w:p w14:paraId="7AABC281"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024" w:type="dxa"/>
            <w:shd w:val="clear" w:color="auto" w:fill="auto"/>
          </w:tcPr>
          <w:p w14:paraId="2A51BBA9"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9,5%</w:t>
            </w:r>
          </w:p>
        </w:tc>
        <w:tc>
          <w:tcPr>
            <w:tcW w:w="1586" w:type="dxa"/>
            <w:shd w:val="clear" w:color="auto" w:fill="auto"/>
          </w:tcPr>
          <w:p w14:paraId="1C991258"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41,5%</w:t>
            </w:r>
          </w:p>
        </w:tc>
      </w:tr>
      <w:tr w:rsidR="00FB15B9" w:rsidRPr="000E0085" w14:paraId="567BEFB3" w14:textId="77777777" w:rsidTr="00272830">
        <w:tc>
          <w:tcPr>
            <w:tcW w:w="1269" w:type="dxa"/>
            <w:shd w:val="clear" w:color="auto" w:fill="auto"/>
          </w:tcPr>
          <w:p w14:paraId="34596A6B" w14:textId="77777777" w:rsidR="00FB15B9" w:rsidRPr="000E0085" w:rsidRDefault="00FB15B9" w:rsidP="00D67346">
            <w:pPr>
              <w:pStyle w:val="TableParagraph"/>
              <w:keepNext/>
              <w:keepLines/>
              <w:widowControl/>
              <w:kinsoku w:val="0"/>
              <w:overflowPunct w:val="0"/>
              <w:spacing w:line="252" w:lineRule="exact"/>
              <w:ind w:left="-2"/>
              <w:rPr>
                <w:rFonts w:ascii="Times New Roman" w:hAnsi="Times New Roman"/>
              </w:rPr>
            </w:pPr>
            <w:r>
              <w:rPr>
                <w:rFonts w:ascii="Times New Roman" w:hAnsi="Times New Roman"/>
              </w:rPr>
              <w:lastRenderedPageBreak/>
              <w:t>ACR 70</w:t>
            </w:r>
          </w:p>
        </w:tc>
        <w:tc>
          <w:tcPr>
            <w:tcW w:w="1174" w:type="dxa"/>
            <w:shd w:val="clear" w:color="auto" w:fill="auto"/>
          </w:tcPr>
          <w:p w14:paraId="65544E01" w14:textId="77777777" w:rsidR="00FB15B9" w:rsidRPr="000E0085" w:rsidRDefault="00FB15B9" w:rsidP="00D67346">
            <w:pPr>
              <w:keepNext/>
              <w:keepLines/>
              <w:jc w:val="center"/>
              <w:rPr>
                <w:rFonts w:eastAsia="Calibri"/>
                <w:lang w:val="en-GB"/>
              </w:rPr>
            </w:pPr>
          </w:p>
        </w:tc>
        <w:tc>
          <w:tcPr>
            <w:tcW w:w="1534" w:type="dxa"/>
            <w:shd w:val="clear" w:color="auto" w:fill="auto"/>
          </w:tcPr>
          <w:p w14:paraId="6E4172F9" w14:textId="77777777" w:rsidR="00FB15B9" w:rsidRPr="000E0085" w:rsidRDefault="00FB15B9" w:rsidP="00D67346">
            <w:pPr>
              <w:keepNext/>
              <w:keepLines/>
              <w:jc w:val="center"/>
              <w:rPr>
                <w:rFonts w:eastAsia="Calibri"/>
                <w:lang w:val="en-GB"/>
              </w:rPr>
            </w:pPr>
          </w:p>
        </w:tc>
        <w:tc>
          <w:tcPr>
            <w:tcW w:w="1058" w:type="dxa"/>
            <w:shd w:val="clear" w:color="auto" w:fill="auto"/>
          </w:tcPr>
          <w:p w14:paraId="5FE4A8E6" w14:textId="77777777" w:rsidR="00FB15B9" w:rsidRPr="000E0085" w:rsidRDefault="00FB15B9" w:rsidP="00D67346">
            <w:pPr>
              <w:keepNext/>
              <w:keepLines/>
              <w:jc w:val="center"/>
              <w:rPr>
                <w:rFonts w:eastAsia="Calibri"/>
                <w:lang w:val="en-GB"/>
              </w:rPr>
            </w:pPr>
          </w:p>
        </w:tc>
        <w:tc>
          <w:tcPr>
            <w:tcW w:w="1732" w:type="dxa"/>
            <w:shd w:val="clear" w:color="auto" w:fill="auto"/>
          </w:tcPr>
          <w:p w14:paraId="623075DD" w14:textId="77777777" w:rsidR="00FB15B9" w:rsidRPr="000E0085" w:rsidRDefault="00FB15B9" w:rsidP="00D67346">
            <w:pPr>
              <w:keepNext/>
              <w:keepLines/>
              <w:jc w:val="center"/>
              <w:rPr>
                <w:rFonts w:eastAsia="Calibri"/>
                <w:lang w:val="en-GB"/>
              </w:rPr>
            </w:pPr>
          </w:p>
        </w:tc>
        <w:tc>
          <w:tcPr>
            <w:tcW w:w="1024" w:type="dxa"/>
            <w:shd w:val="clear" w:color="auto" w:fill="auto"/>
          </w:tcPr>
          <w:p w14:paraId="78269837" w14:textId="77777777" w:rsidR="00FB15B9" w:rsidRPr="000E0085" w:rsidRDefault="00FB15B9" w:rsidP="00D67346">
            <w:pPr>
              <w:keepNext/>
              <w:keepLines/>
              <w:jc w:val="center"/>
              <w:rPr>
                <w:rFonts w:eastAsia="Calibri"/>
                <w:lang w:val="en-GB"/>
              </w:rPr>
            </w:pPr>
          </w:p>
        </w:tc>
        <w:tc>
          <w:tcPr>
            <w:tcW w:w="1586" w:type="dxa"/>
            <w:shd w:val="clear" w:color="auto" w:fill="auto"/>
          </w:tcPr>
          <w:p w14:paraId="7BAA7CA0" w14:textId="77777777" w:rsidR="00FB15B9" w:rsidRPr="000E0085" w:rsidRDefault="00FB15B9" w:rsidP="00D67346">
            <w:pPr>
              <w:keepNext/>
              <w:keepLines/>
              <w:jc w:val="center"/>
              <w:rPr>
                <w:rFonts w:eastAsia="Calibri"/>
                <w:lang w:val="en-GB"/>
              </w:rPr>
            </w:pPr>
          </w:p>
        </w:tc>
      </w:tr>
      <w:tr w:rsidR="00FB15B9" w:rsidRPr="000E0085" w14:paraId="640E353B" w14:textId="77777777" w:rsidTr="00272830">
        <w:tc>
          <w:tcPr>
            <w:tcW w:w="1269" w:type="dxa"/>
            <w:shd w:val="clear" w:color="auto" w:fill="auto"/>
          </w:tcPr>
          <w:p w14:paraId="6BA77D51" w14:textId="77777777" w:rsidR="00FB15B9" w:rsidRPr="000E0085" w:rsidRDefault="00FB15B9" w:rsidP="00D67346">
            <w:pPr>
              <w:pStyle w:val="TableParagraph"/>
              <w:keepNext/>
              <w:keepLines/>
              <w:widowControl/>
              <w:kinsoku w:val="0"/>
              <w:overflowPunct w:val="0"/>
              <w:spacing w:line="252" w:lineRule="exact"/>
              <w:ind w:left="142"/>
              <w:rPr>
                <w:rFonts w:ascii="Times New Roman" w:hAnsi="Times New Roman"/>
              </w:rPr>
            </w:pPr>
            <w:r>
              <w:rPr>
                <w:rFonts w:ascii="Times New Roman" w:hAnsi="Times New Roman"/>
              </w:rPr>
              <w:t>6</w:t>
            </w:r>
            <w:r w:rsidR="0069476F">
              <w:rPr>
                <w:rFonts w:ascii="Times New Roman" w:hAnsi="Times New Roman"/>
              </w:rPr>
              <w:t> </w:t>
            </w:r>
            <w:r>
              <w:rPr>
                <w:rFonts w:ascii="Times New Roman" w:hAnsi="Times New Roman"/>
              </w:rPr>
              <w:t>mēneši</w:t>
            </w:r>
          </w:p>
        </w:tc>
        <w:tc>
          <w:tcPr>
            <w:tcW w:w="1174" w:type="dxa"/>
            <w:shd w:val="clear" w:color="auto" w:fill="auto"/>
          </w:tcPr>
          <w:p w14:paraId="137F7DB8"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3,3%</w:t>
            </w:r>
          </w:p>
        </w:tc>
        <w:tc>
          <w:tcPr>
            <w:tcW w:w="1534" w:type="dxa"/>
            <w:shd w:val="clear" w:color="auto" w:fill="auto"/>
          </w:tcPr>
          <w:p w14:paraId="1D06C7E6"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23,8%</w:t>
            </w:r>
          </w:p>
        </w:tc>
        <w:tc>
          <w:tcPr>
            <w:tcW w:w="1058" w:type="dxa"/>
            <w:shd w:val="clear" w:color="auto" w:fill="auto"/>
          </w:tcPr>
          <w:p w14:paraId="282F840B"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1,8%</w:t>
            </w:r>
          </w:p>
        </w:tc>
        <w:tc>
          <w:tcPr>
            <w:tcW w:w="1732" w:type="dxa"/>
            <w:shd w:val="clear" w:color="auto" w:fill="auto"/>
          </w:tcPr>
          <w:p w14:paraId="41E96A65"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12,4%</w:t>
            </w:r>
          </w:p>
        </w:tc>
        <w:tc>
          <w:tcPr>
            <w:tcW w:w="1024" w:type="dxa"/>
            <w:shd w:val="clear" w:color="auto" w:fill="auto"/>
          </w:tcPr>
          <w:p w14:paraId="32A37AB6"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2,5%</w:t>
            </w:r>
          </w:p>
        </w:tc>
        <w:tc>
          <w:tcPr>
            <w:tcW w:w="1586" w:type="dxa"/>
            <w:shd w:val="clear" w:color="auto" w:fill="auto"/>
          </w:tcPr>
          <w:p w14:paraId="44A75FAC"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20,8%</w:t>
            </w:r>
          </w:p>
        </w:tc>
      </w:tr>
      <w:tr w:rsidR="00FB15B9" w:rsidRPr="000E0085" w14:paraId="62EB2DB5" w14:textId="77777777" w:rsidTr="00272830">
        <w:tc>
          <w:tcPr>
            <w:tcW w:w="1269" w:type="dxa"/>
            <w:tcBorders>
              <w:bottom w:val="single" w:sz="4" w:space="0" w:color="auto"/>
            </w:tcBorders>
            <w:shd w:val="clear" w:color="auto" w:fill="auto"/>
          </w:tcPr>
          <w:p w14:paraId="101CF9EB" w14:textId="77777777" w:rsidR="00FB15B9" w:rsidRPr="000E0085" w:rsidRDefault="00FB15B9" w:rsidP="00D67346">
            <w:pPr>
              <w:pStyle w:val="TableParagraph"/>
              <w:widowControl/>
              <w:kinsoku w:val="0"/>
              <w:overflowPunct w:val="0"/>
              <w:spacing w:line="252" w:lineRule="exact"/>
              <w:ind w:left="142"/>
              <w:rPr>
                <w:rFonts w:ascii="Times New Roman" w:hAnsi="Times New Roman"/>
              </w:rPr>
            </w:pPr>
            <w:r>
              <w:rPr>
                <w:rFonts w:ascii="Times New Roman" w:hAnsi="Times New Roman"/>
              </w:rPr>
              <w:t>12</w:t>
            </w:r>
            <w:r w:rsidR="0069476F">
              <w:rPr>
                <w:rFonts w:ascii="Times New Roman" w:hAnsi="Times New Roman"/>
              </w:rPr>
              <w:t> </w:t>
            </w:r>
            <w:r>
              <w:rPr>
                <w:rFonts w:ascii="Times New Roman" w:hAnsi="Times New Roman"/>
              </w:rPr>
              <w:t>mēneši</w:t>
            </w:r>
          </w:p>
        </w:tc>
        <w:tc>
          <w:tcPr>
            <w:tcW w:w="1174" w:type="dxa"/>
            <w:tcBorders>
              <w:bottom w:val="single" w:sz="4" w:space="0" w:color="auto"/>
            </w:tcBorders>
            <w:shd w:val="clear" w:color="auto" w:fill="auto"/>
          </w:tcPr>
          <w:p w14:paraId="42AC6BE9"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534" w:type="dxa"/>
            <w:tcBorders>
              <w:bottom w:val="single" w:sz="4" w:space="0" w:color="auto"/>
            </w:tcBorders>
            <w:shd w:val="clear" w:color="auto" w:fill="auto"/>
          </w:tcPr>
          <w:p w14:paraId="6BB4A4AE"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058" w:type="dxa"/>
            <w:tcBorders>
              <w:bottom w:val="single" w:sz="4" w:space="0" w:color="auto"/>
            </w:tcBorders>
            <w:shd w:val="clear" w:color="auto" w:fill="auto"/>
          </w:tcPr>
          <w:p w14:paraId="0C1E9BA7"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732" w:type="dxa"/>
            <w:tcBorders>
              <w:bottom w:val="single" w:sz="4" w:space="0" w:color="auto"/>
            </w:tcBorders>
            <w:shd w:val="clear" w:color="auto" w:fill="auto"/>
          </w:tcPr>
          <w:p w14:paraId="0D4613A3"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024" w:type="dxa"/>
            <w:tcBorders>
              <w:bottom w:val="single" w:sz="4" w:space="0" w:color="auto"/>
            </w:tcBorders>
            <w:shd w:val="clear" w:color="auto" w:fill="auto"/>
          </w:tcPr>
          <w:p w14:paraId="546C1002"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4,5%</w:t>
            </w:r>
          </w:p>
        </w:tc>
        <w:tc>
          <w:tcPr>
            <w:tcW w:w="1586" w:type="dxa"/>
            <w:tcBorders>
              <w:bottom w:val="single" w:sz="4" w:space="0" w:color="auto"/>
            </w:tcBorders>
            <w:shd w:val="clear" w:color="auto" w:fill="auto"/>
          </w:tcPr>
          <w:p w14:paraId="50AEF49E"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23,2%</w:t>
            </w:r>
          </w:p>
        </w:tc>
      </w:tr>
      <w:tr w:rsidR="00D27A26" w:rsidRPr="007C4B2C" w14:paraId="37053C2C" w14:textId="77777777" w:rsidTr="00272830">
        <w:tc>
          <w:tcPr>
            <w:tcW w:w="9377" w:type="dxa"/>
            <w:gridSpan w:val="7"/>
            <w:tcBorders>
              <w:left w:val="nil"/>
              <w:bottom w:val="nil"/>
              <w:right w:val="nil"/>
            </w:tcBorders>
            <w:shd w:val="clear" w:color="auto" w:fill="auto"/>
          </w:tcPr>
          <w:p w14:paraId="73457090" w14:textId="77777777" w:rsidR="00D27A26" w:rsidRPr="00A14B0A" w:rsidRDefault="00D27A26" w:rsidP="00D27A26">
            <w:pPr>
              <w:tabs>
                <w:tab w:val="left" w:pos="288"/>
              </w:tabs>
              <w:ind w:left="270" w:hanging="270"/>
              <w:rPr>
                <w:sz w:val="20"/>
              </w:rPr>
            </w:pPr>
            <w:r w:rsidRPr="00A14B0A">
              <w:rPr>
                <w:sz w:val="20"/>
                <w:vertAlign w:val="superscript"/>
              </w:rPr>
              <w:t xml:space="preserve">a </w:t>
            </w:r>
            <w:r w:rsidRPr="00A14B0A">
              <w:rPr>
                <w:sz w:val="20"/>
                <w:vertAlign w:val="superscript"/>
              </w:rPr>
              <w:tab/>
            </w:r>
            <w:r w:rsidRPr="00A14B0A">
              <w:rPr>
                <w:sz w:val="20"/>
              </w:rPr>
              <w:t>RA pētījumā I pēc 24</w:t>
            </w:r>
            <w:r w:rsidR="0069476F" w:rsidRPr="00A14B0A">
              <w:rPr>
                <w:sz w:val="20"/>
              </w:rPr>
              <w:t> </w:t>
            </w:r>
            <w:r w:rsidRPr="00A14B0A">
              <w:rPr>
                <w:sz w:val="20"/>
              </w:rPr>
              <w:t>nedēļām, RA pētījumā II pēc 26</w:t>
            </w:r>
            <w:r w:rsidR="0069476F" w:rsidRPr="00A14B0A">
              <w:rPr>
                <w:sz w:val="20"/>
              </w:rPr>
              <w:t> </w:t>
            </w:r>
            <w:r w:rsidRPr="00A14B0A">
              <w:rPr>
                <w:sz w:val="20"/>
              </w:rPr>
              <w:t>nedēļām un RA pētījumā III pēc 24 un 52</w:t>
            </w:r>
            <w:r w:rsidR="0069476F" w:rsidRPr="00A14B0A">
              <w:rPr>
                <w:sz w:val="20"/>
              </w:rPr>
              <w:t> </w:t>
            </w:r>
            <w:r w:rsidRPr="00A14B0A">
              <w:rPr>
                <w:sz w:val="20"/>
              </w:rPr>
              <w:t>nedēļām.</w:t>
            </w:r>
          </w:p>
          <w:p w14:paraId="49FC2F29" w14:textId="77777777" w:rsidR="00D27A26" w:rsidRPr="00A14B0A" w:rsidRDefault="00D27A26" w:rsidP="00D27A26">
            <w:pPr>
              <w:tabs>
                <w:tab w:val="left" w:pos="288"/>
              </w:tabs>
              <w:ind w:left="270" w:hanging="270"/>
              <w:rPr>
                <w:sz w:val="20"/>
              </w:rPr>
            </w:pPr>
            <w:r w:rsidRPr="00A14B0A">
              <w:rPr>
                <w:sz w:val="20"/>
                <w:vertAlign w:val="superscript"/>
              </w:rPr>
              <w:t xml:space="preserve">b </w:t>
            </w:r>
            <w:r w:rsidRPr="00A14B0A">
              <w:rPr>
                <w:sz w:val="20"/>
                <w:vertAlign w:val="superscript"/>
              </w:rPr>
              <w:tab/>
            </w:r>
            <w:r w:rsidRPr="00A14B0A">
              <w:rPr>
                <w:sz w:val="20"/>
              </w:rPr>
              <w:t>40</w:t>
            </w:r>
            <w:r w:rsidR="0066330A" w:rsidRPr="00A14B0A">
              <w:rPr>
                <w:sz w:val="20"/>
              </w:rPr>
              <w:t> </w:t>
            </w:r>
            <w:r w:rsidRPr="00A14B0A">
              <w:rPr>
                <w:sz w:val="20"/>
              </w:rPr>
              <w:t xml:space="preserve">mg adalimumaba, ievadot </w:t>
            </w:r>
            <w:r w:rsidR="0026237E" w:rsidRPr="00A14B0A">
              <w:rPr>
                <w:sz w:val="20"/>
              </w:rPr>
              <w:t>katru otro nedēļu</w:t>
            </w:r>
            <w:r w:rsidRPr="00A14B0A">
              <w:rPr>
                <w:sz w:val="20"/>
              </w:rPr>
              <w:t>.</w:t>
            </w:r>
          </w:p>
          <w:p w14:paraId="6AAA12A1" w14:textId="77777777" w:rsidR="00D27A26" w:rsidRPr="00A14B0A" w:rsidRDefault="00D27A26" w:rsidP="00D27A26">
            <w:pPr>
              <w:tabs>
                <w:tab w:val="left" w:pos="288"/>
              </w:tabs>
              <w:ind w:left="270" w:hanging="270"/>
              <w:rPr>
                <w:sz w:val="20"/>
              </w:rPr>
            </w:pPr>
            <w:r w:rsidRPr="00A14B0A">
              <w:rPr>
                <w:sz w:val="20"/>
                <w:vertAlign w:val="superscript"/>
              </w:rPr>
              <w:t xml:space="preserve">c </w:t>
            </w:r>
            <w:r w:rsidRPr="00A14B0A">
              <w:rPr>
                <w:sz w:val="20"/>
                <w:vertAlign w:val="superscript"/>
              </w:rPr>
              <w:tab/>
            </w:r>
            <w:r w:rsidRPr="00A14B0A">
              <w:rPr>
                <w:sz w:val="20"/>
              </w:rPr>
              <w:t>MTX</w:t>
            </w:r>
            <w:r w:rsidR="0069476F" w:rsidRPr="00A14B0A">
              <w:rPr>
                <w:sz w:val="20"/>
              </w:rPr>
              <w:t> </w:t>
            </w:r>
            <w:r w:rsidRPr="00A14B0A">
              <w:rPr>
                <w:sz w:val="20"/>
              </w:rPr>
              <w:t>=</w:t>
            </w:r>
            <w:r w:rsidR="0069476F" w:rsidRPr="00A14B0A">
              <w:rPr>
                <w:sz w:val="20"/>
              </w:rPr>
              <w:t> </w:t>
            </w:r>
            <w:r w:rsidRPr="00A14B0A">
              <w:rPr>
                <w:sz w:val="20"/>
              </w:rPr>
              <w:t>metotreksāts.</w:t>
            </w:r>
          </w:p>
          <w:p w14:paraId="1999A96B" w14:textId="77777777" w:rsidR="00D27A26" w:rsidRPr="00A14B0A" w:rsidRDefault="00D27A26" w:rsidP="00D27A26">
            <w:pPr>
              <w:tabs>
                <w:tab w:val="left" w:pos="288"/>
              </w:tabs>
              <w:ind w:left="270" w:hanging="270"/>
              <w:rPr>
                <w:sz w:val="20"/>
              </w:rPr>
            </w:pPr>
            <w:r w:rsidRPr="00A14B0A">
              <w:rPr>
                <w:sz w:val="20"/>
              </w:rPr>
              <w:t>**</w:t>
            </w:r>
            <w:r w:rsidRPr="00A14B0A">
              <w:rPr>
                <w:sz w:val="20"/>
                <w:vertAlign w:val="superscript"/>
              </w:rPr>
              <w:tab/>
            </w:r>
            <w:r w:rsidRPr="00A14B0A">
              <w:rPr>
                <w:sz w:val="20"/>
              </w:rPr>
              <w:t>p</w:t>
            </w:r>
            <w:r w:rsidR="0066330A" w:rsidRPr="00A14B0A">
              <w:rPr>
                <w:sz w:val="20"/>
              </w:rPr>
              <w:t> </w:t>
            </w:r>
            <w:r w:rsidRPr="00A14B0A">
              <w:rPr>
                <w:sz w:val="20"/>
              </w:rPr>
              <w:t>&lt;</w:t>
            </w:r>
            <w:r w:rsidR="0066330A" w:rsidRPr="00A14B0A">
              <w:rPr>
                <w:sz w:val="20"/>
              </w:rPr>
              <w:t> </w:t>
            </w:r>
            <w:r w:rsidRPr="00A14B0A">
              <w:rPr>
                <w:sz w:val="20"/>
              </w:rPr>
              <w:t>0,01; adalimumabs, salīdzinot ar placebo</w:t>
            </w:r>
          </w:p>
        </w:tc>
      </w:tr>
    </w:tbl>
    <w:p w14:paraId="5EE236B4" w14:textId="77777777" w:rsidR="00264096" w:rsidRPr="00550E9E" w:rsidRDefault="00264096" w:rsidP="006B7D5A"/>
    <w:p w14:paraId="2759859D" w14:textId="77777777" w:rsidR="00D2772B" w:rsidRPr="000E0085" w:rsidRDefault="00D2772B" w:rsidP="006B7D5A">
      <w:pPr>
        <w:pStyle w:val="BodyText"/>
        <w:widowControl/>
        <w:kinsoku w:val="0"/>
        <w:overflowPunct w:val="0"/>
        <w:ind w:left="0"/>
      </w:pPr>
      <w:r>
        <w:t>RA pētījumos I–IV visas individuālās ACR atbildes reakcijas kritēriju sastāvdaļas (jutīgo un pietūkušo locītavu skaits, ārsta un pacienta vērtējums par slimības aktivitāti un sāpēm, darba spēju zuduma indeksa (HAQ) punkti un CR</w:t>
      </w:r>
      <w:r w:rsidR="0050234F">
        <w:t>O</w:t>
      </w:r>
      <w:r>
        <w:t xml:space="preserve"> (mg/dl</w:t>
      </w:r>
      <w:r w:rsidRPr="00C303BD">
        <w:t xml:space="preserve">) </w:t>
      </w:r>
      <w:r w:rsidR="00F60510" w:rsidRPr="00C303BD">
        <w:t>rādītāji</w:t>
      </w:r>
      <w:r>
        <w:t>) pēc 24 vai 26</w:t>
      </w:r>
      <w:r w:rsidR="00C72986">
        <w:t> </w:t>
      </w:r>
      <w:r>
        <w:t>nedēļām salīdzinājumā ar placebo uzlabojās. RA pētījumā III šī uzlabošanās saglabājās 52</w:t>
      </w:r>
      <w:r w:rsidR="00C72986">
        <w:t> </w:t>
      </w:r>
      <w:r>
        <w:t>nedēļas.</w:t>
      </w:r>
    </w:p>
    <w:p w14:paraId="306792EE" w14:textId="77777777" w:rsidR="00D2772B" w:rsidRPr="00550E9E" w:rsidRDefault="00D2772B" w:rsidP="006B7D5A">
      <w:pPr>
        <w:pStyle w:val="BodyText"/>
        <w:widowControl/>
        <w:kinsoku w:val="0"/>
        <w:overflowPunct w:val="0"/>
        <w:ind w:left="0"/>
        <w:rPr>
          <w:szCs w:val="21"/>
        </w:rPr>
      </w:pPr>
    </w:p>
    <w:p w14:paraId="107C8576" w14:textId="77777777" w:rsidR="00D2772B" w:rsidRPr="000E0085" w:rsidRDefault="00D2772B" w:rsidP="006B7D5A">
      <w:pPr>
        <w:pStyle w:val="BodyText"/>
        <w:widowControl/>
        <w:kinsoku w:val="0"/>
        <w:overflowPunct w:val="0"/>
        <w:ind w:left="0"/>
      </w:pPr>
      <w:r>
        <w:t>Atklātā RA III pētījuma pagarinājumā vairumam pacientu, kuriem bija ACR atbildes reakcija, tā saglabājās, novērojot tos līdz 10</w:t>
      </w:r>
      <w:r w:rsidR="00C72986">
        <w:t> </w:t>
      </w:r>
      <w:r>
        <w:t>gadiem. No 207</w:t>
      </w:r>
      <w:r w:rsidR="00C72986">
        <w:t> </w:t>
      </w:r>
      <w:r>
        <w:t>pacientiem, kas tika randomizēti adalimumaba 40</w:t>
      </w:r>
      <w:r w:rsidR="00C72986">
        <w:t> </w:t>
      </w:r>
      <w:r>
        <w:t xml:space="preserve">mg saņemšanai </w:t>
      </w:r>
      <w:r w:rsidR="000E1912">
        <w:t>katru otro nedēļu</w:t>
      </w:r>
      <w:r>
        <w:t>, 114 turpināja lietot adalimumabu 40</w:t>
      </w:r>
      <w:r w:rsidR="00C72986">
        <w:t> </w:t>
      </w:r>
      <w:r>
        <w:t xml:space="preserve">mg </w:t>
      </w:r>
      <w:r w:rsidR="000E1912">
        <w:t>katru otro nedēļu</w:t>
      </w:r>
      <w:r>
        <w:t xml:space="preserve"> 5</w:t>
      </w:r>
      <w:r w:rsidR="00C72986">
        <w:t> </w:t>
      </w:r>
      <w:r>
        <w:t>gadus ilgi. No šiem pacientiem 86 (75,4%) bija ACR 20 atbildes reakcija, 72</w:t>
      </w:r>
      <w:r w:rsidR="00C72986">
        <w:t> </w:t>
      </w:r>
      <w:r>
        <w:t>pacientiem (63,2%) bija ACR 50 atbildes reakcija un 41</w:t>
      </w:r>
      <w:r w:rsidR="00C72986">
        <w:t> </w:t>
      </w:r>
      <w:r>
        <w:t>pacientam (36%) bija ACR 70 atbildes reakcija. No 207</w:t>
      </w:r>
      <w:r w:rsidR="00C72986">
        <w:t> </w:t>
      </w:r>
      <w:r>
        <w:t>pacientiem 81 turpināja lietot adalimumabu 40</w:t>
      </w:r>
      <w:r w:rsidR="00C72986">
        <w:t> </w:t>
      </w:r>
      <w:r>
        <w:t xml:space="preserve">mg </w:t>
      </w:r>
      <w:r w:rsidR="000E1912">
        <w:t>katru otro nedēļu</w:t>
      </w:r>
      <w:r>
        <w:t xml:space="preserve"> 10 gadus ilgi. No šiem pacientiem 64 (79,0%) bija ACR 20 atbildes reakcija, 56</w:t>
      </w:r>
      <w:r w:rsidR="00C72986">
        <w:t> </w:t>
      </w:r>
      <w:r>
        <w:t>pacientiem (69,1%) bija ACR 50 atbildes reakcija un 43</w:t>
      </w:r>
      <w:r w:rsidR="00C72986">
        <w:t> </w:t>
      </w:r>
      <w:r>
        <w:t>pacientiem (53,1%) bija ACR 70 atbildes reakcija.</w:t>
      </w:r>
    </w:p>
    <w:p w14:paraId="1418C0E8" w14:textId="77777777" w:rsidR="00D2772B" w:rsidRPr="00550E9E" w:rsidRDefault="00D2772B" w:rsidP="006B7D5A">
      <w:pPr>
        <w:pStyle w:val="BodyText"/>
        <w:widowControl/>
        <w:kinsoku w:val="0"/>
        <w:overflowPunct w:val="0"/>
        <w:ind w:left="0"/>
      </w:pPr>
    </w:p>
    <w:p w14:paraId="14AD513C" w14:textId="77777777" w:rsidR="00D2772B" w:rsidRPr="000E0085" w:rsidRDefault="00D2772B" w:rsidP="006B7D5A">
      <w:pPr>
        <w:pStyle w:val="BodyText"/>
        <w:widowControl/>
        <w:kinsoku w:val="0"/>
        <w:overflowPunct w:val="0"/>
        <w:ind w:left="0"/>
      </w:pPr>
      <w:r>
        <w:t>RA pētījumā IV ACR 20 atbildes reakcija adalimumabu un standarta aprūpi saņēmušajiem pacientiem bija statistiski labāka nekā pacientiem, kas saņēma placebo un standarta aprūpi (p</w:t>
      </w:r>
      <w:r w:rsidR="0066330A">
        <w:t> </w:t>
      </w:r>
      <w:r>
        <w:t>&lt;</w:t>
      </w:r>
      <w:r w:rsidR="0066330A">
        <w:t> </w:t>
      </w:r>
      <w:r>
        <w:t>0,001).</w:t>
      </w:r>
    </w:p>
    <w:p w14:paraId="5812332D" w14:textId="77777777" w:rsidR="00D2772B" w:rsidRPr="00550E9E" w:rsidRDefault="00D2772B" w:rsidP="006B7D5A">
      <w:pPr>
        <w:pStyle w:val="BodyText"/>
        <w:widowControl/>
        <w:kinsoku w:val="0"/>
        <w:overflowPunct w:val="0"/>
        <w:ind w:left="0"/>
      </w:pPr>
    </w:p>
    <w:p w14:paraId="4D423105" w14:textId="77777777" w:rsidR="00D2772B" w:rsidRPr="000E0085" w:rsidRDefault="00D2772B" w:rsidP="006B7D5A">
      <w:pPr>
        <w:pStyle w:val="BodyText"/>
        <w:widowControl/>
        <w:kinsoku w:val="0"/>
        <w:overflowPunct w:val="0"/>
        <w:ind w:left="0"/>
      </w:pPr>
      <w:r>
        <w:t>RA pētījumos I–IV ar adalimumabu ārstētie pacienti sasniedza statistiski nozīmīgu ACR 20 un 50 atbildes reakciju salīdzinājumā ar placebo jau 1–2</w:t>
      </w:r>
      <w:r w:rsidR="000E1912">
        <w:t> </w:t>
      </w:r>
      <w:r>
        <w:t>nedēļas pēc ārstēšanas uzsākšanas.</w:t>
      </w:r>
    </w:p>
    <w:p w14:paraId="7F5F6754" w14:textId="77777777" w:rsidR="00D2772B" w:rsidRPr="00550E9E" w:rsidRDefault="00D2772B" w:rsidP="006B7D5A">
      <w:pPr>
        <w:pStyle w:val="BodyText"/>
        <w:widowControl/>
        <w:kinsoku w:val="0"/>
        <w:overflowPunct w:val="0"/>
        <w:ind w:left="0"/>
        <w:rPr>
          <w:szCs w:val="21"/>
        </w:rPr>
      </w:pPr>
    </w:p>
    <w:p w14:paraId="0A0BEB8B" w14:textId="77777777" w:rsidR="00D2772B" w:rsidRPr="000E0085" w:rsidRDefault="00D2772B" w:rsidP="006B7D5A">
      <w:pPr>
        <w:pStyle w:val="BodyText"/>
        <w:widowControl/>
        <w:kinsoku w:val="0"/>
        <w:overflowPunct w:val="0"/>
        <w:ind w:left="0"/>
      </w:pPr>
      <w:r>
        <w:t>RA pētījumā V ar agrīnas stadijas reimatoīdā artrīta pacientiem, kuri iepriekš nebija ārstēti ar metotreksātu, kombinēta terapija ar adalimumabu un metotreksātu pēc 52</w:t>
      </w:r>
      <w:r w:rsidR="000E1912">
        <w:t> </w:t>
      </w:r>
      <w:r>
        <w:t>nedēļām izraisīja ātrāku un nozīmīgi labāku ACR atbildes reakciju nekā metotreksāta monoterapija un adalimumaba monoterapija, un pēc 104</w:t>
      </w:r>
      <w:r w:rsidR="000E1912">
        <w:t> </w:t>
      </w:r>
      <w:r>
        <w:t xml:space="preserve">nedēļām atbildes reakcija bija saglabājusies (skatīt </w:t>
      </w:r>
      <w:r w:rsidR="00946F90">
        <w:t>8</w:t>
      </w:r>
      <w:r>
        <w:t>.</w:t>
      </w:r>
      <w:r w:rsidR="0066330A">
        <w:t> </w:t>
      </w:r>
      <w:r>
        <w:t>tabulu).</w:t>
      </w:r>
    </w:p>
    <w:p w14:paraId="0657E7E0" w14:textId="77777777" w:rsidR="00264096" w:rsidRPr="00550E9E" w:rsidRDefault="00264096" w:rsidP="006B7D5A"/>
    <w:p w14:paraId="75672E93" w14:textId="77777777" w:rsidR="003716CB" w:rsidRPr="00A5716D" w:rsidRDefault="00946F90" w:rsidP="00A5716D">
      <w:pPr>
        <w:rPr>
          <w:b/>
        </w:rPr>
      </w:pPr>
      <w:r>
        <w:rPr>
          <w:b/>
        </w:rPr>
        <w:t>8</w:t>
      </w:r>
      <w:r w:rsidR="00D2772B" w:rsidRPr="00A5716D">
        <w:rPr>
          <w:b/>
        </w:rPr>
        <w:t>.</w:t>
      </w:r>
      <w:r w:rsidR="00D114A1" w:rsidRPr="00A5716D">
        <w:rPr>
          <w:b/>
        </w:rPr>
        <w:t> </w:t>
      </w:r>
      <w:r w:rsidR="00D2772B" w:rsidRPr="00A5716D">
        <w:rPr>
          <w:b/>
        </w:rPr>
        <w:t>tabula</w:t>
      </w:r>
      <w:r w:rsidR="000E1912" w:rsidRPr="00A5716D">
        <w:rPr>
          <w:b/>
        </w:rPr>
        <w:t xml:space="preserve">. </w:t>
      </w:r>
      <w:r w:rsidR="003716CB" w:rsidRPr="00A5716D">
        <w:rPr>
          <w:b/>
        </w:rPr>
        <w:t>ACR atbildes reakcijas RA pētījumā V (procentuāl</w:t>
      </w:r>
      <w:r w:rsidR="001816EC" w:rsidRPr="00A5716D">
        <w:rPr>
          <w:b/>
        </w:rPr>
        <w:t>ais</w:t>
      </w:r>
      <w:r w:rsidR="003716CB" w:rsidRPr="00A5716D">
        <w:rPr>
          <w:b/>
        </w:rPr>
        <w:t xml:space="preserve"> pacientu </w:t>
      </w:r>
      <w:r w:rsidR="001816EC" w:rsidRPr="00A5716D">
        <w:rPr>
          <w:b/>
        </w:rPr>
        <w:t>īpatsvars</w:t>
      </w:r>
      <w:r w:rsidR="003716CB" w:rsidRPr="00A5716D">
        <w:rPr>
          <w:b/>
        </w:rPr>
        <w:t>)</w:t>
      </w:r>
    </w:p>
    <w:p w14:paraId="1272B212" w14:textId="77777777" w:rsidR="003716CB" w:rsidRPr="00550E9E" w:rsidRDefault="003716CB" w:rsidP="003716CB">
      <w:pPr>
        <w:keepNext/>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620"/>
        <w:gridCol w:w="2070"/>
        <w:gridCol w:w="1110"/>
        <w:gridCol w:w="1110"/>
        <w:gridCol w:w="1110"/>
      </w:tblGrid>
      <w:tr w:rsidR="003716CB" w:rsidRPr="000E0085" w14:paraId="67454A1A" w14:textId="77777777" w:rsidTr="00BF1C5A">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552608F8" w14:textId="77777777" w:rsidR="003716CB" w:rsidRPr="000E0085" w:rsidRDefault="003716CB" w:rsidP="00E9681E">
            <w:pPr>
              <w:keepNext/>
              <w:jc w:val="center"/>
              <w:rPr>
                <w:b/>
              </w:rPr>
            </w:pPr>
            <w:r>
              <w:rPr>
                <w:b/>
              </w:rPr>
              <w:t>Atbildes reakcija</w:t>
            </w:r>
          </w:p>
        </w:tc>
        <w:tc>
          <w:tcPr>
            <w:tcW w:w="990" w:type="dxa"/>
            <w:tcBorders>
              <w:top w:val="single" w:sz="4" w:space="0" w:color="auto"/>
              <w:left w:val="single" w:sz="4" w:space="0" w:color="auto"/>
              <w:bottom w:val="single" w:sz="4" w:space="0" w:color="auto"/>
              <w:right w:val="single" w:sz="4" w:space="0" w:color="auto"/>
            </w:tcBorders>
            <w:hideMark/>
          </w:tcPr>
          <w:p w14:paraId="2F330748" w14:textId="77777777" w:rsidR="003716CB" w:rsidRPr="000E0085" w:rsidRDefault="003716CB" w:rsidP="00E9681E">
            <w:pPr>
              <w:keepNext/>
              <w:jc w:val="center"/>
              <w:rPr>
                <w:b/>
              </w:rPr>
            </w:pPr>
            <w:r>
              <w:rPr>
                <w:b/>
              </w:rPr>
              <w:t>MTX</w:t>
            </w:r>
          </w:p>
          <w:p w14:paraId="53AB324B" w14:textId="77777777" w:rsidR="003716CB" w:rsidRPr="000E0085" w:rsidRDefault="003716CB" w:rsidP="00E9681E">
            <w:pPr>
              <w:keepNext/>
              <w:jc w:val="center"/>
              <w:rPr>
                <w:b/>
              </w:rPr>
            </w:pPr>
            <w:r>
              <w:rPr>
                <w:b/>
              </w:rPr>
              <w:t>n = 257</w:t>
            </w:r>
          </w:p>
        </w:tc>
        <w:tc>
          <w:tcPr>
            <w:tcW w:w="1620" w:type="dxa"/>
            <w:tcBorders>
              <w:top w:val="single" w:sz="4" w:space="0" w:color="auto"/>
              <w:left w:val="single" w:sz="4" w:space="0" w:color="auto"/>
              <w:bottom w:val="single" w:sz="4" w:space="0" w:color="auto"/>
              <w:right w:val="single" w:sz="4" w:space="0" w:color="auto"/>
            </w:tcBorders>
            <w:hideMark/>
          </w:tcPr>
          <w:p w14:paraId="69B5389E" w14:textId="77777777" w:rsidR="003716CB" w:rsidRPr="00550E9E" w:rsidRDefault="003716CB" w:rsidP="00E9681E">
            <w:pPr>
              <w:keepNext/>
              <w:jc w:val="center"/>
              <w:rPr>
                <w:b/>
              </w:rPr>
            </w:pPr>
            <w:r w:rsidRPr="00550E9E">
              <w:rPr>
                <w:b/>
              </w:rPr>
              <w:t>Adalimumabs</w:t>
            </w:r>
          </w:p>
          <w:p w14:paraId="6849E947" w14:textId="77777777" w:rsidR="003716CB" w:rsidRPr="000E0085" w:rsidRDefault="003716CB" w:rsidP="00E9681E">
            <w:pPr>
              <w:keepNext/>
              <w:jc w:val="center"/>
              <w:rPr>
                <w:b/>
              </w:rPr>
            </w:pPr>
            <w:r>
              <w:rPr>
                <w:b/>
              </w:rPr>
              <w:t>n = 274</w:t>
            </w:r>
          </w:p>
        </w:tc>
        <w:tc>
          <w:tcPr>
            <w:tcW w:w="2070" w:type="dxa"/>
            <w:tcBorders>
              <w:top w:val="single" w:sz="4" w:space="0" w:color="auto"/>
              <w:left w:val="single" w:sz="4" w:space="0" w:color="auto"/>
              <w:bottom w:val="single" w:sz="4" w:space="0" w:color="auto"/>
              <w:right w:val="single" w:sz="4" w:space="0" w:color="auto"/>
            </w:tcBorders>
            <w:hideMark/>
          </w:tcPr>
          <w:p w14:paraId="76872780" w14:textId="77777777" w:rsidR="003716CB" w:rsidRPr="000E0085" w:rsidRDefault="003716CB" w:rsidP="00E9681E">
            <w:pPr>
              <w:keepNext/>
              <w:jc w:val="center"/>
              <w:rPr>
                <w:b/>
              </w:rPr>
            </w:pPr>
            <w:r>
              <w:rPr>
                <w:b/>
              </w:rPr>
              <w:t>Adalimumabs/MTX</w:t>
            </w:r>
          </w:p>
          <w:p w14:paraId="3A034A1E" w14:textId="77777777" w:rsidR="003716CB" w:rsidRPr="000E0085" w:rsidRDefault="003716CB" w:rsidP="00E9681E">
            <w:pPr>
              <w:keepNext/>
              <w:jc w:val="center"/>
              <w:rPr>
                <w:b/>
              </w:rPr>
            </w:pPr>
            <w:r>
              <w:rPr>
                <w:b/>
              </w:rPr>
              <w:t>n = 268</w:t>
            </w:r>
          </w:p>
        </w:tc>
        <w:tc>
          <w:tcPr>
            <w:tcW w:w="1110" w:type="dxa"/>
            <w:tcBorders>
              <w:top w:val="single" w:sz="4" w:space="0" w:color="auto"/>
              <w:left w:val="single" w:sz="4" w:space="0" w:color="auto"/>
              <w:bottom w:val="single" w:sz="4" w:space="0" w:color="auto"/>
              <w:right w:val="single" w:sz="4" w:space="0" w:color="auto"/>
            </w:tcBorders>
            <w:vAlign w:val="center"/>
            <w:hideMark/>
          </w:tcPr>
          <w:p w14:paraId="2B3F3B0A" w14:textId="77777777" w:rsidR="003716CB" w:rsidRPr="000E0085" w:rsidRDefault="003716CB" w:rsidP="00E9681E">
            <w:pPr>
              <w:keepNext/>
              <w:jc w:val="center"/>
              <w:rPr>
                <w:b/>
              </w:rPr>
            </w:pPr>
            <w:r>
              <w:rPr>
                <w:b/>
              </w:rPr>
              <w:t>p vērtība</w:t>
            </w:r>
            <w:r>
              <w:rPr>
                <w:b/>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3C8B5D1" w14:textId="77777777" w:rsidR="003716CB" w:rsidRPr="000E0085" w:rsidRDefault="003716CB" w:rsidP="00E9681E">
            <w:pPr>
              <w:keepNext/>
              <w:jc w:val="center"/>
              <w:rPr>
                <w:b/>
              </w:rPr>
            </w:pPr>
            <w:r>
              <w:rPr>
                <w:b/>
              </w:rPr>
              <w:t>p vērtība</w:t>
            </w:r>
            <w:r>
              <w:rPr>
                <w:b/>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5F3DBD5" w14:textId="77777777" w:rsidR="003716CB" w:rsidRPr="000E0085" w:rsidRDefault="003716CB" w:rsidP="00E9681E">
            <w:pPr>
              <w:keepNext/>
              <w:jc w:val="center"/>
              <w:rPr>
                <w:b/>
              </w:rPr>
            </w:pPr>
            <w:r>
              <w:rPr>
                <w:b/>
              </w:rPr>
              <w:t>p vērtība</w:t>
            </w:r>
            <w:r>
              <w:rPr>
                <w:b/>
                <w:vertAlign w:val="superscript"/>
              </w:rPr>
              <w:t>c</w:t>
            </w:r>
          </w:p>
        </w:tc>
      </w:tr>
      <w:tr w:rsidR="003716CB" w:rsidRPr="000E0085" w14:paraId="162ECCF0"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6838AB79" w14:textId="77777777" w:rsidR="003716CB" w:rsidRPr="000E0085" w:rsidRDefault="003716CB" w:rsidP="00E9681E">
            <w:pPr>
              <w:keepNext/>
            </w:pPr>
            <w:r>
              <w:t>ACR 20</w:t>
            </w:r>
          </w:p>
        </w:tc>
        <w:tc>
          <w:tcPr>
            <w:tcW w:w="990" w:type="dxa"/>
            <w:tcBorders>
              <w:top w:val="single" w:sz="4" w:space="0" w:color="auto"/>
              <w:left w:val="single" w:sz="4" w:space="0" w:color="auto"/>
              <w:bottom w:val="single" w:sz="4" w:space="0" w:color="auto"/>
              <w:right w:val="single" w:sz="4" w:space="0" w:color="auto"/>
            </w:tcBorders>
          </w:tcPr>
          <w:p w14:paraId="61172D9A" w14:textId="77777777" w:rsidR="003716CB" w:rsidRPr="000E0085" w:rsidRDefault="003716CB" w:rsidP="00E9681E">
            <w:pPr>
              <w:keepNext/>
              <w:jc w:val="center"/>
              <w:rPr>
                <w:lang w:val="en-GB"/>
              </w:rPr>
            </w:pPr>
          </w:p>
        </w:tc>
        <w:tc>
          <w:tcPr>
            <w:tcW w:w="1620" w:type="dxa"/>
            <w:tcBorders>
              <w:top w:val="single" w:sz="4" w:space="0" w:color="auto"/>
              <w:left w:val="single" w:sz="4" w:space="0" w:color="auto"/>
              <w:bottom w:val="single" w:sz="4" w:space="0" w:color="auto"/>
              <w:right w:val="single" w:sz="4" w:space="0" w:color="auto"/>
            </w:tcBorders>
          </w:tcPr>
          <w:p w14:paraId="513D5552" w14:textId="77777777" w:rsidR="003716CB" w:rsidRPr="000E0085" w:rsidRDefault="003716CB" w:rsidP="00E9681E">
            <w:pPr>
              <w:keepNext/>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38FF059A" w14:textId="77777777" w:rsidR="003716CB" w:rsidRPr="000E0085" w:rsidRDefault="003716CB" w:rsidP="00E9681E">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2A86C47B" w14:textId="77777777" w:rsidR="003716CB" w:rsidRPr="000E0085" w:rsidRDefault="003716CB" w:rsidP="00E9681E">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0F2C6CDE" w14:textId="77777777" w:rsidR="003716CB" w:rsidRPr="000E0085" w:rsidRDefault="003716CB" w:rsidP="00E9681E">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36592D62" w14:textId="77777777" w:rsidR="003716CB" w:rsidRPr="000E0085" w:rsidRDefault="003716CB" w:rsidP="00E9681E">
            <w:pPr>
              <w:keepNext/>
              <w:jc w:val="center"/>
              <w:rPr>
                <w:lang w:val="en-GB"/>
              </w:rPr>
            </w:pPr>
          </w:p>
        </w:tc>
      </w:tr>
      <w:tr w:rsidR="003716CB" w:rsidRPr="000E0085" w14:paraId="08B9E584"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1C78DFD7" w14:textId="77777777" w:rsidR="003716CB" w:rsidRPr="000E0085" w:rsidRDefault="003716CB" w:rsidP="00E9681E">
            <w:pPr>
              <w:keepNext/>
              <w:ind w:left="270"/>
            </w:pPr>
            <w:r>
              <w:t>52.</w:t>
            </w:r>
            <w:r w:rsidR="000E1912">
              <w:t> </w:t>
            </w:r>
            <w:r>
              <w:t>nedēļa</w:t>
            </w:r>
          </w:p>
        </w:tc>
        <w:tc>
          <w:tcPr>
            <w:tcW w:w="990" w:type="dxa"/>
            <w:tcBorders>
              <w:top w:val="single" w:sz="4" w:space="0" w:color="auto"/>
              <w:left w:val="single" w:sz="4" w:space="0" w:color="auto"/>
              <w:bottom w:val="single" w:sz="4" w:space="0" w:color="auto"/>
              <w:right w:val="single" w:sz="4" w:space="0" w:color="auto"/>
            </w:tcBorders>
            <w:hideMark/>
          </w:tcPr>
          <w:p w14:paraId="64300DF9" w14:textId="77777777" w:rsidR="003716CB" w:rsidRPr="000E0085" w:rsidRDefault="003716CB" w:rsidP="00E9681E">
            <w:pPr>
              <w:keepNext/>
              <w:jc w:val="center"/>
            </w:pPr>
            <w:r>
              <w:t>62,6%</w:t>
            </w:r>
          </w:p>
        </w:tc>
        <w:tc>
          <w:tcPr>
            <w:tcW w:w="1620" w:type="dxa"/>
            <w:tcBorders>
              <w:top w:val="single" w:sz="4" w:space="0" w:color="auto"/>
              <w:left w:val="single" w:sz="4" w:space="0" w:color="auto"/>
              <w:bottom w:val="single" w:sz="4" w:space="0" w:color="auto"/>
              <w:right w:val="single" w:sz="4" w:space="0" w:color="auto"/>
            </w:tcBorders>
            <w:hideMark/>
          </w:tcPr>
          <w:p w14:paraId="2295059E" w14:textId="77777777" w:rsidR="003716CB" w:rsidRPr="000E0085" w:rsidRDefault="003716CB" w:rsidP="00E9681E">
            <w:pPr>
              <w:keepNext/>
              <w:jc w:val="center"/>
            </w:pPr>
            <w:r>
              <w:t>54,4%</w:t>
            </w:r>
          </w:p>
        </w:tc>
        <w:tc>
          <w:tcPr>
            <w:tcW w:w="2070" w:type="dxa"/>
            <w:tcBorders>
              <w:top w:val="single" w:sz="4" w:space="0" w:color="auto"/>
              <w:left w:val="single" w:sz="4" w:space="0" w:color="auto"/>
              <w:bottom w:val="single" w:sz="4" w:space="0" w:color="auto"/>
              <w:right w:val="single" w:sz="4" w:space="0" w:color="auto"/>
            </w:tcBorders>
            <w:hideMark/>
          </w:tcPr>
          <w:p w14:paraId="4A05310D" w14:textId="77777777" w:rsidR="003716CB" w:rsidRPr="000E0085" w:rsidRDefault="003716CB" w:rsidP="00E9681E">
            <w:pPr>
              <w:keepNext/>
              <w:jc w:val="center"/>
            </w:pPr>
            <w:r>
              <w:t>72,8%</w:t>
            </w:r>
          </w:p>
        </w:tc>
        <w:tc>
          <w:tcPr>
            <w:tcW w:w="1110" w:type="dxa"/>
            <w:tcBorders>
              <w:top w:val="single" w:sz="4" w:space="0" w:color="auto"/>
              <w:left w:val="single" w:sz="4" w:space="0" w:color="auto"/>
              <w:bottom w:val="single" w:sz="4" w:space="0" w:color="auto"/>
              <w:right w:val="single" w:sz="4" w:space="0" w:color="auto"/>
            </w:tcBorders>
            <w:hideMark/>
          </w:tcPr>
          <w:p w14:paraId="44379178" w14:textId="77777777" w:rsidR="003716CB" w:rsidRPr="000E0085" w:rsidRDefault="003716CB" w:rsidP="00E9681E">
            <w:pPr>
              <w:keepNext/>
              <w:jc w:val="center"/>
            </w:pPr>
            <w:r>
              <w:t>0,013</w:t>
            </w:r>
          </w:p>
        </w:tc>
        <w:tc>
          <w:tcPr>
            <w:tcW w:w="1110" w:type="dxa"/>
            <w:tcBorders>
              <w:top w:val="single" w:sz="4" w:space="0" w:color="auto"/>
              <w:left w:val="single" w:sz="4" w:space="0" w:color="auto"/>
              <w:bottom w:val="single" w:sz="4" w:space="0" w:color="auto"/>
              <w:right w:val="single" w:sz="4" w:space="0" w:color="auto"/>
            </w:tcBorders>
            <w:hideMark/>
          </w:tcPr>
          <w:p w14:paraId="22D488F4" w14:textId="77777777" w:rsidR="003716CB" w:rsidRPr="000E0085" w:rsidRDefault="003716CB" w:rsidP="00E9681E">
            <w:pPr>
              <w:keepNext/>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4E96C2BF" w14:textId="77777777" w:rsidR="003716CB" w:rsidRPr="000E0085" w:rsidRDefault="003716CB" w:rsidP="00E9681E">
            <w:pPr>
              <w:keepNext/>
              <w:jc w:val="center"/>
            </w:pPr>
            <w:r>
              <w:t>0,043</w:t>
            </w:r>
          </w:p>
        </w:tc>
      </w:tr>
      <w:tr w:rsidR="003716CB" w:rsidRPr="000E0085" w14:paraId="7AF766E5"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5EA6C168" w14:textId="77777777" w:rsidR="003716CB" w:rsidRPr="000E0085" w:rsidRDefault="003716CB" w:rsidP="00E9681E">
            <w:pPr>
              <w:ind w:left="270"/>
            </w:pPr>
            <w:r>
              <w:t>104.</w:t>
            </w:r>
            <w:r w:rsidR="000E1912">
              <w:t> </w:t>
            </w:r>
            <w:r>
              <w:t>nedēļa</w:t>
            </w:r>
          </w:p>
        </w:tc>
        <w:tc>
          <w:tcPr>
            <w:tcW w:w="990" w:type="dxa"/>
            <w:tcBorders>
              <w:top w:val="single" w:sz="4" w:space="0" w:color="auto"/>
              <w:left w:val="single" w:sz="4" w:space="0" w:color="auto"/>
              <w:bottom w:val="single" w:sz="4" w:space="0" w:color="auto"/>
              <w:right w:val="single" w:sz="4" w:space="0" w:color="auto"/>
            </w:tcBorders>
            <w:hideMark/>
          </w:tcPr>
          <w:p w14:paraId="3E56A56C" w14:textId="77777777" w:rsidR="003716CB" w:rsidRPr="000E0085" w:rsidRDefault="003716CB" w:rsidP="00E9681E">
            <w:pPr>
              <w:jc w:val="center"/>
            </w:pPr>
            <w:r>
              <w:t>56,0%</w:t>
            </w:r>
          </w:p>
        </w:tc>
        <w:tc>
          <w:tcPr>
            <w:tcW w:w="1620" w:type="dxa"/>
            <w:tcBorders>
              <w:top w:val="single" w:sz="4" w:space="0" w:color="auto"/>
              <w:left w:val="single" w:sz="4" w:space="0" w:color="auto"/>
              <w:bottom w:val="single" w:sz="4" w:space="0" w:color="auto"/>
              <w:right w:val="single" w:sz="4" w:space="0" w:color="auto"/>
            </w:tcBorders>
            <w:hideMark/>
          </w:tcPr>
          <w:p w14:paraId="1D14F6A1" w14:textId="77777777" w:rsidR="003716CB" w:rsidRPr="000E0085" w:rsidRDefault="003716CB" w:rsidP="00E9681E">
            <w:pPr>
              <w:jc w:val="center"/>
            </w:pPr>
            <w:r>
              <w:t>49,3%</w:t>
            </w:r>
          </w:p>
        </w:tc>
        <w:tc>
          <w:tcPr>
            <w:tcW w:w="2070" w:type="dxa"/>
            <w:tcBorders>
              <w:top w:val="single" w:sz="4" w:space="0" w:color="auto"/>
              <w:left w:val="single" w:sz="4" w:space="0" w:color="auto"/>
              <w:bottom w:val="single" w:sz="4" w:space="0" w:color="auto"/>
              <w:right w:val="single" w:sz="4" w:space="0" w:color="auto"/>
            </w:tcBorders>
            <w:hideMark/>
          </w:tcPr>
          <w:p w14:paraId="48464286" w14:textId="77777777" w:rsidR="003716CB" w:rsidRPr="000E0085" w:rsidRDefault="003716CB" w:rsidP="00E9681E">
            <w:pPr>
              <w:jc w:val="center"/>
            </w:pPr>
            <w:r>
              <w:t>69,4%</w:t>
            </w:r>
          </w:p>
        </w:tc>
        <w:tc>
          <w:tcPr>
            <w:tcW w:w="1110" w:type="dxa"/>
            <w:tcBorders>
              <w:top w:val="single" w:sz="4" w:space="0" w:color="auto"/>
              <w:left w:val="single" w:sz="4" w:space="0" w:color="auto"/>
              <w:bottom w:val="single" w:sz="4" w:space="0" w:color="auto"/>
              <w:right w:val="single" w:sz="4" w:space="0" w:color="auto"/>
            </w:tcBorders>
            <w:hideMark/>
          </w:tcPr>
          <w:p w14:paraId="4A72E5D2" w14:textId="77777777" w:rsidR="003716CB" w:rsidRPr="000E0085" w:rsidRDefault="003716CB" w:rsidP="00E9681E">
            <w:pPr>
              <w:jc w:val="center"/>
            </w:pPr>
            <w:r>
              <w:t>0,002</w:t>
            </w:r>
          </w:p>
        </w:tc>
        <w:tc>
          <w:tcPr>
            <w:tcW w:w="1110" w:type="dxa"/>
            <w:tcBorders>
              <w:top w:val="single" w:sz="4" w:space="0" w:color="auto"/>
              <w:left w:val="single" w:sz="4" w:space="0" w:color="auto"/>
              <w:bottom w:val="single" w:sz="4" w:space="0" w:color="auto"/>
              <w:right w:val="single" w:sz="4" w:space="0" w:color="auto"/>
            </w:tcBorders>
            <w:hideMark/>
          </w:tcPr>
          <w:p w14:paraId="34E78CA5" w14:textId="77777777" w:rsidR="003716CB" w:rsidRPr="000E0085" w:rsidRDefault="003716CB" w:rsidP="00E9681E">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320B6A3D" w14:textId="77777777" w:rsidR="003716CB" w:rsidRPr="000E0085" w:rsidRDefault="003716CB" w:rsidP="00E9681E">
            <w:pPr>
              <w:jc w:val="center"/>
            </w:pPr>
            <w:r>
              <w:t>0,140</w:t>
            </w:r>
          </w:p>
        </w:tc>
      </w:tr>
      <w:tr w:rsidR="003716CB" w:rsidRPr="000E0085" w14:paraId="29D7D54E"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00335D00" w14:textId="77777777" w:rsidR="003716CB" w:rsidRPr="000E0085" w:rsidRDefault="003716CB" w:rsidP="00E9681E">
            <w:r>
              <w:t>ACR 50</w:t>
            </w:r>
          </w:p>
        </w:tc>
        <w:tc>
          <w:tcPr>
            <w:tcW w:w="990" w:type="dxa"/>
            <w:tcBorders>
              <w:top w:val="single" w:sz="4" w:space="0" w:color="auto"/>
              <w:left w:val="single" w:sz="4" w:space="0" w:color="auto"/>
              <w:bottom w:val="single" w:sz="4" w:space="0" w:color="auto"/>
              <w:right w:val="single" w:sz="4" w:space="0" w:color="auto"/>
            </w:tcBorders>
          </w:tcPr>
          <w:p w14:paraId="4D837B93" w14:textId="77777777" w:rsidR="003716CB" w:rsidRPr="000E0085" w:rsidRDefault="003716CB" w:rsidP="00E9681E">
            <w:pPr>
              <w:jc w:val="center"/>
              <w:rPr>
                <w:lang w:val="en-GB"/>
              </w:rPr>
            </w:pPr>
          </w:p>
        </w:tc>
        <w:tc>
          <w:tcPr>
            <w:tcW w:w="1620" w:type="dxa"/>
            <w:tcBorders>
              <w:top w:val="single" w:sz="4" w:space="0" w:color="auto"/>
              <w:left w:val="single" w:sz="4" w:space="0" w:color="auto"/>
              <w:bottom w:val="single" w:sz="4" w:space="0" w:color="auto"/>
              <w:right w:val="single" w:sz="4" w:space="0" w:color="auto"/>
            </w:tcBorders>
          </w:tcPr>
          <w:p w14:paraId="4828A78C" w14:textId="77777777" w:rsidR="003716CB" w:rsidRPr="000E0085" w:rsidRDefault="003716CB" w:rsidP="00E9681E">
            <w:pPr>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5AB0725C" w14:textId="77777777" w:rsidR="003716CB" w:rsidRPr="000E0085"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3E201EB8" w14:textId="77777777" w:rsidR="003716CB" w:rsidRPr="000E0085"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714756E0" w14:textId="77777777" w:rsidR="003716CB" w:rsidRPr="000E0085"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58DCCE01" w14:textId="77777777" w:rsidR="003716CB" w:rsidRPr="000E0085" w:rsidRDefault="003716CB" w:rsidP="00E9681E">
            <w:pPr>
              <w:jc w:val="center"/>
              <w:rPr>
                <w:lang w:val="en-GB"/>
              </w:rPr>
            </w:pPr>
          </w:p>
        </w:tc>
      </w:tr>
      <w:tr w:rsidR="003716CB" w:rsidRPr="000E0085" w14:paraId="7B3DAC8E"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581EDC1D" w14:textId="77777777" w:rsidR="003716CB" w:rsidRPr="000E0085" w:rsidRDefault="003716CB" w:rsidP="00E9681E">
            <w:pPr>
              <w:ind w:left="270"/>
            </w:pPr>
            <w:r>
              <w:t>52.</w:t>
            </w:r>
            <w:r w:rsidR="000E1912">
              <w:t> </w:t>
            </w:r>
            <w:r>
              <w:t>nedēļa</w:t>
            </w:r>
          </w:p>
        </w:tc>
        <w:tc>
          <w:tcPr>
            <w:tcW w:w="990" w:type="dxa"/>
            <w:tcBorders>
              <w:top w:val="single" w:sz="4" w:space="0" w:color="auto"/>
              <w:left w:val="single" w:sz="4" w:space="0" w:color="auto"/>
              <w:bottom w:val="single" w:sz="4" w:space="0" w:color="auto"/>
              <w:right w:val="single" w:sz="4" w:space="0" w:color="auto"/>
            </w:tcBorders>
            <w:hideMark/>
          </w:tcPr>
          <w:p w14:paraId="32EF2904" w14:textId="77777777" w:rsidR="003716CB" w:rsidRPr="000E0085" w:rsidRDefault="003716CB" w:rsidP="00E9681E">
            <w:pPr>
              <w:jc w:val="center"/>
            </w:pPr>
            <w:r>
              <w:t>45,9%</w:t>
            </w:r>
          </w:p>
        </w:tc>
        <w:tc>
          <w:tcPr>
            <w:tcW w:w="1620" w:type="dxa"/>
            <w:tcBorders>
              <w:top w:val="single" w:sz="4" w:space="0" w:color="auto"/>
              <w:left w:val="single" w:sz="4" w:space="0" w:color="auto"/>
              <w:bottom w:val="single" w:sz="4" w:space="0" w:color="auto"/>
              <w:right w:val="single" w:sz="4" w:space="0" w:color="auto"/>
            </w:tcBorders>
            <w:hideMark/>
          </w:tcPr>
          <w:p w14:paraId="1C05482F" w14:textId="77777777" w:rsidR="003716CB" w:rsidRPr="000E0085" w:rsidRDefault="003716CB" w:rsidP="00E9681E">
            <w:pPr>
              <w:jc w:val="center"/>
            </w:pPr>
            <w:r>
              <w:t>41,2%</w:t>
            </w:r>
          </w:p>
        </w:tc>
        <w:tc>
          <w:tcPr>
            <w:tcW w:w="2070" w:type="dxa"/>
            <w:tcBorders>
              <w:top w:val="single" w:sz="4" w:space="0" w:color="auto"/>
              <w:left w:val="single" w:sz="4" w:space="0" w:color="auto"/>
              <w:bottom w:val="single" w:sz="4" w:space="0" w:color="auto"/>
              <w:right w:val="single" w:sz="4" w:space="0" w:color="auto"/>
            </w:tcBorders>
            <w:hideMark/>
          </w:tcPr>
          <w:p w14:paraId="11AF02BA" w14:textId="77777777" w:rsidR="003716CB" w:rsidRPr="000E0085" w:rsidRDefault="003716CB" w:rsidP="00E9681E">
            <w:pPr>
              <w:jc w:val="center"/>
            </w:pPr>
            <w:r>
              <w:t>61,6%</w:t>
            </w:r>
          </w:p>
        </w:tc>
        <w:tc>
          <w:tcPr>
            <w:tcW w:w="1110" w:type="dxa"/>
            <w:tcBorders>
              <w:top w:val="single" w:sz="4" w:space="0" w:color="auto"/>
              <w:left w:val="single" w:sz="4" w:space="0" w:color="auto"/>
              <w:bottom w:val="single" w:sz="4" w:space="0" w:color="auto"/>
              <w:right w:val="single" w:sz="4" w:space="0" w:color="auto"/>
            </w:tcBorders>
            <w:hideMark/>
          </w:tcPr>
          <w:p w14:paraId="02085046" w14:textId="77777777" w:rsidR="003716CB" w:rsidRPr="000E0085" w:rsidRDefault="003716CB" w:rsidP="00E9681E">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13FC3179" w14:textId="77777777" w:rsidR="003716CB" w:rsidRPr="000E0085" w:rsidRDefault="003716CB" w:rsidP="00E9681E">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4D02B099" w14:textId="77777777" w:rsidR="003716CB" w:rsidRPr="000E0085" w:rsidRDefault="003716CB" w:rsidP="00E9681E">
            <w:pPr>
              <w:jc w:val="center"/>
            </w:pPr>
            <w:r>
              <w:t>0,317</w:t>
            </w:r>
          </w:p>
        </w:tc>
      </w:tr>
      <w:tr w:rsidR="003716CB" w:rsidRPr="000E0085" w14:paraId="0D134F1E"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0811AEAA" w14:textId="77777777" w:rsidR="003716CB" w:rsidRPr="000E0085" w:rsidRDefault="003716CB" w:rsidP="00E9681E">
            <w:pPr>
              <w:ind w:left="270"/>
            </w:pPr>
            <w:r>
              <w:t>104.</w:t>
            </w:r>
            <w:r w:rsidR="000E1912">
              <w:t> </w:t>
            </w:r>
            <w:r>
              <w:t>nedēļa</w:t>
            </w:r>
          </w:p>
        </w:tc>
        <w:tc>
          <w:tcPr>
            <w:tcW w:w="990" w:type="dxa"/>
            <w:tcBorders>
              <w:top w:val="single" w:sz="4" w:space="0" w:color="auto"/>
              <w:left w:val="single" w:sz="4" w:space="0" w:color="auto"/>
              <w:bottom w:val="single" w:sz="4" w:space="0" w:color="auto"/>
              <w:right w:val="single" w:sz="4" w:space="0" w:color="auto"/>
            </w:tcBorders>
            <w:hideMark/>
          </w:tcPr>
          <w:p w14:paraId="2966529A" w14:textId="77777777" w:rsidR="003716CB" w:rsidRPr="000E0085" w:rsidRDefault="003716CB" w:rsidP="00E9681E">
            <w:pPr>
              <w:jc w:val="center"/>
            </w:pPr>
            <w:r>
              <w:t>42,8%</w:t>
            </w:r>
          </w:p>
        </w:tc>
        <w:tc>
          <w:tcPr>
            <w:tcW w:w="1620" w:type="dxa"/>
            <w:tcBorders>
              <w:top w:val="single" w:sz="4" w:space="0" w:color="auto"/>
              <w:left w:val="single" w:sz="4" w:space="0" w:color="auto"/>
              <w:bottom w:val="single" w:sz="4" w:space="0" w:color="auto"/>
              <w:right w:val="single" w:sz="4" w:space="0" w:color="auto"/>
            </w:tcBorders>
            <w:hideMark/>
          </w:tcPr>
          <w:p w14:paraId="557BA32E" w14:textId="77777777" w:rsidR="003716CB" w:rsidRPr="000E0085" w:rsidRDefault="003716CB" w:rsidP="00E9681E">
            <w:pPr>
              <w:jc w:val="center"/>
            </w:pPr>
            <w:r>
              <w:t>36,9%</w:t>
            </w:r>
          </w:p>
        </w:tc>
        <w:tc>
          <w:tcPr>
            <w:tcW w:w="2070" w:type="dxa"/>
            <w:tcBorders>
              <w:top w:val="single" w:sz="4" w:space="0" w:color="auto"/>
              <w:left w:val="single" w:sz="4" w:space="0" w:color="auto"/>
              <w:bottom w:val="single" w:sz="4" w:space="0" w:color="auto"/>
              <w:right w:val="single" w:sz="4" w:space="0" w:color="auto"/>
            </w:tcBorders>
            <w:hideMark/>
          </w:tcPr>
          <w:p w14:paraId="032FEF43" w14:textId="77777777" w:rsidR="003716CB" w:rsidRPr="000E0085" w:rsidRDefault="003716CB" w:rsidP="00E9681E">
            <w:pPr>
              <w:jc w:val="center"/>
            </w:pPr>
            <w:r>
              <w:t>59,0%</w:t>
            </w:r>
          </w:p>
        </w:tc>
        <w:tc>
          <w:tcPr>
            <w:tcW w:w="1110" w:type="dxa"/>
            <w:tcBorders>
              <w:top w:val="single" w:sz="4" w:space="0" w:color="auto"/>
              <w:left w:val="single" w:sz="4" w:space="0" w:color="auto"/>
              <w:bottom w:val="single" w:sz="4" w:space="0" w:color="auto"/>
              <w:right w:val="single" w:sz="4" w:space="0" w:color="auto"/>
            </w:tcBorders>
            <w:hideMark/>
          </w:tcPr>
          <w:p w14:paraId="60FA7EC2" w14:textId="77777777" w:rsidR="003716CB" w:rsidRPr="000E0085" w:rsidRDefault="003716CB" w:rsidP="00E9681E">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04DDB2C5" w14:textId="77777777" w:rsidR="003716CB" w:rsidRPr="000E0085" w:rsidRDefault="003716CB" w:rsidP="00E9681E">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481FF553" w14:textId="77777777" w:rsidR="003716CB" w:rsidRPr="000E0085" w:rsidRDefault="003716CB" w:rsidP="00E9681E">
            <w:pPr>
              <w:jc w:val="center"/>
            </w:pPr>
            <w:r>
              <w:t>0,162</w:t>
            </w:r>
          </w:p>
        </w:tc>
      </w:tr>
      <w:tr w:rsidR="003716CB" w:rsidRPr="000E0085" w14:paraId="0557746C"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38CEDCD5" w14:textId="77777777" w:rsidR="003716CB" w:rsidRPr="000E0085" w:rsidRDefault="003716CB" w:rsidP="00E9681E">
            <w:r>
              <w:t>ACR 70</w:t>
            </w:r>
          </w:p>
        </w:tc>
        <w:tc>
          <w:tcPr>
            <w:tcW w:w="990" w:type="dxa"/>
            <w:tcBorders>
              <w:top w:val="single" w:sz="4" w:space="0" w:color="auto"/>
              <w:left w:val="single" w:sz="4" w:space="0" w:color="auto"/>
              <w:bottom w:val="single" w:sz="4" w:space="0" w:color="auto"/>
              <w:right w:val="single" w:sz="4" w:space="0" w:color="auto"/>
            </w:tcBorders>
          </w:tcPr>
          <w:p w14:paraId="72FAB44A" w14:textId="77777777" w:rsidR="003716CB" w:rsidRPr="000E0085" w:rsidRDefault="003716CB" w:rsidP="00E9681E">
            <w:pPr>
              <w:jc w:val="center"/>
              <w:rPr>
                <w:lang w:val="en-GB"/>
              </w:rPr>
            </w:pPr>
          </w:p>
        </w:tc>
        <w:tc>
          <w:tcPr>
            <w:tcW w:w="1620" w:type="dxa"/>
            <w:tcBorders>
              <w:top w:val="single" w:sz="4" w:space="0" w:color="auto"/>
              <w:left w:val="single" w:sz="4" w:space="0" w:color="auto"/>
              <w:bottom w:val="single" w:sz="4" w:space="0" w:color="auto"/>
              <w:right w:val="single" w:sz="4" w:space="0" w:color="auto"/>
            </w:tcBorders>
          </w:tcPr>
          <w:p w14:paraId="16E35DB7" w14:textId="77777777" w:rsidR="003716CB" w:rsidRPr="000E0085" w:rsidRDefault="003716CB" w:rsidP="00E9681E">
            <w:pPr>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2B8EFF70" w14:textId="77777777" w:rsidR="003716CB" w:rsidRPr="000E0085"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27EA29E1" w14:textId="77777777" w:rsidR="003716CB" w:rsidRPr="000E0085"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5D556D6F" w14:textId="77777777" w:rsidR="003716CB" w:rsidRPr="000E0085"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31542D37" w14:textId="77777777" w:rsidR="003716CB" w:rsidRPr="000E0085" w:rsidRDefault="003716CB" w:rsidP="00E9681E">
            <w:pPr>
              <w:jc w:val="center"/>
              <w:rPr>
                <w:lang w:val="en-GB"/>
              </w:rPr>
            </w:pPr>
          </w:p>
        </w:tc>
      </w:tr>
      <w:tr w:rsidR="003716CB" w:rsidRPr="000E0085" w14:paraId="49A6FECA"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0719F3C2" w14:textId="77777777" w:rsidR="003716CB" w:rsidRPr="000E0085" w:rsidRDefault="003716CB" w:rsidP="00E9681E">
            <w:pPr>
              <w:ind w:left="270"/>
            </w:pPr>
            <w:r>
              <w:t>52.</w:t>
            </w:r>
            <w:r w:rsidR="000E1912">
              <w:t> </w:t>
            </w:r>
            <w:r>
              <w:t>nedēļa</w:t>
            </w:r>
          </w:p>
        </w:tc>
        <w:tc>
          <w:tcPr>
            <w:tcW w:w="990" w:type="dxa"/>
            <w:tcBorders>
              <w:top w:val="single" w:sz="4" w:space="0" w:color="auto"/>
              <w:left w:val="single" w:sz="4" w:space="0" w:color="auto"/>
              <w:bottom w:val="single" w:sz="4" w:space="0" w:color="auto"/>
              <w:right w:val="single" w:sz="4" w:space="0" w:color="auto"/>
            </w:tcBorders>
            <w:hideMark/>
          </w:tcPr>
          <w:p w14:paraId="09A90683" w14:textId="77777777" w:rsidR="003716CB" w:rsidRPr="000E0085" w:rsidRDefault="003716CB" w:rsidP="00E9681E">
            <w:pPr>
              <w:jc w:val="center"/>
            </w:pPr>
            <w:r>
              <w:t>27,2%</w:t>
            </w:r>
          </w:p>
        </w:tc>
        <w:tc>
          <w:tcPr>
            <w:tcW w:w="1620" w:type="dxa"/>
            <w:tcBorders>
              <w:top w:val="single" w:sz="4" w:space="0" w:color="auto"/>
              <w:left w:val="single" w:sz="4" w:space="0" w:color="auto"/>
              <w:bottom w:val="single" w:sz="4" w:space="0" w:color="auto"/>
              <w:right w:val="single" w:sz="4" w:space="0" w:color="auto"/>
            </w:tcBorders>
            <w:hideMark/>
          </w:tcPr>
          <w:p w14:paraId="346B896F" w14:textId="77777777" w:rsidR="003716CB" w:rsidRPr="000E0085" w:rsidRDefault="003716CB" w:rsidP="00E9681E">
            <w:pPr>
              <w:jc w:val="center"/>
            </w:pPr>
            <w:r>
              <w:t>25,9%</w:t>
            </w:r>
          </w:p>
        </w:tc>
        <w:tc>
          <w:tcPr>
            <w:tcW w:w="2070" w:type="dxa"/>
            <w:tcBorders>
              <w:top w:val="single" w:sz="4" w:space="0" w:color="auto"/>
              <w:left w:val="single" w:sz="4" w:space="0" w:color="auto"/>
              <w:bottom w:val="single" w:sz="4" w:space="0" w:color="auto"/>
              <w:right w:val="single" w:sz="4" w:space="0" w:color="auto"/>
            </w:tcBorders>
            <w:hideMark/>
          </w:tcPr>
          <w:p w14:paraId="1C8449DB" w14:textId="77777777" w:rsidR="003716CB" w:rsidRPr="000E0085" w:rsidRDefault="003716CB" w:rsidP="00E9681E">
            <w:pPr>
              <w:jc w:val="center"/>
            </w:pPr>
            <w:r>
              <w:t>45,5%</w:t>
            </w:r>
          </w:p>
        </w:tc>
        <w:tc>
          <w:tcPr>
            <w:tcW w:w="1110" w:type="dxa"/>
            <w:tcBorders>
              <w:top w:val="single" w:sz="4" w:space="0" w:color="auto"/>
              <w:left w:val="single" w:sz="4" w:space="0" w:color="auto"/>
              <w:bottom w:val="single" w:sz="4" w:space="0" w:color="auto"/>
              <w:right w:val="single" w:sz="4" w:space="0" w:color="auto"/>
            </w:tcBorders>
            <w:hideMark/>
          </w:tcPr>
          <w:p w14:paraId="1A122AEE" w14:textId="77777777" w:rsidR="003716CB" w:rsidRPr="000E0085" w:rsidRDefault="003716CB" w:rsidP="00E9681E">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4605B42B" w14:textId="77777777" w:rsidR="003716CB" w:rsidRPr="000E0085" w:rsidRDefault="003716CB" w:rsidP="00E9681E">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63DDA8F1" w14:textId="77777777" w:rsidR="003716CB" w:rsidRPr="000E0085" w:rsidRDefault="003716CB" w:rsidP="00E9681E">
            <w:pPr>
              <w:jc w:val="center"/>
            </w:pPr>
            <w:r>
              <w:t>0,656</w:t>
            </w:r>
          </w:p>
        </w:tc>
      </w:tr>
      <w:tr w:rsidR="003716CB" w:rsidRPr="000E0085" w14:paraId="3EEEC22F" w14:textId="77777777" w:rsidTr="006A2129">
        <w:tc>
          <w:tcPr>
            <w:tcW w:w="1638" w:type="dxa"/>
            <w:tcBorders>
              <w:top w:val="single" w:sz="4" w:space="0" w:color="auto"/>
              <w:left w:val="single" w:sz="4" w:space="0" w:color="auto"/>
              <w:bottom w:val="single" w:sz="4" w:space="0" w:color="auto"/>
              <w:right w:val="single" w:sz="4" w:space="0" w:color="auto"/>
            </w:tcBorders>
            <w:hideMark/>
          </w:tcPr>
          <w:p w14:paraId="26897209" w14:textId="77777777" w:rsidR="003716CB" w:rsidRPr="000E0085" w:rsidRDefault="003716CB" w:rsidP="00E9681E">
            <w:pPr>
              <w:ind w:left="270"/>
            </w:pPr>
            <w:r>
              <w:t>104.</w:t>
            </w:r>
            <w:r w:rsidR="004013DF">
              <w:t> </w:t>
            </w:r>
            <w:r>
              <w:t>nedēļa</w:t>
            </w:r>
          </w:p>
        </w:tc>
        <w:tc>
          <w:tcPr>
            <w:tcW w:w="990" w:type="dxa"/>
            <w:tcBorders>
              <w:top w:val="single" w:sz="4" w:space="0" w:color="auto"/>
              <w:left w:val="single" w:sz="4" w:space="0" w:color="auto"/>
              <w:bottom w:val="single" w:sz="4" w:space="0" w:color="auto"/>
              <w:right w:val="single" w:sz="4" w:space="0" w:color="auto"/>
            </w:tcBorders>
            <w:hideMark/>
          </w:tcPr>
          <w:p w14:paraId="01E89745" w14:textId="77777777" w:rsidR="003716CB" w:rsidRPr="000E0085" w:rsidRDefault="003716CB" w:rsidP="00E9681E">
            <w:pPr>
              <w:jc w:val="center"/>
            </w:pPr>
            <w:r>
              <w:t>28,4%</w:t>
            </w:r>
          </w:p>
        </w:tc>
        <w:tc>
          <w:tcPr>
            <w:tcW w:w="1620" w:type="dxa"/>
            <w:tcBorders>
              <w:top w:val="single" w:sz="4" w:space="0" w:color="auto"/>
              <w:left w:val="single" w:sz="4" w:space="0" w:color="auto"/>
              <w:bottom w:val="single" w:sz="4" w:space="0" w:color="auto"/>
              <w:right w:val="single" w:sz="4" w:space="0" w:color="auto"/>
            </w:tcBorders>
            <w:hideMark/>
          </w:tcPr>
          <w:p w14:paraId="52FFD6EE" w14:textId="77777777" w:rsidR="003716CB" w:rsidRPr="000E0085" w:rsidRDefault="003716CB" w:rsidP="00E9681E">
            <w:pPr>
              <w:jc w:val="center"/>
            </w:pPr>
            <w:r>
              <w:t>28,1%</w:t>
            </w:r>
          </w:p>
        </w:tc>
        <w:tc>
          <w:tcPr>
            <w:tcW w:w="2070" w:type="dxa"/>
            <w:tcBorders>
              <w:top w:val="single" w:sz="4" w:space="0" w:color="auto"/>
              <w:left w:val="single" w:sz="4" w:space="0" w:color="auto"/>
              <w:bottom w:val="single" w:sz="4" w:space="0" w:color="auto"/>
              <w:right w:val="single" w:sz="4" w:space="0" w:color="auto"/>
            </w:tcBorders>
            <w:hideMark/>
          </w:tcPr>
          <w:p w14:paraId="3BE55064" w14:textId="77777777" w:rsidR="003716CB" w:rsidRPr="000E0085" w:rsidRDefault="003716CB" w:rsidP="00E9681E">
            <w:pPr>
              <w:jc w:val="center"/>
            </w:pPr>
            <w:r>
              <w:t>46,6%</w:t>
            </w:r>
          </w:p>
        </w:tc>
        <w:tc>
          <w:tcPr>
            <w:tcW w:w="1110" w:type="dxa"/>
            <w:tcBorders>
              <w:top w:val="single" w:sz="4" w:space="0" w:color="auto"/>
              <w:left w:val="single" w:sz="4" w:space="0" w:color="auto"/>
              <w:bottom w:val="single" w:sz="4" w:space="0" w:color="auto"/>
              <w:right w:val="single" w:sz="4" w:space="0" w:color="auto"/>
            </w:tcBorders>
            <w:hideMark/>
          </w:tcPr>
          <w:p w14:paraId="6749D455" w14:textId="77777777" w:rsidR="003716CB" w:rsidRPr="000E0085" w:rsidRDefault="003716CB" w:rsidP="00E9681E">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1663B013" w14:textId="77777777" w:rsidR="003716CB" w:rsidRPr="000E0085" w:rsidRDefault="003716CB" w:rsidP="00E9681E">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096691A9" w14:textId="77777777" w:rsidR="003716CB" w:rsidRPr="000E0085" w:rsidRDefault="003716CB" w:rsidP="00E9681E">
            <w:pPr>
              <w:jc w:val="center"/>
            </w:pPr>
            <w:r>
              <w:t>0,864</w:t>
            </w:r>
          </w:p>
        </w:tc>
      </w:tr>
      <w:tr w:rsidR="006A2129" w:rsidRPr="007C4B2C" w14:paraId="50F4903C" w14:textId="77777777" w:rsidTr="006A2129">
        <w:tc>
          <w:tcPr>
            <w:tcW w:w="9648" w:type="dxa"/>
            <w:gridSpan w:val="7"/>
            <w:tcBorders>
              <w:top w:val="single" w:sz="4" w:space="0" w:color="auto"/>
              <w:left w:val="nil"/>
              <w:bottom w:val="nil"/>
              <w:right w:val="nil"/>
            </w:tcBorders>
          </w:tcPr>
          <w:p w14:paraId="689C4AFB" w14:textId="77777777" w:rsidR="006A2129" w:rsidRPr="00A14B0A" w:rsidRDefault="006A2129" w:rsidP="006A2129">
            <w:pPr>
              <w:tabs>
                <w:tab w:val="left" w:pos="288"/>
              </w:tabs>
              <w:ind w:left="270" w:hanging="270"/>
              <w:rPr>
                <w:sz w:val="20"/>
              </w:rPr>
            </w:pPr>
            <w:r w:rsidRPr="00A14B0A">
              <w:rPr>
                <w:sz w:val="20"/>
                <w:vertAlign w:val="superscript"/>
              </w:rPr>
              <w:t>a</w:t>
            </w:r>
            <w:r w:rsidRPr="00A14B0A">
              <w:rPr>
                <w:sz w:val="20"/>
              </w:rPr>
              <w:t xml:space="preserve"> </w:t>
            </w:r>
            <w:r w:rsidRPr="00A14B0A">
              <w:rPr>
                <w:sz w:val="20"/>
              </w:rPr>
              <w:tab/>
              <w:t xml:space="preserve">p vērtība iegūta no metotreksāta monoterapijas un adalimumaba/metotreksāta kombinētas terapijas atbilstošu pāru salīdzinājuma, izmantojot </w:t>
            </w:r>
            <w:r w:rsidRPr="00A14B0A">
              <w:rPr>
                <w:i/>
                <w:iCs/>
                <w:sz w:val="20"/>
              </w:rPr>
              <w:t>Mann-Whitney</w:t>
            </w:r>
            <w:r w:rsidRPr="00A14B0A">
              <w:rPr>
                <w:sz w:val="20"/>
              </w:rPr>
              <w:t xml:space="preserve"> U testu. </w:t>
            </w:r>
          </w:p>
          <w:p w14:paraId="4EF56B14" w14:textId="77777777" w:rsidR="006A2129" w:rsidRPr="00A14B0A" w:rsidRDefault="006A2129" w:rsidP="006A2129">
            <w:pPr>
              <w:tabs>
                <w:tab w:val="left" w:pos="288"/>
              </w:tabs>
              <w:ind w:left="270" w:hanging="270"/>
              <w:rPr>
                <w:sz w:val="20"/>
              </w:rPr>
            </w:pPr>
            <w:r w:rsidRPr="00A14B0A">
              <w:rPr>
                <w:sz w:val="20"/>
                <w:vertAlign w:val="superscript"/>
              </w:rPr>
              <w:t>b</w:t>
            </w:r>
            <w:r w:rsidRPr="00A14B0A">
              <w:rPr>
                <w:sz w:val="20"/>
              </w:rPr>
              <w:t xml:space="preserve"> </w:t>
            </w:r>
            <w:r w:rsidRPr="00A14B0A">
              <w:rPr>
                <w:sz w:val="20"/>
              </w:rPr>
              <w:tab/>
              <w:t xml:space="preserve">p vērtība iegūta no adalimumaba monoterapijas un adalimumaba/metotreksāta kombinētas terapijas atbilstošu pāru salīdzinājuma, izmantojot </w:t>
            </w:r>
            <w:r w:rsidRPr="00A14B0A">
              <w:rPr>
                <w:i/>
                <w:iCs/>
                <w:sz w:val="20"/>
              </w:rPr>
              <w:t>Mann-Whitney</w:t>
            </w:r>
            <w:r w:rsidRPr="00A14B0A">
              <w:rPr>
                <w:sz w:val="20"/>
              </w:rPr>
              <w:t xml:space="preserve"> U testu.</w:t>
            </w:r>
          </w:p>
          <w:p w14:paraId="3819CDAF" w14:textId="77777777" w:rsidR="006A2129" w:rsidRPr="00A14B0A" w:rsidRDefault="006A2129" w:rsidP="006A2129">
            <w:pPr>
              <w:tabs>
                <w:tab w:val="left" w:pos="288"/>
              </w:tabs>
              <w:ind w:left="270" w:hanging="270"/>
              <w:rPr>
                <w:sz w:val="20"/>
              </w:rPr>
            </w:pPr>
            <w:r w:rsidRPr="00A14B0A">
              <w:rPr>
                <w:sz w:val="20"/>
                <w:vertAlign w:val="superscript"/>
              </w:rPr>
              <w:t>c</w:t>
            </w:r>
            <w:r w:rsidRPr="00A14B0A">
              <w:rPr>
                <w:sz w:val="20"/>
              </w:rPr>
              <w:t xml:space="preserve"> </w:t>
            </w:r>
            <w:r w:rsidRPr="00A14B0A">
              <w:rPr>
                <w:sz w:val="20"/>
              </w:rPr>
              <w:tab/>
              <w:t xml:space="preserve">p vērtība iegūta no adalimumaba monoterapijas un metotreksāta monoterapijas atbilstošu pāru salīdzinājuma, izmantojot </w:t>
            </w:r>
            <w:r w:rsidRPr="00A14B0A">
              <w:rPr>
                <w:i/>
                <w:iCs/>
                <w:sz w:val="20"/>
              </w:rPr>
              <w:t>Mann-Whitney</w:t>
            </w:r>
            <w:r w:rsidRPr="00A14B0A">
              <w:rPr>
                <w:sz w:val="20"/>
              </w:rPr>
              <w:t xml:space="preserve"> U testu.</w:t>
            </w:r>
          </w:p>
        </w:tc>
      </w:tr>
    </w:tbl>
    <w:p w14:paraId="514E2995" w14:textId="77777777" w:rsidR="00D2772B" w:rsidRPr="00550E9E" w:rsidRDefault="00D2772B" w:rsidP="00387D0C"/>
    <w:p w14:paraId="3E9E2686" w14:textId="77777777" w:rsidR="00D2772B" w:rsidRPr="000E0085" w:rsidRDefault="00D2772B" w:rsidP="00387D0C">
      <w:pPr>
        <w:pStyle w:val="BodyText"/>
        <w:widowControl/>
        <w:kinsoku w:val="0"/>
        <w:overflowPunct w:val="0"/>
        <w:ind w:left="0"/>
      </w:pPr>
      <w:r>
        <w:t>Atklātā RA pētījuma V pagarinājumā ACR atbildes reakcijas rādītāji saglabājās, novērojot pacientus līdz 10</w:t>
      </w:r>
      <w:r w:rsidR="004013DF">
        <w:t> </w:t>
      </w:r>
      <w:r>
        <w:t>gadiem. No 542</w:t>
      </w:r>
      <w:r w:rsidR="004013DF">
        <w:t> </w:t>
      </w:r>
      <w:r>
        <w:t>pacientiem, kas tika randomizēti adalimumaba 40</w:t>
      </w:r>
      <w:r w:rsidR="0066330A">
        <w:t> </w:t>
      </w:r>
      <w:r>
        <w:t xml:space="preserve">mg saņemšanai </w:t>
      </w:r>
      <w:r w:rsidR="004013DF">
        <w:t xml:space="preserve">katru otro </w:t>
      </w:r>
      <w:r w:rsidR="004013DF">
        <w:lastRenderedPageBreak/>
        <w:t>nedēļu</w:t>
      </w:r>
      <w:r>
        <w:t>, 170 turpināja lietot adalimumabu 40</w:t>
      </w:r>
      <w:r w:rsidR="00EC3FBF">
        <w:t> </w:t>
      </w:r>
      <w:r>
        <w:t xml:space="preserve">mg </w:t>
      </w:r>
      <w:r w:rsidR="004013DF">
        <w:t>katru otro nedēļu</w:t>
      </w:r>
      <w:r>
        <w:t xml:space="preserve"> 10</w:t>
      </w:r>
      <w:r w:rsidR="004013DF">
        <w:t> </w:t>
      </w:r>
      <w:r>
        <w:t>gadus ilgi. No šiem pacientiem 154 (90,6%) bija ACR 20 atbildes reakcija, 127</w:t>
      </w:r>
      <w:r w:rsidR="004013DF">
        <w:t> </w:t>
      </w:r>
      <w:r>
        <w:t>pacientiem (74,7%) bija ACR 50 atbildes reakcija un 102 pacientam (60%) bija ACR 70 atbildes reakcija.</w:t>
      </w:r>
    </w:p>
    <w:p w14:paraId="5438C403" w14:textId="77777777" w:rsidR="00D2772B" w:rsidRPr="00550E9E" w:rsidRDefault="00D2772B" w:rsidP="00387D0C">
      <w:pPr>
        <w:pStyle w:val="BodyText"/>
        <w:widowControl/>
        <w:kinsoku w:val="0"/>
        <w:overflowPunct w:val="0"/>
        <w:ind w:left="0"/>
      </w:pPr>
    </w:p>
    <w:p w14:paraId="20C47F0F" w14:textId="77777777" w:rsidR="00D2772B" w:rsidRPr="000E0085" w:rsidRDefault="00D2772B" w:rsidP="00387D0C">
      <w:pPr>
        <w:pStyle w:val="BodyText"/>
        <w:widowControl/>
        <w:kinsoku w:val="0"/>
        <w:overflowPunct w:val="0"/>
        <w:ind w:left="0"/>
      </w:pPr>
      <w:r>
        <w:t>52.</w:t>
      </w:r>
      <w:r w:rsidR="00EC3FBF">
        <w:t> </w:t>
      </w:r>
      <w:r>
        <w:t>nedēļā 42,9% pacientu, kuri saņēma kombinēto adalimumaba/metotreksāta terapiju, sasniedza klīnisku remisiju (DAS28 (CR</w:t>
      </w:r>
      <w:r w:rsidR="0050234F">
        <w:t>O</w:t>
      </w:r>
      <w:r>
        <w:t>) &lt;</w:t>
      </w:r>
      <w:r w:rsidR="00EC3FBF">
        <w:t> </w:t>
      </w:r>
      <w:r>
        <w:t>2,6) salīdzinājumā ar 20,6% pacientu, kuri saņēma metotreksāta monoterapiju, un 23,4% pacientu, kuri saņēma adalimumaba monoterapiju. Kombinētā adalimumaba/metotreksāta terapija bija klīniski un statistiski pārāka par metotreksātu (p</w:t>
      </w:r>
      <w:r w:rsidR="00EC3FBF">
        <w:t> </w:t>
      </w:r>
      <w:r>
        <w:t>&lt;</w:t>
      </w:r>
      <w:r w:rsidR="00EC3FBF">
        <w:t> </w:t>
      </w:r>
      <w:r>
        <w:t>0,001) un adalimumaba monoterapiju (p</w:t>
      </w:r>
      <w:r w:rsidR="00EC3FBF">
        <w:t> </w:t>
      </w:r>
      <w:r>
        <w:t>&lt;</w:t>
      </w:r>
      <w:r w:rsidR="00EC3FBF">
        <w:t> </w:t>
      </w:r>
      <w:r>
        <w:t>0,001), sasniedzot zemu slimības aktivitātes līmeni pacientiem ar nesen diagnosticētu vidēji smagu vai smagu reimatoīdo artrītu. Atbildes reakcija abās monoterapijas grupās bija līdzīga (p</w:t>
      </w:r>
      <w:r w:rsidR="00EC3FBF">
        <w:t> </w:t>
      </w:r>
      <w:r>
        <w:t>=</w:t>
      </w:r>
      <w:r w:rsidR="00EC3FBF">
        <w:t> </w:t>
      </w:r>
      <w:r>
        <w:t>0,447). No 342</w:t>
      </w:r>
      <w:r w:rsidR="004013DF">
        <w:t> </w:t>
      </w:r>
      <w:r>
        <w:t>pacientiem, kas sākotnēji bija randomizēti adalimumaba monoterapijai vai kombinētajai adalimumaba/metotreksāta terapijai un kas tika iesaistīti atklātajā pētījuma pagarinājumā, 171</w:t>
      </w:r>
      <w:r w:rsidR="004013DF">
        <w:t> </w:t>
      </w:r>
      <w:r>
        <w:t>pacients pabeidza 10 gadu ārstēšanu ar adalimumabu. No šiem pacientiem 109 (63,7%) pēc 10</w:t>
      </w:r>
      <w:r w:rsidR="004013DF">
        <w:t> </w:t>
      </w:r>
      <w:r>
        <w:t>gadu ārstēšanas, tika ziņots par remisiju.</w:t>
      </w:r>
    </w:p>
    <w:p w14:paraId="2D4B1F5E" w14:textId="77777777" w:rsidR="00D2772B" w:rsidRPr="00550E9E" w:rsidRDefault="00D2772B" w:rsidP="00387D0C">
      <w:pPr>
        <w:pStyle w:val="BodyText"/>
        <w:widowControl/>
        <w:kinsoku w:val="0"/>
        <w:overflowPunct w:val="0"/>
        <w:ind w:left="0"/>
      </w:pPr>
    </w:p>
    <w:p w14:paraId="35FF267A" w14:textId="77777777" w:rsidR="00D2772B" w:rsidRPr="000E0085" w:rsidRDefault="00D2772B" w:rsidP="00ED34EF">
      <w:pPr>
        <w:pStyle w:val="BodyText"/>
        <w:keepNext/>
        <w:widowControl/>
        <w:kinsoku w:val="0"/>
        <w:overflowPunct w:val="0"/>
        <w:ind w:left="0"/>
      </w:pPr>
      <w:r>
        <w:rPr>
          <w:i/>
          <w:iCs/>
          <w:u w:val="single"/>
        </w:rPr>
        <w:t>Radiogrāfiskās izmaiņas</w:t>
      </w:r>
    </w:p>
    <w:p w14:paraId="1873DB2F" w14:textId="77777777" w:rsidR="00D2772B" w:rsidRPr="00550E9E" w:rsidRDefault="00D2772B" w:rsidP="00ED34EF">
      <w:pPr>
        <w:pStyle w:val="BodyText"/>
        <w:keepNext/>
        <w:widowControl/>
        <w:kinsoku w:val="0"/>
        <w:overflowPunct w:val="0"/>
        <w:ind w:left="0"/>
        <w:rPr>
          <w:i/>
          <w:iCs/>
        </w:rPr>
      </w:pPr>
    </w:p>
    <w:p w14:paraId="2FAC4AC7" w14:textId="77777777" w:rsidR="00D2772B" w:rsidRPr="000E0085" w:rsidRDefault="00D2772B" w:rsidP="00387D0C">
      <w:pPr>
        <w:pStyle w:val="BodyText"/>
        <w:widowControl/>
        <w:kinsoku w:val="0"/>
        <w:overflowPunct w:val="0"/>
        <w:ind w:left="0"/>
      </w:pPr>
      <w:r>
        <w:t xml:space="preserve">RA pētījumā III pacientiem, kuri saņēma adalimumabu un vidējais slimošanas ilgums ar reimatoīdo artrītu bija apmēram 11 gadu, locītavu strukturālo bojājumu noteica radiogrāfiski un novērtēja kā izmaiņas starp kopējo modificēto kopējo </w:t>
      </w:r>
      <w:r w:rsidR="003B608B" w:rsidRPr="00A502C5">
        <w:rPr>
          <w:i/>
        </w:rPr>
        <w:t>Sharp</w:t>
      </w:r>
      <w:r>
        <w:t xml:space="preserve"> </w:t>
      </w:r>
      <w:r w:rsidR="003B608B">
        <w:t xml:space="preserve">skalas </w:t>
      </w:r>
      <w:r>
        <w:t>punktu skaitu (</w:t>
      </w:r>
      <w:r>
        <w:rPr>
          <w:i/>
          <w:iCs/>
        </w:rPr>
        <w:t xml:space="preserve">Total Sharp Score, </w:t>
      </w:r>
      <w:r>
        <w:t>TSS) un tās komponentiem, eroziju skalas punktu skaitu un locītavas spraugas sašaurināšanās punktu skaitu. Pēc 6 un 12</w:t>
      </w:r>
      <w:r w:rsidR="004013DF">
        <w:t> </w:t>
      </w:r>
      <w:r>
        <w:t xml:space="preserve">mēnešiem adalimumaba/metotreksāta pacientiem tika konstatēts, ka locītavu izmaiņas radiogrāfiski ir progresējušas ievērojami mazāk nekā pacientiem, kuri saņēma tikai metotreksātu (skatīt </w:t>
      </w:r>
      <w:r w:rsidR="00F279A3">
        <w:t>9</w:t>
      </w:r>
      <w:r>
        <w:t>.</w:t>
      </w:r>
      <w:r w:rsidR="00EC3FBF">
        <w:t> </w:t>
      </w:r>
      <w:r>
        <w:t>tabulu).</w:t>
      </w:r>
    </w:p>
    <w:p w14:paraId="7FBD90AD" w14:textId="77777777" w:rsidR="00D2772B" w:rsidRPr="00550E9E" w:rsidRDefault="00D2772B" w:rsidP="00387D0C">
      <w:pPr>
        <w:pStyle w:val="BodyText"/>
        <w:widowControl/>
        <w:kinsoku w:val="0"/>
        <w:overflowPunct w:val="0"/>
        <w:ind w:left="0"/>
        <w:rPr>
          <w:szCs w:val="21"/>
        </w:rPr>
      </w:pPr>
    </w:p>
    <w:p w14:paraId="26643BA1" w14:textId="77777777" w:rsidR="00D2772B" w:rsidRPr="000E0085" w:rsidRDefault="00D2772B" w:rsidP="00387D0C">
      <w:pPr>
        <w:pStyle w:val="BodyText"/>
        <w:widowControl/>
        <w:kinsoku w:val="0"/>
        <w:overflowPunct w:val="0"/>
        <w:ind w:left="0"/>
      </w:pPr>
      <w:r>
        <w:t>Atvērtā pagarinātās fāzes RA pētījumā III strukturālo bojājumu progresijas pakāpes mazināšanās pacientu apakšgrupā turpinās 8 un 10</w:t>
      </w:r>
      <w:r w:rsidR="004013DF">
        <w:t> </w:t>
      </w:r>
      <w:r>
        <w:t>gadus. Pēc 8</w:t>
      </w:r>
      <w:r w:rsidR="004013DF">
        <w:t> </w:t>
      </w:r>
      <w:r>
        <w:t>gadiem radiogrāfiski tika izmeklēts 81 no 207</w:t>
      </w:r>
      <w:r w:rsidR="004013DF">
        <w:t> </w:t>
      </w:r>
      <w:r>
        <w:t>pacientiem, kuri sākotnēji tika ārstēti ar 40</w:t>
      </w:r>
      <w:r w:rsidR="00EC3FBF">
        <w:t> </w:t>
      </w:r>
      <w:r>
        <w:t xml:space="preserve">mg adalimumabu </w:t>
      </w:r>
      <w:r w:rsidR="004013DF">
        <w:t>katru otro nedēļu</w:t>
      </w:r>
      <w:r>
        <w:t xml:space="preserve">. No šiem pacientiem 48 nekonstatēja strukturālo bojājumu </w:t>
      </w:r>
      <w:r w:rsidR="00621F90" w:rsidRPr="003F7F7A">
        <w:t>progresēšanu</w:t>
      </w:r>
      <w:r w:rsidRPr="003F7F7A">
        <w:t xml:space="preserve">, salīdzinot ar </w:t>
      </w:r>
      <w:r w:rsidR="00DE3E50" w:rsidRPr="003F7F7A">
        <w:t>sākotnējo stāvokli</w:t>
      </w:r>
      <w:r w:rsidRPr="003F7F7A">
        <w:t>,</w:t>
      </w:r>
      <w:r>
        <w:t xml:space="preserve"> to izsakot ar mTSS izmaiņu, kas ir 0,5 vai mazāka. Pēc 10</w:t>
      </w:r>
      <w:r w:rsidR="004013DF">
        <w:t> </w:t>
      </w:r>
      <w:r>
        <w:t>gadiem radiogrāfiski tika izmeklēti 79 no 207</w:t>
      </w:r>
      <w:r w:rsidR="004013DF">
        <w:t> </w:t>
      </w:r>
      <w:r>
        <w:t>pacientiem, kuri sākotnēji tika ārstēti ar 40</w:t>
      </w:r>
      <w:r w:rsidR="004013DF">
        <w:t> </w:t>
      </w:r>
      <w:r>
        <w:t xml:space="preserve">mg adalimumabu </w:t>
      </w:r>
      <w:r w:rsidR="004013DF">
        <w:t>katru otro nedēļu</w:t>
      </w:r>
      <w:r>
        <w:t xml:space="preserve">. No šiem pacientiem 40 nekonstatēja strukturālo bojājumu </w:t>
      </w:r>
      <w:r w:rsidR="00621F90" w:rsidRPr="003F7F7A">
        <w:t>progresēšanu</w:t>
      </w:r>
      <w:r w:rsidRPr="003F7F7A">
        <w:t xml:space="preserve">, salīdzinot ar </w:t>
      </w:r>
      <w:r w:rsidR="00DE3E50" w:rsidRPr="003F7F7A">
        <w:t>sākotnējo stāvokli</w:t>
      </w:r>
      <w:r w:rsidRPr="003F7F7A">
        <w:t>,</w:t>
      </w:r>
      <w:r>
        <w:t xml:space="preserve"> to izsakot ar mTSS izmaiņu, kas ir 0,5 vai mazāka.</w:t>
      </w:r>
    </w:p>
    <w:p w14:paraId="6E504FD9" w14:textId="77777777" w:rsidR="00D2772B" w:rsidRPr="00550E9E" w:rsidRDefault="00D2772B" w:rsidP="00387D0C"/>
    <w:p w14:paraId="1A143929" w14:textId="77777777" w:rsidR="00713CC8" w:rsidRPr="00A5716D" w:rsidRDefault="00946F90" w:rsidP="00A5716D">
      <w:pPr>
        <w:rPr>
          <w:b/>
        </w:rPr>
      </w:pPr>
      <w:r>
        <w:rPr>
          <w:b/>
        </w:rPr>
        <w:t>9</w:t>
      </w:r>
      <w:r w:rsidR="00713CC8" w:rsidRPr="00A5716D">
        <w:rPr>
          <w:b/>
        </w:rPr>
        <w:t>.</w:t>
      </w:r>
      <w:r w:rsidR="00D8018C" w:rsidRPr="00A5716D">
        <w:rPr>
          <w:b/>
        </w:rPr>
        <w:t> </w:t>
      </w:r>
      <w:r w:rsidR="00713CC8" w:rsidRPr="00A5716D">
        <w:rPr>
          <w:b/>
        </w:rPr>
        <w:t>tabula</w:t>
      </w:r>
      <w:r w:rsidR="004013DF" w:rsidRPr="00A5716D">
        <w:rPr>
          <w:b/>
        </w:rPr>
        <w:t xml:space="preserve">. </w:t>
      </w:r>
      <w:r w:rsidR="00713CC8" w:rsidRPr="00A5716D">
        <w:rPr>
          <w:b/>
        </w:rPr>
        <w:t>Radiogrāfiskās vidējās izmaiņas RA pētījumā III 12</w:t>
      </w:r>
      <w:r w:rsidR="00D8018C" w:rsidRPr="00A5716D">
        <w:rPr>
          <w:b/>
        </w:rPr>
        <w:t> </w:t>
      </w:r>
      <w:r w:rsidR="00713CC8" w:rsidRPr="00A5716D">
        <w:rPr>
          <w:b/>
        </w:rPr>
        <w:t>mēnešu laikā</w:t>
      </w:r>
    </w:p>
    <w:p w14:paraId="14E1A127" w14:textId="77777777" w:rsidR="00713CC8" w:rsidRPr="00550E9E" w:rsidRDefault="00713CC8" w:rsidP="00387D0C">
      <w:pPr>
        <w:pStyle w:val="BodyText"/>
        <w:keepNext/>
        <w:widowControl/>
        <w:kinsoku w:val="0"/>
        <w:overflowPunct w:val="0"/>
        <w:ind w:left="0"/>
        <w:rPr>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6"/>
        <w:gridCol w:w="1192"/>
        <w:gridCol w:w="2166"/>
        <w:gridCol w:w="2357"/>
        <w:gridCol w:w="1453"/>
      </w:tblGrid>
      <w:tr w:rsidR="00713CC8" w:rsidRPr="000E0085" w14:paraId="0C782F4E" w14:textId="77777777" w:rsidTr="00BF1C5A">
        <w:trPr>
          <w:cantSplit/>
        </w:trPr>
        <w:tc>
          <w:tcPr>
            <w:tcW w:w="1947" w:type="dxa"/>
            <w:shd w:val="clear" w:color="auto" w:fill="auto"/>
          </w:tcPr>
          <w:p w14:paraId="2EF0250B" w14:textId="77777777" w:rsidR="00713CC8" w:rsidRPr="00550E9E" w:rsidRDefault="00713CC8" w:rsidP="00982118">
            <w:pPr>
              <w:rPr>
                <w:b/>
              </w:rPr>
            </w:pPr>
          </w:p>
        </w:tc>
        <w:tc>
          <w:tcPr>
            <w:tcW w:w="1221" w:type="dxa"/>
            <w:shd w:val="clear" w:color="auto" w:fill="auto"/>
          </w:tcPr>
          <w:p w14:paraId="4DC9E299" w14:textId="77777777" w:rsidR="00713CC8" w:rsidRPr="000E0085" w:rsidRDefault="00713CC8" w:rsidP="005A68B9">
            <w:pPr>
              <w:pStyle w:val="TableParagraph"/>
              <w:widowControl/>
              <w:kinsoku w:val="0"/>
              <w:overflowPunct w:val="0"/>
              <w:spacing w:before="12" w:line="252" w:lineRule="exact"/>
              <w:ind w:left="102" w:right="90"/>
              <w:jc w:val="center"/>
              <w:rPr>
                <w:rFonts w:ascii="Times New Roman" w:hAnsi="Times New Roman"/>
                <w:b/>
              </w:rPr>
            </w:pPr>
            <w:r>
              <w:rPr>
                <w:rFonts w:ascii="Times New Roman" w:hAnsi="Times New Roman"/>
                <w:b/>
              </w:rPr>
              <w:t>Placebo/MTX</w:t>
            </w:r>
            <w:r>
              <w:rPr>
                <w:rFonts w:ascii="Times New Roman" w:hAnsi="Times New Roman"/>
                <w:b/>
                <w:vertAlign w:val="superscript"/>
              </w:rPr>
              <w:t>a</w:t>
            </w:r>
          </w:p>
        </w:tc>
        <w:tc>
          <w:tcPr>
            <w:tcW w:w="2224" w:type="dxa"/>
            <w:shd w:val="clear" w:color="auto" w:fill="auto"/>
          </w:tcPr>
          <w:p w14:paraId="5506EBFC" w14:textId="77777777" w:rsidR="00713CC8" w:rsidRPr="000E0085" w:rsidRDefault="00E56A72" w:rsidP="005A68B9">
            <w:pPr>
              <w:pStyle w:val="TableParagraph"/>
              <w:widowControl/>
              <w:kinsoku w:val="0"/>
              <w:overflowPunct w:val="0"/>
              <w:spacing w:before="8"/>
              <w:ind w:left="337" w:right="277" w:hanging="60"/>
              <w:jc w:val="center"/>
              <w:rPr>
                <w:rFonts w:ascii="Times New Roman" w:hAnsi="Times New Roman"/>
                <w:b/>
              </w:rPr>
            </w:pPr>
            <w:r>
              <w:rPr>
                <w:rFonts w:ascii="Times New Roman" w:hAnsi="Times New Roman"/>
                <w:b/>
              </w:rPr>
              <w:t xml:space="preserve">Adalimumabs/MTX 40 mg </w:t>
            </w:r>
            <w:r w:rsidR="003B608B">
              <w:rPr>
                <w:rFonts w:ascii="Times New Roman" w:hAnsi="Times New Roman"/>
                <w:b/>
              </w:rPr>
              <w:t>katru otro nedēļu</w:t>
            </w:r>
          </w:p>
        </w:tc>
        <w:tc>
          <w:tcPr>
            <w:tcW w:w="2421" w:type="dxa"/>
            <w:shd w:val="clear" w:color="auto" w:fill="auto"/>
          </w:tcPr>
          <w:p w14:paraId="05980BAD" w14:textId="77777777" w:rsidR="00713CC8" w:rsidRPr="000E0085" w:rsidRDefault="00713CC8" w:rsidP="005A68B9">
            <w:pPr>
              <w:pStyle w:val="TableParagraph"/>
              <w:widowControl/>
              <w:kinsoku w:val="0"/>
              <w:overflowPunct w:val="0"/>
              <w:spacing w:before="15" w:line="231" w:lineRule="auto"/>
              <w:ind w:left="117" w:right="115" w:hanging="1"/>
              <w:jc w:val="center"/>
              <w:rPr>
                <w:rFonts w:ascii="Times New Roman" w:hAnsi="Times New Roman"/>
                <w:b/>
              </w:rPr>
            </w:pPr>
            <w:r>
              <w:rPr>
                <w:rFonts w:ascii="Times New Roman" w:hAnsi="Times New Roman"/>
                <w:b/>
              </w:rPr>
              <w:t>Placebo/MTX-adalimumabs/MTX (95% ticamības intervāls</w:t>
            </w:r>
            <w:r>
              <w:rPr>
                <w:rFonts w:ascii="Times New Roman" w:hAnsi="Times New Roman"/>
                <w:b/>
                <w:vertAlign w:val="superscript"/>
              </w:rPr>
              <w:t>b</w:t>
            </w:r>
            <w:r>
              <w:rPr>
                <w:rFonts w:ascii="Times New Roman" w:hAnsi="Times New Roman"/>
                <w:b/>
              </w:rPr>
              <w:t>)</w:t>
            </w:r>
          </w:p>
        </w:tc>
        <w:tc>
          <w:tcPr>
            <w:tcW w:w="1490" w:type="dxa"/>
            <w:shd w:val="clear" w:color="auto" w:fill="auto"/>
          </w:tcPr>
          <w:p w14:paraId="35049941" w14:textId="77777777" w:rsidR="00713CC8" w:rsidRPr="000E0085" w:rsidRDefault="00713CC8" w:rsidP="005A68B9">
            <w:pPr>
              <w:pStyle w:val="TableParagraph"/>
              <w:widowControl/>
              <w:kinsoku w:val="0"/>
              <w:overflowPunct w:val="0"/>
              <w:spacing w:before="8"/>
              <w:ind w:left="438" w:hanging="438"/>
              <w:jc w:val="center"/>
              <w:rPr>
                <w:rFonts w:ascii="Times New Roman" w:hAnsi="Times New Roman"/>
                <w:b/>
              </w:rPr>
            </w:pPr>
            <w:r>
              <w:rPr>
                <w:rFonts w:ascii="Times New Roman" w:hAnsi="Times New Roman"/>
                <w:b/>
              </w:rPr>
              <w:t>p vērtība</w:t>
            </w:r>
          </w:p>
        </w:tc>
      </w:tr>
      <w:tr w:rsidR="00713CC8" w:rsidRPr="000E0085" w14:paraId="585275A5" w14:textId="77777777" w:rsidTr="00BF1C5A">
        <w:trPr>
          <w:cantSplit/>
        </w:trPr>
        <w:tc>
          <w:tcPr>
            <w:tcW w:w="1947" w:type="dxa"/>
            <w:shd w:val="clear" w:color="auto" w:fill="auto"/>
          </w:tcPr>
          <w:p w14:paraId="79BB6AE5" w14:textId="77777777" w:rsidR="00713CC8" w:rsidRPr="000E0085" w:rsidRDefault="00713CC8" w:rsidP="005A68B9">
            <w:pPr>
              <w:pStyle w:val="TableParagraph"/>
              <w:widowControl/>
              <w:kinsoku w:val="0"/>
              <w:overflowPunct w:val="0"/>
              <w:spacing w:before="7"/>
              <w:rPr>
                <w:rFonts w:ascii="Times New Roman" w:hAnsi="Times New Roman"/>
              </w:rPr>
            </w:pPr>
            <w:r>
              <w:rPr>
                <w:rFonts w:ascii="Times New Roman" w:hAnsi="Times New Roman"/>
              </w:rPr>
              <w:t xml:space="preserve">Kopējais </w:t>
            </w:r>
            <w:r w:rsidR="003B608B" w:rsidRPr="00A502C5">
              <w:rPr>
                <w:rFonts w:ascii="Times New Roman" w:hAnsi="Times New Roman"/>
                <w:i/>
              </w:rPr>
              <w:t>Sharp</w:t>
            </w:r>
            <w:r>
              <w:rPr>
                <w:rFonts w:ascii="Times New Roman" w:hAnsi="Times New Roman"/>
              </w:rPr>
              <w:t xml:space="preserve"> skalas punktu skaits</w:t>
            </w:r>
          </w:p>
        </w:tc>
        <w:tc>
          <w:tcPr>
            <w:tcW w:w="1221" w:type="dxa"/>
            <w:shd w:val="clear" w:color="auto" w:fill="auto"/>
          </w:tcPr>
          <w:p w14:paraId="2600CFCD" w14:textId="77777777" w:rsidR="00713CC8" w:rsidRPr="000E0085" w:rsidRDefault="00713CC8" w:rsidP="005A68B9">
            <w:pPr>
              <w:pStyle w:val="TableParagraph"/>
              <w:widowControl/>
              <w:kinsoku w:val="0"/>
              <w:overflowPunct w:val="0"/>
              <w:spacing w:before="7"/>
              <w:jc w:val="center"/>
              <w:rPr>
                <w:rFonts w:ascii="Times New Roman" w:hAnsi="Times New Roman"/>
              </w:rPr>
            </w:pPr>
            <w:r>
              <w:rPr>
                <w:rFonts w:ascii="Times New Roman" w:hAnsi="Times New Roman"/>
              </w:rPr>
              <w:t>2,7</w:t>
            </w:r>
          </w:p>
        </w:tc>
        <w:tc>
          <w:tcPr>
            <w:tcW w:w="2224" w:type="dxa"/>
            <w:shd w:val="clear" w:color="auto" w:fill="auto"/>
          </w:tcPr>
          <w:p w14:paraId="0830A1A6" w14:textId="77777777" w:rsidR="00713CC8" w:rsidRPr="000E0085" w:rsidRDefault="00713CC8" w:rsidP="005A68B9">
            <w:pPr>
              <w:pStyle w:val="TableParagraph"/>
              <w:widowControl/>
              <w:kinsoku w:val="0"/>
              <w:overflowPunct w:val="0"/>
              <w:spacing w:before="7"/>
              <w:ind w:right="1"/>
              <w:jc w:val="center"/>
              <w:rPr>
                <w:rFonts w:ascii="Times New Roman" w:hAnsi="Times New Roman"/>
              </w:rPr>
            </w:pPr>
            <w:r>
              <w:rPr>
                <w:rFonts w:ascii="Times New Roman" w:hAnsi="Times New Roman"/>
              </w:rPr>
              <w:t>0,1</w:t>
            </w:r>
          </w:p>
        </w:tc>
        <w:tc>
          <w:tcPr>
            <w:tcW w:w="2421" w:type="dxa"/>
            <w:shd w:val="clear" w:color="auto" w:fill="auto"/>
          </w:tcPr>
          <w:p w14:paraId="4CB61D4B" w14:textId="77777777" w:rsidR="00713CC8" w:rsidRPr="000E0085" w:rsidRDefault="00713CC8" w:rsidP="005A68B9">
            <w:pPr>
              <w:pStyle w:val="TableParagraph"/>
              <w:widowControl/>
              <w:kinsoku w:val="0"/>
              <w:overflowPunct w:val="0"/>
              <w:spacing w:before="7"/>
              <w:ind w:left="424"/>
              <w:rPr>
                <w:rFonts w:ascii="Times New Roman" w:hAnsi="Times New Roman"/>
              </w:rPr>
            </w:pPr>
            <w:r>
              <w:rPr>
                <w:rFonts w:ascii="Times New Roman" w:hAnsi="Times New Roman"/>
              </w:rPr>
              <w:t>2,6 (1,4; 3,8)</w:t>
            </w:r>
          </w:p>
        </w:tc>
        <w:tc>
          <w:tcPr>
            <w:tcW w:w="1490" w:type="dxa"/>
            <w:shd w:val="clear" w:color="auto" w:fill="auto"/>
          </w:tcPr>
          <w:p w14:paraId="018EA4BC" w14:textId="77777777" w:rsidR="00713CC8" w:rsidRPr="000E0085" w:rsidRDefault="00713CC8" w:rsidP="005A68B9">
            <w:pPr>
              <w:pStyle w:val="TableParagraph"/>
              <w:widowControl/>
              <w:kinsoku w:val="0"/>
              <w:overflowPunct w:val="0"/>
              <w:spacing w:line="260" w:lineRule="exact"/>
              <w:ind w:left="399"/>
              <w:rPr>
                <w:rFonts w:ascii="Times New Roman" w:hAnsi="Times New Roman"/>
              </w:rPr>
            </w:pPr>
            <w:r>
              <w:rPr>
                <w:rFonts w:ascii="Times New Roman" w:hAnsi="Times New Roman"/>
              </w:rPr>
              <w:t>&lt;</w:t>
            </w:r>
            <w:r w:rsidR="00EC3FBF">
              <w:rPr>
                <w:rFonts w:ascii="Times New Roman" w:hAnsi="Times New Roman"/>
              </w:rPr>
              <w:t> </w:t>
            </w:r>
            <w:r>
              <w:rPr>
                <w:rFonts w:ascii="Times New Roman" w:hAnsi="Times New Roman"/>
              </w:rPr>
              <w:t>0,001</w:t>
            </w:r>
            <w:r>
              <w:rPr>
                <w:rFonts w:ascii="Times New Roman" w:hAnsi="Times New Roman"/>
                <w:vertAlign w:val="superscript"/>
              </w:rPr>
              <w:t>c</w:t>
            </w:r>
          </w:p>
        </w:tc>
      </w:tr>
      <w:tr w:rsidR="00713CC8" w:rsidRPr="000E0085" w14:paraId="3643191B" w14:textId="77777777" w:rsidTr="00BF1C5A">
        <w:trPr>
          <w:cantSplit/>
        </w:trPr>
        <w:tc>
          <w:tcPr>
            <w:tcW w:w="1947" w:type="dxa"/>
            <w:shd w:val="clear" w:color="auto" w:fill="auto"/>
          </w:tcPr>
          <w:p w14:paraId="6E78215E" w14:textId="77777777" w:rsidR="00713CC8" w:rsidRPr="000E0085" w:rsidRDefault="00713CC8" w:rsidP="005A68B9">
            <w:pPr>
              <w:pStyle w:val="TableParagraph"/>
              <w:widowControl/>
              <w:kinsoku w:val="0"/>
              <w:overflowPunct w:val="0"/>
              <w:spacing w:before="7"/>
              <w:rPr>
                <w:rFonts w:ascii="Times New Roman" w:hAnsi="Times New Roman"/>
              </w:rPr>
            </w:pPr>
            <w:r>
              <w:rPr>
                <w:rFonts w:ascii="Times New Roman" w:hAnsi="Times New Roman"/>
              </w:rPr>
              <w:t>Eroziju skalas punktu skaits</w:t>
            </w:r>
          </w:p>
        </w:tc>
        <w:tc>
          <w:tcPr>
            <w:tcW w:w="1221" w:type="dxa"/>
            <w:shd w:val="clear" w:color="auto" w:fill="auto"/>
          </w:tcPr>
          <w:p w14:paraId="11A50412" w14:textId="77777777" w:rsidR="00713CC8" w:rsidRPr="000E0085" w:rsidRDefault="00713CC8" w:rsidP="005A68B9">
            <w:pPr>
              <w:pStyle w:val="TableParagraph"/>
              <w:widowControl/>
              <w:kinsoku w:val="0"/>
              <w:overflowPunct w:val="0"/>
              <w:spacing w:before="7"/>
              <w:jc w:val="center"/>
              <w:rPr>
                <w:rFonts w:ascii="Times New Roman" w:hAnsi="Times New Roman"/>
              </w:rPr>
            </w:pPr>
            <w:r>
              <w:rPr>
                <w:rFonts w:ascii="Times New Roman" w:hAnsi="Times New Roman"/>
              </w:rPr>
              <w:t>1,6</w:t>
            </w:r>
          </w:p>
        </w:tc>
        <w:tc>
          <w:tcPr>
            <w:tcW w:w="2224" w:type="dxa"/>
            <w:shd w:val="clear" w:color="auto" w:fill="auto"/>
          </w:tcPr>
          <w:p w14:paraId="0299CFD4" w14:textId="77777777" w:rsidR="00713CC8" w:rsidRPr="000E0085" w:rsidRDefault="00713CC8" w:rsidP="005A68B9">
            <w:pPr>
              <w:pStyle w:val="TableParagraph"/>
              <w:widowControl/>
              <w:kinsoku w:val="0"/>
              <w:overflowPunct w:val="0"/>
              <w:spacing w:before="7"/>
              <w:ind w:right="1"/>
              <w:jc w:val="center"/>
              <w:rPr>
                <w:rFonts w:ascii="Times New Roman" w:hAnsi="Times New Roman"/>
              </w:rPr>
            </w:pPr>
            <w:r>
              <w:rPr>
                <w:rFonts w:ascii="Times New Roman" w:hAnsi="Times New Roman"/>
              </w:rPr>
              <w:t>0,0</w:t>
            </w:r>
          </w:p>
        </w:tc>
        <w:tc>
          <w:tcPr>
            <w:tcW w:w="2421" w:type="dxa"/>
            <w:shd w:val="clear" w:color="auto" w:fill="auto"/>
          </w:tcPr>
          <w:p w14:paraId="61C6AEB6" w14:textId="77777777" w:rsidR="00713CC8" w:rsidRPr="000E0085" w:rsidRDefault="00713CC8" w:rsidP="005A68B9">
            <w:pPr>
              <w:pStyle w:val="TableParagraph"/>
              <w:widowControl/>
              <w:kinsoku w:val="0"/>
              <w:overflowPunct w:val="0"/>
              <w:spacing w:before="7"/>
              <w:ind w:left="426"/>
              <w:rPr>
                <w:rFonts w:ascii="Times New Roman" w:hAnsi="Times New Roman"/>
              </w:rPr>
            </w:pPr>
            <w:r>
              <w:rPr>
                <w:rFonts w:ascii="Times New Roman" w:hAnsi="Times New Roman"/>
              </w:rPr>
              <w:t>1,6 (0,9; 2,2)</w:t>
            </w:r>
          </w:p>
        </w:tc>
        <w:tc>
          <w:tcPr>
            <w:tcW w:w="1490" w:type="dxa"/>
            <w:shd w:val="clear" w:color="auto" w:fill="auto"/>
          </w:tcPr>
          <w:p w14:paraId="1E296CE4" w14:textId="77777777" w:rsidR="00713CC8" w:rsidRPr="000E0085" w:rsidRDefault="00713CC8" w:rsidP="005A68B9">
            <w:pPr>
              <w:pStyle w:val="TableParagraph"/>
              <w:widowControl/>
              <w:kinsoku w:val="0"/>
              <w:overflowPunct w:val="0"/>
              <w:spacing w:before="7"/>
              <w:ind w:left="430"/>
              <w:rPr>
                <w:rFonts w:ascii="Times New Roman" w:hAnsi="Times New Roman"/>
              </w:rPr>
            </w:pPr>
            <w:r>
              <w:rPr>
                <w:rFonts w:ascii="Times New Roman" w:hAnsi="Times New Roman"/>
              </w:rPr>
              <w:t>&lt;</w:t>
            </w:r>
            <w:r w:rsidR="00EC3FBF">
              <w:rPr>
                <w:rFonts w:ascii="Times New Roman" w:hAnsi="Times New Roman"/>
              </w:rPr>
              <w:t> </w:t>
            </w:r>
            <w:r>
              <w:rPr>
                <w:rFonts w:ascii="Times New Roman" w:hAnsi="Times New Roman"/>
              </w:rPr>
              <w:t>0,001</w:t>
            </w:r>
          </w:p>
        </w:tc>
      </w:tr>
      <w:tr w:rsidR="00713CC8" w:rsidRPr="000E0085" w14:paraId="1EFCD744" w14:textId="77777777" w:rsidTr="006A2129">
        <w:trPr>
          <w:cantSplit/>
        </w:trPr>
        <w:tc>
          <w:tcPr>
            <w:tcW w:w="1947" w:type="dxa"/>
            <w:tcBorders>
              <w:bottom w:val="single" w:sz="4" w:space="0" w:color="auto"/>
            </w:tcBorders>
            <w:shd w:val="clear" w:color="auto" w:fill="auto"/>
          </w:tcPr>
          <w:p w14:paraId="4726F614" w14:textId="77777777" w:rsidR="00713CC8" w:rsidRPr="000E0085" w:rsidRDefault="00DD0860" w:rsidP="005A68B9">
            <w:pPr>
              <w:pStyle w:val="TableParagraph"/>
              <w:widowControl/>
              <w:kinsoku w:val="0"/>
              <w:overflowPunct w:val="0"/>
              <w:spacing w:line="260" w:lineRule="exact"/>
              <w:rPr>
                <w:rFonts w:ascii="Times New Roman" w:hAnsi="Times New Roman"/>
              </w:rPr>
            </w:pPr>
            <w:r>
              <w:rPr>
                <w:rFonts w:ascii="Times New Roman" w:hAnsi="Times New Roman"/>
              </w:rPr>
              <w:t>LSS (</w:t>
            </w:r>
            <w:r w:rsidR="00713CC8">
              <w:rPr>
                <w:rFonts w:ascii="Times New Roman" w:hAnsi="Times New Roman"/>
              </w:rPr>
              <w:t>JSN</w:t>
            </w:r>
            <w:r>
              <w:rPr>
                <w:rFonts w:ascii="Times New Roman" w:hAnsi="Times New Roman"/>
              </w:rPr>
              <w:t>)</w:t>
            </w:r>
            <w:r w:rsidR="00713CC8">
              <w:rPr>
                <w:rFonts w:ascii="Times New Roman" w:hAnsi="Times New Roman"/>
                <w:vertAlign w:val="superscript"/>
              </w:rPr>
              <w:t>d</w:t>
            </w:r>
            <w:r w:rsidR="00713CC8">
              <w:rPr>
                <w:rFonts w:ascii="Times New Roman" w:hAnsi="Times New Roman"/>
              </w:rPr>
              <w:t xml:space="preserve"> punktu skaits</w:t>
            </w:r>
          </w:p>
        </w:tc>
        <w:tc>
          <w:tcPr>
            <w:tcW w:w="1221" w:type="dxa"/>
            <w:tcBorders>
              <w:bottom w:val="single" w:sz="4" w:space="0" w:color="auto"/>
            </w:tcBorders>
            <w:shd w:val="clear" w:color="auto" w:fill="auto"/>
          </w:tcPr>
          <w:p w14:paraId="3CBB2BDE" w14:textId="77777777" w:rsidR="00713CC8" w:rsidRPr="000E0085" w:rsidRDefault="00713CC8" w:rsidP="005A68B9">
            <w:pPr>
              <w:pStyle w:val="TableParagraph"/>
              <w:widowControl/>
              <w:kinsoku w:val="0"/>
              <w:overflowPunct w:val="0"/>
              <w:spacing w:before="7"/>
              <w:jc w:val="center"/>
              <w:rPr>
                <w:rFonts w:ascii="Times New Roman" w:hAnsi="Times New Roman"/>
              </w:rPr>
            </w:pPr>
            <w:r>
              <w:rPr>
                <w:rFonts w:ascii="Times New Roman" w:hAnsi="Times New Roman"/>
              </w:rPr>
              <w:t>1,0</w:t>
            </w:r>
          </w:p>
        </w:tc>
        <w:tc>
          <w:tcPr>
            <w:tcW w:w="2224" w:type="dxa"/>
            <w:tcBorders>
              <w:bottom w:val="single" w:sz="4" w:space="0" w:color="auto"/>
            </w:tcBorders>
            <w:shd w:val="clear" w:color="auto" w:fill="auto"/>
          </w:tcPr>
          <w:p w14:paraId="738EABE0" w14:textId="77777777" w:rsidR="00713CC8" w:rsidRPr="000E0085" w:rsidRDefault="00713CC8" w:rsidP="005A68B9">
            <w:pPr>
              <w:pStyle w:val="TableParagraph"/>
              <w:widowControl/>
              <w:kinsoku w:val="0"/>
              <w:overflowPunct w:val="0"/>
              <w:spacing w:before="7"/>
              <w:ind w:right="1"/>
              <w:jc w:val="center"/>
              <w:rPr>
                <w:rFonts w:ascii="Times New Roman" w:hAnsi="Times New Roman"/>
              </w:rPr>
            </w:pPr>
            <w:r>
              <w:rPr>
                <w:rFonts w:ascii="Times New Roman" w:hAnsi="Times New Roman"/>
              </w:rPr>
              <w:t>0,1</w:t>
            </w:r>
          </w:p>
        </w:tc>
        <w:tc>
          <w:tcPr>
            <w:tcW w:w="2421" w:type="dxa"/>
            <w:tcBorders>
              <w:bottom w:val="single" w:sz="4" w:space="0" w:color="auto"/>
            </w:tcBorders>
            <w:shd w:val="clear" w:color="auto" w:fill="auto"/>
          </w:tcPr>
          <w:p w14:paraId="4364B479" w14:textId="77777777" w:rsidR="00713CC8" w:rsidRPr="000E0085" w:rsidRDefault="00713CC8" w:rsidP="005A68B9">
            <w:pPr>
              <w:pStyle w:val="TableParagraph"/>
              <w:widowControl/>
              <w:kinsoku w:val="0"/>
              <w:overflowPunct w:val="0"/>
              <w:spacing w:before="7"/>
              <w:ind w:left="426"/>
              <w:rPr>
                <w:rFonts w:ascii="Times New Roman" w:hAnsi="Times New Roman"/>
              </w:rPr>
            </w:pPr>
            <w:r>
              <w:rPr>
                <w:rFonts w:ascii="Times New Roman" w:hAnsi="Times New Roman"/>
              </w:rPr>
              <w:t>0,9 (0,3; 1,4)</w:t>
            </w:r>
          </w:p>
        </w:tc>
        <w:tc>
          <w:tcPr>
            <w:tcW w:w="1490" w:type="dxa"/>
            <w:tcBorders>
              <w:bottom w:val="single" w:sz="4" w:space="0" w:color="auto"/>
            </w:tcBorders>
            <w:shd w:val="clear" w:color="auto" w:fill="auto"/>
          </w:tcPr>
          <w:p w14:paraId="096C68CB" w14:textId="77777777" w:rsidR="00713CC8" w:rsidRPr="000E0085" w:rsidRDefault="00713CC8" w:rsidP="005A68B9">
            <w:pPr>
              <w:pStyle w:val="TableParagraph"/>
              <w:widowControl/>
              <w:kinsoku w:val="0"/>
              <w:overflowPunct w:val="0"/>
              <w:spacing w:before="7"/>
              <w:ind w:left="576"/>
              <w:rPr>
                <w:rFonts w:ascii="Times New Roman" w:hAnsi="Times New Roman"/>
              </w:rPr>
            </w:pPr>
            <w:r>
              <w:rPr>
                <w:rFonts w:ascii="Times New Roman" w:hAnsi="Times New Roman"/>
              </w:rPr>
              <w:t>0,002</w:t>
            </w:r>
          </w:p>
        </w:tc>
      </w:tr>
      <w:tr w:rsidR="006A2129" w:rsidRPr="007C4B2C" w14:paraId="2BF435B4" w14:textId="77777777" w:rsidTr="006A2129">
        <w:trPr>
          <w:cantSplit/>
        </w:trPr>
        <w:tc>
          <w:tcPr>
            <w:tcW w:w="9303" w:type="dxa"/>
            <w:gridSpan w:val="5"/>
            <w:tcBorders>
              <w:left w:val="nil"/>
              <w:bottom w:val="nil"/>
              <w:right w:val="nil"/>
            </w:tcBorders>
            <w:shd w:val="clear" w:color="auto" w:fill="auto"/>
          </w:tcPr>
          <w:p w14:paraId="64DB02EC" w14:textId="77777777" w:rsidR="006A2129" w:rsidRPr="00A14B0A" w:rsidRDefault="006A2129" w:rsidP="006A2129">
            <w:pPr>
              <w:pStyle w:val="BodyText"/>
              <w:widowControl/>
              <w:kinsoku w:val="0"/>
              <w:overflowPunct w:val="0"/>
              <w:ind w:left="270" w:hanging="270"/>
              <w:rPr>
                <w:sz w:val="20"/>
              </w:rPr>
            </w:pPr>
            <w:r w:rsidRPr="00A14B0A">
              <w:rPr>
                <w:bCs/>
                <w:sz w:val="20"/>
                <w:szCs w:val="14"/>
                <w:vertAlign w:val="superscript"/>
              </w:rPr>
              <w:t>a</w:t>
            </w:r>
            <w:r w:rsidRPr="00A14B0A">
              <w:rPr>
                <w:bCs/>
                <w:sz w:val="20"/>
                <w:szCs w:val="14"/>
              </w:rPr>
              <w:t xml:space="preserve"> </w:t>
            </w:r>
            <w:r w:rsidRPr="00A14B0A">
              <w:rPr>
                <w:bCs/>
                <w:sz w:val="20"/>
                <w:szCs w:val="14"/>
              </w:rPr>
              <w:tab/>
            </w:r>
            <w:r w:rsidRPr="00A14B0A">
              <w:rPr>
                <w:sz w:val="20"/>
              </w:rPr>
              <w:t>metotreksāts</w:t>
            </w:r>
            <w:r w:rsidR="00B035CF" w:rsidRPr="00A14B0A">
              <w:rPr>
                <w:sz w:val="20"/>
              </w:rPr>
              <w:t>.</w:t>
            </w:r>
          </w:p>
          <w:p w14:paraId="410C12EB" w14:textId="77777777" w:rsidR="006A2129" w:rsidRPr="00A14B0A" w:rsidRDefault="006A2129" w:rsidP="006A2129">
            <w:pPr>
              <w:pStyle w:val="BodyText"/>
              <w:widowControl/>
              <w:kinsoku w:val="0"/>
              <w:overflowPunct w:val="0"/>
              <w:ind w:left="270" w:hanging="270"/>
              <w:rPr>
                <w:sz w:val="20"/>
              </w:rPr>
            </w:pPr>
            <w:r w:rsidRPr="00A14B0A">
              <w:rPr>
                <w:sz w:val="20"/>
                <w:szCs w:val="14"/>
                <w:vertAlign w:val="superscript"/>
              </w:rPr>
              <w:t>b</w:t>
            </w:r>
            <w:r w:rsidRPr="00A14B0A">
              <w:rPr>
                <w:sz w:val="20"/>
                <w:szCs w:val="14"/>
              </w:rPr>
              <w:t xml:space="preserve"> </w:t>
            </w:r>
            <w:r w:rsidRPr="00A14B0A">
              <w:rPr>
                <w:sz w:val="20"/>
                <w:szCs w:val="14"/>
              </w:rPr>
              <w:tab/>
            </w:r>
            <w:r w:rsidRPr="00A14B0A">
              <w:rPr>
                <w:sz w:val="20"/>
              </w:rPr>
              <w:t>95% ticamības intervāls punktu skaita atšķirībām starp metotreksātu un adalimumabu.</w:t>
            </w:r>
          </w:p>
          <w:p w14:paraId="073E8C87" w14:textId="77777777" w:rsidR="006A2129" w:rsidRPr="00A14B0A" w:rsidRDefault="006A2129" w:rsidP="006A2129">
            <w:pPr>
              <w:pStyle w:val="BodyText"/>
              <w:widowControl/>
              <w:kinsoku w:val="0"/>
              <w:overflowPunct w:val="0"/>
              <w:ind w:left="270" w:hanging="270"/>
              <w:rPr>
                <w:sz w:val="20"/>
              </w:rPr>
            </w:pPr>
            <w:r w:rsidRPr="00A14B0A">
              <w:rPr>
                <w:sz w:val="20"/>
                <w:szCs w:val="14"/>
                <w:vertAlign w:val="superscript"/>
              </w:rPr>
              <w:t>c</w:t>
            </w:r>
            <w:r w:rsidRPr="00A14B0A">
              <w:rPr>
                <w:sz w:val="20"/>
                <w:szCs w:val="14"/>
              </w:rPr>
              <w:t xml:space="preserve"> </w:t>
            </w:r>
            <w:r w:rsidRPr="00A14B0A">
              <w:rPr>
                <w:sz w:val="20"/>
                <w:szCs w:val="14"/>
              </w:rPr>
              <w:tab/>
            </w:r>
            <w:r w:rsidRPr="00A14B0A">
              <w:rPr>
                <w:sz w:val="20"/>
              </w:rPr>
              <w:t>pamatots ar kategoriju analīzi.</w:t>
            </w:r>
          </w:p>
          <w:p w14:paraId="05A1D1A4" w14:textId="77777777" w:rsidR="006A2129" w:rsidRPr="00A14B0A" w:rsidRDefault="006A2129" w:rsidP="006A2129">
            <w:pPr>
              <w:pStyle w:val="BodyText"/>
              <w:widowControl/>
              <w:kinsoku w:val="0"/>
              <w:overflowPunct w:val="0"/>
              <w:ind w:left="270" w:hanging="270"/>
              <w:rPr>
                <w:sz w:val="20"/>
              </w:rPr>
            </w:pPr>
            <w:r w:rsidRPr="00A14B0A">
              <w:rPr>
                <w:sz w:val="20"/>
                <w:szCs w:val="14"/>
                <w:vertAlign w:val="superscript"/>
              </w:rPr>
              <w:t>d</w:t>
            </w:r>
            <w:r w:rsidRPr="00A14B0A">
              <w:rPr>
                <w:sz w:val="20"/>
                <w:szCs w:val="14"/>
              </w:rPr>
              <w:t xml:space="preserve"> </w:t>
            </w:r>
            <w:r w:rsidRPr="00A14B0A">
              <w:rPr>
                <w:sz w:val="20"/>
                <w:szCs w:val="14"/>
              </w:rPr>
              <w:tab/>
            </w:r>
            <w:r w:rsidRPr="00A14B0A">
              <w:rPr>
                <w:sz w:val="20"/>
              </w:rPr>
              <w:t>Locītavas spraugas sašaurināšanās.</w:t>
            </w:r>
          </w:p>
        </w:tc>
      </w:tr>
    </w:tbl>
    <w:p w14:paraId="52BD0BE9" w14:textId="77777777" w:rsidR="00713CC8" w:rsidRPr="000E0085" w:rsidRDefault="00713CC8" w:rsidP="00387D0C">
      <w:pPr>
        <w:pStyle w:val="BodyText"/>
        <w:widowControl/>
        <w:kinsoku w:val="0"/>
        <w:overflowPunct w:val="0"/>
        <w:ind w:left="0"/>
        <w:rPr>
          <w:lang w:val="en-GB"/>
        </w:rPr>
      </w:pPr>
    </w:p>
    <w:p w14:paraId="397EDB76" w14:textId="77777777" w:rsidR="00713CC8" w:rsidRPr="000E0085" w:rsidRDefault="00713CC8" w:rsidP="00387D0C">
      <w:pPr>
        <w:pStyle w:val="BodyText"/>
        <w:widowControl/>
        <w:kinsoku w:val="0"/>
        <w:overflowPunct w:val="0"/>
        <w:ind w:left="0"/>
      </w:pPr>
      <w:r>
        <w:t>RA pētījumā V strukturālo locītavu bojājumu vērtēja radiogrāfiski un izteica kā modificēto kopējo Šarpa skalas punktu skaita pārmaiņu (skatīt 1</w:t>
      </w:r>
      <w:r w:rsidR="00946F90">
        <w:t>0</w:t>
      </w:r>
      <w:r>
        <w:t>.</w:t>
      </w:r>
      <w:r w:rsidR="004013DF">
        <w:t> </w:t>
      </w:r>
      <w:r>
        <w:t>tabulu).</w:t>
      </w:r>
    </w:p>
    <w:p w14:paraId="52B61455" w14:textId="77777777" w:rsidR="00D2772B" w:rsidRPr="000E0085" w:rsidRDefault="00D2772B" w:rsidP="00387D0C">
      <w:pPr>
        <w:rPr>
          <w:lang w:val="en-GB"/>
        </w:rPr>
      </w:pPr>
    </w:p>
    <w:p w14:paraId="2E36F23F" w14:textId="77777777" w:rsidR="00713CC8" w:rsidRPr="00A5716D" w:rsidRDefault="00713CC8" w:rsidP="003C3B47">
      <w:pPr>
        <w:keepNext/>
        <w:rPr>
          <w:b/>
        </w:rPr>
      </w:pPr>
      <w:r w:rsidRPr="00A5716D">
        <w:rPr>
          <w:b/>
        </w:rPr>
        <w:lastRenderedPageBreak/>
        <w:t>1</w:t>
      </w:r>
      <w:r w:rsidR="00946F90">
        <w:rPr>
          <w:b/>
        </w:rPr>
        <w:t>0</w:t>
      </w:r>
      <w:r w:rsidRPr="00A5716D">
        <w:rPr>
          <w:b/>
        </w:rPr>
        <w:t>. tabula</w:t>
      </w:r>
      <w:r w:rsidR="004013DF" w:rsidRPr="00A5716D">
        <w:rPr>
          <w:b/>
        </w:rPr>
        <w:t xml:space="preserve">. </w:t>
      </w:r>
      <w:r w:rsidRPr="00A5716D">
        <w:rPr>
          <w:b/>
        </w:rPr>
        <w:t>Radiogrāfiskās vidējās izmaiņas 52.</w:t>
      </w:r>
      <w:r w:rsidR="004013DF" w:rsidRPr="00A5716D">
        <w:rPr>
          <w:b/>
        </w:rPr>
        <w:t> </w:t>
      </w:r>
      <w:r w:rsidRPr="00A5716D">
        <w:rPr>
          <w:b/>
        </w:rPr>
        <w:t>nedēļā RA pētījumā V</w:t>
      </w:r>
    </w:p>
    <w:p w14:paraId="0CF82DE9" w14:textId="77777777" w:rsidR="00713CC8" w:rsidRPr="000E0085" w:rsidRDefault="00713CC8" w:rsidP="003C3B47">
      <w:pPr>
        <w:pStyle w:val="BodyText"/>
        <w:keepNext/>
        <w:widowControl/>
        <w:kinsoku w:val="0"/>
        <w:overflowPunct w:val="0"/>
        <w:ind w:left="0"/>
        <w:rPr>
          <w:b/>
          <w:bCs/>
          <w:szCs w:val="21"/>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480"/>
        <w:gridCol w:w="1464"/>
        <w:gridCol w:w="1664"/>
        <w:gridCol w:w="1058"/>
        <w:gridCol w:w="1015"/>
        <w:gridCol w:w="1015"/>
      </w:tblGrid>
      <w:tr w:rsidR="00713CC8" w:rsidRPr="000E0085" w14:paraId="2084B260" w14:textId="77777777" w:rsidTr="00324AE8">
        <w:tc>
          <w:tcPr>
            <w:tcW w:w="1404" w:type="dxa"/>
            <w:shd w:val="clear" w:color="auto" w:fill="auto"/>
          </w:tcPr>
          <w:p w14:paraId="28060103" w14:textId="77777777" w:rsidR="00713CC8" w:rsidRPr="000E0085" w:rsidRDefault="00713CC8" w:rsidP="003C3B47">
            <w:pPr>
              <w:keepNext/>
              <w:keepLines/>
              <w:rPr>
                <w:b/>
                <w:lang w:val="en-GB"/>
              </w:rPr>
            </w:pPr>
          </w:p>
        </w:tc>
        <w:tc>
          <w:tcPr>
            <w:tcW w:w="1520" w:type="dxa"/>
            <w:shd w:val="clear" w:color="auto" w:fill="auto"/>
            <w:vAlign w:val="center"/>
          </w:tcPr>
          <w:p w14:paraId="0961A0DE" w14:textId="77777777" w:rsidR="00D92C61" w:rsidRPr="000E0085" w:rsidRDefault="00713CC8" w:rsidP="003C3B47">
            <w:pPr>
              <w:pStyle w:val="TableParagraph"/>
              <w:keepNext/>
              <w:keepLines/>
              <w:widowControl/>
              <w:kinsoku w:val="0"/>
              <w:overflowPunct w:val="0"/>
              <w:spacing w:before="6"/>
              <w:ind w:left="3"/>
              <w:jc w:val="center"/>
              <w:rPr>
                <w:rFonts w:ascii="Times New Roman" w:hAnsi="Times New Roman"/>
                <w:b/>
              </w:rPr>
            </w:pPr>
            <w:r>
              <w:rPr>
                <w:rFonts w:ascii="Times New Roman" w:hAnsi="Times New Roman"/>
                <w:b/>
              </w:rPr>
              <w:t>MTX</w:t>
            </w:r>
          </w:p>
          <w:p w14:paraId="016510C9" w14:textId="77777777" w:rsidR="00D92C61" w:rsidRPr="000E0085" w:rsidRDefault="00713CC8" w:rsidP="003C3B47">
            <w:pPr>
              <w:pStyle w:val="TableParagraph"/>
              <w:keepNext/>
              <w:keepLines/>
              <w:widowControl/>
              <w:kinsoku w:val="0"/>
              <w:overflowPunct w:val="0"/>
              <w:spacing w:before="6"/>
              <w:ind w:left="3"/>
              <w:jc w:val="center"/>
              <w:rPr>
                <w:rFonts w:ascii="Times New Roman" w:hAnsi="Times New Roman"/>
                <w:b/>
              </w:rPr>
            </w:pPr>
            <w:r>
              <w:rPr>
                <w:rFonts w:ascii="Times New Roman" w:hAnsi="Times New Roman"/>
                <w:b/>
              </w:rPr>
              <w:t>n = 257</w:t>
            </w:r>
          </w:p>
          <w:p w14:paraId="1D41A1F9" w14:textId="77777777" w:rsidR="00713CC8" w:rsidRPr="000E0085" w:rsidRDefault="00713CC8" w:rsidP="003C3B47">
            <w:pPr>
              <w:pStyle w:val="TableParagraph"/>
              <w:keepNext/>
              <w:keepLines/>
              <w:widowControl/>
              <w:kinsoku w:val="0"/>
              <w:overflowPunct w:val="0"/>
              <w:spacing w:before="6"/>
              <w:ind w:left="3"/>
              <w:jc w:val="center"/>
              <w:rPr>
                <w:rFonts w:ascii="Times New Roman" w:hAnsi="Times New Roman"/>
                <w:b/>
              </w:rPr>
            </w:pPr>
            <w:r>
              <w:rPr>
                <w:rFonts w:ascii="Times New Roman" w:hAnsi="Times New Roman"/>
                <w:b/>
              </w:rPr>
              <w:t>(95% ticamības intervāls)</w:t>
            </w:r>
          </w:p>
        </w:tc>
        <w:tc>
          <w:tcPr>
            <w:tcW w:w="1504" w:type="dxa"/>
            <w:shd w:val="clear" w:color="auto" w:fill="auto"/>
            <w:vAlign w:val="center"/>
          </w:tcPr>
          <w:p w14:paraId="79EF94B6" w14:textId="77777777" w:rsidR="00D92C61" w:rsidRPr="00550E9E" w:rsidRDefault="00E56A72" w:rsidP="003C3B47">
            <w:pPr>
              <w:pStyle w:val="TableParagraph"/>
              <w:keepNext/>
              <w:keepLines/>
              <w:widowControl/>
              <w:kinsoku w:val="0"/>
              <w:overflowPunct w:val="0"/>
              <w:spacing w:before="6"/>
              <w:ind w:left="-17"/>
              <w:jc w:val="center"/>
              <w:rPr>
                <w:rFonts w:ascii="Times New Roman" w:hAnsi="Times New Roman"/>
                <w:b/>
              </w:rPr>
            </w:pPr>
            <w:r w:rsidRPr="00550E9E">
              <w:rPr>
                <w:rFonts w:ascii="Times New Roman" w:hAnsi="Times New Roman"/>
                <w:b/>
              </w:rPr>
              <w:t>Adalimumabs</w:t>
            </w:r>
          </w:p>
          <w:p w14:paraId="77290BDA" w14:textId="77777777" w:rsidR="00D92C61" w:rsidRPr="000E0085" w:rsidRDefault="00713CC8" w:rsidP="003C3B47">
            <w:pPr>
              <w:pStyle w:val="TableParagraph"/>
              <w:keepNext/>
              <w:keepLines/>
              <w:widowControl/>
              <w:kinsoku w:val="0"/>
              <w:overflowPunct w:val="0"/>
              <w:spacing w:before="6"/>
              <w:ind w:left="-17"/>
              <w:jc w:val="center"/>
              <w:rPr>
                <w:rFonts w:ascii="Times New Roman" w:hAnsi="Times New Roman"/>
                <w:b/>
              </w:rPr>
            </w:pPr>
            <w:r>
              <w:rPr>
                <w:rFonts w:ascii="Times New Roman" w:hAnsi="Times New Roman"/>
                <w:b/>
              </w:rPr>
              <w:t>n = 274</w:t>
            </w:r>
          </w:p>
          <w:p w14:paraId="7CB8AAD8" w14:textId="77777777" w:rsidR="00713CC8" w:rsidRPr="000E0085" w:rsidRDefault="00713CC8" w:rsidP="003C3B47">
            <w:pPr>
              <w:pStyle w:val="TableParagraph"/>
              <w:keepNext/>
              <w:keepLines/>
              <w:widowControl/>
              <w:kinsoku w:val="0"/>
              <w:overflowPunct w:val="0"/>
              <w:spacing w:before="6"/>
              <w:ind w:left="-17"/>
              <w:jc w:val="center"/>
              <w:rPr>
                <w:rFonts w:ascii="Times New Roman" w:hAnsi="Times New Roman"/>
                <w:b/>
              </w:rPr>
            </w:pPr>
            <w:r>
              <w:rPr>
                <w:rFonts w:ascii="Times New Roman" w:hAnsi="Times New Roman"/>
                <w:b/>
              </w:rPr>
              <w:t>(95% ticamības intervāls)</w:t>
            </w:r>
          </w:p>
        </w:tc>
        <w:tc>
          <w:tcPr>
            <w:tcW w:w="1710" w:type="dxa"/>
            <w:shd w:val="clear" w:color="auto" w:fill="auto"/>
            <w:vAlign w:val="center"/>
          </w:tcPr>
          <w:p w14:paraId="537F1C06" w14:textId="77777777" w:rsidR="00D92C61" w:rsidRPr="000E0085" w:rsidRDefault="00E56A72" w:rsidP="003C3B47">
            <w:pPr>
              <w:pStyle w:val="TableParagraph"/>
              <w:keepNext/>
              <w:keepLines/>
              <w:widowControl/>
              <w:kinsoku w:val="0"/>
              <w:overflowPunct w:val="0"/>
              <w:spacing w:before="6"/>
              <w:jc w:val="center"/>
              <w:rPr>
                <w:rFonts w:ascii="Times New Roman" w:hAnsi="Times New Roman"/>
                <w:b/>
              </w:rPr>
            </w:pPr>
            <w:r>
              <w:rPr>
                <w:rFonts w:ascii="Times New Roman" w:hAnsi="Times New Roman"/>
                <w:b/>
              </w:rPr>
              <w:t>Adalimumabs/MTX</w:t>
            </w:r>
          </w:p>
          <w:p w14:paraId="4E630040" w14:textId="77777777" w:rsidR="00D92C61" w:rsidRPr="000E0085" w:rsidRDefault="00713CC8" w:rsidP="003C3B47">
            <w:pPr>
              <w:pStyle w:val="TableParagraph"/>
              <w:keepNext/>
              <w:keepLines/>
              <w:widowControl/>
              <w:kinsoku w:val="0"/>
              <w:overflowPunct w:val="0"/>
              <w:spacing w:before="6"/>
              <w:jc w:val="center"/>
              <w:rPr>
                <w:rFonts w:ascii="Times New Roman" w:hAnsi="Times New Roman"/>
                <w:b/>
              </w:rPr>
            </w:pPr>
            <w:r>
              <w:rPr>
                <w:rFonts w:ascii="Times New Roman" w:hAnsi="Times New Roman"/>
                <w:b/>
              </w:rPr>
              <w:t>n = 268</w:t>
            </w:r>
          </w:p>
          <w:p w14:paraId="470D6A92" w14:textId="77777777" w:rsidR="00713CC8" w:rsidRPr="000E0085" w:rsidRDefault="00713CC8" w:rsidP="003C3B47">
            <w:pPr>
              <w:pStyle w:val="TableParagraph"/>
              <w:keepNext/>
              <w:keepLines/>
              <w:widowControl/>
              <w:kinsoku w:val="0"/>
              <w:overflowPunct w:val="0"/>
              <w:spacing w:before="6"/>
              <w:jc w:val="center"/>
              <w:rPr>
                <w:rFonts w:ascii="Times New Roman" w:hAnsi="Times New Roman"/>
                <w:b/>
              </w:rPr>
            </w:pPr>
            <w:r>
              <w:rPr>
                <w:rFonts w:ascii="Times New Roman" w:hAnsi="Times New Roman"/>
                <w:b/>
              </w:rPr>
              <w:t>(95% ticamības intervāls)</w:t>
            </w:r>
          </w:p>
        </w:tc>
        <w:tc>
          <w:tcPr>
            <w:tcW w:w="1085" w:type="dxa"/>
            <w:shd w:val="clear" w:color="auto" w:fill="auto"/>
            <w:vAlign w:val="center"/>
          </w:tcPr>
          <w:p w14:paraId="68BE3C47" w14:textId="77777777" w:rsidR="00713CC8" w:rsidRPr="000E0085" w:rsidRDefault="00713CC8" w:rsidP="003C3B47">
            <w:pPr>
              <w:pStyle w:val="TableParagraph"/>
              <w:keepNext/>
              <w:keepLines/>
              <w:widowControl/>
              <w:kinsoku w:val="0"/>
              <w:overflowPunct w:val="0"/>
              <w:spacing w:before="188"/>
              <w:jc w:val="center"/>
              <w:rPr>
                <w:rFonts w:ascii="Times New Roman" w:hAnsi="Times New Roman"/>
                <w:b/>
              </w:rPr>
            </w:pPr>
            <w:r>
              <w:rPr>
                <w:rFonts w:ascii="Times New Roman" w:hAnsi="Times New Roman"/>
                <w:b/>
              </w:rPr>
              <w:t>p vērtība</w:t>
            </w:r>
            <w:r>
              <w:rPr>
                <w:rFonts w:ascii="Times New Roman" w:hAnsi="Times New Roman"/>
                <w:b/>
                <w:vertAlign w:val="superscript"/>
              </w:rPr>
              <w:t>a</w:t>
            </w:r>
          </w:p>
        </w:tc>
        <w:tc>
          <w:tcPr>
            <w:tcW w:w="1040" w:type="dxa"/>
            <w:shd w:val="clear" w:color="auto" w:fill="auto"/>
            <w:vAlign w:val="center"/>
          </w:tcPr>
          <w:p w14:paraId="651B5671" w14:textId="77777777" w:rsidR="00713CC8" w:rsidRPr="000E0085" w:rsidRDefault="00713CC8" w:rsidP="003C3B47">
            <w:pPr>
              <w:pStyle w:val="TableParagraph"/>
              <w:keepNext/>
              <w:keepLines/>
              <w:widowControl/>
              <w:kinsoku w:val="0"/>
              <w:overflowPunct w:val="0"/>
              <w:spacing w:before="188"/>
              <w:ind w:left="2"/>
              <w:jc w:val="center"/>
              <w:rPr>
                <w:rFonts w:ascii="Times New Roman" w:hAnsi="Times New Roman"/>
                <w:b/>
              </w:rPr>
            </w:pPr>
            <w:r>
              <w:rPr>
                <w:rFonts w:ascii="Times New Roman" w:hAnsi="Times New Roman"/>
                <w:b/>
              </w:rPr>
              <w:t>p vērtība</w:t>
            </w:r>
            <w:r>
              <w:rPr>
                <w:rFonts w:ascii="Times New Roman" w:hAnsi="Times New Roman"/>
                <w:b/>
                <w:vertAlign w:val="superscript"/>
              </w:rPr>
              <w:t>b</w:t>
            </w:r>
          </w:p>
        </w:tc>
        <w:tc>
          <w:tcPr>
            <w:tcW w:w="1040" w:type="dxa"/>
            <w:shd w:val="clear" w:color="auto" w:fill="auto"/>
            <w:vAlign w:val="center"/>
          </w:tcPr>
          <w:p w14:paraId="64D02768" w14:textId="77777777" w:rsidR="00713CC8" w:rsidRPr="000E0085" w:rsidRDefault="00713CC8" w:rsidP="003C3B47">
            <w:pPr>
              <w:pStyle w:val="TableParagraph"/>
              <w:keepNext/>
              <w:keepLines/>
              <w:widowControl/>
              <w:kinsoku w:val="0"/>
              <w:overflowPunct w:val="0"/>
              <w:spacing w:before="188"/>
              <w:ind w:left="31"/>
              <w:jc w:val="center"/>
              <w:rPr>
                <w:rFonts w:ascii="Times New Roman" w:hAnsi="Times New Roman"/>
                <w:b/>
              </w:rPr>
            </w:pPr>
            <w:r>
              <w:rPr>
                <w:rFonts w:ascii="Times New Roman" w:hAnsi="Times New Roman"/>
                <w:b/>
              </w:rPr>
              <w:t>p vērtība</w:t>
            </w:r>
            <w:r>
              <w:rPr>
                <w:rFonts w:ascii="Times New Roman" w:hAnsi="Times New Roman"/>
                <w:b/>
                <w:vertAlign w:val="superscript"/>
              </w:rPr>
              <w:t>c</w:t>
            </w:r>
          </w:p>
        </w:tc>
      </w:tr>
      <w:tr w:rsidR="00713CC8" w:rsidRPr="000E0085" w14:paraId="713B7812" w14:textId="77777777" w:rsidTr="00205FB2">
        <w:trPr>
          <w:trHeight w:hRule="exact" w:val="1052"/>
        </w:trPr>
        <w:tc>
          <w:tcPr>
            <w:tcW w:w="1404" w:type="dxa"/>
            <w:shd w:val="clear" w:color="auto" w:fill="auto"/>
          </w:tcPr>
          <w:p w14:paraId="1DBBCE71" w14:textId="77777777" w:rsidR="00713CC8" w:rsidRPr="000E0085" w:rsidRDefault="00713CC8" w:rsidP="003C3B47">
            <w:pPr>
              <w:pStyle w:val="TableParagraph"/>
              <w:keepNext/>
              <w:widowControl/>
              <w:kinsoku w:val="0"/>
              <w:overflowPunct w:val="0"/>
              <w:spacing w:before="6"/>
              <w:ind w:right="36" w:hanging="3"/>
              <w:rPr>
                <w:rFonts w:ascii="Times New Roman" w:hAnsi="Times New Roman"/>
              </w:rPr>
            </w:pPr>
            <w:r w:rsidRPr="003F7F7A">
              <w:rPr>
                <w:rFonts w:ascii="Times New Roman" w:hAnsi="Times New Roman"/>
              </w:rPr>
              <w:t xml:space="preserve">Šarpa skalas </w:t>
            </w:r>
            <w:r w:rsidR="00B035CF" w:rsidRPr="003F7F7A">
              <w:rPr>
                <w:rFonts w:ascii="Times New Roman" w:hAnsi="Times New Roman"/>
              </w:rPr>
              <w:t>kopējais</w:t>
            </w:r>
            <w:r w:rsidR="00B035CF">
              <w:rPr>
                <w:rFonts w:ascii="Times New Roman" w:hAnsi="Times New Roman"/>
              </w:rPr>
              <w:t xml:space="preserve"> </w:t>
            </w:r>
            <w:r>
              <w:rPr>
                <w:rFonts w:ascii="Times New Roman" w:hAnsi="Times New Roman"/>
              </w:rPr>
              <w:t>punktu skaits</w:t>
            </w:r>
          </w:p>
        </w:tc>
        <w:tc>
          <w:tcPr>
            <w:tcW w:w="1520" w:type="dxa"/>
            <w:shd w:val="clear" w:color="auto" w:fill="auto"/>
            <w:vAlign w:val="center"/>
          </w:tcPr>
          <w:p w14:paraId="48EB760E" w14:textId="77777777" w:rsidR="00713CC8" w:rsidRPr="000E0085" w:rsidRDefault="00713CC8" w:rsidP="003C3B47">
            <w:pPr>
              <w:pStyle w:val="TableParagraph"/>
              <w:keepNext/>
              <w:widowControl/>
              <w:kinsoku w:val="0"/>
              <w:overflowPunct w:val="0"/>
              <w:spacing w:before="6"/>
              <w:ind w:left="3"/>
              <w:jc w:val="center"/>
              <w:rPr>
                <w:rFonts w:ascii="Times New Roman" w:hAnsi="Times New Roman"/>
              </w:rPr>
            </w:pPr>
            <w:r>
              <w:rPr>
                <w:rFonts w:ascii="Times New Roman" w:hAnsi="Times New Roman"/>
              </w:rPr>
              <w:t>5,7 (4,2–7,3)</w:t>
            </w:r>
          </w:p>
        </w:tc>
        <w:tc>
          <w:tcPr>
            <w:tcW w:w="1504" w:type="dxa"/>
            <w:shd w:val="clear" w:color="auto" w:fill="auto"/>
            <w:vAlign w:val="center"/>
          </w:tcPr>
          <w:p w14:paraId="0C1CC8FC" w14:textId="77777777" w:rsidR="00713CC8" w:rsidRPr="000E0085" w:rsidRDefault="00713CC8" w:rsidP="003C3B47">
            <w:pPr>
              <w:pStyle w:val="TableParagraph"/>
              <w:keepNext/>
              <w:widowControl/>
              <w:kinsoku w:val="0"/>
              <w:overflowPunct w:val="0"/>
              <w:spacing w:before="6"/>
              <w:ind w:left="-17"/>
              <w:jc w:val="center"/>
              <w:rPr>
                <w:rFonts w:ascii="Times New Roman" w:hAnsi="Times New Roman"/>
              </w:rPr>
            </w:pPr>
            <w:r>
              <w:rPr>
                <w:rFonts w:ascii="Times New Roman" w:hAnsi="Times New Roman"/>
              </w:rPr>
              <w:t>3,0 (1,7–4,3)</w:t>
            </w:r>
          </w:p>
        </w:tc>
        <w:tc>
          <w:tcPr>
            <w:tcW w:w="1710" w:type="dxa"/>
            <w:shd w:val="clear" w:color="auto" w:fill="auto"/>
            <w:vAlign w:val="center"/>
          </w:tcPr>
          <w:p w14:paraId="4757337A" w14:textId="77777777" w:rsidR="00713CC8" w:rsidRPr="000E0085" w:rsidRDefault="00713CC8" w:rsidP="003C3B47">
            <w:pPr>
              <w:pStyle w:val="TableParagraph"/>
              <w:keepNext/>
              <w:widowControl/>
              <w:kinsoku w:val="0"/>
              <w:overflowPunct w:val="0"/>
              <w:spacing w:before="6"/>
              <w:jc w:val="center"/>
              <w:rPr>
                <w:rFonts w:ascii="Times New Roman" w:hAnsi="Times New Roman"/>
              </w:rPr>
            </w:pPr>
            <w:r>
              <w:rPr>
                <w:rFonts w:ascii="Times New Roman" w:hAnsi="Times New Roman"/>
              </w:rPr>
              <w:t>1,3 (0,5–2,1)</w:t>
            </w:r>
          </w:p>
        </w:tc>
        <w:tc>
          <w:tcPr>
            <w:tcW w:w="1085" w:type="dxa"/>
            <w:shd w:val="clear" w:color="auto" w:fill="auto"/>
            <w:vAlign w:val="center"/>
          </w:tcPr>
          <w:p w14:paraId="775EB78B" w14:textId="77777777" w:rsidR="00713CC8" w:rsidRPr="000E0085" w:rsidRDefault="00713CC8" w:rsidP="003C3B47">
            <w:pPr>
              <w:pStyle w:val="TableParagraph"/>
              <w:keepNext/>
              <w:widowControl/>
              <w:kinsoku w:val="0"/>
              <w:overflowPunct w:val="0"/>
              <w:spacing w:before="6"/>
              <w:jc w:val="center"/>
              <w:rPr>
                <w:rFonts w:ascii="Times New Roman" w:hAnsi="Times New Roman"/>
              </w:rPr>
            </w:pPr>
            <w:r>
              <w:rPr>
                <w:rFonts w:ascii="Times New Roman" w:hAnsi="Times New Roman"/>
              </w:rPr>
              <w:t>&lt;</w:t>
            </w:r>
            <w:r w:rsidR="00EC3FBF">
              <w:rPr>
                <w:rFonts w:ascii="Times New Roman" w:hAnsi="Times New Roman"/>
              </w:rPr>
              <w:t> </w:t>
            </w:r>
            <w:r>
              <w:rPr>
                <w:rFonts w:ascii="Times New Roman" w:hAnsi="Times New Roman"/>
              </w:rPr>
              <w:t>0,001</w:t>
            </w:r>
          </w:p>
        </w:tc>
        <w:tc>
          <w:tcPr>
            <w:tcW w:w="1040" w:type="dxa"/>
            <w:shd w:val="clear" w:color="auto" w:fill="auto"/>
            <w:vAlign w:val="center"/>
          </w:tcPr>
          <w:p w14:paraId="07B442BD" w14:textId="77777777" w:rsidR="00713CC8" w:rsidRPr="000E0085" w:rsidRDefault="00713CC8" w:rsidP="003C3B47">
            <w:pPr>
              <w:pStyle w:val="TableParagraph"/>
              <w:keepNext/>
              <w:widowControl/>
              <w:kinsoku w:val="0"/>
              <w:overflowPunct w:val="0"/>
              <w:spacing w:before="6"/>
              <w:ind w:left="2"/>
              <w:jc w:val="center"/>
              <w:rPr>
                <w:rFonts w:ascii="Times New Roman" w:hAnsi="Times New Roman"/>
              </w:rPr>
            </w:pPr>
            <w:r>
              <w:rPr>
                <w:rFonts w:ascii="Times New Roman" w:hAnsi="Times New Roman"/>
              </w:rPr>
              <w:t>0,0020</w:t>
            </w:r>
          </w:p>
        </w:tc>
        <w:tc>
          <w:tcPr>
            <w:tcW w:w="1040" w:type="dxa"/>
            <w:shd w:val="clear" w:color="auto" w:fill="auto"/>
            <w:vAlign w:val="center"/>
          </w:tcPr>
          <w:p w14:paraId="29710E39" w14:textId="77777777" w:rsidR="00713CC8" w:rsidRPr="000E0085" w:rsidRDefault="00713CC8" w:rsidP="003C3B47">
            <w:pPr>
              <w:pStyle w:val="TableParagraph"/>
              <w:keepNext/>
              <w:widowControl/>
              <w:kinsoku w:val="0"/>
              <w:overflowPunct w:val="0"/>
              <w:spacing w:before="6"/>
              <w:ind w:left="31"/>
              <w:jc w:val="center"/>
              <w:rPr>
                <w:rFonts w:ascii="Times New Roman" w:hAnsi="Times New Roman"/>
              </w:rPr>
            </w:pPr>
            <w:r>
              <w:rPr>
                <w:rFonts w:ascii="Times New Roman" w:hAnsi="Times New Roman"/>
              </w:rPr>
              <w:t>&lt;</w:t>
            </w:r>
            <w:r w:rsidR="00EC3FBF">
              <w:rPr>
                <w:rFonts w:ascii="Times New Roman" w:hAnsi="Times New Roman"/>
              </w:rPr>
              <w:t> </w:t>
            </w:r>
            <w:r>
              <w:rPr>
                <w:rFonts w:ascii="Times New Roman" w:hAnsi="Times New Roman"/>
              </w:rPr>
              <w:t>0,001</w:t>
            </w:r>
          </w:p>
        </w:tc>
      </w:tr>
      <w:tr w:rsidR="00713CC8" w:rsidRPr="000E0085" w14:paraId="39A0174C" w14:textId="77777777" w:rsidTr="00205FB2">
        <w:trPr>
          <w:trHeight w:hRule="exact" w:val="1138"/>
        </w:trPr>
        <w:tc>
          <w:tcPr>
            <w:tcW w:w="1404" w:type="dxa"/>
            <w:tcBorders>
              <w:bottom w:val="single" w:sz="4" w:space="0" w:color="auto"/>
            </w:tcBorders>
            <w:shd w:val="clear" w:color="auto" w:fill="auto"/>
          </w:tcPr>
          <w:p w14:paraId="117A42CD" w14:textId="77777777" w:rsidR="00713CC8" w:rsidRPr="000E0085" w:rsidRDefault="00713CC8" w:rsidP="003C3B47">
            <w:pPr>
              <w:pStyle w:val="TableParagraph"/>
              <w:keepNext/>
              <w:widowControl/>
              <w:kinsoku w:val="0"/>
              <w:overflowPunct w:val="0"/>
              <w:spacing w:before="6"/>
              <w:ind w:right="36" w:hanging="3"/>
              <w:rPr>
                <w:rFonts w:ascii="Times New Roman" w:hAnsi="Times New Roman"/>
              </w:rPr>
            </w:pPr>
            <w:r>
              <w:rPr>
                <w:rFonts w:ascii="Times New Roman" w:hAnsi="Times New Roman"/>
              </w:rPr>
              <w:t>Eroziju skalas punktu skaits</w:t>
            </w:r>
          </w:p>
        </w:tc>
        <w:tc>
          <w:tcPr>
            <w:tcW w:w="1520" w:type="dxa"/>
            <w:tcBorders>
              <w:bottom w:val="single" w:sz="4" w:space="0" w:color="auto"/>
            </w:tcBorders>
            <w:shd w:val="clear" w:color="auto" w:fill="auto"/>
            <w:vAlign w:val="center"/>
          </w:tcPr>
          <w:p w14:paraId="1A617A7B" w14:textId="77777777" w:rsidR="00713CC8" w:rsidRPr="000E0085" w:rsidRDefault="00713CC8" w:rsidP="003C3B47">
            <w:pPr>
              <w:pStyle w:val="TableParagraph"/>
              <w:keepNext/>
              <w:widowControl/>
              <w:kinsoku w:val="0"/>
              <w:overflowPunct w:val="0"/>
              <w:spacing w:before="6"/>
              <w:ind w:left="3"/>
              <w:jc w:val="center"/>
              <w:rPr>
                <w:rFonts w:ascii="Times New Roman" w:hAnsi="Times New Roman"/>
              </w:rPr>
            </w:pPr>
            <w:r>
              <w:rPr>
                <w:rFonts w:ascii="Times New Roman" w:hAnsi="Times New Roman"/>
              </w:rPr>
              <w:t>3,7 (2,7–4,7)</w:t>
            </w:r>
          </w:p>
        </w:tc>
        <w:tc>
          <w:tcPr>
            <w:tcW w:w="1504" w:type="dxa"/>
            <w:tcBorders>
              <w:bottom w:val="single" w:sz="4" w:space="0" w:color="auto"/>
            </w:tcBorders>
            <w:shd w:val="clear" w:color="auto" w:fill="auto"/>
            <w:vAlign w:val="center"/>
          </w:tcPr>
          <w:p w14:paraId="28A48984" w14:textId="77777777" w:rsidR="00713CC8" w:rsidRPr="000E0085" w:rsidRDefault="00713CC8" w:rsidP="003C3B47">
            <w:pPr>
              <w:pStyle w:val="TableParagraph"/>
              <w:keepNext/>
              <w:widowControl/>
              <w:kinsoku w:val="0"/>
              <w:overflowPunct w:val="0"/>
              <w:spacing w:before="6"/>
              <w:ind w:left="-17"/>
              <w:jc w:val="center"/>
              <w:rPr>
                <w:rFonts w:ascii="Times New Roman" w:hAnsi="Times New Roman"/>
              </w:rPr>
            </w:pPr>
            <w:r>
              <w:rPr>
                <w:rFonts w:ascii="Times New Roman" w:hAnsi="Times New Roman"/>
              </w:rPr>
              <w:t>1,7 (1,0–2,4)</w:t>
            </w:r>
          </w:p>
        </w:tc>
        <w:tc>
          <w:tcPr>
            <w:tcW w:w="1710" w:type="dxa"/>
            <w:tcBorders>
              <w:bottom w:val="single" w:sz="4" w:space="0" w:color="auto"/>
            </w:tcBorders>
            <w:shd w:val="clear" w:color="auto" w:fill="auto"/>
            <w:vAlign w:val="center"/>
          </w:tcPr>
          <w:p w14:paraId="4B3C55B5" w14:textId="77777777" w:rsidR="00713CC8" w:rsidRPr="000E0085" w:rsidRDefault="00713CC8" w:rsidP="003C3B47">
            <w:pPr>
              <w:pStyle w:val="TableParagraph"/>
              <w:keepNext/>
              <w:widowControl/>
              <w:kinsoku w:val="0"/>
              <w:overflowPunct w:val="0"/>
              <w:spacing w:before="6"/>
              <w:jc w:val="center"/>
              <w:rPr>
                <w:rFonts w:ascii="Times New Roman" w:hAnsi="Times New Roman"/>
              </w:rPr>
            </w:pPr>
            <w:r>
              <w:rPr>
                <w:rFonts w:ascii="Times New Roman" w:hAnsi="Times New Roman"/>
              </w:rPr>
              <w:t>0,8 (0,4–1,2)</w:t>
            </w:r>
          </w:p>
        </w:tc>
        <w:tc>
          <w:tcPr>
            <w:tcW w:w="1085" w:type="dxa"/>
            <w:tcBorders>
              <w:bottom w:val="single" w:sz="4" w:space="0" w:color="auto"/>
            </w:tcBorders>
            <w:shd w:val="clear" w:color="auto" w:fill="auto"/>
            <w:vAlign w:val="center"/>
          </w:tcPr>
          <w:p w14:paraId="64B0E8E7" w14:textId="77777777" w:rsidR="00713CC8" w:rsidRPr="000E0085" w:rsidRDefault="00713CC8" w:rsidP="003C3B47">
            <w:pPr>
              <w:pStyle w:val="TableParagraph"/>
              <w:keepNext/>
              <w:widowControl/>
              <w:kinsoku w:val="0"/>
              <w:overflowPunct w:val="0"/>
              <w:spacing w:before="6"/>
              <w:jc w:val="center"/>
              <w:rPr>
                <w:rFonts w:ascii="Times New Roman" w:hAnsi="Times New Roman"/>
              </w:rPr>
            </w:pPr>
            <w:r>
              <w:rPr>
                <w:rFonts w:ascii="Times New Roman" w:hAnsi="Times New Roman"/>
              </w:rPr>
              <w:t>&lt;</w:t>
            </w:r>
            <w:r w:rsidR="00EC3FBF">
              <w:rPr>
                <w:rFonts w:ascii="Times New Roman" w:hAnsi="Times New Roman"/>
              </w:rPr>
              <w:t> </w:t>
            </w:r>
            <w:r>
              <w:rPr>
                <w:rFonts w:ascii="Times New Roman" w:hAnsi="Times New Roman"/>
              </w:rPr>
              <w:t>0,001</w:t>
            </w:r>
          </w:p>
        </w:tc>
        <w:tc>
          <w:tcPr>
            <w:tcW w:w="1040" w:type="dxa"/>
            <w:tcBorders>
              <w:bottom w:val="single" w:sz="4" w:space="0" w:color="auto"/>
            </w:tcBorders>
            <w:shd w:val="clear" w:color="auto" w:fill="auto"/>
            <w:vAlign w:val="center"/>
          </w:tcPr>
          <w:p w14:paraId="71E3D230" w14:textId="77777777" w:rsidR="00713CC8" w:rsidRPr="000E0085" w:rsidRDefault="00713CC8" w:rsidP="003C3B47">
            <w:pPr>
              <w:pStyle w:val="TableParagraph"/>
              <w:keepNext/>
              <w:widowControl/>
              <w:kinsoku w:val="0"/>
              <w:overflowPunct w:val="0"/>
              <w:spacing w:before="6"/>
              <w:ind w:left="2"/>
              <w:jc w:val="center"/>
              <w:rPr>
                <w:rFonts w:ascii="Times New Roman" w:hAnsi="Times New Roman"/>
              </w:rPr>
            </w:pPr>
            <w:r>
              <w:rPr>
                <w:rFonts w:ascii="Times New Roman" w:hAnsi="Times New Roman"/>
              </w:rPr>
              <w:t>0,0082</w:t>
            </w:r>
          </w:p>
        </w:tc>
        <w:tc>
          <w:tcPr>
            <w:tcW w:w="1040" w:type="dxa"/>
            <w:tcBorders>
              <w:bottom w:val="single" w:sz="4" w:space="0" w:color="auto"/>
            </w:tcBorders>
            <w:shd w:val="clear" w:color="auto" w:fill="auto"/>
            <w:vAlign w:val="center"/>
          </w:tcPr>
          <w:p w14:paraId="4C036755" w14:textId="77777777" w:rsidR="00713CC8" w:rsidRPr="000E0085" w:rsidRDefault="00713CC8" w:rsidP="003C3B47">
            <w:pPr>
              <w:pStyle w:val="TableParagraph"/>
              <w:keepNext/>
              <w:widowControl/>
              <w:kinsoku w:val="0"/>
              <w:overflowPunct w:val="0"/>
              <w:spacing w:before="6"/>
              <w:ind w:left="31"/>
              <w:jc w:val="center"/>
              <w:rPr>
                <w:rFonts w:ascii="Times New Roman" w:hAnsi="Times New Roman"/>
              </w:rPr>
            </w:pPr>
            <w:r>
              <w:rPr>
                <w:rFonts w:ascii="Times New Roman" w:hAnsi="Times New Roman"/>
              </w:rPr>
              <w:t>&lt;</w:t>
            </w:r>
            <w:r w:rsidR="00EC3FBF">
              <w:rPr>
                <w:rFonts w:ascii="Times New Roman" w:hAnsi="Times New Roman"/>
              </w:rPr>
              <w:t> </w:t>
            </w:r>
            <w:r>
              <w:rPr>
                <w:rFonts w:ascii="Times New Roman" w:hAnsi="Times New Roman"/>
              </w:rPr>
              <w:t>0,001</w:t>
            </w:r>
          </w:p>
        </w:tc>
      </w:tr>
      <w:tr w:rsidR="00713CC8" w:rsidRPr="000E0085" w14:paraId="76999EEA" w14:textId="77777777" w:rsidTr="00205FB2">
        <w:trPr>
          <w:trHeight w:hRule="exact" w:val="567"/>
        </w:trPr>
        <w:tc>
          <w:tcPr>
            <w:tcW w:w="1404" w:type="dxa"/>
            <w:tcBorders>
              <w:bottom w:val="single" w:sz="4" w:space="0" w:color="auto"/>
            </w:tcBorders>
            <w:shd w:val="clear" w:color="auto" w:fill="auto"/>
          </w:tcPr>
          <w:p w14:paraId="4DAA9C45" w14:textId="77777777" w:rsidR="00713CC8" w:rsidRPr="000E0085" w:rsidRDefault="00713CC8" w:rsidP="003C3B47">
            <w:pPr>
              <w:pStyle w:val="TableParagraph"/>
              <w:keepNext/>
              <w:widowControl/>
              <w:kinsoku w:val="0"/>
              <w:overflowPunct w:val="0"/>
              <w:spacing w:before="6"/>
              <w:ind w:right="36" w:hanging="3"/>
              <w:rPr>
                <w:rFonts w:ascii="Times New Roman" w:hAnsi="Times New Roman"/>
              </w:rPr>
            </w:pPr>
            <w:r>
              <w:rPr>
                <w:rFonts w:ascii="Times New Roman" w:hAnsi="Times New Roman"/>
              </w:rPr>
              <w:t>JSN punktu skaits</w:t>
            </w:r>
          </w:p>
        </w:tc>
        <w:tc>
          <w:tcPr>
            <w:tcW w:w="1520" w:type="dxa"/>
            <w:tcBorders>
              <w:bottom w:val="single" w:sz="4" w:space="0" w:color="auto"/>
            </w:tcBorders>
            <w:shd w:val="clear" w:color="auto" w:fill="auto"/>
            <w:vAlign w:val="center"/>
          </w:tcPr>
          <w:p w14:paraId="2539DEDB" w14:textId="77777777" w:rsidR="00713CC8" w:rsidRPr="000E0085" w:rsidRDefault="00713CC8" w:rsidP="003C3B47">
            <w:pPr>
              <w:pStyle w:val="TableParagraph"/>
              <w:keepNext/>
              <w:widowControl/>
              <w:kinsoku w:val="0"/>
              <w:overflowPunct w:val="0"/>
              <w:spacing w:before="6"/>
              <w:ind w:left="3"/>
              <w:jc w:val="center"/>
              <w:rPr>
                <w:rFonts w:ascii="Times New Roman" w:hAnsi="Times New Roman"/>
              </w:rPr>
            </w:pPr>
            <w:r>
              <w:rPr>
                <w:rFonts w:ascii="Times New Roman" w:hAnsi="Times New Roman"/>
              </w:rPr>
              <w:t>2,0 (1,2–2,8)</w:t>
            </w:r>
          </w:p>
        </w:tc>
        <w:tc>
          <w:tcPr>
            <w:tcW w:w="1504" w:type="dxa"/>
            <w:tcBorders>
              <w:bottom w:val="single" w:sz="4" w:space="0" w:color="auto"/>
            </w:tcBorders>
            <w:shd w:val="clear" w:color="auto" w:fill="auto"/>
            <w:vAlign w:val="center"/>
          </w:tcPr>
          <w:p w14:paraId="38273E97" w14:textId="77777777" w:rsidR="00713CC8" w:rsidRPr="000E0085" w:rsidRDefault="00713CC8" w:rsidP="003C3B47">
            <w:pPr>
              <w:pStyle w:val="TableParagraph"/>
              <w:keepNext/>
              <w:widowControl/>
              <w:kinsoku w:val="0"/>
              <w:overflowPunct w:val="0"/>
              <w:spacing w:before="6"/>
              <w:ind w:left="-17"/>
              <w:jc w:val="center"/>
              <w:rPr>
                <w:rFonts w:ascii="Times New Roman" w:hAnsi="Times New Roman"/>
              </w:rPr>
            </w:pPr>
            <w:r>
              <w:rPr>
                <w:rFonts w:ascii="Times New Roman" w:hAnsi="Times New Roman"/>
              </w:rPr>
              <w:t>1,3 (0,5–2,1)</w:t>
            </w:r>
          </w:p>
        </w:tc>
        <w:tc>
          <w:tcPr>
            <w:tcW w:w="1710" w:type="dxa"/>
            <w:tcBorders>
              <w:bottom w:val="single" w:sz="4" w:space="0" w:color="auto"/>
            </w:tcBorders>
            <w:shd w:val="clear" w:color="auto" w:fill="auto"/>
            <w:vAlign w:val="center"/>
          </w:tcPr>
          <w:p w14:paraId="54990830" w14:textId="77777777" w:rsidR="00713CC8" w:rsidRPr="000E0085" w:rsidRDefault="00713CC8" w:rsidP="003C3B47">
            <w:pPr>
              <w:pStyle w:val="TableParagraph"/>
              <w:keepNext/>
              <w:widowControl/>
              <w:kinsoku w:val="0"/>
              <w:overflowPunct w:val="0"/>
              <w:spacing w:before="6"/>
              <w:jc w:val="center"/>
              <w:rPr>
                <w:rFonts w:ascii="Times New Roman" w:hAnsi="Times New Roman"/>
              </w:rPr>
            </w:pPr>
            <w:r>
              <w:rPr>
                <w:rFonts w:ascii="Times New Roman" w:hAnsi="Times New Roman"/>
              </w:rPr>
              <w:t>0,5 (0–1,0)</w:t>
            </w:r>
          </w:p>
        </w:tc>
        <w:tc>
          <w:tcPr>
            <w:tcW w:w="1085" w:type="dxa"/>
            <w:tcBorders>
              <w:bottom w:val="single" w:sz="4" w:space="0" w:color="auto"/>
            </w:tcBorders>
            <w:shd w:val="clear" w:color="auto" w:fill="auto"/>
            <w:vAlign w:val="center"/>
          </w:tcPr>
          <w:p w14:paraId="0DDBF168" w14:textId="77777777" w:rsidR="00713CC8" w:rsidRPr="000E0085" w:rsidRDefault="00713CC8" w:rsidP="003C3B47">
            <w:pPr>
              <w:pStyle w:val="TableParagraph"/>
              <w:keepNext/>
              <w:widowControl/>
              <w:kinsoku w:val="0"/>
              <w:overflowPunct w:val="0"/>
              <w:spacing w:before="6"/>
              <w:jc w:val="center"/>
              <w:rPr>
                <w:rFonts w:ascii="Times New Roman" w:hAnsi="Times New Roman"/>
              </w:rPr>
            </w:pPr>
            <w:r>
              <w:rPr>
                <w:rFonts w:ascii="Times New Roman" w:hAnsi="Times New Roman"/>
              </w:rPr>
              <w:t>&lt;</w:t>
            </w:r>
            <w:r w:rsidR="00EC3FBF">
              <w:rPr>
                <w:rFonts w:ascii="Times New Roman" w:hAnsi="Times New Roman"/>
              </w:rPr>
              <w:t> </w:t>
            </w:r>
            <w:r>
              <w:rPr>
                <w:rFonts w:ascii="Times New Roman" w:hAnsi="Times New Roman"/>
              </w:rPr>
              <w:t>0,001</w:t>
            </w:r>
          </w:p>
        </w:tc>
        <w:tc>
          <w:tcPr>
            <w:tcW w:w="1040" w:type="dxa"/>
            <w:tcBorders>
              <w:bottom w:val="single" w:sz="4" w:space="0" w:color="auto"/>
            </w:tcBorders>
            <w:shd w:val="clear" w:color="auto" w:fill="auto"/>
            <w:vAlign w:val="center"/>
          </w:tcPr>
          <w:p w14:paraId="49C8DFB3" w14:textId="77777777" w:rsidR="00713CC8" w:rsidRPr="000E0085" w:rsidRDefault="00713CC8" w:rsidP="003C3B47">
            <w:pPr>
              <w:pStyle w:val="TableParagraph"/>
              <w:keepNext/>
              <w:widowControl/>
              <w:kinsoku w:val="0"/>
              <w:overflowPunct w:val="0"/>
              <w:spacing w:before="6"/>
              <w:ind w:left="2"/>
              <w:jc w:val="center"/>
              <w:rPr>
                <w:rFonts w:ascii="Times New Roman" w:hAnsi="Times New Roman"/>
              </w:rPr>
            </w:pPr>
            <w:r>
              <w:rPr>
                <w:rFonts w:ascii="Times New Roman" w:hAnsi="Times New Roman"/>
              </w:rPr>
              <w:t>0,0037</w:t>
            </w:r>
          </w:p>
        </w:tc>
        <w:tc>
          <w:tcPr>
            <w:tcW w:w="1040" w:type="dxa"/>
            <w:tcBorders>
              <w:bottom w:val="single" w:sz="4" w:space="0" w:color="auto"/>
            </w:tcBorders>
            <w:shd w:val="clear" w:color="auto" w:fill="auto"/>
            <w:vAlign w:val="center"/>
          </w:tcPr>
          <w:p w14:paraId="3A3AA35B" w14:textId="77777777" w:rsidR="00713CC8" w:rsidRPr="000E0085" w:rsidRDefault="00713CC8" w:rsidP="003C3B47">
            <w:pPr>
              <w:pStyle w:val="TableParagraph"/>
              <w:keepNext/>
              <w:widowControl/>
              <w:kinsoku w:val="0"/>
              <w:overflowPunct w:val="0"/>
              <w:spacing w:before="6"/>
              <w:ind w:left="31"/>
              <w:jc w:val="center"/>
              <w:rPr>
                <w:rFonts w:ascii="Times New Roman" w:hAnsi="Times New Roman"/>
              </w:rPr>
            </w:pPr>
            <w:r>
              <w:rPr>
                <w:rFonts w:ascii="Times New Roman" w:hAnsi="Times New Roman"/>
              </w:rPr>
              <w:t>0,151</w:t>
            </w:r>
          </w:p>
        </w:tc>
      </w:tr>
      <w:tr w:rsidR="006A2129" w:rsidRPr="007C4B2C" w14:paraId="6795DBCD" w14:textId="77777777" w:rsidTr="00EC3FBF">
        <w:tc>
          <w:tcPr>
            <w:tcW w:w="9303" w:type="dxa"/>
            <w:gridSpan w:val="7"/>
            <w:tcBorders>
              <w:top w:val="single" w:sz="4" w:space="0" w:color="auto"/>
              <w:left w:val="nil"/>
              <w:bottom w:val="nil"/>
              <w:right w:val="nil"/>
            </w:tcBorders>
            <w:shd w:val="clear" w:color="auto" w:fill="auto"/>
          </w:tcPr>
          <w:p w14:paraId="7E72746F" w14:textId="77777777" w:rsidR="006A2129" w:rsidRPr="00A14B0A" w:rsidRDefault="006A2129" w:rsidP="003C3B47">
            <w:pPr>
              <w:pStyle w:val="BodyText"/>
              <w:keepNext/>
              <w:widowControl/>
              <w:kinsoku w:val="0"/>
              <w:overflowPunct w:val="0"/>
              <w:ind w:left="274" w:hanging="274"/>
              <w:rPr>
                <w:sz w:val="20"/>
              </w:rPr>
            </w:pPr>
            <w:r w:rsidRPr="00A14B0A">
              <w:rPr>
                <w:sz w:val="20"/>
                <w:vertAlign w:val="superscript"/>
              </w:rPr>
              <w:t>a</w:t>
            </w:r>
            <w:r w:rsidRPr="00A14B0A">
              <w:rPr>
                <w:sz w:val="20"/>
              </w:rPr>
              <w:t xml:space="preserve"> </w:t>
            </w:r>
            <w:r w:rsidRPr="00A14B0A">
              <w:rPr>
                <w:sz w:val="20"/>
              </w:rPr>
              <w:tab/>
              <w:t xml:space="preserve">p vērtība iegūta no metotreksāta monoterapijas un adalimumaba/metotreksāta kombinētas terapijas atbilstošu pāru salīdzinājuma, izmantojot </w:t>
            </w:r>
            <w:r w:rsidRPr="00A14B0A">
              <w:rPr>
                <w:i/>
                <w:iCs/>
                <w:sz w:val="20"/>
              </w:rPr>
              <w:t>Mann-Whitney</w:t>
            </w:r>
            <w:r w:rsidRPr="00A14B0A">
              <w:rPr>
                <w:sz w:val="20"/>
              </w:rPr>
              <w:t xml:space="preserve"> U testu.</w:t>
            </w:r>
          </w:p>
          <w:p w14:paraId="07E9C93A" w14:textId="77777777" w:rsidR="006A2129" w:rsidRPr="00A14B0A" w:rsidRDefault="006A2129" w:rsidP="003C3B47">
            <w:pPr>
              <w:pStyle w:val="BodyText"/>
              <w:keepNext/>
              <w:widowControl/>
              <w:kinsoku w:val="0"/>
              <w:overflowPunct w:val="0"/>
              <w:ind w:left="274" w:hanging="274"/>
              <w:rPr>
                <w:sz w:val="20"/>
              </w:rPr>
            </w:pPr>
            <w:r w:rsidRPr="00A14B0A">
              <w:rPr>
                <w:sz w:val="20"/>
                <w:vertAlign w:val="superscript"/>
              </w:rPr>
              <w:t>b</w:t>
            </w:r>
            <w:r w:rsidRPr="00A14B0A">
              <w:rPr>
                <w:sz w:val="20"/>
              </w:rPr>
              <w:t xml:space="preserve"> </w:t>
            </w:r>
            <w:r w:rsidRPr="00A14B0A">
              <w:rPr>
                <w:sz w:val="20"/>
              </w:rPr>
              <w:tab/>
              <w:t xml:space="preserve">p vērtība iegūta no adalimumaba monoterapijas un adalimumaba/metotreksāta kombinētas terapijas atbilstošu pāru salīdzinājuma, izmantojot </w:t>
            </w:r>
            <w:r w:rsidRPr="00A14B0A">
              <w:rPr>
                <w:i/>
                <w:iCs/>
                <w:sz w:val="20"/>
              </w:rPr>
              <w:t>Mann-Whitney</w:t>
            </w:r>
            <w:r w:rsidRPr="00A14B0A">
              <w:rPr>
                <w:sz w:val="20"/>
              </w:rPr>
              <w:t xml:space="preserve"> U testu.</w:t>
            </w:r>
          </w:p>
          <w:p w14:paraId="2ED97623" w14:textId="77777777" w:rsidR="006A2129" w:rsidRPr="00A14B0A" w:rsidRDefault="006A2129" w:rsidP="003C3B47">
            <w:pPr>
              <w:pStyle w:val="BodyText"/>
              <w:keepNext/>
              <w:widowControl/>
              <w:kinsoku w:val="0"/>
              <w:overflowPunct w:val="0"/>
              <w:ind w:left="274" w:hanging="274"/>
              <w:rPr>
                <w:sz w:val="20"/>
              </w:rPr>
            </w:pPr>
            <w:r w:rsidRPr="00A14B0A">
              <w:rPr>
                <w:sz w:val="20"/>
                <w:vertAlign w:val="superscript"/>
              </w:rPr>
              <w:t>c</w:t>
            </w:r>
            <w:r w:rsidRPr="00A14B0A">
              <w:rPr>
                <w:sz w:val="20"/>
              </w:rPr>
              <w:t xml:space="preserve"> </w:t>
            </w:r>
            <w:r w:rsidRPr="00A14B0A">
              <w:rPr>
                <w:sz w:val="20"/>
              </w:rPr>
              <w:tab/>
              <w:t xml:space="preserve">p vērtība iegūta no adalimumaba monoterapijas un metotreksāta monoterapijas atbilstošu pāru salīdzinājuma, izmantojot </w:t>
            </w:r>
            <w:r w:rsidRPr="00A14B0A">
              <w:rPr>
                <w:i/>
                <w:iCs/>
                <w:sz w:val="20"/>
              </w:rPr>
              <w:t>Mann-Whitney</w:t>
            </w:r>
            <w:r w:rsidRPr="00A14B0A">
              <w:rPr>
                <w:sz w:val="20"/>
              </w:rPr>
              <w:t xml:space="preserve"> U testu.</w:t>
            </w:r>
          </w:p>
        </w:tc>
      </w:tr>
    </w:tbl>
    <w:p w14:paraId="7B1E456D" w14:textId="77777777" w:rsidR="00D2772B" w:rsidRPr="00550E9E" w:rsidRDefault="00D2772B" w:rsidP="00387D0C"/>
    <w:p w14:paraId="535A4D66" w14:textId="77777777" w:rsidR="00713CC8" w:rsidRPr="000E0085" w:rsidRDefault="00713CC8" w:rsidP="00387D0C">
      <w:pPr>
        <w:pStyle w:val="BodyText"/>
        <w:widowControl/>
        <w:kinsoku w:val="0"/>
        <w:overflowPunct w:val="0"/>
        <w:ind w:left="0"/>
      </w:pPr>
      <w:r>
        <w:t xml:space="preserve">Pēc 52 un 104 ārstēšanas nedēļām </w:t>
      </w:r>
      <w:r w:rsidR="00FD7013">
        <w:t xml:space="preserve">procentuālais </w:t>
      </w:r>
      <w:r>
        <w:t xml:space="preserve">pacientu </w:t>
      </w:r>
      <w:r w:rsidR="00FD7013">
        <w:t>īp</w:t>
      </w:r>
      <w:r w:rsidR="00087F61">
        <w:t>atsvars</w:t>
      </w:r>
      <w:r>
        <w:t>, kuriem nebija slimības progresēšanas (modificētā</w:t>
      </w:r>
      <w:r w:rsidR="00B035CF">
        <w:t>s</w:t>
      </w:r>
      <w:r>
        <w:t xml:space="preserve"> </w:t>
      </w:r>
      <w:r w:rsidR="00DD0860" w:rsidRPr="00A502C5">
        <w:rPr>
          <w:i/>
        </w:rPr>
        <w:t>Sharp</w:t>
      </w:r>
      <w:r>
        <w:t xml:space="preserve"> </w:t>
      </w:r>
      <w:r w:rsidR="00DD0860" w:rsidRPr="003F7F7A">
        <w:t xml:space="preserve">skalas </w:t>
      </w:r>
      <w:r w:rsidR="00B035CF" w:rsidRPr="003F7F7A">
        <w:t xml:space="preserve">kopējā </w:t>
      </w:r>
      <w:r w:rsidRPr="003F7F7A">
        <w:t xml:space="preserve">punktu skaita </w:t>
      </w:r>
      <w:r w:rsidR="00B035CF" w:rsidRPr="003F7F7A">
        <w:t>izmaiņa</w:t>
      </w:r>
      <w:r w:rsidR="00B035CF">
        <w:t xml:space="preserve">s </w:t>
      </w:r>
      <w:r>
        <w:t xml:space="preserve">no </w:t>
      </w:r>
      <w:r w:rsidRPr="003F7F7A">
        <w:t>sāk</w:t>
      </w:r>
      <w:r w:rsidR="00677046" w:rsidRPr="003F7F7A">
        <w:t xml:space="preserve">otnējā </w:t>
      </w:r>
      <w:r w:rsidRPr="003F7F7A">
        <w:t>stāvokļa</w:t>
      </w:r>
      <w:r>
        <w:t xml:space="preserve"> ≤</w:t>
      </w:r>
      <w:r w:rsidR="00EC3FBF">
        <w:t> </w:t>
      </w:r>
      <w:r>
        <w:t>0,5), adalimumaba/metotreksāta kombinētās terapijas gadījumā (attiecīgi 63,8% un 61,2%) bija nozīmīgi lielāks nekā metotreksāta monoterapijas (attiecīgi 37,4% un 33,5%) un adalimumaba monoterapijas gadījumā (attiecīgi 50,7%, p &lt;</w:t>
      </w:r>
      <w:r w:rsidR="00EC3FBF">
        <w:t> </w:t>
      </w:r>
      <w:r>
        <w:t>0,002 un 44,5%, p</w:t>
      </w:r>
      <w:r w:rsidR="00EC3FBF">
        <w:t> </w:t>
      </w:r>
      <w:r>
        <w:t>&lt;</w:t>
      </w:r>
      <w:r w:rsidR="00EC3FBF">
        <w:t> </w:t>
      </w:r>
      <w:r>
        <w:t>0,001).</w:t>
      </w:r>
    </w:p>
    <w:p w14:paraId="4A5823FC" w14:textId="77777777" w:rsidR="00713CC8" w:rsidRPr="00550E9E" w:rsidRDefault="00713CC8" w:rsidP="00387D0C">
      <w:pPr>
        <w:pStyle w:val="BodyText"/>
        <w:widowControl/>
        <w:kinsoku w:val="0"/>
        <w:overflowPunct w:val="0"/>
        <w:ind w:left="0"/>
      </w:pPr>
    </w:p>
    <w:p w14:paraId="326963E6" w14:textId="77777777" w:rsidR="00713CC8" w:rsidRPr="000E0085" w:rsidRDefault="00713CC8" w:rsidP="00387D0C">
      <w:pPr>
        <w:pStyle w:val="BodyText"/>
        <w:widowControl/>
        <w:kinsoku w:val="0"/>
        <w:overflowPunct w:val="0"/>
        <w:ind w:left="0"/>
      </w:pPr>
      <w:r>
        <w:t xml:space="preserve">Atklātā RA pētījuma V pagarinājumā pacientiem, kas sākotnēji bija randomizēti metotreksāta monoterapijai, adalimumaba monoterapijai un adalimumaba/metotreksāta kombinētai terapijai, modificētā kopējā </w:t>
      </w:r>
      <w:r w:rsidR="00DD0860" w:rsidRPr="00A502C5">
        <w:rPr>
          <w:i/>
        </w:rPr>
        <w:t>Sharp</w:t>
      </w:r>
      <w:r>
        <w:t xml:space="preserve"> </w:t>
      </w:r>
      <w:r w:rsidR="00DD0860">
        <w:t xml:space="preserve">skalas </w:t>
      </w:r>
      <w:r>
        <w:t xml:space="preserve">punktu skaita vidējās </w:t>
      </w:r>
      <w:r w:rsidR="0040062C" w:rsidRPr="003F7F7A">
        <w:t>izmaiņa</w:t>
      </w:r>
      <w:r w:rsidRPr="003F7F7A">
        <w:t>s pēc 10</w:t>
      </w:r>
      <w:r w:rsidR="004013DF" w:rsidRPr="003F7F7A">
        <w:t> </w:t>
      </w:r>
      <w:r w:rsidRPr="003F7F7A">
        <w:t xml:space="preserve">gadiem, salīdzinot ar </w:t>
      </w:r>
      <w:r w:rsidR="00DE3E50" w:rsidRPr="003F7F7A">
        <w:t>sākotnējo stāvokli</w:t>
      </w:r>
      <w:r w:rsidRPr="003F7F7A">
        <w:t>, bija attiecīgi 10,8; 9,2 un 3,9. Pacientu daļa, kuriem neuzrādīja radiogrāfisku progresēšanu,</w:t>
      </w:r>
      <w:r>
        <w:t xml:space="preserve"> attiecīgi bija 31,3%, 23,7% un 36,7%.</w:t>
      </w:r>
    </w:p>
    <w:p w14:paraId="102A30DF" w14:textId="77777777" w:rsidR="00713CC8" w:rsidRPr="00550E9E" w:rsidRDefault="00713CC8" w:rsidP="00387D0C">
      <w:pPr>
        <w:pStyle w:val="BodyText"/>
        <w:widowControl/>
        <w:kinsoku w:val="0"/>
        <w:overflowPunct w:val="0"/>
        <w:ind w:left="0"/>
      </w:pPr>
    </w:p>
    <w:p w14:paraId="3DA184F9" w14:textId="77777777" w:rsidR="00713CC8" w:rsidRPr="000E0085" w:rsidRDefault="00713CC8" w:rsidP="00ED34EF">
      <w:pPr>
        <w:pStyle w:val="BodyText"/>
        <w:keepNext/>
        <w:widowControl/>
        <w:kinsoku w:val="0"/>
        <w:overflowPunct w:val="0"/>
        <w:ind w:left="0"/>
      </w:pPr>
      <w:r>
        <w:rPr>
          <w:i/>
          <w:iCs/>
          <w:u w:val="single"/>
        </w:rPr>
        <w:t>Dzīves kvalitāte un fiziskās funkcijas</w:t>
      </w:r>
    </w:p>
    <w:p w14:paraId="78771381" w14:textId="77777777" w:rsidR="00713CC8" w:rsidRPr="00550E9E" w:rsidRDefault="00713CC8" w:rsidP="00ED34EF">
      <w:pPr>
        <w:pStyle w:val="BodyText"/>
        <w:keepNext/>
        <w:widowControl/>
        <w:kinsoku w:val="0"/>
        <w:overflowPunct w:val="0"/>
        <w:ind w:left="0"/>
        <w:rPr>
          <w:i/>
          <w:iCs/>
        </w:rPr>
      </w:pPr>
    </w:p>
    <w:p w14:paraId="0B342DE8" w14:textId="77777777" w:rsidR="00713CC8" w:rsidRPr="000E0085" w:rsidRDefault="00713CC8" w:rsidP="00387D0C">
      <w:pPr>
        <w:pStyle w:val="BodyText"/>
        <w:widowControl/>
        <w:kinsoku w:val="0"/>
        <w:overflowPunct w:val="0"/>
        <w:ind w:left="0"/>
      </w:pPr>
      <w:r>
        <w:t>Visos četros adekvātos un labi kontrolētos pētījumos ar veselību saistīto dzīves kvalitāti un fiziskās funkcijas vērtēja, izmantojot Veselības vērtējuma aptaujas (</w:t>
      </w:r>
      <w:r>
        <w:rPr>
          <w:i/>
          <w:iCs/>
        </w:rPr>
        <w:t>Health Assessment Questionnaire</w:t>
      </w:r>
      <w:r>
        <w:t>, HAQ) darba spēju zuduma indeksu, kas RA pētījumā III bija iepriekš noteiktais primārais mērķa kritērijs 52. nedēļā. Visas adalimumaba devas/shēmas visos četros pētījumos nodrošināja statistiski nozīmīgi labāku HAQ darba spēju zuduma indeksa uzlabošanos no sākotnējā stāvokļa līdz 6.</w:t>
      </w:r>
      <w:r w:rsidR="00814B0C">
        <w:t> </w:t>
      </w:r>
      <w:r>
        <w:t xml:space="preserve">mēnesim salīdzinājumā ar placebo un RA pētījumā III tādu pašu rezultātu konstatēja 52. nedēļā. Īsa veida veselības pārskata (SF-36) rezultāti par visām adalimumaba devām/shēmām visos četros pētījumos apstiprina </w:t>
      </w:r>
      <w:r w:rsidR="00F60510" w:rsidRPr="003F7F7A">
        <w:t>šos rezultātus</w:t>
      </w:r>
      <w:r w:rsidRPr="003F7F7A">
        <w:t>.</w:t>
      </w:r>
      <w:r>
        <w:t xml:space="preserve"> 40</w:t>
      </w:r>
      <w:r w:rsidR="00EC3FBF">
        <w:t> </w:t>
      </w:r>
      <w:r>
        <w:t xml:space="preserve">mg devai </w:t>
      </w:r>
      <w:r w:rsidR="00814B0C">
        <w:t>katru otro nedēļu</w:t>
      </w:r>
      <w:r>
        <w:t xml:space="preserve"> bija statistiski nozīmīgs fiziskās komponentes apkopojuma (PCS) punktu skaits, kā arī statistiski nozīmīgs sāpju un vitalitātes sfēras punktu skaits. Statistiski nozīmīga noguruma mazināšanās, kas noteikta ar funkcionālu hroniskas slimības terapijas novērtējumu (</w:t>
      </w:r>
      <w:r>
        <w:rPr>
          <w:i/>
          <w:iCs/>
        </w:rPr>
        <w:t xml:space="preserve">functional assessment of chronic illness therapy, </w:t>
      </w:r>
      <w:r>
        <w:t>FACIT), punktu skaits bija visos trijos pētījumos, kuros tas tika vērtēts (RA pētījumi I, III, IV).</w:t>
      </w:r>
    </w:p>
    <w:p w14:paraId="6BD1E270" w14:textId="77777777" w:rsidR="00713CC8" w:rsidRPr="00550E9E" w:rsidRDefault="00713CC8" w:rsidP="00387D0C">
      <w:pPr>
        <w:pStyle w:val="BodyText"/>
        <w:widowControl/>
        <w:kinsoku w:val="0"/>
        <w:overflowPunct w:val="0"/>
        <w:ind w:left="0"/>
      </w:pPr>
    </w:p>
    <w:p w14:paraId="6DE8D5A0" w14:textId="77777777" w:rsidR="00713CC8" w:rsidRPr="000E0085" w:rsidRDefault="00713CC8" w:rsidP="00387D0C">
      <w:pPr>
        <w:pStyle w:val="BodyText"/>
        <w:widowControl/>
        <w:kinsoku w:val="0"/>
        <w:overflowPunct w:val="0"/>
        <w:ind w:left="0"/>
      </w:pPr>
      <w:r>
        <w:t>RA pētījumā III vairumam pacientu, kuriem tika sasniegta fizikālo funkciju uzlabošanās un kuri turpināja ārstēšanu, uzlabošanās tika novērota visa pētījuma atvērtās fāzes laikā līdz pat 520.</w:t>
      </w:r>
      <w:r w:rsidR="00EC3FBF">
        <w:t> </w:t>
      </w:r>
      <w:r>
        <w:t>nedēļai (120</w:t>
      </w:r>
      <w:r w:rsidR="00814B0C">
        <w:t> </w:t>
      </w:r>
      <w:r>
        <w:t>mēnešiem). Dzīves kvalitātes uzlabošanās tika mērīta līdz 156.</w:t>
      </w:r>
      <w:r w:rsidR="00EC3FBF">
        <w:t> </w:t>
      </w:r>
      <w:r>
        <w:t>nedēļai (36</w:t>
      </w:r>
      <w:r w:rsidR="00814B0C">
        <w:t> </w:t>
      </w:r>
      <w:r>
        <w:t>mēnešiem), un šajā laikā tās paaugstināšanās saglabājās.</w:t>
      </w:r>
    </w:p>
    <w:p w14:paraId="18584D8B" w14:textId="77777777" w:rsidR="00713CC8" w:rsidRPr="00550E9E" w:rsidRDefault="00713CC8" w:rsidP="00387D0C">
      <w:pPr>
        <w:pStyle w:val="BodyText"/>
        <w:widowControl/>
        <w:kinsoku w:val="0"/>
        <w:overflowPunct w:val="0"/>
        <w:ind w:left="0"/>
      </w:pPr>
    </w:p>
    <w:p w14:paraId="0EA38F10" w14:textId="77777777" w:rsidR="00713CC8" w:rsidRPr="000E0085" w:rsidRDefault="00713CC8" w:rsidP="00387D0C">
      <w:pPr>
        <w:pStyle w:val="BodyText"/>
        <w:widowControl/>
        <w:kinsoku w:val="0"/>
        <w:overflowPunct w:val="0"/>
        <w:ind w:left="0"/>
      </w:pPr>
      <w:r>
        <w:lastRenderedPageBreak/>
        <w:t>RA pētījumā V HAQ darba spēju zuduma indeksa un SF-36 fiziskā komponentes uzlabošanās 52.</w:t>
      </w:r>
      <w:r w:rsidR="00814B0C">
        <w:t> </w:t>
      </w:r>
      <w:r>
        <w:t>nedēļā, kas saglabājās līdz 104.</w:t>
      </w:r>
      <w:r w:rsidR="00814B0C">
        <w:t> </w:t>
      </w:r>
      <w:r>
        <w:t>nedēļai, adalimumaba/metotreksāta kombinētās terapijas gadījumā bija lielāka (p</w:t>
      </w:r>
      <w:r w:rsidR="00814B0C">
        <w:t> </w:t>
      </w:r>
      <w:r>
        <w:t>&lt;</w:t>
      </w:r>
      <w:r w:rsidR="00814B0C">
        <w:t> </w:t>
      </w:r>
      <w:r>
        <w:t>0,001) nekā metotreksāta monoterapijas un adalimumaba monoterapijas gadījumā. No 250</w:t>
      </w:r>
      <w:r w:rsidR="00814B0C">
        <w:t> </w:t>
      </w:r>
      <w:r>
        <w:t>pacientiem, kas pabeidza pētījuma atklāto pagarinājumu, fiziskās funkcijas uzlabošanās saglabājās visos 10 ārstēšanās gados.</w:t>
      </w:r>
    </w:p>
    <w:p w14:paraId="33B409D1" w14:textId="77777777" w:rsidR="00713CC8" w:rsidRPr="00550E9E" w:rsidRDefault="00713CC8" w:rsidP="00387D0C">
      <w:pPr>
        <w:pStyle w:val="BodyText"/>
        <w:widowControl/>
        <w:kinsoku w:val="0"/>
        <w:overflowPunct w:val="0"/>
        <w:ind w:left="0"/>
      </w:pPr>
    </w:p>
    <w:p w14:paraId="1CE968D3" w14:textId="77777777" w:rsidR="00713CC8" w:rsidRPr="000E0085" w:rsidRDefault="00713CC8" w:rsidP="00971955">
      <w:pPr>
        <w:pStyle w:val="BodyText"/>
        <w:keepNext/>
        <w:widowControl/>
        <w:kinsoku w:val="0"/>
        <w:overflowPunct w:val="0"/>
        <w:ind w:left="0"/>
      </w:pPr>
      <w:r>
        <w:rPr>
          <w:i/>
          <w:iCs/>
        </w:rPr>
        <w:t>Perēkļainā psoriāze pieaugušajiem</w:t>
      </w:r>
    </w:p>
    <w:p w14:paraId="41672E95" w14:textId="77777777" w:rsidR="00713CC8" w:rsidRPr="00550E9E" w:rsidRDefault="00713CC8" w:rsidP="00971955">
      <w:pPr>
        <w:pStyle w:val="BodyText"/>
        <w:keepNext/>
        <w:widowControl/>
        <w:kinsoku w:val="0"/>
        <w:overflowPunct w:val="0"/>
        <w:ind w:left="0"/>
        <w:rPr>
          <w:i/>
          <w:iCs/>
        </w:rPr>
      </w:pPr>
    </w:p>
    <w:p w14:paraId="2E72F25B" w14:textId="77777777" w:rsidR="00713CC8" w:rsidRPr="000E0085" w:rsidRDefault="00713CC8" w:rsidP="00387D0C">
      <w:pPr>
        <w:pStyle w:val="BodyText"/>
        <w:widowControl/>
        <w:kinsoku w:val="0"/>
        <w:overflowPunct w:val="0"/>
        <w:ind w:left="0"/>
      </w:pPr>
      <w:r>
        <w:t>Adalimumaba lietošanas drošums un efektivitāte tika pētīta pieaugušiem pacientiem ar hronisku perēkļaino psoriāzi (≥</w:t>
      </w:r>
      <w:r w:rsidR="001146B6">
        <w:t> </w:t>
      </w:r>
      <w:r>
        <w:t xml:space="preserve">10% ĶVL iesaiste un (PASI) ≥ 12 vai ≥ 10), kuri randomizētos, dubultmaskētos pētījumos bija </w:t>
      </w:r>
      <w:r w:rsidR="00621F90" w:rsidRPr="003F7F7A">
        <w:t>piemēroti</w:t>
      </w:r>
      <w:r>
        <w:t xml:space="preserve"> sistēmiskai terapijai vai fototerapijai. </w:t>
      </w:r>
      <w:r w:rsidR="00926587">
        <w:t>P</w:t>
      </w:r>
      <w:r>
        <w:t xml:space="preserve">soriāzes pētījumos I un II </w:t>
      </w:r>
      <w:r w:rsidR="00926587">
        <w:t xml:space="preserve">73% </w:t>
      </w:r>
      <w:r>
        <w:t xml:space="preserve">iekļauto pacientu iepriekš bija saņēmuši sistēmisku terapiju vai fototerapiju. Adalimumaba lietošanas drošums un efektivitāte tika pētīta arī pieaugušiem pacientiem ar vidēji smagu vai smagu hronisku perēkļaino psoriāzi un vienlaicīgu plaukstu un/vai pēdu psoriāzi, kuri randomizētos, dubultmaskētos pētījumos bija </w:t>
      </w:r>
      <w:r w:rsidR="00621F90" w:rsidRPr="003F7F7A">
        <w:t>piemēroti</w:t>
      </w:r>
      <w:r>
        <w:t xml:space="preserve"> sistēmiskai terapijai (psoriāzes pētījums III).</w:t>
      </w:r>
    </w:p>
    <w:p w14:paraId="0AC859F0" w14:textId="77777777" w:rsidR="00713CC8" w:rsidRPr="00550E9E" w:rsidRDefault="00713CC8" w:rsidP="00387D0C">
      <w:pPr>
        <w:pStyle w:val="BodyText"/>
        <w:widowControl/>
        <w:kinsoku w:val="0"/>
        <w:overflowPunct w:val="0"/>
        <w:ind w:left="0"/>
        <w:rPr>
          <w:szCs w:val="20"/>
        </w:rPr>
      </w:pPr>
    </w:p>
    <w:p w14:paraId="432F0D9A" w14:textId="77777777" w:rsidR="00713CC8" w:rsidRPr="000E0085" w:rsidRDefault="00713CC8" w:rsidP="00387D0C">
      <w:pPr>
        <w:pStyle w:val="BodyText"/>
        <w:widowControl/>
        <w:kinsoku w:val="0"/>
        <w:overflowPunct w:val="0"/>
        <w:ind w:left="0"/>
      </w:pPr>
      <w:r>
        <w:t>Psoriāzes pētījumā I (REVEAL) tika vērtēti 1212</w:t>
      </w:r>
      <w:r w:rsidR="005E681C">
        <w:t> </w:t>
      </w:r>
      <w:r>
        <w:t>pacienti trijos ārstēšanas periodos. A periodā pacienti saņēma placebo vai adalimumabu 80</w:t>
      </w:r>
      <w:r w:rsidR="001146B6">
        <w:t> </w:t>
      </w:r>
      <w:r>
        <w:t xml:space="preserve">mg sākotnējā devā, pēc tam </w:t>
      </w:r>
      <w:r w:rsidR="005E681C">
        <w:t>katru otro nedēļu</w:t>
      </w:r>
      <w:r>
        <w:t xml:space="preserve"> 40</w:t>
      </w:r>
      <w:r w:rsidR="001146B6">
        <w:t> </w:t>
      </w:r>
      <w:r>
        <w:t xml:space="preserve">mg, sākot </w:t>
      </w:r>
      <w:r w:rsidRPr="005E681C">
        <w:t>vienu nedēļu pēc sākotnējās devas</w:t>
      </w:r>
      <w:r>
        <w:t>. Pēc 16 ārstēšanas nedēļām pacienti, kuri sasniedza vismaz PASI 75 atbildes reakciju (PASI punktu skaita uzlabošanās par vismaz 75% salīdzinājumā ar sākotnējo), sāka B periodu un atklāti saņēma 40</w:t>
      </w:r>
      <w:r w:rsidR="001146B6">
        <w:t> </w:t>
      </w:r>
      <w:r>
        <w:t xml:space="preserve">mg adalimumabu </w:t>
      </w:r>
      <w:r w:rsidR="005E681C">
        <w:t>katru otro nedēļu</w:t>
      </w:r>
      <w:r>
        <w:t>. Pacienti, kuriem saglabājās ≥ PASI 75 atbildes reakcija 33.</w:t>
      </w:r>
      <w:r w:rsidR="005E681C">
        <w:t> </w:t>
      </w:r>
      <w:r>
        <w:t>nedēļā un sākotnēji bija randomizēti aktīvajai terapijai A periodā, tika atkārtoti randomizēti C periodā 40</w:t>
      </w:r>
      <w:r w:rsidR="001146B6">
        <w:t> </w:t>
      </w:r>
      <w:r>
        <w:t xml:space="preserve">mg adalimumaba saņemšanai </w:t>
      </w:r>
      <w:r w:rsidR="005E681C">
        <w:t>katru otro nedēļu</w:t>
      </w:r>
      <w:r>
        <w:t xml:space="preserve"> vai placebo vēl papildus 19 nedēļas. Visās ārstēšanas grupās vidējais sākotnējais PASI punktu skaits bija 18,9 un sākotnējais ĀVN punktu skaits bija no “mērena” (53% iekļauto pētāmo personu) līdz “smagam” (41%) un “ļoti smagam” (6%).</w:t>
      </w:r>
    </w:p>
    <w:p w14:paraId="7F29965F" w14:textId="77777777" w:rsidR="00713CC8" w:rsidRPr="00550E9E" w:rsidRDefault="00713CC8" w:rsidP="00387D0C">
      <w:pPr>
        <w:pStyle w:val="BodyText"/>
        <w:widowControl/>
        <w:kinsoku w:val="0"/>
        <w:overflowPunct w:val="0"/>
        <w:ind w:left="0"/>
      </w:pPr>
    </w:p>
    <w:p w14:paraId="797ABB03" w14:textId="77777777" w:rsidR="00713CC8" w:rsidRPr="000E0085" w:rsidRDefault="00713CC8" w:rsidP="00387D0C">
      <w:pPr>
        <w:pStyle w:val="BodyText"/>
        <w:widowControl/>
        <w:kinsoku w:val="0"/>
        <w:overflowPunct w:val="0"/>
        <w:ind w:left="0"/>
      </w:pPr>
      <w:r>
        <w:t>Psoriāzes pētījums II (CHAMPION) 271</w:t>
      </w:r>
      <w:r w:rsidR="005E681C">
        <w:t> </w:t>
      </w:r>
      <w:r>
        <w:t>pacientam salīdzināja adalimumaba lietošanas efektivitāti un drošumu salīdzinājumā ar metotreksātu un placebo. Pacienti saņēma placebo, sākotnējo MTX 7,5</w:t>
      </w:r>
      <w:r w:rsidR="005E681C">
        <w:t> </w:t>
      </w:r>
      <w:r>
        <w:t>mg un pēc tam līdz 12. nedēļai devu palielināja līdz maksimālajai devai 25</w:t>
      </w:r>
      <w:r w:rsidR="001146B6">
        <w:t> </w:t>
      </w:r>
      <w:r>
        <w:t xml:space="preserve">mg, vai sākotnējo 80 mg adalimumaba devu un pēc tam </w:t>
      </w:r>
      <w:r w:rsidR="005E681C">
        <w:t>katru otro nedēļu</w:t>
      </w:r>
      <w:r>
        <w:t xml:space="preserve"> 40</w:t>
      </w:r>
      <w:r w:rsidR="001146B6">
        <w:t> </w:t>
      </w:r>
      <w:r>
        <w:t>mg (</w:t>
      </w:r>
      <w:r w:rsidRPr="005E681C">
        <w:t>sākot vienu nedēļu pēc sākotnējās devas ievadīšanas</w:t>
      </w:r>
      <w:r>
        <w:t>) 16</w:t>
      </w:r>
      <w:r w:rsidR="005E681C">
        <w:t> </w:t>
      </w:r>
      <w:r>
        <w:t>nedēļas ilgi. Nav pieejami dati, kas salīdzinātu adalimumabu un MTX pēc 16.</w:t>
      </w:r>
      <w:r w:rsidR="005E681C">
        <w:t> </w:t>
      </w:r>
      <w:r>
        <w:t>terapijas nedēļas. Pacientiem, kuri saņēma MTX un sasniedza ≥ PASI 50 atbildes reakciju 8. un/vai 12.</w:t>
      </w:r>
      <w:r w:rsidR="005E681C">
        <w:t> </w:t>
      </w:r>
      <w:r>
        <w:t>nedēļā, deva vairāk netika palielināta. Visās ārstēšanas grupās vidējais sākotnējais PASI punktu skaits bija 19,7 un sākotnējais ĀVN punktu skaits variēja no “viegla” (&lt;1%) līdz “mērenam” (48%), “smagam” (46%) un “ļoti smagam” (6%).</w:t>
      </w:r>
    </w:p>
    <w:p w14:paraId="74654FB5" w14:textId="77777777" w:rsidR="00713CC8" w:rsidRPr="00550E9E" w:rsidRDefault="00713CC8" w:rsidP="00387D0C">
      <w:pPr>
        <w:pStyle w:val="BodyText"/>
        <w:widowControl/>
        <w:kinsoku w:val="0"/>
        <w:overflowPunct w:val="0"/>
        <w:ind w:left="0"/>
        <w:rPr>
          <w:szCs w:val="21"/>
        </w:rPr>
      </w:pPr>
    </w:p>
    <w:p w14:paraId="6DAFC910" w14:textId="77777777" w:rsidR="00713CC8" w:rsidRPr="000E0085" w:rsidRDefault="00713CC8" w:rsidP="00387D0C">
      <w:pPr>
        <w:pStyle w:val="BodyText"/>
        <w:widowControl/>
        <w:kinsoku w:val="0"/>
        <w:overflowPunct w:val="0"/>
        <w:ind w:left="0"/>
      </w:pPr>
      <w:r>
        <w:t>Pacienti, kuri piedalījās visos 2. un 3.</w:t>
      </w:r>
      <w:r w:rsidR="00422A59">
        <w:t> </w:t>
      </w:r>
      <w:r>
        <w:t xml:space="preserve">fāzes psoriāzes pētījumos bija tiesīgi </w:t>
      </w:r>
      <w:r w:rsidR="00316DD9" w:rsidRPr="003F7F7A">
        <w:t>iesaistīties</w:t>
      </w:r>
      <w:r>
        <w:t xml:space="preserve"> atklātā pētījuma pagarinājumā, kurā adalimumabs tika nozīmēts papildus vismaz 108</w:t>
      </w:r>
      <w:r w:rsidR="00422A59">
        <w:t> </w:t>
      </w:r>
      <w:r>
        <w:t>nedēļas.</w:t>
      </w:r>
    </w:p>
    <w:p w14:paraId="0BC163D3" w14:textId="77777777" w:rsidR="00713CC8" w:rsidRPr="00550E9E" w:rsidRDefault="00713CC8" w:rsidP="00387D0C">
      <w:pPr>
        <w:pStyle w:val="BodyText"/>
        <w:widowControl/>
        <w:kinsoku w:val="0"/>
        <w:overflowPunct w:val="0"/>
        <w:ind w:left="0"/>
      </w:pPr>
    </w:p>
    <w:p w14:paraId="151F569E" w14:textId="77777777" w:rsidR="00713CC8" w:rsidRPr="000E0085" w:rsidRDefault="00713CC8" w:rsidP="00387D0C">
      <w:pPr>
        <w:pStyle w:val="BodyText"/>
        <w:widowControl/>
        <w:kinsoku w:val="0"/>
        <w:overflowPunct w:val="0"/>
        <w:ind w:left="0"/>
      </w:pPr>
      <w:r>
        <w:t xml:space="preserve">Psoriāzes pētījumos I un II primārais mērķa kritērijs bija pacientu </w:t>
      </w:r>
      <w:r w:rsidR="00142BFA" w:rsidRPr="003F7F7A">
        <w:t>procentuālais īpatsvars</w:t>
      </w:r>
      <w:r>
        <w:t>, kuri sasniedza PASI 75 atbildes reakciju no sākotnējā brīža līdz 16.</w:t>
      </w:r>
      <w:r w:rsidR="001146B6">
        <w:t> </w:t>
      </w:r>
      <w:r>
        <w:t>nedēļai (skatīt 1</w:t>
      </w:r>
      <w:r w:rsidR="006360C0">
        <w:t>1</w:t>
      </w:r>
      <w:r>
        <w:t>. un 1</w:t>
      </w:r>
      <w:r w:rsidR="006360C0">
        <w:t>2</w:t>
      </w:r>
      <w:r>
        <w:t>.</w:t>
      </w:r>
      <w:r w:rsidR="001146B6">
        <w:t> </w:t>
      </w:r>
      <w:r>
        <w:t>tabulu).</w:t>
      </w:r>
    </w:p>
    <w:p w14:paraId="6E4AB161" w14:textId="77777777" w:rsidR="00713CC8" w:rsidRPr="00550E9E" w:rsidRDefault="00713CC8" w:rsidP="00387D0C"/>
    <w:p w14:paraId="4283C91B" w14:textId="77777777" w:rsidR="000230EA" w:rsidRPr="00A5716D" w:rsidRDefault="000230EA" w:rsidP="00A5716D">
      <w:pPr>
        <w:rPr>
          <w:b/>
        </w:rPr>
      </w:pPr>
      <w:r w:rsidRPr="00A5716D">
        <w:rPr>
          <w:b/>
        </w:rPr>
        <w:t>1</w:t>
      </w:r>
      <w:r w:rsidR="00CD38A0">
        <w:rPr>
          <w:b/>
        </w:rPr>
        <w:t>1</w:t>
      </w:r>
      <w:r w:rsidRPr="00A5716D">
        <w:rPr>
          <w:b/>
        </w:rPr>
        <w:t>.</w:t>
      </w:r>
      <w:r w:rsidR="00D8018C" w:rsidRPr="00A5716D">
        <w:rPr>
          <w:b/>
        </w:rPr>
        <w:t> </w:t>
      </w:r>
      <w:r w:rsidRPr="00A5716D">
        <w:rPr>
          <w:b/>
        </w:rPr>
        <w:t>tabula</w:t>
      </w:r>
      <w:r w:rsidR="00422A59" w:rsidRPr="00A5716D">
        <w:rPr>
          <w:b/>
        </w:rPr>
        <w:t xml:space="preserve">. </w:t>
      </w:r>
      <w:r w:rsidRPr="00A5716D">
        <w:rPr>
          <w:b/>
        </w:rPr>
        <w:t>Ps pētījums I (REVEAL) – efektivitātes rezultāti 16.</w:t>
      </w:r>
      <w:r w:rsidR="00422A59" w:rsidRPr="00A5716D">
        <w:rPr>
          <w:b/>
        </w:rPr>
        <w:t> </w:t>
      </w:r>
      <w:r w:rsidRPr="00A5716D">
        <w:rPr>
          <w:b/>
        </w:rPr>
        <w:t>nedēļā</w:t>
      </w:r>
    </w:p>
    <w:p w14:paraId="54C6D5D1" w14:textId="77777777" w:rsidR="00DD002D" w:rsidRPr="00550E9E" w:rsidRDefault="00DD002D" w:rsidP="00DD002D">
      <w:pPr>
        <w:pStyle w:val="BodyText"/>
        <w:keepNext/>
        <w:widowControl/>
        <w:kinsoku w:val="0"/>
        <w:overflowPunct w:val="0"/>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2977"/>
        <w:gridCol w:w="2977"/>
      </w:tblGrid>
      <w:tr w:rsidR="000230EA" w:rsidRPr="000E0085" w14:paraId="1CF3BE57" w14:textId="77777777" w:rsidTr="006A2129">
        <w:trPr>
          <w:tblHeader/>
        </w:trPr>
        <w:tc>
          <w:tcPr>
            <w:tcW w:w="3193" w:type="dxa"/>
            <w:shd w:val="clear" w:color="auto" w:fill="auto"/>
          </w:tcPr>
          <w:p w14:paraId="6B0597ED" w14:textId="77777777" w:rsidR="000230EA" w:rsidRPr="00550E9E" w:rsidRDefault="000230EA" w:rsidP="00AA5839">
            <w:pPr>
              <w:rPr>
                <w:rFonts w:eastAsia="Calibri"/>
              </w:rPr>
            </w:pPr>
          </w:p>
        </w:tc>
        <w:tc>
          <w:tcPr>
            <w:tcW w:w="3055" w:type="dxa"/>
            <w:shd w:val="clear" w:color="auto" w:fill="auto"/>
          </w:tcPr>
          <w:p w14:paraId="50A2599B" w14:textId="77777777" w:rsidR="00DD002D" w:rsidRPr="000E0085" w:rsidRDefault="000230EA" w:rsidP="00AA5839">
            <w:pPr>
              <w:pStyle w:val="TableParagraph"/>
              <w:widowControl/>
              <w:kinsoku w:val="0"/>
              <w:overflowPunct w:val="0"/>
              <w:ind w:hanging="60"/>
              <w:jc w:val="center"/>
              <w:rPr>
                <w:rFonts w:ascii="Times New Roman" w:hAnsi="Times New Roman"/>
                <w:b/>
                <w:bCs/>
              </w:rPr>
            </w:pPr>
            <w:r>
              <w:rPr>
                <w:rFonts w:ascii="Times New Roman" w:hAnsi="Times New Roman"/>
                <w:b/>
                <w:bCs/>
              </w:rPr>
              <w:t>Placebo</w:t>
            </w:r>
          </w:p>
          <w:p w14:paraId="7F54688B" w14:textId="77777777" w:rsidR="00DD002D" w:rsidRPr="000E0085" w:rsidRDefault="000230EA" w:rsidP="00AA5839">
            <w:pPr>
              <w:pStyle w:val="TableParagraph"/>
              <w:widowControl/>
              <w:kinsoku w:val="0"/>
              <w:overflowPunct w:val="0"/>
              <w:ind w:hanging="60"/>
              <w:jc w:val="center"/>
              <w:rPr>
                <w:rFonts w:ascii="Times New Roman" w:hAnsi="Times New Roman"/>
                <w:b/>
                <w:bCs/>
              </w:rPr>
            </w:pPr>
            <w:r>
              <w:rPr>
                <w:rFonts w:ascii="Times New Roman" w:hAnsi="Times New Roman"/>
                <w:b/>
                <w:bCs/>
              </w:rPr>
              <w:t>N = 398</w:t>
            </w:r>
          </w:p>
          <w:p w14:paraId="643BA982" w14:textId="77777777" w:rsidR="000230EA" w:rsidRPr="000E0085" w:rsidRDefault="000230EA" w:rsidP="00AA5839">
            <w:pPr>
              <w:pStyle w:val="TableParagraph"/>
              <w:widowControl/>
              <w:kinsoku w:val="0"/>
              <w:overflowPunct w:val="0"/>
              <w:ind w:hanging="60"/>
              <w:jc w:val="center"/>
              <w:rPr>
                <w:rFonts w:ascii="Times New Roman" w:hAnsi="Times New Roman"/>
              </w:rPr>
            </w:pPr>
            <w:r>
              <w:rPr>
                <w:rFonts w:ascii="Times New Roman" w:hAnsi="Times New Roman"/>
                <w:b/>
                <w:bCs/>
              </w:rPr>
              <w:t>n (%)</w:t>
            </w:r>
          </w:p>
        </w:tc>
        <w:tc>
          <w:tcPr>
            <w:tcW w:w="3055" w:type="dxa"/>
            <w:shd w:val="clear" w:color="auto" w:fill="auto"/>
          </w:tcPr>
          <w:p w14:paraId="5FE2DABC" w14:textId="77777777" w:rsidR="00D92C61" w:rsidRPr="000E0085" w:rsidRDefault="00E56A72" w:rsidP="00AA5839">
            <w:pPr>
              <w:pStyle w:val="TableParagraph"/>
              <w:widowControl/>
              <w:kinsoku w:val="0"/>
              <w:overflowPunct w:val="0"/>
              <w:jc w:val="center"/>
              <w:rPr>
                <w:rFonts w:ascii="Times New Roman" w:hAnsi="Times New Roman"/>
                <w:b/>
                <w:bCs/>
              </w:rPr>
            </w:pPr>
            <w:r>
              <w:rPr>
                <w:rFonts w:ascii="Times New Roman" w:hAnsi="Times New Roman"/>
                <w:b/>
              </w:rPr>
              <w:t xml:space="preserve">Adalimumabs 40 mg </w:t>
            </w:r>
            <w:r w:rsidR="00422A59">
              <w:rPr>
                <w:rFonts w:ascii="Times New Roman" w:hAnsi="Times New Roman"/>
                <w:b/>
              </w:rPr>
              <w:t>katru otro nedēļu</w:t>
            </w:r>
          </w:p>
          <w:p w14:paraId="1CEE3777" w14:textId="77777777" w:rsidR="000230EA" w:rsidRPr="000E0085" w:rsidRDefault="000230EA" w:rsidP="00AA5839">
            <w:pPr>
              <w:pStyle w:val="TableParagraph"/>
              <w:widowControl/>
              <w:kinsoku w:val="0"/>
              <w:overflowPunct w:val="0"/>
              <w:jc w:val="center"/>
              <w:rPr>
                <w:rFonts w:ascii="Times New Roman" w:hAnsi="Times New Roman"/>
              </w:rPr>
            </w:pPr>
            <w:r>
              <w:rPr>
                <w:rFonts w:ascii="Times New Roman" w:hAnsi="Times New Roman"/>
                <w:b/>
                <w:bCs/>
              </w:rPr>
              <w:t>N = 814</w:t>
            </w:r>
          </w:p>
          <w:p w14:paraId="79D2898C" w14:textId="77777777" w:rsidR="000230EA" w:rsidRPr="000E0085" w:rsidRDefault="000230EA" w:rsidP="00AA5839">
            <w:pPr>
              <w:pStyle w:val="TableParagraph"/>
              <w:widowControl/>
              <w:kinsoku w:val="0"/>
              <w:overflowPunct w:val="0"/>
              <w:jc w:val="center"/>
              <w:rPr>
                <w:rFonts w:ascii="Times New Roman" w:hAnsi="Times New Roman"/>
              </w:rPr>
            </w:pPr>
            <w:r>
              <w:rPr>
                <w:rFonts w:ascii="Times New Roman" w:hAnsi="Times New Roman"/>
                <w:b/>
                <w:bCs/>
              </w:rPr>
              <w:t>n (%)</w:t>
            </w:r>
          </w:p>
        </w:tc>
      </w:tr>
      <w:tr w:rsidR="000230EA" w:rsidRPr="000E0085" w14:paraId="47273246" w14:textId="77777777" w:rsidTr="006A2129">
        <w:tc>
          <w:tcPr>
            <w:tcW w:w="3193" w:type="dxa"/>
            <w:shd w:val="clear" w:color="auto" w:fill="auto"/>
          </w:tcPr>
          <w:p w14:paraId="4DD9DA75" w14:textId="77777777" w:rsidR="000230EA" w:rsidRPr="000E0085" w:rsidRDefault="000230EA" w:rsidP="00AA5839">
            <w:pPr>
              <w:pStyle w:val="TableParagraph"/>
              <w:widowControl/>
              <w:kinsoku w:val="0"/>
              <w:overflowPunct w:val="0"/>
              <w:rPr>
                <w:rFonts w:ascii="Times New Roman" w:hAnsi="Times New Roman"/>
              </w:rPr>
            </w:pPr>
            <w:r>
              <w:rPr>
                <w:rFonts w:ascii="Times New Roman" w:hAnsi="Times New Roman"/>
                <w:bCs/>
              </w:rPr>
              <w:t>≥ PASI 75</w:t>
            </w:r>
            <w:r>
              <w:rPr>
                <w:rFonts w:ascii="Times New Roman" w:hAnsi="Times New Roman"/>
                <w:bCs/>
                <w:vertAlign w:val="superscript"/>
              </w:rPr>
              <w:t>a</w:t>
            </w:r>
          </w:p>
        </w:tc>
        <w:tc>
          <w:tcPr>
            <w:tcW w:w="3055" w:type="dxa"/>
            <w:shd w:val="clear" w:color="auto" w:fill="auto"/>
          </w:tcPr>
          <w:p w14:paraId="399EA5F4" w14:textId="77777777" w:rsidR="000230EA" w:rsidRPr="000E0085" w:rsidRDefault="000230EA" w:rsidP="00AA5839">
            <w:pPr>
              <w:pStyle w:val="TableParagraph"/>
              <w:widowControl/>
              <w:kinsoku w:val="0"/>
              <w:overflowPunct w:val="0"/>
              <w:jc w:val="center"/>
              <w:rPr>
                <w:rFonts w:ascii="Times New Roman" w:hAnsi="Times New Roman"/>
              </w:rPr>
            </w:pPr>
            <w:r>
              <w:rPr>
                <w:rFonts w:ascii="Times New Roman" w:hAnsi="Times New Roman"/>
              </w:rPr>
              <w:t>26 (6,5)</w:t>
            </w:r>
          </w:p>
        </w:tc>
        <w:tc>
          <w:tcPr>
            <w:tcW w:w="3055" w:type="dxa"/>
            <w:shd w:val="clear" w:color="auto" w:fill="auto"/>
          </w:tcPr>
          <w:p w14:paraId="16514740" w14:textId="77777777" w:rsidR="000230EA" w:rsidRPr="000E0085" w:rsidRDefault="000230EA" w:rsidP="00AA5839">
            <w:pPr>
              <w:pStyle w:val="TableParagraph"/>
              <w:widowControl/>
              <w:kinsoku w:val="0"/>
              <w:overflowPunct w:val="0"/>
              <w:jc w:val="center"/>
              <w:rPr>
                <w:rFonts w:ascii="Times New Roman" w:hAnsi="Times New Roman"/>
              </w:rPr>
            </w:pPr>
            <w:r>
              <w:rPr>
                <w:rFonts w:ascii="Times New Roman" w:hAnsi="Times New Roman"/>
              </w:rPr>
              <w:t>578 (70,9)</w:t>
            </w:r>
            <w:r>
              <w:rPr>
                <w:rFonts w:ascii="Times New Roman" w:hAnsi="Times New Roman"/>
                <w:vertAlign w:val="superscript"/>
              </w:rPr>
              <w:t>b</w:t>
            </w:r>
          </w:p>
        </w:tc>
      </w:tr>
      <w:tr w:rsidR="000230EA" w:rsidRPr="000E0085" w14:paraId="529B6923" w14:textId="77777777" w:rsidTr="006A2129">
        <w:tc>
          <w:tcPr>
            <w:tcW w:w="3193" w:type="dxa"/>
            <w:shd w:val="clear" w:color="auto" w:fill="auto"/>
          </w:tcPr>
          <w:p w14:paraId="45C080F8" w14:textId="77777777" w:rsidR="000230EA" w:rsidRPr="000E0085" w:rsidRDefault="000230EA" w:rsidP="00AA5839">
            <w:pPr>
              <w:pStyle w:val="TableParagraph"/>
              <w:widowControl/>
              <w:kinsoku w:val="0"/>
              <w:overflowPunct w:val="0"/>
              <w:rPr>
                <w:rFonts w:ascii="Times New Roman" w:hAnsi="Times New Roman"/>
              </w:rPr>
            </w:pPr>
            <w:r>
              <w:rPr>
                <w:rFonts w:ascii="Times New Roman" w:hAnsi="Times New Roman"/>
                <w:bCs/>
              </w:rPr>
              <w:t>PASI 100</w:t>
            </w:r>
          </w:p>
        </w:tc>
        <w:tc>
          <w:tcPr>
            <w:tcW w:w="3055" w:type="dxa"/>
            <w:shd w:val="clear" w:color="auto" w:fill="auto"/>
          </w:tcPr>
          <w:p w14:paraId="05208642" w14:textId="77777777" w:rsidR="000230EA" w:rsidRPr="000E0085" w:rsidRDefault="000230EA" w:rsidP="00AA5839">
            <w:pPr>
              <w:pStyle w:val="TableParagraph"/>
              <w:widowControl/>
              <w:kinsoku w:val="0"/>
              <w:overflowPunct w:val="0"/>
              <w:jc w:val="center"/>
              <w:rPr>
                <w:rFonts w:ascii="Times New Roman" w:hAnsi="Times New Roman"/>
              </w:rPr>
            </w:pPr>
            <w:r>
              <w:rPr>
                <w:rFonts w:ascii="Times New Roman" w:hAnsi="Times New Roman"/>
              </w:rPr>
              <w:t>3 (0,8)</w:t>
            </w:r>
          </w:p>
        </w:tc>
        <w:tc>
          <w:tcPr>
            <w:tcW w:w="3055" w:type="dxa"/>
            <w:shd w:val="clear" w:color="auto" w:fill="auto"/>
          </w:tcPr>
          <w:p w14:paraId="4BCB557D" w14:textId="77777777" w:rsidR="000230EA" w:rsidRPr="000E0085" w:rsidRDefault="000230EA" w:rsidP="00AA5839">
            <w:pPr>
              <w:pStyle w:val="TableParagraph"/>
              <w:widowControl/>
              <w:kinsoku w:val="0"/>
              <w:overflowPunct w:val="0"/>
              <w:jc w:val="center"/>
              <w:rPr>
                <w:rFonts w:ascii="Times New Roman" w:hAnsi="Times New Roman"/>
              </w:rPr>
            </w:pPr>
            <w:r>
              <w:rPr>
                <w:rFonts w:ascii="Times New Roman" w:hAnsi="Times New Roman"/>
              </w:rPr>
              <w:t>163 (20,0)</w:t>
            </w:r>
            <w:r>
              <w:rPr>
                <w:rFonts w:ascii="Times New Roman" w:hAnsi="Times New Roman"/>
                <w:vertAlign w:val="superscript"/>
              </w:rPr>
              <w:t>b</w:t>
            </w:r>
          </w:p>
        </w:tc>
      </w:tr>
      <w:tr w:rsidR="000230EA" w:rsidRPr="000E0085" w14:paraId="7DE05F5F" w14:textId="77777777" w:rsidTr="006A2129">
        <w:tc>
          <w:tcPr>
            <w:tcW w:w="3193" w:type="dxa"/>
            <w:tcBorders>
              <w:bottom w:val="single" w:sz="4" w:space="0" w:color="auto"/>
            </w:tcBorders>
            <w:shd w:val="clear" w:color="auto" w:fill="auto"/>
          </w:tcPr>
          <w:p w14:paraId="2F1D3D8E" w14:textId="77777777" w:rsidR="000230EA" w:rsidRPr="000E0085" w:rsidRDefault="000230EA" w:rsidP="00AA5839">
            <w:pPr>
              <w:pStyle w:val="TableParagraph"/>
              <w:widowControl/>
              <w:kinsoku w:val="0"/>
              <w:overflowPunct w:val="0"/>
              <w:rPr>
                <w:rFonts w:ascii="Times New Roman" w:hAnsi="Times New Roman"/>
              </w:rPr>
            </w:pPr>
            <w:r>
              <w:rPr>
                <w:rFonts w:ascii="Times New Roman" w:hAnsi="Times New Roman"/>
                <w:bCs/>
              </w:rPr>
              <w:t>ĀVN: izzudis/minimāls</w:t>
            </w:r>
          </w:p>
        </w:tc>
        <w:tc>
          <w:tcPr>
            <w:tcW w:w="3055" w:type="dxa"/>
            <w:tcBorders>
              <w:bottom w:val="single" w:sz="4" w:space="0" w:color="auto"/>
            </w:tcBorders>
            <w:shd w:val="clear" w:color="auto" w:fill="auto"/>
          </w:tcPr>
          <w:p w14:paraId="0FCF4243" w14:textId="77777777" w:rsidR="000230EA" w:rsidRPr="000E0085" w:rsidRDefault="000230EA" w:rsidP="00AA5839">
            <w:pPr>
              <w:pStyle w:val="TableParagraph"/>
              <w:widowControl/>
              <w:kinsoku w:val="0"/>
              <w:overflowPunct w:val="0"/>
              <w:jc w:val="center"/>
              <w:rPr>
                <w:rFonts w:ascii="Times New Roman" w:hAnsi="Times New Roman"/>
              </w:rPr>
            </w:pPr>
            <w:r>
              <w:rPr>
                <w:rFonts w:ascii="Times New Roman" w:hAnsi="Times New Roman"/>
              </w:rPr>
              <w:t>17 (4,3)</w:t>
            </w:r>
          </w:p>
        </w:tc>
        <w:tc>
          <w:tcPr>
            <w:tcW w:w="3055" w:type="dxa"/>
            <w:tcBorders>
              <w:bottom w:val="single" w:sz="4" w:space="0" w:color="auto"/>
            </w:tcBorders>
            <w:shd w:val="clear" w:color="auto" w:fill="auto"/>
          </w:tcPr>
          <w:p w14:paraId="1D2DB75E" w14:textId="77777777" w:rsidR="000230EA" w:rsidRPr="000E0085" w:rsidRDefault="000230EA" w:rsidP="00AA5839">
            <w:pPr>
              <w:pStyle w:val="TableParagraph"/>
              <w:widowControl/>
              <w:kinsoku w:val="0"/>
              <w:overflowPunct w:val="0"/>
              <w:jc w:val="center"/>
              <w:rPr>
                <w:rFonts w:ascii="Times New Roman" w:hAnsi="Times New Roman"/>
              </w:rPr>
            </w:pPr>
            <w:r>
              <w:rPr>
                <w:rFonts w:ascii="Times New Roman" w:hAnsi="Times New Roman"/>
              </w:rPr>
              <w:t>506 (62,2)</w:t>
            </w:r>
            <w:r>
              <w:rPr>
                <w:rFonts w:ascii="Times New Roman" w:hAnsi="Times New Roman"/>
                <w:vertAlign w:val="superscript"/>
              </w:rPr>
              <w:t>b</w:t>
            </w:r>
          </w:p>
        </w:tc>
      </w:tr>
      <w:tr w:rsidR="006A2129" w:rsidRPr="007C4B2C" w14:paraId="2A7A4AFC" w14:textId="77777777" w:rsidTr="006A2129">
        <w:tc>
          <w:tcPr>
            <w:tcW w:w="9303" w:type="dxa"/>
            <w:gridSpan w:val="3"/>
            <w:tcBorders>
              <w:left w:val="nil"/>
              <w:bottom w:val="nil"/>
              <w:right w:val="nil"/>
            </w:tcBorders>
            <w:shd w:val="clear" w:color="auto" w:fill="auto"/>
          </w:tcPr>
          <w:p w14:paraId="23B7B1A1" w14:textId="77777777" w:rsidR="006A2129" w:rsidRPr="00A14B0A" w:rsidRDefault="006A2129" w:rsidP="006A2129">
            <w:pPr>
              <w:pStyle w:val="TableParagraph"/>
              <w:widowControl/>
              <w:kinsoku w:val="0"/>
              <w:overflowPunct w:val="0"/>
              <w:ind w:left="270" w:hanging="270"/>
              <w:rPr>
                <w:rFonts w:ascii="Times New Roman" w:hAnsi="Times New Roman"/>
                <w:sz w:val="20"/>
              </w:rPr>
            </w:pPr>
            <w:r w:rsidRPr="00A14B0A">
              <w:rPr>
                <w:rFonts w:ascii="Times New Roman" w:hAnsi="Times New Roman"/>
                <w:sz w:val="20"/>
                <w:vertAlign w:val="superscript"/>
              </w:rPr>
              <w:t>a</w:t>
            </w:r>
            <w:r w:rsidRPr="00A14B0A">
              <w:rPr>
                <w:rFonts w:ascii="Times New Roman" w:hAnsi="Times New Roman"/>
                <w:sz w:val="20"/>
              </w:rPr>
              <w:t xml:space="preserve"> </w:t>
            </w:r>
            <w:r w:rsidRPr="00A14B0A">
              <w:rPr>
                <w:rFonts w:ascii="Times New Roman" w:hAnsi="Times New Roman"/>
                <w:sz w:val="20"/>
              </w:rPr>
              <w:tab/>
              <w:t>Procentuāl</w:t>
            </w:r>
            <w:r w:rsidR="0045371C" w:rsidRPr="00A14B0A">
              <w:rPr>
                <w:rFonts w:ascii="Times New Roman" w:hAnsi="Times New Roman"/>
                <w:sz w:val="20"/>
              </w:rPr>
              <w:t>ais pacientu īpatsvars</w:t>
            </w:r>
            <w:r w:rsidRPr="00A14B0A">
              <w:rPr>
                <w:rFonts w:ascii="Times New Roman" w:hAnsi="Times New Roman"/>
                <w:sz w:val="20"/>
              </w:rPr>
              <w:t>, kur</w:t>
            </w:r>
            <w:r w:rsidR="00DD0860" w:rsidRPr="00A14B0A">
              <w:rPr>
                <w:rFonts w:ascii="Times New Roman" w:hAnsi="Times New Roman"/>
                <w:sz w:val="20"/>
              </w:rPr>
              <w:t>i</w:t>
            </w:r>
            <w:r w:rsidRPr="00A14B0A">
              <w:rPr>
                <w:rFonts w:ascii="Times New Roman" w:hAnsi="Times New Roman"/>
                <w:sz w:val="20"/>
              </w:rPr>
              <w:t xml:space="preserve"> sasniedza PASI 75 atbildes reakciju, tika aprēķināta kā pēc centra pielāgotais skaits</w:t>
            </w:r>
            <w:r w:rsidR="00233898" w:rsidRPr="00A14B0A">
              <w:rPr>
                <w:rFonts w:ascii="Times New Roman" w:hAnsi="Times New Roman"/>
                <w:sz w:val="20"/>
              </w:rPr>
              <w:t>.</w:t>
            </w:r>
          </w:p>
          <w:p w14:paraId="5926398A" w14:textId="77777777" w:rsidR="006A2129" w:rsidRPr="00A14B0A" w:rsidRDefault="006A2129" w:rsidP="006A2129">
            <w:pPr>
              <w:pStyle w:val="TableParagraph"/>
              <w:widowControl/>
              <w:kinsoku w:val="0"/>
              <w:overflowPunct w:val="0"/>
              <w:ind w:left="270" w:hanging="270"/>
              <w:rPr>
                <w:rFonts w:ascii="Times New Roman" w:hAnsi="Times New Roman"/>
                <w:sz w:val="20"/>
              </w:rPr>
            </w:pPr>
            <w:r w:rsidRPr="00A14B0A">
              <w:rPr>
                <w:rFonts w:ascii="Times New Roman" w:hAnsi="Times New Roman"/>
                <w:sz w:val="20"/>
                <w:vertAlign w:val="superscript"/>
              </w:rPr>
              <w:t xml:space="preserve">b </w:t>
            </w:r>
            <w:r w:rsidRPr="00A14B0A">
              <w:rPr>
                <w:rFonts w:ascii="Times New Roman" w:hAnsi="Times New Roman"/>
                <w:sz w:val="20"/>
                <w:vertAlign w:val="superscript"/>
              </w:rPr>
              <w:tab/>
            </w:r>
            <w:r w:rsidRPr="00A14B0A">
              <w:rPr>
                <w:rFonts w:ascii="Times New Roman" w:hAnsi="Times New Roman"/>
                <w:sz w:val="20"/>
              </w:rPr>
              <w:t>p &lt; 0,001; adalimumabs, salīdzinot ar placebo</w:t>
            </w:r>
            <w:r w:rsidR="00233898" w:rsidRPr="00A14B0A">
              <w:rPr>
                <w:rFonts w:ascii="Times New Roman" w:hAnsi="Times New Roman"/>
                <w:sz w:val="20"/>
              </w:rPr>
              <w:t>.</w:t>
            </w:r>
          </w:p>
        </w:tc>
      </w:tr>
    </w:tbl>
    <w:p w14:paraId="309B75F2" w14:textId="77777777" w:rsidR="000230EA" w:rsidRPr="00786DCB" w:rsidRDefault="000230EA" w:rsidP="00387D0C">
      <w:pPr>
        <w:pStyle w:val="BodyText"/>
        <w:widowControl/>
        <w:kinsoku w:val="0"/>
        <w:overflowPunct w:val="0"/>
        <w:ind w:left="0"/>
        <w:rPr>
          <w:b/>
          <w:bCs/>
        </w:rPr>
      </w:pPr>
    </w:p>
    <w:p w14:paraId="57089AEE" w14:textId="77777777" w:rsidR="000230EA" w:rsidRPr="000E0085" w:rsidRDefault="000230EA" w:rsidP="00D8018C">
      <w:pPr>
        <w:pStyle w:val="BodyText"/>
        <w:keepNext/>
        <w:widowControl/>
        <w:kinsoku w:val="0"/>
        <w:overflowPunct w:val="0"/>
        <w:ind w:left="0"/>
      </w:pPr>
      <w:r>
        <w:rPr>
          <w:b/>
          <w:bCs/>
        </w:rPr>
        <w:lastRenderedPageBreak/>
        <w:t>1</w:t>
      </w:r>
      <w:r w:rsidR="00CD38A0">
        <w:rPr>
          <w:b/>
          <w:bCs/>
        </w:rPr>
        <w:t>2</w:t>
      </w:r>
      <w:r>
        <w:rPr>
          <w:b/>
          <w:bCs/>
        </w:rPr>
        <w:t>.</w:t>
      </w:r>
      <w:r w:rsidR="00D8018C">
        <w:rPr>
          <w:b/>
          <w:bCs/>
        </w:rPr>
        <w:t> </w:t>
      </w:r>
      <w:r>
        <w:rPr>
          <w:b/>
          <w:bCs/>
        </w:rPr>
        <w:t>tabula</w:t>
      </w:r>
      <w:r w:rsidR="00422A59">
        <w:rPr>
          <w:b/>
          <w:bCs/>
        </w:rPr>
        <w:t xml:space="preserve">. </w:t>
      </w:r>
      <w:r>
        <w:rPr>
          <w:b/>
          <w:bCs/>
        </w:rPr>
        <w:t>Ps pētījums II (CHAMPION) – efektivitātes rezultāti 16.</w:t>
      </w:r>
      <w:r w:rsidR="00422A59">
        <w:rPr>
          <w:b/>
          <w:bCs/>
        </w:rPr>
        <w:t> </w:t>
      </w:r>
      <w:r>
        <w:rPr>
          <w:b/>
          <w:bCs/>
        </w:rPr>
        <w:t>nedēļā</w:t>
      </w:r>
    </w:p>
    <w:p w14:paraId="002C8A63" w14:textId="77777777" w:rsidR="000230EA" w:rsidRPr="00786DCB" w:rsidRDefault="000230EA" w:rsidP="00387D0C">
      <w:pPr>
        <w:pStyle w:val="BodyText"/>
        <w:keepNext/>
        <w:widowControl/>
        <w:kinsoku w:val="0"/>
        <w:overflowPunct w:val="0"/>
        <w:ind w:left="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5"/>
        <w:gridCol w:w="2329"/>
        <w:gridCol w:w="2330"/>
        <w:gridCol w:w="2330"/>
      </w:tblGrid>
      <w:tr w:rsidR="000230EA" w:rsidRPr="000E0085" w14:paraId="15A40D51" w14:textId="77777777" w:rsidTr="006A2129">
        <w:trPr>
          <w:tblHeader/>
        </w:trPr>
        <w:tc>
          <w:tcPr>
            <w:tcW w:w="2128" w:type="dxa"/>
            <w:shd w:val="clear" w:color="auto" w:fill="auto"/>
          </w:tcPr>
          <w:p w14:paraId="47C596FC" w14:textId="77777777" w:rsidR="000230EA" w:rsidRPr="00786DCB" w:rsidRDefault="000230EA" w:rsidP="00AA5839">
            <w:pPr>
              <w:keepNext/>
              <w:keepLines/>
              <w:rPr>
                <w:rFonts w:eastAsia="Calibri"/>
              </w:rPr>
            </w:pPr>
          </w:p>
        </w:tc>
        <w:tc>
          <w:tcPr>
            <w:tcW w:w="2391" w:type="dxa"/>
            <w:shd w:val="clear" w:color="auto" w:fill="auto"/>
          </w:tcPr>
          <w:p w14:paraId="023E2309" w14:textId="77777777" w:rsidR="00DD002D" w:rsidRPr="000E0085" w:rsidRDefault="000230EA" w:rsidP="00AA5839">
            <w:pPr>
              <w:pStyle w:val="TableParagraph"/>
              <w:keepNext/>
              <w:keepLines/>
              <w:widowControl/>
              <w:kinsoku w:val="0"/>
              <w:overflowPunct w:val="0"/>
              <w:ind w:hanging="95"/>
              <w:jc w:val="center"/>
              <w:rPr>
                <w:rFonts w:ascii="Times New Roman" w:hAnsi="Times New Roman"/>
                <w:b/>
                <w:bCs/>
              </w:rPr>
            </w:pPr>
            <w:r>
              <w:rPr>
                <w:rFonts w:ascii="Times New Roman" w:hAnsi="Times New Roman"/>
                <w:b/>
                <w:bCs/>
              </w:rPr>
              <w:t xml:space="preserve">Placebo </w:t>
            </w:r>
          </w:p>
          <w:p w14:paraId="24D2B7D5" w14:textId="77777777" w:rsidR="00DD002D" w:rsidRPr="000E0085" w:rsidRDefault="000230EA" w:rsidP="00AA5839">
            <w:pPr>
              <w:pStyle w:val="TableParagraph"/>
              <w:keepNext/>
              <w:keepLines/>
              <w:widowControl/>
              <w:kinsoku w:val="0"/>
              <w:overflowPunct w:val="0"/>
              <w:ind w:hanging="95"/>
              <w:jc w:val="center"/>
              <w:rPr>
                <w:rFonts w:ascii="Times New Roman" w:hAnsi="Times New Roman"/>
                <w:b/>
                <w:bCs/>
              </w:rPr>
            </w:pPr>
            <w:r>
              <w:rPr>
                <w:rFonts w:ascii="Times New Roman" w:hAnsi="Times New Roman"/>
                <w:b/>
                <w:bCs/>
              </w:rPr>
              <w:t xml:space="preserve">N = 53 </w:t>
            </w:r>
          </w:p>
          <w:p w14:paraId="42E33CA0" w14:textId="77777777" w:rsidR="000230EA" w:rsidRPr="000E0085" w:rsidRDefault="000230EA" w:rsidP="00AA5839">
            <w:pPr>
              <w:pStyle w:val="TableParagraph"/>
              <w:keepNext/>
              <w:keepLines/>
              <w:widowControl/>
              <w:kinsoku w:val="0"/>
              <w:overflowPunct w:val="0"/>
              <w:ind w:hanging="95"/>
              <w:jc w:val="center"/>
              <w:rPr>
                <w:rFonts w:ascii="Times New Roman" w:hAnsi="Times New Roman"/>
              </w:rPr>
            </w:pPr>
            <w:r>
              <w:rPr>
                <w:rFonts w:ascii="Times New Roman" w:hAnsi="Times New Roman"/>
                <w:b/>
                <w:bCs/>
              </w:rPr>
              <w:t>n (%)</w:t>
            </w:r>
          </w:p>
        </w:tc>
        <w:tc>
          <w:tcPr>
            <w:tcW w:w="2392" w:type="dxa"/>
            <w:shd w:val="clear" w:color="auto" w:fill="auto"/>
          </w:tcPr>
          <w:p w14:paraId="2299933A" w14:textId="77777777" w:rsidR="00DD002D" w:rsidRPr="000E0085" w:rsidRDefault="000230EA" w:rsidP="00AA5839">
            <w:pPr>
              <w:pStyle w:val="TableParagraph"/>
              <w:keepNext/>
              <w:keepLines/>
              <w:widowControl/>
              <w:kinsoku w:val="0"/>
              <w:overflowPunct w:val="0"/>
              <w:ind w:firstLine="50"/>
              <w:jc w:val="center"/>
              <w:rPr>
                <w:rFonts w:ascii="Times New Roman" w:hAnsi="Times New Roman"/>
                <w:b/>
                <w:bCs/>
              </w:rPr>
            </w:pPr>
            <w:r>
              <w:rPr>
                <w:rFonts w:ascii="Times New Roman" w:hAnsi="Times New Roman"/>
                <w:b/>
                <w:bCs/>
              </w:rPr>
              <w:t xml:space="preserve">MTX </w:t>
            </w:r>
          </w:p>
          <w:p w14:paraId="78B1EE62" w14:textId="77777777" w:rsidR="00DD002D" w:rsidRPr="000E0085" w:rsidRDefault="000230EA" w:rsidP="00AA5839">
            <w:pPr>
              <w:pStyle w:val="TableParagraph"/>
              <w:keepNext/>
              <w:keepLines/>
              <w:widowControl/>
              <w:kinsoku w:val="0"/>
              <w:overflowPunct w:val="0"/>
              <w:ind w:firstLine="50"/>
              <w:jc w:val="center"/>
              <w:rPr>
                <w:rFonts w:ascii="Times New Roman" w:hAnsi="Times New Roman"/>
                <w:b/>
                <w:bCs/>
              </w:rPr>
            </w:pPr>
            <w:r>
              <w:rPr>
                <w:rFonts w:ascii="Times New Roman" w:hAnsi="Times New Roman"/>
                <w:b/>
                <w:bCs/>
              </w:rPr>
              <w:t xml:space="preserve">N = 110 </w:t>
            </w:r>
          </w:p>
          <w:p w14:paraId="5D132F65" w14:textId="77777777" w:rsidR="000230EA" w:rsidRPr="000E0085" w:rsidRDefault="000230EA" w:rsidP="00AA5839">
            <w:pPr>
              <w:pStyle w:val="TableParagraph"/>
              <w:keepNext/>
              <w:keepLines/>
              <w:widowControl/>
              <w:kinsoku w:val="0"/>
              <w:overflowPunct w:val="0"/>
              <w:ind w:firstLine="50"/>
              <w:jc w:val="center"/>
              <w:rPr>
                <w:rFonts w:ascii="Times New Roman" w:hAnsi="Times New Roman"/>
              </w:rPr>
            </w:pPr>
            <w:r>
              <w:rPr>
                <w:rFonts w:ascii="Times New Roman" w:hAnsi="Times New Roman"/>
                <w:b/>
                <w:bCs/>
              </w:rPr>
              <w:t>n (%)</w:t>
            </w:r>
          </w:p>
        </w:tc>
        <w:tc>
          <w:tcPr>
            <w:tcW w:w="2392" w:type="dxa"/>
            <w:shd w:val="clear" w:color="auto" w:fill="auto"/>
          </w:tcPr>
          <w:p w14:paraId="440E1107" w14:textId="77777777" w:rsidR="00D92C61" w:rsidRPr="000E0085" w:rsidRDefault="00E56A72" w:rsidP="00AA5839">
            <w:pPr>
              <w:pStyle w:val="TableParagraph"/>
              <w:keepNext/>
              <w:keepLines/>
              <w:widowControl/>
              <w:kinsoku w:val="0"/>
              <w:overflowPunct w:val="0"/>
              <w:jc w:val="center"/>
              <w:rPr>
                <w:rFonts w:ascii="Times New Roman" w:hAnsi="Times New Roman"/>
                <w:b/>
                <w:bCs/>
              </w:rPr>
            </w:pPr>
            <w:r>
              <w:rPr>
                <w:rFonts w:ascii="Times New Roman" w:hAnsi="Times New Roman"/>
                <w:b/>
              </w:rPr>
              <w:t xml:space="preserve">Adalimumabs 40 mg </w:t>
            </w:r>
            <w:r w:rsidR="00422A59">
              <w:rPr>
                <w:rFonts w:ascii="Times New Roman" w:hAnsi="Times New Roman"/>
                <w:b/>
              </w:rPr>
              <w:t>katru otro nedēļu</w:t>
            </w:r>
          </w:p>
          <w:p w14:paraId="6AB0237D" w14:textId="77777777" w:rsidR="000230EA" w:rsidRPr="000E0085" w:rsidRDefault="000230EA" w:rsidP="00AA5839">
            <w:pPr>
              <w:pStyle w:val="TableParagraph"/>
              <w:keepNext/>
              <w:keepLines/>
              <w:widowControl/>
              <w:kinsoku w:val="0"/>
              <w:overflowPunct w:val="0"/>
              <w:jc w:val="center"/>
              <w:rPr>
                <w:rFonts w:ascii="Times New Roman" w:hAnsi="Times New Roman"/>
              </w:rPr>
            </w:pPr>
            <w:r>
              <w:rPr>
                <w:rFonts w:ascii="Times New Roman" w:hAnsi="Times New Roman"/>
                <w:b/>
                <w:bCs/>
              </w:rPr>
              <w:t>N = 108</w:t>
            </w:r>
          </w:p>
          <w:p w14:paraId="024E6C79" w14:textId="77777777" w:rsidR="000230EA" w:rsidRPr="000E0085" w:rsidRDefault="000230EA" w:rsidP="00AA583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b/>
                <w:bCs/>
              </w:rPr>
              <w:t>n (%)</w:t>
            </w:r>
          </w:p>
        </w:tc>
      </w:tr>
      <w:tr w:rsidR="000230EA" w:rsidRPr="000E0085" w14:paraId="520B6B29" w14:textId="77777777" w:rsidTr="006A2129">
        <w:tc>
          <w:tcPr>
            <w:tcW w:w="2128" w:type="dxa"/>
            <w:shd w:val="clear" w:color="auto" w:fill="auto"/>
          </w:tcPr>
          <w:p w14:paraId="519F881C" w14:textId="77777777" w:rsidR="000230EA" w:rsidRPr="000E0085" w:rsidRDefault="00F075B4" w:rsidP="00AA5839">
            <w:pPr>
              <w:pStyle w:val="TableParagraph"/>
              <w:keepNext/>
              <w:keepLines/>
              <w:widowControl/>
              <w:kinsoku w:val="0"/>
              <w:overflowPunct w:val="0"/>
              <w:spacing w:line="268" w:lineRule="exact"/>
              <w:rPr>
                <w:rFonts w:ascii="Times New Roman" w:hAnsi="Times New Roman"/>
              </w:rPr>
            </w:pPr>
            <w:r>
              <w:rPr>
                <w:rFonts w:ascii="Times New Roman" w:hAnsi="Times New Roman"/>
                <w:bCs/>
              </w:rPr>
              <w:t>≥ PASI 75</w:t>
            </w:r>
          </w:p>
        </w:tc>
        <w:tc>
          <w:tcPr>
            <w:tcW w:w="2391" w:type="dxa"/>
            <w:shd w:val="clear" w:color="auto" w:fill="auto"/>
          </w:tcPr>
          <w:p w14:paraId="7035870A" w14:textId="77777777" w:rsidR="000230EA" w:rsidRPr="000E0085" w:rsidRDefault="000230EA" w:rsidP="00AA583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10 (18,9)</w:t>
            </w:r>
          </w:p>
        </w:tc>
        <w:tc>
          <w:tcPr>
            <w:tcW w:w="2392" w:type="dxa"/>
            <w:shd w:val="clear" w:color="auto" w:fill="auto"/>
          </w:tcPr>
          <w:p w14:paraId="508A87EA" w14:textId="77777777" w:rsidR="000230EA" w:rsidRPr="000E0085" w:rsidRDefault="000230EA" w:rsidP="00AA583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39 (35,5)</w:t>
            </w:r>
          </w:p>
        </w:tc>
        <w:tc>
          <w:tcPr>
            <w:tcW w:w="2392" w:type="dxa"/>
            <w:shd w:val="clear" w:color="auto" w:fill="auto"/>
          </w:tcPr>
          <w:p w14:paraId="6D8CEA75" w14:textId="77777777" w:rsidR="000230EA" w:rsidRPr="000E0085" w:rsidRDefault="000230EA" w:rsidP="00AA583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86 (79,6)</w:t>
            </w:r>
            <w:r>
              <w:rPr>
                <w:rFonts w:ascii="Times New Roman" w:hAnsi="Times New Roman"/>
                <w:vertAlign w:val="superscript"/>
              </w:rPr>
              <w:t>a,b</w:t>
            </w:r>
          </w:p>
        </w:tc>
      </w:tr>
      <w:tr w:rsidR="000230EA" w:rsidRPr="000E0085" w14:paraId="0506D192" w14:textId="77777777" w:rsidTr="006A2129">
        <w:tc>
          <w:tcPr>
            <w:tcW w:w="2128" w:type="dxa"/>
            <w:shd w:val="clear" w:color="auto" w:fill="auto"/>
          </w:tcPr>
          <w:p w14:paraId="1B1AEA06" w14:textId="77777777" w:rsidR="000230EA" w:rsidRPr="000E0085" w:rsidRDefault="000230EA" w:rsidP="00AA5839">
            <w:pPr>
              <w:pStyle w:val="TableParagraph"/>
              <w:keepNext/>
              <w:keepLines/>
              <w:widowControl/>
              <w:kinsoku w:val="0"/>
              <w:overflowPunct w:val="0"/>
              <w:spacing w:line="252" w:lineRule="exact"/>
              <w:rPr>
                <w:rFonts w:ascii="Times New Roman" w:hAnsi="Times New Roman"/>
              </w:rPr>
            </w:pPr>
            <w:r>
              <w:rPr>
                <w:rFonts w:ascii="Times New Roman" w:hAnsi="Times New Roman"/>
                <w:bCs/>
              </w:rPr>
              <w:t>PASI 100</w:t>
            </w:r>
          </w:p>
        </w:tc>
        <w:tc>
          <w:tcPr>
            <w:tcW w:w="2391" w:type="dxa"/>
            <w:shd w:val="clear" w:color="auto" w:fill="auto"/>
          </w:tcPr>
          <w:p w14:paraId="7290B1C2" w14:textId="77777777" w:rsidR="000230EA" w:rsidRPr="000E0085" w:rsidRDefault="000230EA" w:rsidP="00AA583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1 (1,9)</w:t>
            </w:r>
          </w:p>
        </w:tc>
        <w:tc>
          <w:tcPr>
            <w:tcW w:w="2392" w:type="dxa"/>
            <w:shd w:val="clear" w:color="auto" w:fill="auto"/>
          </w:tcPr>
          <w:p w14:paraId="3400478E" w14:textId="77777777" w:rsidR="000230EA" w:rsidRPr="000E0085" w:rsidRDefault="000230EA" w:rsidP="00AA583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8 (7,3)</w:t>
            </w:r>
          </w:p>
        </w:tc>
        <w:tc>
          <w:tcPr>
            <w:tcW w:w="2392" w:type="dxa"/>
            <w:shd w:val="clear" w:color="auto" w:fill="auto"/>
          </w:tcPr>
          <w:p w14:paraId="09C5D19B" w14:textId="77777777" w:rsidR="000230EA" w:rsidRPr="000E0085" w:rsidRDefault="000230EA" w:rsidP="00AA5839">
            <w:pPr>
              <w:pStyle w:val="TableParagraph"/>
              <w:keepNext/>
              <w:keepLines/>
              <w:widowControl/>
              <w:kinsoku w:val="0"/>
              <w:overflowPunct w:val="0"/>
              <w:spacing w:line="249" w:lineRule="exact"/>
              <w:jc w:val="center"/>
              <w:rPr>
                <w:rFonts w:ascii="Times New Roman" w:hAnsi="Times New Roman"/>
              </w:rPr>
            </w:pPr>
            <w:r>
              <w:rPr>
                <w:rFonts w:ascii="Times New Roman" w:hAnsi="Times New Roman"/>
              </w:rPr>
              <w:t>18 (16,7)</w:t>
            </w:r>
            <w:r>
              <w:rPr>
                <w:rFonts w:ascii="Times New Roman" w:hAnsi="Times New Roman"/>
                <w:vertAlign w:val="superscript"/>
              </w:rPr>
              <w:t>c,d</w:t>
            </w:r>
          </w:p>
        </w:tc>
      </w:tr>
      <w:tr w:rsidR="000230EA" w:rsidRPr="000E0085" w14:paraId="7554C305" w14:textId="77777777" w:rsidTr="006A2129">
        <w:tc>
          <w:tcPr>
            <w:tcW w:w="2128" w:type="dxa"/>
            <w:tcBorders>
              <w:bottom w:val="single" w:sz="4" w:space="0" w:color="auto"/>
            </w:tcBorders>
            <w:shd w:val="clear" w:color="auto" w:fill="auto"/>
          </w:tcPr>
          <w:p w14:paraId="71A29299" w14:textId="77777777" w:rsidR="000230EA" w:rsidRPr="000E0085" w:rsidRDefault="000230EA" w:rsidP="00AA5839">
            <w:pPr>
              <w:pStyle w:val="TableParagraph"/>
              <w:keepNext/>
              <w:keepLines/>
              <w:widowControl/>
              <w:kinsoku w:val="0"/>
              <w:overflowPunct w:val="0"/>
              <w:spacing w:line="251" w:lineRule="exact"/>
              <w:rPr>
                <w:rFonts w:ascii="Times New Roman" w:hAnsi="Times New Roman"/>
              </w:rPr>
            </w:pPr>
            <w:r>
              <w:rPr>
                <w:rFonts w:ascii="Times New Roman" w:hAnsi="Times New Roman"/>
                <w:bCs/>
              </w:rPr>
              <w:t>ĀVN:</w:t>
            </w:r>
          </w:p>
          <w:p w14:paraId="04DED925" w14:textId="77777777" w:rsidR="000230EA" w:rsidRPr="000E0085" w:rsidRDefault="000230EA" w:rsidP="00AA5839">
            <w:pPr>
              <w:pStyle w:val="TableParagraph"/>
              <w:keepNext/>
              <w:keepLines/>
              <w:widowControl/>
              <w:kinsoku w:val="0"/>
              <w:overflowPunct w:val="0"/>
              <w:rPr>
                <w:rFonts w:ascii="Times New Roman" w:hAnsi="Times New Roman"/>
              </w:rPr>
            </w:pPr>
            <w:r>
              <w:rPr>
                <w:rFonts w:ascii="Times New Roman" w:hAnsi="Times New Roman"/>
                <w:bCs/>
              </w:rPr>
              <w:t>izzudis/minimāls</w:t>
            </w:r>
          </w:p>
        </w:tc>
        <w:tc>
          <w:tcPr>
            <w:tcW w:w="2391" w:type="dxa"/>
            <w:tcBorders>
              <w:bottom w:val="single" w:sz="4" w:space="0" w:color="auto"/>
            </w:tcBorders>
            <w:shd w:val="clear" w:color="auto" w:fill="auto"/>
          </w:tcPr>
          <w:p w14:paraId="743D00BC" w14:textId="77777777" w:rsidR="000230EA" w:rsidRPr="000E0085" w:rsidRDefault="000230EA" w:rsidP="00AA5839">
            <w:pPr>
              <w:pStyle w:val="TableParagraph"/>
              <w:keepNext/>
              <w:keepLines/>
              <w:widowControl/>
              <w:kinsoku w:val="0"/>
              <w:overflowPunct w:val="0"/>
              <w:spacing w:line="249" w:lineRule="exact"/>
              <w:jc w:val="center"/>
              <w:rPr>
                <w:rFonts w:ascii="Times New Roman" w:hAnsi="Times New Roman"/>
              </w:rPr>
            </w:pPr>
            <w:r>
              <w:rPr>
                <w:rFonts w:ascii="Times New Roman" w:hAnsi="Times New Roman"/>
              </w:rPr>
              <w:t>6 (11,3)</w:t>
            </w:r>
          </w:p>
        </w:tc>
        <w:tc>
          <w:tcPr>
            <w:tcW w:w="2392" w:type="dxa"/>
            <w:tcBorders>
              <w:bottom w:val="single" w:sz="4" w:space="0" w:color="auto"/>
            </w:tcBorders>
            <w:shd w:val="clear" w:color="auto" w:fill="auto"/>
          </w:tcPr>
          <w:p w14:paraId="63521126" w14:textId="77777777" w:rsidR="000230EA" w:rsidRPr="000E0085" w:rsidRDefault="000230EA" w:rsidP="00AA5839">
            <w:pPr>
              <w:pStyle w:val="TableParagraph"/>
              <w:keepNext/>
              <w:keepLines/>
              <w:widowControl/>
              <w:kinsoku w:val="0"/>
              <w:overflowPunct w:val="0"/>
              <w:spacing w:line="249" w:lineRule="exact"/>
              <w:jc w:val="center"/>
              <w:rPr>
                <w:rFonts w:ascii="Times New Roman" w:hAnsi="Times New Roman"/>
              </w:rPr>
            </w:pPr>
            <w:r>
              <w:rPr>
                <w:rFonts w:ascii="Times New Roman" w:hAnsi="Times New Roman"/>
              </w:rPr>
              <w:t>33 (30,0)</w:t>
            </w:r>
          </w:p>
        </w:tc>
        <w:tc>
          <w:tcPr>
            <w:tcW w:w="2392" w:type="dxa"/>
            <w:tcBorders>
              <w:bottom w:val="single" w:sz="4" w:space="0" w:color="auto"/>
            </w:tcBorders>
            <w:shd w:val="clear" w:color="auto" w:fill="auto"/>
          </w:tcPr>
          <w:p w14:paraId="5E68CB86" w14:textId="77777777" w:rsidR="000230EA" w:rsidRPr="000E0085" w:rsidRDefault="000230EA" w:rsidP="00AA5839">
            <w:pPr>
              <w:pStyle w:val="TableParagraph"/>
              <w:keepNext/>
              <w:keepLines/>
              <w:widowControl/>
              <w:kinsoku w:val="0"/>
              <w:overflowPunct w:val="0"/>
              <w:spacing w:line="249" w:lineRule="exact"/>
              <w:jc w:val="center"/>
              <w:rPr>
                <w:rFonts w:ascii="Times New Roman" w:hAnsi="Times New Roman"/>
              </w:rPr>
            </w:pPr>
            <w:r>
              <w:rPr>
                <w:rFonts w:ascii="Times New Roman" w:hAnsi="Times New Roman"/>
              </w:rPr>
              <w:t>79 (73,1)</w:t>
            </w:r>
            <w:r>
              <w:rPr>
                <w:rFonts w:ascii="Times New Roman" w:hAnsi="Times New Roman"/>
                <w:vertAlign w:val="superscript"/>
              </w:rPr>
              <w:t>a,b</w:t>
            </w:r>
          </w:p>
        </w:tc>
      </w:tr>
      <w:tr w:rsidR="006A2129" w:rsidRPr="007C4B2C" w14:paraId="0F85977D" w14:textId="77777777" w:rsidTr="006A2129">
        <w:tc>
          <w:tcPr>
            <w:tcW w:w="9303" w:type="dxa"/>
            <w:gridSpan w:val="4"/>
            <w:tcBorders>
              <w:left w:val="nil"/>
              <w:bottom w:val="nil"/>
              <w:right w:val="nil"/>
            </w:tcBorders>
            <w:shd w:val="clear" w:color="auto" w:fill="auto"/>
          </w:tcPr>
          <w:p w14:paraId="4FCA93DF" w14:textId="77777777" w:rsidR="006A2129" w:rsidRPr="00A14B0A" w:rsidRDefault="006A2129" w:rsidP="006A2129">
            <w:pPr>
              <w:pStyle w:val="BodyText"/>
              <w:keepNext/>
              <w:keepLines/>
              <w:widowControl/>
              <w:kinsoku w:val="0"/>
              <w:overflowPunct w:val="0"/>
              <w:ind w:left="270" w:hanging="270"/>
              <w:rPr>
                <w:sz w:val="20"/>
              </w:rPr>
            </w:pPr>
            <w:r w:rsidRPr="00A14B0A">
              <w:rPr>
                <w:sz w:val="20"/>
                <w:vertAlign w:val="superscript"/>
              </w:rPr>
              <w:t>a</w:t>
            </w:r>
            <w:r w:rsidRPr="00A14B0A">
              <w:rPr>
                <w:sz w:val="20"/>
              </w:rPr>
              <w:t xml:space="preserve"> </w:t>
            </w:r>
            <w:r w:rsidRPr="00A14B0A">
              <w:rPr>
                <w:sz w:val="20"/>
              </w:rPr>
              <w:tab/>
              <w:t>p &lt; 0,001 – adalimumabs, salīdzinot ar placebo</w:t>
            </w:r>
            <w:r w:rsidR="00233898" w:rsidRPr="00A14B0A">
              <w:rPr>
                <w:sz w:val="20"/>
              </w:rPr>
              <w:t>.</w:t>
            </w:r>
          </w:p>
          <w:p w14:paraId="2997B1FF" w14:textId="77777777" w:rsidR="006A2129" w:rsidRPr="00A14B0A" w:rsidRDefault="006A2129" w:rsidP="006A2129">
            <w:pPr>
              <w:pStyle w:val="BodyText"/>
              <w:keepNext/>
              <w:keepLines/>
              <w:widowControl/>
              <w:kinsoku w:val="0"/>
              <w:overflowPunct w:val="0"/>
              <w:ind w:left="270" w:hanging="270"/>
              <w:rPr>
                <w:sz w:val="20"/>
              </w:rPr>
            </w:pPr>
            <w:r w:rsidRPr="00A14B0A">
              <w:rPr>
                <w:sz w:val="20"/>
                <w:vertAlign w:val="superscript"/>
              </w:rPr>
              <w:t>b</w:t>
            </w:r>
            <w:r w:rsidRPr="00A14B0A">
              <w:rPr>
                <w:sz w:val="20"/>
              </w:rPr>
              <w:t xml:space="preserve"> </w:t>
            </w:r>
            <w:r w:rsidRPr="00A14B0A">
              <w:rPr>
                <w:sz w:val="20"/>
              </w:rPr>
              <w:tab/>
              <w:t>p &lt; 0,001 – adalimumabs, salīdzinot ar metotreksātu</w:t>
            </w:r>
            <w:r w:rsidR="00233898" w:rsidRPr="00A14B0A">
              <w:rPr>
                <w:sz w:val="20"/>
              </w:rPr>
              <w:t>.</w:t>
            </w:r>
          </w:p>
          <w:p w14:paraId="3B945143" w14:textId="77777777" w:rsidR="006A2129" w:rsidRPr="00A14B0A" w:rsidRDefault="006A2129" w:rsidP="006A2129">
            <w:pPr>
              <w:pStyle w:val="BodyText"/>
              <w:keepNext/>
              <w:keepLines/>
              <w:widowControl/>
              <w:kinsoku w:val="0"/>
              <w:overflowPunct w:val="0"/>
              <w:ind w:left="270" w:hanging="270"/>
              <w:rPr>
                <w:sz w:val="20"/>
              </w:rPr>
            </w:pPr>
            <w:r w:rsidRPr="00A14B0A">
              <w:rPr>
                <w:sz w:val="20"/>
                <w:vertAlign w:val="superscript"/>
              </w:rPr>
              <w:t>c</w:t>
            </w:r>
            <w:r w:rsidRPr="00A14B0A">
              <w:rPr>
                <w:sz w:val="20"/>
              </w:rPr>
              <w:t xml:space="preserve"> </w:t>
            </w:r>
            <w:r w:rsidRPr="00A14B0A">
              <w:rPr>
                <w:sz w:val="20"/>
              </w:rPr>
              <w:tab/>
              <w:t>p &lt; 0,01 – adalimumabs, salīdzinot ar placebo</w:t>
            </w:r>
            <w:r w:rsidR="00233898" w:rsidRPr="00A14B0A">
              <w:rPr>
                <w:sz w:val="20"/>
              </w:rPr>
              <w:t>.</w:t>
            </w:r>
          </w:p>
          <w:p w14:paraId="43FE5813" w14:textId="77777777" w:rsidR="006A2129" w:rsidRPr="00A14B0A" w:rsidRDefault="006A2129" w:rsidP="006A2129">
            <w:pPr>
              <w:pStyle w:val="BodyText"/>
              <w:widowControl/>
              <w:kinsoku w:val="0"/>
              <w:overflowPunct w:val="0"/>
              <w:ind w:left="270" w:hanging="270"/>
              <w:rPr>
                <w:sz w:val="20"/>
              </w:rPr>
            </w:pPr>
            <w:r w:rsidRPr="00A14B0A">
              <w:rPr>
                <w:sz w:val="20"/>
                <w:vertAlign w:val="superscript"/>
              </w:rPr>
              <w:t>d</w:t>
            </w:r>
            <w:r w:rsidRPr="00A14B0A">
              <w:rPr>
                <w:sz w:val="20"/>
              </w:rPr>
              <w:t xml:space="preserve"> </w:t>
            </w:r>
            <w:r w:rsidRPr="00A14B0A">
              <w:rPr>
                <w:sz w:val="20"/>
              </w:rPr>
              <w:tab/>
              <w:t>p &lt; 0,05 – adalimumabs, salīdzinot ar metotreksātu</w:t>
            </w:r>
            <w:r w:rsidR="00233898" w:rsidRPr="00A14B0A">
              <w:rPr>
                <w:sz w:val="20"/>
              </w:rPr>
              <w:t>.</w:t>
            </w:r>
          </w:p>
        </w:tc>
      </w:tr>
    </w:tbl>
    <w:p w14:paraId="13114DEF" w14:textId="77777777" w:rsidR="00D2772B" w:rsidRPr="00550E9E" w:rsidRDefault="00D2772B" w:rsidP="00387D0C"/>
    <w:p w14:paraId="19E79428" w14:textId="77777777" w:rsidR="00F075B4" w:rsidRPr="000E0085" w:rsidRDefault="00F075B4" w:rsidP="00387D0C">
      <w:pPr>
        <w:pStyle w:val="BodyText"/>
        <w:widowControl/>
        <w:kinsoku w:val="0"/>
        <w:overflowPunct w:val="0"/>
        <w:ind w:left="0"/>
      </w:pPr>
      <w:r>
        <w:t>Psoriāzes pētījumā I 28% pacientu, kuriem bija atbildes reakcija PASI 75 un kuri 33.</w:t>
      </w:r>
      <w:r w:rsidR="00422A59">
        <w:t> </w:t>
      </w:r>
      <w:r>
        <w:t>nedēļā tika atkārtoti randomizēti saņemt placebo, salīdzinot ar 5%, kuri turpināja lietot adalimumabu, p &lt; 0,001, bija “adekvātas atbildes reakcijas zudums” (PASI punktu skaits pēc 33.</w:t>
      </w:r>
      <w:r w:rsidR="00422A59">
        <w:t> </w:t>
      </w:r>
      <w:r>
        <w:t>nedēļas un vēlāk vai pirms 52.</w:t>
      </w:r>
      <w:r w:rsidR="00422A59">
        <w:t> </w:t>
      </w:r>
      <w:r>
        <w:t>nedēļas, kura rezultātā bija &lt; PASI 50 atbildes reakcija salīdzinājumā ar sākotnējo stāvokli ar minimālu PASI punktu skaita palielināšanos par 6 punktiem salīdzinājumā ar 33.</w:t>
      </w:r>
      <w:r w:rsidR="00422A59">
        <w:t> </w:t>
      </w:r>
      <w:r>
        <w:t>nedēļu). No pacientiem, kuriem nebija adekvātas atbildes reakcijas pēc atkārtotās randomizācijas placebo saņemšanai un kuri tad tika iekļauti atklātajā pētījuma pagarinājumā, 38% (25/66) un 55% (36/66) atguva PASI 75 atbildes reakciju pēc attiecīgi 12 un 24 atkārtotas ārstēšanas nedēļām.</w:t>
      </w:r>
    </w:p>
    <w:p w14:paraId="642B7D33" w14:textId="77777777" w:rsidR="00F075B4" w:rsidRPr="00550E9E" w:rsidRDefault="00F075B4" w:rsidP="00387D0C">
      <w:pPr>
        <w:pStyle w:val="BodyText"/>
        <w:widowControl/>
        <w:kinsoku w:val="0"/>
        <w:overflowPunct w:val="0"/>
        <w:ind w:left="0"/>
      </w:pPr>
    </w:p>
    <w:p w14:paraId="736EEFFB" w14:textId="77777777" w:rsidR="00F075B4" w:rsidRPr="000E0085" w:rsidRDefault="00F075B4" w:rsidP="00387D0C">
      <w:pPr>
        <w:pStyle w:val="BodyText"/>
        <w:widowControl/>
        <w:kinsoku w:val="0"/>
        <w:overflowPunct w:val="0"/>
        <w:ind w:left="0"/>
      </w:pPr>
      <w:r>
        <w:t>Kopā 233 pacienti, kuriem 16.</w:t>
      </w:r>
      <w:r w:rsidR="00422A59">
        <w:t> </w:t>
      </w:r>
      <w:r>
        <w:t>nedēļā un 33.</w:t>
      </w:r>
      <w:r w:rsidR="00422A59">
        <w:t> </w:t>
      </w:r>
      <w:r>
        <w:t>nedēļā bija atbildes reakcija PASI 75, 52</w:t>
      </w:r>
      <w:r w:rsidR="00422A59">
        <w:t> </w:t>
      </w:r>
      <w:r>
        <w:t>nedēļas turpināja saņemt adalimumaba terapiju psoriāzes pētījumā I un turpināja saņemt adalimumabu atklātos pētījuma pagarinājumos. Šiem pacientiem, pēc papildus 108</w:t>
      </w:r>
      <w:r w:rsidR="00422A59">
        <w:t> </w:t>
      </w:r>
      <w:r>
        <w:t>nedēļu atklātas terapijas (kopumā 160</w:t>
      </w:r>
      <w:r w:rsidR="00422A59">
        <w:t> </w:t>
      </w:r>
      <w:r>
        <w:t xml:space="preserve">nedēļas), atbildes reakciju PASI 75 un ĀVN izzudis vai minimāls </w:t>
      </w:r>
      <w:r w:rsidR="008101C1" w:rsidRPr="003F7F7A">
        <w:t>rādītājs</w:t>
      </w:r>
      <w:r w:rsidRPr="003F7F7A">
        <w:t xml:space="preserve"> bija, attiecīgi 74,7% un 59,0%. Analīzē, kurā visi pacienti, kas </w:t>
      </w:r>
      <w:r w:rsidR="00BB4017" w:rsidRPr="003F7F7A">
        <w:t>pārtrauca dalību</w:t>
      </w:r>
      <w:r>
        <w:t xml:space="preserve"> pētījum</w:t>
      </w:r>
      <w:r w:rsidR="00BB4017">
        <w:t>ā</w:t>
      </w:r>
      <w:r>
        <w:t xml:space="preserve"> blakusparādību vai efektivitātes trūkuma dēļ vai kuriem </w:t>
      </w:r>
      <w:r w:rsidRPr="003F7F7A">
        <w:t>p</w:t>
      </w:r>
      <w:r w:rsidR="00BB4017" w:rsidRPr="003F7F7A">
        <w:t>alielināja</w:t>
      </w:r>
      <w:r>
        <w:t xml:space="preserve"> devas, tika uzskatīti par tādiem, kuriem nav atbildes reakcijas; šiem pacientiem, pēc papildus 108</w:t>
      </w:r>
      <w:r w:rsidR="00422A59">
        <w:t> </w:t>
      </w:r>
      <w:r>
        <w:t>nedēļu atklātas terapijas (kopumā 160</w:t>
      </w:r>
      <w:r w:rsidR="00422A59">
        <w:t> </w:t>
      </w:r>
      <w:r>
        <w:t xml:space="preserve">nedēļas), atbildes reakciju PASI 75 un ĀVN izzudis vai minimāls </w:t>
      </w:r>
      <w:r w:rsidR="008101C1">
        <w:t>rādītājs</w:t>
      </w:r>
      <w:r>
        <w:t xml:space="preserve"> bija attiecīgi 69,6% un 55,7%.</w:t>
      </w:r>
    </w:p>
    <w:p w14:paraId="01F963F4" w14:textId="77777777" w:rsidR="00F075B4" w:rsidRPr="00550E9E" w:rsidRDefault="00F075B4" w:rsidP="00387D0C">
      <w:pPr>
        <w:pStyle w:val="BodyText"/>
        <w:widowControl/>
        <w:kinsoku w:val="0"/>
        <w:overflowPunct w:val="0"/>
        <w:ind w:left="0"/>
        <w:rPr>
          <w:szCs w:val="21"/>
        </w:rPr>
      </w:pPr>
    </w:p>
    <w:p w14:paraId="577C2D2E" w14:textId="77777777" w:rsidR="00F075B4" w:rsidRPr="000E0085" w:rsidRDefault="00F075B4" w:rsidP="00387D0C">
      <w:pPr>
        <w:pStyle w:val="BodyText"/>
        <w:widowControl/>
        <w:kinsoku w:val="0"/>
        <w:overflowPunct w:val="0"/>
        <w:ind w:left="0"/>
      </w:pPr>
      <w:r>
        <w:t>Atklātos pētījuma pagarinājumos, pārtraucot lietošanu, un atkārtotas ārstēšanas izvērtēšanā kopumā piedalījās 347</w:t>
      </w:r>
      <w:r w:rsidR="00422A59">
        <w:t> </w:t>
      </w:r>
      <w:r>
        <w:t xml:space="preserve">stabilas atbildes reakcijas respondenti. Atcelšanas perioda laikā psoriāzes simptomi atkārtojās, ar </w:t>
      </w:r>
      <w:r w:rsidRPr="003F7F7A">
        <w:t>laik</w:t>
      </w:r>
      <w:r w:rsidR="00BB4017" w:rsidRPr="003F7F7A">
        <w:t>a</w:t>
      </w:r>
      <w:r w:rsidRPr="003F7F7A">
        <w:t xml:space="preserve"> līdz recidīvam </w:t>
      </w:r>
      <w:r w:rsidR="00BB4017" w:rsidRPr="003F7F7A">
        <w:t>(pasliktināšanās līdz „vidējai” vai sliktākai ĀVN</w:t>
      </w:r>
      <w:r w:rsidRPr="003F7F7A">
        <w:t xml:space="preserve">) </w:t>
      </w:r>
      <w:r w:rsidR="00BB4017" w:rsidRPr="003F7F7A">
        <w:t>mediānu</w:t>
      </w:r>
      <w:r w:rsidR="00BB4017">
        <w:t xml:space="preserve"> </w:t>
      </w:r>
      <w:r>
        <w:t>apmēram 5</w:t>
      </w:r>
      <w:r w:rsidR="00422A59">
        <w:t> </w:t>
      </w:r>
      <w:r>
        <w:t>mēneši. Atcelšanas perioda laikā neviens no šiem pacientiem nepiedzīvoja rikošeta efektu. Pēc 16</w:t>
      </w:r>
      <w:r w:rsidR="00422A59">
        <w:t> </w:t>
      </w:r>
      <w:r>
        <w:t xml:space="preserve">nedēļu atkārtotas terapijas kopumā 76,5% (218/285) pacientu, kuri reģistrējās atkārtotas terapijas periodam, bija ĀVN “izzudis” vai “minimāls” atbildes reakcija, neatkarīgi no tā vai viņiem bija vai nebija recidīvs, pārtraucot lietošanu (attiecīgi, pacienti, kuriem bija recidīvs vai nebija recidīvs pārtraucot lietošanu 69,1% [123/178] un 88,8% [95/107]). Līdzīgs drošuma profils </w:t>
      </w:r>
      <w:r w:rsidR="00BB4017" w:rsidRPr="003F7F7A">
        <w:t>kā atcelšanas periodā</w:t>
      </w:r>
      <w:r w:rsidR="00BB4017">
        <w:t xml:space="preserve"> </w:t>
      </w:r>
      <w:r>
        <w:t>tika novērots atkārtotas terapijas laikā.</w:t>
      </w:r>
    </w:p>
    <w:p w14:paraId="51DE17A0" w14:textId="77777777" w:rsidR="00F075B4" w:rsidRPr="00550E9E" w:rsidRDefault="00F075B4" w:rsidP="00387D0C">
      <w:pPr>
        <w:pStyle w:val="BodyText"/>
        <w:widowControl/>
        <w:kinsoku w:val="0"/>
        <w:overflowPunct w:val="0"/>
        <w:ind w:left="0"/>
      </w:pPr>
    </w:p>
    <w:p w14:paraId="503D44C4" w14:textId="77777777" w:rsidR="00F075B4" w:rsidRPr="000E0085" w:rsidRDefault="00F075B4" w:rsidP="00387D0C">
      <w:pPr>
        <w:pStyle w:val="BodyText"/>
        <w:widowControl/>
        <w:kinsoku w:val="0"/>
        <w:overflowPunct w:val="0"/>
        <w:ind w:left="0"/>
      </w:pPr>
      <w:r>
        <w:t>Nozīmīga uzlabošanās 16.</w:t>
      </w:r>
      <w:r w:rsidR="00422A59">
        <w:t> </w:t>
      </w:r>
      <w:r>
        <w:t>nedēļā, salīdzinot ar sākotnējo stāvokli un placebo (pētījums I un II) un MTX (pētījums II), tika pierādīta DDKI (</w:t>
      </w:r>
      <w:r w:rsidRPr="003F7F7A">
        <w:t>Dermatoloģi</w:t>
      </w:r>
      <w:r w:rsidR="00BB4017" w:rsidRPr="003F7F7A">
        <w:t>skais</w:t>
      </w:r>
      <w:r w:rsidRPr="003F7F7A">
        <w:t xml:space="preserve"> dzīves</w:t>
      </w:r>
      <w:r>
        <w:t xml:space="preserve"> kvalitātes indeksā). Pētījumā I bija arī nozīmīga fiziskā un mentālā kopīgā SF-36 punktu skaita uzlabošanās salīdzinājumā ar placebo.</w:t>
      </w:r>
    </w:p>
    <w:p w14:paraId="598405C4" w14:textId="77777777" w:rsidR="00F075B4" w:rsidRPr="00550E9E" w:rsidRDefault="00F075B4" w:rsidP="00387D0C">
      <w:pPr>
        <w:pStyle w:val="BodyText"/>
        <w:widowControl/>
        <w:kinsoku w:val="0"/>
        <w:overflowPunct w:val="0"/>
        <w:ind w:left="0"/>
      </w:pPr>
    </w:p>
    <w:p w14:paraId="38DE25FE" w14:textId="77777777" w:rsidR="00F075B4" w:rsidRPr="000E0085" w:rsidRDefault="00F075B4" w:rsidP="00387D0C">
      <w:pPr>
        <w:pStyle w:val="BodyText"/>
        <w:widowControl/>
        <w:kinsoku w:val="0"/>
        <w:overflowPunct w:val="0"/>
        <w:ind w:left="0"/>
      </w:pPr>
      <w:r>
        <w:t>Atklātā pētījuma pagarinājumā pacientiem, kuriem deva tika palielināta no 40</w:t>
      </w:r>
      <w:r w:rsidR="001146B6">
        <w:t> </w:t>
      </w:r>
      <w:r>
        <w:t xml:space="preserve">mg </w:t>
      </w:r>
      <w:r w:rsidR="00422A59">
        <w:t>katru otro nedēļu</w:t>
      </w:r>
      <w:r>
        <w:t xml:space="preserve"> līdz 40</w:t>
      </w:r>
      <w:r w:rsidR="001146B6">
        <w:t> </w:t>
      </w:r>
      <w:r>
        <w:t xml:space="preserve">mg </w:t>
      </w:r>
      <w:r w:rsidR="00422A59">
        <w:t>katru nedēļu</w:t>
      </w:r>
      <w:r>
        <w:t xml:space="preserve"> PASI atbildes reakcijas dēļ zem 50%, 26,4% (92/349) un 37,8% (132/349) pacientu sasniedza PASI 75 atbildes reakciju atbilstoši 12. un 24.</w:t>
      </w:r>
      <w:r w:rsidR="001146B6">
        <w:t> </w:t>
      </w:r>
      <w:r>
        <w:t>nedēļā.</w:t>
      </w:r>
    </w:p>
    <w:p w14:paraId="3D64496E" w14:textId="77777777" w:rsidR="00F075B4" w:rsidRPr="00550E9E" w:rsidRDefault="00F075B4" w:rsidP="00387D0C">
      <w:pPr>
        <w:pStyle w:val="BodyText"/>
        <w:widowControl/>
        <w:kinsoku w:val="0"/>
        <w:overflowPunct w:val="0"/>
        <w:ind w:left="0"/>
      </w:pPr>
    </w:p>
    <w:p w14:paraId="4B61D7BA" w14:textId="77777777" w:rsidR="00F075B4" w:rsidRPr="000E0085" w:rsidRDefault="00F075B4" w:rsidP="00387D0C">
      <w:pPr>
        <w:pStyle w:val="BodyText"/>
        <w:widowControl/>
        <w:kinsoku w:val="0"/>
        <w:overflowPunct w:val="0"/>
        <w:ind w:left="0"/>
      </w:pPr>
      <w:r>
        <w:t>Psoriāzes pētījumā III (REACH) 72</w:t>
      </w:r>
      <w:r w:rsidR="00422A59">
        <w:t> </w:t>
      </w:r>
      <w:r>
        <w:t>pacientiem ar vidēji smagu vai smagu hronisku perēkļaino psoriāzi un plaukstu un/vai pēdu psoriāzi tika salīdzināta adalimumaba efektivitāte un drošums ar placebo. Pacienti sākumā saņēma 80</w:t>
      </w:r>
      <w:r w:rsidR="001146B6">
        <w:t> </w:t>
      </w:r>
      <w:r>
        <w:t xml:space="preserve">mg adalimumaba devu un pēc tam </w:t>
      </w:r>
      <w:r w:rsidR="00AB06C1">
        <w:t xml:space="preserve">40 mg </w:t>
      </w:r>
      <w:r w:rsidR="00422A59">
        <w:t>katru otro nedēļu</w:t>
      </w:r>
      <w:r>
        <w:t xml:space="preserve"> (vienu nedēļu pēc sākotnējās devas) vai placebo 16</w:t>
      </w:r>
      <w:r w:rsidR="00422A59">
        <w:t> </w:t>
      </w:r>
      <w:r>
        <w:t xml:space="preserve">nedēļas ilgi. 16. </w:t>
      </w:r>
      <w:r w:rsidR="001146B6">
        <w:t> </w:t>
      </w:r>
      <w:r w:rsidR="0045371C">
        <w:t>n</w:t>
      </w:r>
      <w:r>
        <w:t xml:space="preserve">edēļā, statistiski būtiski lielāka pacientu </w:t>
      </w:r>
      <w:r w:rsidR="00142BFA" w:rsidRPr="003F7F7A">
        <w:t>procentuālais īpatsvars</w:t>
      </w:r>
      <w:r>
        <w:t xml:space="preserve">, kas saņēma adalimumabu, sasniedza atbildes reakciju ĀVN “izzudis” </w:t>
      </w:r>
      <w:r>
        <w:lastRenderedPageBreak/>
        <w:t>vai “gandrīz izzudis” uz rokām un/vai pēdām salīdzinājumā ar pacientiem, kuri saņēma placebo (30,6%, salīdzinot ar 4,3%, attiecīgi [P</w:t>
      </w:r>
      <w:r w:rsidR="001146B6">
        <w:t> </w:t>
      </w:r>
      <w:r>
        <w:t>=</w:t>
      </w:r>
      <w:r w:rsidR="001146B6">
        <w:t> </w:t>
      </w:r>
      <w:r>
        <w:t>0,014]).</w:t>
      </w:r>
    </w:p>
    <w:p w14:paraId="039DE173" w14:textId="77777777" w:rsidR="00F075B4" w:rsidRPr="00550E9E" w:rsidRDefault="00F075B4" w:rsidP="00387D0C">
      <w:pPr>
        <w:pStyle w:val="BodyText"/>
        <w:widowControl/>
        <w:kinsoku w:val="0"/>
        <w:overflowPunct w:val="0"/>
        <w:ind w:left="0"/>
      </w:pPr>
    </w:p>
    <w:p w14:paraId="5ADEBB50" w14:textId="77777777" w:rsidR="00F075B4" w:rsidRPr="000E0085" w:rsidRDefault="00F075B4" w:rsidP="00387D0C">
      <w:pPr>
        <w:pStyle w:val="BodyText"/>
        <w:widowControl/>
        <w:kinsoku w:val="0"/>
        <w:overflowPunct w:val="0"/>
        <w:ind w:left="0"/>
      </w:pPr>
      <w:r>
        <w:t>Psoriāzes pētījumā IV tika salīdzināta adalimumaba efektivitāte un drošums ar placebo 217 pieaugušiem pacientiem ar vidēji smagu vai smagu nagu psoriāzi. Pacienti saņēma 80</w:t>
      </w:r>
      <w:r w:rsidR="001146B6">
        <w:t> </w:t>
      </w:r>
      <w:r>
        <w:t>mg adalimumaba sākuma devu un pēc tam 40</w:t>
      </w:r>
      <w:r w:rsidR="001146B6">
        <w:t> </w:t>
      </w:r>
      <w:r>
        <w:t xml:space="preserve">mg </w:t>
      </w:r>
      <w:r w:rsidR="00422A59">
        <w:t>katru otro nedēļu</w:t>
      </w:r>
      <w:r>
        <w:t xml:space="preserve"> (sākot vienu nedēļu pēc sākuma devas) vai placebo 26</w:t>
      </w:r>
      <w:r w:rsidR="00422A59">
        <w:t> </w:t>
      </w:r>
      <w:r>
        <w:t xml:space="preserve">nedēļas ilgi. Pēc tam sekoja </w:t>
      </w:r>
      <w:r w:rsidR="00142BFA" w:rsidRPr="003F7F7A">
        <w:t>atklāta</w:t>
      </w:r>
      <w:r w:rsidR="00142BFA">
        <w:t xml:space="preserve"> </w:t>
      </w:r>
      <w:r>
        <w:t>ārstēšana ar adalimumabu vēl 26</w:t>
      </w:r>
      <w:r w:rsidR="00422A59">
        <w:t> </w:t>
      </w:r>
      <w:r>
        <w:t>nedēļas ilgi. Nagu psoriāzes novērtējums ietvēra Modificētu nagu psoriāzes smaguma pakāpes indeksu (</w:t>
      </w:r>
      <w:r>
        <w:rPr>
          <w:i/>
          <w:iCs/>
        </w:rPr>
        <w:t>Modified Nail Psoriasis Severity Index</w:t>
      </w:r>
      <w:r>
        <w:t xml:space="preserve"> – mNAPSI), Ārsta vispārējo roku nagu psoriāzes novērtējumu (</w:t>
      </w:r>
      <w:r>
        <w:rPr>
          <w:i/>
          <w:iCs/>
        </w:rPr>
        <w:t>Physician’s Global Assessment of Fingernail Psoriasis</w:t>
      </w:r>
      <w:r>
        <w:t xml:space="preserve"> – PGA-F) un Nagu psoriāzes smaguma pakāpes indeksu (</w:t>
      </w:r>
      <w:r>
        <w:rPr>
          <w:i/>
          <w:iCs/>
        </w:rPr>
        <w:t>Nail Psoriasis Severity Index</w:t>
      </w:r>
      <w:r>
        <w:t xml:space="preserve"> – NAPSI) (skatīt 1</w:t>
      </w:r>
      <w:r w:rsidR="005F74C9">
        <w:t>3</w:t>
      </w:r>
      <w:r>
        <w:t>.</w:t>
      </w:r>
      <w:r w:rsidR="002D4220">
        <w:t> </w:t>
      </w:r>
      <w:r>
        <w:t>tabulu). Adalimumaba lietošana uzlaboja stāvokli pacientiem ar nagu psoriāzi un dažādas pakāpes ādas bojājumiem (ĶVL ≥ 0% (60% pacientu) un ĶVL &lt; 10% un ≥ 5% (40% pacientu)).</w:t>
      </w:r>
    </w:p>
    <w:p w14:paraId="2DC4D14B" w14:textId="77777777" w:rsidR="00F075B4" w:rsidRPr="00550E9E" w:rsidRDefault="00F075B4" w:rsidP="00387D0C"/>
    <w:p w14:paraId="729DECEE" w14:textId="77777777" w:rsidR="00005E6C" w:rsidRPr="00A5716D" w:rsidRDefault="002F39BA" w:rsidP="003C3B47">
      <w:pPr>
        <w:keepNext/>
        <w:rPr>
          <w:b/>
        </w:rPr>
      </w:pPr>
      <w:r w:rsidRPr="00A5716D">
        <w:rPr>
          <w:b/>
        </w:rPr>
        <w:t>1</w:t>
      </w:r>
      <w:r w:rsidR="00CD38A0">
        <w:rPr>
          <w:b/>
        </w:rPr>
        <w:t>3</w:t>
      </w:r>
      <w:r w:rsidRPr="00A5716D">
        <w:rPr>
          <w:b/>
        </w:rPr>
        <w:t>.</w:t>
      </w:r>
      <w:r w:rsidR="00D8018C" w:rsidRPr="00A5716D">
        <w:rPr>
          <w:b/>
        </w:rPr>
        <w:t> </w:t>
      </w:r>
      <w:r w:rsidRPr="00A5716D">
        <w:rPr>
          <w:b/>
        </w:rPr>
        <w:t>tabula</w:t>
      </w:r>
      <w:r w:rsidR="00422A59" w:rsidRPr="00A5716D">
        <w:rPr>
          <w:b/>
        </w:rPr>
        <w:t xml:space="preserve">. </w:t>
      </w:r>
      <w:r w:rsidR="00005E6C" w:rsidRPr="00A5716D">
        <w:rPr>
          <w:b/>
        </w:rPr>
        <w:t>Ps pētījuma IV efektivitātes rezultāti 16., 26. un 52.</w:t>
      </w:r>
      <w:r w:rsidR="00422A59" w:rsidRPr="00A5716D">
        <w:rPr>
          <w:b/>
        </w:rPr>
        <w:t> </w:t>
      </w:r>
      <w:r w:rsidR="00005E6C" w:rsidRPr="00A5716D">
        <w:rPr>
          <w:b/>
        </w:rPr>
        <w:t>nedēļā</w:t>
      </w:r>
    </w:p>
    <w:p w14:paraId="2F9759A1" w14:textId="77777777" w:rsidR="00005E6C" w:rsidRPr="00550E9E" w:rsidRDefault="00005E6C" w:rsidP="00005E6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1292"/>
        <w:gridCol w:w="1513"/>
        <w:gridCol w:w="1180"/>
        <w:gridCol w:w="1584"/>
        <w:gridCol w:w="1638"/>
      </w:tblGrid>
      <w:tr w:rsidR="00005E6C" w:rsidRPr="000E0085" w14:paraId="263FE506" w14:textId="77777777" w:rsidTr="00D8018C">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5C563002" w14:textId="77777777" w:rsidR="00005E6C" w:rsidRPr="000E0085" w:rsidRDefault="00005E6C" w:rsidP="00966161">
            <w:pPr>
              <w:keepNext/>
              <w:rPr>
                <w:b/>
              </w:rPr>
            </w:pPr>
            <w:r>
              <w:rPr>
                <w:b/>
              </w:rPr>
              <w:t>Mērķa kritērijs</w:t>
            </w:r>
          </w:p>
        </w:tc>
        <w:tc>
          <w:tcPr>
            <w:tcW w:w="2878" w:type="dxa"/>
            <w:gridSpan w:val="2"/>
            <w:tcBorders>
              <w:top w:val="single" w:sz="4" w:space="0" w:color="auto"/>
              <w:left w:val="single" w:sz="4" w:space="0" w:color="auto"/>
              <w:bottom w:val="single" w:sz="4" w:space="0" w:color="auto"/>
              <w:right w:val="single" w:sz="4" w:space="0" w:color="auto"/>
            </w:tcBorders>
            <w:vAlign w:val="center"/>
            <w:hideMark/>
          </w:tcPr>
          <w:p w14:paraId="717C913E" w14:textId="77777777" w:rsidR="00005E6C" w:rsidRPr="000E0085" w:rsidRDefault="00005E6C" w:rsidP="00966161">
            <w:pPr>
              <w:keepNext/>
              <w:jc w:val="center"/>
              <w:rPr>
                <w:b/>
              </w:rPr>
            </w:pPr>
            <w:r>
              <w:rPr>
                <w:b/>
              </w:rPr>
              <w:t>16.</w:t>
            </w:r>
            <w:r w:rsidR="00422A59">
              <w:rPr>
                <w:b/>
              </w:rPr>
              <w:t> </w:t>
            </w:r>
            <w:r>
              <w:rPr>
                <w:b/>
              </w:rPr>
              <w:t>nedēļa</w:t>
            </w:r>
          </w:p>
          <w:p w14:paraId="52DCF387" w14:textId="77777777" w:rsidR="00005E6C" w:rsidRPr="000E0085" w:rsidRDefault="00005E6C" w:rsidP="00966161">
            <w:pPr>
              <w:keepNext/>
              <w:jc w:val="center"/>
              <w:rPr>
                <w:b/>
              </w:rPr>
            </w:pPr>
            <w:r>
              <w:rPr>
                <w:b/>
              </w:rPr>
              <w:t>Placebo kontrolgrupa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01777390" w14:textId="77777777" w:rsidR="00005E6C" w:rsidRPr="000E0085" w:rsidRDefault="00005E6C" w:rsidP="00966161">
            <w:pPr>
              <w:keepNext/>
              <w:jc w:val="center"/>
              <w:rPr>
                <w:b/>
              </w:rPr>
            </w:pPr>
            <w:r>
              <w:rPr>
                <w:b/>
              </w:rPr>
              <w:t>26.</w:t>
            </w:r>
            <w:r w:rsidR="00422A59">
              <w:rPr>
                <w:b/>
              </w:rPr>
              <w:t> </w:t>
            </w:r>
            <w:r>
              <w:rPr>
                <w:b/>
              </w:rPr>
              <w:t>nedēļa</w:t>
            </w:r>
          </w:p>
          <w:p w14:paraId="5E9915E8" w14:textId="77777777" w:rsidR="00005E6C" w:rsidRPr="000E0085" w:rsidRDefault="00005E6C" w:rsidP="00966161">
            <w:pPr>
              <w:keepNext/>
              <w:jc w:val="center"/>
              <w:rPr>
                <w:b/>
              </w:rPr>
            </w:pPr>
            <w:r>
              <w:rPr>
                <w:b/>
              </w:rPr>
              <w:t>Placebo kontrolgrupa</w:t>
            </w:r>
          </w:p>
        </w:tc>
        <w:tc>
          <w:tcPr>
            <w:tcW w:w="1682" w:type="dxa"/>
            <w:tcBorders>
              <w:top w:val="single" w:sz="4" w:space="0" w:color="auto"/>
              <w:left w:val="single" w:sz="4" w:space="0" w:color="auto"/>
              <w:bottom w:val="single" w:sz="4" w:space="0" w:color="auto"/>
              <w:right w:val="single" w:sz="4" w:space="0" w:color="auto"/>
            </w:tcBorders>
            <w:vAlign w:val="center"/>
            <w:hideMark/>
          </w:tcPr>
          <w:p w14:paraId="31EA40C5" w14:textId="77777777" w:rsidR="00005E6C" w:rsidRPr="000E0085" w:rsidRDefault="00005E6C" w:rsidP="00966161">
            <w:pPr>
              <w:keepNext/>
              <w:jc w:val="center"/>
              <w:rPr>
                <w:b/>
              </w:rPr>
            </w:pPr>
            <w:r>
              <w:rPr>
                <w:b/>
              </w:rPr>
              <w:t>52.</w:t>
            </w:r>
            <w:r w:rsidR="00422A59">
              <w:rPr>
                <w:b/>
              </w:rPr>
              <w:t> </w:t>
            </w:r>
            <w:r>
              <w:rPr>
                <w:b/>
              </w:rPr>
              <w:t>nedēļa</w:t>
            </w:r>
          </w:p>
          <w:p w14:paraId="02C3A28E" w14:textId="77777777" w:rsidR="00005E6C" w:rsidRPr="000E0085" w:rsidRDefault="00142BFA" w:rsidP="00966161">
            <w:pPr>
              <w:keepNext/>
              <w:jc w:val="center"/>
              <w:rPr>
                <w:b/>
              </w:rPr>
            </w:pPr>
            <w:r>
              <w:rPr>
                <w:b/>
              </w:rPr>
              <w:t>Atklāts</w:t>
            </w:r>
          </w:p>
        </w:tc>
      </w:tr>
      <w:tr w:rsidR="00005E6C" w:rsidRPr="000E0085" w14:paraId="457EB934" w14:textId="77777777" w:rsidTr="00D8018C">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7C41DCF0" w14:textId="77777777" w:rsidR="00005E6C" w:rsidRPr="000E0085" w:rsidRDefault="00005E6C" w:rsidP="00966161">
            <w:pPr>
              <w:keepNext/>
              <w:jc w:val="center"/>
              <w:rPr>
                <w:b/>
                <w:lang w:val="en-GB"/>
              </w:rPr>
            </w:pPr>
          </w:p>
        </w:tc>
        <w:tc>
          <w:tcPr>
            <w:tcW w:w="1325" w:type="dxa"/>
            <w:tcBorders>
              <w:top w:val="single" w:sz="4" w:space="0" w:color="auto"/>
              <w:left w:val="single" w:sz="4" w:space="0" w:color="auto"/>
              <w:bottom w:val="single" w:sz="4" w:space="0" w:color="auto"/>
              <w:right w:val="single" w:sz="4" w:space="0" w:color="auto"/>
            </w:tcBorders>
            <w:hideMark/>
          </w:tcPr>
          <w:p w14:paraId="05C5D828" w14:textId="77777777" w:rsidR="00005E6C" w:rsidRPr="000E0085" w:rsidRDefault="00005E6C" w:rsidP="00966161">
            <w:pPr>
              <w:keepNext/>
              <w:jc w:val="center"/>
              <w:rPr>
                <w:b/>
              </w:rPr>
            </w:pPr>
            <w:r>
              <w:rPr>
                <w:b/>
              </w:rPr>
              <w:t>Placebo</w:t>
            </w:r>
          </w:p>
          <w:p w14:paraId="1202187A" w14:textId="77777777" w:rsidR="00005E6C" w:rsidRPr="000E0085" w:rsidRDefault="00005E6C" w:rsidP="00966161">
            <w:pPr>
              <w:keepNext/>
              <w:jc w:val="center"/>
              <w:rPr>
                <w:b/>
              </w:rPr>
            </w:pPr>
            <w:r>
              <w:rPr>
                <w:b/>
              </w:rPr>
              <w:t>N = 108</w:t>
            </w:r>
          </w:p>
        </w:tc>
        <w:tc>
          <w:tcPr>
            <w:tcW w:w="1553" w:type="dxa"/>
            <w:tcBorders>
              <w:top w:val="single" w:sz="4" w:space="0" w:color="auto"/>
              <w:left w:val="single" w:sz="4" w:space="0" w:color="auto"/>
              <w:bottom w:val="single" w:sz="4" w:space="0" w:color="auto"/>
              <w:right w:val="single" w:sz="4" w:space="0" w:color="auto"/>
            </w:tcBorders>
            <w:hideMark/>
          </w:tcPr>
          <w:p w14:paraId="7571BEA8" w14:textId="77777777" w:rsidR="00005E6C" w:rsidRPr="00550E9E" w:rsidRDefault="00005E6C" w:rsidP="00966161">
            <w:pPr>
              <w:keepNext/>
              <w:jc w:val="center"/>
              <w:rPr>
                <w:b/>
              </w:rPr>
            </w:pPr>
            <w:r w:rsidRPr="00550E9E">
              <w:rPr>
                <w:b/>
              </w:rPr>
              <w:t>Adalimumabs</w:t>
            </w:r>
          </w:p>
          <w:p w14:paraId="27AC3808" w14:textId="77777777" w:rsidR="00005E6C" w:rsidRPr="00550E9E" w:rsidRDefault="00005E6C" w:rsidP="00966161">
            <w:pPr>
              <w:keepNext/>
              <w:jc w:val="center"/>
              <w:rPr>
                <w:b/>
              </w:rPr>
            </w:pPr>
            <w:r w:rsidRPr="00550E9E">
              <w:rPr>
                <w:b/>
              </w:rPr>
              <w:t xml:space="preserve">40 mg </w:t>
            </w:r>
            <w:r w:rsidR="00422A59">
              <w:rPr>
                <w:b/>
              </w:rPr>
              <w:t>katru otro nedēļu</w:t>
            </w:r>
          </w:p>
          <w:p w14:paraId="14EE4E45" w14:textId="77777777" w:rsidR="00005E6C" w:rsidRPr="00550E9E" w:rsidRDefault="00005E6C" w:rsidP="00966161">
            <w:pPr>
              <w:keepNext/>
              <w:jc w:val="center"/>
              <w:rPr>
                <w:b/>
              </w:rPr>
            </w:pPr>
            <w:r w:rsidRPr="00550E9E">
              <w:rPr>
                <w:b/>
              </w:rPr>
              <w:t>N = 109</w:t>
            </w:r>
          </w:p>
        </w:tc>
        <w:tc>
          <w:tcPr>
            <w:tcW w:w="1209" w:type="dxa"/>
            <w:tcBorders>
              <w:top w:val="single" w:sz="4" w:space="0" w:color="auto"/>
              <w:left w:val="single" w:sz="4" w:space="0" w:color="auto"/>
              <w:bottom w:val="single" w:sz="4" w:space="0" w:color="auto"/>
              <w:right w:val="single" w:sz="4" w:space="0" w:color="auto"/>
            </w:tcBorders>
            <w:hideMark/>
          </w:tcPr>
          <w:p w14:paraId="153D6BDC" w14:textId="77777777" w:rsidR="00005E6C" w:rsidRPr="00550E9E" w:rsidRDefault="00005E6C" w:rsidP="00966161">
            <w:pPr>
              <w:keepNext/>
              <w:jc w:val="center"/>
              <w:rPr>
                <w:b/>
              </w:rPr>
            </w:pPr>
            <w:r w:rsidRPr="00550E9E">
              <w:rPr>
                <w:b/>
              </w:rPr>
              <w:t>Placebo</w:t>
            </w:r>
          </w:p>
          <w:p w14:paraId="705F92A3" w14:textId="77777777" w:rsidR="00005E6C" w:rsidRPr="00550E9E" w:rsidRDefault="00005E6C" w:rsidP="00966161">
            <w:pPr>
              <w:keepNext/>
              <w:jc w:val="center"/>
              <w:rPr>
                <w:b/>
              </w:rPr>
            </w:pPr>
            <w:r w:rsidRPr="00550E9E">
              <w:rPr>
                <w:b/>
              </w:rPr>
              <w:t>N = 108</w:t>
            </w:r>
          </w:p>
        </w:tc>
        <w:tc>
          <w:tcPr>
            <w:tcW w:w="1626" w:type="dxa"/>
            <w:tcBorders>
              <w:top w:val="single" w:sz="4" w:space="0" w:color="auto"/>
              <w:left w:val="single" w:sz="4" w:space="0" w:color="auto"/>
              <w:bottom w:val="single" w:sz="4" w:space="0" w:color="auto"/>
              <w:right w:val="single" w:sz="4" w:space="0" w:color="auto"/>
            </w:tcBorders>
            <w:hideMark/>
          </w:tcPr>
          <w:p w14:paraId="1D896E81" w14:textId="77777777" w:rsidR="00005E6C" w:rsidRPr="00550E9E" w:rsidRDefault="00005E6C" w:rsidP="00966161">
            <w:pPr>
              <w:keepNext/>
              <w:jc w:val="center"/>
              <w:rPr>
                <w:b/>
              </w:rPr>
            </w:pPr>
            <w:r w:rsidRPr="00550E9E">
              <w:rPr>
                <w:b/>
              </w:rPr>
              <w:t>Adalimumabs</w:t>
            </w:r>
          </w:p>
          <w:p w14:paraId="3C6104EF" w14:textId="77777777" w:rsidR="00005E6C" w:rsidRPr="00550E9E" w:rsidRDefault="00005E6C" w:rsidP="00966161">
            <w:pPr>
              <w:keepNext/>
              <w:jc w:val="center"/>
              <w:rPr>
                <w:b/>
              </w:rPr>
            </w:pPr>
            <w:r w:rsidRPr="00550E9E">
              <w:rPr>
                <w:b/>
              </w:rPr>
              <w:t xml:space="preserve">40 mg </w:t>
            </w:r>
            <w:r w:rsidR="00422A59">
              <w:rPr>
                <w:b/>
              </w:rPr>
              <w:t>katru otro nedēļu</w:t>
            </w:r>
          </w:p>
          <w:p w14:paraId="710715E5" w14:textId="77777777" w:rsidR="00005E6C" w:rsidRPr="00550E9E" w:rsidRDefault="00005E6C" w:rsidP="00966161">
            <w:pPr>
              <w:keepNext/>
              <w:jc w:val="center"/>
              <w:rPr>
                <w:b/>
              </w:rPr>
            </w:pPr>
            <w:r w:rsidRPr="00550E9E">
              <w:rPr>
                <w:b/>
              </w:rPr>
              <w:t>N = 109</w:t>
            </w:r>
          </w:p>
        </w:tc>
        <w:tc>
          <w:tcPr>
            <w:tcW w:w="1682" w:type="dxa"/>
            <w:tcBorders>
              <w:top w:val="single" w:sz="4" w:space="0" w:color="auto"/>
              <w:left w:val="single" w:sz="4" w:space="0" w:color="auto"/>
              <w:bottom w:val="single" w:sz="4" w:space="0" w:color="auto"/>
              <w:right w:val="single" w:sz="4" w:space="0" w:color="auto"/>
            </w:tcBorders>
            <w:hideMark/>
          </w:tcPr>
          <w:p w14:paraId="37DFE090" w14:textId="77777777" w:rsidR="00005E6C" w:rsidRPr="00550E9E" w:rsidRDefault="00005E6C" w:rsidP="00966161">
            <w:pPr>
              <w:keepNext/>
              <w:jc w:val="center"/>
              <w:rPr>
                <w:b/>
              </w:rPr>
            </w:pPr>
            <w:r w:rsidRPr="00550E9E">
              <w:rPr>
                <w:b/>
              </w:rPr>
              <w:t>Adalimumabs</w:t>
            </w:r>
          </w:p>
          <w:p w14:paraId="22B6BD38" w14:textId="77777777" w:rsidR="00005E6C" w:rsidRPr="00550E9E" w:rsidRDefault="00005E6C" w:rsidP="00966161">
            <w:pPr>
              <w:keepNext/>
              <w:jc w:val="center"/>
              <w:rPr>
                <w:b/>
              </w:rPr>
            </w:pPr>
            <w:r w:rsidRPr="00550E9E">
              <w:rPr>
                <w:b/>
              </w:rPr>
              <w:t xml:space="preserve">40 mg </w:t>
            </w:r>
            <w:r w:rsidR="00422A59">
              <w:rPr>
                <w:b/>
              </w:rPr>
              <w:t>katru otro nedēļu</w:t>
            </w:r>
          </w:p>
          <w:p w14:paraId="5785DD11" w14:textId="77777777" w:rsidR="00005E6C" w:rsidRPr="00550E9E" w:rsidRDefault="00005E6C" w:rsidP="00966161">
            <w:pPr>
              <w:keepNext/>
              <w:jc w:val="center"/>
              <w:rPr>
                <w:b/>
              </w:rPr>
            </w:pPr>
            <w:r w:rsidRPr="00550E9E">
              <w:rPr>
                <w:b/>
              </w:rPr>
              <w:t>N = 80</w:t>
            </w:r>
          </w:p>
        </w:tc>
      </w:tr>
      <w:tr w:rsidR="00005E6C" w:rsidRPr="000E0085" w14:paraId="2BAAA247" w14:textId="77777777" w:rsidTr="00D8018C">
        <w:trPr>
          <w:cantSplit/>
        </w:trPr>
        <w:tc>
          <w:tcPr>
            <w:tcW w:w="1908" w:type="dxa"/>
            <w:tcBorders>
              <w:top w:val="single" w:sz="4" w:space="0" w:color="auto"/>
              <w:left w:val="single" w:sz="4" w:space="0" w:color="auto"/>
              <w:bottom w:val="single" w:sz="4" w:space="0" w:color="auto"/>
              <w:right w:val="single" w:sz="4" w:space="0" w:color="auto"/>
            </w:tcBorders>
            <w:hideMark/>
          </w:tcPr>
          <w:p w14:paraId="2993EC8A" w14:textId="77777777" w:rsidR="00005E6C" w:rsidRPr="000E0085" w:rsidRDefault="00005E6C" w:rsidP="00966161">
            <w:pPr>
              <w:keepNext/>
            </w:pPr>
            <w:r>
              <w:sym w:font="Symbol" w:char="F0B3"/>
            </w:r>
            <w:r>
              <w:t xml:space="preserve"> mNAPSI 75 (%)</w:t>
            </w:r>
          </w:p>
        </w:tc>
        <w:tc>
          <w:tcPr>
            <w:tcW w:w="1325" w:type="dxa"/>
            <w:tcBorders>
              <w:top w:val="single" w:sz="4" w:space="0" w:color="auto"/>
              <w:left w:val="single" w:sz="4" w:space="0" w:color="auto"/>
              <w:bottom w:val="single" w:sz="4" w:space="0" w:color="auto"/>
              <w:right w:val="single" w:sz="4" w:space="0" w:color="auto"/>
            </w:tcBorders>
            <w:hideMark/>
          </w:tcPr>
          <w:p w14:paraId="2AE62C25" w14:textId="77777777" w:rsidR="00005E6C" w:rsidRPr="000E0085" w:rsidRDefault="00005E6C" w:rsidP="00966161">
            <w:pPr>
              <w:keepNext/>
              <w:jc w:val="center"/>
            </w:pPr>
            <w:r>
              <w:t>2,9</w:t>
            </w:r>
          </w:p>
        </w:tc>
        <w:tc>
          <w:tcPr>
            <w:tcW w:w="1553" w:type="dxa"/>
            <w:tcBorders>
              <w:top w:val="single" w:sz="4" w:space="0" w:color="auto"/>
              <w:left w:val="single" w:sz="4" w:space="0" w:color="auto"/>
              <w:bottom w:val="single" w:sz="4" w:space="0" w:color="auto"/>
              <w:right w:val="single" w:sz="4" w:space="0" w:color="auto"/>
            </w:tcBorders>
            <w:hideMark/>
          </w:tcPr>
          <w:p w14:paraId="5B386241" w14:textId="77777777" w:rsidR="00005E6C" w:rsidRPr="000E0085" w:rsidRDefault="00005E6C" w:rsidP="00966161">
            <w:pPr>
              <w:keepNext/>
              <w:jc w:val="center"/>
            </w:pPr>
            <w:r>
              <w:t>26,0</w:t>
            </w:r>
            <w:r>
              <w:rPr>
                <w:vertAlign w:val="superscript"/>
              </w:rPr>
              <w:t>a</w:t>
            </w:r>
          </w:p>
        </w:tc>
        <w:tc>
          <w:tcPr>
            <w:tcW w:w="1209" w:type="dxa"/>
            <w:tcBorders>
              <w:top w:val="single" w:sz="4" w:space="0" w:color="auto"/>
              <w:left w:val="single" w:sz="4" w:space="0" w:color="auto"/>
              <w:bottom w:val="single" w:sz="4" w:space="0" w:color="auto"/>
              <w:right w:val="single" w:sz="4" w:space="0" w:color="auto"/>
            </w:tcBorders>
            <w:hideMark/>
          </w:tcPr>
          <w:p w14:paraId="1D1E3726" w14:textId="77777777" w:rsidR="00005E6C" w:rsidRPr="000E0085" w:rsidRDefault="00005E6C" w:rsidP="00966161">
            <w:pPr>
              <w:keepNext/>
              <w:jc w:val="center"/>
            </w:pPr>
            <w:r>
              <w:t>3,4</w:t>
            </w:r>
          </w:p>
        </w:tc>
        <w:tc>
          <w:tcPr>
            <w:tcW w:w="1626" w:type="dxa"/>
            <w:tcBorders>
              <w:top w:val="single" w:sz="4" w:space="0" w:color="auto"/>
              <w:left w:val="single" w:sz="4" w:space="0" w:color="auto"/>
              <w:bottom w:val="single" w:sz="4" w:space="0" w:color="auto"/>
              <w:right w:val="single" w:sz="4" w:space="0" w:color="auto"/>
            </w:tcBorders>
            <w:hideMark/>
          </w:tcPr>
          <w:p w14:paraId="2B3676FC" w14:textId="77777777" w:rsidR="00005E6C" w:rsidRPr="000E0085" w:rsidRDefault="00005E6C" w:rsidP="00966161">
            <w:pPr>
              <w:keepNext/>
              <w:jc w:val="center"/>
            </w:pPr>
            <w:r>
              <w:t>46,6</w:t>
            </w:r>
            <w:r>
              <w:rPr>
                <w:vertAlign w:val="superscript"/>
              </w:rPr>
              <w:t>a</w:t>
            </w:r>
          </w:p>
        </w:tc>
        <w:tc>
          <w:tcPr>
            <w:tcW w:w="1682" w:type="dxa"/>
            <w:tcBorders>
              <w:top w:val="single" w:sz="4" w:space="0" w:color="auto"/>
              <w:left w:val="single" w:sz="4" w:space="0" w:color="auto"/>
              <w:bottom w:val="single" w:sz="4" w:space="0" w:color="auto"/>
              <w:right w:val="single" w:sz="4" w:space="0" w:color="auto"/>
            </w:tcBorders>
            <w:hideMark/>
          </w:tcPr>
          <w:p w14:paraId="637F74A4" w14:textId="77777777" w:rsidR="00005E6C" w:rsidRPr="000E0085" w:rsidRDefault="00005E6C" w:rsidP="00966161">
            <w:pPr>
              <w:keepNext/>
              <w:jc w:val="center"/>
            </w:pPr>
            <w:r>
              <w:t>65,0</w:t>
            </w:r>
          </w:p>
        </w:tc>
      </w:tr>
      <w:tr w:rsidR="00005E6C" w:rsidRPr="000E0085" w14:paraId="63151BE1" w14:textId="77777777" w:rsidTr="00D8018C">
        <w:trPr>
          <w:cantSplit/>
        </w:trPr>
        <w:tc>
          <w:tcPr>
            <w:tcW w:w="1908" w:type="dxa"/>
            <w:tcBorders>
              <w:top w:val="single" w:sz="4" w:space="0" w:color="auto"/>
              <w:left w:val="single" w:sz="4" w:space="0" w:color="auto"/>
              <w:bottom w:val="single" w:sz="4" w:space="0" w:color="auto"/>
              <w:right w:val="single" w:sz="4" w:space="0" w:color="auto"/>
            </w:tcBorders>
            <w:hideMark/>
          </w:tcPr>
          <w:p w14:paraId="4C204A72" w14:textId="77777777" w:rsidR="00005E6C" w:rsidRPr="000E0085" w:rsidRDefault="00005E6C" w:rsidP="00966161">
            <w:pPr>
              <w:keepNext/>
            </w:pPr>
            <w:r>
              <w:t xml:space="preserve">ĀVN-F izzudis/minimāls un </w:t>
            </w:r>
            <w:r>
              <w:sym w:font="Symbol" w:char="F0B3"/>
            </w:r>
            <w:r>
              <w:t> 2 pakāpju uzlabošanās (%)</w:t>
            </w:r>
          </w:p>
        </w:tc>
        <w:tc>
          <w:tcPr>
            <w:tcW w:w="1325" w:type="dxa"/>
            <w:tcBorders>
              <w:top w:val="single" w:sz="4" w:space="0" w:color="auto"/>
              <w:left w:val="single" w:sz="4" w:space="0" w:color="auto"/>
              <w:bottom w:val="single" w:sz="4" w:space="0" w:color="auto"/>
              <w:right w:val="single" w:sz="4" w:space="0" w:color="auto"/>
            </w:tcBorders>
            <w:hideMark/>
          </w:tcPr>
          <w:p w14:paraId="0DD4CA4A" w14:textId="77777777" w:rsidR="00005E6C" w:rsidRPr="000E0085" w:rsidRDefault="00005E6C" w:rsidP="00966161">
            <w:pPr>
              <w:keepNext/>
              <w:jc w:val="center"/>
            </w:pPr>
            <w:r>
              <w:t>2,9</w:t>
            </w:r>
          </w:p>
        </w:tc>
        <w:tc>
          <w:tcPr>
            <w:tcW w:w="1553" w:type="dxa"/>
            <w:tcBorders>
              <w:top w:val="single" w:sz="4" w:space="0" w:color="auto"/>
              <w:left w:val="single" w:sz="4" w:space="0" w:color="auto"/>
              <w:bottom w:val="single" w:sz="4" w:space="0" w:color="auto"/>
              <w:right w:val="single" w:sz="4" w:space="0" w:color="auto"/>
            </w:tcBorders>
            <w:hideMark/>
          </w:tcPr>
          <w:p w14:paraId="37612850" w14:textId="77777777" w:rsidR="00005E6C" w:rsidRPr="000E0085" w:rsidRDefault="00005E6C" w:rsidP="00966161">
            <w:pPr>
              <w:keepNext/>
              <w:jc w:val="center"/>
            </w:pPr>
            <w:r>
              <w:t>29,7</w:t>
            </w:r>
            <w:r>
              <w:rPr>
                <w:vertAlign w:val="superscript"/>
              </w:rPr>
              <w:t>a</w:t>
            </w:r>
          </w:p>
        </w:tc>
        <w:tc>
          <w:tcPr>
            <w:tcW w:w="1209" w:type="dxa"/>
            <w:tcBorders>
              <w:top w:val="single" w:sz="4" w:space="0" w:color="auto"/>
              <w:left w:val="single" w:sz="4" w:space="0" w:color="auto"/>
              <w:bottom w:val="single" w:sz="4" w:space="0" w:color="auto"/>
              <w:right w:val="single" w:sz="4" w:space="0" w:color="auto"/>
            </w:tcBorders>
            <w:hideMark/>
          </w:tcPr>
          <w:p w14:paraId="25545E14" w14:textId="77777777" w:rsidR="00005E6C" w:rsidRPr="000E0085" w:rsidRDefault="00005E6C" w:rsidP="00966161">
            <w:pPr>
              <w:keepNext/>
              <w:jc w:val="center"/>
            </w:pPr>
            <w:r>
              <w:t>6,9</w:t>
            </w:r>
          </w:p>
        </w:tc>
        <w:tc>
          <w:tcPr>
            <w:tcW w:w="1626" w:type="dxa"/>
            <w:tcBorders>
              <w:top w:val="single" w:sz="4" w:space="0" w:color="auto"/>
              <w:left w:val="single" w:sz="4" w:space="0" w:color="auto"/>
              <w:bottom w:val="single" w:sz="4" w:space="0" w:color="auto"/>
              <w:right w:val="single" w:sz="4" w:space="0" w:color="auto"/>
            </w:tcBorders>
            <w:hideMark/>
          </w:tcPr>
          <w:p w14:paraId="30A9F703" w14:textId="77777777" w:rsidR="00005E6C" w:rsidRPr="000E0085" w:rsidRDefault="00005E6C" w:rsidP="00966161">
            <w:pPr>
              <w:keepNext/>
              <w:jc w:val="center"/>
            </w:pPr>
            <w:r>
              <w:t>48,9</w:t>
            </w:r>
            <w:r>
              <w:rPr>
                <w:vertAlign w:val="superscript"/>
              </w:rPr>
              <w:t>a</w:t>
            </w:r>
          </w:p>
        </w:tc>
        <w:tc>
          <w:tcPr>
            <w:tcW w:w="1682" w:type="dxa"/>
            <w:tcBorders>
              <w:top w:val="single" w:sz="4" w:space="0" w:color="auto"/>
              <w:left w:val="single" w:sz="4" w:space="0" w:color="auto"/>
              <w:bottom w:val="single" w:sz="4" w:space="0" w:color="auto"/>
              <w:right w:val="single" w:sz="4" w:space="0" w:color="auto"/>
            </w:tcBorders>
            <w:hideMark/>
          </w:tcPr>
          <w:p w14:paraId="03760E74" w14:textId="77777777" w:rsidR="00005E6C" w:rsidRPr="000E0085" w:rsidRDefault="00005E6C" w:rsidP="00966161">
            <w:pPr>
              <w:keepNext/>
              <w:jc w:val="center"/>
            </w:pPr>
            <w:r>
              <w:t>61,3</w:t>
            </w:r>
          </w:p>
        </w:tc>
      </w:tr>
      <w:tr w:rsidR="00005E6C" w:rsidRPr="000E0085" w14:paraId="0225B3D1" w14:textId="77777777" w:rsidTr="00D8018C">
        <w:trPr>
          <w:cantSplit/>
        </w:trPr>
        <w:tc>
          <w:tcPr>
            <w:tcW w:w="1908" w:type="dxa"/>
            <w:tcBorders>
              <w:top w:val="single" w:sz="4" w:space="0" w:color="auto"/>
              <w:left w:val="single" w:sz="4" w:space="0" w:color="auto"/>
              <w:bottom w:val="single" w:sz="4" w:space="0" w:color="auto"/>
              <w:right w:val="single" w:sz="4" w:space="0" w:color="auto"/>
            </w:tcBorders>
            <w:hideMark/>
          </w:tcPr>
          <w:p w14:paraId="3BDB793B" w14:textId="77777777" w:rsidR="00005E6C" w:rsidRPr="000E0085" w:rsidRDefault="00005E6C" w:rsidP="00966161">
            <w:pPr>
              <w:keepNext/>
            </w:pPr>
            <w:r>
              <w:t>Procentuālā</w:t>
            </w:r>
            <w:r w:rsidR="00142BFA">
              <w:t>s</w:t>
            </w:r>
            <w:r>
              <w:t xml:space="preserve"> kopējā roku nagu NAPSI </w:t>
            </w:r>
            <w:r w:rsidR="0040062C" w:rsidRPr="003F7F7A">
              <w:t>izmaiņas</w:t>
            </w:r>
            <w:r>
              <w:t xml:space="preserve"> (%)</w:t>
            </w:r>
          </w:p>
        </w:tc>
        <w:tc>
          <w:tcPr>
            <w:tcW w:w="1325" w:type="dxa"/>
            <w:tcBorders>
              <w:top w:val="single" w:sz="4" w:space="0" w:color="auto"/>
              <w:left w:val="single" w:sz="4" w:space="0" w:color="auto"/>
              <w:bottom w:val="single" w:sz="4" w:space="0" w:color="auto"/>
              <w:right w:val="single" w:sz="4" w:space="0" w:color="auto"/>
            </w:tcBorders>
            <w:hideMark/>
          </w:tcPr>
          <w:p w14:paraId="6DC694E3" w14:textId="77777777" w:rsidR="00005E6C" w:rsidRPr="000E0085" w:rsidRDefault="00005E6C" w:rsidP="00966161">
            <w:pPr>
              <w:keepNext/>
              <w:jc w:val="center"/>
            </w:pPr>
            <w:r>
              <w:t>-7,8</w:t>
            </w:r>
          </w:p>
        </w:tc>
        <w:tc>
          <w:tcPr>
            <w:tcW w:w="1553" w:type="dxa"/>
            <w:tcBorders>
              <w:top w:val="single" w:sz="4" w:space="0" w:color="auto"/>
              <w:left w:val="single" w:sz="4" w:space="0" w:color="auto"/>
              <w:bottom w:val="single" w:sz="4" w:space="0" w:color="auto"/>
              <w:right w:val="single" w:sz="4" w:space="0" w:color="auto"/>
            </w:tcBorders>
            <w:hideMark/>
          </w:tcPr>
          <w:p w14:paraId="764ABB1A" w14:textId="77777777" w:rsidR="00005E6C" w:rsidRPr="000E0085" w:rsidRDefault="00005E6C" w:rsidP="00966161">
            <w:pPr>
              <w:keepNext/>
              <w:jc w:val="center"/>
            </w:pPr>
            <w:r>
              <w:t>-44,2</w:t>
            </w:r>
            <w:r>
              <w:rPr>
                <w:vertAlign w:val="superscript"/>
              </w:rPr>
              <w:t>a</w:t>
            </w:r>
          </w:p>
        </w:tc>
        <w:tc>
          <w:tcPr>
            <w:tcW w:w="1209" w:type="dxa"/>
            <w:tcBorders>
              <w:top w:val="single" w:sz="4" w:space="0" w:color="auto"/>
              <w:left w:val="single" w:sz="4" w:space="0" w:color="auto"/>
              <w:bottom w:val="single" w:sz="4" w:space="0" w:color="auto"/>
              <w:right w:val="single" w:sz="4" w:space="0" w:color="auto"/>
            </w:tcBorders>
            <w:hideMark/>
          </w:tcPr>
          <w:p w14:paraId="2BF8D15A" w14:textId="77777777" w:rsidR="00005E6C" w:rsidRPr="000E0085" w:rsidRDefault="00005E6C" w:rsidP="00966161">
            <w:pPr>
              <w:keepNext/>
              <w:jc w:val="center"/>
            </w:pPr>
            <w:r>
              <w:t>-11,5</w:t>
            </w:r>
          </w:p>
        </w:tc>
        <w:tc>
          <w:tcPr>
            <w:tcW w:w="1626" w:type="dxa"/>
            <w:tcBorders>
              <w:top w:val="single" w:sz="4" w:space="0" w:color="auto"/>
              <w:left w:val="single" w:sz="4" w:space="0" w:color="auto"/>
              <w:bottom w:val="single" w:sz="4" w:space="0" w:color="auto"/>
              <w:right w:val="single" w:sz="4" w:space="0" w:color="auto"/>
            </w:tcBorders>
            <w:hideMark/>
          </w:tcPr>
          <w:p w14:paraId="03843BBF" w14:textId="77777777" w:rsidR="00005E6C" w:rsidRPr="000E0085" w:rsidRDefault="00005E6C" w:rsidP="00966161">
            <w:pPr>
              <w:keepNext/>
              <w:jc w:val="center"/>
            </w:pPr>
            <w:r>
              <w:t>-56,2</w:t>
            </w:r>
            <w:r>
              <w:rPr>
                <w:vertAlign w:val="superscript"/>
              </w:rPr>
              <w:t>a</w:t>
            </w:r>
          </w:p>
        </w:tc>
        <w:tc>
          <w:tcPr>
            <w:tcW w:w="1682" w:type="dxa"/>
            <w:tcBorders>
              <w:top w:val="single" w:sz="4" w:space="0" w:color="auto"/>
              <w:left w:val="single" w:sz="4" w:space="0" w:color="auto"/>
              <w:bottom w:val="single" w:sz="4" w:space="0" w:color="auto"/>
              <w:right w:val="single" w:sz="4" w:space="0" w:color="auto"/>
            </w:tcBorders>
            <w:hideMark/>
          </w:tcPr>
          <w:p w14:paraId="02F4BDE5" w14:textId="77777777" w:rsidR="00005E6C" w:rsidRPr="000E0085" w:rsidRDefault="00005E6C" w:rsidP="00966161">
            <w:pPr>
              <w:keepNext/>
              <w:jc w:val="center"/>
            </w:pPr>
            <w:r>
              <w:t>-72,2</w:t>
            </w:r>
          </w:p>
        </w:tc>
      </w:tr>
      <w:tr w:rsidR="006A2129" w:rsidRPr="007C4B2C" w14:paraId="12C4292C" w14:textId="77777777" w:rsidTr="006A2129">
        <w:trPr>
          <w:cantSplit/>
        </w:trPr>
        <w:tc>
          <w:tcPr>
            <w:tcW w:w="9303" w:type="dxa"/>
            <w:gridSpan w:val="6"/>
            <w:tcBorders>
              <w:top w:val="single" w:sz="4" w:space="0" w:color="auto"/>
              <w:left w:val="nil"/>
              <w:bottom w:val="nil"/>
              <w:right w:val="nil"/>
            </w:tcBorders>
          </w:tcPr>
          <w:p w14:paraId="7B700030" w14:textId="77777777" w:rsidR="006A2129" w:rsidRPr="00A14B0A" w:rsidRDefault="006A2129" w:rsidP="006A2129">
            <w:pPr>
              <w:ind w:left="270" w:hanging="270"/>
              <w:rPr>
                <w:sz w:val="20"/>
              </w:rPr>
            </w:pPr>
            <w:r w:rsidRPr="00A14B0A">
              <w:rPr>
                <w:sz w:val="20"/>
                <w:vertAlign w:val="superscript"/>
              </w:rPr>
              <w:t>a</w:t>
            </w:r>
            <w:r w:rsidRPr="00A14B0A">
              <w:rPr>
                <w:sz w:val="20"/>
              </w:rPr>
              <w:t xml:space="preserve"> </w:t>
            </w:r>
            <w:r w:rsidRPr="00A14B0A">
              <w:rPr>
                <w:sz w:val="20"/>
              </w:rPr>
              <w:tab/>
              <w:t>p &lt; 0,001; adalimumabs, salīdzinot ar placebo</w:t>
            </w:r>
            <w:r w:rsidR="00233898" w:rsidRPr="00A14B0A">
              <w:rPr>
                <w:sz w:val="20"/>
              </w:rPr>
              <w:t>.</w:t>
            </w:r>
          </w:p>
        </w:tc>
      </w:tr>
    </w:tbl>
    <w:p w14:paraId="0A6C3303" w14:textId="77777777" w:rsidR="002F39BA" w:rsidRPr="000E0085" w:rsidRDefault="002F39BA" w:rsidP="00387D0C">
      <w:pPr>
        <w:pStyle w:val="BodyText"/>
        <w:widowControl/>
        <w:kinsoku w:val="0"/>
        <w:overflowPunct w:val="0"/>
        <w:ind w:left="0"/>
        <w:rPr>
          <w:bCs/>
          <w:lang w:val="en-GB"/>
        </w:rPr>
      </w:pPr>
    </w:p>
    <w:p w14:paraId="73EDAC24" w14:textId="77777777" w:rsidR="002F39BA" w:rsidRDefault="00E56A72" w:rsidP="00387D0C">
      <w:pPr>
        <w:pStyle w:val="BodyText"/>
        <w:widowControl/>
        <w:kinsoku w:val="0"/>
        <w:overflowPunct w:val="0"/>
        <w:ind w:left="0"/>
      </w:pPr>
      <w:r>
        <w:t>Ar adalimumabu ārstētiem pacientiem 26.</w:t>
      </w:r>
      <w:r w:rsidR="002D4220">
        <w:t> </w:t>
      </w:r>
      <w:r>
        <w:t>nedēļā konstatēta statistiski nozīmīga DLQI uzlabošanās, salīdzinot ar placebo.</w:t>
      </w:r>
    </w:p>
    <w:p w14:paraId="7FF1C7CD" w14:textId="77777777" w:rsidR="0020580A" w:rsidRPr="000E0085" w:rsidRDefault="0020580A" w:rsidP="00387D0C">
      <w:pPr>
        <w:pStyle w:val="BodyText"/>
        <w:widowControl/>
        <w:kinsoku w:val="0"/>
        <w:overflowPunct w:val="0"/>
        <w:ind w:left="0"/>
      </w:pPr>
    </w:p>
    <w:p w14:paraId="798B04DF" w14:textId="77777777" w:rsidR="00D23702" w:rsidRPr="000E0085" w:rsidRDefault="00D23702" w:rsidP="00387D0C">
      <w:pPr>
        <w:pStyle w:val="BodyText"/>
        <w:keepNext/>
        <w:widowControl/>
        <w:kinsoku w:val="0"/>
        <w:overflowPunct w:val="0"/>
        <w:ind w:left="0"/>
      </w:pPr>
      <w:r>
        <w:rPr>
          <w:i/>
          <w:iCs/>
        </w:rPr>
        <w:t>Krona slimība pieaugušajiem</w:t>
      </w:r>
    </w:p>
    <w:p w14:paraId="6546D386" w14:textId="77777777" w:rsidR="00D23702" w:rsidRPr="00550E9E" w:rsidRDefault="00D23702" w:rsidP="00387D0C">
      <w:pPr>
        <w:pStyle w:val="BodyText"/>
        <w:keepNext/>
        <w:widowControl/>
        <w:kinsoku w:val="0"/>
        <w:overflowPunct w:val="0"/>
        <w:ind w:left="0"/>
        <w:rPr>
          <w:i/>
          <w:iCs/>
          <w:szCs w:val="21"/>
        </w:rPr>
      </w:pPr>
    </w:p>
    <w:p w14:paraId="692DA6E6" w14:textId="77777777" w:rsidR="00D23702" w:rsidRPr="000E0085" w:rsidRDefault="00D23702" w:rsidP="00387D0C">
      <w:pPr>
        <w:pStyle w:val="BodyText"/>
        <w:keepNext/>
        <w:widowControl/>
        <w:kinsoku w:val="0"/>
        <w:overflowPunct w:val="0"/>
        <w:ind w:left="0"/>
      </w:pPr>
      <w:r>
        <w:t>Adalimumaba lietošanas drošums un efektivitāte randomizētos, dubultmaskētos, placebo kontrolētos pētījumos tika vērtēta vairāk nekā 1500 pacientiem ar vidēji smagu vai smagu aktīvu Krona slimību (Krona slimības aktivitātes indekss (CDAI) ≥</w:t>
      </w:r>
      <w:r w:rsidR="00EA4085">
        <w:t> </w:t>
      </w:r>
      <w:r>
        <w:t>220 un ≤</w:t>
      </w:r>
      <w:r w:rsidR="00EA4085">
        <w:t> </w:t>
      </w:r>
      <w:r>
        <w:t>450). Bija atļauta vienlaicīga stabilu aminosalicilātu, kortikosteroīdu un/vai imūnmodulējošo līdzekļu devu lietošana, un 80% pacientu turpināja saņemt vismaz vienu no šiem līdzekļiem.</w:t>
      </w:r>
    </w:p>
    <w:p w14:paraId="1768C2FD" w14:textId="77777777" w:rsidR="00D23702" w:rsidRPr="00550E9E" w:rsidRDefault="00D23702" w:rsidP="00387D0C">
      <w:pPr>
        <w:pStyle w:val="BodyText"/>
        <w:widowControl/>
        <w:kinsoku w:val="0"/>
        <w:overflowPunct w:val="0"/>
        <w:ind w:left="0"/>
      </w:pPr>
    </w:p>
    <w:p w14:paraId="290D19EF" w14:textId="77777777" w:rsidR="00D23702" w:rsidRPr="000E0085" w:rsidRDefault="00D23702" w:rsidP="00387D0C">
      <w:pPr>
        <w:pStyle w:val="BodyText"/>
        <w:widowControl/>
        <w:kinsoku w:val="0"/>
        <w:overflowPunct w:val="0"/>
        <w:ind w:left="0"/>
      </w:pPr>
      <w:r>
        <w:t>Klīniskās remisijas indukcija (definēta kā CDAI</w:t>
      </w:r>
      <w:r w:rsidR="00EA4085">
        <w:t> </w:t>
      </w:r>
      <w:r>
        <w:t>&lt;</w:t>
      </w:r>
      <w:r w:rsidR="00EA4085">
        <w:t> </w:t>
      </w:r>
      <w:r>
        <w:t xml:space="preserve">150) tika vērtēta divos pētījumos – KS pētījumā I (CLASSIC I) un KS pētījumā II (GAIN). KS pētījumā I 299 TNF antagonistus iepriekš nelietojuši pacienti tika randomizēti vienā no četrām terapijas grupām: placebo 0. un 2. nedēļā, 160 mg adalimumaba 0. nedēļā un 80 mg 2. nedēļā, 80 mg 0. nedēļā un 40 mg 2. nedēļā, 40 mg 0. nedēļā un 20 mg 2. nedēļā. </w:t>
      </w:r>
      <w:r w:rsidR="00926587">
        <w:t xml:space="preserve">KS </w:t>
      </w:r>
      <w:r>
        <w:t>pētījumā II 325 pacienti, kuriem bija izzudusi atbildes reakcija vai kuriem bija infliksimaba nepanesamība, tika randomizēti saņemt vai nu 160 mg adalimumabu 0. nedēļā un 80 mg 2. nedēļā, vai placebo 0. un 2. nedēļā. Pacienti bez primāras atbildes reakcijas tika izslēgti no pētījumiem, tāpēc šie pacienti netika turpmāk novērtēti.</w:t>
      </w:r>
    </w:p>
    <w:p w14:paraId="76A8BE3D" w14:textId="77777777" w:rsidR="00D23702" w:rsidRPr="00550E9E" w:rsidRDefault="00D23702" w:rsidP="00387D0C">
      <w:pPr>
        <w:pStyle w:val="BodyText"/>
        <w:widowControl/>
        <w:kinsoku w:val="0"/>
        <w:overflowPunct w:val="0"/>
        <w:ind w:left="0"/>
        <w:rPr>
          <w:szCs w:val="21"/>
        </w:rPr>
      </w:pPr>
    </w:p>
    <w:p w14:paraId="429710E3" w14:textId="77777777" w:rsidR="00D23702" w:rsidRPr="000E0085" w:rsidRDefault="00D23702" w:rsidP="00387D0C">
      <w:pPr>
        <w:pStyle w:val="BodyText"/>
        <w:widowControl/>
        <w:kinsoku w:val="0"/>
        <w:overflowPunct w:val="0"/>
        <w:ind w:left="0"/>
      </w:pPr>
      <w:r>
        <w:t>Klīniskās remisijas saglabāšanās tika vērtēta KS pētījumā III (CHARM). KS pētījumā III 854 pacienti atklāti saņēma 80</w:t>
      </w:r>
      <w:r w:rsidR="002D4220">
        <w:t> </w:t>
      </w:r>
      <w:r>
        <w:t>mg 0.</w:t>
      </w:r>
      <w:r w:rsidR="002D4220">
        <w:t> </w:t>
      </w:r>
      <w:r>
        <w:t>nedēļā un 40</w:t>
      </w:r>
      <w:r w:rsidR="002D4220">
        <w:t> </w:t>
      </w:r>
      <w:r>
        <w:t>mg 2.</w:t>
      </w:r>
      <w:r w:rsidR="002D4220">
        <w:t> </w:t>
      </w:r>
      <w:r>
        <w:t>nedēļā. 4.</w:t>
      </w:r>
      <w:r w:rsidR="002D4220">
        <w:t> </w:t>
      </w:r>
      <w:r>
        <w:t>nedēļā pacienti tika randomizēti saņemt 40</w:t>
      </w:r>
      <w:r w:rsidR="002D4220">
        <w:t> </w:t>
      </w:r>
      <w:r>
        <w:t xml:space="preserve">mg </w:t>
      </w:r>
      <w:r>
        <w:lastRenderedPageBreak/>
        <w:t>reizi divās nedēļās, 40</w:t>
      </w:r>
      <w:r w:rsidR="002D4220">
        <w:t> </w:t>
      </w:r>
      <w:r>
        <w:t>mg reizi nedēļā vai placebo, un kopējais pētījuma ilgums bija 56 nedēļas. Pacienti ar klīnisku atbildes reakciju (CDAI samazināšanās ≥</w:t>
      </w:r>
      <w:r w:rsidR="00EA4085">
        <w:t> </w:t>
      </w:r>
      <w:r>
        <w:t>70) 4.</w:t>
      </w:r>
      <w:r w:rsidR="002D4220">
        <w:t> </w:t>
      </w:r>
      <w:r>
        <w:t>nedēļā tika stratificēti un analizēti atsevišķi no tiem, kuriem 4.</w:t>
      </w:r>
      <w:r w:rsidR="002D4220">
        <w:t> </w:t>
      </w:r>
      <w:r>
        <w:t>nedēļā nebija atbildes reakcijas. Pakāpeniska kortikosteroīdu lietošanas pārtraukšana tika atļauta pēc 8.</w:t>
      </w:r>
      <w:r w:rsidR="002D4220">
        <w:t> </w:t>
      </w:r>
      <w:r>
        <w:t>nedēļas.</w:t>
      </w:r>
    </w:p>
    <w:p w14:paraId="386FAF81" w14:textId="77777777" w:rsidR="00D23702" w:rsidRPr="00550E9E" w:rsidRDefault="00D23702" w:rsidP="00387D0C">
      <w:pPr>
        <w:pStyle w:val="BodyText"/>
        <w:widowControl/>
        <w:kinsoku w:val="0"/>
        <w:overflowPunct w:val="0"/>
        <w:ind w:left="0"/>
      </w:pPr>
    </w:p>
    <w:p w14:paraId="2FACB5F1" w14:textId="77777777" w:rsidR="00D23702" w:rsidRPr="000E0085" w:rsidRDefault="00D23702" w:rsidP="00673336">
      <w:pPr>
        <w:pStyle w:val="BodyText"/>
        <w:keepNext/>
        <w:widowControl/>
        <w:kinsoku w:val="0"/>
        <w:overflowPunct w:val="0"/>
        <w:ind w:left="0"/>
      </w:pPr>
      <w:r>
        <w:t xml:space="preserve">KS Pētījuma I un KS Pētījuma II remisijas indukcijas un atbildes reakcijas </w:t>
      </w:r>
      <w:r w:rsidR="008101C1" w:rsidRPr="003F7F7A">
        <w:t>rādītājs</w:t>
      </w:r>
      <w:r w:rsidR="008101C1">
        <w:t xml:space="preserve"> </w:t>
      </w:r>
      <w:r>
        <w:t xml:space="preserve">parādīts </w:t>
      </w:r>
      <w:r w:rsidR="0020580A">
        <w:t>14</w:t>
      </w:r>
      <w:r>
        <w:t>.</w:t>
      </w:r>
      <w:r w:rsidR="00EA4085">
        <w:t> </w:t>
      </w:r>
      <w:r>
        <w:t>tabulā.</w:t>
      </w:r>
    </w:p>
    <w:p w14:paraId="0FCC9C5F" w14:textId="77777777" w:rsidR="002F39BA" w:rsidRPr="00550E9E" w:rsidRDefault="002F39BA" w:rsidP="00673336">
      <w:pPr>
        <w:keepNext/>
      </w:pPr>
    </w:p>
    <w:p w14:paraId="3797965E" w14:textId="77777777" w:rsidR="009473C0" w:rsidRPr="00A5716D" w:rsidRDefault="00CD38A0" w:rsidP="00A5716D">
      <w:pPr>
        <w:rPr>
          <w:b/>
        </w:rPr>
      </w:pPr>
      <w:r>
        <w:rPr>
          <w:b/>
        </w:rPr>
        <w:t>14</w:t>
      </w:r>
      <w:r w:rsidR="00D23702" w:rsidRPr="00A5716D">
        <w:rPr>
          <w:b/>
        </w:rPr>
        <w:t>.</w:t>
      </w:r>
      <w:r w:rsidR="00D8018C" w:rsidRPr="00A5716D">
        <w:rPr>
          <w:b/>
        </w:rPr>
        <w:t> </w:t>
      </w:r>
      <w:r w:rsidR="00D23702" w:rsidRPr="00A5716D">
        <w:rPr>
          <w:b/>
        </w:rPr>
        <w:t>tabula</w:t>
      </w:r>
      <w:r w:rsidR="00EA4085" w:rsidRPr="00A5716D">
        <w:rPr>
          <w:b/>
        </w:rPr>
        <w:t xml:space="preserve">. </w:t>
      </w:r>
      <w:r w:rsidR="009473C0" w:rsidRPr="00A5716D">
        <w:rPr>
          <w:b/>
        </w:rPr>
        <w:t>Klīniskās remisijas indukcija un atbildes reakcija (procentuāl</w:t>
      </w:r>
      <w:r w:rsidR="008F6362" w:rsidRPr="00A5716D">
        <w:rPr>
          <w:b/>
        </w:rPr>
        <w:t>ais</w:t>
      </w:r>
      <w:r w:rsidR="009473C0" w:rsidRPr="00A5716D">
        <w:rPr>
          <w:b/>
        </w:rPr>
        <w:t xml:space="preserve"> pacientu </w:t>
      </w:r>
      <w:r w:rsidR="0050234F" w:rsidRPr="00A5716D">
        <w:rPr>
          <w:b/>
        </w:rPr>
        <w:t>īpatsvars</w:t>
      </w:r>
      <w:r w:rsidR="009473C0" w:rsidRPr="00A5716D">
        <w:rPr>
          <w:b/>
        </w:rPr>
        <w:t>)</w:t>
      </w:r>
    </w:p>
    <w:p w14:paraId="4D707448" w14:textId="77777777" w:rsidR="009473C0" w:rsidRPr="00786DCB" w:rsidRDefault="009473C0" w:rsidP="009473C0">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1145"/>
        <w:gridCol w:w="1554"/>
        <w:gridCol w:w="1792"/>
        <w:gridCol w:w="1054"/>
        <w:gridCol w:w="1795"/>
      </w:tblGrid>
      <w:tr w:rsidR="009473C0" w:rsidRPr="000E0085" w14:paraId="3848701E" w14:textId="77777777" w:rsidTr="00CC0C3D">
        <w:trPr>
          <w:cantSplit/>
          <w:tblHeader/>
        </w:trPr>
        <w:tc>
          <w:tcPr>
            <w:tcW w:w="1770" w:type="dxa"/>
            <w:tcBorders>
              <w:top w:val="single" w:sz="4" w:space="0" w:color="auto"/>
              <w:left w:val="single" w:sz="4" w:space="0" w:color="auto"/>
              <w:bottom w:val="single" w:sz="4" w:space="0" w:color="auto"/>
              <w:right w:val="single" w:sz="4" w:space="0" w:color="auto"/>
            </w:tcBorders>
          </w:tcPr>
          <w:p w14:paraId="6E29C9B7" w14:textId="77777777" w:rsidR="009473C0" w:rsidRPr="00786DCB" w:rsidRDefault="009473C0" w:rsidP="005A68B9"/>
        </w:tc>
        <w:tc>
          <w:tcPr>
            <w:tcW w:w="4609" w:type="dxa"/>
            <w:gridSpan w:val="3"/>
            <w:tcBorders>
              <w:top w:val="single" w:sz="4" w:space="0" w:color="auto"/>
              <w:left w:val="single" w:sz="4" w:space="0" w:color="auto"/>
              <w:bottom w:val="single" w:sz="4" w:space="0" w:color="auto"/>
              <w:right w:val="single" w:sz="4" w:space="0" w:color="auto"/>
            </w:tcBorders>
            <w:hideMark/>
          </w:tcPr>
          <w:p w14:paraId="542C7055" w14:textId="77777777" w:rsidR="009473C0" w:rsidRPr="000E0085" w:rsidRDefault="009473C0" w:rsidP="005A68B9">
            <w:r>
              <w:rPr>
                <w:b/>
              </w:rPr>
              <w:t>KS pētījums I: infliksimabu iepriekš nesaņēmuši pacienti</w:t>
            </w:r>
          </w:p>
        </w:tc>
        <w:tc>
          <w:tcPr>
            <w:tcW w:w="2924" w:type="dxa"/>
            <w:gridSpan w:val="2"/>
            <w:tcBorders>
              <w:top w:val="single" w:sz="4" w:space="0" w:color="auto"/>
              <w:left w:val="single" w:sz="4" w:space="0" w:color="auto"/>
              <w:bottom w:val="single" w:sz="4" w:space="0" w:color="auto"/>
              <w:right w:val="single" w:sz="4" w:space="0" w:color="auto"/>
            </w:tcBorders>
            <w:hideMark/>
          </w:tcPr>
          <w:p w14:paraId="47DE5AA6" w14:textId="77777777" w:rsidR="009473C0" w:rsidRPr="000E0085" w:rsidRDefault="009473C0" w:rsidP="005A68B9">
            <w:r>
              <w:rPr>
                <w:b/>
              </w:rPr>
              <w:t>KS pētījums II: infliksimabu iepriekš saņēmuši pacienti</w:t>
            </w:r>
          </w:p>
        </w:tc>
      </w:tr>
      <w:tr w:rsidR="009473C0" w:rsidRPr="000E0085" w14:paraId="1B04AED2" w14:textId="77777777" w:rsidTr="002D4220">
        <w:trPr>
          <w:cantSplit/>
          <w:tblHeader/>
        </w:trPr>
        <w:tc>
          <w:tcPr>
            <w:tcW w:w="1770" w:type="dxa"/>
            <w:tcBorders>
              <w:top w:val="single" w:sz="4" w:space="0" w:color="auto"/>
              <w:left w:val="single" w:sz="4" w:space="0" w:color="auto"/>
              <w:bottom w:val="single" w:sz="4" w:space="0" w:color="auto"/>
              <w:right w:val="single" w:sz="4" w:space="0" w:color="auto"/>
            </w:tcBorders>
          </w:tcPr>
          <w:p w14:paraId="4E01F242" w14:textId="77777777" w:rsidR="009473C0" w:rsidRPr="00550E9E" w:rsidRDefault="009473C0" w:rsidP="005A68B9"/>
        </w:tc>
        <w:tc>
          <w:tcPr>
            <w:tcW w:w="1173" w:type="dxa"/>
            <w:tcBorders>
              <w:top w:val="single" w:sz="4" w:space="0" w:color="auto"/>
              <w:left w:val="single" w:sz="4" w:space="0" w:color="auto"/>
              <w:bottom w:val="single" w:sz="4" w:space="0" w:color="auto"/>
              <w:right w:val="single" w:sz="4" w:space="0" w:color="auto"/>
            </w:tcBorders>
            <w:hideMark/>
          </w:tcPr>
          <w:p w14:paraId="3BB7B321" w14:textId="77777777" w:rsidR="009473C0" w:rsidRPr="000E0085" w:rsidRDefault="009473C0" w:rsidP="005A68B9">
            <w:pPr>
              <w:jc w:val="center"/>
              <w:rPr>
                <w:b/>
              </w:rPr>
            </w:pPr>
            <w:r>
              <w:rPr>
                <w:b/>
              </w:rPr>
              <w:t>Placebo</w:t>
            </w:r>
          </w:p>
          <w:p w14:paraId="115FDB13" w14:textId="77777777" w:rsidR="009473C0" w:rsidRPr="000E0085" w:rsidRDefault="009473C0" w:rsidP="005A68B9">
            <w:pPr>
              <w:jc w:val="center"/>
              <w:rPr>
                <w:b/>
              </w:rPr>
            </w:pPr>
            <w:r>
              <w:rPr>
                <w:b/>
              </w:rPr>
              <w:t>N</w:t>
            </w:r>
            <w:r w:rsidR="00EA4085">
              <w:rPr>
                <w:b/>
              </w:rPr>
              <w:t> </w:t>
            </w:r>
            <w:r>
              <w:rPr>
                <w:b/>
              </w:rPr>
              <w:t>=</w:t>
            </w:r>
            <w:r w:rsidR="00EA4085">
              <w:rPr>
                <w:b/>
              </w:rPr>
              <w:t> </w:t>
            </w:r>
            <w:r>
              <w:rPr>
                <w:b/>
              </w:rPr>
              <w:t>74</w:t>
            </w:r>
          </w:p>
        </w:tc>
        <w:tc>
          <w:tcPr>
            <w:tcW w:w="1595" w:type="dxa"/>
            <w:tcBorders>
              <w:top w:val="single" w:sz="4" w:space="0" w:color="auto"/>
              <w:left w:val="single" w:sz="4" w:space="0" w:color="auto"/>
              <w:bottom w:val="single" w:sz="4" w:space="0" w:color="auto"/>
              <w:right w:val="single" w:sz="4" w:space="0" w:color="auto"/>
            </w:tcBorders>
            <w:hideMark/>
          </w:tcPr>
          <w:p w14:paraId="25641277" w14:textId="77777777" w:rsidR="009473C0" w:rsidRPr="00550E9E" w:rsidRDefault="009473C0" w:rsidP="005A68B9">
            <w:pPr>
              <w:jc w:val="center"/>
              <w:rPr>
                <w:b/>
              </w:rPr>
            </w:pPr>
            <w:r w:rsidRPr="00550E9E">
              <w:rPr>
                <w:b/>
              </w:rPr>
              <w:t>Adalimumabs</w:t>
            </w:r>
          </w:p>
          <w:p w14:paraId="0B25194E" w14:textId="77777777" w:rsidR="009473C0" w:rsidRPr="00550E9E" w:rsidRDefault="009473C0" w:rsidP="005A68B9">
            <w:pPr>
              <w:jc w:val="center"/>
              <w:rPr>
                <w:b/>
              </w:rPr>
            </w:pPr>
            <w:r w:rsidRPr="00550E9E">
              <w:rPr>
                <w:b/>
              </w:rPr>
              <w:t>80/40 mg</w:t>
            </w:r>
          </w:p>
          <w:p w14:paraId="2948700C" w14:textId="77777777" w:rsidR="009473C0" w:rsidRPr="00550E9E" w:rsidRDefault="009473C0" w:rsidP="005A68B9">
            <w:pPr>
              <w:jc w:val="center"/>
              <w:rPr>
                <w:b/>
              </w:rPr>
            </w:pPr>
            <w:r w:rsidRPr="00550E9E">
              <w:rPr>
                <w:b/>
              </w:rPr>
              <w:t>N</w:t>
            </w:r>
            <w:r w:rsidR="00EA4085">
              <w:rPr>
                <w:b/>
              </w:rPr>
              <w:t> </w:t>
            </w:r>
            <w:r w:rsidRPr="00550E9E">
              <w:rPr>
                <w:b/>
              </w:rPr>
              <w:t>=</w:t>
            </w:r>
            <w:r w:rsidR="00EA4085">
              <w:rPr>
                <w:b/>
              </w:rPr>
              <w:t> </w:t>
            </w:r>
            <w:r w:rsidRPr="00550E9E">
              <w:rPr>
                <w:b/>
              </w:rPr>
              <w:t>75</w:t>
            </w:r>
          </w:p>
        </w:tc>
        <w:tc>
          <w:tcPr>
            <w:tcW w:w="1841" w:type="dxa"/>
            <w:tcBorders>
              <w:top w:val="single" w:sz="4" w:space="0" w:color="auto"/>
              <w:left w:val="single" w:sz="4" w:space="0" w:color="auto"/>
              <w:bottom w:val="single" w:sz="4" w:space="0" w:color="auto"/>
              <w:right w:val="single" w:sz="4" w:space="0" w:color="auto"/>
            </w:tcBorders>
            <w:hideMark/>
          </w:tcPr>
          <w:p w14:paraId="5AFF445D" w14:textId="77777777" w:rsidR="009473C0" w:rsidRPr="00550E9E" w:rsidRDefault="009473C0" w:rsidP="005A68B9">
            <w:pPr>
              <w:jc w:val="center"/>
              <w:rPr>
                <w:b/>
              </w:rPr>
            </w:pPr>
            <w:r w:rsidRPr="00550E9E">
              <w:rPr>
                <w:b/>
              </w:rPr>
              <w:t>Adalimumabs</w:t>
            </w:r>
          </w:p>
          <w:p w14:paraId="0DEE92FB" w14:textId="77777777" w:rsidR="009473C0" w:rsidRPr="00550E9E" w:rsidRDefault="009473C0" w:rsidP="005A68B9">
            <w:pPr>
              <w:jc w:val="center"/>
              <w:rPr>
                <w:b/>
              </w:rPr>
            </w:pPr>
            <w:r w:rsidRPr="00550E9E">
              <w:rPr>
                <w:b/>
              </w:rPr>
              <w:t>160/80 mg</w:t>
            </w:r>
          </w:p>
          <w:p w14:paraId="14896FF1" w14:textId="77777777" w:rsidR="009473C0" w:rsidRPr="00550E9E" w:rsidRDefault="009473C0" w:rsidP="005A68B9">
            <w:pPr>
              <w:jc w:val="center"/>
              <w:rPr>
                <w:b/>
              </w:rPr>
            </w:pPr>
            <w:r w:rsidRPr="00550E9E">
              <w:rPr>
                <w:b/>
              </w:rPr>
              <w:t>N</w:t>
            </w:r>
            <w:r w:rsidR="00EA4085">
              <w:rPr>
                <w:b/>
              </w:rPr>
              <w:t> </w:t>
            </w:r>
            <w:r w:rsidRPr="00550E9E">
              <w:rPr>
                <w:b/>
              </w:rPr>
              <w:t>=</w:t>
            </w:r>
            <w:r w:rsidR="00EA4085">
              <w:rPr>
                <w:b/>
              </w:rPr>
              <w:t> </w:t>
            </w:r>
            <w:r w:rsidRPr="00550E9E">
              <w:rPr>
                <w:b/>
              </w:rPr>
              <w:t>76</w:t>
            </w:r>
          </w:p>
        </w:tc>
        <w:tc>
          <w:tcPr>
            <w:tcW w:w="1080" w:type="dxa"/>
            <w:tcBorders>
              <w:top w:val="single" w:sz="4" w:space="0" w:color="auto"/>
              <w:left w:val="single" w:sz="4" w:space="0" w:color="auto"/>
              <w:bottom w:val="single" w:sz="4" w:space="0" w:color="auto"/>
              <w:right w:val="single" w:sz="4" w:space="0" w:color="auto"/>
            </w:tcBorders>
            <w:hideMark/>
          </w:tcPr>
          <w:p w14:paraId="77983256" w14:textId="77777777" w:rsidR="009473C0" w:rsidRPr="00550E9E" w:rsidRDefault="009473C0" w:rsidP="005A68B9">
            <w:pPr>
              <w:jc w:val="center"/>
              <w:rPr>
                <w:b/>
              </w:rPr>
            </w:pPr>
            <w:r w:rsidRPr="00550E9E">
              <w:rPr>
                <w:b/>
              </w:rPr>
              <w:t>Placebo</w:t>
            </w:r>
          </w:p>
          <w:p w14:paraId="24CFF984" w14:textId="77777777" w:rsidR="009473C0" w:rsidRPr="00550E9E" w:rsidRDefault="009473C0" w:rsidP="005A68B9">
            <w:pPr>
              <w:jc w:val="center"/>
              <w:rPr>
                <w:b/>
              </w:rPr>
            </w:pPr>
            <w:r w:rsidRPr="00550E9E">
              <w:rPr>
                <w:b/>
              </w:rPr>
              <w:t>N</w:t>
            </w:r>
            <w:r w:rsidR="00EA4085">
              <w:rPr>
                <w:b/>
              </w:rPr>
              <w:t> </w:t>
            </w:r>
            <w:r w:rsidRPr="00550E9E">
              <w:rPr>
                <w:b/>
              </w:rPr>
              <w:t>=</w:t>
            </w:r>
            <w:r w:rsidR="00EA4085">
              <w:rPr>
                <w:b/>
              </w:rPr>
              <w:t> </w:t>
            </w:r>
            <w:r w:rsidRPr="00550E9E">
              <w:rPr>
                <w:b/>
              </w:rPr>
              <w:t>166</w:t>
            </w:r>
          </w:p>
        </w:tc>
        <w:tc>
          <w:tcPr>
            <w:tcW w:w="1844" w:type="dxa"/>
            <w:tcBorders>
              <w:top w:val="single" w:sz="4" w:space="0" w:color="auto"/>
              <w:left w:val="single" w:sz="4" w:space="0" w:color="auto"/>
              <w:bottom w:val="single" w:sz="4" w:space="0" w:color="auto"/>
              <w:right w:val="single" w:sz="4" w:space="0" w:color="auto"/>
            </w:tcBorders>
            <w:hideMark/>
          </w:tcPr>
          <w:p w14:paraId="59A4028F" w14:textId="77777777" w:rsidR="009473C0" w:rsidRPr="00550E9E" w:rsidRDefault="009473C0" w:rsidP="005A68B9">
            <w:pPr>
              <w:jc w:val="center"/>
              <w:rPr>
                <w:b/>
              </w:rPr>
            </w:pPr>
            <w:r w:rsidRPr="00550E9E">
              <w:rPr>
                <w:b/>
              </w:rPr>
              <w:t>Adalimumabs</w:t>
            </w:r>
          </w:p>
          <w:p w14:paraId="04031E57" w14:textId="77777777" w:rsidR="009473C0" w:rsidRPr="00550E9E" w:rsidRDefault="009473C0" w:rsidP="005A68B9">
            <w:pPr>
              <w:jc w:val="center"/>
              <w:rPr>
                <w:b/>
              </w:rPr>
            </w:pPr>
            <w:r w:rsidRPr="00550E9E">
              <w:rPr>
                <w:b/>
              </w:rPr>
              <w:t>160/80 mg</w:t>
            </w:r>
          </w:p>
          <w:p w14:paraId="06AFA2C9" w14:textId="77777777" w:rsidR="009473C0" w:rsidRPr="00550E9E" w:rsidRDefault="009473C0" w:rsidP="005A68B9">
            <w:pPr>
              <w:jc w:val="center"/>
              <w:rPr>
                <w:b/>
              </w:rPr>
            </w:pPr>
            <w:r w:rsidRPr="00550E9E">
              <w:rPr>
                <w:b/>
              </w:rPr>
              <w:t>N</w:t>
            </w:r>
            <w:r w:rsidR="00EA4085">
              <w:rPr>
                <w:b/>
              </w:rPr>
              <w:t> </w:t>
            </w:r>
            <w:r w:rsidRPr="00550E9E">
              <w:rPr>
                <w:b/>
              </w:rPr>
              <w:t>=</w:t>
            </w:r>
            <w:r w:rsidR="00EA4085">
              <w:rPr>
                <w:b/>
              </w:rPr>
              <w:t> </w:t>
            </w:r>
            <w:r w:rsidRPr="00550E9E">
              <w:rPr>
                <w:b/>
              </w:rPr>
              <w:t>159</w:t>
            </w:r>
          </w:p>
        </w:tc>
      </w:tr>
      <w:tr w:rsidR="009473C0" w:rsidRPr="000E0085" w14:paraId="2FF37571" w14:textId="77777777" w:rsidTr="002D4220">
        <w:trPr>
          <w:cantSplit/>
        </w:trPr>
        <w:tc>
          <w:tcPr>
            <w:tcW w:w="1770" w:type="dxa"/>
            <w:tcBorders>
              <w:top w:val="single" w:sz="4" w:space="0" w:color="auto"/>
              <w:left w:val="single" w:sz="4" w:space="0" w:color="auto"/>
              <w:bottom w:val="single" w:sz="4" w:space="0" w:color="auto"/>
              <w:right w:val="single" w:sz="4" w:space="0" w:color="auto"/>
            </w:tcBorders>
            <w:hideMark/>
          </w:tcPr>
          <w:p w14:paraId="1DB371CD" w14:textId="77777777" w:rsidR="009473C0" w:rsidRPr="000E0085" w:rsidRDefault="009473C0" w:rsidP="005A68B9">
            <w:r>
              <w:t>4.</w:t>
            </w:r>
            <w:r w:rsidR="00EA4085">
              <w:t> </w:t>
            </w:r>
            <w:r>
              <w:t>nedēļa</w:t>
            </w:r>
          </w:p>
        </w:tc>
        <w:tc>
          <w:tcPr>
            <w:tcW w:w="1173" w:type="dxa"/>
            <w:tcBorders>
              <w:top w:val="single" w:sz="4" w:space="0" w:color="auto"/>
              <w:left w:val="single" w:sz="4" w:space="0" w:color="auto"/>
              <w:bottom w:val="single" w:sz="4" w:space="0" w:color="auto"/>
              <w:right w:val="single" w:sz="4" w:space="0" w:color="auto"/>
            </w:tcBorders>
          </w:tcPr>
          <w:p w14:paraId="08219234" w14:textId="77777777" w:rsidR="009473C0" w:rsidRPr="000E0085" w:rsidRDefault="009473C0" w:rsidP="005A68B9">
            <w:pPr>
              <w:rPr>
                <w:lang w:val="en-GB"/>
              </w:rPr>
            </w:pPr>
          </w:p>
        </w:tc>
        <w:tc>
          <w:tcPr>
            <w:tcW w:w="1595" w:type="dxa"/>
            <w:tcBorders>
              <w:top w:val="single" w:sz="4" w:space="0" w:color="auto"/>
              <w:left w:val="single" w:sz="4" w:space="0" w:color="auto"/>
              <w:bottom w:val="single" w:sz="4" w:space="0" w:color="auto"/>
              <w:right w:val="single" w:sz="4" w:space="0" w:color="auto"/>
            </w:tcBorders>
          </w:tcPr>
          <w:p w14:paraId="0AF2885F" w14:textId="77777777" w:rsidR="009473C0" w:rsidRPr="000E0085" w:rsidRDefault="009473C0" w:rsidP="005A68B9">
            <w:pPr>
              <w:rPr>
                <w:lang w:val="en-GB"/>
              </w:rPr>
            </w:pPr>
          </w:p>
        </w:tc>
        <w:tc>
          <w:tcPr>
            <w:tcW w:w="1841" w:type="dxa"/>
            <w:tcBorders>
              <w:top w:val="single" w:sz="4" w:space="0" w:color="auto"/>
              <w:left w:val="single" w:sz="4" w:space="0" w:color="auto"/>
              <w:bottom w:val="single" w:sz="4" w:space="0" w:color="auto"/>
              <w:right w:val="single" w:sz="4" w:space="0" w:color="auto"/>
            </w:tcBorders>
          </w:tcPr>
          <w:p w14:paraId="15664FD3" w14:textId="77777777" w:rsidR="009473C0" w:rsidRPr="000E0085" w:rsidRDefault="009473C0" w:rsidP="005A68B9">
            <w:pPr>
              <w:rPr>
                <w:lang w:val="en-GB"/>
              </w:rPr>
            </w:pPr>
          </w:p>
        </w:tc>
        <w:tc>
          <w:tcPr>
            <w:tcW w:w="1080" w:type="dxa"/>
            <w:tcBorders>
              <w:top w:val="single" w:sz="4" w:space="0" w:color="auto"/>
              <w:left w:val="single" w:sz="4" w:space="0" w:color="auto"/>
              <w:bottom w:val="single" w:sz="4" w:space="0" w:color="auto"/>
              <w:right w:val="single" w:sz="4" w:space="0" w:color="auto"/>
            </w:tcBorders>
          </w:tcPr>
          <w:p w14:paraId="111104AF" w14:textId="77777777" w:rsidR="009473C0" w:rsidRPr="000E0085" w:rsidRDefault="009473C0" w:rsidP="005A68B9">
            <w:pPr>
              <w:rPr>
                <w:lang w:val="en-GB"/>
              </w:rPr>
            </w:pPr>
          </w:p>
        </w:tc>
        <w:tc>
          <w:tcPr>
            <w:tcW w:w="1844" w:type="dxa"/>
            <w:tcBorders>
              <w:top w:val="single" w:sz="4" w:space="0" w:color="auto"/>
              <w:left w:val="single" w:sz="4" w:space="0" w:color="auto"/>
              <w:bottom w:val="single" w:sz="4" w:space="0" w:color="auto"/>
              <w:right w:val="single" w:sz="4" w:space="0" w:color="auto"/>
            </w:tcBorders>
          </w:tcPr>
          <w:p w14:paraId="54ED556F" w14:textId="77777777" w:rsidR="009473C0" w:rsidRPr="000E0085" w:rsidRDefault="009473C0" w:rsidP="005A68B9">
            <w:pPr>
              <w:rPr>
                <w:lang w:val="en-GB"/>
              </w:rPr>
            </w:pPr>
          </w:p>
        </w:tc>
      </w:tr>
      <w:tr w:rsidR="009473C0" w:rsidRPr="000E0085" w14:paraId="317DA2F0" w14:textId="77777777" w:rsidTr="002D4220">
        <w:trPr>
          <w:cantSplit/>
        </w:trPr>
        <w:tc>
          <w:tcPr>
            <w:tcW w:w="1770" w:type="dxa"/>
            <w:tcBorders>
              <w:top w:val="single" w:sz="4" w:space="0" w:color="auto"/>
              <w:left w:val="single" w:sz="4" w:space="0" w:color="auto"/>
              <w:bottom w:val="single" w:sz="4" w:space="0" w:color="auto"/>
              <w:right w:val="single" w:sz="4" w:space="0" w:color="auto"/>
            </w:tcBorders>
            <w:hideMark/>
          </w:tcPr>
          <w:p w14:paraId="29ED3C08" w14:textId="77777777" w:rsidR="009473C0" w:rsidRPr="000E0085" w:rsidRDefault="009473C0" w:rsidP="005A68B9">
            <w:r>
              <w:t>Klīniska remisija</w:t>
            </w:r>
          </w:p>
        </w:tc>
        <w:tc>
          <w:tcPr>
            <w:tcW w:w="1173" w:type="dxa"/>
            <w:tcBorders>
              <w:top w:val="single" w:sz="4" w:space="0" w:color="auto"/>
              <w:left w:val="single" w:sz="4" w:space="0" w:color="auto"/>
              <w:bottom w:val="single" w:sz="4" w:space="0" w:color="auto"/>
              <w:right w:val="single" w:sz="4" w:space="0" w:color="auto"/>
            </w:tcBorders>
            <w:vAlign w:val="center"/>
            <w:hideMark/>
          </w:tcPr>
          <w:p w14:paraId="0D24B96E" w14:textId="77777777" w:rsidR="009473C0" w:rsidRPr="000E0085" w:rsidRDefault="009473C0" w:rsidP="005A68B9">
            <w:pPr>
              <w:jc w:val="center"/>
            </w:pPr>
            <w:r>
              <w:t>12%</w:t>
            </w:r>
          </w:p>
        </w:tc>
        <w:tc>
          <w:tcPr>
            <w:tcW w:w="1595" w:type="dxa"/>
            <w:tcBorders>
              <w:top w:val="single" w:sz="4" w:space="0" w:color="auto"/>
              <w:left w:val="single" w:sz="4" w:space="0" w:color="auto"/>
              <w:bottom w:val="single" w:sz="4" w:space="0" w:color="auto"/>
              <w:right w:val="single" w:sz="4" w:space="0" w:color="auto"/>
            </w:tcBorders>
            <w:vAlign w:val="center"/>
            <w:hideMark/>
          </w:tcPr>
          <w:p w14:paraId="54EA5F1E" w14:textId="77777777" w:rsidR="009473C0" w:rsidRPr="000E0085" w:rsidRDefault="009473C0" w:rsidP="005A68B9">
            <w:pPr>
              <w:jc w:val="center"/>
            </w:pPr>
            <w: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E4FD78B" w14:textId="77777777" w:rsidR="009473C0" w:rsidRPr="000E0085" w:rsidRDefault="009473C0" w:rsidP="005A68B9">
            <w:pPr>
              <w:jc w:val="center"/>
            </w:pPr>
            <w:r>
              <w:t>36%*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80CBA94" w14:textId="77777777" w:rsidR="009473C0" w:rsidRPr="000E0085" w:rsidRDefault="009473C0" w:rsidP="005A68B9">
            <w:pPr>
              <w:jc w:val="center"/>
            </w:pPr>
            <w:r>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B5E7364" w14:textId="77777777" w:rsidR="009473C0" w:rsidRPr="000E0085" w:rsidRDefault="009473C0" w:rsidP="005A68B9">
            <w:pPr>
              <w:jc w:val="center"/>
            </w:pPr>
            <w:r>
              <w:t>21%*</w:t>
            </w:r>
          </w:p>
        </w:tc>
      </w:tr>
      <w:tr w:rsidR="009473C0" w:rsidRPr="000E0085" w14:paraId="38F55A2A" w14:textId="77777777" w:rsidTr="002D4220">
        <w:trPr>
          <w:cantSplit/>
        </w:trPr>
        <w:tc>
          <w:tcPr>
            <w:tcW w:w="1770" w:type="dxa"/>
            <w:tcBorders>
              <w:top w:val="single" w:sz="4" w:space="0" w:color="auto"/>
              <w:left w:val="single" w:sz="4" w:space="0" w:color="auto"/>
              <w:bottom w:val="single" w:sz="4" w:space="0" w:color="auto"/>
              <w:right w:val="single" w:sz="4" w:space="0" w:color="auto"/>
            </w:tcBorders>
            <w:hideMark/>
          </w:tcPr>
          <w:p w14:paraId="3BE0A256" w14:textId="77777777" w:rsidR="009473C0" w:rsidRPr="000E0085" w:rsidRDefault="009473C0" w:rsidP="005A68B9">
            <w:r>
              <w:t>Klīniska atbildes reakcija (CR-100)</w:t>
            </w:r>
          </w:p>
        </w:tc>
        <w:tc>
          <w:tcPr>
            <w:tcW w:w="1173" w:type="dxa"/>
            <w:tcBorders>
              <w:top w:val="single" w:sz="4" w:space="0" w:color="auto"/>
              <w:left w:val="single" w:sz="4" w:space="0" w:color="auto"/>
              <w:bottom w:val="single" w:sz="4" w:space="0" w:color="auto"/>
              <w:right w:val="single" w:sz="4" w:space="0" w:color="auto"/>
            </w:tcBorders>
            <w:vAlign w:val="center"/>
            <w:hideMark/>
          </w:tcPr>
          <w:p w14:paraId="33C08C38" w14:textId="77777777" w:rsidR="009473C0" w:rsidRPr="000E0085" w:rsidRDefault="009473C0" w:rsidP="005A68B9">
            <w:pPr>
              <w:jc w:val="center"/>
            </w:pPr>
            <w:r>
              <w:t>24%</w:t>
            </w:r>
          </w:p>
        </w:tc>
        <w:tc>
          <w:tcPr>
            <w:tcW w:w="1595" w:type="dxa"/>
            <w:tcBorders>
              <w:top w:val="single" w:sz="4" w:space="0" w:color="auto"/>
              <w:left w:val="single" w:sz="4" w:space="0" w:color="auto"/>
              <w:bottom w:val="single" w:sz="4" w:space="0" w:color="auto"/>
              <w:right w:val="single" w:sz="4" w:space="0" w:color="auto"/>
            </w:tcBorders>
            <w:vAlign w:val="center"/>
            <w:hideMark/>
          </w:tcPr>
          <w:p w14:paraId="7CD0050D" w14:textId="77777777" w:rsidR="009473C0" w:rsidRPr="000E0085" w:rsidRDefault="009473C0" w:rsidP="005A68B9">
            <w:pPr>
              <w:jc w:val="center"/>
            </w:pPr>
            <w:r>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35EB337" w14:textId="77777777" w:rsidR="009473C0" w:rsidRPr="000E0085" w:rsidRDefault="009473C0" w:rsidP="005A68B9">
            <w:pPr>
              <w:jc w:val="center"/>
            </w:pPr>
            <w:r>
              <w:t>49%**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30E299B" w14:textId="77777777" w:rsidR="009473C0" w:rsidRPr="000E0085" w:rsidRDefault="009473C0" w:rsidP="005A68B9">
            <w:pPr>
              <w:jc w:val="center"/>
            </w:pPr>
            <w:r>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15F1D58" w14:textId="77777777" w:rsidR="009473C0" w:rsidRPr="000E0085" w:rsidRDefault="009473C0" w:rsidP="005A68B9">
            <w:pPr>
              <w:jc w:val="center"/>
            </w:pPr>
            <w:r>
              <w:t>38%**</w:t>
            </w:r>
          </w:p>
        </w:tc>
      </w:tr>
      <w:tr w:rsidR="00CC0C3D" w:rsidRPr="000E0085" w14:paraId="6D5BB901" w14:textId="77777777" w:rsidTr="00CC0C3D">
        <w:trPr>
          <w:cantSplit/>
        </w:trPr>
        <w:tc>
          <w:tcPr>
            <w:tcW w:w="9303" w:type="dxa"/>
            <w:gridSpan w:val="6"/>
            <w:tcBorders>
              <w:top w:val="single" w:sz="4" w:space="0" w:color="auto"/>
              <w:left w:val="nil"/>
              <w:bottom w:val="nil"/>
              <w:right w:val="nil"/>
            </w:tcBorders>
          </w:tcPr>
          <w:p w14:paraId="3790C2A5" w14:textId="77777777" w:rsidR="00CC0C3D" w:rsidRPr="00A14B0A" w:rsidRDefault="00CC0C3D" w:rsidP="00CC0C3D">
            <w:pPr>
              <w:ind w:left="270" w:hanging="270"/>
              <w:rPr>
                <w:sz w:val="20"/>
              </w:rPr>
            </w:pPr>
            <w:r w:rsidRPr="00A14B0A">
              <w:rPr>
                <w:sz w:val="20"/>
              </w:rPr>
              <w:t>Visas p vērtības attiecas uz sapārotiem procentuālā</w:t>
            </w:r>
            <w:r w:rsidR="008101C1" w:rsidRPr="00A14B0A">
              <w:rPr>
                <w:sz w:val="20"/>
              </w:rPr>
              <w:t xml:space="preserve"> īpatsvara</w:t>
            </w:r>
            <w:r w:rsidRPr="00A14B0A">
              <w:rPr>
                <w:sz w:val="20"/>
              </w:rPr>
              <w:t xml:space="preserve"> salīdzinājumiem starp adalimumabu un placebo. </w:t>
            </w:r>
          </w:p>
          <w:p w14:paraId="4787FA86" w14:textId="77777777" w:rsidR="00CC0C3D" w:rsidRPr="00A14B0A" w:rsidRDefault="00CC0C3D" w:rsidP="00CC0C3D">
            <w:pPr>
              <w:ind w:left="270" w:hanging="270"/>
              <w:rPr>
                <w:sz w:val="20"/>
              </w:rPr>
            </w:pPr>
            <w:r w:rsidRPr="00A14B0A">
              <w:rPr>
                <w:sz w:val="20"/>
              </w:rPr>
              <w:t>* p</w:t>
            </w:r>
            <w:r w:rsidR="00EA4085" w:rsidRPr="00A14B0A">
              <w:rPr>
                <w:sz w:val="20"/>
              </w:rPr>
              <w:t> </w:t>
            </w:r>
            <w:r w:rsidRPr="00A14B0A">
              <w:rPr>
                <w:sz w:val="20"/>
              </w:rPr>
              <w:t>&lt;</w:t>
            </w:r>
            <w:r w:rsidR="00EA4085" w:rsidRPr="00A14B0A">
              <w:rPr>
                <w:sz w:val="20"/>
              </w:rPr>
              <w:t> </w:t>
            </w:r>
            <w:r w:rsidRPr="00A14B0A">
              <w:rPr>
                <w:sz w:val="20"/>
              </w:rPr>
              <w:t>0,001. </w:t>
            </w:r>
          </w:p>
          <w:p w14:paraId="46A2C491" w14:textId="77777777" w:rsidR="00CC0C3D" w:rsidRPr="00A14B0A" w:rsidRDefault="00CC0C3D" w:rsidP="00CC0C3D">
            <w:pPr>
              <w:ind w:left="270" w:hanging="270"/>
              <w:rPr>
                <w:sz w:val="20"/>
              </w:rPr>
            </w:pPr>
            <w:r w:rsidRPr="00A14B0A">
              <w:rPr>
                <w:sz w:val="20"/>
              </w:rPr>
              <w:t>** p</w:t>
            </w:r>
            <w:r w:rsidR="00EA4085" w:rsidRPr="00A14B0A">
              <w:rPr>
                <w:sz w:val="20"/>
              </w:rPr>
              <w:t> </w:t>
            </w:r>
            <w:r w:rsidRPr="00A14B0A">
              <w:rPr>
                <w:sz w:val="20"/>
              </w:rPr>
              <w:t>&lt;</w:t>
            </w:r>
            <w:r w:rsidR="00EA4085" w:rsidRPr="00A14B0A">
              <w:rPr>
                <w:sz w:val="20"/>
              </w:rPr>
              <w:t> </w:t>
            </w:r>
            <w:r w:rsidRPr="00A14B0A">
              <w:rPr>
                <w:sz w:val="20"/>
              </w:rPr>
              <w:t>0,01. </w:t>
            </w:r>
          </w:p>
        </w:tc>
      </w:tr>
    </w:tbl>
    <w:p w14:paraId="72D53C65" w14:textId="77777777" w:rsidR="002F39BA" w:rsidRPr="000E0085" w:rsidRDefault="002F39BA" w:rsidP="00387D0C">
      <w:pPr>
        <w:rPr>
          <w:lang w:val="en-GB"/>
        </w:rPr>
      </w:pPr>
    </w:p>
    <w:p w14:paraId="797AD138" w14:textId="77777777" w:rsidR="00D23702" w:rsidRPr="000E0085" w:rsidRDefault="00D23702" w:rsidP="00387D0C">
      <w:pPr>
        <w:pStyle w:val="BodyText"/>
        <w:widowControl/>
        <w:kinsoku w:val="0"/>
        <w:overflowPunct w:val="0"/>
        <w:ind w:left="0"/>
      </w:pPr>
      <w:r>
        <w:t>Lietojot 160/80</w:t>
      </w:r>
      <w:r w:rsidR="00926587">
        <w:t> </w:t>
      </w:r>
      <w:r>
        <w:t>mg un 80/40 mg</w:t>
      </w:r>
      <w:r w:rsidR="00926587">
        <w:t> </w:t>
      </w:r>
      <w:r>
        <w:t>indukcijas shēmas, 8.</w:t>
      </w:r>
      <w:r w:rsidR="00A47B90">
        <w:t> </w:t>
      </w:r>
      <w:r>
        <w:t xml:space="preserve">nedēļā tika novēroti līdzīgi remisijas </w:t>
      </w:r>
      <w:r w:rsidR="00F60510" w:rsidRPr="003F7F7A">
        <w:t>rādītāji</w:t>
      </w:r>
      <w:r>
        <w:t>, un blakusparādības biežāk tika konstatētas 160/80</w:t>
      </w:r>
      <w:r w:rsidR="00926587">
        <w:t> </w:t>
      </w:r>
      <w:r>
        <w:t>mg grupā.</w:t>
      </w:r>
    </w:p>
    <w:p w14:paraId="77B94C26" w14:textId="77777777" w:rsidR="00D23702" w:rsidRPr="000E0085" w:rsidRDefault="00D23702" w:rsidP="00387D0C">
      <w:pPr>
        <w:pStyle w:val="BodyText"/>
        <w:widowControl/>
        <w:kinsoku w:val="0"/>
        <w:overflowPunct w:val="0"/>
        <w:ind w:left="0"/>
        <w:rPr>
          <w:lang w:val="en-GB"/>
        </w:rPr>
      </w:pPr>
    </w:p>
    <w:p w14:paraId="1AAB42EC" w14:textId="77777777" w:rsidR="00D23702" w:rsidRPr="000E0085" w:rsidRDefault="00D23702" w:rsidP="00387D0C">
      <w:pPr>
        <w:pStyle w:val="BodyText"/>
        <w:widowControl/>
        <w:kinsoku w:val="0"/>
        <w:overflowPunct w:val="0"/>
        <w:ind w:left="0"/>
      </w:pPr>
      <w:r>
        <w:t>KS pētījumā III 4.</w:t>
      </w:r>
      <w:r w:rsidR="00A47B90">
        <w:t> </w:t>
      </w:r>
      <w:r>
        <w:t>nedēļā 58% (499/854) pacientu bija klīniska atbildes reakcija un viņi tika novērtēti primārajā analīzē. No tiem, kuriem 4.</w:t>
      </w:r>
      <w:r w:rsidR="00A47B90">
        <w:t> </w:t>
      </w:r>
      <w:r>
        <w:t xml:space="preserve">nedēļā bija klīniska atbildes reakcija, 48% iepriekš bija saņēmuši citu TNF antagonistu. Remisijas un atbildes reakcijas saglabāšanās </w:t>
      </w:r>
      <w:r w:rsidR="008101C1" w:rsidRPr="003F7F7A">
        <w:t>rādītājs</w:t>
      </w:r>
      <w:r>
        <w:t xml:space="preserve"> parādīts 1</w:t>
      </w:r>
      <w:r w:rsidR="0020580A">
        <w:t>5</w:t>
      </w:r>
      <w:r>
        <w:t>.</w:t>
      </w:r>
      <w:r w:rsidR="00A47B90">
        <w:t> </w:t>
      </w:r>
      <w:r>
        <w:t>tabulā. Klīniskās remisijas rezultāti saglabājās relatīvi nemainīgi neatkarīgi no iepriekšējās ārstēšanas ar TNF antagonistu.</w:t>
      </w:r>
    </w:p>
    <w:p w14:paraId="3733079D" w14:textId="77777777" w:rsidR="00D23702" w:rsidRPr="00550E9E" w:rsidRDefault="00D23702" w:rsidP="00387D0C">
      <w:pPr>
        <w:pStyle w:val="BodyText"/>
        <w:widowControl/>
        <w:kinsoku w:val="0"/>
        <w:overflowPunct w:val="0"/>
        <w:ind w:left="0"/>
      </w:pPr>
    </w:p>
    <w:p w14:paraId="3BB7EE7F" w14:textId="77777777" w:rsidR="00D23702" w:rsidRPr="000E0085" w:rsidRDefault="00D23702" w:rsidP="00A47B90">
      <w:pPr>
        <w:pStyle w:val="BodyText"/>
        <w:widowControl/>
        <w:kinsoku w:val="0"/>
        <w:overflowPunct w:val="0"/>
        <w:ind w:left="0"/>
      </w:pPr>
      <w:r>
        <w:t>Ar adalimumabu ārstētiem salīdzinājumā ar placebo 56.</w:t>
      </w:r>
      <w:r w:rsidR="00A47B90">
        <w:t> </w:t>
      </w:r>
      <w:r>
        <w:t>nedēļā tika statistiski nozīmīgi samazināts ar slimību saistītu hospitalizāciju un ķirurģiskās iejaukšanās biežums.</w:t>
      </w:r>
    </w:p>
    <w:p w14:paraId="1A455D86" w14:textId="77777777" w:rsidR="00D23702" w:rsidRPr="00550E9E" w:rsidRDefault="00D23702" w:rsidP="00387D0C"/>
    <w:p w14:paraId="722199EB" w14:textId="77777777" w:rsidR="009473C0" w:rsidRPr="00A5716D" w:rsidRDefault="00CD38A0" w:rsidP="00A5716D">
      <w:pPr>
        <w:rPr>
          <w:b/>
        </w:rPr>
      </w:pPr>
      <w:r>
        <w:rPr>
          <w:b/>
        </w:rPr>
        <w:t>15</w:t>
      </w:r>
      <w:r w:rsidR="00A93095" w:rsidRPr="00A5716D">
        <w:rPr>
          <w:b/>
        </w:rPr>
        <w:t>.</w:t>
      </w:r>
      <w:r w:rsidR="00120AE2" w:rsidRPr="00A5716D">
        <w:rPr>
          <w:b/>
        </w:rPr>
        <w:t> </w:t>
      </w:r>
      <w:r w:rsidR="00A93095" w:rsidRPr="00A5716D">
        <w:rPr>
          <w:b/>
        </w:rPr>
        <w:t>tabula</w:t>
      </w:r>
      <w:r w:rsidR="00EA4085" w:rsidRPr="00A5716D">
        <w:rPr>
          <w:b/>
        </w:rPr>
        <w:t xml:space="preserve">. </w:t>
      </w:r>
      <w:r w:rsidR="009473C0" w:rsidRPr="00A5716D">
        <w:rPr>
          <w:b/>
        </w:rPr>
        <w:t>Klīniskās remisijas saglabāšanās un atbildes reakcija (procentuāl</w:t>
      </w:r>
      <w:r w:rsidR="001B3F99" w:rsidRPr="00A5716D">
        <w:rPr>
          <w:b/>
        </w:rPr>
        <w:t>ais</w:t>
      </w:r>
      <w:r w:rsidR="009473C0" w:rsidRPr="00A5716D">
        <w:rPr>
          <w:b/>
        </w:rPr>
        <w:t xml:space="preserve"> pacientu </w:t>
      </w:r>
      <w:r w:rsidR="0050234F" w:rsidRPr="00A5716D">
        <w:rPr>
          <w:b/>
        </w:rPr>
        <w:t>īpatsvars</w:t>
      </w:r>
      <w:r w:rsidR="009473C0" w:rsidRPr="00A5716D">
        <w:rPr>
          <w:b/>
        </w:rPr>
        <w:t>)</w:t>
      </w:r>
    </w:p>
    <w:p w14:paraId="0E1ACE13" w14:textId="77777777" w:rsidR="009473C0" w:rsidRPr="00550E9E" w:rsidRDefault="009473C0" w:rsidP="009473C0">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2087"/>
        <w:gridCol w:w="2124"/>
        <w:gridCol w:w="2124"/>
      </w:tblGrid>
      <w:tr w:rsidR="009473C0" w:rsidRPr="000E0085" w14:paraId="74129514"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35607290" w14:textId="77777777" w:rsidR="009473C0" w:rsidRPr="00550E9E" w:rsidRDefault="009473C0" w:rsidP="005A68B9">
            <w:pPr>
              <w:keepNext/>
              <w:rPr>
                <w:b/>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5017D8FA" w14:textId="77777777" w:rsidR="009473C0" w:rsidRPr="000E0085" w:rsidRDefault="009473C0" w:rsidP="005A68B9">
            <w:pPr>
              <w:keepNext/>
              <w:jc w:val="center"/>
              <w:rPr>
                <w:b/>
              </w:rPr>
            </w:pPr>
            <w:r>
              <w:rPr>
                <w:b/>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3DEBC06B" w14:textId="77777777" w:rsidR="009473C0" w:rsidRPr="000E0085" w:rsidRDefault="009473C0" w:rsidP="005A68B9">
            <w:pPr>
              <w:keepNext/>
              <w:jc w:val="center"/>
              <w:rPr>
                <w:b/>
              </w:rPr>
            </w:pPr>
            <w:r>
              <w:rPr>
                <w:b/>
              </w:rPr>
              <w:t>Adalimumabs 40 mg</w:t>
            </w:r>
          </w:p>
          <w:p w14:paraId="18419B4C" w14:textId="77777777" w:rsidR="009473C0" w:rsidRPr="000E0085" w:rsidRDefault="00EA4085" w:rsidP="005A68B9">
            <w:pPr>
              <w:keepNext/>
              <w:jc w:val="center"/>
              <w:rPr>
                <w:b/>
              </w:rPr>
            </w:pPr>
            <w:r>
              <w:rPr>
                <w:b/>
              </w:rPr>
              <w:t>katru otro nedēļu</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7EF5E98" w14:textId="77777777" w:rsidR="009473C0" w:rsidRPr="000E0085" w:rsidRDefault="009473C0" w:rsidP="005A68B9">
            <w:pPr>
              <w:keepNext/>
              <w:jc w:val="center"/>
              <w:rPr>
                <w:b/>
              </w:rPr>
            </w:pPr>
            <w:r>
              <w:rPr>
                <w:b/>
              </w:rPr>
              <w:t>Adalimumabs 40 mg</w:t>
            </w:r>
          </w:p>
          <w:p w14:paraId="250CB899" w14:textId="77777777" w:rsidR="009473C0" w:rsidRPr="000E0085" w:rsidRDefault="00EA4085" w:rsidP="005A68B9">
            <w:pPr>
              <w:keepNext/>
              <w:jc w:val="center"/>
              <w:rPr>
                <w:b/>
              </w:rPr>
            </w:pPr>
            <w:r>
              <w:rPr>
                <w:b/>
              </w:rPr>
              <w:t>katru nedēļu</w:t>
            </w:r>
          </w:p>
        </w:tc>
      </w:tr>
      <w:tr w:rsidR="009473C0" w:rsidRPr="000E0085" w14:paraId="3FF4CAE7"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7EE15C2" w14:textId="77777777" w:rsidR="009473C0" w:rsidRPr="000E0085" w:rsidRDefault="009473C0" w:rsidP="005A68B9">
            <w:pPr>
              <w:keepNext/>
              <w:rPr>
                <w:b/>
              </w:rPr>
            </w:pPr>
            <w:r>
              <w:rPr>
                <w:b/>
              </w:rPr>
              <w:t>26.</w:t>
            </w:r>
            <w:r w:rsidR="00EA4085">
              <w:rPr>
                <w:b/>
              </w:rPr>
              <w:t> </w:t>
            </w:r>
            <w:r>
              <w:rPr>
                <w:b/>
              </w:rPr>
              <w:t>nedēļa</w:t>
            </w:r>
          </w:p>
        </w:tc>
        <w:tc>
          <w:tcPr>
            <w:tcW w:w="2165" w:type="dxa"/>
            <w:tcBorders>
              <w:top w:val="single" w:sz="4" w:space="0" w:color="auto"/>
              <w:left w:val="single" w:sz="4" w:space="0" w:color="auto"/>
              <w:bottom w:val="single" w:sz="4" w:space="0" w:color="auto"/>
              <w:right w:val="single" w:sz="4" w:space="0" w:color="auto"/>
            </w:tcBorders>
            <w:hideMark/>
          </w:tcPr>
          <w:p w14:paraId="53C55FC2" w14:textId="77777777" w:rsidR="009473C0" w:rsidRPr="000E0085" w:rsidRDefault="009473C0" w:rsidP="005A68B9">
            <w:pPr>
              <w:keepNext/>
              <w:jc w:val="center"/>
              <w:rPr>
                <w:b/>
              </w:rPr>
            </w:pPr>
            <w:r>
              <w:rPr>
                <w:b/>
              </w:rPr>
              <w:t>N = 170</w:t>
            </w:r>
          </w:p>
        </w:tc>
        <w:tc>
          <w:tcPr>
            <w:tcW w:w="2165" w:type="dxa"/>
            <w:tcBorders>
              <w:top w:val="single" w:sz="4" w:space="0" w:color="auto"/>
              <w:left w:val="single" w:sz="4" w:space="0" w:color="auto"/>
              <w:bottom w:val="single" w:sz="4" w:space="0" w:color="auto"/>
              <w:right w:val="single" w:sz="4" w:space="0" w:color="auto"/>
            </w:tcBorders>
            <w:hideMark/>
          </w:tcPr>
          <w:p w14:paraId="55F77CBA" w14:textId="77777777" w:rsidR="009473C0" w:rsidRPr="000E0085" w:rsidRDefault="009473C0" w:rsidP="005A68B9">
            <w:pPr>
              <w:keepNext/>
              <w:jc w:val="center"/>
              <w:rPr>
                <w:b/>
              </w:rPr>
            </w:pPr>
            <w:r>
              <w:rPr>
                <w:b/>
              </w:rPr>
              <w:t>N = 172</w:t>
            </w:r>
          </w:p>
        </w:tc>
        <w:tc>
          <w:tcPr>
            <w:tcW w:w="2165" w:type="dxa"/>
            <w:tcBorders>
              <w:top w:val="single" w:sz="4" w:space="0" w:color="auto"/>
              <w:left w:val="single" w:sz="4" w:space="0" w:color="auto"/>
              <w:bottom w:val="single" w:sz="4" w:space="0" w:color="auto"/>
              <w:right w:val="single" w:sz="4" w:space="0" w:color="auto"/>
            </w:tcBorders>
            <w:hideMark/>
          </w:tcPr>
          <w:p w14:paraId="1278D0F4" w14:textId="77777777" w:rsidR="009473C0" w:rsidRPr="000E0085" w:rsidRDefault="009473C0" w:rsidP="005A68B9">
            <w:pPr>
              <w:keepNext/>
              <w:jc w:val="center"/>
              <w:rPr>
                <w:b/>
              </w:rPr>
            </w:pPr>
            <w:r>
              <w:rPr>
                <w:b/>
              </w:rPr>
              <w:t>N = 157</w:t>
            </w:r>
          </w:p>
        </w:tc>
      </w:tr>
      <w:tr w:rsidR="009473C0" w:rsidRPr="000E0085" w14:paraId="600C3749"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2D18C47B" w14:textId="77777777" w:rsidR="009473C0" w:rsidRPr="000E0085" w:rsidRDefault="009473C0" w:rsidP="005A68B9">
            <w:r>
              <w:t>Klīniska remisija</w:t>
            </w:r>
          </w:p>
        </w:tc>
        <w:tc>
          <w:tcPr>
            <w:tcW w:w="2165" w:type="dxa"/>
            <w:tcBorders>
              <w:top w:val="single" w:sz="4" w:space="0" w:color="auto"/>
              <w:left w:val="single" w:sz="4" w:space="0" w:color="auto"/>
              <w:bottom w:val="single" w:sz="4" w:space="0" w:color="auto"/>
              <w:right w:val="single" w:sz="4" w:space="0" w:color="auto"/>
            </w:tcBorders>
            <w:hideMark/>
          </w:tcPr>
          <w:p w14:paraId="2A365DE1" w14:textId="77777777" w:rsidR="009473C0" w:rsidRPr="000E0085" w:rsidRDefault="009473C0" w:rsidP="005A68B9">
            <w:pPr>
              <w:jc w:val="center"/>
            </w:pPr>
            <w:r>
              <w:t>17%</w:t>
            </w:r>
          </w:p>
        </w:tc>
        <w:tc>
          <w:tcPr>
            <w:tcW w:w="2165" w:type="dxa"/>
            <w:tcBorders>
              <w:top w:val="single" w:sz="4" w:space="0" w:color="auto"/>
              <w:left w:val="single" w:sz="4" w:space="0" w:color="auto"/>
              <w:bottom w:val="single" w:sz="4" w:space="0" w:color="auto"/>
              <w:right w:val="single" w:sz="4" w:space="0" w:color="auto"/>
            </w:tcBorders>
            <w:hideMark/>
          </w:tcPr>
          <w:p w14:paraId="02BC4740" w14:textId="77777777" w:rsidR="009473C0" w:rsidRPr="000E0085" w:rsidRDefault="009473C0" w:rsidP="005A68B9">
            <w:pPr>
              <w:jc w:val="center"/>
            </w:pPr>
            <w:r>
              <w:t>40%*</w:t>
            </w:r>
          </w:p>
        </w:tc>
        <w:tc>
          <w:tcPr>
            <w:tcW w:w="2165" w:type="dxa"/>
            <w:tcBorders>
              <w:top w:val="single" w:sz="4" w:space="0" w:color="auto"/>
              <w:left w:val="single" w:sz="4" w:space="0" w:color="auto"/>
              <w:bottom w:val="single" w:sz="4" w:space="0" w:color="auto"/>
              <w:right w:val="single" w:sz="4" w:space="0" w:color="auto"/>
            </w:tcBorders>
            <w:hideMark/>
          </w:tcPr>
          <w:p w14:paraId="0C0612CF" w14:textId="77777777" w:rsidR="009473C0" w:rsidRPr="000E0085" w:rsidRDefault="009473C0" w:rsidP="005A68B9">
            <w:pPr>
              <w:jc w:val="center"/>
            </w:pPr>
            <w:r>
              <w:t>47%*</w:t>
            </w:r>
          </w:p>
        </w:tc>
      </w:tr>
      <w:tr w:rsidR="009473C0" w:rsidRPr="000E0085" w14:paraId="2C5F6E8B"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FB1E32C" w14:textId="77777777" w:rsidR="009473C0" w:rsidRPr="000E0085" w:rsidRDefault="009473C0" w:rsidP="005A68B9">
            <w:r>
              <w:t>Klīniska atbildes reakcija (CR-100)</w:t>
            </w:r>
          </w:p>
        </w:tc>
        <w:tc>
          <w:tcPr>
            <w:tcW w:w="2165" w:type="dxa"/>
            <w:tcBorders>
              <w:top w:val="single" w:sz="4" w:space="0" w:color="auto"/>
              <w:left w:val="single" w:sz="4" w:space="0" w:color="auto"/>
              <w:bottom w:val="single" w:sz="4" w:space="0" w:color="auto"/>
              <w:right w:val="single" w:sz="4" w:space="0" w:color="auto"/>
            </w:tcBorders>
            <w:hideMark/>
          </w:tcPr>
          <w:p w14:paraId="7664DC9B" w14:textId="77777777" w:rsidR="009473C0" w:rsidRPr="000E0085" w:rsidRDefault="009473C0" w:rsidP="005A68B9">
            <w:pPr>
              <w:jc w:val="center"/>
            </w:pPr>
            <w:r>
              <w:t>27%</w:t>
            </w:r>
          </w:p>
        </w:tc>
        <w:tc>
          <w:tcPr>
            <w:tcW w:w="2165" w:type="dxa"/>
            <w:tcBorders>
              <w:top w:val="single" w:sz="4" w:space="0" w:color="auto"/>
              <w:left w:val="single" w:sz="4" w:space="0" w:color="auto"/>
              <w:bottom w:val="single" w:sz="4" w:space="0" w:color="auto"/>
              <w:right w:val="single" w:sz="4" w:space="0" w:color="auto"/>
            </w:tcBorders>
            <w:hideMark/>
          </w:tcPr>
          <w:p w14:paraId="16702D68" w14:textId="77777777" w:rsidR="009473C0" w:rsidRPr="000E0085" w:rsidRDefault="009473C0" w:rsidP="005A68B9">
            <w:pPr>
              <w:jc w:val="center"/>
            </w:pPr>
            <w:r>
              <w:t>52%*</w:t>
            </w:r>
          </w:p>
        </w:tc>
        <w:tc>
          <w:tcPr>
            <w:tcW w:w="2165" w:type="dxa"/>
            <w:tcBorders>
              <w:top w:val="single" w:sz="4" w:space="0" w:color="auto"/>
              <w:left w:val="single" w:sz="4" w:space="0" w:color="auto"/>
              <w:bottom w:val="single" w:sz="4" w:space="0" w:color="auto"/>
              <w:right w:val="single" w:sz="4" w:space="0" w:color="auto"/>
            </w:tcBorders>
            <w:hideMark/>
          </w:tcPr>
          <w:p w14:paraId="688AB570" w14:textId="77777777" w:rsidR="009473C0" w:rsidRPr="000E0085" w:rsidRDefault="009473C0" w:rsidP="005A68B9">
            <w:pPr>
              <w:jc w:val="center"/>
            </w:pPr>
            <w:r>
              <w:t>52%*</w:t>
            </w:r>
          </w:p>
        </w:tc>
      </w:tr>
      <w:tr w:rsidR="009473C0" w:rsidRPr="000E0085" w14:paraId="7E3CA861"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642090B4" w14:textId="77777777" w:rsidR="009473C0" w:rsidRPr="000E0085" w:rsidRDefault="009473C0" w:rsidP="005A68B9">
            <w:pPr>
              <w:ind w:left="288"/>
            </w:pPr>
            <w:r>
              <w:t>Pacienti remisijā bez steroīdiem ≥</w:t>
            </w:r>
            <w:r w:rsidR="00085504">
              <w:t> </w:t>
            </w:r>
            <w:r>
              <w:t>90</w:t>
            </w:r>
            <w:r w:rsidR="00085504">
              <w:t> </w:t>
            </w:r>
            <w:r>
              <w:t>dienas</w:t>
            </w:r>
            <w:r>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505C2ACC" w14:textId="77777777" w:rsidR="009473C0" w:rsidRPr="000E0085" w:rsidRDefault="009473C0" w:rsidP="005A68B9">
            <w:pPr>
              <w:jc w:val="center"/>
            </w:pPr>
            <w:r>
              <w:t>3% (2/66)</w:t>
            </w:r>
          </w:p>
        </w:tc>
        <w:tc>
          <w:tcPr>
            <w:tcW w:w="2165" w:type="dxa"/>
            <w:tcBorders>
              <w:top w:val="single" w:sz="4" w:space="0" w:color="auto"/>
              <w:left w:val="single" w:sz="4" w:space="0" w:color="auto"/>
              <w:bottom w:val="single" w:sz="4" w:space="0" w:color="auto"/>
              <w:right w:val="single" w:sz="4" w:space="0" w:color="auto"/>
            </w:tcBorders>
            <w:hideMark/>
          </w:tcPr>
          <w:p w14:paraId="7AE2B30A" w14:textId="77777777" w:rsidR="009473C0" w:rsidRPr="000E0085" w:rsidRDefault="009473C0" w:rsidP="005A68B9">
            <w:pPr>
              <w:jc w:val="center"/>
            </w:pPr>
            <w:r>
              <w:t>19% (11/58)**</w:t>
            </w:r>
          </w:p>
        </w:tc>
        <w:tc>
          <w:tcPr>
            <w:tcW w:w="2165" w:type="dxa"/>
            <w:tcBorders>
              <w:top w:val="single" w:sz="4" w:space="0" w:color="auto"/>
              <w:left w:val="single" w:sz="4" w:space="0" w:color="auto"/>
              <w:bottom w:val="single" w:sz="4" w:space="0" w:color="auto"/>
              <w:right w:val="single" w:sz="4" w:space="0" w:color="auto"/>
            </w:tcBorders>
            <w:hideMark/>
          </w:tcPr>
          <w:p w14:paraId="65FB8C27" w14:textId="77777777" w:rsidR="009473C0" w:rsidRPr="000E0085" w:rsidRDefault="009473C0" w:rsidP="005A68B9">
            <w:pPr>
              <w:jc w:val="center"/>
            </w:pPr>
            <w:r>
              <w:t>15% (11/74)**</w:t>
            </w:r>
          </w:p>
        </w:tc>
      </w:tr>
      <w:tr w:rsidR="009473C0" w:rsidRPr="000E0085" w14:paraId="3C8BEE38"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81486DF" w14:textId="77777777" w:rsidR="009473C0" w:rsidRPr="000E0085" w:rsidRDefault="009473C0" w:rsidP="005A68B9">
            <w:pPr>
              <w:rPr>
                <w:b/>
              </w:rPr>
            </w:pPr>
            <w:r>
              <w:rPr>
                <w:b/>
              </w:rPr>
              <w:t>56.</w:t>
            </w:r>
            <w:r w:rsidR="00EA4085">
              <w:rPr>
                <w:b/>
              </w:rPr>
              <w:t> </w:t>
            </w:r>
            <w:r>
              <w:rPr>
                <w:b/>
              </w:rPr>
              <w:t>nedēļa</w:t>
            </w:r>
          </w:p>
        </w:tc>
        <w:tc>
          <w:tcPr>
            <w:tcW w:w="2165" w:type="dxa"/>
            <w:tcBorders>
              <w:top w:val="single" w:sz="4" w:space="0" w:color="auto"/>
              <w:left w:val="single" w:sz="4" w:space="0" w:color="auto"/>
              <w:bottom w:val="single" w:sz="4" w:space="0" w:color="auto"/>
              <w:right w:val="single" w:sz="4" w:space="0" w:color="auto"/>
            </w:tcBorders>
            <w:hideMark/>
          </w:tcPr>
          <w:p w14:paraId="4687201B" w14:textId="77777777" w:rsidR="009473C0" w:rsidRPr="000E0085" w:rsidRDefault="009473C0" w:rsidP="005A68B9">
            <w:pPr>
              <w:jc w:val="center"/>
              <w:rPr>
                <w:b/>
              </w:rPr>
            </w:pPr>
            <w:r>
              <w:rPr>
                <w:b/>
              </w:rPr>
              <w:t>N = 170</w:t>
            </w:r>
          </w:p>
        </w:tc>
        <w:tc>
          <w:tcPr>
            <w:tcW w:w="2165" w:type="dxa"/>
            <w:tcBorders>
              <w:top w:val="single" w:sz="4" w:space="0" w:color="auto"/>
              <w:left w:val="single" w:sz="4" w:space="0" w:color="auto"/>
              <w:bottom w:val="single" w:sz="4" w:space="0" w:color="auto"/>
              <w:right w:val="single" w:sz="4" w:space="0" w:color="auto"/>
            </w:tcBorders>
            <w:hideMark/>
          </w:tcPr>
          <w:p w14:paraId="48E798D4" w14:textId="77777777" w:rsidR="009473C0" w:rsidRPr="000E0085" w:rsidRDefault="009473C0" w:rsidP="005A68B9">
            <w:pPr>
              <w:jc w:val="center"/>
              <w:rPr>
                <w:b/>
              </w:rPr>
            </w:pPr>
            <w:r>
              <w:rPr>
                <w:b/>
              </w:rPr>
              <w:t>N = 172</w:t>
            </w:r>
          </w:p>
        </w:tc>
        <w:tc>
          <w:tcPr>
            <w:tcW w:w="2165" w:type="dxa"/>
            <w:tcBorders>
              <w:top w:val="single" w:sz="4" w:space="0" w:color="auto"/>
              <w:left w:val="single" w:sz="4" w:space="0" w:color="auto"/>
              <w:bottom w:val="single" w:sz="4" w:space="0" w:color="auto"/>
              <w:right w:val="single" w:sz="4" w:space="0" w:color="auto"/>
            </w:tcBorders>
            <w:hideMark/>
          </w:tcPr>
          <w:p w14:paraId="77DEE1DE" w14:textId="77777777" w:rsidR="009473C0" w:rsidRPr="000E0085" w:rsidRDefault="009473C0" w:rsidP="005A68B9">
            <w:pPr>
              <w:jc w:val="center"/>
              <w:rPr>
                <w:b/>
              </w:rPr>
            </w:pPr>
            <w:r>
              <w:rPr>
                <w:b/>
              </w:rPr>
              <w:t>N = 157</w:t>
            </w:r>
          </w:p>
        </w:tc>
      </w:tr>
      <w:tr w:rsidR="009473C0" w:rsidRPr="000E0085" w14:paraId="467A21B5"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5F3EBBD3" w14:textId="77777777" w:rsidR="009473C0" w:rsidRPr="000E0085" w:rsidRDefault="009473C0" w:rsidP="005A68B9">
            <w:r>
              <w:t>Klīniska remisija</w:t>
            </w:r>
          </w:p>
        </w:tc>
        <w:tc>
          <w:tcPr>
            <w:tcW w:w="2165" w:type="dxa"/>
            <w:tcBorders>
              <w:top w:val="single" w:sz="4" w:space="0" w:color="auto"/>
              <w:left w:val="single" w:sz="4" w:space="0" w:color="auto"/>
              <w:bottom w:val="single" w:sz="4" w:space="0" w:color="auto"/>
              <w:right w:val="single" w:sz="4" w:space="0" w:color="auto"/>
            </w:tcBorders>
            <w:hideMark/>
          </w:tcPr>
          <w:p w14:paraId="04B8738F" w14:textId="77777777" w:rsidR="009473C0" w:rsidRPr="000E0085" w:rsidRDefault="009473C0" w:rsidP="005A68B9">
            <w:pPr>
              <w:jc w:val="center"/>
            </w:pPr>
            <w:r>
              <w:t>12%</w:t>
            </w:r>
          </w:p>
        </w:tc>
        <w:tc>
          <w:tcPr>
            <w:tcW w:w="2165" w:type="dxa"/>
            <w:tcBorders>
              <w:top w:val="single" w:sz="4" w:space="0" w:color="auto"/>
              <w:left w:val="single" w:sz="4" w:space="0" w:color="auto"/>
              <w:bottom w:val="single" w:sz="4" w:space="0" w:color="auto"/>
              <w:right w:val="single" w:sz="4" w:space="0" w:color="auto"/>
            </w:tcBorders>
            <w:hideMark/>
          </w:tcPr>
          <w:p w14:paraId="3335E9A0" w14:textId="77777777" w:rsidR="009473C0" w:rsidRPr="000E0085" w:rsidRDefault="009473C0" w:rsidP="005A68B9">
            <w:pPr>
              <w:jc w:val="center"/>
            </w:pPr>
            <w:r>
              <w:t>36%*</w:t>
            </w:r>
          </w:p>
        </w:tc>
        <w:tc>
          <w:tcPr>
            <w:tcW w:w="2165" w:type="dxa"/>
            <w:tcBorders>
              <w:top w:val="single" w:sz="4" w:space="0" w:color="auto"/>
              <w:left w:val="single" w:sz="4" w:space="0" w:color="auto"/>
              <w:bottom w:val="single" w:sz="4" w:space="0" w:color="auto"/>
              <w:right w:val="single" w:sz="4" w:space="0" w:color="auto"/>
            </w:tcBorders>
            <w:hideMark/>
          </w:tcPr>
          <w:p w14:paraId="36506D34" w14:textId="77777777" w:rsidR="009473C0" w:rsidRPr="000E0085" w:rsidRDefault="009473C0" w:rsidP="005A68B9">
            <w:pPr>
              <w:jc w:val="center"/>
            </w:pPr>
            <w:r>
              <w:t>41%*</w:t>
            </w:r>
          </w:p>
        </w:tc>
      </w:tr>
      <w:tr w:rsidR="009473C0" w:rsidRPr="000E0085" w14:paraId="0C90B01F"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566BF0F9" w14:textId="77777777" w:rsidR="009473C0" w:rsidRPr="000E0085" w:rsidRDefault="009473C0" w:rsidP="005A68B9">
            <w:r>
              <w:t>Klīniska atbildes reakcija (CR-100)</w:t>
            </w:r>
          </w:p>
        </w:tc>
        <w:tc>
          <w:tcPr>
            <w:tcW w:w="2165" w:type="dxa"/>
            <w:tcBorders>
              <w:top w:val="single" w:sz="4" w:space="0" w:color="auto"/>
              <w:left w:val="single" w:sz="4" w:space="0" w:color="auto"/>
              <w:bottom w:val="single" w:sz="4" w:space="0" w:color="auto"/>
              <w:right w:val="single" w:sz="4" w:space="0" w:color="auto"/>
            </w:tcBorders>
            <w:hideMark/>
          </w:tcPr>
          <w:p w14:paraId="06086098" w14:textId="77777777" w:rsidR="009473C0" w:rsidRPr="000E0085" w:rsidRDefault="009473C0" w:rsidP="005A68B9">
            <w:pPr>
              <w:jc w:val="center"/>
            </w:pPr>
            <w:r>
              <w:t>17%</w:t>
            </w:r>
          </w:p>
        </w:tc>
        <w:tc>
          <w:tcPr>
            <w:tcW w:w="2165" w:type="dxa"/>
            <w:tcBorders>
              <w:top w:val="single" w:sz="4" w:space="0" w:color="auto"/>
              <w:left w:val="single" w:sz="4" w:space="0" w:color="auto"/>
              <w:bottom w:val="single" w:sz="4" w:space="0" w:color="auto"/>
              <w:right w:val="single" w:sz="4" w:space="0" w:color="auto"/>
            </w:tcBorders>
            <w:hideMark/>
          </w:tcPr>
          <w:p w14:paraId="0A6E5C6C" w14:textId="77777777" w:rsidR="009473C0" w:rsidRPr="000E0085" w:rsidRDefault="009473C0" w:rsidP="005A68B9">
            <w:pPr>
              <w:jc w:val="center"/>
            </w:pPr>
            <w:r>
              <w:t>41%*</w:t>
            </w:r>
          </w:p>
        </w:tc>
        <w:tc>
          <w:tcPr>
            <w:tcW w:w="2165" w:type="dxa"/>
            <w:tcBorders>
              <w:top w:val="single" w:sz="4" w:space="0" w:color="auto"/>
              <w:left w:val="single" w:sz="4" w:space="0" w:color="auto"/>
              <w:bottom w:val="single" w:sz="4" w:space="0" w:color="auto"/>
              <w:right w:val="single" w:sz="4" w:space="0" w:color="auto"/>
            </w:tcBorders>
            <w:hideMark/>
          </w:tcPr>
          <w:p w14:paraId="46DC4D5C" w14:textId="77777777" w:rsidR="009473C0" w:rsidRPr="000E0085" w:rsidRDefault="009473C0" w:rsidP="005A68B9">
            <w:pPr>
              <w:jc w:val="center"/>
            </w:pPr>
            <w:r>
              <w:t>48%*</w:t>
            </w:r>
          </w:p>
        </w:tc>
      </w:tr>
      <w:tr w:rsidR="009473C0" w:rsidRPr="000E0085" w14:paraId="5C632C3E" w14:textId="77777777" w:rsidTr="002D0A94">
        <w:tc>
          <w:tcPr>
            <w:tcW w:w="2808" w:type="dxa"/>
            <w:tcBorders>
              <w:top w:val="single" w:sz="4" w:space="0" w:color="auto"/>
              <w:left w:val="single" w:sz="4" w:space="0" w:color="auto"/>
              <w:bottom w:val="single" w:sz="4" w:space="0" w:color="auto"/>
              <w:right w:val="single" w:sz="4" w:space="0" w:color="auto"/>
            </w:tcBorders>
            <w:hideMark/>
          </w:tcPr>
          <w:p w14:paraId="25C145BE" w14:textId="77777777" w:rsidR="009473C0" w:rsidRPr="000E0085" w:rsidRDefault="009473C0" w:rsidP="005A68B9">
            <w:pPr>
              <w:ind w:left="288"/>
            </w:pPr>
            <w:r>
              <w:t>Pacienti remisijā bez steroīdiem ≥</w:t>
            </w:r>
            <w:r w:rsidR="00085504">
              <w:t> </w:t>
            </w:r>
            <w:r>
              <w:t>90</w:t>
            </w:r>
            <w:r w:rsidR="00085504">
              <w:t> </w:t>
            </w:r>
            <w:r>
              <w:t>dienas</w:t>
            </w:r>
            <w:r>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029D5182" w14:textId="77777777" w:rsidR="009473C0" w:rsidRPr="000E0085" w:rsidRDefault="009473C0" w:rsidP="005A68B9">
            <w:pPr>
              <w:jc w:val="center"/>
            </w:pPr>
            <w:r>
              <w:t>5% (3/66)</w:t>
            </w:r>
          </w:p>
        </w:tc>
        <w:tc>
          <w:tcPr>
            <w:tcW w:w="2165" w:type="dxa"/>
            <w:tcBorders>
              <w:top w:val="single" w:sz="4" w:space="0" w:color="auto"/>
              <w:left w:val="single" w:sz="4" w:space="0" w:color="auto"/>
              <w:bottom w:val="single" w:sz="4" w:space="0" w:color="auto"/>
              <w:right w:val="single" w:sz="4" w:space="0" w:color="auto"/>
            </w:tcBorders>
            <w:hideMark/>
          </w:tcPr>
          <w:p w14:paraId="684CA6A4" w14:textId="77777777" w:rsidR="009473C0" w:rsidRPr="000E0085" w:rsidRDefault="009473C0" w:rsidP="005A68B9">
            <w:pPr>
              <w:jc w:val="center"/>
            </w:pPr>
            <w:r>
              <w:t>29% (17/58)*</w:t>
            </w:r>
          </w:p>
        </w:tc>
        <w:tc>
          <w:tcPr>
            <w:tcW w:w="2165" w:type="dxa"/>
            <w:tcBorders>
              <w:top w:val="single" w:sz="4" w:space="0" w:color="auto"/>
              <w:left w:val="single" w:sz="4" w:space="0" w:color="auto"/>
              <w:bottom w:val="single" w:sz="4" w:space="0" w:color="auto"/>
              <w:right w:val="single" w:sz="4" w:space="0" w:color="auto"/>
            </w:tcBorders>
            <w:hideMark/>
          </w:tcPr>
          <w:p w14:paraId="5FA1C72E" w14:textId="77777777" w:rsidR="009473C0" w:rsidRPr="000E0085" w:rsidRDefault="009473C0" w:rsidP="005A68B9">
            <w:pPr>
              <w:jc w:val="center"/>
            </w:pPr>
            <w:r>
              <w:t>20% (15/74)**</w:t>
            </w:r>
          </w:p>
        </w:tc>
      </w:tr>
      <w:tr w:rsidR="002D0A94" w:rsidRPr="000E0085" w14:paraId="130C59A9" w14:textId="77777777" w:rsidTr="002D0A94">
        <w:tc>
          <w:tcPr>
            <w:tcW w:w="9303" w:type="dxa"/>
            <w:gridSpan w:val="4"/>
            <w:tcBorders>
              <w:top w:val="single" w:sz="4" w:space="0" w:color="auto"/>
              <w:left w:val="nil"/>
              <w:bottom w:val="nil"/>
              <w:right w:val="nil"/>
            </w:tcBorders>
          </w:tcPr>
          <w:p w14:paraId="63A51C04" w14:textId="77777777" w:rsidR="002D0A94" w:rsidRPr="00A14B0A" w:rsidRDefault="002D0A94" w:rsidP="002D0A94">
            <w:pPr>
              <w:ind w:left="270" w:hanging="270"/>
              <w:rPr>
                <w:sz w:val="20"/>
              </w:rPr>
            </w:pPr>
            <w:r w:rsidRPr="00A14B0A">
              <w:rPr>
                <w:sz w:val="20"/>
              </w:rPr>
              <w:t>* p</w:t>
            </w:r>
            <w:r w:rsidR="00EA4085" w:rsidRPr="00A14B0A">
              <w:rPr>
                <w:sz w:val="20"/>
              </w:rPr>
              <w:t> </w:t>
            </w:r>
            <w:r w:rsidRPr="00A14B0A">
              <w:rPr>
                <w:sz w:val="20"/>
              </w:rPr>
              <w:t>&lt;</w:t>
            </w:r>
            <w:r w:rsidR="00EA4085" w:rsidRPr="00A14B0A">
              <w:rPr>
                <w:sz w:val="20"/>
              </w:rPr>
              <w:t> </w:t>
            </w:r>
            <w:r w:rsidRPr="00A14B0A">
              <w:rPr>
                <w:sz w:val="20"/>
              </w:rPr>
              <w:t xml:space="preserve">0,001 – adalimumaba un placebo pāru procentuālo daļu salīdzinājumiem </w:t>
            </w:r>
          </w:p>
          <w:p w14:paraId="5030A8F5" w14:textId="77777777" w:rsidR="002D0A94" w:rsidRPr="00A14B0A" w:rsidRDefault="002D0A94" w:rsidP="002D0A94">
            <w:pPr>
              <w:ind w:left="270" w:hanging="270"/>
              <w:rPr>
                <w:sz w:val="20"/>
              </w:rPr>
            </w:pPr>
            <w:r w:rsidRPr="00A14B0A">
              <w:rPr>
                <w:sz w:val="20"/>
              </w:rPr>
              <w:t>** p</w:t>
            </w:r>
            <w:r w:rsidR="00EA4085" w:rsidRPr="00A14B0A">
              <w:rPr>
                <w:sz w:val="20"/>
              </w:rPr>
              <w:t> </w:t>
            </w:r>
            <w:r w:rsidRPr="00A14B0A">
              <w:rPr>
                <w:sz w:val="20"/>
              </w:rPr>
              <w:t>&lt;</w:t>
            </w:r>
            <w:r w:rsidR="00EA4085" w:rsidRPr="00A14B0A">
              <w:rPr>
                <w:sz w:val="20"/>
              </w:rPr>
              <w:t> </w:t>
            </w:r>
            <w:r w:rsidRPr="00A14B0A">
              <w:rPr>
                <w:sz w:val="20"/>
              </w:rPr>
              <w:t xml:space="preserve">0,02 – adalimumaba un placebo pāru procentuālo daļu salīdzinājumiem </w:t>
            </w:r>
          </w:p>
          <w:p w14:paraId="75CEA13B" w14:textId="77777777" w:rsidR="002D0A94" w:rsidRPr="00A14B0A" w:rsidRDefault="002D0A94" w:rsidP="002D0A94">
            <w:pPr>
              <w:ind w:left="270" w:hanging="270"/>
              <w:rPr>
                <w:sz w:val="20"/>
              </w:rPr>
            </w:pPr>
            <w:r w:rsidRPr="00A14B0A">
              <w:rPr>
                <w:sz w:val="20"/>
                <w:vertAlign w:val="superscript"/>
              </w:rPr>
              <w:lastRenderedPageBreak/>
              <w:t>a</w:t>
            </w:r>
            <w:r w:rsidRPr="00A14B0A">
              <w:rPr>
                <w:sz w:val="20"/>
              </w:rPr>
              <w:t xml:space="preserve"> </w:t>
            </w:r>
            <w:r w:rsidRPr="00A14B0A">
              <w:rPr>
                <w:sz w:val="20"/>
              </w:rPr>
              <w:tab/>
              <w:t>No tiem, kuri sāk</w:t>
            </w:r>
            <w:r w:rsidR="00677046" w:rsidRPr="00A14B0A">
              <w:rPr>
                <w:sz w:val="20"/>
              </w:rPr>
              <w:t xml:space="preserve">otnējā </w:t>
            </w:r>
            <w:r w:rsidRPr="00A14B0A">
              <w:rPr>
                <w:sz w:val="20"/>
              </w:rPr>
              <w:t xml:space="preserve">stāvoklī saņēma kortikosteroīdus. </w:t>
            </w:r>
          </w:p>
        </w:tc>
      </w:tr>
    </w:tbl>
    <w:p w14:paraId="5BD85A5F" w14:textId="77777777" w:rsidR="00A93095" w:rsidRPr="00550E9E" w:rsidRDefault="00A93095" w:rsidP="00387D0C"/>
    <w:p w14:paraId="160FCE46" w14:textId="77777777" w:rsidR="00535983" w:rsidRPr="000E0085" w:rsidRDefault="00535983" w:rsidP="00387D0C">
      <w:pPr>
        <w:pStyle w:val="BodyText"/>
        <w:widowControl/>
        <w:kinsoku w:val="0"/>
        <w:overflowPunct w:val="0"/>
        <w:ind w:left="0"/>
      </w:pPr>
      <w:r>
        <w:t>No pacientiem, kuriem 4.</w:t>
      </w:r>
      <w:r w:rsidR="00085504">
        <w:t> </w:t>
      </w:r>
      <w:r>
        <w:t>nedēļā nebija atbildes reakcijas, 43% adalimumaba balstterapiju saņēmušo pacientu bija atbildes reakcija līdz 12.</w:t>
      </w:r>
      <w:r w:rsidR="00085504">
        <w:t> </w:t>
      </w:r>
      <w:r>
        <w:t>nedēļai, salīdzinot ar 30% pacientu, kuri saņēma placebo balstterapiju. Šie rezultāti liecina, ka dažiem pacientiem, kuriem līdz 4.</w:t>
      </w:r>
      <w:r w:rsidR="00085504">
        <w:t> </w:t>
      </w:r>
      <w:r>
        <w:t>nedēļai nav bijis atbildes reakcijas, var būt noderīga balstterapija līdz 12.</w:t>
      </w:r>
      <w:r w:rsidR="00085504">
        <w:t> </w:t>
      </w:r>
      <w:r>
        <w:t>nedēļai. Terapijas turpināšana pēc 12.</w:t>
      </w:r>
      <w:r w:rsidR="00085504">
        <w:t> </w:t>
      </w:r>
      <w:r>
        <w:t>nedēļas neizraisīja nozīmīgi vairāk atbildes reakciju (skatīt 4.2.</w:t>
      </w:r>
      <w:r w:rsidR="00085504">
        <w:t> </w:t>
      </w:r>
      <w:r>
        <w:t>apakšpunktu).</w:t>
      </w:r>
    </w:p>
    <w:p w14:paraId="77690C26" w14:textId="77777777" w:rsidR="00535983" w:rsidRPr="00550E9E" w:rsidRDefault="00535983" w:rsidP="00387D0C">
      <w:pPr>
        <w:pStyle w:val="BodyText"/>
        <w:widowControl/>
        <w:kinsoku w:val="0"/>
        <w:overflowPunct w:val="0"/>
        <w:ind w:left="0"/>
      </w:pPr>
    </w:p>
    <w:p w14:paraId="1403FAE7" w14:textId="77777777" w:rsidR="00535983" w:rsidRPr="000E0085" w:rsidRDefault="00535983" w:rsidP="00387D0C">
      <w:pPr>
        <w:pStyle w:val="BodyText"/>
        <w:widowControl/>
        <w:kinsoku w:val="0"/>
        <w:overflowPunct w:val="0"/>
        <w:ind w:left="0"/>
      </w:pPr>
      <w:r>
        <w:t>117/276</w:t>
      </w:r>
      <w:r w:rsidR="002D677C">
        <w:t> </w:t>
      </w:r>
      <w:r>
        <w:t>pacienti no KS pētījuma I un 272/777 pacienti no KS pētījuma II un III tika novēroti vismaz 3</w:t>
      </w:r>
      <w:r w:rsidR="002D677C">
        <w:t> </w:t>
      </w:r>
      <w:r>
        <w:t>gadus atklātā adalimumaba terapijas pētījumā. Attiecīgi 88 un 189</w:t>
      </w:r>
      <w:r w:rsidR="002D677C">
        <w:t> </w:t>
      </w:r>
      <w:r>
        <w:t>pacienti, turpināja būt klīniskā remisijā. Klīniskā atbildes reakcija (CR-100) tika saglabāta attiecīgi 102 un 233</w:t>
      </w:r>
      <w:r w:rsidR="002D677C">
        <w:t> </w:t>
      </w:r>
      <w:r>
        <w:t>pacientiem.</w:t>
      </w:r>
    </w:p>
    <w:p w14:paraId="77BD3560" w14:textId="77777777" w:rsidR="00535983" w:rsidRPr="00550E9E" w:rsidRDefault="00535983" w:rsidP="00387D0C">
      <w:pPr>
        <w:pStyle w:val="BodyText"/>
        <w:widowControl/>
        <w:kinsoku w:val="0"/>
        <w:overflowPunct w:val="0"/>
        <w:ind w:left="0"/>
      </w:pPr>
    </w:p>
    <w:p w14:paraId="30B58C54" w14:textId="77777777" w:rsidR="00535983" w:rsidRPr="000E0085" w:rsidRDefault="00535983" w:rsidP="00ED34EF">
      <w:pPr>
        <w:pStyle w:val="BodyText"/>
        <w:keepNext/>
        <w:widowControl/>
        <w:kinsoku w:val="0"/>
        <w:overflowPunct w:val="0"/>
        <w:ind w:left="0"/>
      </w:pPr>
      <w:r>
        <w:rPr>
          <w:i/>
          <w:iCs/>
          <w:u w:val="single"/>
        </w:rPr>
        <w:t>Dzīves kvalitāte</w:t>
      </w:r>
    </w:p>
    <w:p w14:paraId="3FD52E15" w14:textId="77777777" w:rsidR="00535983" w:rsidRPr="00550E9E" w:rsidRDefault="00535983" w:rsidP="00ED34EF">
      <w:pPr>
        <w:pStyle w:val="BodyText"/>
        <w:keepNext/>
        <w:widowControl/>
        <w:kinsoku w:val="0"/>
        <w:overflowPunct w:val="0"/>
        <w:ind w:left="0"/>
        <w:rPr>
          <w:i/>
          <w:iCs/>
          <w:szCs w:val="15"/>
        </w:rPr>
      </w:pPr>
    </w:p>
    <w:p w14:paraId="7055C4FA" w14:textId="77777777" w:rsidR="00535983" w:rsidRPr="000E0085" w:rsidRDefault="00535983" w:rsidP="00387D0C">
      <w:pPr>
        <w:pStyle w:val="BodyText"/>
        <w:widowControl/>
        <w:kinsoku w:val="0"/>
        <w:overflowPunct w:val="0"/>
        <w:ind w:left="0"/>
      </w:pPr>
      <w:r>
        <w:t>KS pētījumā I un KS pētījumā II 4.</w:t>
      </w:r>
      <w:r w:rsidR="002D677C">
        <w:t> </w:t>
      </w:r>
      <w:r>
        <w:t>nedēļā pacientiem, kuri tika randomizēti saņemt adalimumabu 80/40</w:t>
      </w:r>
      <w:r w:rsidR="00085504">
        <w:t> </w:t>
      </w:r>
      <w:r>
        <w:t>mg un 160/80</w:t>
      </w:r>
      <w:r w:rsidR="00085504">
        <w:t> </w:t>
      </w:r>
      <w:r>
        <w:t>mg, tika sasniegta statistiski nozīmīga slimībai specifiskā iekaisīgās zarnu slimības aptaujas (</w:t>
      </w:r>
      <w:r w:rsidR="00CF3C8B" w:rsidRPr="00550E9E">
        <w:rPr>
          <w:i/>
          <w:iCs/>
        </w:rPr>
        <w:t>inflammatory bowel disease questionnaire</w:t>
      </w:r>
      <w:r w:rsidR="00CF3C8B">
        <w:t xml:space="preserve"> – </w:t>
      </w:r>
      <w:r>
        <w:t>IBDQ) kopējā punktu skaita uzlabošanās salīdzinājumā ar placebo, kā arī tā tika novērota 26. un 56.</w:t>
      </w:r>
      <w:r w:rsidR="00085504">
        <w:t> </w:t>
      </w:r>
      <w:r>
        <w:t>nedēļā KS pētījumā III adalimumaba terapijas grupās, salīdzinot ar placebo grupu.</w:t>
      </w:r>
    </w:p>
    <w:p w14:paraId="2572937F" w14:textId="77777777" w:rsidR="00D23702" w:rsidRPr="00550E9E" w:rsidRDefault="00D23702" w:rsidP="00387D0C"/>
    <w:p w14:paraId="37913F89" w14:textId="77777777" w:rsidR="00535983" w:rsidRPr="000E0085" w:rsidRDefault="00535983" w:rsidP="00ED34EF">
      <w:pPr>
        <w:pStyle w:val="BodyText"/>
        <w:keepNext/>
        <w:widowControl/>
        <w:kinsoku w:val="0"/>
        <w:overflowPunct w:val="0"/>
        <w:ind w:left="0"/>
      </w:pPr>
      <w:r>
        <w:rPr>
          <w:i/>
          <w:iCs/>
        </w:rPr>
        <w:t>Uveīts pieaugušajiem</w:t>
      </w:r>
    </w:p>
    <w:p w14:paraId="5A3F40C9" w14:textId="77777777" w:rsidR="00535983" w:rsidRPr="00550E9E" w:rsidRDefault="00535983" w:rsidP="00ED34EF">
      <w:pPr>
        <w:pStyle w:val="BodyText"/>
        <w:keepNext/>
        <w:widowControl/>
        <w:kinsoku w:val="0"/>
        <w:overflowPunct w:val="0"/>
        <w:ind w:left="0"/>
        <w:rPr>
          <w:i/>
          <w:iCs/>
          <w:szCs w:val="21"/>
        </w:rPr>
      </w:pPr>
    </w:p>
    <w:p w14:paraId="47A54CF0" w14:textId="77777777" w:rsidR="00535983" w:rsidRPr="000E0085" w:rsidRDefault="00535983" w:rsidP="00387D0C">
      <w:pPr>
        <w:pStyle w:val="BodyText"/>
        <w:widowControl/>
        <w:kinsoku w:val="0"/>
        <w:overflowPunct w:val="0"/>
        <w:ind w:left="0"/>
      </w:pPr>
      <w:r>
        <w:t>Divos randomizētos, dubultmaskētos, placebo kontrolētos pētījumos (UV I un II) tika vērtēts adalimumaba drošums un efektivitāte pieaugušiem pacientiem ar neinfekciozu vidusslāņa, mugurējo uveītu un panuveītu, izņemot pacientus ar izolētu priekšējo uveītu. Pacienti saņēma placebo vai adalimumaba 80</w:t>
      </w:r>
      <w:r w:rsidR="002B3CB4">
        <w:t> </w:t>
      </w:r>
      <w:r>
        <w:t>mg sākuma devu, pēc tam vienu nedēļu pēc sākuma devas saņemšanas adalimumabu 40</w:t>
      </w:r>
      <w:r w:rsidR="002B3CB4">
        <w:t> </w:t>
      </w:r>
      <w:r>
        <w:t xml:space="preserve">mg </w:t>
      </w:r>
      <w:r w:rsidR="002D677C">
        <w:t>katru otro nedēļu</w:t>
      </w:r>
      <w:r>
        <w:t>. Tika atļauta viena nebioloģiska imūnsupresīva līdzekļa stabilu devu lietošana.</w:t>
      </w:r>
    </w:p>
    <w:p w14:paraId="2B857EF0" w14:textId="77777777" w:rsidR="00535983" w:rsidRPr="00550E9E" w:rsidRDefault="00535983" w:rsidP="00387D0C">
      <w:pPr>
        <w:pStyle w:val="BodyText"/>
        <w:widowControl/>
        <w:kinsoku w:val="0"/>
        <w:overflowPunct w:val="0"/>
        <w:ind w:left="0"/>
      </w:pPr>
    </w:p>
    <w:p w14:paraId="3B63784E" w14:textId="77777777" w:rsidR="00535983" w:rsidRPr="000E0085" w:rsidRDefault="00535983" w:rsidP="00387D0C">
      <w:pPr>
        <w:pStyle w:val="BodyText"/>
        <w:widowControl/>
        <w:kinsoku w:val="0"/>
        <w:overflowPunct w:val="0"/>
        <w:ind w:left="0"/>
      </w:pPr>
      <w:r>
        <w:t>Pētījumā UV I vērtēja 217</w:t>
      </w:r>
      <w:r w:rsidR="002D677C">
        <w:t> </w:t>
      </w:r>
      <w:r>
        <w:t>pacientus ar aktīvu uveītu, neraugoties uz terapiju ar kortikosteroīdiem (perorāls prednizons 10–60</w:t>
      </w:r>
      <w:r w:rsidR="002B3CB4">
        <w:t> </w:t>
      </w:r>
      <w:r>
        <w:t>mg/dienā). Iekļaujoties pētījumā, visi pacienti 2</w:t>
      </w:r>
      <w:r w:rsidR="002D677C">
        <w:t> </w:t>
      </w:r>
      <w:r>
        <w:t>nedēļas saņēma standarta prednizona devu 60</w:t>
      </w:r>
      <w:r w:rsidR="002B3CB4">
        <w:t> </w:t>
      </w:r>
      <w:r>
        <w:t>mg/dienā ar sekojošu obligātu pakāpenisku devas samazināšanu un pilnīgu kortikosteroīdu lietošanas pārtraukšanu 15.</w:t>
      </w:r>
      <w:r w:rsidR="002B3CB4">
        <w:t> </w:t>
      </w:r>
      <w:r>
        <w:t>nedēļā.</w:t>
      </w:r>
    </w:p>
    <w:p w14:paraId="720B2E3C" w14:textId="77777777" w:rsidR="00535983" w:rsidRPr="00550E9E" w:rsidRDefault="00535983" w:rsidP="00387D0C">
      <w:pPr>
        <w:pStyle w:val="BodyText"/>
        <w:widowControl/>
        <w:kinsoku w:val="0"/>
        <w:overflowPunct w:val="0"/>
        <w:ind w:left="0"/>
        <w:rPr>
          <w:szCs w:val="21"/>
        </w:rPr>
      </w:pPr>
    </w:p>
    <w:p w14:paraId="31F9B533" w14:textId="77777777" w:rsidR="00535983" w:rsidRPr="000E0085" w:rsidRDefault="00535983" w:rsidP="00387D0C">
      <w:pPr>
        <w:pStyle w:val="BodyText"/>
        <w:widowControl/>
        <w:tabs>
          <w:tab w:val="left" w:pos="90"/>
        </w:tabs>
        <w:kinsoku w:val="0"/>
        <w:overflowPunct w:val="0"/>
        <w:ind w:left="0"/>
      </w:pPr>
      <w:r>
        <w:t>Pētījumā UV II tika vērtēti 226</w:t>
      </w:r>
      <w:r w:rsidR="002D677C">
        <w:t> </w:t>
      </w:r>
      <w:r>
        <w:t xml:space="preserve">pacienti, </w:t>
      </w:r>
      <w:r w:rsidR="000C35F8" w:rsidRPr="003F7F7A">
        <w:t>kuriem</w:t>
      </w:r>
      <w:r>
        <w:t xml:space="preserve"> pētījuma sākumā bija pasīvs, ar kortikosteroīdiem (perorālu prednizonu devā 10–35</w:t>
      </w:r>
      <w:r w:rsidR="002B3CB4">
        <w:t> </w:t>
      </w:r>
      <w:r>
        <w:t>mg/dienā) ilgstoši ārstējams uveīts, lai kontrolētu slimību. Vēlāk pacientiem šo zāļu deva obligāti bija pakāpeniski jāsamazina tā, lai kortikosteroīda lietošana līdz 19. nedēļai tiktu pilnībā pārtraukta.</w:t>
      </w:r>
    </w:p>
    <w:p w14:paraId="53A933AD" w14:textId="77777777" w:rsidR="00535983" w:rsidRPr="00550E9E" w:rsidRDefault="00535983" w:rsidP="00387D0C">
      <w:pPr>
        <w:pStyle w:val="BodyText"/>
        <w:widowControl/>
        <w:tabs>
          <w:tab w:val="left" w:pos="90"/>
        </w:tabs>
        <w:kinsoku w:val="0"/>
        <w:overflowPunct w:val="0"/>
        <w:ind w:left="0"/>
      </w:pPr>
    </w:p>
    <w:p w14:paraId="1D305EFF" w14:textId="77777777" w:rsidR="00535983" w:rsidRDefault="00535983" w:rsidP="00387D0C">
      <w:pPr>
        <w:pStyle w:val="BodyText"/>
        <w:widowControl/>
        <w:tabs>
          <w:tab w:val="left" w:pos="90"/>
        </w:tabs>
        <w:kinsoku w:val="0"/>
        <w:overflowPunct w:val="0"/>
        <w:ind w:left="0"/>
      </w:pPr>
      <w:r>
        <w:t>Primārais mērķa kritērijs abos pētījumos bija “laiks līdz terapijas neveiksmei”. Terapijas neveiksme definēta kā multifaktoriāls iznākums, pamatojoties uz iekaisīgiem horioretināliem un/vai tīklenes asinsvadu bojājumiem, priekšējā kambara (PK) šūnu pakāpes, stiklveida ķermeņa apduļķošanās (</w:t>
      </w:r>
      <w:r>
        <w:rPr>
          <w:i/>
          <w:iCs/>
        </w:rPr>
        <w:t>vitreous haze,</w:t>
      </w:r>
      <w:r>
        <w:t xml:space="preserve"> VH) pakāpes un labākā koriģētā redzes asumu (</w:t>
      </w:r>
      <w:r>
        <w:rPr>
          <w:i/>
          <w:iCs/>
        </w:rPr>
        <w:t xml:space="preserve">best corrected visual acuity, </w:t>
      </w:r>
      <w:r>
        <w:t>BCVA).</w:t>
      </w:r>
    </w:p>
    <w:p w14:paraId="63B92CBC" w14:textId="77777777" w:rsidR="00EB1F73" w:rsidRDefault="00EB1F73" w:rsidP="00387D0C">
      <w:pPr>
        <w:pStyle w:val="BodyText"/>
        <w:widowControl/>
        <w:tabs>
          <w:tab w:val="left" w:pos="90"/>
        </w:tabs>
        <w:kinsoku w:val="0"/>
        <w:overflowPunct w:val="0"/>
        <w:ind w:left="0"/>
      </w:pPr>
    </w:p>
    <w:p w14:paraId="51F608CE" w14:textId="77777777" w:rsidR="00EB1F73" w:rsidRPr="000E0085" w:rsidRDefault="00EB1F73" w:rsidP="00387D0C">
      <w:pPr>
        <w:pStyle w:val="BodyText"/>
        <w:widowControl/>
        <w:tabs>
          <w:tab w:val="left" w:pos="90"/>
        </w:tabs>
        <w:kinsoku w:val="0"/>
        <w:overflowPunct w:val="0"/>
        <w:ind w:left="0"/>
      </w:pPr>
      <w:r w:rsidRPr="00EC5BA0">
        <w:t xml:space="preserve">Pacienti, kuri pabeidza </w:t>
      </w:r>
      <w:r w:rsidR="00AB06C1">
        <w:t xml:space="preserve">dalību </w:t>
      </w:r>
      <w:r w:rsidRPr="001B17BD">
        <w:t>pētījum</w:t>
      </w:r>
      <w:r w:rsidR="006F601F">
        <w:t>o</w:t>
      </w:r>
      <w:r w:rsidRPr="001B17BD">
        <w:t>s</w:t>
      </w:r>
      <w:r>
        <w:t xml:space="preserve"> UV I un UV II</w:t>
      </w:r>
      <w:r w:rsidRPr="00EC5BA0">
        <w:t xml:space="preserve">, bija </w:t>
      </w:r>
      <w:r w:rsidR="00AB06C1">
        <w:t>tiesīgi</w:t>
      </w:r>
      <w:r>
        <w:t xml:space="preserve"> </w:t>
      </w:r>
      <w:r w:rsidR="00AB06C1">
        <w:t>iesaistīties</w:t>
      </w:r>
      <w:r w:rsidRPr="00EC5BA0">
        <w:t xml:space="preserve"> nekontrolētā ilgtermiņa pētījum</w:t>
      </w:r>
      <w:r w:rsidR="009D6776">
        <w:t>a</w:t>
      </w:r>
      <w:r>
        <w:t xml:space="preserve"> </w:t>
      </w:r>
      <w:r w:rsidR="00AB06C1">
        <w:t xml:space="preserve">pagarinājumā, kura </w:t>
      </w:r>
      <w:r>
        <w:t>sākotnēj</w:t>
      </w:r>
      <w:r w:rsidR="00AB06C1">
        <w:t>ais</w:t>
      </w:r>
      <w:r>
        <w:t xml:space="preserve"> plānot</w:t>
      </w:r>
      <w:r w:rsidR="00AB06C1">
        <w:t>ais</w:t>
      </w:r>
      <w:r>
        <w:t xml:space="preserve"> ilgum</w:t>
      </w:r>
      <w:r w:rsidR="00AB06C1">
        <w:t>s bija</w:t>
      </w:r>
      <w:r>
        <w:t xml:space="preserve"> 78 </w:t>
      </w:r>
      <w:r w:rsidRPr="00EC5BA0">
        <w:t xml:space="preserve">nedēļas. Pacientiem </w:t>
      </w:r>
      <w:r w:rsidR="00AB06C1">
        <w:t>tika</w:t>
      </w:r>
      <w:r w:rsidRPr="00EC5BA0">
        <w:t xml:space="preserve"> atļauts turpināt </w:t>
      </w:r>
      <w:r>
        <w:t>lietot</w:t>
      </w:r>
      <w:r w:rsidRPr="00EC5BA0">
        <w:t xml:space="preserve"> </w:t>
      </w:r>
      <w:r>
        <w:t xml:space="preserve">pētījuma zāles </w:t>
      </w:r>
      <w:r w:rsidR="00AB06C1">
        <w:t xml:space="preserve">arī </w:t>
      </w:r>
      <w:r>
        <w:t>pēc 78. </w:t>
      </w:r>
      <w:r w:rsidRPr="00EC5BA0">
        <w:t>nedēļas, līdz viņiem bija pieeja</w:t>
      </w:r>
      <w:r>
        <w:t>ms</w:t>
      </w:r>
      <w:r w:rsidRPr="00EC5BA0">
        <w:t xml:space="preserve"> adalimumab</w:t>
      </w:r>
      <w:r>
        <w:t>s</w:t>
      </w:r>
      <w:r w:rsidRPr="00EC5BA0">
        <w:t>.</w:t>
      </w:r>
    </w:p>
    <w:p w14:paraId="66BC9EE0" w14:textId="77777777" w:rsidR="00535983" w:rsidRPr="00550E9E" w:rsidRDefault="00535983" w:rsidP="00387D0C">
      <w:pPr>
        <w:pStyle w:val="BodyText"/>
        <w:widowControl/>
        <w:tabs>
          <w:tab w:val="left" w:pos="90"/>
        </w:tabs>
        <w:kinsoku w:val="0"/>
        <w:overflowPunct w:val="0"/>
        <w:ind w:left="0"/>
      </w:pPr>
    </w:p>
    <w:p w14:paraId="6D27E19F" w14:textId="77777777" w:rsidR="00535983" w:rsidRPr="000E0085" w:rsidRDefault="00535983" w:rsidP="00B81806">
      <w:pPr>
        <w:pStyle w:val="BodyText"/>
        <w:keepNext/>
        <w:widowControl/>
        <w:tabs>
          <w:tab w:val="left" w:pos="90"/>
        </w:tabs>
        <w:kinsoku w:val="0"/>
        <w:overflowPunct w:val="0"/>
        <w:ind w:left="0"/>
      </w:pPr>
      <w:r>
        <w:rPr>
          <w:i/>
          <w:iCs/>
          <w:u w:val="single"/>
        </w:rPr>
        <w:t>Klīniska atbildes reakcija</w:t>
      </w:r>
    </w:p>
    <w:p w14:paraId="2E078055" w14:textId="77777777" w:rsidR="00535983" w:rsidRPr="00550E9E" w:rsidRDefault="00535983" w:rsidP="00E00B6B">
      <w:pPr>
        <w:pStyle w:val="BodyText"/>
        <w:keepNext/>
        <w:widowControl/>
        <w:tabs>
          <w:tab w:val="left" w:pos="90"/>
        </w:tabs>
        <w:kinsoku w:val="0"/>
        <w:overflowPunct w:val="0"/>
        <w:ind w:left="0"/>
        <w:rPr>
          <w:i/>
          <w:iCs/>
        </w:rPr>
      </w:pPr>
    </w:p>
    <w:p w14:paraId="6A07C5F3" w14:textId="2824F9EB" w:rsidR="00535983" w:rsidRPr="00550E9E" w:rsidRDefault="00535983" w:rsidP="000114B7">
      <w:pPr>
        <w:pStyle w:val="BodyText"/>
        <w:widowControl/>
        <w:tabs>
          <w:tab w:val="left" w:pos="90"/>
        </w:tabs>
        <w:kinsoku w:val="0"/>
        <w:overflowPunct w:val="0"/>
        <w:ind w:left="0"/>
      </w:pPr>
      <w:r>
        <w:t xml:space="preserve">Abu pētījumu rezultāti ir pierādījuši, ka, salīdzinājumā ar placebo saņēmušajiem pacientiem, ar adalimumabu ārstētajiem pacientiem statistiski nozīmīgi samazinās ārstēšanas neveiksmes risks (skatīt </w:t>
      </w:r>
      <w:r w:rsidR="00CD38A0">
        <w:t>16</w:t>
      </w:r>
      <w:r>
        <w:t>.</w:t>
      </w:r>
      <w:r w:rsidR="002D677C">
        <w:t> </w:t>
      </w:r>
      <w:r>
        <w:t xml:space="preserve">tabulu). Abos pētījumos konstatēja agrīnu un stabilu adalimumaba ietekmi attiecībā uz terapijas neveiksmi, salīdzinot ar placebo (skatīt </w:t>
      </w:r>
      <w:r w:rsidR="00CD38A0">
        <w:t>1</w:t>
      </w:r>
      <w:r>
        <w:t>.</w:t>
      </w:r>
      <w:r w:rsidR="002D677C">
        <w:t> </w:t>
      </w:r>
      <w:r>
        <w:t>attēlu).</w:t>
      </w:r>
      <w:r w:rsidR="00715717">
        <w:br w:type="page"/>
      </w:r>
    </w:p>
    <w:p w14:paraId="4741E54D" w14:textId="77777777" w:rsidR="00535983" w:rsidRPr="000E0085" w:rsidRDefault="00CD38A0" w:rsidP="00120AE2">
      <w:pPr>
        <w:rPr>
          <w:b/>
        </w:rPr>
      </w:pPr>
      <w:r>
        <w:rPr>
          <w:b/>
        </w:rPr>
        <w:lastRenderedPageBreak/>
        <w:t>16</w:t>
      </w:r>
      <w:r w:rsidR="00535983">
        <w:rPr>
          <w:b/>
        </w:rPr>
        <w:t>.</w:t>
      </w:r>
      <w:r w:rsidR="00120AE2">
        <w:rPr>
          <w:b/>
        </w:rPr>
        <w:t> </w:t>
      </w:r>
      <w:r w:rsidR="00535983">
        <w:rPr>
          <w:b/>
        </w:rPr>
        <w:t>tabula</w:t>
      </w:r>
      <w:r w:rsidR="002D677C">
        <w:rPr>
          <w:b/>
        </w:rPr>
        <w:t xml:space="preserve">. </w:t>
      </w:r>
      <w:r w:rsidR="00535983">
        <w:rPr>
          <w:b/>
        </w:rPr>
        <w:t>Laiks līdz terapijas neveiksmei pētījumos UV</w:t>
      </w:r>
      <w:r w:rsidR="00120AE2">
        <w:rPr>
          <w:b/>
        </w:rPr>
        <w:t> </w:t>
      </w:r>
      <w:r w:rsidR="00535983">
        <w:rPr>
          <w:b/>
        </w:rPr>
        <w:t>I un UV</w:t>
      </w:r>
      <w:r w:rsidR="00120AE2">
        <w:rPr>
          <w:b/>
        </w:rPr>
        <w:t> </w:t>
      </w:r>
      <w:r w:rsidR="00535983">
        <w:rPr>
          <w:b/>
        </w:rPr>
        <w:t>II</w:t>
      </w:r>
    </w:p>
    <w:p w14:paraId="460695A3" w14:textId="77777777" w:rsidR="00535983" w:rsidRPr="00550E9E" w:rsidRDefault="00535983" w:rsidP="00387D0C"/>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28"/>
        <w:gridCol w:w="707"/>
        <w:gridCol w:w="1275"/>
        <w:gridCol w:w="1278"/>
        <w:gridCol w:w="1206"/>
        <w:gridCol w:w="1213"/>
        <w:gridCol w:w="1267"/>
      </w:tblGrid>
      <w:tr w:rsidR="00535983" w:rsidRPr="000E0085" w14:paraId="546D73D9" w14:textId="77777777" w:rsidTr="002510E7">
        <w:tc>
          <w:tcPr>
            <w:tcW w:w="2178" w:type="dxa"/>
            <w:tcBorders>
              <w:top w:val="single" w:sz="4" w:space="0" w:color="auto"/>
              <w:left w:val="nil"/>
              <w:bottom w:val="single" w:sz="4" w:space="0" w:color="auto"/>
              <w:right w:val="nil"/>
            </w:tcBorders>
            <w:hideMark/>
          </w:tcPr>
          <w:p w14:paraId="05A75FD1" w14:textId="77777777" w:rsidR="00535983" w:rsidRPr="000E0085" w:rsidRDefault="00535983" w:rsidP="00982118">
            <w:pPr>
              <w:rPr>
                <w:b/>
              </w:rPr>
            </w:pPr>
            <w:r>
              <w:rPr>
                <w:b/>
              </w:rPr>
              <w:t>Analīze</w:t>
            </w:r>
          </w:p>
          <w:p w14:paraId="011380FD" w14:textId="77777777" w:rsidR="00535983" w:rsidRPr="000E0085" w:rsidRDefault="00535983" w:rsidP="00982118">
            <w:pPr>
              <w:rPr>
                <w:b/>
              </w:rPr>
            </w:pPr>
            <w:r>
              <w:rPr>
                <w:b/>
              </w:rPr>
              <w:t>     Terapija</w:t>
            </w:r>
          </w:p>
        </w:tc>
        <w:tc>
          <w:tcPr>
            <w:tcW w:w="720" w:type="dxa"/>
            <w:tcBorders>
              <w:top w:val="single" w:sz="4" w:space="0" w:color="auto"/>
              <w:left w:val="nil"/>
              <w:bottom w:val="single" w:sz="4" w:space="0" w:color="auto"/>
              <w:right w:val="nil"/>
            </w:tcBorders>
            <w:hideMark/>
          </w:tcPr>
          <w:p w14:paraId="644815E4" w14:textId="77777777" w:rsidR="00535983" w:rsidRPr="000E0085" w:rsidRDefault="00535983" w:rsidP="00982118">
            <w:pPr>
              <w:rPr>
                <w:b/>
              </w:rPr>
            </w:pPr>
            <w:r>
              <w:rPr>
                <w:b/>
              </w:rPr>
              <w:t>N</w:t>
            </w:r>
          </w:p>
        </w:tc>
        <w:tc>
          <w:tcPr>
            <w:tcW w:w="1281" w:type="dxa"/>
            <w:tcBorders>
              <w:top w:val="single" w:sz="4" w:space="0" w:color="auto"/>
              <w:left w:val="nil"/>
              <w:bottom w:val="single" w:sz="4" w:space="0" w:color="auto"/>
              <w:right w:val="nil"/>
            </w:tcBorders>
            <w:hideMark/>
          </w:tcPr>
          <w:p w14:paraId="3C7CBD92" w14:textId="77777777" w:rsidR="00535983" w:rsidRPr="000E0085" w:rsidRDefault="00535983" w:rsidP="00982118">
            <w:pPr>
              <w:rPr>
                <w:b/>
              </w:rPr>
            </w:pPr>
            <w:r>
              <w:rPr>
                <w:b/>
              </w:rPr>
              <w:t>Neveiksme</w:t>
            </w:r>
          </w:p>
          <w:p w14:paraId="18816501" w14:textId="77777777" w:rsidR="00535983" w:rsidRPr="000E0085" w:rsidRDefault="00535983" w:rsidP="00982118">
            <w:pPr>
              <w:rPr>
                <w:b/>
              </w:rPr>
            </w:pPr>
            <w:r>
              <w:rPr>
                <w:b/>
              </w:rPr>
              <w:t>N (%)</w:t>
            </w:r>
          </w:p>
        </w:tc>
        <w:tc>
          <w:tcPr>
            <w:tcW w:w="1281" w:type="dxa"/>
            <w:tcBorders>
              <w:top w:val="single" w:sz="4" w:space="0" w:color="auto"/>
              <w:left w:val="nil"/>
              <w:bottom w:val="single" w:sz="4" w:space="0" w:color="auto"/>
              <w:right w:val="nil"/>
            </w:tcBorders>
            <w:hideMark/>
          </w:tcPr>
          <w:p w14:paraId="370C9E79" w14:textId="77777777" w:rsidR="00535983" w:rsidRPr="000E0085" w:rsidRDefault="00535983" w:rsidP="00982118">
            <w:pPr>
              <w:rPr>
                <w:b/>
              </w:rPr>
            </w:pPr>
            <w:r>
              <w:rPr>
                <w:b/>
              </w:rPr>
              <w:t>Mediānais laiks līdz neveiksmei (mēneši)</w:t>
            </w:r>
          </w:p>
        </w:tc>
        <w:tc>
          <w:tcPr>
            <w:tcW w:w="1281" w:type="dxa"/>
            <w:tcBorders>
              <w:top w:val="single" w:sz="4" w:space="0" w:color="auto"/>
              <w:left w:val="nil"/>
              <w:bottom w:val="single" w:sz="4" w:space="0" w:color="auto"/>
              <w:right w:val="nil"/>
            </w:tcBorders>
            <w:hideMark/>
          </w:tcPr>
          <w:p w14:paraId="7A2849E4" w14:textId="77777777" w:rsidR="00535983" w:rsidRPr="000E0085" w:rsidRDefault="0014096D" w:rsidP="00982118">
            <w:pPr>
              <w:rPr>
                <w:b/>
              </w:rPr>
            </w:pPr>
            <w:r>
              <w:rPr>
                <w:b/>
              </w:rPr>
              <w:t>RA</w:t>
            </w:r>
            <w:r w:rsidR="00535983">
              <w:rPr>
                <w:b/>
                <w:vertAlign w:val="superscript"/>
              </w:rPr>
              <w:t>a</w:t>
            </w:r>
          </w:p>
        </w:tc>
        <w:tc>
          <w:tcPr>
            <w:tcW w:w="1281" w:type="dxa"/>
            <w:tcBorders>
              <w:top w:val="single" w:sz="4" w:space="0" w:color="auto"/>
              <w:left w:val="nil"/>
              <w:bottom w:val="single" w:sz="4" w:space="0" w:color="auto"/>
              <w:right w:val="nil"/>
            </w:tcBorders>
            <w:hideMark/>
          </w:tcPr>
          <w:p w14:paraId="76A7AA08" w14:textId="77777777" w:rsidR="00535983" w:rsidRPr="000E0085" w:rsidRDefault="00535983" w:rsidP="00982118">
            <w:pPr>
              <w:rPr>
                <w:b/>
              </w:rPr>
            </w:pPr>
            <w:r>
              <w:rPr>
                <w:b/>
              </w:rPr>
              <w:t xml:space="preserve">TI 95% </w:t>
            </w:r>
            <w:r w:rsidR="0014096D">
              <w:rPr>
                <w:b/>
              </w:rPr>
              <w:t>RA</w:t>
            </w:r>
            <w:r>
              <w:rPr>
                <w:b/>
                <w:vertAlign w:val="superscript"/>
              </w:rPr>
              <w:t>a</w:t>
            </w:r>
            <w:r>
              <w:rPr>
                <w:b/>
              </w:rPr>
              <w:t xml:space="preserve"> </w:t>
            </w:r>
          </w:p>
        </w:tc>
        <w:tc>
          <w:tcPr>
            <w:tcW w:w="1281" w:type="dxa"/>
            <w:tcBorders>
              <w:top w:val="single" w:sz="4" w:space="0" w:color="auto"/>
              <w:left w:val="nil"/>
              <w:bottom w:val="single" w:sz="4" w:space="0" w:color="auto"/>
              <w:right w:val="nil"/>
            </w:tcBorders>
            <w:hideMark/>
          </w:tcPr>
          <w:p w14:paraId="1932FF00" w14:textId="77777777" w:rsidR="00535983" w:rsidRPr="000E0085" w:rsidRDefault="00535983" w:rsidP="00982118">
            <w:pPr>
              <w:rPr>
                <w:b/>
              </w:rPr>
            </w:pPr>
            <w:r>
              <w:rPr>
                <w:b/>
              </w:rPr>
              <w:t>P</w:t>
            </w:r>
            <w:r w:rsidR="002D677C">
              <w:rPr>
                <w:b/>
              </w:rPr>
              <w:t> </w:t>
            </w:r>
            <w:r>
              <w:rPr>
                <w:b/>
              </w:rPr>
              <w:t>vērtība</w:t>
            </w:r>
            <w:r>
              <w:rPr>
                <w:b/>
                <w:vertAlign w:val="superscript"/>
              </w:rPr>
              <w:t>b</w:t>
            </w:r>
          </w:p>
        </w:tc>
      </w:tr>
      <w:tr w:rsidR="00535983" w:rsidRPr="000E0085" w14:paraId="1B5DA9CE" w14:textId="77777777" w:rsidTr="002510E7">
        <w:tc>
          <w:tcPr>
            <w:tcW w:w="9303" w:type="dxa"/>
            <w:gridSpan w:val="7"/>
            <w:tcBorders>
              <w:top w:val="single" w:sz="4" w:space="0" w:color="auto"/>
              <w:left w:val="nil"/>
              <w:bottom w:val="nil"/>
              <w:right w:val="nil"/>
            </w:tcBorders>
            <w:hideMark/>
          </w:tcPr>
          <w:p w14:paraId="0602254D" w14:textId="77777777" w:rsidR="00535983" w:rsidRPr="000E0085" w:rsidRDefault="00535983" w:rsidP="00982118">
            <w:pPr>
              <w:rPr>
                <w:b/>
              </w:rPr>
            </w:pPr>
            <w:r>
              <w:rPr>
                <w:b/>
              </w:rPr>
              <w:t>Laiks līdz terapijas neveiksmei 6.</w:t>
            </w:r>
            <w:r w:rsidR="002D677C">
              <w:rPr>
                <w:b/>
              </w:rPr>
              <w:t> </w:t>
            </w:r>
            <w:r>
              <w:rPr>
                <w:b/>
              </w:rPr>
              <w:t>nedēļā vai pēc tam pētījumā UV</w:t>
            </w:r>
            <w:r w:rsidR="00323EBA">
              <w:rPr>
                <w:b/>
              </w:rPr>
              <w:t> </w:t>
            </w:r>
            <w:r>
              <w:rPr>
                <w:b/>
              </w:rPr>
              <w:t>I</w:t>
            </w:r>
          </w:p>
        </w:tc>
      </w:tr>
      <w:tr w:rsidR="00535983" w:rsidRPr="000E0085" w14:paraId="2DECC6F2" w14:textId="77777777" w:rsidTr="002510E7">
        <w:tc>
          <w:tcPr>
            <w:tcW w:w="9303" w:type="dxa"/>
            <w:gridSpan w:val="7"/>
            <w:tcBorders>
              <w:top w:val="nil"/>
              <w:left w:val="nil"/>
              <w:bottom w:val="nil"/>
              <w:right w:val="nil"/>
            </w:tcBorders>
            <w:hideMark/>
          </w:tcPr>
          <w:p w14:paraId="73480B77" w14:textId="77777777" w:rsidR="00535983" w:rsidRPr="000E0085" w:rsidRDefault="00535983" w:rsidP="00982118">
            <w:r>
              <w:t>Primārā analīze (ITT)</w:t>
            </w:r>
          </w:p>
        </w:tc>
      </w:tr>
      <w:tr w:rsidR="00535983" w:rsidRPr="000E0085" w14:paraId="17A20F41" w14:textId="77777777" w:rsidTr="002510E7">
        <w:tc>
          <w:tcPr>
            <w:tcW w:w="2178" w:type="dxa"/>
            <w:tcBorders>
              <w:top w:val="nil"/>
              <w:left w:val="nil"/>
              <w:bottom w:val="nil"/>
              <w:right w:val="nil"/>
            </w:tcBorders>
            <w:hideMark/>
          </w:tcPr>
          <w:p w14:paraId="6F990F59" w14:textId="77777777" w:rsidR="00535983" w:rsidRPr="000E0085" w:rsidRDefault="00535983" w:rsidP="00982118">
            <w:r>
              <w:t>     Placebo</w:t>
            </w:r>
          </w:p>
        </w:tc>
        <w:tc>
          <w:tcPr>
            <w:tcW w:w="720" w:type="dxa"/>
            <w:tcBorders>
              <w:top w:val="nil"/>
              <w:left w:val="nil"/>
              <w:bottom w:val="nil"/>
              <w:right w:val="nil"/>
            </w:tcBorders>
            <w:hideMark/>
          </w:tcPr>
          <w:p w14:paraId="5DEEB693" w14:textId="77777777" w:rsidR="00535983" w:rsidRPr="000E0085" w:rsidRDefault="00535983" w:rsidP="00982118">
            <w:r>
              <w:t>107</w:t>
            </w:r>
          </w:p>
        </w:tc>
        <w:tc>
          <w:tcPr>
            <w:tcW w:w="1281" w:type="dxa"/>
            <w:tcBorders>
              <w:top w:val="nil"/>
              <w:left w:val="nil"/>
              <w:bottom w:val="nil"/>
              <w:right w:val="nil"/>
            </w:tcBorders>
            <w:hideMark/>
          </w:tcPr>
          <w:p w14:paraId="29DF1F50" w14:textId="77777777" w:rsidR="00535983" w:rsidRPr="000E0085" w:rsidRDefault="00535983" w:rsidP="00982118">
            <w:r>
              <w:t>84 (78,5)</w:t>
            </w:r>
          </w:p>
        </w:tc>
        <w:tc>
          <w:tcPr>
            <w:tcW w:w="1281" w:type="dxa"/>
            <w:tcBorders>
              <w:top w:val="nil"/>
              <w:left w:val="nil"/>
              <w:bottom w:val="nil"/>
              <w:right w:val="nil"/>
            </w:tcBorders>
            <w:hideMark/>
          </w:tcPr>
          <w:p w14:paraId="6FC107D7" w14:textId="77777777" w:rsidR="00535983" w:rsidRPr="000E0085" w:rsidRDefault="00535983" w:rsidP="00982118">
            <w:r>
              <w:t>3,0 </w:t>
            </w:r>
          </w:p>
        </w:tc>
        <w:tc>
          <w:tcPr>
            <w:tcW w:w="1281" w:type="dxa"/>
            <w:tcBorders>
              <w:top w:val="nil"/>
              <w:left w:val="nil"/>
              <w:bottom w:val="nil"/>
              <w:right w:val="nil"/>
            </w:tcBorders>
            <w:hideMark/>
          </w:tcPr>
          <w:p w14:paraId="5B56C3C2" w14:textId="77777777" w:rsidR="00535983" w:rsidRPr="000E0085" w:rsidRDefault="00535983" w:rsidP="00982118">
            <w:r>
              <w:noBreakHyphen/>
            </w:r>
            <w:r>
              <w:noBreakHyphen/>
            </w:r>
          </w:p>
        </w:tc>
        <w:tc>
          <w:tcPr>
            <w:tcW w:w="1281" w:type="dxa"/>
            <w:tcBorders>
              <w:top w:val="nil"/>
              <w:left w:val="nil"/>
              <w:bottom w:val="nil"/>
              <w:right w:val="nil"/>
            </w:tcBorders>
            <w:hideMark/>
          </w:tcPr>
          <w:p w14:paraId="2AA0BEAC" w14:textId="77777777" w:rsidR="00535983" w:rsidRPr="000E0085" w:rsidRDefault="00535983" w:rsidP="00982118">
            <w:r>
              <w:noBreakHyphen/>
            </w:r>
            <w:r>
              <w:noBreakHyphen/>
            </w:r>
          </w:p>
        </w:tc>
        <w:tc>
          <w:tcPr>
            <w:tcW w:w="1281" w:type="dxa"/>
            <w:tcBorders>
              <w:top w:val="nil"/>
              <w:left w:val="nil"/>
              <w:bottom w:val="nil"/>
              <w:right w:val="nil"/>
            </w:tcBorders>
            <w:hideMark/>
          </w:tcPr>
          <w:p w14:paraId="73BF941D" w14:textId="77777777" w:rsidR="00535983" w:rsidRPr="000E0085" w:rsidRDefault="00535983" w:rsidP="00982118">
            <w:r>
              <w:noBreakHyphen/>
            </w:r>
            <w:r>
              <w:noBreakHyphen/>
            </w:r>
          </w:p>
        </w:tc>
      </w:tr>
      <w:tr w:rsidR="00535983" w:rsidRPr="000E0085" w14:paraId="1DB7286C" w14:textId="77777777" w:rsidTr="002510E7">
        <w:tc>
          <w:tcPr>
            <w:tcW w:w="2178" w:type="dxa"/>
            <w:tcBorders>
              <w:top w:val="nil"/>
              <w:left w:val="nil"/>
              <w:bottom w:val="single" w:sz="4" w:space="0" w:color="auto"/>
              <w:right w:val="nil"/>
            </w:tcBorders>
            <w:hideMark/>
          </w:tcPr>
          <w:p w14:paraId="3F2FE7B0" w14:textId="77777777" w:rsidR="00535983" w:rsidRPr="00550E9E" w:rsidRDefault="00535983" w:rsidP="00982118">
            <w:r w:rsidRPr="00550E9E">
              <w:t>     Adalimumabs</w:t>
            </w:r>
          </w:p>
        </w:tc>
        <w:tc>
          <w:tcPr>
            <w:tcW w:w="720" w:type="dxa"/>
            <w:tcBorders>
              <w:top w:val="nil"/>
              <w:left w:val="nil"/>
              <w:bottom w:val="single" w:sz="4" w:space="0" w:color="auto"/>
              <w:right w:val="nil"/>
            </w:tcBorders>
            <w:hideMark/>
          </w:tcPr>
          <w:p w14:paraId="2BD811D2" w14:textId="77777777" w:rsidR="00535983" w:rsidRPr="000E0085" w:rsidRDefault="00535983" w:rsidP="00982118">
            <w:r>
              <w:t>110 </w:t>
            </w:r>
          </w:p>
        </w:tc>
        <w:tc>
          <w:tcPr>
            <w:tcW w:w="1281" w:type="dxa"/>
            <w:tcBorders>
              <w:top w:val="nil"/>
              <w:left w:val="nil"/>
              <w:bottom w:val="single" w:sz="4" w:space="0" w:color="auto"/>
              <w:right w:val="nil"/>
            </w:tcBorders>
            <w:hideMark/>
          </w:tcPr>
          <w:p w14:paraId="1B3078B0" w14:textId="77777777" w:rsidR="00535983" w:rsidRPr="000E0085" w:rsidRDefault="00535983" w:rsidP="00982118">
            <w:r>
              <w:t>60 (54,5)</w:t>
            </w:r>
          </w:p>
        </w:tc>
        <w:tc>
          <w:tcPr>
            <w:tcW w:w="1281" w:type="dxa"/>
            <w:tcBorders>
              <w:top w:val="nil"/>
              <w:left w:val="nil"/>
              <w:bottom w:val="single" w:sz="4" w:space="0" w:color="auto"/>
              <w:right w:val="nil"/>
            </w:tcBorders>
            <w:hideMark/>
          </w:tcPr>
          <w:p w14:paraId="2D92B1C9" w14:textId="77777777" w:rsidR="00535983" w:rsidRPr="000E0085" w:rsidRDefault="00535983" w:rsidP="00982118">
            <w:r>
              <w:t>5,6 </w:t>
            </w:r>
          </w:p>
        </w:tc>
        <w:tc>
          <w:tcPr>
            <w:tcW w:w="1281" w:type="dxa"/>
            <w:tcBorders>
              <w:top w:val="nil"/>
              <w:left w:val="nil"/>
              <w:bottom w:val="single" w:sz="4" w:space="0" w:color="auto"/>
              <w:right w:val="nil"/>
            </w:tcBorders>
            <w:hideMark/>
          </w:tcPr>
          <w:p w14:paraId="6FBB282F" w14:textId="77777777" w:rsidR="00535983" w:rsidRPr="000E0085" w:rsidRDefault="00535983" w:rsidP="00982118">
            <w:r>
              <w:t>0,50</w:t>
            </w:r>
          </w:p>
        </w:tc>
        <w:tc>
          <w:tcPr>
            <w:tcW w:w="1281" w:type="dxa"/>
            <w:tcBorders>
              <w:top w:val="nil"/>
              <w:left w:val="nil"/>
              <w:bottom w:val="single" w:sz="4" w:space="0" w:color="auto"/>
              <w:right w:val="nil"/>
            </w:tcBorders>
            <w:hideMark/>
          </w:tcPr>
          <w:p w14:paraId="7A018DCE" w14:textId="77777777" w:rsidR="00535983" w:rsidRPr="000E0085" w:rsidRDefault="00535983" w:rsidP="00982118">
            <w:r>
              <w:t>0,36; 0,70 </w:t>
            </w:r>
          </w:p>
        </w:tc>
        <w:tc>
          <w:tcPr>
            <w:tcW w:w="1281" w:type="dxa"/>
            <w:tcBorders>
              <w:top w:val="nil"/>
              <w:left w:val="nil"/>
              <w:bottom w:val="single" w:sz="4" w:space="0" w:color="auto"/>
              <w:right w:val="nil"/>
            </w:tcBorders>
            <w:hideMark/>
          </w:tcPr>
          <w:p w14:paraId="28AA060F" w14:textId="77777777" w:rsidR="00535983" w:rsidRPr="000E0085" w:rsidRDefault="00535983" w:rsidP="00982118">
            <w:r>
              <w:t>&lt; 0,001 </w:t>
            </w:r>
          </w:p>
        </w:tc>
      </w:tr>
      <w:tr w:rsidR="00535983" w:rsidRPr="000E0085" w14:paraId="2340BD06" w14:textId="77777777" w:rsidTr="002510E7">
        <w:tc>
          <w:tcPr>
            <w:tcW w:w="9303" w:type="dxa"/>
            <w:gridSpan w:val="7"/>
            <w:tcBorders>
              <w:top w:val="single" w:sz="4" w:space="0" w:color="auto"/>
              <w:left w:val="nil"/>
              <w:bottom w:val="nil"/>
              <w:right w:val="nil"/>
            </w:tcBorders>
            <w:hideMark/>
          </w:tcPr>
          <w:p w14:paraId="169668D7" w14:textId="77777777" w:rsidR="00535983" w:rsidRPr="00550E9E" w:rsidRDefault="00535983" w:rsidP="00982118">
            <w:pPr>
              <w:rPr>
                <w:b/>
              </w:rPr>
            </w:pPr>
            <w:r w:rsidRPr="00550E9E">
              <w:rPr>
                <w:b/>
              </w:rPr>
              <w:t>Laiks līdz terapijas neveiksmei 2.</w:t>
            </w:r>
            <w:r w:rsidR="002D677C">
              <w:rPr>
                <w:b/>
              </w:rPr>
              <w:t> </w:t>
            </w:r>
            <w:r w:rsidRPr="00550E9E">
              <w:rPr>
                <w:b/>
              </w:rPr>
              <w:t>nedēļā vai pēc tam pētījumā UV</w:t>
            </w:r>
            <w:r w:rsidR="00323EBA">
              <w:rPr>
                <w:b/>
              </w:rPr>
              <w:t> </w:t>
            </w:r>
            <w:r w:rsidRPr="00550E9E">
              <w:rPr>
                <w:b/>
              </w:rPr>
              <w:t>II</w:t>
            </w:r>
          </w:p>
        </w:tc>
      </w:tr>
      <w:tr w:rsidR="00535983" w:rsidRPr="000E0085" w14:paraId="7409AC15" w14:textId="77777777" w:rsidTr="002510E7">
        <w:tc>
          <w:tcPr>
            <w:tcW w:w="9303" w:type="dxa"/>
            <w:gridSpan w:val="7"/>
            <w:tcBorders>
              <w:top w:val="nil"/>
              <w:left w:val="nil"/>
              <w:bottom w:val="nil"/>
              <w:right w:val="nil"/>
            </w:tcBorders>
            <w:hideMark/>
          </w:tcPr>
          <w:p w14:paraId="05A05C82" w14:textId="77777777" w:rsidR="00535983" w:rsidRPr="00550E9E" w:rsidRDefault="00535983" w:rsidP="00982118">
            <w:r w:rsidRPr="00550E9E">
              <w:t>Primārā analīze (ITT)</w:t>
            </w:r>
          </w:p>
        </w:tc>
      </w:tr>
      <w:tr w:rsidR="00535983" w:rsidRPr="000E0085" w14:paraId="218AB109" w14:textId="77777777" w:rsidTr="002510E7">
        <w:tc>
          <w:tcPr>
            <w:tcW w:w="2178" w:type="dxa"/>
            <w:tcBorders>
              <w:top w:val="nil"/>
              <w:left w:val="nil"/>
              <w:bottom w:val="nil"/>
              <w:right w:val="nil"/>
            </w:tcBorders>
            <w:hideMark/>
          </w:tcPr>
          <w:p w14:paraId="321B9F0F" w14:textId="77777777" w:rsidR="00535983" w:rsidRPr="00550E9E" w:rsidRDefault="00535983" w:rsidP="00982118">
            <w:r w:rsidRPr="00550E9E">
              <w:t>     Placebo</w:t>
            </w:r>
          </w:p>
        </w:tc>
        <w:tc>
          <w:tcPr>
            <w:tcW w:w="720" w:type="dxa"/>
            <w:tcBorders>
              <w:top w:val="nil"/>
              <w:left w:val="nil"/>
              <w:bottom w:val="nil"/>
              <w:right w:val="nil"/>
            </w:tcBorders>
            <w:hideMark/>
          </w:tcPr>
          <w:p w14:paraId="68B1DEFC" w14:textId="77777777" w:rsidR="00535983" w:rsidRPr="000E0085" w:rsidRDefault="00535983" w:rsidP="00982118">
            <w:r>
              <w:t>111 </w:t>
            </w:r>
          </w:p>
        </w:tc>
        <w:tc>
          <w:tcPr>
            <w:tcW w:w="1281" w:type="dxa"/>
            <w:tcBorders>
              <w:top w:val="nil"/>
              <w:left w:val="nil"/>
              <w:bottom w:val="nil"/>
              <w:right w:val="nil"/>
            </w:tcBorders>
            <w:hideMark/>
          </w:tcPr>
          <w:p w14:paraId="0AC44FE7" w14:textId="77777777" w:rsidR="00535983" w:rsidRPr="000E0085" w:rsidRDefault="00535983" w:rsidP="00982118">
            <w:r>
              <w:t>61 (55,0)</w:t>
            </w:r>
          </w:p>
        </w:tc>
        <w:tc>
          <w:tcPr>
            <w:tcW w:w="1281" w:type="dxa"/>
            <w:tcBorders>
              <w:top w:val="nil"/>
              <w:left w:val="nil"/>
              <w:bottom w:val="nil"/>
              <w:right w:val="nil"/>
            </w:tcBorders>
            <w:hideMark/>
          </w:tcPr>
          <w:p w14:paraId="283A090B" w14:textId="77777777" w:rsidR="00535983" w:rsidRPr="000E0085" w:rsidRDefault="00535983" w:rsidP="00982118">
            <w:r>
              <w:t>8,3 </w:t>
            </w:r>
          </w:p>
        </w:tc>
        <w:tc>
          <w:tcPr>
            <w:tcW w:w="1281" w:type="dxa"/>
            <w:tcBorders>
              <w:top w:val="nil"/>
              <w:left w:val="nil"/>
              <w:bottom w:val="nil"/>
              <w:right w:val="nil"/>
            </w:tcBorders>
            <w:hideMark/>
          </w:tcPr>
          <w:p w14:paraId="5579A058" w14:textId="77777777" w:rsidR="00535983" w:rsidRPr="000E0085" w:rsidRDefault="00535983" w:rsidP="00982118">
            <w:r>
              <w:noBreakHyphen/>
            </w:r>
            <w:r>
              <w:noBreakHyphen/>
            </w:r>
          </w:p>
        </w:tc>
        <w:tc>
          <w:tcPr>
            <w:tcW w:w="1281" w:type="dxa"/>
            <w:tcBorders>
              <w:top w:val="nil"/>
              <w:left w:val="nil"/>
              <w:bottom w:val="nil"/>
              <w:right w:val="nil"/>
            </w:tcBorders>
            <w:hideMark/>
          </w:tcPr>
          <w:p w14:paraId="36093666" w14:textId="77777777" w:rsidR="00535983" w:rsidRPr="000E0085" w:rsidRDefault="00535983" w:rsidP="00982118">
            <w:r>
              <w:noBreakHyphen/>
            </w:r>
            <w:r>
              <w:noBreakHyphen/>
            </w:r>
          </w:p>
        </w:tc>
        <w:tc>
          <w:tcPr>
            <w:tcW w:w="1281" w:type="dxa"/>
            <w:tcBorders>
              <w:top w:val="nil"/>
              <w:left w:val="nil"/>
              <w:bottom w:val="nil"/>
              <w:right w:val="nil"/>
            </w:tcBorders>
            <w:hideMark/>
          </w:tcPr>
          <w:p w14:paraId="1A78A626" w14:textId="77777777" w:rsidR="00535983" w:rsidRPr="000E0085" w:rsidRDefault="00535983" w:rsidP="00982118">
            <w:r>
              <w:noBreakHyphen/>
            </w:r>
            <w:r>
              <w:noBreakHyphen/>
            </w:r>
          </w:p>
        </w:tc>
      </w:tr>
      <w:tr w:rsidR="00535983" w:rsidRPr="000E0085" w14:paraId="3EB236A4" w14:textId="77777777" w:rsidTr="00CC0C3D">
        <w:tc>
          <w:tcPr>
            <w:tcW w:w="2178" w:type="dxa"/>
            <w:tcBorders>
              <w:top w:val="nil"/>
              <w:left w:val="nil"/>
              <w:bottom w:val="single" w:sz="4" w:space="0" w:color="auto"/>
              <w:right w:val="nil"/>
            </w:tcBorders>
            <w:hideMark/>
          </w:tcPr>
          <w:p w14:paraId="60B666B5" w14:textId="77777777" w:rsidR="00535983" w:rsidRPr="00550E9E" w:rsidRDefault="00535983" w:rsidP="00982118">
            <w:r w:rsidRPr="00550E9E">
              <w:t>     Adalimumabs</w:t>
            </w:r>
          </w:p>
        </w:tc>
        <w:tc>
          <w:tcPr>
            <w:tcW w:w="720" w:type="dxa"/>
            <w:tcBorders>
              <w:top w:val="nil"/>
              <w:left w:val="nil"/>
              <w:bottom w:val="single" w:sz="4" w:space="0" w:color="auto"/>
              <w:right w:val="nil"/>
            </w:tcBorders>
            <w:hideMark/>
          </w:tcPr>
          <w:p w14:paraId="508F0FAF" w14:textId="77777777" w:rsidR="00535983" w:rsidRPr="000E0085" w:rsidRDefault="00535983" w:rsidP="00982118">
            <w:r>
              <w:t>115 </w:t>
            </w:r>
          </w:p>
        </w:tc>
        <w:tc>
          <w:tcPr>
            <w:tcW w:w="1281" w:type="dxa"/>
            <w:tcBorders>
              <w:top w:val="nil"/>
              <w:left w:val="nil"/>
              <w:bottom w:val="single" w:sz="4" w:space="0" w:color="auto"/>
              <w:right w:val="nil"/>
            </w:tcBorders>
            <w:hideMark/>
          </w:tcPr>
          <w:p w14:paraId="1B5995ED" w14:textId="77777777" w:rsidR="00535983" w:rsidRPr="000E0085" w:rsidRDefault="00535983" w:rsidP="00982118">
            <w:r>
              <w:t>45 (39,1)</w:t>
            </w:r>
          </w:p>
        </w:tc>
        <w:tc>
          <w:tcPr>
            <w:tcW w:w="1281" w:type="dxa"/>
            <w:tcBorders>
              <w:top w:val="nil"/>
              <w:left w:val="nil"/>
              <w:bottom w:val="single" w:sz="4" w:space="0" w:color="auto"/>
              <w:right w:val="nil"/>
            </w:tcBorders>
            <w:hideMark/>
          </w:tcPr>
          <w:p w14:paraId="56D96768" w14:textId="77777777" w:rsidR="00535983" w:rsidRPr="000E0085" w:rsidRDefault="00535983" w:rsidP="00982118">
            <w:r>
              <w:t>NN</w:t>
            </w:r>
            <w:r>
              <w:rPr>
                <w:vertAlign w:val="superscript"/>
              </w:rPr>
              <w:t>c</w:t>
            </w:r>
          </w:p>
        </w:tc>
        <w:tc>
          <w:tcPr>
            <w:tcW w:w="1281" w:type="dxa"/>
            <w:tcBorders>
              <w:top w:val="nil"/>
              <w:left w:val="nil"/>
              <w:bottom w:val="single" w:sz="4" w:space="0" w:color="auto"/>
              <w:right w:val="nil"/>
            </w:tcBorders>
            <w:hideMark/>
          </w:tcPr>
          <w:p w14:paraId="6D60F777" w14:textId="77777777" w:rsidR="00535983" w:rsidRPr="000E0085" w:rsidRDefault="00535983" w:rsidP="00982118">
            <w:r>
              <w:t>0,57</w:t>
            </w:r>
          </w:p>
        </w:tc>
        <w:tc>
          <w:tcPr>
            <w:tcW w:w="1281" w:type="dxa"/>
            <w:tcBorders>
              <w:top w:val="nil"/>
              <w:left w:val="nil"/>
              <w:bottom w:val="single" w:sz="4" w:space="0" w:color="auto"/>
              <w:right w:val="nil"/>
            </w:tcBorders>
            <w:hideMark/>
          </w:tcPr>
          <w:p w14:paraId="3C0285A5" w14:textId="77777777" w:rsidR="00535983" w:rsidRPr="000E0085" w:rsidRDefault="00535983" w:rsidP="00982118">
            <w:r>
              <w:t>0,39; 0,84</w:t>
            </w:r>
          </w:p>
        </w:tc>
        <w:tc>
          <w:tcPr>
            <w:tcW w:w="1281" w:type="dxa"/>
            <w:tcBorders>
              <w:top w:val="nil"/>
              <w:left w:val="nil"/>
              <w:bottom w:val="single" w:sz="4" w:space="0" w:color="auto"/>
              <w:right w:val="nil"/>
            </w:tcBorders>
            <w:hideMark/>
          </w:tcPr>
          <w:p w14:paraId="47CDD6B2" w14:textId="77777777" w:rsidR="00535983" w:rsidRPr="000E0085" w:rsidRDefault="00535983" w:rsidP="00982118">
            <w:r>
              <w:t>0,004 </w:t>
            </w:r>
          </w:p>
        </w:tc>
      </w:tr>
      <w:tr w:rsidR="00CC0C3D" w:rsidRPr="000E0085" w14:paraId="517BC2E3" w14:textId="77777777" w:rsidTr="00CC0C3D">
        <w:tc>
          <w:tcPr>
            <w:tcW w:w="9303" w:type="dxa"/>
            <w:gridSpan w:val="7"/>
            <w:tcBorders>
              <w:top w:val="single" w:sz="4" w:space="0" w:color="auto"/>
              <w:left w:val="nil"/>
              <w:bottom w:val="nil"/>
              <w:right w:val="nil"/>
            </w:tcBorders>
          </w:tcPr>
          <w:p w14:paraId="55E71276" w14:textId="77777777" w:rsidR="00CC0C3D" w:rsidRPr="00A14B0A" w:rsidRDefault="00CC0C3D" w:rsidP="00CC0C3D">
            <w:pPr>
              <w:rPr>
                <w:sz w:val="20"/>
              </w:rPr>
            </w:pPr>
            <w:r w:rsidRPr="00A14B0A">
              <w:rPr>
                <w:sz w:val="20"/>
              </w:rPr>
              <w:t>Piezīme. Laiks līdz terapijas neveiksmei 6.</w:t>
            </w:r>
            <w:r w:rsidR="002D677C" w:rsidRPr="00A14B0A">
              <w:rPr>
                <w:sz w:val="20"/>
              </w:rPr>
              <w:t> </w:t>
            </w:r>
            <w:r w:rsidRPr="00A14B0A">
              <w:rPr>
                <w:sz w:val="20"/>
              </w:rPr>
              <w:t>nedēļā vai pēc tam (pētījums UV I), vai 2.</w:t>
            </w:r>
            <w:r w:rsidR="002D677C" w:rsidRPr="00A14B0A">
              <w:rPr>
                <w:sz w:val="20"/>
              </w:rPr>
              <w:t> </w:t>
            </w:r>
            <w:r w:rsidRPr="00A14B0A">
              <w:rPr>
                <w:sz w:val="20"/>
              </w:rPr>
              <w:t xml:space="preserve">nedēļā vai pēc tam (pētījums UV II), tika uzskaitīts kā notikums. Izslēgšana no pētījuma citu iemeslu dēļ nekā terapijas neveiksme tika cenzēta izslēgšanas laikā. </w:t>
            </w:r>
          </w:p>
          <w:p w14:paraId="1CBC0D64" w14:textId="77777777" w:rsidR="00CC0C3D" w:rsidRPr="00A14B0A" w:rsidRDefault="00CC0C3D" w:rsidP="00CC0C3D">
            <w:pPr>
              <w:ind w:left="270" w:hanging="270"/>
              <w:rPr>
                <w:sz w:val="20"/>
              </w:rPr>
            </w:pPr>
            <w:r w:rsidRPr="00A14B0A">
              <w:rPr>
                <w:sz w:val="20"/>
                <w:vertAlign w:val="superscript"/>
              </w:rPr>
              <w:t>a</w:t>
            </w:r>
            <w:r w:rsidRPr="00A14B0A">
              <w:rPr>
                <w:sz w:val="20"/>
              </w:rPr>
              <w:tab/>
              <w:t xml:space="preserve">adalimumaba </w:t>
            </w:r>
            <w:r w:rsidR="0014096D" w:rsidRPr="00A14B0A">
              <w:rPr>
                <w:i/>
                <w:sz w:val="20"/>
              </w:rPr>
              <w:t>vs</w:t>
            </w:r>
            <w:r w:rsidRPr="00A14B0A">
              <w:rPr>
                <w:sz w:val="20"/>
              </w:rPr>
              <w:t xml:space="preserve"> placebo </w:t>
            </w:r>
            <w:r w:rsidR="0014096D" w:rsidRPr="00A14B0A">
              <w:rPr>
                <w:sz w:val="20"/>
              </w:rPr>
              <w:t>RA</w:t>
            </w:r>
            <w:r w:rsidRPr="00A14B0A">
              <w:rPr>
                <w:sz w:val="20"/>
              </w:rPr>
              <w:t xml:space="preserve"> no proporcionālas riska regresijas, kur ārstēšana ir faktors. </w:t>
            </w:r>
          </w:p>
          <w:p w14:paraId="755A649B" w14:textId="77777777" w:rsidR="00CC0C3D" w:rsidRPr="00A14B0A" w:rsidRDefault="00CC0C3D" w:rsidP="00CC0C3D">
            <w:pPr>
              <w:ind w:left="270" w:hanging="270"/>
              <w:rPr>
                <w:sz w:val="20"/>
              </w:rPr>
            </w:pPr>
            <w:r w:rsidRPr="00A14B0A">
              <w:rPr>
                <w:sz w:val="20"/>
                <w:vertAlign w:val="superscript"/>
              </w:rPr>
              <w:t>b</w:t>
            </w:r>
            <w:r w:rsidRPr="00A14B0A">
              <w:rPr>
                <w:sz w:val="20"/>
              </w:rPr>
              <w:tab/>
              <w:t xml:space="preserve">divpusēja p vērtība no </w:t>
            </w:r>
            <w:r w:rsidRPr="00A14B0A">
              <w:rPr>
                <w:i/>
                <w:iCs/>
                <w:sz w:val="20"/>
              </w:rPr>
              <w:t>log rank</w:t>
            </w:r>
            <w:r w:rsidRPr="00A14B0A">
              <w:rPr>
                <w:sz w:val="20"/>
              </w:rPr>
              <w:t xml:space="preserve"> testa. </w:t>
            </w:r>
          </w:p>
          <w:p w14:paraId="27D27FC0" w14:textId="77777777" w:rsidR="00CC0C3D" w:rsidRPr="00A14B0A" w:rsidRDefault="00CC0C3D" w:rsidP="00CC0C3D">
            <w:pPr>
              <w:ind w:left="270" w:hanging="270"/>
              <w:rPr>
                <w:sz w:val="20"/>
              </w:rPr>
            </w:pPr>
            <w:r w:rsidRPr="00A14B0A">
              <w:rPr>
                <w:sz w:val="20"/>
                <w:vertAlign w:val="superscript"/>
              </w:rPr>
              <w:t>c</w:t>
            </w:r>
            <w:r w:rsidRPr="00A14B0A">
              <w:rPr>
                <w:sz w:val="20"/>
              </w:rPr>
              <w:tab/>
              <w:t>NN</w:t>
            </w:r>
            <w:r w:rsidR="002D677C" w:rsidRPr="00A14B0A">
              <w:rPr>
                <w:sz w:val="20"/>
              </w:rPr>
              <w:t> </w:t>
            </w:r>
            <w:r w:rsidRPr="00A14B0A">
              <w:rPr>
                <w:sz w:val="20"/>
              </w:rPr>
              <w:t>=</w:t>
            </w:r>
            <w:r w:rsidR="002D677C" w:rsidRPr="00A14B0A">
              <w:rPr>
                <w:sz w:val="20"/>
              </w:rPr>
              <w:t> </w:t>
            </w:r>
            <w:r w:rsidRPr="00A14B0A">
              <w:rPr>
                <w:sz w:val="20"/>
              </w:rPr>
              <w:t xml:space="preserve">nav nosakāms. Notikumu konstatēja mazāk nekā pusei </w:t>
            </w:r>
            <w:r w:rsidR="003973FB" w:rsidRPr="00A14B0A">
              <w:rPr>
                <w:sz w:val="20"/>
              </w:rPr>
              <w:t>riskam pakļauto personu</w:t>
            </w:r>
            <w:r w:rsidRPr="00A14B0A">
              <w:rPr>
                <w:sz w:val="20"/>
              </w:rPr>
              <w:t xml:space="preserve">. </w:t>
            </w:r>
          </w:p>
        </w:tc>
      </w:tr>
    </w:tbl>
    <w:p w14:paraId="13F06C03" w14:textId="77777777" w:rsidR="00535983" w:rsidRPr="00550E9E" w:rsidRDefault="00535983" w:rsidP="00982118"/>
    <w:p w14:paraId="096C7800" w14:textId="77777777" w:rsidR="00533B44" w:rsidRPr="000E0085" w:rsidRDefault="00CD38A0" w:rsidP="00120AE2">
      <w:pPr>
        <w:keepNext/>
      </w:pPr>
      <w:r>
        <w:rPr>
          <w:b/>
        </w:rPr>
        <w:t>1</w:t>
      </w:r>
      <w:r w:rsidR="00533B44">
        <w:rPr>
          <w:b/>
        </w:rPr>
        <w:t>.</w:t>
      </w:r>
      <w:r w:rsidR="00120AE2">
        <w:rPr>
          <w:b/>
        </w:rPr>
        <w:t> </w:t>
      </w:r>
      <w:r w:rsidR="00533B44">
        <w:rPr>
          <w:b/>
        </w:rPr>
        <w:t>attēls</w:t>
      </w:r>
      <w:r w:rsidR="00324AE8">
        <w:rPr>
          <w:b/>
        </w:rPr>
        <w:t>.</w:t>
      </w:r>
      <w:r w:rsidR="00533B44">
        <w:rPr>
          <w:b/>
        </w:rPr>
        <w:t xml:space="preserve"> Kaplāna-Meijera līkne, kas apkopo laiku līdz terapijas neveiksmei 6.</w:t>
      </w:r>
      <w:r w:rsidR="00323EBA">
        <w:rPr>
          <w:b/>
        </w:rPr>
        <w:t> </w:t>
      </w:r>
      <w:r w:rsidR="00533B44">
        <w:rPr>
          <w:b/>
        </w:rPr>
        <w:t>nedēļā vai pēc tam (pētījums UV</w:t>
      </w:r>
      <w:r w:rsidR="00120AE2">
        <w:rPr>
          <w:b/>
        </w:rPr>
        <w:t> </w:t>
      </w:r>
      <w:r w:rsidR="00533B44">
        <w:rPr>
          <w:b/>
        </w:rPr>
        <w:t>I), vai 2.</w:t>
      </w:r>
      <w:r w:rsidR="00120AE2">
        <w:rPr>
          <w:b/>
        </w:rPr>
        <w:t> </w:t>
      </w:r>
      <w:r w:rsidR="00533B44">
        <w:rPr>
          <w:b/>
        </w:rPr>
        <w:t>nedēļā vai pēc tam (pētījums UV</w:t>
      </w:r>
      <w:r w:rsidR="00120AE2">
        <w:rPr>
          <w:b/>
        </w:rPr>
        <w:t> </w:t>
      </w:r>
      <w:r w:rsidR="00533B44">
        <w:rPr>
          <w:b/>
        </w:rPr>
        <w:t>II)</w:t>
      </w:r>
    </w:p>
    <w:p w14:paraId="2144415D" w14:textId="0A412D43" w:rsidR="00533B44" w:rsidRPr="000E0085" w:rsidRDefault="008C2CE5" w:rsidP="00387D0C">
      <w:pPr>
        <w:keepNext/>
      </w:pPr>
      <w:r>
        <w:rPr>
          <w:noProof/>
        </w:rPr>
        <mc:AlternateContent>
          <mc:Choice Requires="wps">
            <w:drawing>
              <wp:anchor distT="0" distB="0" distL="114300" distR="114300" simplePos="0" relativeHeight="251617280" behindDoc="0" locked="0" layoutInCell="1" allowOverlap="1" wp14:anchorId="0B9A6DF9" wp14:editId="5FD50582">
                <wp:simplePos x="0" y="0"/>
                <wp:positionH relativeFrom="column">
                  <wp:posOffset>-95250</wp:posOffset>
                </wp:positionH>
                <wp:positionV relativeFrom="paragraph">
                  <wp:posOffset>85725</wp:posOffset>
                </wp:positionV>
                <wp:extent cx="369570" cy="2882265"/>
                <wp:effectExtent l="0" t="0" r="0" b="0"/>
                <wp:wrapNone/>
                <wp:docPr id="31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06111BF0" w14:textId="77777777" w:rsidR="00C814D9" w:rsidRPr="007C4B2C" w:rsidRDefault="00C814D9" w:rsidP="007C4B2C">
                            <w:pPr>
                              <w:jc w:val="center"/>
                              <w:rPr>
                                <w:b/>
                                <w:bCs/>
                                <w:sz w:val="18"/>
                                <w:szCs w:val="18"/>
                              </w:rPr>
                            </w:pPr>
                            <w:r>
                              <w:rPr>
                                <w:b/>
                                <w:bCs/>
                                <w:sz w:val="18"/>
                                <w:szCs w:val="18"/>
                              </w:rPr>
                              <w:t>TERAPIJAS NEVEIKSMES RĀDĪTĀJS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A6DF9" id="_x0000_t202" coordsize="21600,21600" o:spt="202" path="m,l,21600r21600,l21600,xe">
                <v:stroke joinstyle="miter"/>
                <v:path gradientshapeok="t" o:connecttype="rect"/>
              </v:shapetype>
              <v:shape id="Text Box 199" o:spid="_x0000_s1026" type="#_x0000_t202" style="position:absolute;margin-left:-7.5pt;margin-top:6.75pt;width:29.1pt;height:226.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" stroked="f">
                <v:textbox style="layout-flow:vertical;mso-layout-flow-alt:bottom-to-top">
                  <w:txbxContent>
                    <w:p w14:paraId="06111BF0" w14:textId="77777777" w:rsidR="00C814D9" w:rsidRPr="007C4B2C" w:rsidRDefault="00C814D9" w:rsidP="007C4B2C">
                      <w:pPr>
                        <w:jc w:val="center"/>
                        <w:rPr>
                          <w:b/>
                          <w:bCs/>
                          <w:sz w:val="18"/>
                          <w:szCs w:val="18"/>
                        </w:rPr>
                      </w:pPr>
                      <w:r>
                        <w:rPr>
                          <w:b/>
                          <w:bCs/>
                          <w:sz w:val="18"/>
                          <w:szCs w:val="18"/>
                        </w:rPr>
                        <w:t>TERAPIJAS NEVEIKSMES RĀDĪTĀJS (%)</w:t>
                      </w:r>
                    </w:p>
                  </w:txbxContent>
                </v:textbox>
              </v:shape>
            </w:pict>
          </mc:Fallback>
        </mc:AlternateContent>
      </w:r>
    </w:p>
    <w:p w14:paraId="528C4A73" w14:textId="4FDA517F" w:rsidR="00535983" w:rsidRPr="000E0085" w:rsidRDefault="008C2CE5" w:rsidP="00982118">
      <w:r>
        <w:rPr>
          <w:noProof/>
        </w:rPr>
        <mc:AlternateContent>
          <mc:Choice Requires="wps">
            <w:drawing>
              <wp:anchor distT="0" distB="0" distL="114300" distR="114300" simplePos="0" relativeHeight="251622400" behindDoc="0" locked="0" layoutInCell="1" allowOverlap="1" wp14:anchorId="3E799F8E" wp14:editId="0884205D">
                <wp:simplePos x="0" y="0"/>
                <wp:positionH relativeFrom="column">
                  <wp:posOffset>277495</wp:posOffset>
                </wp:positionH>
                <wp:positionV relativeFrom="paragraph">
                  <wp:posOffset>2594610</wp:posOffset>
                </wp:positionV>
                <wp:extent cx="990600" cy="247650"/>
                <wp:effectExtent l="0" t="0" r="0" b="0"/>
                <wp:wrapNone/>
                <wp:docPr id="31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47650"/>
                        </a:xfrm>
                        <a:prstGeom prst="rect">
                          <a:avLst/>
                        </a:prstGeom>
                        <a:solidFill>
                          <a:srgbClr val="FFFFFF"/>
                        </a:solidFill>
                        <a:ln>
                          <a:noFill/>
                        </a:ln>
                      </wps:spPr>
                      <wps:txbx>
                        <w:txbxContent>
                          <w:p w14:paraId="3B9EA0C3" w14:textId="77777777" w:rsidR="00C814D9" w:rsidRPr="007C4B2C" w:rsidRDefault="00C814D9" w:rsidP="007C4B2C">
                            <w:pPr>
                              <w:rPr>
                                <w:sz w:val="18"/>
                                <w:szCs w:val="18"/>
                              </w:rPr>
                            </w:pPr>
                            <w:r>
                              <w:rPr>
                                <w:sz w:val="18"/>
                                <w:szCs w:val="18"/>
                              </w:rPr>
                              <w:t>Pētījums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99F8E" id="Text Box 204" o:spid="_x0000_s1027" type="#_x0000_t202" style="position:absolute;margin-left:21.85pt;margin-top:204.3pt;width:78pt;height:1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" stroked="f">
                <v:textbox>
                  <w:txbxContent>
                    <w:p w14:paraId="3B9EA0C3" w14:textId="77777777" w:rsidR="00C814D9" w:rsidRPr="007C4B2C" w:rsidRDefault="00C814D9" w:rsidP="007C4B2C">
                      <w:pPr>
                        <w:rPr>
                          <w:sz w:val="18"/>
                          <w:szCs w:val="18"/>
                        </w:rPr>
                      </w:pPr>
                      <w:r>
                        <w:rPr>
                          <w:sz w:val="18"/>
                          <w:szCs w:val="18"/>
                        </w:rPr>
                        <w:t>Pētījums UV I</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1376" behindDoc="0" locked="0" layoutInCell="1" allowOverlap="1" wp14:anchorId="5AEAE9F8" wp14:editId="520797AF">
                <wp:simplePos x="0" y="0"/>
                <wp:positionH relativeFrom="column">
                  <wp:posOffset>4718050</wp:posOffset>
                </wp:positionH>
                <wp:positionV relativeFrom="paragraph">
                  <wp:posOffset>2605405</wp:posOffset>
                </wp:positionV>
                <wp:extent cx="840740" cy="212725"/>
                <wp:effectExtent l="0" t="0" r="0" b="0"/>
                <wp:wrapNone/>
                <wp:docPr id="31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02E1193C" w14:textId="77777777" w:rsidR="00C814D9" w:rsidRPr="007C4B2C" w:rsidRDefault="00C814D9" w:rsidP="007C4B2C">
                            <w:pPr>
                              <w:rPr>
                                <w:sz w:val="18"/>
                                <w:szCs w:val="18"/>
                              </w:rPr>
                            </w:pPr>
                            <w:r>
                              <w:rPr>
                                <w:sz w:val="18"/>
                                <w:szCs w:val="18"/>
                              </w:rPr>
                              <w:t>Adalimumabs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AE9F8" id="Text Box 203" o:spid="_x0000_s1028" type="#_x0000_t202" style="position:absolute;margin-left:371.5pt;margin-top:205.15pt;width:66.2pt;height:16.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" stroked="f">
                <v:textbox>
                  <w:txbxContent>
                    <w:p w14:paraId="02E1193C" w14:textId="77777777" w:rsidR="00C814D9" w:rsidRPr="007C4B2C" w:rsidRDefault="00C814D9" w:rsidP="007C4B2C">
                      <w:pPr>
                        <w:rPr>
                          <w:sz w:val="18"/>
                          <w:szCs w:val="18"/>
                        </w:rPr>
                      </w:pPr>
                      <w:r>
                        <w:rPr>
                          <w:sz w:val="18"/>
                          <w:szCs w:val="18"/>
                        </w:rPr>
                        <w:t>Adalimumabs</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0352" behindDoc="0" locked="0" layoutInCell="1" allowOverlap="1" wp14:anchorId="011EB1B4" wp14:editId="602A79C6">
                <wp:simplePos x="0" y="0"/>
                <wp:positionH relativeFrom="column">
                  <wp:posOffset>3165475</wp:posOffset>
                </wp:positionH>
                <wp:positionV relativeFrom="paragraph">
                  <wp:posOffset>2651760</wp:posOffset>
                </wp:positionV>
                <wp:extent cx="713105" cy="201930"/>
                <wp:effectExtent l="0" t="0" r="0" b="0"/>
                <wp:wrapNone/>
                <wp:docPr id="30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410918C8" w14:textId="77777777" w:rsidR="00C814D9" w:rsidRPr="007C4B2C" w:rsidRDefault="00C814D9" w:rsidP="007C4B2C">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EB1B4" id="Text Box 202" o:spid="_x0000_s1029" type="#_x0000_t202" style="position:absolute;margin-left:249.25pt;margin-top:208.8pt;width:56.15pt;height:15.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iA9wEAANADAAAOAAAAZHJzL2Uyb0RvYy54bWysU8Fu2zAMvQ/YPwi6L46Td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" stroked="f">
                <v:textbox>
                  <w:txbxContent>
                    <w:p w14:paraId="410918C8" w14:textId="77777777" w:rsidR="00C814D9" w:rsidRPr="007C4B2C" w:rsidRDefault="00C814D9" w:rsidP="007C4B2C">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19328" behindDoc="0" locked="0" layoutInCell="1" allowOverlap="1" wp14:anchorId="1193FB5E" wp14:editId="25B6513C">
                <wp:simplePos x="0" y="0"/>
                <wp:positionH relativeFrom="column">
                  <wp:posOffset>1694815</wp:posOffset>
                </wp:positionH>
                <wp:positionV relativeFrom="paragraph">
                  <wp:posOffset>2605405</wp:posOffset>
                </wp:positionV>
                <wp:extent cx="713105" cy="201930"/>
                <wp:effectExtent l="0" t="0" r="0" b="0"/>
                <wp:wrapNone/>
                <wp:docPr id="30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014637E0" w14:textId="77777777" w:rsidR="00C814D9" w:rsidRPr="007C4B2C" w:rsidRDefault="00C814D9" w:rsidP="007C4B2C">
                            <w:pPr>
                              <w:rPr>
                                <w:sz w:val="18"/>
                                <w:szCs w:val="18"/>
                              </w:rPr>
                            </w:pPr>
                            <w:r>
                              <w:rPr>
                                <w:sz w:val="18"/>
                                <w:szCs w:val="18"/>
                              </w:rPr>
                              <w:t>Terapija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3FB5E" id="Text Box 201" o:spid="_x0000_s1030" type="#_x0000_t202" style="position:absolute;margin-left:133.45pt;margin-top:205.15pt;width:56.15pt;height:15.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" stroked="f">
                <v:textbox>
                  <w:txbxContent>
                    <w:p w14:paraId="014637E0" w14:textId="77777777" w:rsidR="00C814D9" w:rsidRPr="007C4B2C" w:rsidRDefault="00C814D9" w:rsidP="007C4B2C">
                      <w:pPr>
                        <w:rPr>
                          <w:sz w:val="18"/>
                          <w:szCs w:val="18"/>
                        </w:rPr>
                      </w:pPr>
                      <w:r>
                        <w:rPr>
                          <w:sz w:val="18"/>
                          <w:szCs w:val="18"/>
                        </w:rPr>
                        <w:t>Terapija</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18304" behindDoc="0" locked="0" layoutInCell="1" allowOverlap="1" wp14:anchorId="751F08BB" wp14:editId="64C9CA00">
                <wp:simplePos x="0" y="0"/>
                <wp:positionH relativeFrom="column">
                  <wp:posOffset>2434590</wp:posOffset>
                </wp:positionH>
                <wp:positionV relativeFrom="paragraph">
                  <wp:posOffset>2477135</wp:posOffset>
                </wp:positionV>
                <wp:extent cx="1181100" cy="196215"/>
                <wp:effectExtent l="0" t="0" r="0" b="0"/>
                <wp:wrapNone/>
                <wp:docPr id="30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3A882C15" w14:textId="77777777" w:rsidR="00C814D9" w:rsidRPr="007C4B2C" w:rsidRDefault="00C814D9" w:rsidP="007C4B2C">
                            <w:pPr>
                              <w:rPr>
                                <w:b/>
                                <w:bCs/>
                                <w:sz w:val="16"/>
                                <w:szCs w:val="16"/>
                              </w:rPr>
                            </w:pPr>
                            <w:r>
                              <w:rPr>
                                <w:b/>
                                <w:bCs/>
                                <w:sz w:val="16"/>
                                <w:szCs w:val="16"/>
                              </w:rPr>
                              <w:t>LAIKS (MĒNEŠI)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F08BB" id="Text Box 200" o:spid="_x0000_s1031" type="#_x0000_t202" style="position:absolute;margin-left:191.7pt;margin-top:195.05pt;width:93pt;height:15.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" stroked="f">
                <v:textbox>
                  <w:txbxContent>
                    <w:p w14:paraId="3A882C15" w14:textId="77777777" w:rsidR="00C814D9" w:rsidRPr="007C4B2C" w:rsidRDefault="00C814D9" w:rsidP="007C4B2C">
                      <w:pPr>
                        <w:rPr>
                          <w:b/>
                          <w:bCs/>
                          <w:sz w:val="16"/>
                          <w:szCs w:val="16"/>
                        </w:rPr>
                      </w:pPr>
                      <w:r>
                        <w:rPr>
                          <w:b/>
                          <w:bCs/>
                          <w:sz w:val="16"/>
                          <w:szCs w:val="16"/>
                        </w:rPr>
                        <w:t>LAIKS (MĒNEŠI)</w:t>
                      </w:r>
                    </w:p>
                  </w:txbxContent>
                </v:textbox>
              </v:shape>
            </w:pict>
          </mc:Fallback>
        </mc:AlternateContent>
      </w:r>
      <w:r>
        <w:rPr>
          <w:noProof/>
        </w:rPr>
        <w:drawing>
          <wp:inline distT="0" distB="0" distL="0" distR="0" wp14:anchorId="429EF37E" wp14:editId="70CAC012">
            <wp:extent cx="5941060" cy="2838450"/>
            <wp:effectExtent l="0" t="0" r="0" b="0"/>
            <wp:docPr id="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2838450"/>
                    </a:xfrm>
                    <a:prstGeom prst="rect">
                      <a:avLst/>
                    </a:prstGeom>
                    <a:noFill/>
                    <a:ln>
                      <a:noFill/>
                    </a:ln>
                  </pic:spPr>
                </pic:pic>
              </a:graphicData>
            </a:graphic>
          </wp:inline>
        </w:drawing>
      </w:r>
    </w:p>
    <w:p w14:paraId="6B110A6C" w14:textId="77777777" w:rsidR="00535983" w:rsidRPr="000E0085" w:rsidRDefault="00535983" w:rsidP="00982118">
      <w:pPr>
        <w:rPr>
          <w:lang w:val="en-GB"/>
        </w:rPr>
      </w:pPr>
    </w:p>
    <w:p w14:paraId="07C9B99D" w14:textId="15F8D469" w:rsidR="00533B44" w:rsidRPr="000E0085" w:rsidRDefault="008C2CE5" w:rsidP="00982118">
      <w:r>
        <w:rPr>
          <w:noProof/>
        </w:rPr>
        <w:lastRenderedPageBreak/>
        <mc:AlternateContent>
          <mc:Choice Requires="wps">
            <w:drawing>
              <wp:anchor distT="0" distB="0" distL="114300" distR="114300" simplePos="0" relativeHeight="251624448" behindDoc="0" locked="0" layoutInCell="1" allowOverlap="1" wp14:anchorId="66F00D40" wp14:editId="26C6069F">
                <wp:simplePos x="0" y="0"/>
                <wp:positionH relativeFrom="column">
                  <wp:posOffset>376555</wp:posOffset>
                </wp:positionH>
                <wp:positionV relativeFrom="paragraph">
                  <wp:posOffset>2584450</wp:posOffset>
                </wp:positionV>
                <wp:extent cx="1005840" cy="212090"/>
                <wp:effectExtent l="0" t="0" r="0" b="0"/>
                <wp:wrapNone/>
                <wp:docPr id="30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12090"/>
                        </a:xfrm>
                        <a:prstGeom prst="rect">
                          <a:avLst/>
                        </a:prstGeom>
                        <a:solidFill>
                          <a:srgbClr val="FFFFFF"/>
                        </a:solidFill>
                        <a:ln>
                          <a:noFill/>
                        </a:ln>
                      </wps:spPr>
                      <wps:txbx>
                        <w:txbxContent>
                          <w:p w14:paraId="205A45D7" w14:textId="77777777" w:rsidR="00C814D9" w:rsidRPr="007C4B2C" w:rsidRDefault="00C814D9" w:rsidP="007C4B2C">
                            <w:pPr>
                              <w:rPr>
                                <w:sz w:val="18"/>
                                <w:szCs w:val="18"/>
                              </w:rPr>
                            </w:pPr>
                            <w:r>
                              <w:rPr>
                                <w:sz w:val="18"/>
                                <w:szCs w:val="18"/>
                              </w:rPr>
                              <w:t>Pētījums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00D40" id="Text Box 207" o:spid="_x0000_s1032" type="#_x0000_t202" style="position:absolute;margin-left:29.65pt;margin-top:203.5pt;width:79.2pt;height:16.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" stroked="f">
                <v:textbox>
                  <w:txbxContent>
                    <w:p w14:paraId="205A45D7" w14:textId="77777777" w:rsidR="00C814D9" w:rsidRPr="007C4B2C" w:rsidRDefault="00C814D9" w:rsidP="007C4B2C">
                      <w:pPr>
                        <w:rPr>
                          <w:sz w:val="18"/>
                          <w:szCs w:val="18"/>
                        </w:rPr>
                      </w:pPr>
                      <w:r>
                        <w:rPr>
                          <w:sz w:val="18"/>
                          <w:szCs w:val="18"/>
                        </w:rPr>
                        <w:t>Pētījums UV II</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8544" behindDoc="0" locked="0" layoutInCell="1" allowOverlap="1" wp14:anchorId="22394058" wp14:editId="0E420C81">
                <wp:simplePos x="0" y="0"/>
                <wp:positionH relativeFrom="column">
                  <wp:posOffset>4736465</wp:posOffset>
                </wp:positionH>
                <wp:positionV relativeFrom="paragraph">
                  <wp:posOffset>2592070</wp:posOffset>
                </wp:positionV>
                <wp:extent cx="814705" cy="204470"/>
                <wp:effectExtent l="0" t="0" r="0" b="0"/>
                <wp:wrapNone/>
                <wp:docPr id="30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2BCBB5F1" w14:textId="77777777" w:rsidR="00C814D9" w:rsidRPr="007C4B2C" w:rsidRDefault="00C814D9" w:rsidP="00146E68">
                            <w:pPr>
                              <w:rPr>
                                <w:sz w:val="18"/>
                                <w:szCs w:val="18"/>
                              </w:rPr>
                            </w:pPr>
                            <w:r>
                              <w:rPr>
                                <w:sz w:val="18"/>
                                <w:szCs w:val="18"/>
                              </w:rPr>
                              <w:t>Adalimumabs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94058" id="Text Box 211" o:spid="_x0000_s1033" type="#_x0000_t202" style="position:absolute;margin-left:372.95pt;margin-top:204.1pt;width:64.15pt;height:16.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" stroked="f">
                <v:textbox>
                  <w:txbxContent>
                    <w:p w14:paraId="2BCBB5F1" w14:textId="77777777" w:rsidR="00C814D9" w:rsidRPr="007C4B2C" w:rsidRDefault="00C814D9" w:rsidP="00146E68">
                      <w:pPr>
                        <w:rPr>
                          <w:sz w:val="18"/>
                          <w:szCs w:val="18"/>
                        </w:rPr>
                      </w:pPr>
                      <w:r>
                        <w:rPr>
                          <w:sz w:val="18"/>
                          <w:szCs w:val="18"/>
                        </w:rPr>
                        <w:t>Adalimumabs</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09663F9F" wp14:editId="746704D3">
                <wp:simplePos x="0" y="0"/>
                <wp:positionH relativeFrom="column">
                  <wp:posOffset>3226435</wp:posOffset>
                </wp:positionH>
                <wp:positionV relativeFrom="paragraph">
                  <wp:posOffset>2592070</wp:posOffset>
                </wp:positionV>
                <wp:extent cx="814705" cy="204470"/>
                <wp:effectExtent l="0" t="0" r="0" b="0"/>
                <wp:wrapNone/>
                <wp:docPr id="30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0FD48C06" w14:textId="77777777" w:rsidR="00C814D9" w:rsidRPr="007C4B2C" w:rsidRDefault="00C814D9" w:rsidP="00146E68">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63F9F" id="Text Box 210" o:spid="_x0000_s1034" type="#_x0000_t202" style="position:absolute;margin-left:254.05pt;margin-top:204.1pt;width:64.15pt;height:16.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oL9QEAANA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" stroked="f">
                <v:textbox>
                  <w:txbxContent>
                    <w:p w14:paraId="0FD48C06" w14:textId="77777777" w:rsidR="00C814D9" w:rsidRPr="007C4B2C" w:rsidRDefault="00C814D9" w:rsidP="00146E68">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6496" behindDoc="0" locked="0" layoutInCell="1" allowOverlap="1" wp14:anchorId="32A36D76" wp14:editId="687DDCA3">
                <wp:simplePos x="0" y="0"/>
                <wp:positionH relativeFrom="column">
                  <wp:posOffset>1727200</wp:posOffset>
                </wp:positionH>
                <wp:positionV relativeFrom="paragraph">
                  <wp:posOffset>2592070</wp:posOffset>
                </wp:positionV>
                <wp:extent cx="814705" cy="204470"/>
                <wp:effectExtent l="0" t="0" r="0" b="0"/>
                <wp:wrapNone/>
                <wp:docPr id="30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4451D9F1" w14:textId="77777777" w:rsidR="00C814D9" w:rsidRPr="007C4B2C" w:rsidRDefault="00C814D9" w:rsidP="00146E68">
                            <w:pPr>
                              <w:rPr>
                                <w:sz w:val="18"/>
                                <w:szCs w:val="18"/>
                              </w:rPr>
                            </w:pPr>
                            <w:r>
                              <w:rPr>
                                <w:sz w:val="18"/>
                                <w:szCs w:val="18"/>
                              </w:rPr>
                              <w:t>Terapija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36D76" id="Text Box 209" o:spid="_x0000_s1035" type="#_x0000_t202" style="position:absolute;margin-left:136pt;margin-top:204.1pt;width:64.15pt;height:16.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" stroked="f">
                <v:textbox>
                  <w:txbxContent>
                    <w:p w14:paraId="4451D9F1" w14:textId="77777777" w:rsidR="00C814D9" w:rsidRPr="007C4B2C" w:rsidRDefault="00C814D9" w:rsidP="00146E68">
                      <w:pPr>
                        <w:rPr>
                          <w:sz w:val="18"/>
                          <w:szCs w:val="18"/>
                        </w:rPr>
                      </w:pPr>
                      <w:r>
                        <w:rPr>
                          <w:sz w:val="18"/>
                          <w:szCs w:val="18"/>
                        </w:rPr>
                        <w:t>Terapija</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5472" behindDoc="0" locked="0" layoutInCell="1" allowOverlap="1" wp14:anchorId="42AB1245" wp14:editId="5E88E7A4">
                <wp:simplePos x="0" y="0"/>
                <wp:positionH relativeFrom="column">
                  <wp:posOffset>2447925</wp:posOffset>
                </wp:positionH>
                <wp:positionV relativeFrom="paragraph">
                  <wp:posOffset>2453005</wp:posOffset>
                </wp:positionV>
                <wp:extent cx="1181100" cy="196215"/>
                <wp:effectExtent l="0" t="0" r="0" b="0"/>
                <wp:wrapNone/>
                <wp:docPr id="30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36DA4317" w14:textId="77777777" w:rsidR="00C814D9" w:rsidRPr="007C4B2C" w:rsidRDefault="00C814D9" w:rsidP="007C4B2C">
                            <w:pPr>
                              <w:rPr>
                                <w:b/>
                                <w:bCs/>
                                <w:sz w:val="16"/>
                                <w:szCs w:val="16"/>
                              </w:rPr>
                            </w:pPr>
                            <w:r>
                              <w:rPr>
                                <w:b/>
                                <w:bCs/>
                                <w:sz w:val="16"/>
                                <w:szCs w:val="16"/>
                              </w:rPr>
                              <w:t>LAIKS (MĒNEŠI)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B1245" id="Text Box 208" o:spid="_x0000_s1036" type="#_x0000_t202" style="position:absolute;margin-left:192.75pt;margin-top:193.15pt;width:93pt;height:15.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" stroked="f">
                <v:textbox>
                  <w:txbxContent>
                    <w:p w14:paraId="36DA4317" w14:textId="77777777" w:rsidR="00C814D9" w:rsidRPr="007C4B2C" w:rsidRDefault="00C814D9" w:rsidP="007C4B2C">
                      <w:pPr>
                        <w:rPr>
                          <w:b/>
                          <w:bCs/>
                          <w:sz w:val="16"/>
                          <w:szCs w:val="16"/>
                        </w:rPr>
                      </w:pPr>
                      <w:r>
                        <w:rPr>
                          <w:b/>
                          <w:bCs/>
                          <w:sz w:val="16"/>
                          <w:szCs w:val="16"/>
                        </w:rPr>
                        <w:t>LAIKS (MĒNEŠI)</w:t>
                      </w:r>
                    </w:p>
                  </w:txbxContent>
                </v:textbox>
              </v:shape>
            </w:pict>
          </mc:Fallback>
        </mc:AlternateContent>
      </w:r>
      <w:r>
        <w:rPr>
          <w:noProof/>
        </w:rPr>
        <mc:AlternateContent>
          <mc:Choice Requires="wps">
            <w:drawing>
              <wp:anchor distT="0" distB="0" distL="114300" distR="114300" simplePos="0" relativeHeight="251623424" behindDoc="0" locked="0" layoutInCell="1" allowOverlap="1" wp14:anchorId="37E8C911" wp14:editId="2F849140">
                <wp:simplePos x="0" y="0"/>
                <wp:positionH relativeFrom="column">
                  <wp:posOffset>67310</wp:posOffset>
                </wp:positionH>
                <wp:positionV relativeFrom="paragraph">
                  <wp:posOffset>81915</wp:posOffset>
                </wp:positionV>
                <wp:extent cx="306070" cy="2510155"/>
                <wp:effectExtent l="0" t="0" r="0" b="0"/>
                <wp:wrapNone/>
                <wp:docPr id="30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10155"/>
                        </a:xfrm>
                        <a:prstGeom prst="rect">
                          <a:avLst/>
                        </a:prstGeom>
                        <a:solidFill>
                          <a:srgbClr val="FFFFFF"/>
                        </a:solidFill>
                        <a:ln>
                          <a:noFill/>
                        </a:ln>
                      </wps:spPr>
                      <wps:txbx>
                        <w:txbxContent>
                          <w:p w14:paraId="0C209238" w14:textId="77777777" w:rsidR="00C814D9" w:rsidRPr="007C4B2C" w:rsidRDefault="00C814D9" w:rsidP="007C4B2C">
                            <w:pPr>
                              <w:jc w:val="center"/>
                              <w:rPr>
                                <w:b/>
                                <w:bCs/>
                                <w:sz w:val="18"/>
                                <w:szCs w:val="18"/>
                              </w:rPr>
                            </w:pPr>
                            <w:r>
                              <w:rPr>
                                <w:b/>
                                <w:bCs/>
                                <w:sz w:val="18"/>
                                <w:szCs w:val="18"/>
                              </w:rPr>
                              <w:t>TERAPIJAS NEVEIKSMES RĀDĪTĀJS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8C911" id="Text Box 206" o:spid="_x0000_s1037" type="#_x0000_t202" style="position:absolute;margin-left:5.3pt;margin-top:6.45pt;width:24.1pt;height:197.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" stroked="f">
                <v:textbox style="layout-flow:vertical;mso-layout-flow-alt:bottom-to-top">
                  <w:txbxContent>
                    <w:p w14:paraId="0C209238" w14:textId="77777777" w:rsidR="00C814D9" w:rsidRPr="007C4B2C" w:rsidRDefault="00C814D9" w:rsidP="007C4B2C">
                      <w:pPr>
                        <w:jc w:val="center"/>
                        <w:rPr>
                          <w:b/>
                          <w:bCs/>
                          <w:sz w:val="18"/>
                          <w:szCs w:val="18"/>
                        </w:rPr>
                      </w:pPr>
                      <w:r>
                        <w:rPr>
                          <w:b/>
                          <w:bCs/>
                          <w:sz w:val="18"/>
                          <w:szCs w:val="18"/>
                        </w:rPr>
                        <w:t>TERAPIJAS NEVEIKSMES RĀDĪTĀJS (%)</w:t>
                      </w:r>
                    </w:p>
                  </w:txbxContent>
                </v:textbox>
              </v:shape>
            </w:pict>
          </mc:Fallback>
        </mc:AlternateContent>
      </w:r>
      <w:r>
        <w:rPr>
          <w:noProof/>
        </w:rPr>
        <w:drawing>
          <wp:inline distT="0" distB="0" distL="0" distR="0" wp14:anchorId="78766F82" wp14:editId="4EE47F36">
            <wp:extent cx="5941060" cy="2838450"/>
            <wp:effectExtent l="0" t="0" r="0" b="0"/>
            <wp:docPr id="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2838450"/>
                    </a:xfrm>
                    <a:prstGeom prst="rect">
                      <a:avLst/>
                    </a:prstGeom>
                    <a:noFill/>
                    <a:ln>
                      <a:noFill/>
                    </a:ln>
                  </pic:spPr>
                </pic:pic>
              </a:graphicData>
            </a:graphic>
          </wp:inline>
        </w:drawing>
      </w:r>
    </w:p>
    <w:p w14:paraId="60E2708F" w14:textId="77777777" w:rsidR="00964AFD" w:rsidRPr="00A14B0A" w:rsidRDefault="00964AFD" w:rsidP="00387D0C">
      <w:pPr>
        <w:pStyle w:val="BodyText"/>
        <w:widowControl/>
        <w:kinsoku w:val="0"/>
        <w:overflowPunct w:val="0"/>
        <w:ind w:left="0"/>
        <w:rPr>
          <w:sz w:val="20"/>
        </w:rPr>
      </w:pPr>
      <w:r w:rsidRPr="00A14B0A">
        <w:rPr>
          <w:sz w:val="20"/>
        </w:rPr>
        <w:t>Piezīme. P#</w:t>
      </w:r>
      <w:r w:rsidR="003A182A" w:rsidRPr="00A14B0A">
        <w:rPr>
          <w:sz w:val="20"/>
        </w:rPr>
        <w:t> </w:t>
      </w:r>
      <w:r w:rsidRPr="00A14B0A">
        <w:rPr>
          <w:sz w:val="20"/>
        </w:rPr>
        <w:t>=</w:t>
      </w:r>
      <w:r w:rsidR="003A182A" w:rsidRPr="00A14B0A">
        <w:rPr>
          <w:sz w:val="20"/>
        </w:rPr>
        <w:t> </w:t>
      </w:r>
      <w:r w:rsidRPr="00A14B0A">
        <w:rPr>
          <w:sz w:val="20"/>
        </w:rPr>
        <w:t>placebo (notikumu skaits/</w:t>
      </w:r>
      <w:r w:rsidR="003973FB" w:rsidRPr="00A14B0A">
        <w:rPr>
          <w:sz w:val="20"/>
        </w:rPr>
        <w:t xml:space="preserve">riskam pakļauto personu </w:t>
      </w:r>
      <w:r w:rsidRPr="00A14B0A">
        <w:rPr>
          <w:sz w:val="20"/>
        </w:rPr>
        <w:t xml:space="preserve"> skaits); A#</w:t>
      </w:r>
      <w:r w:rsidR="00A631BF" w:rsidRPr="00A14B0A">
        <w:rPr>
          <w:sz w:val="20"/>
        </w:rPr>
        <w:t> </w:t>
      </w:r>
      <w:r w:rsidRPr="00A14B0A">
        <w:rPr>
          <w:sz w:val="20"/>
        </w:rPr>
        <w:t>=</w:t>
      </w:r>
      <w:r w:rsidR="00A631BF" w:rsidRPr="00A14B0A">
        <w:rPr>
          <w:sz w:val="20"/>
        </w:rPr>
        <w:t> </w:t>
      </w:r>
      <w:r w:rsidRPr="00A14B0A">
        <w:rPr>
          <w:sz w:val="20"/>
        </w:rPr>
        <w:t>adalimumabs (notikumu skaits/</w:t>
      </w:r>
      <w:r w:rsidR="003973FB" w:rsidRPr="00A14B0A">
        <w:rPr>
          <w:sz w:val="20"/>
        </w:rPr>
        <w:t xml:space="preserve">riskam pakļauto personu </w:t>
      </w:r>
      <w:r w:rsidRPr="00A14B0A">
        <w:rPr>
          <w:sz w:val="20"/>
        </w:rPr>
        <w:t xml:space="preserve"> skaits).</w:t>
      </w:r>
    </w:p>
    <w:p w14:paraId="6A050473" w14:textId="77777777" w:rsidR="00964AFD" w:rsidRPr="00550E9E" w:rsidRDefault="00964AFD" w:rsidP="00387D0C">
      <w:pPr>
        <w:pStyle w:val="BodyText"/>
        <w:widowControl/>
        <w:kinsoku w:val="0"/>
        <w:overflowPunct w:val="0"/>
        <w:ind w:left="0"/>
      </w:pPr>
    </w:p>
    <w:p w14:paraId="5D889C32" w14:textId="77777777" w:rsidR="00964AFD" w:rsidRPr="000E0085" w:rsidRDefault="00964AFD" w:rsidP="00387D0C">
      <w:pPr>
        <w:pStyle w:val="BodyText"/>
        <w:widowControl/>
        <w:kinsoku w:val="0"/>
        <w:overflowPunct w:val="0"/>
        <w:ind w:left="0"/>
      </w:pPr>
      <w:r>
        <w:t>Pētījumā UV</w:t>
      </w:r>
      <w:r w:rsidR="00A631BF">
        <w:t> </w:t>
      </w:r>
      <w:r>
        <w:t>I statistiski nozīmīgu atšķirību par labu adalimumabam, salīdzinot ar placebo, novēroja katrai terapijas neveiksmes sastāvdaļai. Pētījumā UV</w:t>
      </w:r>
      <w:r w:rsidR="00A631BF">
        <w:t> </w:t>
      </w:r>
      <w:r>
        <w:t>II statistiski nozīmīgu atšķirību novēroja vienīgi redzes asumam, citi sastāvdaļu rādītāji skaitliski bija labāki adalimumaba grupā.</w:t>
      </w:r>
    </w:p>
    <w:p w14:paraId="5CDD23FF" w14:textId="77777777" w:rsidR="00964AFD" w:rsidRPr="00550E9E" w:rsidRDefault="00964AFD" w:rsidP="00387D0C">
      <w:pPr>
        <w:pStyle w:val="BodyText"/>
        <w:widowControl/>
        <w:kinsoku w:val="0"/>
        <w:overflowPunct w:val="0"/>
        <w:ind w:left="0"/>
      </w:pPr>
    </w:p>
    <w:p w14:paraId="2ABAD4D1" w14:textId="77777777" w:rsidR="00964AFD" w:rsidRPr="000E0085" w:rsidRDefault="00964AFD" w:rsidP="00387D0C">
      <w:pPr>
        <w:pStyle w:val="BodyText"/>
        <w:widowControl/>
        <w:kinsoku w:val="0"/>
        <w:overflowPunct w:val="0"/>
        <w:ind w:left="0"/>
      </w:pPr>
      <w:r>
        <w:t>No 4</w:t>
      </w:r>
      <w:r w:rsidR="00A631BF">
        <w:t>24</w:t>
      </w:r>
      <w:r w:rsidR="002D677C">
        <w:t> </w:t>
      </w:r>
      <w:r>
        <w:t>personām, kas tika iekļautas pētījumu UV</w:t>
      </w:r>
      <w:r w:rsidR="00A631BF">
        <w:t> </w:t>
      </w:r>
      <w:r>
        <w:t>I un UV</w:t>
      </w:r>
      <w:r w:rsidR="00A631BF">
        <w:t> </w:t>
      </w:r>
      <w:r>
        <w:t xml:space="preserve">II nekontrolētos ilgstošajos pagarinājumos, </w:t>
      </w:r>
      <w:r w:rsidR="00A631BF">
        <w:t>60</w:t>
      </w:r>
      <w:r w:rsidR="002D677C">
        <w:t> </w:t>
      </w:r>
      <w:r>
        <w:t xml:space="preserve">personas tika atzītas par nepiemērotām (piemēram, </w:t>
      </w:r>
      <w:r w:rsidR="006D3D41">
        <w:t>neatbilstības</w:t>
      </w:r>
      <w:r w:rsidR="00A631BF">
        <w:t xml:space="preserve"> dēļ vai</w:t>
      </w:r>
      <w:r>
        <w:t xml:space="preserve"> diabētisk</w:t>
      </w:r>
      <w:r w:rsidR="00A631BF">
        <w:t>ā</w:t>
      </w:r>
      <w:r>
        <w:t xml:space="preserve">s retinopātijas </w:t>
      </w:r>
      <w:r w:rsidR="00A631BF">
        <w:t xml:space="preserve">sekundāro komplikāciju </w:t>
      </w:r>
      <w:r>
        <w:t>dēļ</w:t>
      </w:r>
      <w:r w:rsidR="00A631BF">
        <w:t>,</w:t>
      </w:r>
      <w:r>
        <w:t xml:space="preserve"> kataraktas operācijas vai vitrektomijas </w:t>
      </w:r>
      <w:r w:rsidR="00A631BF">
        <w:t>dēļ</w:t>
      </w:r>
      <w:r>
        <w:t>) un izslēgtas no efektivitātes primārās analīzes. No 3</w:t>
      </w:r>
      <w:r w:rsidR="00A631BF">
        <w:t>64</w:t>
      </w:r>
      <w:r w:rsidR="002D677C">
        <w:t> </w:t>
      </w:r>
      <w:r>
        <w:t>atlikušajiem pacientiem 2</w:t>
      </w:r>
      <w:r w:rsidR="00A631BF">
        <w:t>69</w:t>
      </w:r>
      <w:r w:rsidR="002D677C">
        <w:t> </w:t>
      </w:r>
      <w:r>
        <w:t xml:space="preserve">vērtējamie pacienti </w:t>
      </w:r>
      <w:r w:rsidR="00A631BF">
        <w:t xml:space="preserve">(74%) </w:t>
      </w:r>
      <w:r w:rsidR="006B2417">
        <w:t>sa</w:t>
      </w:r>
      <w:r w:rsidR="0014096D">
        <w:t>sniedza</w:t>
      </w:r>
      <w:r>
        <w:t xml:space="preserve"> 78</w:t>
      </w:r>
      <w:r w:rsidR="002D677C">
        <w:t> </w:t>
      </w:r>
      <w:r>
        <w:t xml:space="preserve">nedēļas ilgu nemaskētu ārstēšanu ar adalimumabu. Saskaņā ar novēroto datu principu </w:t>
      </w:r>
      <w:r w:rsidR="00A631BF">
        <w:t>216</w:t>
      </w:r>
      <w:r w:rsidR="002D677C">
        <w:t> </w:t>
      </w:r>
      <w:r>
        <w:t>pacientiem (80,</w:t>
      </w:r>
      <w:r w:rsidR="00A631BF">
        <w:t>3</w:t>
      </w:r>
      <w:r>
        <w:t>%) bija iestājusies remisija (nebija aktīvu iekaisīgu bojājumu, AC šūnu pakāpe ≤</w:t>
      </w:r>
      <w:r w:rsidR="002B3CB4">
        <w:t> </w:t>
      </w:r>
      <w:r>
        <w:t>0,5+, VH pakāpe ≤</w:t>
      </w:r>
      <w:r w:rsidR="002B3CB4">
        <w:t> </w:t>
      </w:r>
      <w:r>
        <w:t xml:space="preserve">0,5+), </w:t>
      </w:r>
      <w:r w:rsidR="00C643A0" w:rsidRPr="003F7F7A">
        <w:t>vienlaicīgi</w:t>
      </w:r>
      <w:r>
        <w:t xml:space="preserve"> lietojot ≤</w:t>
      </w:r>
      <w:r w:rsidR="002B3CB4">
        <w:t> </w:t>
      </w:r>
      <w:r>
        <w:t>7,5</w:t>
      </w:r>
      <w:r w:rsidR="002B3CB4">
        <w:t> </w:t>
      </w:r>
      <w:r>
        <w:t>mg lielas steroīdu dienas devas, un 1</w:t>
      </w:r>
      <w:r w:rsidR="00A631BF">
        <w:t>78</w:t>
      </w:r>
      <w:r w:rsidR="002D677C">
        <w:t> </w:t>
      </w:r>
      <w:r>
        <w:t>pacientiem (66,</w:t>
      </w:r>
      <w:r w:rsidR="00A631BF">
        <w:t>2</w:t>
      </w:r>
      <w:r>
        <w:t>%) bija iestājusies remisija bez steroīdu lietošanas. 78.</w:t>
      </w:r>
      <w:r w:rsidR="002B3CB4">
        <w:t> </w:t>
      </w:r>
      <w:r>
        <w:t>nedēļā 88,</w:t>
      </w:r>
      <w:r w:rsidR="00A631BF">
        <w:t>6</w:t>
      </w:r>
      <w:r>
        <w:t>% acu labākais koriģētais redzes asums (BCVA) bija vai nu uzlabojies vai palicis nemainīgs (pēc pasliktināšanās par &lt;</w:t>
      </w:r>
      <w:r w:rsidR="002B3CB4">
        <w:t> </w:t>
      </w:r>
      <w:r>
        <w:t>5</w:t>
      </w:r>
      <w:r w:rsidR="00A631BF">
        <w:t> </w:t>
      </w:r>
      <w:r>
        <w:t xml:space="preserve">zīmēm). </w:t>
      </w:r>
      <w:r w:rsidR="00A631BF">
        <w:t>Dati pēc</w:t>
      </w:r>
      <w:r w:rsidR="00A631BF" w:rsidRPr="00EC0A0C">
        <w:t xml:space="preserve"> </w:t>
      </w:r>
      <w:r w:rsidR="00A631BF">
        <w:t>78. </w:t>
      </w:r>
      <w:r w:rsidR="00A631BF" w:rsidRPr="00EC0A0C">
        <w:t>nedēļ</w:t>
      </w:r>
      <w:r w:rsidR="00A631BF">
        <w:t>as</w:t>
      </w:r>
      <w:r w:rsidR="00A631BF" w:rsidRPr="00EC0A0C">
        <w:t xml:space="preserve"> parasti atbilda šiem rezultātiem, </w:t>
      </w:r>
      <w:r w:rsidR="006B2417">
        <w:t>taču</w:t>
      </w:r>
      <w:r w:rsidR="00A631BF" w:rsidRPr="00EC0A0C">
        <w:t xml:space="preserve"> ie</w:t>
      </w:r>
      <w:r w:rsidR="00A631BF">
        <w:t>kļauto</w:t>
      </w:r>
      <w:r w:rsidR="00A631BF" w:rsidRPr="00EC0A0C">
        <w:t xml:space="preserve"> personu skaits pēc šī laika samazinājās</w:t>
      </w:r>
      <w:r w:rsidR="00A631BF">
        <w:t xml:space="preserve">. </w:t>
      </w:r>
      <w:r>
        <w:t xml:space="preserve">Kopumā no pacientiem, kas </w:t>
      </w:r>
      <w:r w:rsidR="00A631BF">
        <w:t xml:space="preserve">pārtrauca </w:t>
      </w:r>
      <w:r>
        <w:t>dalību pētījumā, 1</w:t>
      </w:r>
      <w:r w:rsidR="00A631BF">
        <w:t>8</w:t>
      </w:r>
      <w:r>
        <w:t>% pacientu tas notika nevēlamo blakusparādību dēļ</w:t>
      </w:r>
      <w:r w:rsidR="00993AA8">
        <w:t>,</w:t>
      </w:r>
      <w:r>
        <w:t xml:space="preserve"> un </w:t>
      </w:r>
      <w:r w:rsidR="00A631BF">
        <w:t>8</w:t>
      </w:r>
      <w:r>
        <w:t>% pacientu – nepietiekamas adalimumaba izraisītas atbildes reakcijas dēļ.</w:t>
      </w:r>
    </w:p>
    <w:p w14:paraId="5C830DF9" w14:textId="77777777" w:rsidR="00964AFD" w:rsidRPr="00550E9E" w:rsidRDefault="00964AFD" w:rsidP="00387D0C">
      <w:pPr>
        <w:pStyle w:val="BodyText"/>
        <w:widowControl/>
        <w:kinsoku w:val="0"/>
        <w:overflowPunct w:val="0"/>
        <w:ind w:left="0"/>
      </w:pPr>
    </w:p>
    <w:p w14:paraId="2ABBDE34" w14:textId="77777777" w:rsidR="00964AFD" w:rsidRPr="000E0085" w:rsidRDefault="00964AFD" w:rsidP="00ED34EF">
      <w:pPr>
        <w:pStyle w:val="BodyText"/>
        <w:keepNext/>
        <w:widowControl/>
        <w:kinsoku w:val="0"/>
        <w:overflowPunct w:val="0"/>
        <w:ind w:left="0"/>
      </w:pPr>
      <w:r>
        <w:rPr>
          <w:i/>
          <w:iCs/>
          <w:u w:val="single"/>
        </w:rPr>
        <w:t>Dzīves kvalitāte</w:t>
      </w:r>
    </w:p>
    <w:p w14:paraId="04483514" w14:textId="77777777" w:rsidR="00964AFD" w:rsidRPr="00550E9E" w:rsidRDefault="00964AFD" w:rsidP="00ED34EF">
      <w:pPr>
        <w:pStyle w:val="BodyText"/>
        <w:keepNext/>
        <w:widowControl/>
        <w:kinsoku w:val="0"/>
        <w:overflowPunct w:val="0"/>
        <w:ind w:left="0"/>
        <w:rPr>
          <w:i/>
          <w:iCs/>
          <w:szCs w:val="15"/>
        </w:rPr>
      </w:pPr>
    </w:p>
    <w:p w14:paraId="6128FEFB" w14:textId="77777777" w:rsidR="00964AFD" w:rsidRPr="000E0085" w:rsidRDefault="00964AFD" w:rsidP="00387D0C">
      <w:pPr>
        <w:pStyle w:val="BodyText"/>
        <w:widowControl/>
        <w:kinsoku w:val="0"/>
        <w:overflowPunct w:val="0"/>
        <w:ind w:left="0"/>
      </w:pPr>
      <w:r>
        <w:t>Abos pētījumos pacientu ziņotie iznākumi attiecībā uz ar redzi saistītām funkcijām tika mērīti, izmantojot NEI VFQ-25. Vairumā apakšgrupu adalimumabam bija skaitliski labāki rezultāti, taču statistiski nozīmīgas atšķirības novēroja vispārējās redzes, sāpju acīs, redzes tuvumā, psihiskās veselības un kopējā punktu skaita apakšgrupās pētījumā UV</w:t>
      </w:r>
      <w:r w:rsidR="00120AE2">
        <w:t> </w:t>
      </w:r>
      <w:r>
        <w:t>I un vispārējās redzes un psihiskās veselības apakšgrupās pētījumā UV</w:t>
      </w:r>
      <w:r w:rsidR="00120AE2">
        <w:t> </w:t>
      </w:r>
      <w:r>
        <w:t>II. Ar redzi saistīta ietekme adalimumaba grupā nebija skaitliski pārāka krāsu redzes apakšgrupā pētījumā UV</w:t>
      </w:r>
      <w:r w:rsidR="00120AE2">
        <w:t> </w:t>
      </w:r>
      <w:r>
        <w:t>I un krāsu redzes, perifēriskās redzes un redzes tuvumā apakšgrupās pētījumā UV</w:t>
      </w:r>
      <w:r w:rsidR="00120AE2">
        <w:t> </w:t>
      </w:r>
      <w:r>
        <w:t>II.</w:t>
      </w:r>
    </w:p>
    <w:p w14:paraId="7CCABE4B" w14:textId="77777777" w:rsidR="00964AFD" w:rsidRPr="00550E9E" w:rsidRDefault="00964AFD" w:rsidP="00387D0C">
      <w:pPr>
        <w:pStyle w:val="BodyText"/>
        <w:widowControl/>
        <w:kinsoku w:val="0"/>
        <w:overflowPunct w:val="0"/>
        <w:ind w:left="0"/>
      </w:pPr>
    </w:p>
    <w:p w14:paraId="08F33EA8" w14:textId="77777777" w:rsidR="00964AFD" w:rsidRPr="000E0085" w:rsidRDefault="00C643A0" w:rsidP="00ED34EF">
      <w:pPr>
        <w:pStyle w:val="BodyText"/>
        <w:keepNext/>
        <w:widowControl/>
        <w:kinsoku w:val="0"/>
        <w:overflowPunct w:val="0"/>
        <w:ind w:left="0"/>
      </w:pPr>
      <w:r w:rsidRPr="003F7F7A">
        <w:rPr>
          <w:u w:val="single"/>
        </w:rPr>
        <w:t>Imūngenitāte</w:t>
      </w:r>
    </w:p>
    <w:p w14:paraId="76B76CCC" w14:textId="77777777" w:rsidR="00964AFD" w:rsidRPr="00786DCB" w:rsidRDefault="00964AFD" w:rsidP="00ED34EF">
      <w:pPr>
        <w:pStyle w:val="BodyText"/>
        <w:keepNext/>
        <w:widowControl/>
        <w:kinsoku w:val="0"/>
        <w:overflowPunct w:val="0"/>
        <w:ind w:left="0"/>
        <w:rPr>
          <w:szCs w:val="15"/>
        </w:rPr>
      </w:pPr>
    </w:p>
    <w:p w14:paraId="75D5D008" w14:textId="77777777" w:rsidR="00964AFD" w:rsidRPr="000E0085" w:rsidRDefault="00C27FEF" w:rsidP="00387D0C">
      <w:pPr>
        <w:pStyle w:val="BodyText"/>
        <w:widowControl/>
        <w:kinsoku w:val="0"/>
        <w:overflowPunct w:val="0"/>
        <w:ind w:left="0"/>
      </w:pPr>
      <w:r>
        <w:t>Ārstēšanas laikā ar adalimumabu var veidoties antivielas pret adalimumabu.</w:t>
      </w:r>
      <w:r w:rsidRPr="00BB6658">
        <w:rPr>
          <w:color w:val="000000"/>
        </w:rPr>
        <w:t xml:space="preserve"> </w:t>
      </w:r>
      <w:r>
        <w:t>Antivielu veidošanās pret adalimumabu ir saistīta ar palielinātu adalimumaba klīrensu un samazinātu efektivitāti. Nav acīmredzamas sakarības starp antivielu klātbūtni pret adalimumabu un blakusparādību rašanos.</w:t>
      </w:r>
    </w:p>
    <w:p w14:paraId="269AC1E9" w14:textId="77777777" w:rsidR="00964AFD" w:rsidRPr="00550E9E" w:rsidRDefault="00964AFD" w:rsidP="00387D0C">
      <w:pPr>
        <w:pStyle w:val="BodyText"/>
        <w:widowControl/>
        <w:kinsoku w:val="0"/>
        <w:overflowPunct w:val="0"/>
        <w:ind w:left="0"/>
      </w:pPr>
    </w:p>
    <w:p w14:paraId="1A0DDCFE" w14:textId="77777777" w:rsidR="00964AFD" w:rsidRPr="000E0085" w:rsidRDefault="00964AFD" w:rsidP="002510E7">
      <w:pPr>
        <w:pStyle w:val="BodyText"/>
        <w:keepNext/>
        <w:widowControl/>
        <w:kinsoku w:val="0"/>
        <w:overflowPunct w:val="0"/>
        <w:ind w:left="0"/>
      </w:pPr>
      <w:r>
        <w:rPr>
          <w:u w:val="single"/>
        </w:rPr>
        <w:lastRenderedPageBreak/>
        <w:t>Pediatriskā populācija</w:t>
      </w:r>
    </w:p>
    <w:p w14:paraId="20E3AB7B" w14:textId="77777777" w:rsidR="00964AFD" w:rsidRDefault="00964AFD" w:rsidP="002510E7">
      <w:pPr>
        <w:pStyle w:val="BodyText"/>
        <w:keepNext/>
        <w:widowControl/>
        <w:kinsoku w:val="0"/>
        <w:overflowPunct w:val="0"/>
        <w:ind w:left="0"/>
      </w:pPr>
    </w:p>
    <w:p w14:paraId="593651CB" w14:textId="77777777" w:rsidR="009D0383" w:rsidRPr="009D0383" w:rsidRDefault="009D0383" w:rsidP="009D0383">
      <w:pPr>
        <w:keepNext/>
        <w:kinsoku w:val="0"/>
        <w:overflowPunct w:val="0"/>
      </w:pPr>
      <w:r w:rsidRPr="009D0383">
        <w:rPr>
          <w:i/>
          <w:iCs/>
        </w:rPr>
        <w:t>Juvenīls idiopātisks artrīts (JIA)</w:t>
      </w:r>
    </w:p>
    <w:p w14:paraId="13ECB6DC" w14:textId="77777777" w:rsidR="009D0383" w:rsidRPr="009D0383" w:rsidRDefault="009D0383" w:rsidP="009D0383">
      <w:pPr>
        <w:keepNext/>
        <w:kinsoku w:val="0"/>
        <w:overflowPunct w:val="0"/>
        <w:rPr>
          <w:i/>
          <w:iCs/>
        </w:rPr>
      </w:pPr>
    </w:p>
    <w:p w14:paraId="7B2FCECA" w14:textId="77777777" w:rsidR="009D0383" w:rsidRPr="009D0383" w:rsidRDefault="009D0383" w:rsidP="009D0383">
      <w:pPr>
        <w:keepNext/>
        <w:kinsoku w:val="0"/>
        <w:overflowPunct w:val="0"/>
      </w:pPr>
      <w:r w:rsidRPr="009D0383">
        <w:rPr>
          <w:i/>
          <w:iCs/>
          <w:u w:val="single"/>
        </w:rPr>
        <w:t>Poliartikulārs juvenīls idiopātisks artrīts (pJIA)</w:t>
      </w:r>
    </w:p>
    <w:p w14:paraId="741D166A" w14:textId="77777777" w:rsidR="009D0383" w:rsidRPr="009D0383" w:rsidRDefault="009D0383" w:rsidP="009D0383">
      <w:pPr>
        <w:keepNext/>
        <w:kinsoku w:val="0"/>
        <w:overflowPunct w:val="0"/>
        <w:rPr>
          <w:i/>
          <w:iCs/>
        </w:rPr>
      </w:pPr>
    </w:p>
    <w:p w14:paraId="1AF1C43D" w14:textId="77777777" w:rsidR="009D0383" w:rsidRPr="009D0383" w:rsidRDefault="009D0383" w:rsidP="009D0383">
      <w:pPr>
        <w:kinsoku w:val="0"/>
        <w:overflowPunct w:val="0"/>
      </w:pPr>
      <w:r w:rsidRPr="009D0383">
        <w:t>Adalimumaba drošums un efektivitāte tika vērtēta divos pētījumos (pJIA I un II) bērniem ar aktīvu poliartikulāru vai poliartikulāru juvenīla idiopātiska artrīta gaitu, kuriem bija dažādi JIA sākšanās veidi (visbiežāk negatīvs vai pozitīvs reimatoīdā faktora poliartrīts un paplašinātais oligoartrīts).</w:t>
      </w:r>
    </w:p>
    <w:p w14:paraId="48022902" w14:textId="77777777" w:rsidR="009D0383" w:rsidRPr="009D0383" w:rsidRDefault="009D0383" w:rsidP="009D0383">
      <w:pPr>
        <w:kinsoku w:val="0"/>
        <w:overflowPunct w:val="0"/>
      </w:pPr>
    </w:p>
    <w:p w14:paraId="15EC0B32" w14:textId="77777777" w:rsidR="009D0383" w:rsidRPr="009D0383" w:rsidRDefault="009D0383" w:rsidP="009D0383">
      <w:pPr>
        <w:kinsoku w:val="0"/>
        <w:overflowPunct w:val="0"/>
      </w:pPr>
      <w:r w:rsidRPr="009D0383">
        <w:t>pJIA I</w:t>
      </w:r>
    </w:p>
    <w:p w14:paraId="1B762BFF" w14:textId="77777777" w:rsidR="009D0383" w:rsidRPr="009D0383" w:rsidRDefault="009D0383" w:rsidP="009D0383">
      <w:pPr>
        <w:kinsoku w:val="0"/>
        <w:overflowPunct w:val="0"/>
      </w:pPr>
    </w:p>
    <w:p w14:paraId="1F829D45" w14:textId="77777777" w:rsidR="009D0383" w:rsidRPr="00786DCB" w:rsidRDefault="009D0383" w:rsidP="0020580A">
      <w:pPr>
        <w:autoSpaceDE w:val="0"/>
        <w:autoSpaceDN w:val="0"/>
        <w:adjustRightInd w:val="0"/>
      </w:pPr>
      <w:r w:rsidRPr="0020580A">
        <w:t>Adalimumaba lietošanas drošums un efektivitāte tika vērtēta daudzcentru, randomizētā, dubultmaskētā, paralēlu grupu pētījumā 171 bērnam (4–17 gadu vecumā) ar poliartikulāru JIA. Atklātajā ievadfāzē (</w:t>
      </w:r>
      <w:r w:rsidRPr="0020580A">
        <w:rPr>
          <w:i/>
          <w:iCs/>
        </w:rPr>
        <w:t>open-label lead in phase</w:t>
      </w:r>
      <w:r w:rsidRPr="009222C6">
        <w:t xml:space="preserve">, OL LI) pacienti tika stratificēti divās </w:t>
      </w:r>
      <w:r w:rsidR="008D0985" w:rsidRPr="008D0985">
        <w:t xml:space="preserve">grupās </w:t>
      </w:r>
      <w:r w:rsidR="00AA4C12">
        <w:t>–</w:t>
      </w:r>
      <w:r w:rsidR="008D0985" w:rsidRPr="008D0985">
        <w:t xml:space="preserve"> ar MTX (metotreksātu) ārstēto pacientu grupā un tādu pacientu grupā, kuri nebija ārstēti ar MTX. Pacienti, kuri nebija ārstēti ar MTX, vai nu nebija saņēmuši MTX vispār, vai tā lietošana bija pārtraukta vismaz divas nedēļas pirms pētījuma zāļu lietošanas</w:t>
      </w:r>
      <w:r w:rsidRPr="0020580A">
        <w:t>. Pacienti turpināja lietot stabilas nesteroīdo pretiekais</w:t>
      </w:r>
      <w:r w:rsidRPr="009222C6">
        <w:t>uma līdzekļu (NPL) un/vai prednizona devas (≤ 0,2 mg/kg/dienā vai maksimāli 10 mg/dienā). OL LI fāzē visi pacienti saņēma 24 mg/m</w:t>
      </w:r>
      <w:r w:rsidRPr="009222C6">
        <w:rPr>
          <w:szCs w:val="14"/>
          <w:vertAlign w:val="superscript"/>
        </w:rPr>
        <w:t>2</w:t>
      </w:r>
      <w:r w:rsidRPr="000B7886">
        <w:t xml:space="preserve"> </w:t>
      </w:r>
      <w:r w:rsidR="008D0985">
        <w:t>vai</w:t>
      </w:r>
      <w:r w:rsidRPr="000B7886">
        <w:t xml:space="preserve"> maksimāli 40 mg adalimu</w:t>
      </w:r>
      <w:r w:rsidRPr="009C7E60">
        <w:t xml:space="preserve">maba </w:t>
      </w:r>
      <w:r w:rsidRPr="00D769FB">
        <w:t>ka</w:t>
      </w:r>
      <w:r w:rsidRPr="00D968C9">
        <w:t>tru otro nedēļu</w:t>
      </w:r>
      <w:r w:rsidRPr="004B0286">
        <w:t xml:space="preserve"> 16</w:t>
      </w:r>
      <w:r w:rsidRPr="00603336">
        <w:t> nedēļas. Pacientu sadalījums pēc vecuma un minimālās, vidējās un maksimālās devas, kas saņemta OL LI fāzē, parādīt</w:t>
      </w:r>
      <w:r w:rsidR="008D0985">
        <w:t>a</w:t>
      </w:r>
      <w:r w:rsidRPr="00603336">
        <w:t xml:space="preserve">s </w:t>
      </w:r>
      <w:r w:rsidR="00F16333" w:rsidRPr="00603336">
        <w:t>1</w:t>
      </w:r>
      <w:r w:rsidRPr="00603336">
        <w:t>7. tabulā.</w:t>
      </w:r>
    </w:p>
    <w:p w14:paraId="70D82C6A" w14:textId="77777777" w:rsidR="009D0383" w:rsidRPr="009D0383" w:rsidRDefault="009D0383" w:rsidP="009D0383">
      <w:pPr>
        <w:kinsoku w:val="0"/>
        <w:overflowPunct w:val="0"/>
      </w:pPr>
    </w:p>
    <w:p w14:paraId="302CE23C" w14:textId="77777777" w:rsidR="009D0383" w:rsidRPr="009D0383" w:rsidRDefault="00F16333" w:rsidP="009D0383">
      <w:pPr>
        <w:rPr>
          <w:b/>
        </w:rPr>
      </w:pPr>
      <w:r>
        <w:rPr>
          <w:b/>
        </w:rPr>
        <w:t>1</w:t>
      </w:r>
      <w:r w:rsidR="009D0383" w:rsidRPr="009D0383">
        <w:rPr>
          <w:b/>
        </w:rPr>
        <w:t>7. tabula. Pacientu sadalījums pēc vecuma un OL LI fāzē</w:t>
      </w:r>
      <w:r w:rsidR="00EF0CCE">
        <w:rPr>
          <w:b/>
        </w:rPr>
        <w:t xml:space="preserve"> </w:t>
      </w:r>
      <w:r w:rsidR="00EF0CCE" w:rsidRPr="009D0383">
        <w:rPr>
          <w:b/>
        </w:rPr>
        <w:t>saņemt</w:t>
      </w:r>
      <w:r w:rsidR="00EF0CCE">
        <w:rPr>
          <w:b/>
        </w:rPr>
        <w:t>ās</w:t>
      </w:r>
      <w:r w:rsidR="00EF0CCE" w:rsidRPr="009D0383">
        <w:rPr>
          <w:b/>
        </w:rPr>
        <w:t xml:space="preserve"> adalimumaba devas</w:t>
      </w:r>
    </w:p>
    <w:p w14:paraId="44EFD7DC" w14:textId="77777777" w:rsidR="009D0383" w:rsidRPr="00786DCB" w:rsidRDefault="009D0383" w:rsidP="009D0383">
      <w:pPr>
        <w:kinsoku w:val="0"/>
        <w:overflowPunct w:val="0"/>
        <w:rPr>
          <w:b/>
          <w:bCs/>
          <w:szCs w:val="24"/>
        </w:rPr>
      </w:pPr>
    </w:p>
    <w:tbl>
      <w:tblPr>
        <w:tblW w:w="5000" w:type="pct"/>
        <w:tblInd w:w="5" w:type="dxa"/>
        <w:tblLayout w:type="fixed"/>
        <w:tblCellMar>
          <w:left w:w="0" w:type="dxa"/>
          <w:right w:w="0" w:type="dxa"/>
        </w:tblCellMar>
        <w:tblLook w:val="0000" w:firstRow="0" w:lastRow="0" w:firstColumn="0" w:lastColumn="0" w:noHBand="0" w:noVBand="0"/>
      </w:tblPr>
      <w:tblGrid>
        <w:gridCol w:w="2388"/>
        <w:gridCol w:w="3476"/>
        <w:gridCol w:w="3200"/>
      </w:tblGrid>
      <w:tr w:rsidR="009D0383" w:rsidRPr="009D0383" w14:paraId="3B527518" w14:textId="77777777" w:rsidTr="009D0383">
        <w:tc>
          <w:tcPr>
            <w:tcW w:w="2394" w:type="dxa"/>
            <w:tcBorders>
              <w:top w:val="single" w:sz="4" w:space="0" w:color="000000"/>
              <w:left w:val="single" w:sz="4" w:space="0" w:color="000000"/>
              <w:bottom w:val="single" w:sz="4" w:space="0" w:color="000000"/>
              <w:right w:val="single" w:sz="4" w:space="0" w:color="000000"/>
            </w:tcBorders>
          </w:tcPr>
          <w:p w14:paraId="4038F860" w14:textId="77777777" w:rsidR="009D0383" w:rsidRPr="009D0383" w:rsidRDefault="009D0383" w:rsidP="0020580A">
            <w:pPr>
              <w:kinsoku w:val="0"/>
              <w:overflowPunct w:val="0"/>
              <w:ind w:left="102"/>
              <w:jc w:val="center"/>
              <w:rPr>
                <w:rFonts w:eastAsia="Calibri"/>
                <w:b/>
              </w:rPr>
            </w:pPr>
            <w:r w:rsidRPr="009D0383">
              <w:rPr>
                <w:rFonts w:eastAsia="Calibri"/>
                <w:b/>
              </w:rPr>
              <w:t>Vecuma grupa</w:t>
            </w:r>
          </w:p>
        </w:tc>
        <w:tc>
          <w:tcPr>
            <w:tcW w:w="3484" w:type="dxa"/>
            <w:tcBorders>
              <w:top w:val="single" w:sz="4" w:space="0" w:color="000000"/>
              <w:left w:val="single" w:sz="4" w:space="0" w:color="000000"/>
              <w:bottom w:val="single" w:sz="4" w:space="0" w:color="000000"/>
              <w:right w:val="single" w:sz="4" w:space="0" w:color="000000"/>
            </w:tcBorders>
          </w:tcPr>
          <w:p w14:paraId="649D5277" w14:textId="77777777" w:rsidR="009D0383" w:rsidRPr="009D0383" w:rsidRDefault="009D0383" w:rsidP="00C814D9">
            <w:pPr>
              <w:kinsoku w:val="0"/>
              <w:overflowPunct w:val="0"/>
              <w:ind w:left="101" w:right="-114"/>
              <w:jc w:val="center"/>
              <w:rPr>
                <w:rFonts w:eastAsia="Calibri"/>
                <w:b/>
              </w:rPr>
            </w:pPr>
            <w:r w:rsidRPr="009D0383">
              <w:rPr>
                <w:rFonts w:eastAsia="Calibri"/>
                <w:b/>
              </w:rPr>
              <w:t>Pacientu skaits sākumā</w:t>
            </w:r>
          </w:p>
          <w:p w14:paraId="02718609" w14:textId="77777777" w:rsidR="009D0383" w:rsidRPr="009D0383" w:rsidRDefault="009D0383" w:rsidP="00C814D9">
            <w:pPr>
              <w:kinsoku w:val="0"/>
              <w:overflowPunct w:val="0"/>
              <w:ind w:right="-114"/>
              <w:jc w:val="center"/>
              <w:rPr>
                <w:rFonts w:eastAsia="Calibri"/>
                <w:b/>
              </w:rPr>
            </w:pPr>
            <w:r w:rsidRPr="009D0383">
              <w:rPr>
                <w:rFonts w:eastAsia="Calibri"/>
                <w:b/>
              </w:rPr>
              <w:t>n (%)</w:t>
            </w:r>
          </w:p>
        </w:tc>
        <w:tc>
          <w:tcPr>
            <w:tcW w:w="3207" w:type="dxa"/>
            <w:tcBorders>
              <w:top w:val="single" w:sz="4" w:space="0" w:color="000000"/>
              <w:left w:val="single" w:sz="4" w:space="0" w:color="000000"/>
              <w:bottom w:val="single" w:sz="4" w:space="0" w:color="000000"/>
              <w:right w:val="single" w:sz="4" w:space="0" w:color="000000"/>
            </w:tcBorders>
          </w:tcPr>
          <w:p w14:paraId="582FC2D6" w14:textId="77777777" w:rsidR="009D0383" w:rsidRPr="009D0383" w:rsidRDefault="009D0383" w:rsidP="00C814D9">
            <w:pPr>
              <w:kinsoku w:val="0"/>
              <w:overflowPunct w:val="0"/>
              <w:ind w:left="102" w:right="-114"/>
              <w:jc w:val="center"/>
              <w:rPr>
                <w:rFonts w:eastAsia="Calibri"/>
                <w:b/>
              </w:rPr>
            </w:pPr>
            <w:r w:rsidRPr="009D0383">
              <w:rPr>
                <w:rFonts w:eastAsia="Calibri"/>
                <w:b/>
              </w:rPr>
              <w:t xml:space="preserve">Minimālā, </w:t>
            </w:r>
            <w:r w:rsidR="0009690A">
              <w:rPr>
                <w:rFonts w:eastAsia="Calibri"/>
                <w:b/>
              </w:rPr>
              <w:t>vidējā</w:t>
            </w:r>
            <w:r w:rsidRPr="009D0383">
              <w:rPr>
                <w:rFonts w:eastAsia="Calibri"/>
                <w:b/>
              </w:rPr>
              <w:t xml:space="preserve"> un maksimālā deva</w:t>
            </w:r>
          </w:p>
        </w:tc>
      </w:tr>
      <w:tr w:rsidR="009D0383" w:rsidRPr="009D0383" w14:paraId="7B2A83F8" w14:textId="77777777" w:rsidTr="009D0383">
        <w:tc>
          <w:tcPr>
            <w:tcW w:w="2394" w:type="dxa"/>
            <w:tcBorders>
              <w:top w:val="single" w:sz="4" w:space="0" w:color="000000"/>
              <w:left w:val="single" w:sz="4" w:space="0" w:color="000000"/>
              <w:bottom w:val="single" w:sz="4" w:space="0" w:color="000000"/>
              <w:right w:val="single" w:sz="4" w:space="0" w:color="000000"/>
            </w:tcBorders>
          </w:tcPr>
          <w:p w14:paraId="6562F308" w14:textId="77777777" w:rsidR="009D0383" w:rsidRPr="009D0383" w:rsidRDefault="009D0383" w:rsidP="0020580A">
            <w:pPr>
              <w:kinsoku w:val="0"/>
              <w:overflowPunct w:val="0"/>
              <w:ind w:left="102"/>
              <w:jc w:val="center"/>
              <w:rPr>
                <w:rFonts w:eastAsia="Calibri"/>
              </w:rPr>
            </w:pPr>
            <w:r w:rsidRPr="009D0383">
              <w:rPr>
                <w:rFonts w:eastAsia="Calibri"/>
              </w:rPr>
              <w:t>4</w:t>
            </w:r>
            <w:r w:rsidR="008D0985" w:rsidRPr="008D0985">
              <w:rPr>
                <w:rFonts w:eastAsia="Calibri"/>
              </w:rPr>
              <w:t xml:space="preserve"> līdz </w:t>
            </w:r>
            <w:r w:rsidRPr="009D0383">
              <w:rPr>
                <w:rFonts w:eastAsia="Calibri"/>
              </w:rPr>
              <w:t>7 gadi</w:t>
            </w:r>
          </w:p>
        </w:tc>
        <w:tc>
          <w:tcPr>
            <w:tcW w:w="3484" w:type="dxa"/>
            <w:tcBorders>
              <w:top w:val="single" w:sz="4" w:space="0" w:color="000000"/>
              <w:left w:val="single" w:sz="4" w:space="0" w:color="000000"/>
              <w:bottom w:val="single" w:sz="4" w:space="0" w:color="000000"/>
              <w:right w:val="single" w:sz="4" w:space="0" w:color="000000"/>
            </w:tcBorders>
          </w:tcPr>
          <w:p w14:paraId="20126787" w14:textId="77777777" w:rsidR="009D0383" w:rsidRPr="009D0383" w:rsidRDefault="009D0383" w:rsidP="0020580A">
            <w:pPr>
              <w:kinsoku w:val="0"/>
              <w:overflowPunct w:val="0"/>
              <w:ind w:left="101"/>
              <w:jc w:val="center"/>
              <w:rPr>
                <w:rFonts w:eastAsia="Calibri"/>
              </w:rPr>
            </w:pPr>
            <w:r w:rsidRPr="009D0383">
              <w:rPr>
                <w:rFonts w:eastAsia="Calibri"/>
              </w:rPr>
              <w:t>31 (18,1)</w:t>
            </w:r>
          </w:p>
        </w:tc>
        <w:tc>
          <w:tcPr>
            <w:tcW w:w="3207" w:type="dxa"/>
            <w:tcBorders>
              <w:top w:val="single" w:sz="4" w:space="0" w:color="000000"/>
              <w:left w:val="single" w:sz="4" w:space="0" w:color="000000"/>
              <w:bottom w:val="single" w:sz="4" w:space="0" w:color="000000"/>
              <w:right w:val="single" w:sz="4" w:space="0" w:color="000000"/>
            </w:tcBorders>
          </w:tcPr>
          <w:p w14:paraId="7D1A75EA" w14:textId="77777777" w:rsidR="009D0383" w:rsidRPr="009D0383" w:rsidRDefault="009D0383" w:rsidP="0020580A">
            <w:pPr>
              <w:kinsoku w:val="0"/>
              <w:overflowPunct w:val="0"/>
              <w:ind w:left="102"/>
              <w:jc w:val="center"/>
              <w:rPr>
                <w:rFonts w:eastAsia="Calibri"/>
              </w:rPr>
            </w:pPr>
            <w:r w:rsidRPr="009D0383">
              <w:rPr>
                <w:rFonts w:eastAsia="Calibri"/>
              </w:rPr>
              <w:t>10, 20 un 25 mg</w:t>
            </w:r>
          </w:p>
        </w:tc>
      </w:tr>
      <w:tr w:rsidR="009D0383" w:rsidRPr="009D0383" w14:paraId="46DC48C5" w14:textId="77777777" w:rsidTr="009D0383">
        <w:tc>
          <w:tcPr>
            <w:tcW w:w="2394" w:type="dxa"/>
            <w:tcBorders>
              <w:top w:val="single" w:sz="4" w:space="0" w:color="000000"/>
              <w:left w:val="single" w:sz="4" w:space="0" w:color="000000"/>
              <w:bottom w:val="single" w:sz="4" w:space="0" w:color="000000"/>
              <w:right w:val="single" w:sz="4" w:space="0" w:color="000000"/>
            </w:tcBorders>
          </w:tcPr>
          <w:p w14:paraId="2915CBF0" w14:textId="77777777" w:rsidR="009D0383" w:rsidRPr="009D0383" w:rsidRDefault="009D0383" w:rsidP="0020580A">
            <w:pPr>
              <w:kinsoku w:val="0"/>
              <w:overflowPunct w:val="0"/>
              <w:ind w:left="102"/>
              <w:jc w:val="center"/>
              <w:rPr>
                <w:rFonts w:eastAsia="Calibri"/>
              </w:rPr>
            </w:pPr>
            <w:r w:rsidRPr="009D0383">
              <w:rPr>
                <w:rFonts w:eastAsia="Calibri"/>
              </w:rPr>
              <w:t>8</w:t>
            </w:r>
            <w:r w:rsidR="008D0985" w:rsidRPr="008D0985">
              <w:rPr>
                <w:rFonts w:eastAsia="Calibri"/>
              </w:rPr>
              <w:t xml:space="preserve"> līdz </w:t>
            </w:r>
            <w:r w:rsidRPr="009D0383">
              <w:rPr>
                <w:rFonts w:eastAsia="Calibri"/>
              </w:rPr>
              <w:t>12 gadi</w:t>
            </w:r>
          </w:p>
        </w:tc>
        <w:tc>
          <w:tcPr>
            <w:tcW w:w="3484" w:type="dxa"/>
            <w:tcBorders>
              <w:top w:val="single" w:sz="4" w:space="0" w:color="000000"/>
              <w:left w:val="single" w:sz="4" w:space="0" w:color="000000"/>
              <w:bottom w:val="single" w:sz="4" w:space="0" w:color="000000"/>
              <w:right w:val="single" w:sz="4" w:space="0" w:color="000000"/>
            </w:tcBorders>
          </w:tcPr>
          <w:p w14:paraId="443D7FFE" w14:textId="77777777" w:rsidR="009D0383" w:rsidRPr="009D0383" w:rsidRDefault="009D0383" w:rsidP="0020580A">
            <w:pPr>
              <w:kinsoku w:val="0"/>
              <w:overflowPunct w:val="0"/>
              <w:ind w:left="101"/>
              <w:jc w:val="center"/>
              <w:rPr>
                <w:rFonts w:eastAsia="Calibri"/>
              </w:rPr>
            </w:pPr>
            <w:r w:rsidRPr="009D0383">
              <w:rPr>
                <w:rFonts w:eastAsia="Calibri"/>
              </w:rPr>
              <w:t>71 (41,5)</w:t>
            </w:r>
          </w:p>
        </w:tc>
        <w:tc>
          <w:tcPr>
            <w:tcW w:w="3207" w:type="dxa"/>
            <w:tcBorders>
              <w:top w:val="single" w:sz="4" w:space="0" w:color="000000"/>
              <w:left w:val="single" w:sz="4" w:space="0" w:color="000000"/>
              <w:bottom w:val="single" w:sz="4" w:space="0" w:color="000000"/>
              <w:right w:val="single" w:sz="4" w:space="0" w:color="000000"/>
            </w:tcBorders>
          </w:tcPr>
          <w:p w14:paraId="066409E5" w14:textId="77777777" w:rsidR="009D0383" w:rsidRPr="009D0383" w:rsidRDefault="009D0383" w:rsidP="0020580A">
            <w:pPr>
              <w:kinsoku w:val="0"/>
              <w:overflowPunct w:val="0"/>
              <w:ind w:left="102"/>
              <w:jc w:val="center"/>
              <w:rPr>
                <w:rFonts w:eastAsia="Calibri"/>
              </w:rPr>
            </w:pPr>
            <w:r w:rsidRPr="009D0383">
              <w:rPr>
                <w:rFonts w:eastAsia="Calibri"/>
              </w:rPr>
              <w:t>20, 25 un 40 mg</w:t>
            </w:r>
          </w:p>
        </w:tc>
      </w:tr>
      <w:tr w:rsidR="009D0383" w:rsidRPr="009D0383" w14:paraId="5F2627E0" w14:textId="77777777" w:rsidTr="009D0383">
        <w:tc>
          <w:tcPr>
            <w:tcW w:w="2394" w:type="dxa"/>
            <w:tcBorders>
              <w:top w:val="single" w:sz="4" w:space="0" w:color="000000"/>
              <w:left w:val="single" w:sz="4" w:space="0" w:color="000000"/>
              <w:bottom w:val="single" w:sz="4" w:space="0" w:color="000000"/>
              <w:right w:val="single" w:sz="4" w:space="0" w:color="000000"/>
            </w:tcBorders>
          </w:tcPr>
          <w:p w14:paraId="0BE07859" w14:textId="77777777" w:rsidR="009D0383" w:rsidRPr="009D0383" w:rsidRDefault="009D0383" w:rsidP="0020580A">
            <w:pPr>
              <w:kinsoku w:val="0"/>
              <w:overflowPunct w:val="0"/>
              <w:ind w:left="102"/>
              <w:jc w:val="center"/>
              <w:rPr>
                <w:rFonts w:eastAsia="Calibri"/>
              </w:rPr>
            </w:pPr>
            <w:r w:rsidRPr="009D0383">
              <w:rPr>
                <w:rFonts w:eastAsia="Calibri"/>
              </w:rPr>
              <w:t>13</w:t>
            </w:r>
            <w:r w:rsidR="008D0985" w:rsidRPr="008D0985">
              <w:rPr>
                <w:rFonts w:eastAsia="Calibri"/>
              </w:rPr>
              <w:t xml:space="preserve"> līdz </w:t>
            </w:r>
            <w:r w:rsidRPr="009D0383">
              <w:rPr>
                <w:rFonts w:eastAsia="Calibri"/>
              </w:rPr>
              <w:t>17 gadi</w:t>
            </w:r>
          </w:p>
        </w:tc>
        <w:tc>
          <w:tcPr>
            <w:tcW w:w="3484" w:type="dxa"/>
            <w:tcBorders>
              <w:top w:val="single" w:sz="4" w:space="0" w:color="000000"/>
              <w:left w:val="single" w:sz="4" w:space="0" w:color="000000"/>
              <w:bottom w:val="single" w:sz="4" w:space="0" w:color="000000"/>
              <w:right w:val="single" w:sz="4" w:space="0" w:color="000000"/>
            </w:tcBorders>
          </w:tcPr>
          <w:p w14:paraId="3D75AC73" w14:textId="77777777" w:rsidR="009D0383" w:rsidRPr="009D0383" w:rsidRDefault="009D0383" w:rsidP="0020580A">
            <w:pPr>
              <w:kinsoku w:val="0"/>
              <w:overflowPunct w:val="0"/>
              <w:ind w:left="101"/>
              <w:jc w:val="center"/>
              <w:rPr>
                <w:rFonts w:eastAsia="Calibri"/>
              </w:rPr>
            </w:pPr>
            <w:r w:rsidRPr="009D0383">
              <w:rPr>
                <w:rFonts w:eastAsia="Calibri"/>
              </w:rPr>
              <w:t>69 (40,4)</w:t>
            </w:r>
          </w:p>
        </w:tc>
        <w:tc>
          <w:tcPr>
            <w:tcW w:w="3207" w:type="dxa"/>
            <w:tcBorders>
              <w:top w:val="single" w:sz="4" w:space="0" w:color="000000"/>
              <w:left w:val="single" w:sz="4" w:space="0" w:color="000000"/>
              <w:bottom w:val="single" w:sz="4" w:space="0" w:color="000000"/>
              <w:right w:val="single" w:sz="4" w:space="0" w:color="000000"/>
            </w:tcBorders>
          </w:tcPr>
          <w:p w14:paraId="66658181" w14:textId="77777777" w:rsidR="009D0383" w:rsidRPr="009D0383" w:rsidRDefault="009D0383" w:rsidP="0020580A">
            <w:pPr>
              <w:kinsoku w:val="0"/>
              <w:overflowPunct w:val="0"/>
              <w:ind w:left="102"/>
              <w:jc w:val="center"/>
              <w:rPr>
                <w:rFonts w:eastAsia="Calibri"/>
              </w:rPr>
            </w:pPr>
            <w:r w:rsidRPr="009D0383">
              <w:rPr>
                <w:rFonts w:eastAsia="Calibri"/>
              </w:rPr>
              <w:t>25, 40 un 40 mg</w:t>
            </w:r>
          </w:p>
        </w:tc>
      </w:tr>
    </w:tbl>
    <w:p w14:paraId="55D4996F" w14:textId="77777777" w:rsidR="009D0383" w:rsidRPr="009D0383" w:rsidRDefault="009D0383" w:rsidP="009D0383">
      <w:pPr>
        <w:kinsoku w:val="0"/>
        <w:overflowPunct w:val="0"/>
        <w:rPr>
          <w:bCs/>
          <w:lang w:val="en-GB"/>
        </w:rPr>
      </w:pPr>
    </w:p>
    <w:p w14:paraId="580F2817" w14:textId="77777777" w:rsidR="009D0383" w:rsidRPr="009D0383" w:rsidRDefault="00180399" w:rsidP="00180399">
      <w:pPr>
        <w:kinsoku w:val="0"/>
        <w:overflowPunct w:val="0"/>
      </w:pPr>
      <w:r w:rsidRPr="00180399">
        <w:t xml:space="preserve">Pacienti, kuriem 16. nedēļā konstatēja Pediatrisko ACR 30 atbildes reakciju, bija piemēroti nejaušinātai iedalīšanai dubultmaskētajā (DB </w:t>
      </w:r>
      <w:r w:rsidR="00AA4C12">
        <w:t>–</w:t>
      </w:r>
      <w:r w:rsidRPr="00180399">
        <w:t xml:space="preserve"> </w:t>
      </w:r>
      <w:r w:rsidRPr="00180399">
        <w:rPr>
          <w:i/>
        </w:rPr>
        <w:t>double blind</w:t>
      </w:r>
      <w:r w:rsidRPr="00180399">
        <w:t xml:space="preserve">) fāzē, un saņēma vai nu </w:t>
      </w:r>
      <w:r>
        <w:t>adalimumabu</w:t>
      </w:r>
      <w:r w:rsidRPr="00180399">
        <w:t xml:space="preserve"> 24 mg/m</w:t>
      </w:r>
      <w:r w:rsidRPr="00180399">
        <w:rPr>
          <w:vertAlign w:val="superscript"/>
        </w:rPr>
        <w:t>2</w:t>
      </w:r>
      <w:r w:rsidRPr="00180399">
        <w:t xml:space="preserve"> līdz pat 40 mg, vai placebo katru otro nedēļu vēl 32 nedēļas vai līdz slimības</w:t>
      </w:r>
      <w:r>
        <w:t xml:space="preserve"> </w:t>
      </w:r>
      <w:r w:rsidRPr="00180399">
        <w:t>uzliesmojumam. Slimības uzliesmojuma kritēriji tika definēti kā pasliktināšanās par ≥ 30%, salīdzinot ar sākumstāvokli ≥</w:t>
      </w:r>
      <w:r w:rsidR="00AA4C12">
        <w:t> </w:t>
      </w:r>
      <w:r w:rsidRPr="00180399">
        <w:t>3 no 6 Pediatriskā ACR pamatkritērijiem, ≥ 2 aktīvas locītavas un uzlabošanās par</w:t>
      </w:r>
      <w:r>
        <w:t xml:space="preserve"> </w:t>
      </w:r>
      <w:r w:rsidRPr="00180399">
        <w:t>&gt;30% ne vairāk kā 1 no 6 kritērijiem. Pēc 32 nedēļām vai slimības uzliesmojuma brīdī pacienti bija piemēroti iekļaušanai atklātajā pagarinājuma fāzē</w:t>
      </w:r>
      <w:r w:rsidR="009D0383" w:rsidRPr="009D0383">
        <w:t>.</w:t>
      </w:r>
    </w:p>
    <w:p w14:paraId="5881E25B" w14:textId="77777777" w:rsidR="009D0383" w:rsidRPr="009D0383" w:rsidRDefault="009D0383" w:rsidP="009D0383"/>
    <w:p w14:paraId="09D59B66" w14:textId="77777777" w:rsidR="009D0383" w:rsidRPr="009D0383" w:rsidRDefault="009222C6" w:rsidP="009D0383">
      <w:pPr>
        <w:rPr>
          <w:b/>
        </w:rPr>
      </w:pPr>
      <w:r>
        <w:rPr>
          <w:b/>
        </w:rPr>
        <w:t>1</w:t>
      </w:r>
      <w:r w:rsidR="009D0383" w:rsidRPr="009D0383">
        <w:rPr>
          <w:b/>
        </w:rPr>
        <w:t>8. tabula. Ped</w:t>
      </w:r>
      <w:r w:rsidR="00180399">
        <w:rPr>
          <w:b/>
        </w:rPr>
        <w:t xml:space="preserve"> </w:t>
      </w:r>
      <w:r w:rsidR="009D0383" w:rsidRPr="009D0383">
        <w:rPr>
          <w:b/>
        </w:rPr>
        <w:t>ACR 30 atbildes reakcijas JIA pētījumā</w:t>
      </w:r>
    </w:p>
    <w:p w14:paraId="62B73F77" w14:textId="77777777" w:rsidR="009D0383" w:rsidRPr="009D0383" w:rsidRDefault="009D0383" w:rsidP="009D0383">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001"/>
        <w:gridCol w:w="1631"/>
        <w:gridCol w:w="1805"/>
        <w:gridCol w:w="1290"/>
      </w:tblGrid>
      <w:tr w:rsidR="009D0383" w:rsidRPr="009D0383" w14:paraId="41353E52" w14:textId="77777777" w:rsidTr="00272830">
        <w:tc>
          <w:tcPr>
            <w:tcW w:w="1311" w:type="pct"/>
            <w:tcBorders>
              <w:top w:val="single" w:sz="4" w:space="0" w:color="auto"/>
              <w:left w:val="single" w:sz="4" w:space="0" w:color="auto"/>
              <w:bottom w:val="single" w:sz="4" w:space="0" w:color="auto"/>
              <w:right w:val="single" w:sz="4" w:space="0" w:color="auto"/>
            </w:tcBorders>
            <w:hideMark/>
          </w:tcPr>
          <w:p w14:paraId="2B0AA6E7" w14:textId="77777777" w:rsidR="009D0383" w:rsidRPr="009D0383" w:rsidRDefault="009D0383" w:rsidP="009D0383">
            <w:pPr>
              <w:keepNext/>
              <w:rPr>
                <w:b/>
              </w:rPr>
            </w:pPr>
            <w:r w:rsidRPr="009D0383">
              <w:rPr>
                <w:b/>
              </w:rPr>
              <w:t>Grupa</w:t>
            </w:r>
          </w:p>
        </w:tc>
        <w:tc>
          <w:tcPr>
            <w:tcW w:w="1939" w:type="pct"/>
            <w:gridSpan w:val="2"/>
            <w:tcBorders>
              <w:top w:val="single" w:sz="4" w:space="0" w:color="auto"/>
              <w:left w:val="single" w:sz="4" w:space="0" w:color="auto"/>
              <w:bottom w:val="single" w:sz="4" w:space="0" w:color="auto"/>
              <w:right w:val="single" w:sz="4" w:space="0" w:color="auto"/>
            </w:tcBorders>
            <w:hideMark/>
          </w:tcPr>
          <w:p w14:paraId="52B1AA42" w14:textId="77777777" w:rsidR="009D0383" w:rsidRPr="009D0383" w:rsidRDefault="009D0383" w:rsidP="009D0383">
            <w:pPr>
              <w:keepNext/>
              <w:jc w:val="center"/>
              <w:rPr>
                <w:b/>
              </w:rPr>
            </w:pPr>
            <w:r w:rsidRPr="009D0383">
              <w:rPr>
                <w: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04DD849D" w14:textId="77777777" w:rsidR="009D0383" w:rsidRPr="009D0383" w:rsidRDefault="009D0383" w:rsidP="009D0383">
            <w:pPr>
              <w:keepNext/>
              <w:jc w:val="center"/>
              <w:rPr>
                <w:b/>
              </w:rPr>
            </w:pPr>
            <w:r w:rsidRPr="009D0383">
              <w:rPr>
                <w:b/>
              </w:rPr>
              <w:t>Bez MTX</w:t>
            </w:r>
          </w:p>
        </w:tc>
      </w:tr>
      <w:tr w:rsidR="009D0383" w:rsidRPr="009D0383" w14:paraId="12E77F95" w14:textId="77777777" w:rsidTr="00272830">
        <w:tc>
          <w:tcPr>
            <w:tcW w:w="1311" w:type="pct"/>
            <w:tcBorders>
              <w:top w:val="single" w:sz="4" w:space="0" w:color="auto"/>
              <w:left w:val="single" w:sz="4" w:space="0" w:color="auto"/>
              <w:bottom w:val="single" w:sz="4" w:space="0" w:color="auto"/>
              <w:right w:val="single" w:sz="4" w:space="0" w:color="auto"/>
            </w:tcBorders>
            <w:hideMark/>
          </w:tcPr>
          <w:p w14:paraId="32A4ADFA" w14:textId="77777777" w:rsidR="009D0383" w:rsidRPr="009D0383" w:rsidRDefault="009D0383" w:rsidP="009D0383">
            <w:pPr>
              <w:keepNext/>
              <w:rPr>
                <w:b/>
              </w:rPr>
            </w:pPr>
            <w:r w:rsidRPr="009D0383">
              <w:rPr>
                <w:b/>
              </w:rPr>
              <w:t>Fāze</w:t>
            </w:r>
          </w:p>
        </w:tc>
        <w:tc>
          <w:tcPr>
            <w:tcW w:w="1939" w:type="pct"/>
            <w:gridSpan w:val="2"/>
            <w:tcBorders>
              <w:top w:val="single" w:sz="4" w:space="0" w:color="auto"/>
              <w:left w:val="single" w:sz="4" w:space="0" w:color="auto"/>
              <w:bottom w:val="single" w:sz="4" w:space="0" w:color="auto"/>
              <w:right w:val="single" w:sz="4" w:space="0" w:color="auto"/>
            </w:tcBorders>
          </w:tcPr>
          <w:p w14:paraId="72B30FA8" w14:textId="77777777" w:rsidR="009D0383" w:rsidRPr="009D0383" w:rsidRDefault="009D0383" w:rsidP="009D0383">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5A6C96F1" w14:textId="77777777" w:rsidR="009D0383" w:rsidRPr="009D0383" w:rsidRDefault="009D0383" w:rsidP="009D0383">
            <w:pPr>
              <w:keepNext/>
              <w:jc w:val="center"/>
              <w:rPr>
                <w:lang w:val="en-GB"/>
              </w:rPr>
            </w:pPr>
          </w:p>
        </w:tc>
      </w:tr>
      <w:tr w:rsidR="009D0383" w:rsidRPr="009D0383" w14:paraId="7378CB85" w14:textId="77777777" w:rsidTr="00272830">
        <w:tc>
          <w:tcPr>
            <w:tcW w:w="1311" w:type="pct"/>
            <w:tcBorders>
              <w:top w:val="single" w:sz="4" w:space="0" w:color="auto"/>
              <w:left w:val="single" w:sz="4" w:space="0" w:color="auto"/>
              <w:bottom w:val="single" w:sz="4" w:space="0" w:color="auto"/>
              <w:right w:val="single" w:sz="4" w:space="0" w:color="auto"/>
            </w:tcBorders>
            <w:hideMark/>
          </w:tcPr>
          <w:p w14:paraId="56163D69" w14:textId="77777777" w:rsidR="009D0383" w:rsidRPr="009D0383" w:rsidRDefault="009D0383" w:rsidP="009D0383">
            <w:pPr>
              <w:keepNext/>
            </w:pPr>
            <w:r w:rsidRPr="009D0383">
              <w:t>OL LI 16 nedēļas</w:t>
            </w:r>
          </w:p>
        </w:tc>
        <w:tc>
          <w:tcPr>
            <w:tcW w:w="1939" w:type="pct"/>
            <w:gridSpan w:val="2"/>
            <w:tcBorders>
              <w:top w:val="single" w:sz="4" w:space="0" w:color="auto"/>
              <w:left w:val="single" w:sz="4" w:space="0" w:color="auto"/>
              <w:bottom w:val="single" w:sz="4" w:space="0" w:color="auto"/>
              <w:right w:val="single" w:sz="4" w:space="0" w:color="auto"/>
            </w:tcBorders>
          </w:tcPr>
          <w:p w14:paraId="2E3ECD85" w14:textId="77777777" w:rsidR="009D0383" w:rsidRPr="009D0383" w:rsidRDefault="009D0383" w:rsidP="009D0383">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3A5F4221" w14:textId="77777777" w:rsidR="009D0383" w:rsidRPr="009D0383" w:rsidRDefault="009D0383" w:rsidP="009D0383">
            <w:pPr>
              <w:keepNext/>
              <w:jc w:val="center"/>
              <w:rPr>
                <w:lang w:val="en-GB"/>
              </w:rPr>
            </w:pPr>
          </w:p>
        </w:tc>
      </w:tr>
      <w:tr w:rsidR="009D0383" w:rsidRPr="009D0383" w14:paraId="5655C078" w14:textId="77777777" w:rsidTr="00272830">
        <w:tc>
          <w:tcPr>
            <w:tcW w:w="1311" w:type="pct"/>
            <w:tcBorders>
              <w:top w:val="single" w:sz="4" w:space="0" w:color="auto"/>
              <w:left w:val="single" w:sz="4" w:space="0" w:color="auto"/>
              <w:bottom w:val="single" w:sz="4" w:space="0" w:color="auto"/>
              <w:right w:val="single" w:sz="4" w:space="0" w:color="auto"/>
            </w:tcBorders>
            <w:hideMark/>
          </w:tcPr>
          <w:p w14:paraId="7C249DDB" w14:textId="77777777" w:rsidR="009D0383" w:rsidRPr="009D0383" w:rsidRDefault="009D0383" w:rsidP="009D0383">
            <w:pPr>
              <w:keepNext/>
              <w:ind w:left="180"/>
            </w:pPr>
            <w:r w:rsidRPr="009D0383">
              <w:t>Ped</w:t>
            </w:r>
            <w:r w:rsidR="00180399">
              <w:t xml:space="preserve"> </w:t>
            </w:r>
            <w:r w:rsidRPr="009D0383">
              <w:t>ACR 30 atbildes reakcija (n/N)</w:t>
            </w:r>
          </w:p>
        </w:tc>
        <w:tc>
          <w:tcPr>
            <w:tcW w:w="1939" w:type="pct"/>
            <w:gridSpan w:val="2"/>
            <w:tcBorders>
              <w:top w:val="single" w:sz="4" w:space="0" w:color="auto"/>
              <w:left w:val="single" w:sz="4" w:space="0" w:color="auto"/>
              <w:bottom w:val="single" w:sz="4" w:space="0" w:color="auto"/>
              <w:right w:val="single" w:sz="4" w:space="0" w:color="auto"/>
            </w:tcBorders>
            <w:hideMark/>
          </w:tcPr>
          <w:p w14:paraId="23C8D42B" w14:textId="77777777" w:rsidR="009D0383" w:rsidRPr="009D0383" w:rsidRDefault="009D0383" w:rsidP="009D0383">
            <w:pPr>
              <w:keepNext/>
              <w:jc w:val="center"/>
            </w:pPr>
            <w:r w:rsidRPr="009D0383">
              <w:t>94,1%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6A8047F7" w14:textId="77777777" w:rsidR="009D0383" w:rsidRPr="009D0383" w:rsidRDefault="009D0383" w:rsidP="009D0383">
            <w:pPr>
              <w:keepNext/>
              <w:jc w:val="center"/>
            </w:pPr>
            <w:r w:rsidRPr="009D0383">
              <w:t>74,4% (64/86)</w:t>
            </w:r>
          </w:p>
        </w:tc>
      </w:tr>
      <w:tr w:rsidR="009D0383" w:rsidRPr="009D0383" w14:paraId="6535A4A0" w14:textId="77777777" w:rsidTr="00272830">
        <w:tc>
          <w:tcPr>
            <w:tcW w:w="5000" w:type="pct"/>
            <w:gridSpan w:val="5"/>
            <w:tcBorders>
              <w:top w:val="single" w:sz="4" w:space="0" w:color="auto"/>
              <w:left w:val="single" w:sz="4" w:space="0" w:color="auto"/>
              <w:bottom w:val="single" w:sz="4" w:space="0" w:color="auto"/>
              <w:right w:val="single" w:sz="4" w:space="0" w:color="auto"/>
            </w:tcBorders>
            <w:hideMark/>
          </w:tcPr>
          <w:p w14:paraId="32C5B175" w14:textId="77777777" w:rsidR="009D0383" w:rsidRPr="009D0383" w:rsidRDefault="009D0383" w:rsidP="009D0383">
            <w:pPr>
              <w:jc w:val="center"/>
            </w:pPr>
            <w:r w:rsidRPr="009D0383">
              <w:t xml:space="preserve">Efektivitātes </w:t>
            </w:r>
            <w:r w:rsidR="00180399" w:rsidRPr="00180399">
              <w:t>rezultāti</w:t>
            </w:r>
          </w:p>
        </w:tc>
      </w:tr>
      <w:tr w:rsidR="009D0383" w:rsidRPr="009D0383" w14:paraId="7A4ADD6B" w14:textId="77777777" w:rsidTr="00272830">
        <w:tc>
          <w:tcPr>
            <w:tcW w:w="1311" w:type="pct"/>
            <w:tcBorders>
              <w:top w:val="single" w:sz="4" w:space="0" w:color="auto"/>
              <w:left w:val="single" w:sz="4" w:space="0" w:color="auto"/>
              <w:bottom w:val="single" w:sz="4" w:space="0" w:color="auto"/>
              <w:right w:val="single" w:sz="4" w:space="0" w:color="auto"/>
            </w:tcBorders>
            <w:hideMark/>
          </w:tcPr>
          <w:p w14:paraId="55F98722" w14:textId="77777777" w:rsidR="009D0383" w:rsidRPr="009D0383" w:rsidRDefault="009D0383" w:rsidP="009D0383">
            <w:r w:rsidRPr="009D0383">
              <w:t>Dubultmaskēt</w:t>
            </w:r>
            <w:r w:rsidR="0038593B">
              <w:t>ā</w:t>
            </w:r>
            <w:r w:rsidRPr="009D0383">
              <w:t>, 32 nedēļas</w:t>
            </w:r>
          </w:p>
        </w:tc>
        <w:tc>
          <w:tcPr>
            <w:tcW w:w="1017" w:type="pct"/>
            <w:tcBorders>
              <w:top w:val="single" w:sz="4" w:space="0" w:color="auto"/>
              <w:left w:val="single" w:sz="4" w:space="0" w:color="auto"/>
              <w:bottom w:val="single" w:sz="4" w:space="0" w:color="auto"/>
              <w:right w:val="single" w:sz="4" w:space="0" w:color="auto"/>
            </w:tcBorders>
            <w:hideMark/>
          </w:tcPr>
          <w:p w14:paraId="60C20A9A" w14:textId="77777777" w:rsidR="009D0383" w:rsidRPr="009D0383" w:rsidRDefault="009D0383" w:rsidP="009222C6">
            <w:pPr>
              <w:jc w:val="center"/>
            </w:pPr>
            <w:r w:rsidRPr="009D0383">
              <w:t>Adalimumabs/MTX</w:t>
            </w:r>
          </w:p>
          <w:p w14:paraId="0F1D9B54" w14:textId="77777777" w:rsidR="009D0383" w:rsidRPr="009D0383" w:rsidRDefault="009D0383" w:rsidP="009222C6">
            <w:pPr>
              <w:jc w:val="center"/>
            </w:pPr>
            <w:r w:rsidRPr="009D0383">
              <w:t>(N = 38)</w:t>
            </w:r>
          </w:p>
        </w:tc>
        <w:tc>
          <w:tcPr>
            <w:tcW w:w="922" w:type="pct"/>
            <w:tcBorders>
              <w:top w:val="single" w:sz="4" w:space="0" w:color="auto"/>
              <w:left w:val="single" w:sz="4" w:space="0" w:color="auto"/>
              <w:bottom w:val="single" w:sz="4" w:space="0" w:color="auto"/>
              <w:right w:val="single" w:sz="4" w:space="0" w:color="auto"/>
            </w:tcBorders>
            <w:hideMark/>
          </w:tcPr>
          <w:p w14:paraId="7DDC8FC6" w14:textId="77777777" w:rsidR="009D0383" w:rsidRPr="009D0383" w:rsidRDefault="009D0383" w:rsidP="009222C6">
            <w:pPr>
              <w:jc w:val="center"/>
            </w:pPr>
            <w:r w:rsidRPr="009D0383">
              <w:t>Placebo/MTX</w:t>
            </w:r>
          </w:p>
          <w:p w14:paraId="118489DB" w14:textId="77777777" w:rsidR="009D0383" w:rsidRPr="009D0383" w:rsidRDefault="009D0383" w:rsidP="009222C6">
            <w:pPr>
              <w:jc w:val="center"/>
            </w:pPr>
            <w:r w:rsidRPr="009D0383">
              <w:t>(N = 37)</w:t>
            </w:r>
          </w:p>
        </w:tc>
        <w:tc>
          <w:tcPr>
            <w:tcW w:w="1017" w:type="pct"/>
            <w:tcBorders>
              <w:top w:val="single" w:sz="4" w:space="0" w:color="auto"/>
              <w:left w:val="single" w:sz="4" w:space="0" w:color="auto"/>
              <w:bottom w:val="single" w:sz="4" w:space="0" w:color="auto"/>
              <w:right w:val="single" w:sz="4" w:space="0" w:color="auto"/>
            </w:tcBorders>
            <w:hideMark/>
          </w:tcPr>
          <w:p w14:paraId="24A951D4" w14:textId="77777777" w:rsidR="009D0383" w:rsidRPr="009D0383" w:rsidRDefault="009D0383" w:rsidP="009222C6">
            <w:pPr>
              <w:jc w:val="center"/>
              <w:rPr>
                <w:highlight w:val="yellow"/>
              </w:rPr>
            </w:pPr>
            <w:r w:rsidRPr="009D0383">
              <w:t>Adalimumabs</w:t>
            </w:r>
          </w:p>
          <w:p w14:paraId="0EB4FF7F" w14:textId="77777777" w:rsidR="009D0383" w:rsidRPr="009D0383" w:rsidRDefault="009D0383" w:rsidP="009222C6">
            <w:pPr>
              <w:jc w:val="center"/>
            </w:pPr>
            <w:r w:rsidRPr="009D0383">
              <w:t>(N = 30)</w:t>
            </w:r>
          </w:p>
        </w:tc>
        <w:tc>
          <w:tcPr>
            <w:tcW w:w="733" w:type="pct"/>
            <w:tcBorders>
              <w:top w:val="single" w:sz="4" w:space="0" w:color="auto"/>
              <w:left w:val="single" w:sz="4" w:space="0" w:color="auto"/>
              <w:bottom w:val="single" w:sz="4" w:space="0" w:color="auto"/>
              <w:right w:val="single" w:sz="4" w:space="0" w:color="auto"/>
            </w:tcBorders>
            <w:hideMark/>
          </w:tcPr>
          <w:p w14:paraId="50BA5792" w14:textId="77777777" w:rsidR="009D0383" w:rsidRPr="009D0383" w:rsidRDefault="009D0383" w:rsidP="009222C6">
            <w:pPr>
              <w:jc w:val="center"/>
            </w:pPr>
            <w:r w:rsidRPr="009D0383">
              <w:t>Placebo</w:t>
            </w:r>
          </w:p>
          <w:p w14:paraId="17BE4ADE" w14:textId="77777777" w:rsidR="009D0383" w:rsidRPr="009D0383" w:rsidRDefault="009D0383" w:rsidP="009222C6">
            <w:pPr>
              <w:jc w:val="center"/>
            </w:pPr>
            <w:r w:rsidRPr="009D0383">
              <w:t>(N = 28)</w:t>
            </w:r>
          </w:p>
        </w:tc>
      </w:tr>
      <w:tr w:rsidR="009D0383" w:rsidRPr="009D0383" w14:paraId="297AD0DE" w14:textId="77777777" w:rsidTr="00272830">
        <w:tc>
          <w:tcPr>
            <w:tcW w:w="1311" w:type="pct"/>
            <w:tcBorders>
              <w:top w:val="single" w:sz="4" w:space="0" w:color="auto"/>
              <w:left w:val="single" w:sz="4" w:space="0" w:color="auto"/>
              <w:bottom w:val="single" w:sz="4" w:space="0" w:color="auto"/>
              <w:right w:val="single" w:sz="4" w:space="0" w:color="auto"/>
            </w:tcBorders>
            <w:hideMark/>
          </w:tcPr>
          <w:p w14:paraId="251D499C" w14:textId="77777777" w:rsidR="00180399" w:rsidRPr="00180399" w:rsidRDefault="00180399" w:rsidP="00180399">
            <w:pPr>
              <w:ind w:left="180"/>
            </w:pPr>
            <w:r w:rsidRPr="00180399">
              <w:t>Slimības uzliesmojumi</w:t>
            </w:r>
          </w:p>
          <w:p w14:paraId="6F9DA356" w14:textId="77777777" w:rsidR="009D0383" w:rsidRPr="009D0383" w:rsidRDefault="00180399" w:rsidP="00180399">
            <w:pPr>
              <w:ind w:left="180"/>
            </w:pPr>
            <w:r w:rsidRPr="00180399">
              <w:t>32 nedēļu perioda beigās</w:t>
            </w:r>
            <w:r w:rsidRPr="00180399">
              <w:rPr>
                <w:vertAlign w:val="superscript"/>
              </w:rPr>
              <w:t>a</w:t>
            </w:r>
            <w:r w:rsidRPr="00180399">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0D9006E4" w14:textId="77777777" w:rsidR="009D0383" w:rsidRPr="009D0383" w:rsidRDefault="009D0383" w:rsidP="009222C6">
            <w:pPr>
              <w:jc w:val="center"/>
            </w:pPr>
            <w:r w:rsidRPr="009D0383">
              <w:t>36,8% (14/38)</w:t>
            </w:r>
          </w:p>
        </w:tc>
        <w:tc>
          <w:tcPr>
            <w:tcW w:w="922" w:type="pct"/>
            <w:tcBorders>
              <w:top w:val="single" w:sz="4" w:space="0" w:color="auto"/>
              <w:left w:val="single" w:sz="4" w:space="0" w:color="auto"/>
              <w:bottom w:val="single" w:sz="4" w:space="0" w:color="auto"/>
              <w:right w:val="single" w:sz="4" w:space="0" w:color="auto"/>
            </w:tcBorders>
            <w:hideMark/>
          </w:tcPr>
          <w:p w14:paraId="69651AFD" w14:textId="77777777" w:rsidR="009D0383" w:rsidRPr="009D0383" w:rsidRDefault="009D0383" w:rsidP="009222C6">
            <w:pPr>
              <w:jc w:val="center"/>
            </w:pPr>
            <w:r w:rsidRPr="009D0383">
              <w:t>64,9% (24/37)</w:t>
            </w:r>
            <w:r w:rsidRPr="009D0383">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66C944A8" w14:textId="77777777" w:rsidR="009D0383" w:rsidRPr="009D0383" w:rsidRDefault="009D0383" w:rsidP="009222C6">
            <w:pPr>
              <w:jc w:val="center"/>
            </w:pPr>
            <w:r w:rsidRPr="009D0383">
              <w:t>43,3% (13/30)</w:t>
            </w:r>
          </w:p>
        </w:tc>
        <w:tc>
          <w:tcPr>
            <w:tcW w:w="733" w:type="pct"/>
            <w:tcBorders>
              <w:top w:val="single" w:sz="4" w:space="0" w:color="auto"/>
              <w:left w:val="single" w:sz="4" w:space="0" w:color="auto"/>
              <w:bottom w:val="single" w:sz="4" w:space="0" w:color="auto"/>
              <w:right w:val="single" w:sz="4" w:space="0" w:color="auto"/>
            </w:tcBorders>
            <w:hideMark/>
          </w:tcPr>
          <w:p w14:paraId="525BDEAF" w14:textId="77777777" w:rsidR="009D0383" w:rsidRPr="009D0383" w:rsidRDefault="009D0383" w:rsidP="009222C6">
            <w:pPr>
              <w:jc w:val="center"/>
            </w:pPr>
            <w:r w:rsidRPr="009D0383">
              <w:t>71,4% (20/28)</w:t>
            </w:r>
            <w:r w:rsidRPr="009D0383">
              <w:rPr>
                <w:vertAlign w:val="superscript"/>
              </w:rPr>
              <w:t>c</w:t>
            </w:r>
          </w:p>
        </w:tc>
      </w:tr>
      <w:tr w:rsidR="009D0383" w:rsidRPr="009D0383" w14:paraId="37E633F1" w14:textId="77777777" w:rsidTr="00272830">
        <w:tc>
          <w:tcPr>
            <w:tcW w:w="1311" w:type="pct"/>
            <w:tcBorders>
              <w:top w:val="single" w:sz="4" w:space="0" w:color="auto"/>
              <w:left w:val="single" w:sz="4" w:space="0" w:color="auto"/>
              <w:bottom w:val="single" w:sz="4" w:space="0" w:color="auto"/>
              <w:right w:val="single" w:sz="4" w:space="0" w:color="auto"/>
            </w:tcBorders>
            <w:hideMark/>
          </w:tcPr>
          <w:p w14:paraId="67ABA0B3" w14:textId="77777777" w:rsidR="009D0383" w:rsidRPr="009D0383" w:rsidRDefault="009D0383" w:rsidP="009D0383">
            <w:pPr>
              <w:ind w:left="180"/>
            </w:pPr>
            <w:r w:rsidRPr="009D0383">
              <w:t xml:space="preserve">Laika </w:t>
            </w:r>
            <w:r w:rsidR="00EF0CCE" w:rsidRPr="009D0383">
              <w:t xml:space="preserve">mediāna </w:t>
            </w:r>
            <w:r w:rsidRPr="009D0383">
              <w:t xml:space="preserve">līdz slimības uzliesmojumam </w:t>
            </w:r>
          </w:p>
        </w:tc>
        <w:tc>
          <w:tcPr>
            <w:tcW w:w="1017" w:type="pct"/>
            <w:tcBorders>
              <w:top w:val="single" w:sz="4" w:space="0" w:color="auto"/>
              <w:left w:val="single" w:sz="4" w:space="0" w:color="auto"/>
              <w:bottom w:val="single" w:sz="4" w:space="0" w:color="auto"/>
              <w:right w:val="single" w:sz="4" w:space="0" w:color="auto"/>
            </w:tcBorders>
            <w:hideMark/>
          </w:tcPr>
          <w:p w14:paraId="3E40DAE1" w14:textId="77777777" w:rsidR="009D0383" w:rsidRPr="009D0383" w:rsidRDefault="009D0383" w:rsidP="009222C6">
            <w:pPr>
              <w:jc w:val="center"/>
            </w:pPr>
            <w:r w:rsidRPr="009D0383">
              <w:t>&gt; 32 nedēļas</w:t>
            </w:r>
          </w:p>
        </w:tc>
        <w:tc>
          <w:tcPr>
            <w:tcW w:w="922" w:type="pct"/>
            <w:tcBorders>
              <w:top w:val="single" w:sz="4" w:space="0" w:color="auto"/>
              <w:left w:val="single" w:sz="4" w:space="0" w:color="auto"/>
              <w:bottom w:val="single" w:sz="4" w:space="0" w:color="auto"/>
              <w:right w:val="single" w:sz="4" w:space="0" w:color="auto"/>
            </w:tcBorders>
            <w:hideMark/>
          </w:tcPr>
          <w:p w14:paraId="5919BA23" w14:textId="77777777" w:rsidR="009D0383" w:rsidRPr="009D0383" w:rsidRDefault="009D0383" w:rsidP="009222C6">
            <w:pPr>
              <w:jc w:val="center"/>
            </w:pPr>
            <w:r w:rsidRPr="009D0383">
              <w:t>20 nedēļas</w:t>
            </w:r>
          </w:p>
        </w:tc>
        <w:tc>
          <w:tcPr>
            <w:tcW w:w="1017" w:type="pct"/>
            <w:tcBorders>
              <w:top w:val="single" w:sz="4" w:space="0" w:color="auto"/>
              <w:left w:val="single" w:sz="4" w:space="0" w:color="auto"/>
              <w:bottom w:val="single" w:sz="4" w:space="0" w:color="auto"/>
              <w:right w:val="single" w:sz="4" w:space="0" w:color="auto"/>
            </w:tcBorders>
            <w:hideMark/>
          </w:tcPr>
          <w:p w14:paraId="4B06A6BB" w14:textId="77777777" w:rsidR="009D0383" w:rsidRPr="009D0383" w:rsidRDefault="009D0383" w:rsidP="009222C6">
            <w:pPr>
              <w:jc w:val="center"/>
            </w:pPr>
            <w:r w:rsidRPr="009D0383">
              <w:t>&gt; 32 nedēļas</w:t>
            </w:r>
          </w:p>
        </w:tc>
        <w:tc>
          <w:tcPr>
            <w:tcW w:w="733" w:type="pct"/>
            <w:tcBorders>
              <w:top w:val="single" w:sz="4" w:space="0" w:color="auto"/>
              <w:left w:val="single" w:sz="4" w:space="0" w:color="auto"/>
              <w:bottom w:val="single" w:sz="4" w:space="0" w:color="auto"/>
              <w:right w:val="single" w:sz="4" w:space="0" w:color="auto"/>
            </w:tcBorders>
            <w:hideMark/>
          </w:tcPr>
          <w:p w14:paraId="593741DA" w14:textId="77777777" w:rsidR="009D0383" w:rsidRPr="009D0383" w:rsidRDefault="009D0383" w:rsidP="009222C6">
            <w:pPr>
              <w:jc w:val="center"/>
            </w:pPr>
            <w:r w:rsidRPr="009D0383">
              <w:t>14 nedēļas</w:t>
            </w:r>
          </w:p>
        </w:tc>
      </w:tr>
      <w:tr w:rsidR="009D0383" w:rsidRPr="009D0383" w14:paraId="28B0C83D" w14:textId="77777777" w:rsidTr="00272830">
        <w:tc>
          <w:tcPr>
            <w:tcW w:w="5000" w:type="pct"/>
            <w:gridSpan w:val="5"/>
            <w:tcBorders>
              <w:top w:val="single" w:sz="4" w:space="0" w:color="auto"/>
              <w:left w:val="nil"/>
              <w:bottom w:val="nil"/>
              <w:right w:val="nil"/>
            </w:tcBorders>
          </w:tcPr>
          <w:p w14:paraId="15638609" w14:textId="77777777" w:rsidR="009D0383" w:rsidRPr="009D0383" w:rsidRDefault="009D0383" w:rsidP="009D0383">
            <w:pPr>
              <w:kinsoku w:val="0"/>
              <w:overflowPunct w:val="0"/>
              <w:ind w:left="270" w:hanging="270"/>
              <w:rPr>
                <w:sz w:val="20"/>
              </w:rPr>
            </w:pPr>
            <w:r w:rsidRPr="009D0383">
              <w:rPr>
                <w:sz w:val="20"/>
                <w:vertAlign w:val="superscript"/>
              </w:rPr>
              <w:lastRenderedPageBreak/>
              <w:t>a</w:t>
            </w:r>
            <w:r w:rsidRPr="009D0383">
              <w:rPr>
                <w:sz w:val="20"/>
              </w:rPr>
              <w:t xml:space="preserve"> </w:t>
            </w:r>
            <w:r w:rsidRPr="009D0383">
              <w:rPr>
                <w:sz w:val="20"/>
              </w:rPr>
              <w:tab/>
              <w:t xml:space="preserve">Pediatriskās </w:t>
            </w:r>
            <w:r w:rsidR="00180399" w:rsidRPr="00180399">
              <w:rPr>
                <w:sz w:val="20"/>
              </w:rPr>
              <w:t xml:space="preserve">(Ped) ACR </w:t>
            </w:r>
            <w:r w:rsidRPr="009D0383">
              <w:rPr>
                <w:sz w:val="20"/>
              </w:rPr>
              <w:t xml:space="preserve">30/50/70 </w:t>
            </w:r>
            <w:r w:rsidR="00180399" w:rsidRPr="00180399">
              <w:rPr>
                <w:sz w:val="20"/>
              </w:rPr>
              <w:t>atbildes reakcijas 48. nedēļā ievērojami pārsniedz atbildes reakcijas ar placebo ārstētiem pacientiem</w:t>
            </w:r>
            <w:r w:rsidRPr="009D0383">
              <w:rPr>
                <w:sz w:val="20"/>
              </w:rPr>
              <w:t>.</w:t>
            </w:r>
          </w:p>
          <w:p w14:paraId="2619C6D0" w14:textId="77777777" w:rsidR="009D0383" w:rsidRPr="009D0383" w:rsidRDefault="009D0383" w:rsidP="009D0383">
            <w:pPr>
              <w:kinsoku w:val="0"/>
              <w:overflowPunct w:val="0"/>
              <w:ind w:left="270" w:hanging="270"/>
              <w:rPr>
                <w:sz w:val="20"/>
              </w:rPr>
            </w:pPr>
            <w:r w:rsidRPr="009D0383">
              <w:rPr>
                <w:sz w:val="20"/>
                <w:vertAlign w:val="superscript"/>
              </w:rPr>
              <w:t>b</w:t>
            </w:r>
            <w:r w:rsidRPr="009D0383">
              <w:rPr>
                <w:sz w:val="20"/>
              </w:rPr>
              <w:t xml:space="preserve"> </w:t>
            </w:r>
            <w:r w:rsidRPr="009D0383">
              <w:rPr>
                <w:sz w:val="20"/>
              </w:rPr>
              <w:tab/>
              <w:t>p = 0,015</w:t>
            </w:r>
          </w:p>
          <w:p w14:paraId="45ECCE3D" w14:textId="77777777" w:rsidR="009D0383" w:rsidRPr="009D0383" w:rsidRDefault="009D0383" w:rsidP="009D0383">
            <w:pPr>
              <w:kinsoku w:val="0"/>
              <w:overflowPunct w:val="0"/>
              <w:ind w:left="270" w:hanging="270"/>
              <w:rPr>
                <w:sz w:val="20"/>
              </w:rPr>
            </w:pPr>
            <w:r w:rsidRPr="009D0383">
              <w:rPr>
                <w:sz w:val="20"/>
                <w:vertAlign w:val="superscript"/>
              </w:rPr>
              <w:t>c</w:t>
            </w:r>
            <w:r w:rsidRPr="009D0383">
              <w:rPr>
                <w:sz w:val="20"/>
              </w:rPr>
              <w:t xml:space="preserve"> </w:t>
            </w:r>
            <w:r w:rsidRPr="009D0383">
              <w:rPr>
                <w:sz w:val="20"/>
              </w:rPr>
              <w:tab/>
              <w:t>p = 0,031</w:t>
            </w:r>
          </w:p>
        </w:tc>
      </w:tr>
    </w:tbl>
    <w:p w14:paraId="20FE89FA" w14:textId="77777777" w:rsidR="009D0383" w:rsidRPr="009D0383" w:rsidRDefault="009D0383" w:rsidP="009D0383">
      <w:pPr>
        <w:kinsoku w:val="0"/>
        <w:overflowPunct w:val="0"/>
        <w:rPr>
          <w:lang w:val="en-GB"/>
        </w:rPr>
      </w:pPr>
    </w:p>
    <w:p w14:paraId="6000100A" w14:textId="77777777" w:rsidR="009D0383" w:rsidRPr="009D0383" w:rsidRDefault="00EF0CCE" w:rsidP="009D0383">
      <w:pPr>
        <w:kinsoku w:val="0"/>
        <w:overflowPunct w:val="0"/>
      </w:pPr>
      <w:r>
        <w:t>No</w:t>
      </w:r>
      <w:r w:rsidR="009D0383" w:rsidRPr="009D0383">
        <w:t xml:space="preserve"> tiem, kuriem bija atbildes reakcija 16. nedēļā (n = 144), </w:t>
      </w:r>
      <w:r w:rsidR="00144640">
        <w:t>P</w:t>
      </w:r>
      <w:r w:rsidR="009D0383" w:rsidRPr="009D0383">
        <w:t>ediatriskā ACR 30/50/70/90 atbildes reakcija</w:t>
      </w:r>
      <w:r w:rsidR="00144640">
        <w:t>s</w:t>
      </w:r>
      <w:r w:rsidR="009D0383" w:rsidRPr="009D0383">
        <w:t xml:space="preserve"> saglabājās līdz sešiem gadiem OLE (</w:t>
      </w:r>
      <w:r w:rsidR="009D0383" w:rsidRPr="009D0383">
        <w:rPr>
          <w:i/>
          <w:iCs/>
        </w:rPr>
        <w:t>Open Label Extension</w:t>
      </w:r>
      <w:r w:rsidR="009D0383" w:rsidRPr="009D0383">
        <w:t xml:space="preserve">) fāzē pacientiem, kuri saņēma adalimumabu visā pētījuma laikā. 6 gadus vai ilgāk ārstēja kopumā 19 pacientus, </w:t>
      </w:r>
      <w:r w:rsidR="00180399" w:rsidRPr="00180399">
        <w:t xml:space="preserve">no kuriem 11 bija sākotnējā vecuma grupā 4 līdz 12 gadi, bet 8 </w:t>
      </w:r>
      <w:r w:rsidR="00AA4C12">
        <w:t>–</w:t>
      </w:r>
      <w:r w:rsidR="00180399" w:rsidRPr="00180399">
        <w:t xml:space="preserve"> sākotnējā vecuma grupā 13 līdz 17 gadi</w:t>
      </w:r>
      <w:r w:rsidR="009D0383" w:rsidRPr="009D0383">
        <w:t>.</w:t>
      </w:r>
    </w:p>
    <w:p w14:paraId="7D742FC3" w14:textId="77777777" w:rsidR="009D0383" w:rsidRPr="009D0383" w:rsidRDefault="009D0383" w:rsidP="009D0383">
      <w:pPr>
        <w:kinsoku w:val="0"/>
        <w:overflowPunct w:val="0"/>
      </w:pPr>
    </w:p>
    <w:p w14:paraId="6D594DC3" w14:textId="77777777" w:rsidR="009D0383" w:rsidRPr="009D0383" w:rsidRDefault="009D0383" w:rsidP="009D0383">
      <w:pPr>
        <w:kinsoku w:val="0"/>
        <w:overflowPunct w:val="0"/>
      </w:pPr>
      <w:r w:rsidRPr="009D0383">
        <w:t xml:space="preserve">Vispārējās atbildes reakcijas bija kopumā labākas, un mazākam pacientu skaitam izveidojās antivielas, ārstējot ar adalimumaba un MTX kombināciju, salīdzinot </w:t>
      </w:r>
      <w:r w:rsidR="00180399" w:rsidRPr="00180399">
        <w:t xml:space="preserve">tikai </w:t>
      </w:r>
      <w:r w:rsidRPr="009D0383">
        <w:t xml:space="preserve">ar adalimumaba terapiju. Ņemot vērā šos rezultātus, adalimumabu ieteicams lietot kombinācijā ar MTX, </w:t>
      </w:r>
      <w:r w:rsidR="0089247F">
        <w:t>bet</w:t>
      </w:r>
      <w:r w:rsidRPr="009D0383">
        <w:t xml:space="preserve"> pacientiem, kuriem MTX lietošana nav piemērota, – monoterapijā (skatīt 4.2 apakšpunktu).</w:t>
      </w:r>
    </w:p>
    <w:p w14:paraId="160930D9" w14:textId="77777777" w:rsidR="009D0383" w:rsidRPr="009D0383" w:rsidRDefault="009D0383" w:rsidP="009D0383"/>
    <w:p w14:paraId="79A3A3CF" w14:textId="77777777" w:rsidR="009D0383" w:rsidRPr="009D0383" w:rsidRDefault="009D0383" w:rsidP="009D0383">
      <w:pPr>
        <w:keepNext/>
        <w:kinsoku w:val="0"/>
        <w:overflowPunct w:val="0"/>
      </w:pPr>
      <w:r w:rsidRPr="009D0383">
        <w:t>pJIA II</w:t>
      </w:r>
    </w:p>
    <w:p w14:paraId="15D03822" w14:textId="77777777" w:rsidR="009D0383" w:rsidRPr="009D0383" w:rsidRDefault="009D0383" w:rsidP="009D0383">
      <w:pPr>
        <w:keepNext/>
        <w:kinsoku w:val="0"/>
        <w:overflowPunct w:val="0"/>
      </w:pPr>
    </w:p>
    <w:p w14:paraId="7006349C" w14:textId="77777777" w:rsidR="009D0383" w:rsidRPr="009D0383" w:rsidRDefault="009D0383" w:rsidP="009D0383">
      <w:pPr>
        <w:kinsoku w:val="0"/>
        <w:overflowPunct w:val="0"/>
      </w:pPr>
      <w:r w:rsidRPr="009D0383">
        <w:t>Adalimumaba drošums un efektivitāte tika vērtēta atklātā, daudzcentru pētījumā ar 32 bērniem (vecumā no 2 līdz &lt; 4 gadiem, vai 4 gadus veciem un vecākiem, bet ar ķermeņa masu &lt; 15</w:t>
      </w:r>
      <w:r w:rsidR="0009690A">
        <w:t> </w:t>
      </w:r>
      <w:r w:rsidRPr="009D0383">
        <w:t>kg), kuriem bija vidēji smags vai smags aktīvs poliartikulārs JIA. Pacienti saņēma 24 mg/m</w:t>
      </w:r>
      <w:r w:rsidRPr="009D0383">
        <w:rPr>
          <w:szCs w:val="14"/>
          <w:vertAlign w:val="superscript"/>
        </w:rPr>
        <w:t>2</w:t>
      </w:r>
      <w:r w:rsidRPr="009D0383">
        <w:t xml:space="preserve"> ķermeņa virsmas laukuma (ĶVL) līdz maksimāli 20 mg adalimumaba </w:t>
      </w:r>
      <w:r w:rsidR="000B4C6D" w:rsidRPr="000B4C6D">
        <w:t>katru otro nedēļu, kā vienu devu subkutānas injekcijas veidā vismaz 24 nedēļas. Pētījuma laikā vairums pacientu vienlaikus lietoja MTX, mazāk lietojot kortikosteroīdus vai NPL</w:t>
      </w:r>
      <w:r w:rsidRPr="009D0383">
        <w:t>.</w:t>
      </w:r>
    </w:p>
    <w:p w14:paraId="391D30B8" w14:textId="77777777" w:rsidR="009D0383" w:rsidRPr="009D0383" w:rsidRDefault="009D0383" w:rsidP="009D0383">
      <w:pPr>
        <w:kinsoku w:val="0"/>
        <w:overflowPunct w:val="0"/>
        <w:rPr>
          <w:szCs w:val="21"/>
        </w:rPr>
      </w:pPr>
    </w:p>
    <w:p w14:paraId="2FE2D9FD" w14:textId="77777777" w:rsidR="009D0383" w:rsidRPr="009D0383" w:rsidRDefault="000B4C6D" w:rsidP="009D0383">
      <w:pPr>
        <w:kinsoku w:val="0"/>
        <w:overflowPunct w:val="0"/>
      </w:pPr>
      <w:r w:rsidRPr="000B4C6D">
        <w:t>Izmantojot novēroto datu pieeju, 12. un 24.</w:t>
      </w:r>
      <w:r w:rsidR="0009690A">
        <w:t> </w:t>
      </w:r>
      <w:r w:rsidRPr="000B4C6D">
        <w:t xml:space="preserve">nedēļās Pediatriskā ACR 30 atbildes reakcija bija attiecīgi 93,5% un 90,0%. Proporcionālais pacientu skaits, kam 12. un 24. nedēļās Pediatriskā ACR 50/70/90 bija attiecīgi 90,3%/61,3%/38,7% un 83,3%/73,3%/36,7%. No tiem, kuriem bija atbildes reakcija (Pediatriskā ACR 30) 24. nedēļā (n=27 no 30 pacientiem), Pediatriskā ACR 30 atbildes reakcija saglabājās līdz 60 nedēļām OLE fāzē pacientiem, kuri saņēma </w:t>
      </w:r>
      <w:r>
        <w:t>adalimumabu</w:t>
      </w:r>
      <w:r w:rsidRPr="000B4C6D">
        <w:t xml:space="preserve"> visā pētījuma laikā. 60 nedēļas vai ilgāk ārstēja kopumā 20 pacientus</w:t>
      </w:r>
      <w:r w:rsidR="009D0383" w:rsidRPr="009D0383">
        <w:t>.</w:t>
      </w:r>
    </w:p>
    <w:p w14:paraId="2CD17BE7" w14:textId="77777777" w:rsidR="009D0383" w:rsidRPr="009D0383" w:rsidRDefault="009D0383" w:rsidP="009D0383">
      <w:pPr>
        <w:kinsoku w:val="0"/>
        <w:overflowPunct w:val="0"/>
      </w:pPr>
    </w:p>
    <w:p w14:paraId="7B8B2136" w14:textId="77777777" w:rsidR="009D0383" w:rsidRPr="009D0383" w:rsidRDefault="009D0383" w:rsidP="009D0383">
      <w:pPr>
        <w:keepNext/>
        <w:kinsoku w:val="0"/>
        <w:overflowPunct w:val="0"/>
      </w:pPr>
      <w:r w:rsidRPr="009D0383">
        <w:rPr>
          <w:i/>
          <w:iCs/>
          <w:u w:val="single"/>
        </w:rPr>
        <w:t>Ar entezītu saistīts artrīts</w:t>
      </w:r>
    </w:p>
    <w:p w14:paraId="2385FBB8" w14:textId="77777777" w:rsidR="009D0383" w:rsidRPr="009D0383" w:rsidRDefault="009D0383" w:rsidP="009D0383">
      <w:pPr>
        <w:keepNext/>
        <w:kinsoku w:val="0"/>
        <w:overflowPunct w:val="0"/>
        <w:rPr>
          <w:i/>
          <w:iCs/>
        </w:rPr>
      </w:pPr>
    </w:p>
    <w:p w14:paraId="66169948" w14:textId="77777777" w:rsidR="009D0383" w:rsidRPr="009D0383" w:rsidRDefault="000B4C6D" w:rsidP="00C814D9">
      <w:pPr>
        <w:keepNext/>
        <w:kinsoku w:val="0"/>
        <w:overflowPunct w:val="0"/>
      </w:pPr>
      <w:r>
        <w:t>A</w:t>
      </w:r>
      <w:r w:rsidRPr="000B4C6D">
        <w:t>dalimumaba lietošanas drošumu un efektivitāti vērtēja daudzcentru, randomizētā, dubultmaskētā pētījumā 46</w:t>
      </w:r>
      <w:r w:rsidR="00AA4C12">
        <w:t> </w:t>
      </w:r>
      <w:r w:rsidRPr="000B4C6D">
        <w:t>pediatriskiem pacientiem (6 – 17 gadus veciem) ar vidēji smagu ar entezītu saistītu artrītu. Pacienti tika nejaušināti iedalīti, lai saņemtu vai nu 24</w:t>
      </w:r>
      <w:r w:rsidR="0009690A">
        <w:t> </w:t>
      </w:r>
      <w:r w:rsidRPr="000B4C6D">
        <w:t>mg/m</w:t>
      </w:r>
      <w:r w:rsidRPr="000B4C6D">
        <w:rPr>
          <w:vertAlign w:val="superscript"/>
        </w:rPr>
        <w:t>2</w:t>
      </w:r>
      <w:r w:rsidRPr="000B4C6D">
        <w:t xml:space="preserve"> ķermeņa virsmas laukuma (BSA) adalimumab</w:t>
      </w:r>
      <w:r>
        <w:t>s</w:t>
      </w:r>
      <w:r w:rsidRPr="000B4C6D">
        <w:t xml:space="preserve"> maksimāli līdz 40</w:t>
      </w:r>
      <w:r w:rsidR="00AA4C12">
        <w:t> </w:t>
      </w:r>
      <w:r w:rsidRPr="000B4C6D">
        <w:t>mg, vai placebo katru otro nedēļu 12 nedēļas. Pēc dubultmaskētā perioda bija atklātas lietošanas (OL) periods, kura laikā pacienti saņēma 24</w:t>
      </w:r>
      <w:r w:rsidR="0009690A">
        <w:t> </w:t>
      </w:r>
      <w:r w:rsidRPr="000B4C6D">
        <w:t>mg/m</w:t>
      </w:r>
      <w:r w:rsidRPr="000B4C6D">
        <w:rPr>
          <w:vertAlign w:val="superscript"/>
        </w:rPr>
        <w:t>2</w:t>
      </w:r>
      <w:r w:rsidRPr="000B4C6D">
        <w:t xml:space="preserve"> BSA adalimumab</w:t>
      </w:r>
      <w:r>
        <w:t>s</w:t>
      </w:r>
      <w:r w:rsidRPr="000B4C6D">
        <w:t xml:space="preserve"> maksimāli līdz 40</w:t>
      </w:r>
      <w:r w:rsidR="0009690A">
        <w:t> </w:t>
      </w:r>
      <w:r w:rsidRPr="000B4C6D">
        <w:t>mg katru otro nedēļu subkutāni vēl 192 nedēļas. Primārais mērķa kritērijs bija procentuālā aktīvā</w:t>
      </w:r>
      <w:r>
        <w:t xml:space="preserve"> a</w:t>
      </w:r>
      <w:r w:rsidRPr="000B4C6D">
        <w:t>rtrīta skarto locītavu skaita (pietūkums ne deformācijas dēļ vai locītavas ar zaudētām kustībām plus sāpes un/vai jutīgums) izmaiņas starp sākumstāvokli un 12.</w:t>
      </w:r>
      <w:r w:rsidR="0009690A">
        <w:t> </w:t>
      </w:r>
      <w:r w:rsidRPr="000B4C6D">
        <w:t>nedēļu, ko sasniedza ar vidējo procentuālo samazinājumu -62,6% (mediānā procentuālā pārmaiņa -88,9%) pacientiem adalimumaba grupā, salīdzinot ar</w:t>
      </w:r>
      <w:r w:rsidR="00AA4C12">
        <w:t xml:space="preserve"> </w:t>
      </w:r>
      <w:r w:rsidRPr="000B4C6D">
        <w:t>-11,6% (mediānā procentuālā pārmaiņa -50,0%) pacientiem placebo grupā. 26</w:t>
      </w:r>
      <w:r w:rsidR="00AA4C12">
        <w:t> </w:t>
      </w:r>
      <w:r w:rsidRPr="000B4C6D">
        <w:t>no 31 (84%) pacienta adalimumaba grupā, kas turpināja pētījumu, aktīvā artrīta skarto locītavu skaita samazinājums saglabājas OL periodā līdz 156.</w:t>
      </w:r>
      <w:r w:rsidR="0009690A">
        <w:t> </w:t>
      </w:r>
      <w:r w:rsidRPr="000B4C6D">
        <w:t>nedēļai. Lai gan statistiski nenozīmīgi, vairumam pacientu konstatēja sekundāro mērķa kritēriju, kā piemēram, entezīta vietu skaita, jutīgu locītavu skaita (TJC), pietūkušu locītavu skaita (SJC), pediatriskās ACR 50 atbildes reakcijas un pediatriskās ACR 70 atbildes reakcijas klīnisku uzlabošanos</w:t>
      </w:r>
      <w:r w:rsidR="009D0383" w:rsidRPr="009D0383">
        <w:t>.</w:t>
      </w:r>
    </w:p>
    <w:p w14:paraId="0C035E63" w14:textId="77777777" w:rsidR="009D0383" w:rsidRPr="009D0383" w:rsidRDefault="009D0383" w:rsidP="009D0383">
      <w:pPr>
        <w:kinsoku w:val="0"/>
        <w:overflowPunct w:val="0"/>
      </w:pPr>
    </w:p>
    <w:p w14:paraId="7848BFC6" w14:textId="77777777" w:rsidR="009D0383" w:rsidRPr="009D0383" w:rsidRDefault="009D0383" w:rsidP="009D0383">
      <w:pPr>
        <w:keepNext/>
        <w:kinsoku w:val="0"/>
        <w:overflowPunct w:val="0"/>
      </w:pPr>
      <w:r w:rsidRPr="009D0383">
        <w:rPr>
          <w:i/>
          <w:iCs/>
        </w:rPr>
        <w:t>Perēkļainā psoriāze bērniem</w:t>
      </w:r>
    </w:p>
    <w:p w14:paraId="19F1F788" w14:textId="77777777" w:rsidR="009D0383" w:rsidRPr="009D0383" w:rsidRDefault="009D0383" w:rsidP="009D0383">
      <w:pPr>
        <w:keepNext/>
        <w:kinsoku w:val="0"/>
        <w:overflowPunct w:val="0"/>
        <w:rPr>
          <w:i/>
          <w:iCs/>
        </w:rPr>
      </w:pPr>
    </w:p>
    <w:p w14:paraId="72B1E5C2" w14:textId="77777777" w:rsidR="009D0383" w:rsidRPr="009D0383" w:rsidRDefault="000B4C6D" w:rsidP="009D0383">
      <w:pPr>
        <w:kinsoku w:val="0"/>
        <w:overflowPunct w:val="0"/>
      </w:pPr>
      <w:r>
        <w:t>A</w:t>
      </w:r>
      <w:r w:rsidRPr="000B4C6D">
        <w:t>dalimumaba efektivitāte tika vērtēta randomizētā, dubult</w:t>
      </w:r>
      <w:r w:rsidR="0009690A">
        <w:t>maskētā</w:t>
      </w:r>
      <w:r w:rsidRPr="000B4C6D">
        <w:t>, kontrolētā pētījumā ar 114 pediatriskajiem pacientiem no 4 gadu vecuma ar smagu hronisku perēkļainu psoriāzi (kā noteikts Ārstu vispārējā novērtējumā (ĀVN), ≥</w:t>
      </w:r>
      <w:r w:rsidR="0009690A">
        <w:t> </w:t>
      </w:r>
      <w:r w:rsidRPr="000B4C6D">
        <w:t>4 vai &gt;</w:t>
      </w:r>
      <w:r w:rsidR="0009690A">
        <w:t> </w:t>
      </w:r>
      <w:r w:rsidRPr="000B4C6D">
        <w:t>20% BSA iesaiste vai &gt;</w:t>
      </w:r>
      <w:r w:rsidR="0009690A">
        <w:t> </w:t>
      </w:r>
      <w:r w:rsidRPr="000B4C6D">
        <w:t>10% BSA iesaiste ar ļoti lieliem bojājumiem vai Psoriāzes laukuma un smaguma pakāpes indekss (PASI) ≥</w:t>
      </w:r>
      <w:r w:rsidR="0009690A">
        <w:t> </w:t>
      </w:r>
      <w:r w:rsidRPr="000B4C6D">
        <w:t>20 vai ≥</w:t>
      </w:r>
      <w:r w:rsidR="0009690A">
        <w:t> </w:t>
      </w:r>
      <w:r w:rsidRPr="000B4C6D">
        <w:t>10 ar attiecīgu klīnisku sejas, ģenitālo vai plaukstu/pēdu iesaisti), kas netika atbilstoši kontrolēti ar sistēmisko terapiju un helioterapiju vai fototerapiju</w:t>
      </w:r>
      <w:r w:rsidR="009D0383" w:rsidRPr="009D0383">
        <w:t>.</w:t>
      </w:r>
    </w:p>
    <w:p w14:paraId="2DC83D03" w14:textId="77777777" w:rsidR="009D0383" w:rsidRPr="009D0383" w:rsidRDefault="009D0383" w:rsidP="009D0383">
      <w:pPr>
        <w:kinsoku w:val="0"/>
        <w:overflowPunct w:val="0"/>
      </w:pPr>
    </w:p>
    <w:p w14:paraId="75D9678A" w14:textId="77777777" w:rsidR="009D0383" w:rsidRPr="009D0383" w:rsidRDefault="000B4C6D" w:rsidP="009D0383">
      <w:pPr>
        <w:kinsoku w:val="0"/>
        <w:overflowPunct w:val="0"/>
      </w:pPr>
      <w:r w:rsidRPr="000B4C6D">
        <w:t>Pacienti saņēma adalimumab</w:t>
      </w:r>
      <w:r w:rsidR="0009690A">
        <w:t>u</w:t>
      </w:r>
      <w:r w:rsidRPr="000B4C6D">
        <w:t xml:space="preserve"> 0,8</w:t>
      </w:r>
      <w:r w:rsidR="0009690A">
        <w:t> </w:t>
      </w:r>
      <w:r w:rsidRPr="000B4C6D">
        <w:t>mg/kg katru otro nedēļu (līdz 40</w:t>
      </w:r>
      <w:r w:rsidR="0009690A">
        <w:t> </w:t>
      </w:r>
      <w:r w:rsidRPr="000B4C6D">
        <w:t>mg), 0,4</w:t>
      </w:r>
      <w:r w:rsidR="0009690A">
        <w:t> </w:t>
      </w:r>
      <w:r w:rsidRPr="000B4C6D">
        <w:t>mg/kg katru otro nedēļu (līdz 20</w:t>
      </w:r>
      <w:r w:rsidR="0009690A">
        <w:t> </w:t>
      </w:r>
      <w:r w:rsidRPr="000B4C6D">
        <w:t>mg) vai metotreksātu 0,1 – 0,4</w:t>
      </w:r>
      <w:r w:rsidR="0009690A">
        <w:t> </w:t>
      </w:r>
      <w:r w:rsidRPr="000B4C6D">
        <w:t>mg/kg katru nedēļu (līdz 25</w:t>
      </w:r>
      <w:r w:rsidR="0009690A">
        <w:t> </w:t>
      </w:r>
      <w:r w:rsidRPr="000B4C6D">
        <w:t>mg). 16.</w:t>
      </w:r>
      <w:r w:rsidR="0009690A">
        <w:t> </w:t>
      </w:r>
      <w:r w:rsidRPr="000B4C6D">
        <w:t>nedēļā vairāk pacientiem, kas bija nejaušināti iedalīti adalimumaba 0,8</w:t>
      </w:r>
      <w:r w:rsidR="0009690A">
        <w:t> </w:t>
      </w:r>
      <w:r w:rsidRPr="000B4C6D">
        <w:t>mg/kg lietošanai, bija pozitīva efektivitātes atbildes reakcija (piemēram, PASI 75), nekā tiem, kas tika nejaušināti iedalīti 0,4</w:t>
      </w:r>
      <w:r w:rsidR="0009690A">
        <w:t> </w:t>
      </w:r>
      <w:r w:rsidRPr="000B4C6D">
        <w:t>mg/kg lietošanai reizi divas nedēļās vai MTX lietošanai</w:t>
      </w:r>
      <w:r w:rsidR="009D0383" w:rsidRPr="009D0383">
        <w:t>.</w:t>
      </w:r>
    </w:p>
    <w:p w14:paraId="306615F7" w14:textId="77777777" w:rsidR="009D0383" w:rsidRPr="009D0383" w:rsidRDefault="009D0383" w:rsidP="009D0383">
      <w:pPr>
        <w:kinsoku w:val="0"/>
        <w:overflowPunct w:val="0"/>
        <w:rPr>
          <w:szCs w:val="23"/>
        </w:rPr>
      </w:pPr>
    </w:p>
    <w:p w14:paraId="57656FE2" w14:textId="77777777" w:rsidR="009D0383" w:rsidRPr="009D0383" w:rsidRDefault="009D0383" w:rsidP="009D0383">
      <w:pPr>
        <w:rPr>
          <w:b/>
        </w:rPr>
      </w:pPr>
      <w:r w:rsidRPr="009D0383">
        <w:rPr>
          <w:b/>
        </w:rPr>
        <w:t>1</w:t>
      </w:r>
      <w:r w:rsidR="00B022D3">
        <w:rPr>
          <w:b/>
        </w:rPr>
        <w:t>9</w:t>
      </w:r>
      <w:r w:rsidRPr="009D0383">
        <w:rPr>
          <w:b/>
        </w:rPr>
        <w:t xml:space="preserve">. tabula. </w:t>
      </w:r>
      <w:r w:rsidR="000B4C6D" w:rsidRPr="000B4C6D">
        <w:rPr>
          <w:b/>
        </w:rPr>
        <w:t xml:space="preserve">Perēkļainās psoriāzes bērniem </w:t>
      </w:r>
      <w:r w:rsidRPr="009D0383">
        <w:rPr>
          <w:b/>
        </w:rPr>
        <w:t>efektivitātes rezultāti 16. nedēļā</w:t>
      </w:r>
    </w:p>
    <w:p w14:paraId="6982120E" w14:textId="77777777" w:rsidR="009D0383" w:rsidRPr="009D0383" w:rsidRDefault="009D0383" w:rsidP="009D0383">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2977"/>
        <w:gridCol w:w="3035"/>
      </w:tblGrid>
      <w:tr w:rsidR="009D0383" w:rsidRPr="009D0383" w14:paraId="7898A27E" w14:textId="77777777" w:rsidTr="009D0383">
        <w:trPr>
          <w:cantSplit/>
          <w:tblHeader/>
        </w:trPr>
        <w:tc>
          <w:tcPr>
            <w:tcW w:w="3118" w:type="dxa"/>
            <w:tcBorders>
              <w:top w:val="single" w:sz="4" w:space="0" w:color="auto"/>
              <w:left w:val="single" w:sz="4" w:space="0" w:color="auto"/>
              <w:bottom w:val="single" w:sz="4" w:space="0" w:color="auto"/>
              <w:right w:val="single" w:sz="4" w:space="0" w:color="auto"/>
            </w:tcBorders>
          </w:tcPr>
          <w:p w14:paraId="3DFBA4F0" w14:textId="77777777" w:rsidR="009D0383" w:rsidRPr="009D0383" w:rsidRDefault="009D0383" w:rsidP="009D0383">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79F35CB5" w14:textId="77777777" w:rsidR="009D0383" w:rsidRPr="009D0383" w:rsidRDefault="009D0383" w:rsidP="009D0383">
            <w:pPr>
              <w:keepNext/>
              <w:jc w:val="center"/>
              <w:rPr>
                <w:b/>
                <w:vertAlign w:val="superscript"/>
              </w:rPr>
            </w:pPr>
            <w:r w:rsidRPr="009D0383">
              <w:rPr>
                <w:b/>
              </w:rPr>
              <w:t>MTX</w:t>
            </w:r>
            <w:r w:rsidRPr="009D0383">
              <w:rPr>
                <w:b/>
                <w:vertAlign w:val="superscript"/>
              </w:rPr>
              <w:t>a</w:t>
            </w:r>
          </w:p>
          <w:p w14:paraId="08387D93" w14:textId="77777777" w:rsidR="009D0383" w:rsidRPr="009D0383" w:rsidRDefault="009D0383" w:rsidP="009D0383">
            <w:pPr>
              <w:keepNext/>
              <w:jc w:val="center"/>
              <w:rPr>
                <w:b/>
              </w:rPr>
            </w:pPr>
            <w:r w:rsidRPr="009D0383">
              <w:rPr>
                <w:b/>
              </w:rPr>
              <w:t>N = 37</w:t>
            </w:r>
          </w:p>
        </w:tc>
        <w:tc>
          <w:tcPr>
            <w:tcW w:w="3108" w:type="dxa"/>
            <w:tcBorders>
              <w:top w:val="single" w:sz="4" w:space="0" w:color="auto"/>
              <w:left w:val="single" w:sz="4" w:space="0" w:color="auto"/>
              <w:bottom w:val="single" w:sz="4" w:space="0" w:color="auto"/>
              <w:right w:val="single" w:sz="4" w:space="0" w:color="auto"/>
            </w:tcBorders>
            <w:hideMark/>
          </w:tcPr>
          <w:p w14:paraId="7A362094" w14:textId="77777777" w:rsidR="009D0383" w:rsidRPr="009D0383" w:rsidRDefault="009D0383" w:rsidP="009D0383">
            <w:pPr>
              <w:keepNext/>
              <w:jc w:val="center"/>
              <w:rPr>
                <w:b/>
              </w:rPr>
            </w:pPr>
            <w:r w:rsidRPr="009D0383">
              <w:rPr>
                <w:b/>
              </w:rPr>
              <w:t xml:space="preserve">Adalimumabs 0,8 mg/kg katru </w:t>
            </w:r>
            <w:r w:rsidR="000B4C6D" w:rsidRPr="000B4C6D">
              <w:rPr>
                <w:b/>
              </w:rPr>
              <w:t>2.</w:t>
            </w:r>
            <w:r w:rsidR="00AA4C12">
              <w:rPr>
                <w:b/>
              </w:rPr>
              <w:t> </w:t>
            </w:r>
            <w:r w:rsidR="000B4C6D" w:rsidRPr="000B4C6D">
              <w:rPr>
                <w:b/>
              </w:rPr>
              <w:t>ned</w:t>
            </w:r>
            <w:r w:rsidR="00AA4C12">
              <w:rPr>
                <w:b/>
              </w:rPr>
              <w:t>.</w:t>
            </w:r>
          </w:p>
          <w:p w14:paraId="098CC61B" w14:textId="77777777" w:rsidR="009D0383" w:rsidRPr="009D0383" w:rsidRDefault="009D0383" w:rsidP="009D0383">
            <w:pPr>
              <w:keepNext/>
              <w:jc w:val="center"/>
              <w:rPr>
                <w:b/>
              </w:rPr>
            </w:pPr>
            <w:r w:rsidRPr="009D0383">
              <w:rPr>
                <w:b/>
              </w:rPr>
              <w:t>N = 38</w:t>
            </w:r>
          </w:p>
        </w:tc>
      </w:tr>
      <w:tr w:rsidR="009D0383" w:rsidRPr="009D0383" w14:paraId="4A65D517" w14:textId="77777777" w:rsidTr="009D0383">
        <w:trPr>
          <w:cantSplit/>
        </w:trPr>
        <w:tc>
          <w:tcPr>
            <w:tcW w:w="3118" w:type="dxa"/>
            <w:tcBorders>
              <w:top w:val="single" w:sz="4" w:space="0" w:color="auto"/>
              <w:left w:val="single" w:sz="4" w:space="0" w:color="auto"/>
              <w:bottom w:val="single" w:sz="4" w:space="0" w:color="auto"/>
              <w:right w:val="single" w:sz="4" w:space="0" w:color="auto"/>
            </w:tcBorders>
            <w:hideMark/>
          </w:tcPr>
          <w:p w14:paraId="129EADD1" w14:textId="77777777" w:rsidR="009D0383" w:rsidRPr="009D0383" w:rsidRDefault="009D0383" w:rsidP="009D0383">
            <w:r w:rsidRPr="009D0383">
              <w:t>PASI 75</w:t>
            </w:r>
            <w:r w:rsidRPr="009D0383">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6C7EF015" w14:textId="77777777" w:rsidR="009D0383" w:rsidRPr="009D0383" w:rsidRDefault="009D0383" w:rsidP="009D0383">
            <w:pPr>
              <w:jc w:val="center"/>
            </w:pPr>
            <w:r w:rsidRPr="009D0383">
              <w:t>12 (32,4%)</w:t>
            </w:r>
          </w:p>
        </w:tc>
        <w:tc>
          <w:tcPr>
            <w:tcW w:w="3108" w:type="dxa"/>
            <w:tcBorders>
              <w:top w:val="single" w:sz="4" w:space="0" w:color="auto"/>
              <w:left w:val="single" w:sz="4" w:space="0" w:color="auto"/>
              <w:bottom w:val="single" w:sz="4" w:space="0" w:color="auto"/>
              <w:right w:val="single" w:sz="4" w:space="0" w:color="auto"/>
            </w:tcBorders>
            <w:hideMark/>
          </w:tcPr>
          <w:p w14:paraId="5CCD4891" w14:textId="77777777" w:rsidR="009D0383" w:rsidRPr="009D0383" w:rsidRDefault="009D0383" w:rsidP="009D0383">
            <w:pPr>
              <w:jc w:val="center"/>
            </w:pPr>
            <w:r w:rsidRPr="009D0383">
              <w:t>22 (57,9%)</w:t>
            </w:r>
          </w:p>
        </w:tc>
      </w:tr>
      <w:tr w:rsidR="009D0383" w:rsidRPr="009D0383" w14:paraId="7CD0437E" w14:textId="77777777" w:rsidTr="009D0383">
        <w:trPr>
          <w:cantSplit/>
        </w:trPr>
        <w:tc>
          <w:tcPr>
            <w:tcW w:w="3118" w:type="dxa"/>
            <w:tcBorders>
              <w:top w:val="single" w:sz="4" w:space="0" w:color="auto"/>
              <w:left w:val="single" w:sz="4" w:space="0" w:color="auto"/>
              <w:bottom w:val="single" w:sz="4" w:space="0" w:color="auto"/>
              <w:right w:val="single" w:sz="4" w:space="0" w:color="auto"/>
            </w:tcBorders>
            <w:hideMark/>
          </w:tcPr>
          <w:p w14:paraId="3FACBB35" w14:textId="77777777" w:rsidR="009D0383" w:rsidRPr="009D0383" w:rsidRDefault="009D0383" w:rsidP="009D0383">
            <w:r w:rsidRPr="009D0383">
              <w:t xml:space="preserve">ĀVN: </w:t>
            </w:r>
            <w:r w:rsidR="000B4C6D" w:rsidRPr="000B4C6D">
              <w:t>tīrais/minimālais</w:t>
            </w:r>
          </w:p>
        </w:tc>
        <w:tc>
          <w:tcPr>
            <w:tcW w:w="3077" w:type="dxa"/>
            <w:tcBorders>
              <w:top w:val="single" w:sz="4" w:space="0" w:color="auto"/>
              <w:left w:val="single" w:sz="4" w:space="0" w:color="auto"/>
              <w:bottom w:val="single" w:sz="4" w:space="0" w:color="auto"/>
              <w:right w:val="single" w:sz="4" w:space="0" w:color="auto"/>
            </w:tcBorders>
            <w:hideMark/>
          </w:tcPr>
          <w:p w14:paraId="6096B0A6" w14:textId="77777777" w:rsidR="009D0383" w:rsidRPr="009D0383" w:rsidRDefault="009D0383" w:rsidP="009D0383">
            <w:pPr>
              <w:jc w:val="center"/>
            </w:pPr>
            <w:r w:rsidRPr="009D0383">
              <w:t>15 (40,5%)</w:t>
            </w:r>
          </w:p>
        </w:tc>
        <w:tc>
          <w:tcPr>
            <w:tcW w:w="3108" w:type="dxa"/>
            <w:tcBorders>
              <w:top w:val="single" w:sz="4" w:space="0" w:color="auto"/>
              <w:left w:val="single" w:sz="4" w:space="0" w:color="auto"/>
              <w:bottom w:val="single" w:sz="4" w:space="0" w:color="auto"/>
              <w:right w:val="single" w:sz="4" w:space="0" w:color="auto"/>
            </w:tcBorders>
            <w:hideMark/>
          </w:tcPr>
          <w:p w14:paraId="1003CCB0" w14:textId="77777777" w:rsidR="009D0383" w:rsidRPr="009D0383" w:rsidRDefault="009D0383" w:rsidP="009D0383">
            <w:pPr>
              <w:jc w:val="center"/>
            </w:pPr>
            <w:r w:rsidRPr="009D0383">
              <w:t>23 (60,5%)</w:t>
            </w:r>
          </w:p>
        </w:tc>
      </w:tr>
      <w:tr w:rsidR="009D0383" w:rsidRPr="009D0383" w14:paraId="288CF510" w14:textId="77777777" w:rsidTr="009D0383">
        <w:trPr>
          <w:cantSplit/>
        </w:trPr>
        <w:tc>
          <w:tcPr>
            <w:tcW w:w="9303" w:type="dxa"/>
            <w:gridSpan w:val="3"/>
            <w:tcBorders>
              <w:top w:val="single" w:sz="4" w:space="0" w:color="auto"/>
              <w:left w:val="nil"/>
              <w:bottom w:val="nil"/>
              <w:right w:val="nil"/>
            </w:tcBorders>
          </w:tcPr>
          <w:p w14:paraId="5CBA2485" w14:textId="77777777" w:rsidR="009D0383" w:rsidRPr="009D0383" w:rsidRDefault="009D0383" w:rsidP="009D0383">
            <w:pPr>
              <w:ind w:left="270" w:hanging="270"/>
              <w:rPr>
                <w:sz w:val="20"/>
              </w:rPr>
            </w:pPr>
            <w:r w:rsidRPr="009D0383">
              <w:rPr>
                <w:sz w:val="20"/>
                <w:vertAlign w:val="superscript"/>
              </w:rPr>
              <w:t>a</w:t>
            </w:r>
            <w:r w:rsidRPr="009D0383">
              <w:rPr>
                <w:sz w:val="20"/>
              </w:rPr>
              <w:t xml:space="preserve"> </w:t>
            </w:r>
            <w:r w:rsidRPr="009D0383">
              <w:rPr>
                <w:sz w:val="20"/>
              </w:rPr>
              <w:tab/>
              <w:t>MTX = metotreksāts.</w:t>
            </w:r>
          </w:p>
          <w:p w14:paraId="6C17E3F2" w14:textId="77777777" w:rsidR="009D0383" w:rsidRPr="009D0383" w:rsidRDefault="009D0383" w:rsidP="009D0383">
            <w:pPr>
              <w:ind w:left="270" w:hanging="270"/>
              <w:rPr>
                <w:sz w:val="20"/>
              </w:rPr>
            </w:pPr>
            <w:r w:rsidRPr="009D0383">
              <w:rPr>
                <w:sz w:val="20"/>
                <w:vertAlign w:val="superscript"/>
              </w:rPr>
              <w:t>b</w:t>
            </w:r>
            <w:r w:rsidRPr="009D0383">
              <w:rPr>
                <w:sz w:val="20"/>
              </w:rPr>
              <w:t xml:space="preserve"> </w:t>
            </w:r>
            <w:r w:rsidRPr="009D0383">
              <w:rPr>
                <w:sz w:val="20"/>
              </w:rPr>
              <w:tab/>
              <w:t>P = 0,027, adalimumabs 0,8 mg/kg, salīdzinot ar MTX.</w:t>
            </w:r>
          </w:p>
          <w:p w14:paraId="6B90AEC0" w14:textId="77777777" w:rsidR="009D0383" w:rsidRPr="009D0383" w:rsidRDefault="009D0383" w:rsidP="009D0383">
            <w:pPr>
              <w:ind w:left="270" w:hanging="270"/>
              <w:rPr>
                <w:sz w:val="20"/>
              </w:rPr>
            </w:pPr>
            <w:r w:rsidRPr="009D0383">
              <w:rPr>
                <w:sz w:val="20"/>
                <w:vertAlign w:val="superscript"/>
              </w:rPr>
              <w:t>c</w:t>
            </w:r>
            <w:r w:rsidRPr="009D0383">
              <w:rPr>
                <w:sz w:val="20"/>
              </w:rPr>
              <w:t xml:space="preserve"> </w:t>
            </w:r>
            <w:r w:rsidRPr="009D0383">
              <w:rPr>
                <w:sz w:val="20"/>
              </w:rPr>
              <w:tab/>
              <w:t>P = 0,083, adalimumabs 0,8 mg/kg, salīdzinot ar MTX.</w:t>
            </w:r>
          </w:p>
        </w:tc>
      </w:tr>
    </w:tbl>
    <w:p w14:paraId="42A21D49" w14:textId="77777777" w:rsidR="009D0383" w:rsidRPr="009D0383" w:rsidRDefault="009D0383" w:rsidP="009D0383"/>
    <w:p w14:paraId="604A5561" w14:textId="77777777" w:rsidR="00525AD6" w:rsidRPr="00525AD6" w:rsidRDefault="00525AD6" w:rsidP="00525AD6">
      <w:pPr>
        <w:kinsoku w:val="0"/>
        <w:overflowPunct w:val="0"/>
      </w:pPr>
      <w:r w:rsidRPr="00525AD6">
        <w:t>Pacientiem, kas sasniedza PASI 75 un ĀVN skaidrās vai minimālās atbildes reakcijas, tika pārtraukta ārstēšana līdz 36 nedēļām un tika novērots slimības kontroles trūkums (t.i., ĀVN pasliktināšanās vismaz par 2 vienībām). Šādiem pacientiem tika dots adalimumabs 0,8</w:t>
      </w:r>
      <w:r w:rsidR="0009690A">
        <w:t> </w:t>
      </w:r>
      <w:r w:rsidRPr="00525AD6">
        <w:t>mg/kg katru otro nedēļu vēl 16 nedēļas un novērotie atbildes reakciju rādītāji bija vienādi ar iepriekšējo dubult</w:t>
      </w:r>
      <w:r w:rsidR="0009690A">
        <w:t>maskēto</w:t>
      </w:r>
      <w:r w:rsidRPr="00525AD6">
        <w:t xml:space="preserve"> periodu: PASI 75 atbildes reakcija 78,9% gadījumu (15 no 19 subjektiem) un ĀVN skaidrā vai minimālā atbildes reakcija 52,6% gadījumu (10 no 19 subjektiem).</w:t>
      </w:r>
    </w:p>
    <w:p w14:paraId="1EBA5E9B" w14:textId="77777777" w:rsidR="009D0383" w:rsidRPr="009D0383" w:rsidRDefault="009D0383" w:rsidP="009D0383">
      <w:pPr>
        <w:kinsoku w:val="0"/>
        <w:overflowPunct w:val="0"/>
      </w:pPr>
    </w:p>
    <w:p w14:paraId="6ECC1727" w14:textId="77777777" w:rsidR="009D0383" w:rsidRPr="009D0383" w:rsidRDefault="00525AD6" w:rsidP="009D0383">
      <w:pPr>
        <w:kinsoku w:val="0"/>
        <w:overflowPunct w:val="0"/>
      </w:pPr>
      <w:r w:rsidRPr="00525AD6">
        <w:t>Pētījuma atklātajā daļā PASI 75 un ĀVN skaidrās vai minimālās atbildes rekcijas tika saglabātas vēl papildu 52 nedēļas bez jauniem drošuma atklājumiem</w:t>
      </w:r>
      <w:r w:rsidR="009D0383" w:rsidRPr="009D0383">
        <w:t>.</w:t>
      </w:r>
    </w:p>
    <w:p w14:paraId="26A131E0" w14:textId="77777777" w:rsidR="009D0383" w:rsidRPr="00786DCB" w:rsidRDefault="009D0383" w:rsidP="009D0383"/>
    <w:p w14:paraId="110317D9" w14:textId="77777777" w:rsidR="009D0383" w:rsidRPr="009D0383" w:rsidRDefault="009D0383" w:rsidP="009D0383">
      <w:pPr>
        <w:keepNext/>
        <w:kinsoku w:val="0"/>
        <w:overflowPunct w:val="0"/>
        <w:rPr>
          <w:i/>
          <w:iCs/>
        </w:rPr>
      </w:pPr>
      <w:r w:rsidRPr="009D0383">
        <w:rPr>
          <w:i/>
          <w:iCs/>
        </w:rPr>
        <w:t>Krona slimība bērniem</w:t>
      </w:r>
    </w:p>
    <w:p w14:paraId="3EB69F86" w14:textId="77777777" w:rsidR="009D0383" w:rsidRPr="00786DCB" w:rsidRDefault="009D0383" w:rsidP="009D0383">
      <w:pPr>
        <w:keepNext/>
        <w:kinsoku w:val="0"/>
        <w:overflowPunct w:val="0"/>
      </w:pPr>
    </w:p>
    <w:p w14:paraId="7F129A4A" w14:textId="77777777" w:rsidR="009D0383" w:rsidRPr="009D0383" w:rsidRDefault="009D0383" w:rsidP="009D0383">
      <w:pPr>
        <w:kinsoku w:val="0"/>
        <w:overflowPunct w:val="0"/>
      </w:pPr>
      <w:r w:rsidRPr="009D0383">
        <w:t>Adalimumabs tika vērtēts daudzcentru, randomizētā, dubultmaskētā klīniskā pētījumā, kas bija plānots, lai vērtētu indukcijas un balstterapijas efektivitāti un drošumu, lietojot devas atkarībā no ķermeņa masas (&lt; 40 kg vai ≥ 40 kg) 192</w:t>
      </w:r>
      <w:r w:rsidR="00162601">
        <w:t> </w:t>
      </w:r>
      <w:r w:rsidRPr="009D0383">
        <w:t xml:space="preserve">pediatriskiem pacientiem 6–17 (ieskaitot) gadu vecumā ar vidēji smagu vai smagu Krona slimību (KS), definētu kā Pediatriskā Krona slimības aktivitātes indeksa (PKSAI) punktu skaits &gt; 30. Pētāmajām personām bija jābūt neveiksmīgai </w:t>
      </w:r>
      <w:r w:rsidR="00525AD6" w:rsidRPr="00525AD6">
        <w:t>KS konvencionālajai terapijai (arī ar kortikosteroīdu un/vai imūnmodulatoru). Pētāmajām personām varēja arī iepriekš būt izzudusi atbildes reakcija uz infliksimabu vai tā nepanesamība</w:t>
      </w:r>
      <w:r w:rsidRPr="009D0383">
        <w:t>.</w:t>
      </w:r>
    </w:p>
    <w:p w14:paraId="07B5F515" w14:textId="77777777" w:rsidR="009D0383" w:rsidRPr="009D0383" w:rsidRDefault="009D0383" w:rsidP="009D0383">
      <w:pPr>
        <w:kinsoku w:val="0"/>
        <w:overflowPunct w:val="0"/>
      </w:pPr>
    </w:p>
    <w:p w14:paraId="6A87E531" w14:textId="77777777" w:rsidR="009D0383" w:rsidRPr="009D0383" w:rsidRDefault="009D0383" w:rsidP="009D0383">
      <w:pPr>
        <w:kinsoku w:val="0"/>
        <w:overflowPunct w:val="0"/>
      </w:pPr>
      <w:r w:rsidRPr="009D0383">
        <w:t>Visas pētāmās personas saņēma atklātu indukcijas terapiju devā, kas bija atkarīga no ķermeņa masas pētījuma sākumā: 160 mg 0. nedēļā un 80 mg 2. nedēļā pētāmajām personām ar ķermeņa masu ≥ 40 kg un attiecīgi 80 mg un 40 mg pētāmajām personām ar ķermeņa masu &lt; 40 kg.</w:t>
      </w:r>
    </w:p>
    <w:p w14:paraId="7A707C56" w14:textId="77777777" w:rsidR="009D0383" w:rsidRPr="009D0383" w:rsidRDefault="009D0383" w:rsidP="009D0383">
      <w:pPr>
        <w:kinsoku w:val="0"/>
        <w:overflowPunct w:val="0"/>
      </w:pPr>
    </w:p>
    <w:p w14:paraId="485EF2E4" w14:textId="77777777" w:rsidR="009D0383" w:rsidRPr="009D0383" w:rsidRDefault="009D0383" w:rsidP="009D0383">
      <w:pPr>
        <w:kinsoku w:val="0"/>
        <w:overflowPunct w:val="0"/>
      </w:pPr>
      <w:r w:rsidRPr="009D0383">
        <w:t xml:space="preserve">Ceturtajā nedēļā pētāmās personas tika randomizētas attiecībā 1 : 1 atkarībā no ķermeņa masas saņemt vai nu mazas devas, vai standarta devas balstterapijas shēmu, kā parādīts </w:t>
      </w:r>
      <w:r w:rsidR="00162601">
        <w:t>20</w:t>
      </w:r>
      <w:r w:rsidRPr="009D0383">
        <w:t>. tabulā.</w:t>
      </w:r>
    </w:p>
    <w:p w14:paraId="7D98F435" w14:textId="77777777" w:rsidR="009D0383" w:rsidRPr="009D0383" w:rsidRDefault="009D0383" w:rsidP="009D0383">
      <w:pPr>
        <w:kinsoku w:val="0"/>
        <w:overflowPunct w:val="0"/>
        <w:jc w:val="center"/>
      </w:pPr>
    </w:p>
    <w:p w14:paraId="6FDD9E38" w14:textId="77777777" w:rsidR="009D0383" w:rsidRPr="009D0383" w:rsidRDefault="006D3161" w:rsidP="009D0383">
      <w:pPr>
        <w:rPr>
          <w:b/>
        </w:rPr>
      </w:pPr>
      <w:r>
        <w:rPr>
          <w:b/>
        </w:rPr>
        <w:t>20</w:t>
      </w:r>
      <w:r w:rsidR="009D0383" w:rsidRPr="009D0383">
        <w:rPr>
          <w:b/>
        </w:rPr>
        <w:t>. tabula. Balstterapijas shēma</w:t>
      </w:r>
    </w:p>
    <w:p w14:paraId="240BCC0C" w14:textId="77777777" w:rsidR="009D0383" w:rsidRPr="009D0383" w:rsidRDefault="009D0383" w:rsidP="009D0383">
      <w:pPr>
        <w:rPr>
          <w:b/>
        </w:rPr>
      </w:pPr>
    </w:p>
    <w:tbl>
      <w:tblPr>
        <w:tblW w:w="4000" w:type="pct"/>
        <w:tblLayout w:type="fixed"/>
        <w:tblCellMar>
          <w:left w:w="0" w:type="dxa"/>
          <w:right w:w="0" w:type="dxa"/>
        </w:tblCellMar>
        <w:tblLook w:val="0000" w:firstRow="0" w:lastRow="0" w:firstColumn="0" w:lastColumn="0" w:noHBand="0" w:noVBand="0"/>
      </w:tblPr>
      <w:tblGrid>
        <w:gridCol w:w="2628"/>
        <w:gridCol w:w="2313"/>
        <w:gridCol w:w="2310"/>
      </w:tblGrid>
      <w:tr w:rsidR="009D0383" w:rsidRPr="009D0383" w14:paraId="0BD5E252" w14:textId="77777777" w:rsidTr="00525AD6">
        <w:trPr>
          <w:cantSplit/>
          <w:tblHeader/>
        </w:trPr>
        <w:tc>
          <w:tcPr>
            <w:tcW w:w="2935" w:type="dxa"/>
            <w:tcBorders>
              <w:top w:val="single" w:sz="4" w:space="0" w:color="000000"/>
              <w:left w:val="single" w:sz="4" w:space="0" w:color="000000"/>
              <w:bottom w:val="single" w:sz="4" w:space="0" w:color="000000"/>
              <w:right w:val="single" w:sz="4" w:space="0" w:color="000000"/>
            </w:tcBorders>
          </w:tcPr>
          <w:p w14:paraId="739FAC04" w14:textId="77777777" w:rsidR="009D0383" w:rsidRPr="009D0383" w:rsidRDefault="009D0383" w:rsidP="00C814D9">
            <w:pPr>
              <w:keepNext/>
              <w:keepLines/>
              <w:kinsoku w:val="0"/>
              <w:overflowPunct w:val="0"/>
              <w:ind w:left="102" w:right="188"/>
              <w:jc w:val="center"/>
              <w:rPr>
                <w:rFonts w:eastAsia="Calibri"/>
              </w:rPr>
            </w:pPr>
            <w:r w:rsidRPr="009D0383">
              <w:rPr>
                <w:rFonts w:eastAsia="Calibri"/>
                <w:b/>
                <w:bCs/>
              </w:rPr>
              <w:t>Pacienta ķermeņa masa</w:t>
            </w:r>
          </w:p>
        </w:tc>
        <w:tc>
          <w:tcPr>
            <w:tcW w:w="2582" w:type="dxa"/>
            <w:tcBorders>
              <w:top w:val="single" w:sz="4" w:space="0" w:color="000000"/>
              <w:left w:val="single" w:sz="4" w:space="0" w:color="000000"/>
              <w:bottom w:val="single" w:sz="4" w:space="0" w:color="000000"/>
              <w:right w:val="single" w:sz="4" w:space="0" w:color="000000"/>
            </w:tcBorders>
          </w:tcPr>
          <w:p w14:paraId="4F97167B" w14:textId="77777777" w:rsidR="009D0383" w:rsidRPr="009D0383" w:rsidRDefault="009D0383" w:rsidP="00C814D9">
            <w:pPr>
              <w:keepNext/>
              <w:keepLines/>
              <w:kinsoku w:val="0"/>
              <w:overflowPunct w:val="0"/>
              <w:spacing w:line="251" w:lineRule="exact"/>
              <w:ind w:left="100"/>
              <w:jc w:val="center"/>
              <w:rPr>
                <w:rFonts w:eastAsia="Calibri"/>
              </w:rPr>
            </w:pPr>
            <w:r w:rsidRPr="009D0383">
              <w:rPr>
                <w:rFonts w:eastAsia="Calibri"/>
                <w:b/>
                <w:bCs/>
              </w:rPr>
              <w:t>Maza deva</w:t>
            </w:r>
          </w:p>
        </w:tc>
        <w:tc>
          <w:tcPr>
            <w:tcW w:w="2579" w:type="dxa"/>
            <w:tcBorders>
              <w:top w:val="single" w:sz="4" w:space="0" w:color="000000"/>
              <w:left w:val="single" w:sz="4" w:space="0" w:color="000000"/>
              <w:bottom w:val="single" w:sz="4" w:space="0" w:color="000000"/>
              <w:right w:val="single" w:sz="4" w:space="0" w:color="000000"/>
            </w:tcBorders>
          </w:tcPr>
          <w:p w14:paraId="72463E6D" w14:textId="77777777" w:rsidR="009D0383" w:rsidRPr="009D0383" w:rsidRDefault="009D0383" w:rsidP="00C814D9">
            <w:pPr>
              <w:keepNext/>
              <w:keepLines/>
              <w:kinsoku w:val="0"/>
              <w:overflowPunct w:val="0"/>
              <w:ind w:left="102" w:right="213"/>
              <w:jc w:val="center"/>
              <w:rPr>
                <w:rFonts w:eastAsia="Calibri"/>
              </w:rPr>
            </w:pPr>
            <w:r w:rsidRPr="009D0383">
              <w:rPr>
                <w:rFonts w:eastAsia="Calibri"/>
                <w:b/>
                <w:bCs/>
              </w:rPr>
              <w:t>Standarta deva</w:t>
            </w:r>
          </w:p>
        </w:tc>
      </w:tr>
      <w:tr w:rsidR="00525AD6" w:rsidRPr="009D0383" w14:paraId="34BE0DA5" w14:textId="77777777" w:rsidTr="00525AD6">
        <w:trPr>
          <w:cantSplit/>
        </w:trPr>
        <w:tc>
          <w:tcPr>
            <w:tcW w:w="2935" w:type="dxa"/>
            <w:tcBorders>
              <w:top w:val="single" w:sz="4" w:space="0" w:color="000000"/>
              <w:left w:val="single" w:sz="4" w:space="0" w:color="000000"/>
              <w:bottom w:val="single" w:sz="4" w:space="0" w:color="000000"/>
              <w:right w:val="single" w:sz="4" w:space="0" w:color="000000"/>
            </w:tcBorders>
          </w:tcPr>
          <w:p w14:paraId="27582E0B" w14:textId="77777777" w:rsidR="00525AD6" w:rsidRPr="009D0383" w:rsidRDefault="00525AD6" w:rsidP="00C814D9">
            <w:pPr>
              <w:keepNext/>
              <w:keepLines/>
              <w:kinsoku w:val="0"/>
              <w:overflowPunct w:val="0"/>
              <w:spacing w:line="249" w:lineRule="exact"/>
              <w:ind w:left="102"/>
              <w:jc w:val="center"/>
              <w:rPr>
                <w:rFonts w:eastAsia="Calibri"/>
              </w:rPr>
            </w:pPr>
            <w:r w:rsidRPr="009D0383">
              <w:rPr>
                <w:rFonts w:eastAsia="Calibri"/>
              </w:rPr>
              <w:t>&lt; 40 kg</w:t>
            </w:r>
          </w:p>
        </w:tc>
        <w:tc>
          <w:tcPr>
            <w:tcW w:w="2582" w:type="dxa"/>
            <w:tcBorders>
              <w:top w:val="single" w:sz="4" w:space="0" w:color="000000"/>
              <w:left w:val="single" w:sz="4" w:space="0" w:color="000000"/>
              <w:bottom w:val="single" w:sz="4" w:space="0" w:color="000000"/>
              <w:right w:val="single" w:sz="4" w:space="0" w:color="000000"/>
            </w:tcBorders>
          </w:tcPr>
          <w:p w14:paraId="7CEB360E" w14:textId="77777777" w:rsidR="00525AD6" w:rsidRPr="009D0383" w:rsidRDefault="00525AD6" w:rsidP="00C814D9">
            <w:pPr>
              <w:keepNext/>
              <w:keepLines/>
              <w:kinsoku w:val="0"/>
              <w:overflowPunct w:val="0"/>
              <w:spacing w:line="249" w:lineRule="exact"/>
              <w:ind w:left="100"/>
              <w:jc w:val="center"/>
              <w:rPr>
                <w:rFonts w:eastAsia="Calibri"/>
              </w:rPr>
            </w:pPr>
            <w:r>
              <w:t>10</w:t>
            </w:r>
            <w:r w:rsidR="0009690A">
              <w:t> </w:t>
            </w:r>
            <w:r>
              <w:t>mg reizi 2 ned.</w:t>
            </w:r>
          </w:p>
        </w:tc>
        <w:tc>
          <w:tcPr>
            <w:tcW w:w="2579" w:type="dxa"/>
            <w:tcBorders>
              <w:top w:val="single" w:sz="4" w:space="0" w:color="000000"/>
              <w:left w:val="single" w:sz="4" w:space="0" w:color="000000"/>
              <w:bottom w:val="single" w:sz="4" w:space="0" w:color="000000"/>
              <w:right w:val="single" w:sz="4" w:space="0" w:color="000000"/>
            </w:tcBorders>
          </w:tcPr>
          <w:p w14:paraId="6685C406" w14:textId="77777777" w:rsidR="00525AD6" w:rsidRPr="009D0383" w:rsidRDefault="00525AD6" w:rsidP="00C814D9">
            <w:pPr>
              <w:keepNext/>
              <w:keepLines/>
              <w:kinsoku w:val="0"/>
              <w:overflowPunct w:val="0"/>
              <w:spacing w:line="249" w:lineRule="exact"/>
              <w:ind w:left="102"/>
              <w:jc w:val="center"/>
              <w:rPr>
                <w:rFonts w:eastAsia="Calibri"/>
              </w:rPr>
            </w:pPr>
            <w:r>
              <w:t>20</w:t>
            </w:r>
            <w:r w:rsidR="0009690A">
              <w:t> </w:t>
            </w:r>
            <w:r>
              <w:t>mg reizi 2 ned.</w:t>
            </w:r>
          </w:p>
        </w:tc>
      </w:tr>
      <w:tr w:rsidR="00525AD6" w:rsidRPr="009D0383" w14:paraId="729921EB" w14:textId="77777777" w:rsidTr="00525AD6">
        <w:trPr>
          <w:cantSplit/>
        </w:trPr>
        <w:tc>
          <w:tcPr>
            <w:tcW w:w="2935" w:type="dxa"/>
            <w:tcBorders>
              <w:top w:val="single" w:sz="4" w:space="0" w:color="000000"/>
              <w:left w:val="single" w:sz="4" w:space="0" w:color="000000"/>
              <w:bottom w:val="single" w:sz="4" w:space="0" w:color="000000"/>
              <w:right w:val="single" w:sz="4" w:space="0" w:color="000000"/>
            </w:tcBorders>
          </w:tcPr>
          <w:p w14:paraId="7A1E4941" w14:textId="77777777" w:rsidR="00525AD6" w:rsidRPr="009D0383" w:rsidRDefault="00525AD6" w:rsidP="00C814D9">
            <w:pPr>
              <w:kinsoku w:val="0"/>
              <w:overflowPunct w:val="0"/>
              <w:spacing w:line="251" w:lineRule="exact"/>
              <w:ind w:left="102"/>
              <w:jc w:val="center"/>
              <w:rPr>
                <w:rFonts w:eastAsia="Calibri"/>
              </w:rPr>
            </w:pPr>
            <w:r w:rsidRPr="009D0383">
              <w:rPr>
                <w:rFonts w:eastAsia="Calibri"/>
              </w:rPr>
              <w:t>≥ 40 kg</w:t>
            </w:r>
          </w:p>
        </w:tc>
        <w:tc>
          <w:tcPr>
            <w:tcW w:w="2582" w:type="dxa"/>
            <w:tcBorders>
              <w:top w:val="single" w:sz="4" w:space="0" w:color="000000"/>
              <w:left w:val="single" w:sz="4" w:space="0" w:color="000000"/>
              <w:bottom w:val="single" w:sz="4" w:space="0" w:color="000000"/>
              <w:right w:val="single" w:sz="4" w:space="0" w:color="000000"/>
            </w:tcBorders>
          </w:tcPr>
          <w:p w14:paraId="76ED4C67" w14:textId="77777777" w:rsidR="00525AD6" w:rsidRPr="009D0383" w:rsidRDefault="00525AD6" w:rsidP="00C814D9">
            <w:pPr>
              <w:kinsoku w:val="0"/>
              <w:overflowPunct w:val="0"/>
              <w:spacing w:line="251" w:lineRule="exact"/>
              <w:ind w:left="100"/>
              <w:jc w:val="center"/>
              <w:rPr>
                <w:rFonts w:eastAsia="Calibri"/>
              </w:rPr>
            </w:pPr>
            <w:r>
              <w:t>20</w:t>
            </w:r>
            <w:r w:rsidR="0009690A">
              <w:t> </w:t>
            </w:r>
            <w:r>
              <w:t>mg reizi 2 ned.</w:t>
            </w:r>
          </w:p>
        </w:tc>
        <w:tc>
          <w:tcPr>
            <w:tcW w:w="2579" w:type="dxa"/>
            <w:tcBorders>
              <w:top w:val="single" w:sz="4" w:space="0" w:color="000000"/>
              <w:left w:val="single" w:sz="4" w:space="0" w:color="000000"/>
              <w:bottom w:val="single" w:sz="4" w:space="0" w:color="000000"/>
              <w:right w:val="single" w:sz="4" w:space="0" w:color="000000"/>
            </w:tcBorders>
          </w:tcPr>
          <w:p w14:paraId="08990D1F" w14:textId="77777777" w:rsidR="00525AD6" w:rsidRPr="009D0383" w:rsidRDefault="00525AD6" w:rsidP="00C814D9">
            <w:pPr>
              <w:kinsoku w:val="0"/>
              <w:overflowPunct w:val="0"/>
              <w:spacing w:line="251" w:lineRule="exact"/>
              <w:ind w:left="102"/>
              <w:jc w:val="center"/>
              <w:rPr>
                <w:rFonts w:eastAsia="Calibri"/>
              </w:rPr>
            </w:pPr>
            <w:r>
              <w:t>40</w:t>
            </w:r>
            <w:r w:rsidR="0009690A">
              <w:t> </w:t>
            </w:r>
            <w:r>
              <w:t>mg reizi 2 ned.</w:t>
            </w:r>
          </w:p>
        </w:tc>
      </w:tr>
    </w:tbl>
    <w:p w14:paraId="77B73565" w14:textId="77777777" w:rsidR="009D0383" w:rsidRPr="009D0383" w:rsidRDefault="009D0383" w:rsidP="009D0383">
      <w:pPr>
        <w:kinsoku w:val="0"/>
        <w:overflowPunct w:val="0"/>
        <w:rPr>
          <w:bCs/>
          <w:lang w:val="en-GB"/>
        </w:rPr>
      </w:pPr>
    </w:p>
    <w:p w14:paraId="4A885BCD" w14:textId="77777777" w:rsidR="009D0383" w:rsidRPr="009D0383" w:rsidRDefault="009D0383" w:rsidP="009D1F3D">
      <w:pPr>
        <w:keepNext/>
        <w:keepLines/>
        <w:kinsoku w:val="0"/>
        <w:overflowPunct w:val="0"/>
      </w:pPr>
      <w:r w:rsidRPr="009D0383">
        <w:rPr>
          <w:i/>
          <w:iCs/>
          <w:u w:val="single"/>
        </w:rPr>
        <w:t>Efektivitātes rezultāti</w:t>
      </w:r>
    </w:p>
    <w:p w14:paraId="6C36A7E7" w14:textId="77777777" w:rsidR="009D0383" w:rsidRPr="009D0383" w:rsidRDefault="009D0383" w:rsidP="009D1F3D">
      <w:pPr>
        <w:keepNext/>
        <w:keepLines/>
        <w:kinsoku w:val="0"/>
        <w:overflowPunct w:val="0"/>
        <w:rPr>
          <w:i/>
          <w:iCs/>
          <w:lang w:val="en-GB"/>
        </w:rPr>
      </w:pPr>
    </w:p>
    <w:p w14:paraId="07D4405C" w14:textId="77777777" w:rsidR="009D0383" w:rsidRPr="009D0383" w:rsidRDefault="009D0383" w:rsidP="009D1F3D">
      <w:pPr>
        <w:keepNext/>
        <w:keepLines/>
        <w:kinsoku w:val="0"/>
        <w:overflowPunct w:val="0"/>
      </w:pPr>
      <w:r w:rsidRPr="009D0383">
        <w:t>Pētījuma primārais mērķa kritērijs bija klīniska remisija 26. nedēļā, kas definēta kā PKSAI punktu skaits ≤ 10.</w:t>
      </w:r>
    </w:p>
    <w:p w14:paraId="74B5AB36" w14:textId="77777777" w:rsidR="009D0383" w:rsidRPr="009D0383" w:rsidRDefault="009D0383" w:rsidP="009D0383">
      <w:pPr>
        <w:kinsoku w:val="0"/>
        <w:overflowPunct w:val="0"/>
        <w:rPr>
          <w:lang w:val="en-GB"/>
        </w:rPr>
      </w:pPr>
    </w:p>
    <w:p w14:paraId="787633BF" w14:textId="77777777" w:rsidR="009D0383" w:rsidRPr="009D0383" w:rsidRDefault="00525AD6" w:rsidP="009D0383">
      <w:pPr>
        <w:kinsoku w:val="0"/>
        <w:overflowPunct w:val="0"/>
      </w:pPr>
      <w:r w:rsidRPr="00525AD6">
        <w:lastRenderedPageBreak/>
        <w:t>Klīniskas remisijas un klīniskas atbildes reakcijas (definētas kā PKSAI punktu skaita samazinājums par vismaz 15</w:t>
      </w:r>
      <w:r w:rsidR="00AA4C12">
        <w:t> </w:t>
      </w:r>
      <w:r w:rsidRPr="00525AD6">
        <w:t>punktiem, salīdzinot ar sākumstāvokli) biežums parādīts 21.</w:t>
      </w:r>
      <w:r w:rsidR="0009690A">
        <w:t> </w:t>
      </w:r>
      <w:r w:rsidRPr="00525AD6">
        <w:t>tabulā. Kortikosteroīdu vai imūnmodulatoru lietošanas pārtraukšanas biežums parādīts 22.</w:t>
      </w:r>
      <w:r w:rsidR="0009690A">
        <w:t> </w:t>
      </w:r>
      <w:r w:rsidRPr="00525AD6">
        <w:t>tabulā</w:t>
      </w:r>
      <w:r w:rsidR="009D0383" w:rsidRPr="009D0383">
        <w:t>.</w:t>
      </w:r>
    </w:p>
    <w:p w14:paraId="69AC0D69" w14:textId="77777777" w:rsidR="009D0383" w:rsidRPr="009D0383" w:rsidRDefault="009D0383" w:rsidP="009D0383">
      <w:pPr>
        <w:kinsoku w:val="0"/>
        <w:overflowPunct w:val="0"/>
      </w:pPr>
    </w:p>
    <w:p w14:paraId="088B6C0F" w14:textId="77777777" w:rsidR="009D0383" w:rsidRPr="009D0383" w:rsidRDefault="006D3161" w:rsidP="009D0383">
      <w:pPr>
        <w:keepNext/>
        <w:rPr>
          <w:b/>
        </w:rPr>
      </w:pPr>
      <w:r>
        <w:rPr>
          <w:b/>
        </w:rPr>
        <w:t>2</w:t>
      </w:r>
      <w:r w:rsidR="009D0383" w:rsidRPr="009D0383">
        <w:rPr>
          <w:b/>
        </w:rPr>
        <w:t xml:space="preserve">1. tabula. Pediatriskais KS pētījums </w:t>
      </w:r>
      <w:r w:rsidR="00785679">
        <w:rPr>
          <w:b/>
        </w:rPr>
        <w:t>–</w:t>
      </w:r>
      <w:r w:rsidR="009D0383" w:rsidRPr="009D0383">
        <w:rPr>
          <w:b/>
        </w:rPr>
        <w:t xml:space="preserve"> PKSAI klīniskā remisija un atbildes reakcija</w:t>
      </w:r>
    </w:p>
    <w:p w14:paraId="67BD390A" w14:textId="77777777" w:rsidR="009D0383" w:rsidRPr="009D0383" w:rsidRDefault="009D0383" w:rsidP="009D0383">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9"/>
        <w:gridCol w:w="2265"/>
        <w:gridCol w:w="2262"/>
      </w:tblGrid>
      <w:tr w:rsidR="009D0383" w:rsidRPr="009D0383" w14:paraId="3EB73A56" w14:textId="77777777" w:rsidTr="00C814D9">
        <w:trPr>
          <w:tblHeader/>
        </w:trPr>
        <w:tc>
          <w:tcPr>
            <w:tcW w:w="2322" w:type="dxa"/>
            <w:tcBorders>
              <w:top w:val="single" w:sz="4" w:space="0" w:color="auto"/>
              <w:left w:val="single" w:sz="4" w:space="0" w:color="auto"/>
              <w:bottom w:val="single" w:sz="4" w:space="0" w:color="auto"/>
              <w:right w:val="single" w:sz="4" w:space="0" w:color="auto"/>
            </w:tcBorders>
          </w:tcPr>
          <w:p w14:paraId="61421A4F" w14:textId="77777777" w:rsidR="009D0383" w:rsidRPr="009D0383" w:rsidRDefault="009D0383" w:rsidP="009D0383">
            <w:pPr>
              <w:keepNext/>
            </w:pPr>
          </w:p>
        </w:tc>
        <w:tc>
          <w:tcPr>
            <w:tcW w:w="2323" w:type="dxa"/>
            <w:tcBorders>
              <w:top w:val="single" w:sz="4" w:space="0" w:color="auto"/>
              <w:left w:val="single" w:sz="4" w:space="0" w:color="auto"/>
              <w:bottom w:val="single" w:sz="4" w:space="0" w:color="auto"/>
              <w:right w:val="single" w:sz="4" w:space="0" w:color="auto"/>
            </w:tcBorders>
            <w:vAlign w:val="center"/>
            <w:hideMark/>
          </w:tcPr>
          <w:p w14:paraId="3FF83532" w14:textId="77777777" w:rsidR="009D0383" w:rsidRPr="009D0383" w:rsidRDefault="009D0383" w:rsidP="009D0383">
            <w:pPr>
              <w:keepNext/>
              <w:jc w:val="center"/>
              <w:rPr>
                <w:b/>
              </w:rPr>
            </w:pPr>
            <w:r w:rsidRPr="009D0383">
              <w:rPr>
                <w:b/>
              </w:rPr>
              <w:t>Standarta deva</w:t>
            </w:r>
          </w:p>
          <w:p w14:paraId="301D999B" w14:textId="77777777" w:rsidR="009D0383" w:rsidRPr="009D0383" w:rsidRDefault="009D0383" w:rsidP="009D0383">
            <w:pPr>
              <w:keepNext/>
              <w:jc w:val="center"/>
              <w:rPr>
                <w:b/>
              </w:rPr>
            </w:pPr>
            <w:r w:rsidRPr="009D0383">
              <w:rPr>
                <w:b/>
              </w:rPr>
              <w:t xml:space="preserve">40/20 mg reizi </w:t>
            </w:r>
            <w:r w:rsidR="00525AD6" w:rsidRPr="00525AD6">
              <w:rPr>
                <w:b/>
              </w:rPr>
              <w:t>2 ned.</w:t>
            </w:r>
            <w:r w:rsidR="00525AD6">
              <w:rPr>
                <w:b/>
              </w:rPr>
              <w:t xml:space="preserve"> </w:t>
            </w:r>
            <w:r w:rsidRPr="009D0383">
              <w:rPr>
                <w:b/>
              </w:rPr>
              <w:t>N = 93</w:t>
            </w:r>
          </w:p>
        </w:tc>
        <w:tc>
          <w:tcPr>
            <w:tcW w:w="2323" w:type="dxa"/>
            <w:tcBorders>
              <w:top w:val="single" w:sz="4" w:space="0" w:color="auto"/>
              <w:left w:val="single" w:sz="4" w:space="0" w:color="auto"/>
              <w:bottom w:val="single" w:sz="4" w:space="0" w:color="auto"/>
              <w:right w:val="single" w:sz="4" w:space="0" w:color="auto"/>
            </w:tcBorders>
            <w:vAlign w:val="center"/>
            <w:hideMark/>
          </w:tcPr>
          <w:p w14:paraId="7A9A8BFF" w14:textId="77777777" w:rsidR="009D0383" w:rsidRPr="009D0383" w:rsidRDefault="009D0383" w:rsidP="009D0383">
            <w:pPr>
              <w:keepNext/>
              <w:jc w:val="center"/>
              <w:rPr>
                <w:b/>
              </w:rPr>
            </w:pPr>
            <w:r w:rsidRPr="009D0383">
              <w:rPr>
                <w:b/>
              </w:rPr>
              <w:t>Maza deva</w:t>
            </w:r>
          </w:p>
          <w:p w14:paraId="15F9BACA" w14:textId="77777777" w:rsidR="009D0383" w:rsidRPr="009D0383" w:rsidRDefault="009D0383" w:rsidP="009D0383">
            <w:pPr>
              <w:keepNext/>
              <w:jc w:val="center"/>
              <w:rPr>
                <w:b/>
              </w:rPr>
            </w:pPr>
            <w:r w:rsidRPr="009D0383">
              <w:rPr>
                <w:b/>
              </w:rPr>
              <w:t xml:space="preserve">20/10 mg reizi </w:t>
            </w:r>
            <w:r w:rsidR="00525AD6" w:rsidRPr="00525AD6">
              <w:rPr>
                <w:b/>
              </w:rPr>
              <w:t>2 ned.</w:t>
            </w:r>
            <w:r w:rsidR="00525AD6">
              <w:rPr>
                <w:b/>
              </w:rPr>
              <w:t xml:space="preserve"> </w:t>
            </w:r>
            <w:r w:rsidRPr="009D0383">
              <w:rPr>
                <w:b/>
              </w:rPr>
              <w:t>N = 95</w:t>
            </w:r>
          </w:p>
        </w:tc>
        <w:tc>
          <w:tcPr>
            <w:tcW w:w="2323" w:type="dxa"/>
            <w:tcBorders>
              <w:top w:val="single" w:sz="4" w:space="0" w:color="auto"/>
              <w:left w:val="single" w:sz="4" w:space="0" w:color="auto"/>
              <w:bottom w:val="single" w:sz="4" w:space="0" w:color="auto"/>
              <w:right w:val="single" w:sz="4" w:space="0" w:color="auto"/>
            </w:tcBorders>
            <w:hideMark/>
          </w:tcPr>
          <w:p w14:paraId="287F8252" w14:textId="77777777" w:rsidR="009D0383" w:rsidRPr="009D0383" w:rsidRDefault="009D0383" w:rsidP="009D0383">
            <w:pPr>
              <w:keepNext/>
              <w:jc w:val="center"/>
              <w:rPr>
                <w:b/>
              </w:rPr>
            </w:pPr>
            <w:r w:rsidRPr="009D0383">
              <w:rPr>
                <w:b/>
              </w:rPr>
              <w:t>P vērtība*</w:t>
            </w:r>
          </w:p>
        </w:tc>
      </w:tr>
      <w:tr w:rsidR="009D0383" w:rsidRPr="009D0383" w14:paraId="6628C61F" w14:textId="77777777" w:rsidTr="00C814D9">
        <w:tc>
          <w:tcPr>
            <w:tcW w:w="2322" w:type="dxa"/>
            <w:tcBorders>
              <w:top w:val="single" w:sz="4" w:space="0" w:color="auto"/>
              <w:left w:val="single" w:sz="4" w:space="0" w:color="auto"/>
              <w:bottom w:val="single" w:sz="4" w:space="0" w:color="auto"/>
              <w:right w:val="single" w:sz="4" w:space="0" w:color="auto"/>
            </w:tcBorders>
            <w:hideMark/>
          </w:tcPr>
          <w:p w14:paraId="1645D813" w14:textId="77777777" w:rsidR="009D0383" w:rsidRPr="009D0383" w:rsidRDefault="009D0383" w:rsidP="009D0383">
            <w:pPr>
              <w:keepNext/>
              <w:rPr>
                <w:b/>
              </w:rPr>
            </w:pPr>
            <w:r w:rsidRPr="009D0383">
              <w:rPr>
                <w:b/>
              </w:rPr>
              <w:t>26. nedēļa</w:t>
            </w:r>
          </w:p>
        </w:tc>
        <w:tc>
          <w:tcPr>
            <w:tcW w:w="2323" w:type="dxa"/>
            <w:tcBorders>
              <w:top w:val="single" w:sz="4" w:space="0" w:color="auto"/>
              <w:left w:val="single" w:sz="4" w:space="0" w:color="auto"/>
              <w:bottom w:val="single" w:sz="4" w:space="0" w:color="auto"/>
              <w:right w:val="single" w:sz="4" w:space="0" w:color="auto"/>
            </w:tcBorders>
            <w:vAlign w:val="center"/>
          </w:tcPr>
          <w:p w14:paraId="107F1AC9" w14:textId="77777777" w:rsidR="009D0383" w:rsidRPr="009D0383" w:rsidRDefault="009D0383" w:rsidP="009D0383">
            <w:pPr>
              <w:keepNext/>
              <w:jc w:val="center"/>
              <w:rPr>
                <w:lang w:val="en-GB"/>
              </w:rPr>
            </w:pPr>
          </w:p>
        </w:tc>
        <w:tc>
          <w:tcPr>
            <w:tcW w:w="2323" w:type="dxa"/>
            <w:tcBorders>
              <w:top w:val="single" w:sz="4" w:space="0" w:color="auto"/>
              <w:left w:val="single" w:sz="4" w:space="0" w:color="auto"/>
              <w:bottom w:val="single" w:sz="4" w:space="0" w:color="auto"/>
              <w:right w:val="single" w:sz="4" w:space="0" w:color="auto"/>
            </w:tcBorders>
            <w:vAlign w:val="center"/>
          </w:tcPr>
          <w:p w14:paraId="7733483D" w14:textId="77777777" w:rsidR="009D0383" w:rsidRPr="009D0383" w:rsidRDefault="009D0383" w:rsidP="009D0383">
            <w:pPr>
              <w:keepNext/>
              <w:jc w:val="center"/>
              <w:rPr>
                <w:lang w:val="en-GB"/>
              </w:rPr>
            </w:pPr>
          </w:p>
        </w:tc>
        <w:tc>
          <w:tcPr>
            <w:tcW w:w="2323" w:type="dxa"/>
            <w:tcBorders>
              <w:top w:val="single" w:sz="4" w:space="0" w:color="auto"/>
              <w:left w:val="single" w:sz="4" w:space="0" w:color="auto"/>
              <w:bottom w:val="single" w:sz="4" w:space="0" w:color="auto"/>
              <w:right w:val="single" w:sz="4" w:space="0" w:color="auto"/>
            </w:tcBorders>
            <w:vAlign w:val="center"/>
          </w:tcPr>
          <w:p w14:paraId="05674759" w14:textId="77777777" w:rsidR="009D0383" w:rsidRPr="009D0383" w:rsidRDefault="009D0383" w:rsidP="009D0383">
            <w:pPr>
              <w:keepNext/>
              <w:jc w:val="center"/>
              <w:rPr>
                <w:lang w:val="en-GB"/>
              </w:rPr>
            </w:pPr>
          </w:p>
        </w:tc>
      </w:tr>
      <w:tr w:rsidR="009D0383" w:rsidRPr="009D0383" w14:paraId="32D7C2FB" w14:textId="77777777" w:rsidTr="00C814D9">
        <w:tc>
          <w:tcPr>
            <w:tcW w:w="2322" w:type="dxa"/>
            <w:tcBorders>
              <w:top w:val="single" w:sz="4" w:space="0" w:color="auto"/>
              <w:left w:val="single" w:sz="4" w:space="0" w:color="auto"/>
              <w:bottom w:val="single" w:sz="4" w:space="0" w:color="auto"/>
              <w:right w:val="single" w:sz="4" w:space="0" w:color="auto"/>
            </w:tcBorders>
            <w:hideMark/>
          </w:tcPr>
          <w:p w14:paraId="45457438" w14:textId="77777777" w:rsidR="009D0383" w:rsidRPr="009D0383" w:rsidRDefault="009D0383" w:rsidP="009D0383">
            <w:pPr>
              <w:keepNext/>
              <w:ind w:left="180"/>
            </w:pPr>
            <w:r w:rsidRPr="009D0383">
              <w:t>Klīniska remisija</w:t>
            </w:r>
          </w:p>
        </w:tc>
        <w:tc>
          <w:tcPr>
            <w:tcW w:w="2323" w:type="dxa"/>
            <w:tcBorders>
              <w:top w:val="single" w:sz="4" w:space="0" w:color="auto"/>
              <w:left w:val="single" w:sz="4" w:space="0" w:color="auto"/>
              <w:bottom w:val="single" w:sz="4" w:space="0" w:color="auto"/>
              <w:right w:val="single" w:sz="4" w:space="0" w:color="auto"/>
            </w:tcBorders>
            <w:vAlign w:val="center"/>
            <w:hideMark/>
          </w:tcPr>
          <w:p w14:paraId="148863D6" w14:textId="77777777" w:rsidR="009D0383" w:rsidRPr="009D0383" w:rsidRDefault="009D0383" w:rsidP="009D0383">
            <w:pPr>
              <w:keepNext/>
              <w:jc w:val="center"/>
            </w:pPr>
            <w:r w:rsidRPr="009D0383">
              <w:t>38,7%</w:t>
            </w:r>
          </w:p>
        </w:tc>
        <w:tc>
          <w:tcPr>
            <w:tcW w:w="2323" w:type="dxa"/>
            <w:tcBorders>
              <w:top w:val="single" w:sz="4" w:space="0" w:color="auto"/>
              <w:left w:val="single" w:sz="4" w:space="0" w:color="auto"/>
              <w:bottom w:val="single" w:sz="4" w:space="0" w:color="auto"/>
              <w:right w:val="single" w:sz="4" w:space="0" w:color="auto"/>
            </w:tcBorders>
            <w:vAlign w:val="center"/>
            <w:hideMark/>
          </w:tcPr>
          <w:p w14:paraId="4F6AB3E6" w14:textId="77777777" w:rsidR="009D0383" w:rsidRPr="009D0383" w:rsidRDefault="009D0383" w:rsidP="009D0383">
            <w:pPr>
              <w:keepNext/>
              <w:jc w:val="center"/>
            </w:pPr>
            <w:r w:rsidRPr="009D0383">
              <w:t>28,4%</w:t>
            </w:r>
          </w:p>
        </w:tc>
        <w:tc>
          <w:tcPr>
            <w:tcW w:w="2323" w:type="dxa"/>
            <w:tcBorders>
              <w:top w:val="single" w:sz="4" w:space="0" w:color="auto"/>
              <w:left w:val="single" w:sz="4" w:space="0" w:color="auto"/>
              <w:bottom w:val="single" w:sz="4" w:space="0" w:color="auto"/>
              <w:right w:val="single" w:sz="4" w:space="0" w:color="auto"/>
            </w:tcBorders>
            <w:vAlign w:val="center"/>
            <w:hideMark/>
          </w:tcPr>
          <w:p w14:paraId="4B84705F" w14:textId="77777777" w:rsidR="009D0383" w:rsidRPr="009D0383" w:rsidRDefault="009D0383" w:rsidP="009D0383">
            <w:pPr>
              <w:keepNext/>
              <w:jc w:val="center"/>
            </w:pPr>
            <w:r w:rsidRPr="009D0383">
              <w:t>0,075</w:t>
            </w:r>
          </w:p>
        </w:tc>
      </w:tr>
      <w:tr w:rsidR="009D0383" w:rsidRPr="009D0383" w14:paraId="55FDCB68" w14:textId="77777777" w:rsidTr="00C814D9">
        <w:tc>
          <w:tcPr>
            <w:tcW w:w="2322" w:type="dxa"/>
            <w:tcBorders>
              <w:top w:val="single" w:sz="4" w:space="0" w:color="auto"/>
              <w:left w:val="single" w:sz="4" w:space="0" w:color="auto"/>
              <w:bottom w:val="single" w:sz="4" w:space="0" w:color="auto"/>
              <w:right w:val="single" w:sz="4" w:space="0" w:color="auto"/>
            </w:tcBorders>
            <w:hideMark/>
          </w:tcPr>
          <w:p w14:paraId="1A5FE230" w14:textId="77777777" w:rsidR="009D0383" w:rsidRPr="009D0383" w:rsidRDefault="009D0383" w:rsidP="009D0383">
            <w:pPr>
              <w:ind w:left="180"/>
            </w:pPr>
            <w:r w:rsidRPr="009D0383">
              <w:t>Klīniska atbildes reakcija</w:t>
            </w:r>
          </w:p>
        </w:tc>
        <w:tc>
          <w:tcPr>
            <w:tcW w:w="2323" w:type="dxa"/>
            <w:tcBorders>
              <w:top w:val="single" w:sz="4" w:space="0" w:color="auto"/>
              <w:left w:val="single" w:sz="4" w:space="0" w:color="auto"/>
              <w:bottom w:val="single" w:sz="4" w:space="0" w:color="auto"/>
              <w:right w:val="single" w:sz="4" w:space="0" w:color="auto"/>
            </w:tcBorders>
            <w:vAlign w:val="center"/>
            <w:hideMark/>
          </w:tcPr>
          <w:p w14:paraId="6B751E75" w14:textId="77777777" w:rsidR="009D0383" w:rsidRPr="009D0383" w:rsidRDefault="009D0383" w:rsidP="009D0383">
            <w:pPr>
              <w:jc w:val="center"/>
            </w:pPr>
            <w:r w:rsidRPr="009D0383">
              <w:t>59,1%</w:t>
            </w:r>
          </w:p>
        </w:tc>
        <w:tc>
          <w:tcPr>
            <w:tcW w:w="2323" w:type="dxa"/>
            <w:tcBorders>
              <w:top w:val="single" w:sz="4" w:space="0" w:color="auto"/>
              <w:left w:val="single" w:sz="4" w:space="0" w:color="auto"/>
              <w:bottom w:val="single" w:sz="4" w:space="0" w:color="auto"/>
              <w:right w:val="single" w:sz="4" w:space="0" w:color="auto"/>
            </w:tcBorders>
            <w:vAlign w:val="center"/>
            <w:hideMark/>
          </w:tcPr>
          <w:p w14:paraId="071E523D" w14:textId="77777777" w:rsidR="009D0383" w:rsidRPr="009D0383" w:rsidRDefault="009D0383" w:rsidP="009D0383">
            <w:pPr>
              <w:jc w:val="center"/>
            </w:pPr>
            <w:r w:rsidRPr="009D0383">
              <w:t>48,4%</w:t>
            </w:r>
          </w:p>
        </w:tc>
        <w:tc>
          <w:tcPr>
            <w:tcW w:w="2323" w:type="dxa"/>
            <w:tcBorders>
              <w:top w:val="single" w:sz="4" w:space="0" w:color="auto"/>
              <w:left w:val="single" w:sz="4" w:space="0" w:color="auto"/>
              <w:bottom w:val="single" w:sz="4" w:space="0" w:color="auto"/>
              <w:right w:val="single" w:sz="4" w:space="0" w:color="auto"/>
            </w:tcBorders>
            <w:vAlign w:val="center"/>
            <w:hideMark/>
          </w:tcPr>
          <w:p w14:paraId="314598A5" w14:textId="77777777" w:rsidR="009D0383" w:rsidRPr="009D0383" w:rsidRDefault="009D0383" w:rsidP="009D0383">
            <w:pPr>
              <w:jc w:val="center"/>
            </w:pPr>
            <w:r w:rsidRPr="009D0383">
              <w:t>0,073</w:t>
            </w:r>
          </w:p>
        </w:tc>
      </w:tr>
      <w:tr w:rsidR="009D0383" w:rsidRPr="009D0383" w14:paraId="3AE92EA1" w14:textId="77777777" w:rsidTr="00C814D9">
        <w:tc>
          <w:tcPr>
            <w:tcW w:w="2322" w:type="dxa"/>
            <w:tcBorders>
              <w:top w:val="single" w:sz="4" w:space="0" w:color="auto"/>
              <w:left w:val="single" w:sz="4" w:space="0" w:color="auto"/>
              <w:bottom w:val="single" w:sz="4" w:space="0" w:color="auto"/>
              <w:right w:val="single" w:sz="4" w:space="0" w:color="auto"/>
            </w:tcBorders>
            <w:hideMark/>
          </w:tcPr>
          <w:p w14:paraId="047129FB" w14:textId="77777777" w:rsidR="009D0383" w:rsidRPr="009D0383" w:rsidRDefault="009D0383" w:rsidP="009D0383">
            <w:pPr>
              <w:keepNext/>
              <w:rPr>
                <w:b/>
              </w:rPr>
            </w:pPr>
            <w:r w:rsidRPr="009D0383">
              <w:rPr>
                <w:b/>
              </w:rPr>
              <w:t>52. nedēļa</w:t>
            </w:r>
          </w:p>
        </w:tc>
        <w:tc>
          <w:tcPr>
            <w:tcW w:w="2323" w:type="dxa"/>
            <w:tcBorders>
              <w:top w:val="single" w:sz="4" w:space="0" w:color="auto"/>
              <w:left w:val="single" w:sz="4" w:space="0" w:color="auto"/>
              <w:bottom w:val="single" w:sz="4" w:space="0" w:color="auto"/>
              <w:right w:val="single" w:sz="4" w:space="0" w:color="auto"/>
            </w:tcBorders>
            <w:vAlign w:val="center"/>
          </w:tcPr>
          <w:p w14:paraId="04642375" w14:textId="77777777" w:rsidR="009D0383" w:rsidRPr="009D0383" w:rsidRDefault="009D0383" w:rsidP="009D0383">
            <w:pPr>
              <w:keepNext/>
              <w:jc w:val="center"/>
              <w:rPr>
                <w:lang w:val="en-GB"/>
              </w:rPr>
            </w:pPr>
          </w:p>
        </w:tc>
        <w:tc>
          <w:tcPr>
            <w:tcW w:w="2323" w:type="dxa"/>
            <w:tcBorders>
              <w:top w:val="single" w:sz="4" w:space="0" w:color="auto"/>
              <w:left w:val="single" w:sz="4" w:space="0" w:color="auto"/>
              <w:bottom w:val="single" w:sz="4" w:space="0" w:color="auto"/>
              <w:right w:val="single" w:sz="4" w:space="0" w:color="auto"/>
            </w:tcBorders>
            <w:vAlign w:val="center"/>
          </w:tcPr>
          <w:p w14:paraId="10B0E57F" w14:textId="77777777" w:rsidR="009D0383" w:rsidRPr="009D0383" w:rsidRDefault="009D0383" w:rsidP="009D0383">
            <w:pPr>
              <w:keepNext/>
              <w:jc w:val="center"/>
              <w:rPr>
                <w:lang w:val="en-GB"/>
              </w:rPr>
            </w:pPr>
          </w:p>
        </w:tc>
        <w:tc>
          <w:tcPr>
            <w:tcW w:w="2323" w:type="dxa"/>
            <w:tcBorders>
              <w:top w:val="single" w:sz="4" w:space="0" w:color="auto"/>
              <w:left w:val="single" w:sz="4" w:space="0" w:color="auto"/>
              <w:bottom w:val="single" w:sz="4" w:space="0" w:color="auto"/>
              <w:right w:val="single" w:sz="4" w:space="0" w:color="auto"/>
            </w:tcBorders>
            <w:vAlign w:val="center"/>
          </w:tcPr>
          <w:p w14:paraId="6D60F022" w14:textId="77777777" w:rsidR="009D0383" w:rsidRPr="009D0383" w:rsidRDefault="009D0383" w:rsidP="009D0383">
            <w:pPr>
              <w:keepNext/>
              <w:jc w:val="center"/>
              <w:rPr>
                <w:lang w:val="en-GB"/>
              </w:rPr>
            </w:pPr>
          </w:p>
        </w:tc>
      </w:tr>
      <w:tr w:rsidR="009D0383" w:rsidRPr="009D0383" w14:paraId="438AD235" w14:textId="77777777" w:rsidTr="00C814D9">
        <w:tc>
          <w:tcPr>
            <w:tcW w:w="2322" w:type="dxa"/>
            <w:tcBorders>
              <w:top w:val="single" w:sz="4" w:space="0" w:color="auto"/>
              <w:left w:val="single" w:sz="4" w:space="0" w:color="auto"/>
              <w:bottom w:val="single" w:sz="4" w:space="0" w:color="auto"/>
              <w:right w:val="single" w:sz="4" w:space="0" w:color="auto"/>
            </w:tcBorders>
            <w:hideMark/>
          </w:tcPr>
          <w:p w14:paraId="1EAEAE15" w14:textId="77777777" w:rsidR="009D0383" w:rsidRPr="009D0383" w:rsidRDefault="009D0383" w:rsidP="009D0383">
            <w:pPr>
              <w:keepNext/>
              <w:ind w:left="180"/>
            </w:pPr>
            <w:r w:rsidRPr="009D0383">
              <w:t>Klīniska remisija</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E591C12" w14:textId="77777777" w:rsidR="009D0383" w:rsidRPr="009D0383" w:rsidRDefault="009D0383" w:rsidP="009D0383">
            <w:pPr>
              <w:keepNext/>
              <w:jc w:val="center"/>
            </w:pPr>
            <w:r w:rsidRPr="009D0383">
              <w:t>33,3%</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B969A1C" w14:textId="77777777" w:rsidR="009D0383" w:rsidRPr="009D0383" w:rsidRDefault="009D0383" w:rsidP="009D0383">
            <w:pPr>
              <w:keepNext/>
              <w:jc w:val="center"/>
            </w:pPr>
            <w:r w:rsidRPr="009D0383">
              <w:t>23,2%</w:t>
            </w:r>
          </w:p>
        </w:tc>
        <w:tc>
          <w:tcPr>
            <w:tcW w:w="2323" w:type="dxa"/>
            <w:tcBorders>
              <w:top w:val="single" w:sz="4" w:space="0" w:color="auto"/>
              <w:left w:val="single" w:sz="4" w:space="0" w:color="auto"/>
              <w:bottom w:val="single" w:sz="4" w:space="0" w:color="auto"/>
              <w:right w:val="single" w:sz="4" w:space="0" w:color="auto"/>
            </w:tcBorders>
            <w:vAlign w:val="center"/>
            <w:hideMark/>
          </w:tcPr>
          <w:p w14:paraId="4BA2E728" w14:textId="77777777" w:rsidR="009D0383" w:rsidRPr="009D0383" w:rsidRDefault="009D0383" w:rsidP="009D0383">
            <w:pPr>
              <w:keepNext/>
              <w:jc w:val="center"/>
            </w:pPr>
            <w:r w:rsidRPr="009D0383">
              <w:t>0,100</w:t>
            </w:r>
          </w:p>
        </w:tc>
      </w:tr>
      <w:tr w:rsidR="009D0383" w:rsidRPr="009D0383" w14:paraId="34F6576E" w14:textId="77777777" w:rsidTr="00C814D9">
        <w:tc>
          <w:tcPr>
            <w:tcW w:w="2322" w:type="dxa"/>
            <w:tcBorders>
              <w:top w:val="single" w:sz="4" w:space="0" w:color="auto"/>
              <w:left w:val="single" w:sz="4" w:space="0" w:color="auto"/>
              <w:bottom w:val="single" w:sz="4" w:space="0" w:color="auto"/>
              <w:right w:val="single" w:sz="4" w:space="0" w:color="auto"/>
            </w:tcBorders>
            <w:hideMark/>
          </w:tcPr>
          <w:p w14:paraId="3FAF0B94" w14:textId="77777777" w:rsidR="009D0383" w:rsidRPr="009D0383" w:rsidRDefault="009D0383" w:rsidP="009D0383">
            <w:pPr>
              <w:keepNext/>
              <w:ind w:left="180"/>
            </w:pPr>
            <w:r w:rsidRPr="009D0383">
              <w:t>Klīniska atbildes reakcija</w:t>
            </w:r>
          </w:p>
        </w:tc>
        <w:tc>
          <w:tcPr>
            <w:tcW w:w="2323" w:type="dxa"/>
            <w:tcBorders>
              <w:top w:val="single" w:sz="4" w:space="0" w:color="auto"/>
              <w:left w:val="single" w:sz="4" w:space="0" w:color="auto"/>
              <w:bottom w:val="single" w:sz="4" w:space="0" w:color="auto"/>
              <w:right w:val="single" w:sz="4" w:space="0" w:color="auto"/>
            </w:tcBorders>
            <w:vAlign w:val="center"/>
            <w:hideMark/>
          </w:tcPr>
          <w:p w14:paraId="395BFBD1" w14:textId="77777777" w:rsidR="009D0383" w:rsidRPr="009D0383" w:rsidRDefault="009D0383" w:rsidP="009D0383">
            <w:pPr>
              <w:keepNext/>
              <w:jc w:val="center"/>
            </w:pPr>
            <w:r w:rsidRPr="009D0383">
              <w:t>41,9%</w:t>
            </w:r>
          </w:p>
        </w:tc>
        <w:tc>
          <w:tcPr>
            <w:tcW w:w="2323" w:type="dxa"/>
            <w:tcBorders>
              <w:top w:val="single" w:sz="4" w:space="0" w:color="auto"/>
              <w:left w:val="single" w:sz="4" w:space="0" w:color="auto"/>
              <w:bottom w:val="single" w:sz="4" w:space="0" w:color="auto"/>
              <w:right w:val="single" w:sz="4" w:space="0" w:color="auto"/>
            </w:tcBorders>
            <w:vAlign w:val="center"/>
            <w:hideMark/>
          </w:tcPr>
          <w:p w14:paraId="18D84C9B" w14:textId="77777777" w:rsidR="009D0383" w:rsidRPr="009D0383" w:rsidRDefault="009D0383" w:rsidP="009D0383">
            <w:pPr>
              <w:keepNext/>
              <w:jc w:val="center"/>
            </w:pPr>
            <w:r w:rsidRPr="009D0383">
              <w:t>28,4%</w:t>
            </w:r>
          </w:p>
        </w:tc>
        <w:tc>
          <w:tcPr>
            <w:tcW w:w="2323" w:type="dxa"/>
            <w:tcBorders>
              <w:top w:val="single" w:sz="4" w:space="0" w:color="auto"/>
              <w:left w:val="single" w:sz="4" w:space="0" w:color="auto"/>
              <w:bottom w:val="single" w:sz="4" w:space="0" w:color="auto"/>
              <w:right w:val="single" w:sz="4" w:space="0" w:color="auto"/>
            </w:tcBorders>
            <w:vAlign w:val="center"/>
            <w:hideMark/>
          </w:tcPr>
          <w:p w14:paraId="3CFF9B51" w14:textId="77777777" w:rsidR="009D0383" w:rsidRPr="009D0383" w:rsidRDefault="009D0383" w:rsidP="009D0383">
            <w:pPr>
              <w:keepNext/>
              <w:jc w:val="center"/>
            </w:pPr>
            <w:r w:rsidRPr="009D0383">
              <w:t>0,038</w:t>
            </w:r>
          </w:p>
        </w:tc>
      </w:tr>
      <w:tr w:rsidR="009D0383" w:rsidRPr="009D0383" w14:paraId="2B3C43FA" w14:textId="77777777" w:rsidTr="00C814D9">
        <w:trPr>
          <w:trHeight w:val="70"/>
        </w:trPr>
        <w:tc>
          <w:tcPr>
            <w:tcW w:w="9291" w:type="dxa"/>
            <w:gridSpan w:val="4"/>
            <w:tcBorders>
              <w:top w:val="single" w:sz="4" w:space="0" w:color="auto"/>
              <w:left w:val="nil"/>
              <w:bottom w:val="nil"/>
              <w:right w:val="nil"/>
            </w:tcBorders>
          </w:tcPr>
          <w:p w14:paraId="6984EB1A" w14:textId="77777777" w:rsidR="009D0383" w:rsidRPr="009D0383" w:rsidRDefault="009D0383" w:rsidP="009D0383">
            <w:pPr>
              <w:ind w:left="274" w:hanging="274"/>
              <w:rPr>
                <w:sz w:val="20"/>
              </w:rPr>
            </w:pPr>
            <w:r w:rsidRPr="009D0383">
              <w:rPr>
                <w:sz w:val="20"/>
              </w:rPr>
              <w:t xml:space="preserve">* </w:t>
            </w:r>
            <w:r w:rsidR="00525AD6" w:rsidRPr="00525AD6">
              <w:rPr>
                <w:sz w:val="20"/>
              </w:rPr>
              <w:t>salīdzināta p vērtība standarta devai pret mazu devu</w:t>
            </w:r>
          </w:p>
        </w:tc>
      </w:tr>
    </w:tbl>
    <w:p w14:paraId="42088724" w14:textId="77777777" w:rsidR="009D0383" w:rsidRPr="009D0383" w:rsidRDefault="009D0383" w:rsidP="009D0383"/>
    <w:p w14:paraId="5C354831" w14:textId="77777777" w:rsidR="009D0383" w:rsidRPr="009D0383" w:rsidRDefault="006D3161" w:rsidP="009D0383">
      <w:pPr>
        <w:keepNext/>
        <w:rPr>
          <w:b/>
        </w:rPr>
      </w:pPr>
      <w:r>
        <w:rPr>
          <w:b/>
        </w:rPr>
        <w:t>22</w:t>
      </w:r>
      <w:r w:rsidR="009D0383" w:rsidRPr="009D0383">
        <w:rPr>
          <w:b/>
        </w:rPr>
        <w:t xml:space="preserve">. tabula. Pediatriskais KS pētījums </w:t>
      </w:r>
      <w:r w:rsidR="00785679">
        <w:rPr>
          <w:b/>
        </w:rPr>
        <w:t>–</w:t>
      </w:r>
      <w:r w:rsidR="009D0383" w:rsidRPr="009D0383">
        <w:rPr>
          <w:b/>
        </w:rPr>
        <w:t xml:space="preserve"> Kortikosteroīdu vai imūnmodulatoru lietošanas pārtraukšana un fistulas remisija</w:t>
      </w:r>
    </w:p>
    <w:p w14:paraId="031F7105" w14:textId="77777777" w:rsidR="009D0383" w:rsidRPr="009D0383" w:rsidRDefault="009D0383" w:rsidP="009D0383">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1684"/>
        <w:gridCol w:w="1679"/>
        <w:gridCol w:w="1673"/>
      </w:tblGrid>
      <w:tr w:rsidR="009D0383" w:rsidRPr="009D0383" w14:paraId="28B5FDEF" w14:textId="77777777" w:rsidTr="009D0383">
        <w:tc>
          <w:tcPr>
            <w:tcW w:w="4158" w:type="dxa"/>
            <w:tcBorders>
              <w:top w:val="single" w:sz="4" w:space="0" w:color="auto"/>
              <w:left w:val="single" w:sz="4" w:space="0" w:color="auto"/>
              <w:bottom w:val="single" w:sz="4" w:space="0" w:color="auto"/>
              <w:right w:val="single" w:sz="4" w:space="0" w:color="auto"/>
            </w:tcBorders>
          </w:tcPr>
          <w:p w14:paraId="683F91E6" w14:textId="77777777" w:rsidR="009D0383" w:rsidRPr="009D0383" w:rsidRDefault="009D0383" w:rsidP="009D0383">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69CD1087" w14:textId="77777777" w:rsidR="009D0383" w:rsidRPr="009D0383" w:rsidRDefault="009D0383" w:rsidP="009D0383">
            <w:pPr>
              <w:keepNext/>
              <w:jc w:val="center"/>
              <w:rPr>
                <w:b/>
              </w:rPr>
            </w:pPr>
            <w:r w:rsidRPr="009D0383">
              <w:rPr>
                <w:b/>
              </w:rPr>
              <w:t>Standarta deva</w:t>
            </w:r>
          </w:p>
          <w:p w14:paraId="7AFFF211" w14:textId="77777777" w:rsidR="009D0383" w:rsidRPr="009D0383" w:rsidRDefault="009D0383" w:rsidP="009D0383">
            <w:pPr>
              <w:keepNext/>
              <w:jc w:val="center"/>
              <w:rPr>
                <w:b/>
              </w:rPr>
            </w:pPr>
            <w:r w:rsidRPr="009D0383">
              <w:rPr>
                <w:b/>
              </w:rPr>
              <w:t xml:space="preserve">40/20 mg reizi </w:t>
            </w:r>
            <w:r w:rsidR="00525AD6" w:rsidRPr="00525AD6">
              <w:rPr>
                <w:b/>
              </w:rPr>
              <w:t>2</w:t>
            </w:r>
            <w:r w:rsidR="00E0768D">
              <w:rPr>
                <w:b/>
              </w:rPr>
              <w:t> </w:t>
            </w:r>
            <w:r w:rsidR="00525AD6" w:rsidRPr="00525AD6">
              <w:rPr>
                <w:b/>
              </w:rPr>
              <w:t>ned.</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7F66D03" w14:textId="77777777" w:rsidR="009D0383" w:rsidRPr="009D0383" w:rsidRDefault="009D0383" w:rsidP="009D0383">
            <w:pPr>
              <w:keepNext/>
              <w:jc w:val="center"/>
              <w:rPr>
                <w:b/>
              </w:rPr>
            </w:pPr>
            <w:r w:rsidRPr="009D0383">
              <w:rPr>
                <w:b/>
              </w:rPr>
              <w:t>Maza deva</w:t>
            </w:r>
          </w:p>
          <w:p w14:paraId="53C0E93A" w14:textId="77777777" w:rsidR="009D0383" w:rsidRPr="009D0383" w:rsidRDefault="009D0383" w:rsidP="009D0383">
            <w:pPr>
              <w:keepNext/>
              <w:jc w:val="center"/>
              <w:rPr>
                <w:b/>
              </w:rPr>
            </w:pPr>
            <w:r w:rsidRPr="009D0383">
              <w:rPr>
                <w:b/>
              </w:rPr>
              <w:t xml:space="preserve">20/10 mg reizi </w:t>
            </w:r>
            <w:r w:rsidR="00525AD6" w:rsidRPr="00525AD6">
              <w:rPr>
                <w:b/>
              </w:rPr>
              <w:t>2</w:t>
            </w:r>
            <w:r w:rsidR="00E0768D">
              <w:rPr>
                <w:b/>
              </w:rPr>
              <w:t> </w:t>
            </w:r>
            <w:r w:rsidR="00525AD6" w:rsidRPr="00525AD6">
              <w:rPr>
                <w:b/>
              </w:rPr>
              <w:t>ned.</w:t>
            </w:r>
          </w:p>
        </w:tc>
        <w:tc>
          <w:tcPr>
            <w:tcW w:w="1715" w:type="dxa"/>
            <w:tcBorders>
              <w:top w:val="single" w:sz="4" w:space="0" w:color="auto"/>
              <w:left w:val="single" w:sz="4" w:space="0" w:color="auto"/>
              <w:bottom w:val="single" w:sz="4" w:space="0" w:color="auto"/>
              <w:right w:val="single" w:sz="4" w:space="0" w:color="auto"/>
            </w:tcBorders>
            <w:hideMark/>
          </w:tcPr>
          <w:p w14:paraId="2AC02772" w14:textId="77777777" w:rsidR="009D0383" w:rsidRPr="009D0383" w:rsidRDefault="009D0383" w:rsidP="009D0383">
            <w:pPr>
              <w:keepNext/>
              <w:jc w:val="center"/>
              <w:rPr>
                <w:b/>
              </w:rPr>
            </w:pPr>
            <w:r w:rsidRPr="009D0383">
              <w:rPr>
                <w:b/>
              </w:rPr>
              <w:t>P vērtība</w:t>
            </w:r>
            <w:r w:rsidRPr="009D0383">
              <w:rPr>
                <w:b/>
                <w:vertAlign w:val="superscript"/>
              </w:rPr>
              <w:t>1</w:t>
            </w:r>
          </w:p>
        </w:tc>
      </w:tr>
      <w:tr w:rsidR="009D0383" w:rsidRPr="009D0383" w14:paraId="3B69348C" w14:textId="77777777" w:rsidTr="009D0383">
        <w:tc>
          <w:tcPr>
            <w:tcW w:w="4158" w:type="dxa"/>
            <w:tcBorders>
              <w:top w:val="single" w:sz="4" w:space="0" w:color="auto"/>
              <w:left w:val="single" w:sz="4" w:space="0" w:color="auto"/>
              <w:bottom w:val="single" w:sz="4" w:space="0" w:color="auto"/>
              <w:right w:val="single" w:sz="4" w:space="0" w:color="auto"/>
            </w:tcBorders>
            <w:hideMark/>
          </w:tcPr>
          <w:p w14:paraId="68DB722B" w14:textId="77777777" w:rsidR="009D0383" w:rsidRPr="009D0383" w:rsidRDefault="009D0383" w:rsidP="009D0383">
            <w:pPr>
              <w:keepNext/>
              <w:rPr>
                <w:b/>
              </w:rPr>
            </w:pPr>
            <w:r w:rsidRPr="009D0383">
              <w:rPr>
                <w:b/>
              </w:rPr>
              <w:t>Pārtraukta kortikosteroīdu lietošana</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5B7CC3D" w14:textId="77777777" w:rsidR="009D0383" w:rsidRPr="009D0383" w:rsidRDefault="009D0383" w:rsidP="009D0383">
            <w:pPr>
              <w:keepNext/>
              <w:jc w:val="center"/>
              <w:rPr>
                <w:b/>
              </w:rPr>
            </w:pPr>
            <w:r w:rsidRPr="009D0383">
              <w:rPr>
                <w:b/>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7231A3A" w14:textId="77777777" w:rsidR="009D0383" w:rsidRPr="009D0383" w:rsidRDefault="009D0383" w:rsidP="009D0383">
            <w:pPr>
              <w:keepNext/>
              <w:jc w:val="center"/>
              <w:rPr>
                <w:b/>
              </w:rPr>
            </w:pPr>
            <w:r w:rsidRPr="009D0383">
              <w:rPr>
                <w:b/>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58B1E348" w14:textId="77777777" w:rsidR="009D0383" w:rsidRPr="009D0383" w:rsidRDefault="009D0383" w:rsidP="009D0383">
            <w:pPr>
              <w:keepNext/>
              <w:jc w:val="center"/>
              <w:rPr>
                <w:b/>
                <w:lang w:val="en-GB"/>
              </w:rPr>
            </w:pPr>
          </w:p>
        </w:tc>
      </w:tr>
      <w:tr w:rsidR="009D0383" w:rsidRPr="009D0383" w14:paraId="1606562E" w14:textId="77777777" w:rsidTr="009D0383">
        <w:tc>
          <w:tcPr>
            <w:tcW w:w="4158" w:type="dxa"/>
            <w:tcBorders>
              <w:top w:val="single" w:sz="4" w:space="0" w:color="auto"/>
              <w:left w:val="single" w:sz="4" w:space="0" w:color="auto"/>
              <w:bottom w:val="single" w:sz="4" w:space="0" w:color="auto"/>
              <w:right w:val="single" w:sz="4" w:space="0" w:color="auto"/>
            </w:tcBorders>
            <w:hideMark/>
          </w:tcPr>
          <w:p w14:paraId="4E11AE35" w14:textId="77777777" w:rsidR="009D0383" w:rsidRPr="009D0383" w:rsidRDefault="009D0383" w:rsidP="009D0383">
            <w:r w:rsidRPr="009D0383">
              <w:t>26. nedēļa</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7550ECF" w14:textId="77777777" w:rsidR="009D0383" w:rsidRPr="009D0383" w:rsidRDefault="009D0383" w:rsidP="009D0383">
            <w:pPr>
              <w:jc w:val="center"/>
            </w:pPr>
            <w:r w:rsidRPr="009D0383">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525CFBA" w14:textId="77777777" w:rsidR="009D0383" w:rsidRPr="009D0383" w:rsidRDefault="009D0383" w:rsidP="009D0383">
            <w:pPr>
              <w:jc w:val="center"/>
            </w:pPr>
            <w:r w:rsidRPr="009D0383">
              <w:t>65,8%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69ED2B6" w14:textId="77777777" w:rsidR="009D0383" w:rsidRPr="009D0383" w:rsidRDefault="009D0383" w:rsidP="009D0383">
            <w:pPr>
              <w:jc w:val="center"/>
            </w:pPr>
            <w:r w:rsidRPr="009D0383">
              <w:t>0,066</w:t>
            </w:r>
          </w:p>
        </w:tc>
      </w:tr>
      <w:tr w:rsidR="009D0383" w:rsidRPr="009D0383" w14:paraId="072CF986" w14:textId="77777777" w:rsidTr="009D0383">
        <w:tc>
          <w:tcPr>
            <w:tcW w:w="4158" w:type="dxa"/>
            <w:tcBorders>
              <w:top w:val="single" w:sz="4" w:space="0" w:color="auto"/>
              <w:left w:val="single" w:sz="4" w:space="0" w:color="auto"/>
              <w:bottom w:val="single" w:sz="4" w:space="0" w:color="auto"/>
              <w:right w:val="single" w:sz="4" w:space="0" w:color="auto"/>
            </w:tcBorders>
            <w:hideMark/>
          </w:tcPr>
          <w:p w14:paraId="0C24CFD2" w14:textId="77777777" w:rsidR="009D0383" w:rsidRPr="009D0383" w:rsidRDefault="009D0383" w:rsidP="009D0383">
            <w:r w:rsidRPr="009D0383">
              <w:t>52. nedēļa</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B456C19" w14:textId="77777777" w:rsidR="009D0383" w:rsidRPr="009D0383" w:rsidRDefault="009D0383" w:rsidP="009D0383">
            <w:pPr>
              <w:jc w:val="center"/>
            </w:pPr>
            <w:r w:rsidRPr="009D0383">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150FFDB" w14:textId="77777777" w:rsidR="009D0383" w:rsidRPr="009D0383" w:rsidRDefault="009D0383" w:rsidP="009D0383">
            <w:pPr>
              <w:jc w:val="center"/>
            </w:pPr>
            <w:r w:rsidRPr="009D0383">
              <w:t>60,5%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B74494E" w14:textId="77777777" w:rsidR="009D0383" w:rsidRPr="009D0383" w:rsidRDefault="009D0383" w:rsidP="009D0383">
            <w:pPr>
              <w:jc w:val="center"/>
            </w:pPr>
            <w:r w:rsidRPr="009D0383">
              <w:t>0,420</w:t>
            </w:r>
          </w:p>
        </w:tc>
      </w:tr>
      <w:tr w:rsidR="009D0383" w:rsidRPr="009D0383" w14:paraId="1B5F6594" w14:textId="77777777" w:rsidTr="009D0383">
        <w:tc>
          <w:tcPr>
            <w:tcW w:w="4158" w:type="dxa"/>
            <w:tcBorders>
              <w:top w:val="single" w:sz="4" w:space="0" w:color="auto"/>
              <w:left w:val="single" w:sz="4" w:space="0" w:color="auto"/>
              <w:bottom w:val="single" w:sz="4" w:space="0" w:color="auto"/>
              <w:right w:val="single" w:sz="4" w:space="0" w:color="auto"/>
            </w:tcBorders>
            <w:hideMark/>
          </w:tcPr>
          <w:p w14:paraId="636D4865" w14:textId="77777777" w:rsidR="009D0383" w:rsidRPr="009D0383" w:rsidRDefault="009D0383" w:rsidP="009D0383">
            <w:pPr>
              <w:rPr>
                <w:b/>
              </w:rPr>
            </w:pPr>
            <w:r w:rsidRPr="009D0383">
              <w:rPr>
                <w:b/>
              </w:rPr>
              <w:t>Pārtraukta imūnmodulatoru lietošana</w:t>
            </w:r>
            <w:r w:rsidRPr="009D0383">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27F25CD" w14:textId="77777777" w:rsidR="009D0383" w:rsidRPr="009D0383" w:rsidRDefault="009D0383" w:rsidP="009D0383">
            <w:pPr>
              <w:jc w:val="center"/>
              <w:rPr>
                <w:b/>
              </w:rPr>
            </w:pPr>
            <w:r w:rsidRPr="009D0383">
              <w:rPr>
                <w:b/>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2DA24E2" w14:textId="77777777" w:rsidR="009D0383" w:rsidRPr="009D0383" w:rsidRDefault="009D0383" w:rsidP="009D0383">
            <w:pPr>
              <w:jc w:val="center"/>
              <w:rPr>
                <w:b/>
              </w:rPr>
            </w:pPr>
            <w:r w:rsidRPr="009D0383">
              <w:rPr>
                <w:b/>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55C5ABDF" w14:textId="77777777" w:rsidR="009D0383" w:rsidRPr="009D0383" w:rsidRDefault="009D0383" w:rsidP="009D0383">
            <w:pPr>
              <w:jc w:val="center"/>
              <w:rPr>
                <w:b/>
                <w:lang w:val="en-GB"/>
              </w:rPr>
            </w:pPr>
          </w:p>
        </w:tc>
      </w:tr>
      <w:tr w:rsidR="009D0383" w:rsidRPr="009D0383" w14:paraId="7B5B80AB" w14:textId="77777777" w:rsidTr="009D0383">
        <w:tc>
          <w:tcPr>
            <w:tcW w:w="4158" w:type="dxa"/>
            <w:tcBorders>
              <w:top w:val="single" w:sz="4" w:space="0" w:color="auto"/>
              <w:left w:val="single" w:sz="4" w:space="0" w:color="auto"/>
              <w:bottom w:val="single" w:sz="4" w:space="0" w:color="auto"/>
              <w:right w:val="single" w:sz="4" w:space="0" w:color="auto"/>
            </w:tcBorders>
            <w:hideMark/>
          </w:tcPr>
          <w:p w14:paraId="35C890E5" w14:textId="77777777" w:rsidR="009D0383" w:rsidRPr="009D0383" w:rsidRDefault="009D0383" w:rsidP="009D0383">
            <w:r w:rsidRPr="009D0383">
              <w:t>52. nedēļa</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A6B6885" w14:textId="77777777" w:rsidR="009D0383" w:rsidRPr="009D0383" w:rsidRDefault="009D0383" w:rsidP="009D0383">
            <w:pPr>
              <w:jc w:val="center"/>
            </w:pPr>
            <w:r w:rsidRPr="009D0383">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595B386" w14:textId="77777777" w:rsidR="009D0383" w:rsidRPr="009D0383" w:rsidRDefault="009D0383" w:rsidP="009D0383">
            <w:pPr>
              <w:jc w:val="center"/>
            </w:pPr>
            <w:r w:rsidRPr="009D0383">
              <w:t>29,8%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B14E329" w14:textId="77777777" w:rsidR="009D0383" w:rsidRPr="009D0383" w:rsidRDefault="009D0383" w:rsidP="009D0383">
            <w:pPr>
              <w:jc w:val="center"/>
            </w:pPr>
            <w:r w:rsidRPr="009D0383">
              <w:t>0,983</w:t>
            </w:r>
          </w:p>
        </w:tc>
      </w:tr>
      <w:tr w:rsidR="009D0383" w:rsidRPr="009D0383" w14:paraId="49C013A3" w14:textId="77777777" w:rsidTr="009D0383">
        <w:tc>
          <w:tcPr>
            <w:tcW w:w="4158" w:type="dxa"/>
            <w:tcBorders>
              <w:top w:val="single" w:sz="4" w:space="0" w:color="auto"/>
              <w:left w:val="single" w:sz="4" w:space="0" w:color="auto"/>
              <w:bottom w:val="single" w:sz="4" w:space="0" w:color="auto"/>
              <w:right w:val="single" w:sz="4" w:space="0" w:color="auto"/>
            </w:tcBorders>
            <w:hideMark/>
          </w:tcPr>
          <w:p w14:paraId="00642C17" w14:textId="77777777" w:rsidR="009D0383" w:rsidRPr="009D0383" w:rsidRDefault="009D0383" w:rsidP="009D0383">
            <w:pPr>
              <w:rPr>
                <w:b/>
              </w:rPr>
            </w:pPr>
            <w:r w:rsidRPr="009D0383">
              <w:rPr>
                <w:b/>
              </w:rPr>
              <w:t>Fistulas remisija</w:t>
            </w:r>
            <w:r w:rsidRPr="009D0383">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DFC2D86" w14:textId="77777777" w:rsidR="009D0383" w:rsidRPr="009D0383" w:rsidRDefault="009D0383" w:rsidP="009D0383">
            <w:pPr>
              <w:jc w:val="center"/>
              <w:rPr>
                <w:b/>
              </w:rPr>
            </w:pPr>
            <w:r w:rsidRPr="009D0383">
              <w:rPr>
                <w:b/>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E6B25E0" w14:textId="77777777" w:rsidR="009D0383" w:rsidRPr="009D0383" w:rsidRDefault="009D0383" w:rsidP="009D0383">
            <w:pPr>
              <w:jc w:val="center"/>
              <w:rPr>
                <w:b/>
              </w:rPr>
            </w:pPr>
            <w:r w:rsidRPr="009D0383">
              <w:rPr>
                <w:b/>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1F98F372" w14:textId="77777777" w:rsidR="009D0383" w:rsidRPr="009D0383" w:rsidRDefault="009D0383" w:rsidP="009D0383">
            <w:pPr>
              <w:jc w:val="center"/>
              <w:rPr>
                <w:b/>
                <w:lang w:val="en-GB"/>
              </w:rPr>
            </w:pPr>
          </w:p>
        </w:tc>
      </w:tr>
      <w:tr w:rsidR="009D0383" w:rsidRPr="009D0383" w14:paraId="04C72C69" w14:textId="77777777" w:rsidTr="009D0383">
        <w:tc>
          <w:tcPr>
            <w:tcW w:w="4158" w:type="dxa"/>
            <w:tcBorders>
              <w:top w:val="single" w:sz="4" w:space="0" w:color="auto"/>
              <w:left w:val="single" w:sz="4" w:space="0" w:color="auto"/>
              <w:bottom w:val="single" w:sz="4" w:space="0" w:color="auto"/>
              <w:right w:val="single" w:sz="4" w:space="0" w:color="auto"/>
            </w:tcBorders>
            <w:hideMark/>
          </w:tcPr>
          <w:p w14:paraId="68BE2908" w14:textId="77777777" w:rsidR="009D0383" w:rsidRPr="009D0383" w:rsidRDefault="009D0383" w:rsidP="009D0383">
            <w:r w:rsidRPr="009D0383">
              <w:t>26. nedēļa</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239096C" w14:textId="77777777" w:rsidR="009D0383" w:rsidRPr="009D0383" w:rsidRDefault="009D0383" w:rsidP="009D0383">
            <w:pPr>
              <w:jc w:val="center"/>
            </w:pPr>
            <w:r w:rsidRPr="009D0383">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12B5531" w14:textId="77777777" w:rsidR="009D0383" w:rsidRPr="009D0383" w:rsidRDefault="009D0383" w:rsidP="009D0383">
            <w:pPr>
              <w:jc w:val="center"/>
            </w:pPr>
            <w:r w:rsidRPr="009D0383">
              <w:t>38,1%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670144A" w14:textId="77777777" w:rsidR="009D0383" w:rsidRPr="009D0383" w:rsidRDefault="009D0383" w:rsidP="009D0383">
            <w:pPr>
              <w:jc w:val="center"/>
            </w:pPr>
            <w:r w:rsidRPr="009D0383">
              <w:t>0,608</w:t>
            </w:r>
          </w:p>
        </w:tc>
      </w:tr>
      <w:tr w:rsidR="009D0383" w:rsidRPr="009D0383" w14:paraId="7EE69DA8" w14:textId="77777777" w:rsidTr="009D0383">
        <w:tc>
          <w:tcPr>
            <w:tcW w:w="4158" w:type="dxa"/>
            <w:tcBorders>
              <w:top w:val="single" w:sz="4" w:space="0" w:color="auto"/>
              <w:left w:val="single" w:sz="4" w:space="0" w:color="auto"/>
              <w:bottom w:val="single" w:sz="4" w:space="0" w:color="auto"/>
              <w:right w:val="single" w:sz="4" w:space="0" w:color="auto"/>
            </w:tcBorders>
            <w:hideMark/>
          </w:tcPr>
          <w:p w14:paraId="67FF5D3B" w14:textId="77777777" w:rsidR="009D0383" w:rsidRPr="009D0383" w:rsidRDefault="009D0383" w:rsidP="009D0383">
            <w:r w:rsidRPr="009D0383">
              <w:t>52. nedēļa</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AA89D44" w14:textId="77777777" w:rsidR="009D0383" w:rsidRPr="009D0383" w:rsidRDefault="009D0383" w:rsidP="009D0383">
            <w:pPr>
              <w:jc w:val="center"/>
            </w:pPr>
            <w:r w:rsidRPr="009D0383">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1A604B5" w14:textId="77777777" w:rsidR="009D0383" w:rsidRPr="009D0383" w:rsidRDefault="009D0383" w:rsidP="009D0383">
            <w:pPr>
              <w:jc w:val="center"/>
            </w:pPr>
            <w:r w:rsidRPr="009D0383">
              <w:t>23,8%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90F66C7" w14:textId="77777777" w:rsidR="009D0383" w:rsidRPr="009D0383" w:rsidRDefault="009D0383" w:rsidP="009D0383">
            <w:pPr>
              <w:jc w:val="center"/>
            </w:pPr>
            <w:r w:rsidRPr="009D0383">
              <w:t>0,303</w:t>
            </w:r>
          </w:p>
        </w:tc>
      </w:tr>
      <w:tr w:rsidR="009D0383" w:rsidRPr="009D0383" w14:paraId="1AA5F5E4" w14:textId="77777777" w:rsidTr="009D0383">
        <w:tc>
          <w:tcPr>
            <w:tcW w:w="9303" w:type="dxa"/>
            <w:gridSpan w:val="4"/>
            <w:tcBorders>
              <w:top w:val="single" w:sz="4" w:space="0" w:color="auto"/>
              <w:left w:val="nil"/>
              <w:bottom w:val="nil"/>
              <w:right w:val="nil"/>
            </w:tcBorders>
          </w:tcPr>
          <w:p w14:paraId="703B2D2A" w14:textId="77777777" w:rsidR="009D0383" w:rsidRPr="009D0383" w:rsidRDefault="009D0383" w:rsidP="009D0383">
            <w:pPr>
              <w:ind w:left="270" w:hanging="270"/>
              <w:rPr>
                <w:sz w:val="20"/>
              </w:rPr>
            </w:pPr>
            <w:r w:rsidRPr="009D0383">
              <w:rPr>
                <w:sz w:val="20"/>
                <w:vertAlign w:val="superscript"/>
              </w:rPr>
              <w:t>1</w:t>
            </w:r>
            <w:r w:rsidRPr="009D0383">
              <w:rPr>
                <w:sz w:val="20"/>
              </w:rPr>
              <w:tab/>
            </w:r>
            <w:r w:rsidR="00E0768D">
              <w:rPr>
                <w:sz w:val="20"/>
              </w:rPr>
              <w:t>S</w:t>
            </w:r>
            <w:r w:rsidR="00525AD6" w:rsidRPr="00525AD6">
              <w:rPr>
                <w:sz w:val="20"/>
              </w:rPr>
              <w:t>alīdzināta p vērtība standarta devai pret mazu devu</w:t>
            </w:r>
            <w:r w:rsidRPr="009D0383">
              <w:rPr>
                <w:sz w:val="20"/>
              </w:rPr>
              <w:t xml:space="preserve">. </w:t>
            </w:r>
          </w:p>
          <w:p w14:paraId="29409D45" w14:textId="77777777" w:rsidR="009D0383" w:rsidRPr="009D0383" w:rsidRDefault="009D0383" w:rsidP="009D0383">
            <w:pPr>
              <w:ind w:left="270" w:hanging="270"/>
              <w:rPr>
                <w:sz w:val="20"/>
              </w:rPr>
            </w:pPr>
            <w:r w:rsidRPr="009D0383">
              <w:rPr>
                <w:sz w:val="20"/>
                <w:vertAlign w:val="superscript"/>
              </w:rPr>
              <w:t>2</w:t>
            </w:r>
            <w:r w:rsidRPr="009D0383">
              <w:rPr>
                <w:sz w:val="20"/>
              </w:rPr>
              <w:tab/>
              <w:t xml:space="preserve">Ārstēšanu ar imūnsupresantu varēja pārtraukt 26. nedēļā vai vēlāk pēc pētnieka ieskatiem, ja pētāmā persona bija sasniegusi klīniskās atbildes reakcijas kritēriju. </w:t>
            </w:r>
          </w:p>
          <w:p w14:paraId="2EDE2108" w14:textId="77777777" w:rsidR="009D0383" w:rsidRPr="009D0383" w:rsidRDefault="009D0383" w:rsidP="009D0383">
            <w:pPr>
              <w:ind w:left="270" w:hanging="270"/>
              <w:rPr>
                <w:sz w:val="20"/>
              </w:rPr>
            </w:pPr>
            <w:r w:rsidRPr="009D0383">
              <w:rPr>
                <w:sz w:val="20"/>
                <w:vertAlign w:val="superscript"/>
              </w:rPr>
              <w:t>3</w:t>
            </w:r>
            <w:r w:rsidRPr="009D0383">
              <w:rPr>
                <w:sz w:val="20"/>
              </w:rPr>
              <w:tab/>
            </w:r>
            <w:r w:rsidR="003575D6">
              <w:rPr>
                <w:sz w:val="20"/>
              </w:rPr>
              <w:t>D</w:t>
            </w:r>
            <w:r w:rsidRPr="009D0383">
              <w:rPr>
                <w:sz w:val="20"/>
              </w:rPr>
              <w:t>efinēta kā visu fistulu slēgšanās, kas bija sulojušas sākumā, vismaz divās secīgās vizītēs vēlāk.</w:t>
            </w:r>
          </w:p>
        </w:tc>
      </w:tr>
    </w:tbl>
    <w:p w14:paraId="6BD6F854" w14:textId="77777777" w:rsidR="009D0383" w:rsidRPr="009D0383" w:rsidRDefault="009D0383" w:rsidP="009D0383"/>
    <w:p w14:paraId="310199D0" w14:textId="77777777" w:rsidR="007C0739" w:rsidRPr="007C0739" w:rsidRDefault="007C0739" w:rsidP="007C0739">
      <w:pPr>
        <w:kinsoku w:val="0"/>
        <w:overflowPunct w:val="0"/>
      </w:pPr>
      <w:r w:rsidRPr="007C0739">
        <w:t>Abās ārstēšanas grupās līdz 26. un 52.</w:t>
      </w:r>
      <w:r w:rsidR="0009690A">
        <w:t> </w:t>
      </w:r>
      <w:r w:rsidRPr="007C0739">
        <w:t>nedēļai novēroja statistiski nozīmīgu ķermeņa masas indeksa un augšanas ātruma palielinājumu (uzlabošanos), salīdzinot ar sākumstāvokli.</w:t>
      </w:r>
    </w:p>
    <w:p w14:paraId="25769E99" w14:textId="77777777" w:rsidR="007C0739" w:rsidRPr="007C0739" w:rsidRDefault="007C0739" w:rsidP="007C0739">
      <w:pPr>
        <w:kinsoku w:val="0"/>
        <w:overflowPunct w:val="0"/>
      </w:pPr>
    </w:p>
    <w:p w14:paraId="52AF2BD9" w14:textId="77777777" w:rsidR="007C0739" w:rsidRPr="007C0739" w:rsidRDefault="007C0739" w:rsidP="007C0739">
      <w:pPr>
        <w:kinsoku w:val="0"/>
        <w:overflowPunct w:val="0"/>
      </w:pPr>
      <w:r w:rsidRPr="007C0739">
        <w:t>Abās ārstēšanas grupās novēroja arī statistiski un klīniski nozīmīgu dzīves kvalitātes raksturlielumu (arī IMPACT</w:t>
      </w:r>
      <w:r w:rsidR="00E0768D">
        <w:t> </w:t>
      </w:r>
      <w:r w:rsidRPr="007C0739">
        <w:t>III) uzlabošanos, salīdzinot ar sākumstāvokli.</w:t>
      </w:r>
    </w:p>
    <w:p w14:paraId="2531FCA0" w14:textId="77777777" w:rsidR="007C0739" w:rsidRPr="007C0739" w:rsidRDefault="007C0739" w:rsidP="007C0739">
      <w:pPr>
        <w:kinsoku w:val="0"/>
        <w:overflowPunct w:val="0"/>
      </w:pPr>
    </w:p>
    <w:p w14:paraId="09B542F8" w14:textId="77777777" w:rsidR="009D0383" w:rsidRPr="009D0383" w:rsidRDefault="007C0739" w:rsidP="007C0739">
      <w:pPr>
        <w:kinsoku w:val="0"/>
        <w:overflowPunct w:val="0"/>
      </w:pPr>
      <w:r w:rsidRPr="007C0739">
        <w:t>Viens simts pacientu (n = 100), kuri bija piedalījušies pētījumā par Krona slimības ārstēšanu bērniem, turpināja piedalīties ilgstošā nemaskētā pētījuma pagarinājumā. Pēc piecus gadus ilgas adalimumaba terapijas 74% pacientu jeb 37 no 50 pētījumā palikušajiem pacientiem turpinājās klīniska remisija, un 92% pacientu jeb 46 no 50 pacientiem, vērtējot pēc Bērnu Krona slimības aktivitātes</w:t>
      </w:r>
      <w:r w:rsidR="00E0768D">
        <w:t xml:space="preserve"> </w:t>
      </w:r>
      <w:r w:rsidRPr="007C0739">
        <w:t>indeksa (BKSAI), turpinājās klīniska atbildes reakcija</w:t>
      </w:r>
      <w:r w:rsidR="009D0383" w:rsidRPr="009D0383">
        <w:t>.</w:t>
      </w:r>
    </w:p>
    <w:p w14:paraId="09D6EA74" w14:textId="77777777" w:rsidR="009D0383" w:rsidRPr="009D0383" w:rsidRDefault="009D0383" w:rsidP="009D0383">
      <w:pPr>
        <w:kinsoku w:val="0"/>
        <w:overflowPunct w:val="0"/>
      </w:pPr>
    </w:p>
    <w:p w14:paraId="14ED2D20" w14:textId="77777777" w:rsidR="009D0383" w:rsidRPr="009D0383" w:rsidRDefault="009D0383" w:rsidP="009D0383">
      <w:pPr>
        <w:keepNext/>
        <w:kinsoku w:val="0"/>
        <w:overflowPunct w:val="0"/>
      </w:pPr>
      <w:r w:rsidRPr="009D0383">
        <w:rPr>
          <w:i/>
          <w:iCs/>
        </w:rPr>
        <w:t>Uveīts bērniem</w:t>
      </w:r>
    </w:p>
    <w:p w14:paraId="69E8D4F4" w14:textId="77777777" w:rsidR="009D0383" w:rsidRPr="009D0383" w:rsidRDefault="009D0383" w:rsidP="009D0383">
      <w:pPr>
        <w:keepNext/>
        <w:kinsoku w:val="0"/>
        <w:overflowPunct w:val="0"/>
        <w:rPr>
          <w:i/>
          <w:iCs/>
          <w:szCs w:val="21"/>
        </w:rPr>
      </w:pPr>
    </w:p>
    <w:p w14:paraId="243E748D" w14:textId="77777777" w:rsidR="007C0739" w:rsidRPr="007C0739" w:rsidRDefault="009D0383" w:rsidP="007C0739">
      <w:pPr>
        <w:kinsoku w:val="0"/>
        <w:overflowPunct w:val="0"/>
      </w:pPr>
      <w:r w:rsidRPr="009D0383">
        <w:t xml:space="preserve">Adalimumaba </w:t>
      </w:r>
      <w:r w:rsidR="007C0739" w:rsidRPr="007C0739">
        <w:t>drošums un efektivitāte ir vērtēta randomizētā, dubultmaskētā, kontrolētā pētījumā ar</w:t>
      </w:r>
    </w:p>
    <w:p w14:paraId="0B0A0BE2" w14:textId="77777777" w:rsidR="009D0383" w:rsidRPr="009D0383" w:rsidRDefault="007C0739" w:rsidP="007C0739">
      <w:pPr>
        <w:kinsoku w:val="0"/>
        <w:overflowPunct w:val="0"/>
      </w:pPr>
      <w:r w:rsidRPr="007C0739">
        <w:t>90 pediatriskiem pacientiem vecumā no 2 līdz 18 gadiem, kuriem bija aktīvs, neskatoties uz vismaz 12 nedēļas ilgu metotreksāta terapiju refraktārs, ar JIA saistīts neinfekciozs acs priekšējās kameras uveīts</w:t>
      </w:r>
      <w:r w:rsidR="009D0383" w:rsidRPr="009D0383">
        <w:t xml:space="preserve">. Pacienti katru otro nedēļu kombinācijā ar sākotnējo metotreksāta devu saņēma placebo vai 20 mg </w:t>
      </w:r>
      <w:r w:rsidR="009D0383" w:rsidRPr="009D0383">
        <w:lastRenderedPageBreak/>
        <w:t>adalimumaba devas (ja viņu ķermeņa masa bija &lt; 30 kg) vai 40 mg adalimumaba devas (ja viņu ķermeņa masa bija ≥ 30 kg)</w:t>
      </w:r>
      <w:r w:rsidR="00E0768D">
        <w:t>.</w:t>
      </w:r>
    </w:p>
    <w:p w14:paraId="1B769B98" w14:textId="77777777" w:rsidR="009D0383" w:rsidRPr="009D0383" w:rsidRDefault="009D0383" w:rsidP="009D0383">
      <w:pPr>
        <w:kinsoku w:val="0"/>
        <w:overflowPunct w:val="0"/>
      </w:pPr>
    </w:p>
    <w:p w14:paraId="303BDC6E" w14:textId="77777777" w:rsidR="009D0383" w:rsidRPr="009D0383" w:rsidRDefault="009D0383" w:rsidP="009D0383">
      <w:pPr>
        <w:kinsoku w:val="0"/>
        <w:overflowPunct w:val="0"/>
      </w:pPr>
      <w:r w:rsidRPr="009D0383">
        <w:t xml:space="preserve">Primārais </w:t>
      </w:r>
      <w:r w:rsidR="007C0739" w:rsidRPr="007C0739">
        <w:t>mērķa</w:t>
      </w:r>
      <w:r w:rsidRPr="009D0383">
        <w:t xml:space="preserve"> kritērijs bija “laiks līdz ārstēšanas neveiksmei”. Ārstēšanas neveiksmi raksturojošie faktori bija acu iekaisuma pastiprināšanās vai ilgstoša stāvokļa neuzlabošanās, stāvokļa daļēja uzlabošanās kopā ar noturīgu acu blakusslimību rašanos vai acu blakusslimību pastiprināšanos, pētījuma laikā neatļautu zāļu vienlaicīga lietošana un ilgstoša ārstēšanas pārtraukšana.</w:t>
      </w:r>
    </w:p>
    <w:p w14:paraId="03842302" w14:textId="77777777" w:rsidR="009D0383" w:rsidRPr="009D0383" w:rsidRDefault="009D0383" w:rsidP="009D0383">
      <w:pPr>
        <w:kinsoku w:val="0"/>
        <w:overflowPunct w:val="0"/>
      </w:pPr>
    </w:p>
    <w:p w14:paraId="7F3FBC4B" w14:textId="77777777" w:rsidR="009D0383" w:rsidRPr="009D0383" w:rsidRDefault="009D0383" w:rsidP="009D0383">
      <w:pPr>
        <w:keepNext/>
        <w:kinsoku w:val="0"/>
        <w:overflowPunct w:val="0"/>
      </w:pPr>
      <w:r w:rsidRPr="009D0383">
        <w:rPr>
          <w:i/>
          <w:iCs/>
          <w:u w:val="single"/>
        </w:rPr>
        <w:t>Klīnisk</w:t>
      </w:r>
      <w:r w:rsidR="00A53079">
        <w:rPr>
          <w:i/>
          <w:iCs/>
          <w:u w:val="single"/>
        </w:rPr>
        <w:t>ā</w:t>
      </w:r>
      <w:r w:rsidRPr="009D0383">
        <w:rPr>
          <w:i/>
          <w:iCs/>
          <w:u w:val="single"/>
        </w:rPr>
        <w:t xml:space="preserve"> atbildes reakcija</w:t>
      </w:r>
    </w:p>
    <w:p w14:paraId="4B278EC5" w14:textId="77777777" w:rsidR="009D0383" w:rsidRPr="009D0383" w:rsidRDefault="009D0383" w:rsidP="009D0383">
      <w:pPr>
        <w:keepNext/>
        <w:kinsoku w:val="0"/>
        <w:overflowPunct w:val="0"/>
        <w:rPr>
          <w:i/>
          <w:iCs/>
        </w:rPr>
      </w:pPr>
    </w:p>
    <w:p w14:paraId="479CE96B" w14:textId="77777777" w:rsidR="009D0383" w:rsidRPr="009D0383" w:rsidRDefault="009D0383" w:rsidP="009D0383">
      <w:pPr>
        <w:kinsoku w:val="0"/>
        <w:overflowPunct w:val="0"/>
      </w:pPr>
      <w:r w:rsidRPr="009D0383">
        <w:t xml:space="preserve">Salīdzinājumā ar placebo adalimumabs nozīmīgi aizkavēja laiku līdz ārstēšanas neveiksmei (skatīt </w:t>
      </w:r>
      <w:r w:rsidR="00F20099">
        <w:t>2</w:t>
      </w:r>
      <w:r w:rsidRPr="009D0383">
        <w:t xml:space="preserve">. attēlu, saskaņā ar </w:t>
      </w:r>
      <w:r w:rsidR="007C0739">
        <w:rPr>
          <w:i/>
          <w:iCs/>
        </w:rPr>
        <w:t>L</w:t>
      </w:r>
      <w:r w:rsidRPr="009D0383">
        <w:rPr>
          <w:i/>
          <w:iCs/>
        </w:rPr>
        <w:t xml:space="preserve">og rank </w:t>
      </w:r>
      <w:r w:rsidRPr="009D0383">
        <w:t>testu p vērtība ir &lt; 0,0001). Laika mediāna līdz ārstēšanas neveiksmei bija 24,1 nedēļa placebo saņēmušajiem pacientiem, bet pacientiem, kas tika ārstēti ar adalimumabu, laika mediāna nebija aprēķināma, jo ārstēšanas neveiksme tika novērota mazāk nekā pusei šo pacientu. Salīdzinājumā ar placebo, adalimumabs būtiski (par 75%) samazināja ārstēšanas neveiksmes risku, un to pierāda riska attiecība (RA = 0,25 [95% TI: 0,12; 0,49]).</w:t>
      </w:r>
    </w:p>
    <w:p w14:paraId="69B37D25" w14:textId="77777777" w:rsidR="009D0383" w:rsidRPr="00786DCB" w:rsidRDefault="009D0383" w:rsidP="009D0383">
      <w:pPr>
        <w:spacing w:after="160" w:line="259" w:lineRule="auto"/>
        <w:rPr>
          <w:rFonts w:ascii="Calibri" w:eastAsia="Calibri" w:hAnsi="Calibri"/>
        </w:rPr>
      </w:pPr>
    </w:p>
    <w:p w14:paraId="25D4D507" w14:textId="77777777" w:rsidR="009D0383" w:rsidRPr="009D0383" w:rsidRDefault="00F20099" w:rsidP="009D0383">
      <w:pPr>
        <w:keepNext/>
      </w:pPr>
      <w:r>
        <w:rPr>
          <w:b/>
        </w:rPr>
        <w:t>2</w:t>
      </w:r>
      <w:r w:rsidR="009D0383" w:rsidRPr="009D0383">
        <w:rPr>
          <w:b/>
        </w:rPr>
        <w:t>. attēls. Kapl</w:t>
      </w:r>
      <w:r w:rsidR="007C0739">
        <w:rPr>
          <w:b/>
        </w:rPr>
        <w:t>a</w:t>
      </w:r>
      <w:r w:rsidR="009D0383" w:rsidRPr="009D0383">
        <w:rPr>
          <w:b/>
        </w:rPr>
        <w:t>na-Meijera līkne, kas raksturo laiku līdz ārstēšanas neveiksmei pētījumā par uveītu bērniem</w:t>
      </w:r>
    </w:p>
    <w:p w14:paraId="70FD2630" w14:textId="77777777" w:rsidR="00F20099" w:rsidRPr="00F20099" w:rsidRDefault="00F20099" w:rsidP="00F20099">
      <w:pPr>
        <w:keepNext/>
      </w:pPr>
    </w:p>
    <w:p w14:paraId="3AAEE591" w14:textId="3436FE21" w:rsidR="00F20099" w:rsidRPr="00F20099" w:rsidRDefault="008C2CE5" w:rsidP="00F20099">
      <w:pPr>
        <w:rPr>
          <w:highlight w:val="yellow"/>
        </w:rPr>
      </w:pPr>
      <w:r>
        <w:rPr>
          <w:noProof/>
        </w:rPr>
        <w:drawing>
          <wp:inline distT="0" distB="0" distL="0" distR="0" wp14:anchorId="72A0C25D" wp14:editId="6C23CB31">
            <wp:extent cx="6216015" cy="5126990"/>
            <wp:effectExtent l="0" t="0" r="0" b="0"/>
            <wp:docPr id="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6015" cy="5126990"/>
                    </a:xfrm>
                    <a:prstGeom prst="rect">
                      <a:avLst/>
                    </a:prstGeom>
                    <a:noFill/>
                    <a:ln>
                      <a:noFill/>
                    </a:ln>
                  </pic:spPr>
                </pic:pic>
              </a:graphicData>
            </a:graphic>
          </wp:inline>
        </w:drawing>
      </w:r>
    </w:p>
    <w:p w14:paraId="62A9B554" w14:textId="77777777" w:rsidR="00F20099" w:rsidRPr="00F20099" w:rsidRDefault="00F20099" w:rsidP="00F20099">
      <w:pPr>
        <w:rPr>
          <w:sz w:val="20"/>
        </w:rPr>
      </w:pPr>
      <w:r w:rsidRPr="00F20099">
        <w:rPr>
          <w:sz w:val="20"/>
        </w:rPr>
        <w:t xml:space="preserve">Piezīme. P – placebo (riskam pakļauto pacientu skaits); </w:t>
      </w:r>
      <w:r w:rsidR="0075560B">
        <w:rPr>
          <w:sz w:val="20"/>
        </w:rPr>
        <w:t>A</w:t>
      </w:r>
      <w:r w:rsidRPr="00F20099">
        <w:rPr>
          <w:sz w:val="20"/>
        </w:rPr>
        <w:t xml:space="preserve"> – adalimumabs (riskam pakļauto pacientu skaits).</w:t>
      </w:r>
    </w:p>
    <w:p w14:paraId="239E4690" w14:textId="77777777" w:rsidR="00964AFD" w:rsidRPr="00550E9E" w:rsidRDefault="00964AFD" w:rsidP="00387D0C">
      <w:pPr>
        <w:pStyle w:val="BodyText"/>
        <w:widowControl/>
        <w:kinsoku w:val="0"/>
        <w:overflowPunct w:val="0"/>
        <w:ind w:left="0"/>
      </w:pPr>
    </w:p>
    <w:p w14:paraId="0A05BD23" w14:textId="77777777" w:rsidR="00964AFD" w:rsidRPr="000E0085" w:rsidRDefault="00964AFD" w:rsidP="00A5716D">
      <w:pPr>
        <w:pStyle w:val="BodyText"/>
        <w:keepNext/>
        <w:widowControl/>
        <w:numPr>
          <w:ilvl w:val="1"/>
          <w:numId w:val="21"/>
        </w:numPr>
        <w:tabs>
          <w:tab w:val="left" w:pos="673"/>
        </w:tabs>
        <w:kinsoku w:val="0"/>
        <w:overflowPunct w:val="0"/>
        <w:ind w:left="0" w:firstLine="0"/>
        <w:rPr>
          <w:b/>
          <w:bCs/>
        </w:rPr>
      </w:pPr>
      <w:r w:rsidRPr="00A5716D">
        <w:rPr>
          <w:b/>
          <w:bCs/>
        </w:rPr>
        <w:lastRenderedPageBreak/>
        <w:t>Farmakokinētiskās īpašības</w:t>
      </w:r>
    </w:p>
    <w:p w14:paraId="19358B62" w14:textId="77777777" w:rsidR="00964AFD" w:rsidRPr="000E0085" w:rsidRDefault="00964AFD" w:rsidP="00ED34EF">
      <w:pPr>
        <w:pStyle w:val="BodyText"/>
        <w:keepNext/>
        <w:widowControl/>
        <w:kinsoku w:val="0"/>
        <w:overflowPunct w:val="0"/>
        <w:ind w:left="0"/>
        <w:rPr>
          <w:b/>
          <w:bCs/>
          <w:szCs w:val="21"/>
          <w:lang w:val="en-GB"/>
        </w:rPr>
      </w:pPr>
    </w:p>
    <w:p w14:paraId="3630F3C3" w14:textId="77777777" w:rsidR="00964AFD" w:rsidRPr="000E0085" w:rsidRDefault="00964AFD" w:rsidP="00ED34EF">
      <w:pPr>
        <w:pStyle w:val="BodyText"/>
        <w:keepNext/>
        <w:widowControl/>
        <w:kinsoku w:val="0"/>
        <w:overflowPunct w:val="0"/>
        <w:ind w:left="0"/>
      </w:pPr>
      <w:r>
        <w:rPr>
          <w:u w:val="single"/>
        </w:rPr>
        <w:t>Uzsūkšanās un izkliede</w:t>
      </w:r>
    </w:p>
    <w:p w14:paraId="0F044C6B" w14:textId="77777777" w:rsidR="00964AFD" w:rsidRPr="000E0085" w:rsidRDefault="00964AFD" w:rsidP="00ED34EF">
      <w:pPr>
        <w:pStyle w:val="BodyText"/>
        <w:keepNext/>
        <w:widowControl/>
        <w:kinsoku w:val="0"/>
        <w:overflowPunct w:val="0"/>
        <w:ind w:left="0"/>
        <w:rPr>
          <w:szCs w:val="19"/>
          <w:lang w:val="en-GB"/>
        </w:rPr>
      </w:pPr>
    </w:p>
    <w:p w14:paraId="32F470C6" w14:textId="77777777" w:rsidR="00964AFD" w:rsidRPr="000E0085" w:rsidRDefault="00964AFD" w:rsidP="00387D0C">
      <w:pPr>
        <w:pStyle w:val="BodyText"/>
        <w:widowControl/>
        <w:kinsoku w:val="0"/>
        <w:overflowPunct w:val="0"/>
        <w:ind w:left="0"/>
      </w:pPr>
      <w:r>
        <w:t>Pēc 24</w:t>
      </w:r>
      <w:r w:rsidR="002B3CB4">
        <w:t> </w:t>
      </w:r>
      <w:r>
        <w:t>mg/m</w:t>
      </w:r>
      <w:r>
        <w:rPr>
          <w:szCs w:val="14"/>
          <w:vertAlign w:val="superscript"/>
        </w:rPr>
        <w:t>2</w:t>
      </w:r>
      <w:r>
        <w:t xml:space="preserve"> (maksimāli 40</w:t>
      </w:r>
      <w:r w:rsidR="002B3CB4">
        <w:t> </w:t>
      </w:r>
      <w:r>
        <w:t>mg) devas subkutānas ievadīšanas reizi divās nedēļās pacientiem ar poliartikulāru juvenīlu idiopātisko artrītu (JIA) vecumā no 4–17 gadiem vidējā zemākā adalimumaba līdzsvara koncentrācija serumā (vērtības izmērītas no 20. līdz 48.</w:t>
      </w:r>
      <w:r w:rsidR="002B3CB4">
        <w:t> </w:t>
      </w:r>
      <w:r>
        <w:t>nedēļai) bija 5,6</w:t>
      </w:r>
      <w:r w:rsidR="002B3CB4">
        <w:t> </w:t>
      </w:r>
      <w:r>
        <w:t>±</w:t>
      </w:r>
      <w:r w:rsidR="002B3CB4">
        <w:t> </w:t>
      </w:r>
      <w:r>
        <w:t>5,6</w:t>
      </w:r>
      <w:r w:rsidR="002B3CB4">
        <w:t> </w:t>
      </w:r>
      <w:r>
        <w:t xml:space="preserve">µg/ml (102% CV) adalimumaba terapijas gadījumā bez </w:t>
      </w:r>
      <w:r w:rsidR="00C643A0" w:rsidRPr="003F7F7A">
        <w:t>vienlaicīgas metotreksāta lietošanas</w:t>
      </w:r>
      <w:r w:rsidRPr="003F7F7A">
        <w:t xml:space="preserve"> un 10,9</w:t>
      </w:r>
      <w:r w:rsidR="002B3CB4" w:rsidRPr="003F7F7A">
        <w:t> </w:t>
      </w:r>
      <w:r w:rsidRPr="003F7F7A">
        <w:t>±</w:t>
      </w:r>
      <w:r w:rsidR="002B3CB4" w:rsidRPr="003F7F7A">
        <w:t> </w:t>
      </w:r>
      <w:r w:rsidRPr="003F7F7A">
        <w:t>5,2</w:t>
      </w:r>
      <w:r w:rsidR="002B3CB4" w:rsidRPr="003F7F7A">
        <w:t> </w:t>
      </w:r>
      <w:r w:rsidRPr="003F7F7A">
        <w:t xml:space="preserve">µg/ml (47,7% CV), </w:t>
      </w:r>
      <w:r w:rsidR="00C643A0" w:rsidRPr="003F7F7A">
        <w:t>vienlaicīgi</w:t>
      </w:r>
      <w:r>
        <w:t xml:space="preserve"> lietojot metotreksātu.</w:t>
      </w:r>
    </w:p>
    <w:p w14:paraId="669735D7" w14:textId="77777777" w:rsidR="00964AFD" w:rsidRPr="000E0085" w:rsidRDefault="00964AFD" w:rsidP="00387D0C">
      <w:pPr>
        <w:pStyle w:val="BodyText"/>
        <w:widowControl/>
        <w:kinsoku w:val="0"/>
        <w:overflowPunct w:val="0"/>
        <w:ind w:left="0"/>
        <w:rPr>
          <w:lang w:val="en-GB"/>
        </w:rPr>
      </w:pPr>
    </w:p>
    <w:p w14:paraId="51F9781C" w14:textId="77777777" w:rsidR="002510E7" w:rsidRPr="000E0085" w:rsidRDefault="002510E7" w:rsidP="002510E7">
      <w:r>
        <w:t>Pacientiem ar poliartikulāro JIA, kas bija vecumā no 2 līdz &lt; 4 gadiem vai vecumā no 4</w:t>
      </w:r>
      <w:r w:rsidR="002D677C">
        <w:t> </w:t>
      </w:r>
      <w:r>
        <w:t>gadiem ar ķermeņa masu &lt; 15 kg, saņemot adalimumabu 24 mg/m</w:t>
      </w:r>
      <w:r>
        <w:rPr>
          <w:vertAlign w:val="superscript"/>
        </w:rPr>
        <w:t>2</w:t>
      </w:r>
      <w:r>
        <w:t xml:space="preserve"> vidējā zemākā adalimumaba līdzsvara koncentrācija serumā bija 6,0</w:t>
      </w:r>
      <w:r w:rsidR="002B3CB4">
        <w:t> </w:t>
      </w:r>
      <w:r>
        <w:t>±</w:t>
      </w:r>
      <w:r w:rsidR="002B3CB4">
        <w:t> </w:t>
      </w:r>
      <w:r>
        <w:t xml:space="preserve">6,1 µg/ml (101% CV) adalimumaba terapijas gadījumā bez </w:t>
      </w:r>
      <w:r w:rsidR="00C643A0" w:rsidRPr="003F7F7A">
        <w:t>vienlaicīgas metotreksāta lietošanas</w:t>
      </w:r>
      <w:r w:rsidRPr="003F7F7A">
        <w:t xml:space="preserve"> un 7,9</w:t>
      </w:r>
      <w:r w:rsidR="002B3CB4" w:rsidRPr="003F7F7A">
        <w:t> </w:t>
      </w:r>
      <w:r w:rsidRPr="003F7F7A">
        <w:t>±</w:t>
      </w:r>
      <w:r w:rsidR="002B3CB4" w:rsidRPr="003F7F7A">
        <w:t> </w:t>
      </w:r>
      <w:r w:rsidRPr="003F7F7A">
        <w:t xml:space="preserve">5,6 µg/ml (71,2% CV), </w:t>
      </w:r>
      <w:r w:rsidR="00C643A0" w:rsidRPr="003F7F7A">
        <w:t>vienlaicīgi</w:t>
      </w:r>
      <w:r>
        <w:t xml:space="preserve"> lietojot metotreksātu.</w:t>
      </w:r>
    </w:p>
    <w:p w14:paraId="6A819F70" w14:textId="77777777" w:rsidR="00964AFD" w:rsidRPr="000E0085" w:rsidRDefault="00964AFD" w:rsidP="00387D0C">
      <w:pPr>
        <w:pStyle w:val="BodyText"/>
        <w:widowControl/>
        <w:kinsoku w:val="0"/>
        <w:overflowPunct w:val="0"/>
        <w:ind w:left="0"/>
        <w:rPr>
          <w:szCs w:val="19"/>
          <w:lang w:val="en-GB"/>
        </w:rPr>
      </w:pPr>
    </w:p>
    <w:p w14:paraId="09CE80A7" w14:textId="77777777" w:rsidR="00964AFD" w:rsidRPr="000E0085" w:rsidRDefault="00964AFD" w:rsidP="00387D0C">
      <w:pPr>
        <w:pStyle w:val="BodyText"/>
        <w:widowControl/>
        <w:kinsoku w:val="0"/>
        <w:overflowPunct w:val="0"/>
        <w:ind w:left="0"/>
      </w:pPr>
      <w:r>
        <w:t>Pēc 24</w:t>
      </w:r>
      <w:r w:rsidR="002B3CB4">
        <w:t> </w:t>
      </w:r>
      <w:r>
        <w:t>mg/m</w:t>
      </w:r>
      <w:r>
        <w:rPr>
          <w:szCs w:val="14"/>
          <w:vertAlign w:val="superscript"/>
        </w:rPr>
        <w:t>2</w:t>
      </w:r>
      <w:r>
        <w:t xml:space="preserve"> (maksimāli 40</w:t>
      </w:r>
      <w:r w:rsidR="002B3CB4">
        <w:t> </w:t>
      </w:r>
      <w:r>
        <w:t xml:space="preserve">mg) lietošanas subkutāni </w:t>
      </w:r>
      <w:r w:rsidR="002D677C">
        <w:t>katru otro nedēļu</w:t>
      </w:r>
      <w:r>
        <w:t xml:space="preserve"> ar entezītu saistīta artrīta pacientiem 6–17</w:t>
      </w:r>
      <w:r w:rsidR="002D677C">
        <w:t> </w:t>
      </w:r>
      <w:r>
        <w:t>gadu vecumā vidējā zemākā adalimumaba līdzsvara koncentrācija serumā (noteikta 24.</w:t>
      </w:r>
      <w:r w:rsidR="002B3CB4">
        <w:t> </w:t>
      </w:r>
      <w:r>
        <w:t>nedēļā) bija 8,8</w:t>
      </w:r>
      <w:r w:rsidR="002B3CB4">
        <w:t> </w:t>
      </w:r>
      <w:r>
        <w:t>±</w:t>
      </w:r>
      <w:r w:rsidR="002B3CB4">
        <w:t> </w:t>
      </w:r>
      <w:r>
        <w:t>6,6</w:t>
      </w:r>
      <w:r w:rsidR="002B3CB4">
        <w:t> </w:t>
      </w:r>
      <w:r>
        <w:t>μg/ml, lietojot adalimumabu bez vienlaicīga metotreksāta, un 11,8</w:t>
      </w:r>
      <w:r w:rsidR="002B3CB4">
        <w:t> </w:t>
      </w:r>
      <w:r>
        <w:t>±</w:t>
      </w:r>
      <w:r w:rsidR="002B3CB4">
        <w:t> </w:t>
      </w:r>
      <w:r>
        <w:t>4,3 μg/ml, lietojot kopā ar metotreksātu.</w:t>
      </w:r>
    </w:p>
    <w:p w14:paraId="522A4EE6" w14:textId="77777777" w:rsidR="00964AFD" w:rsidRPr="000E0085" w:rsidRDefault="00964AFD" w:rsidP="00387D0C">
      <w:pPr>
        <w:pStyle w:val="BodyText"/>
        <w:widowControl/>
        <w:kinsoku w:val="0"/>
        <w:overflowPunct w:val="0"/>
        <w:ind w:left="0"/>
        <w:rPr>
          <w:lang w:val="en-GB"/>
        </w:rPr>
      </w:pPr>
    </w:p>
    <w:p w14:paraId="3C21AB4A" w14:textId="77777777" w:rsidR="00964AFD" w:rsidRPr="000E0085" w:rsidRDefault="006B2417" w:rsidP="00387D0C">
      <w:pPr>
        <w:pStyle w:val="BodyText"/>
        <w:widowControl/>
        <w:kinsoku w:val="0"/>
        <w:overflowPunct w:val="0"/>
        <w:ind w:left="0"/>
      </w:pPr>
      <w:r>
        <w:t xml:space="preserve">Pediatriskiem pacientiem </w:t>
      </w:r>
      <w:r w:rsidR="00964AFD">
        <w:t>ar hronisku perēkļaino psoriāzi pēc 0,8</w:t>
      </w:r>
      <w:r w:rsidR="002B3CB4">
        <w:t> </w:t>
      </w:r>
      <w:r w:rsidR="00964AFD">
        <w:t>mg/kg lielu devu (</w:t>
      </w:r>
      <w:r w:rsidR="00F20099">
        <w:t>maksimāli</w:t>
      </w:r>
      <w:r w:rsidR="00F20099" w:rsidDel="00F20099">
        <w:t xml:space="preserve"> </w:t>
      </w:r>
      <w:r w:rsidR="00964AFD">
        <w:t>40</w:t>
      </w:r>
      <w:r w:rsidR="002B3CB4">
        <w:t> </w:t>
      </w:r>
      <w:r w:rsidR="00964AFD">
        <w:t xml:space="preserve">mg) subkutānas ievadīšanas </w:t>
      </w:r>
      <w:r w:rsidR="002D677C">
        <w:t>katru otro nedēļu</w:t>
      </w:r>
      <w:r>
        <w:t>,</w:t>
      </w:r>
      <w:r w:rsidR="00964AFD">
        <w:t xml:space="preserve"> adalimumaba vidējā ± SN zemākā līdzsvara koncentrācija bija aptuveni 7,4</w:t>
      </w:r>
      <w:r w:rsidR="002B3CB4">
        <w:t> </w:t>
      </w:r>
      <w:r w:rsidR="00964AFD">
        <w:t>±</w:t>
      </w:r>
      <w:r w:rsidR="002B3CB4">
        <w:t> </w:t>
      </w:r>
      <w:r w:rsidR="00964AFD">
        <w:t>5,8</w:t>
      </w:r>
      <w:r w:rsidR="002B3CB4">
        <w:t> </w:t>
      </w:r>
      <w:r w:rsidR="00964AFD">
        <w:t>µg/ml (79% CV).</w:t>
      </w:r>
    </w:p>
    <w:p w14:paraId="72B518A3" w14:textId="77777777" w:rsidR="00964AFD" w:rsidRPr="000E0085" w:rsidRDefault="00964AFD" w:rsidP="00387D0C">
      <w:pPr>
        <w:pStyle w:val="BodyText"/>
        <w:widowControl/>
        <w:kinsoku w:val="0"/>
        <w:overflowPunct w:val="0"/>
        <w:ind w:left="0"/>
        <w:rPr>
          <w:szCs w:val="21"/>
          <w:lang w:val="en-GB"/>
        </w:rPr>
      </w:pPr>
    </w:p>
    <w:p w14:paraId="287F0E7E" w14:textId="77777777" w:rsidR="00964AFD" w:rsidRPr="000E0085" w:rsidRDefault="00964AFD" w:rsidP="00387D0C">
      <w:pPr>
        <w:pStyle w:val="BodyText"/>
        <w:widowControl/>
        <w:kinsoku w:val="0"/>
        <w:overflowPunct w:val="0"/>
        <w:ind w:left="0"/>
      </w:pPr>
      <w:r>
        <w:t>Pediatriskajiem pacientiem ar vidēji smagu vai smagu KS atklāti lietotā adalimumaba indukcijas deva bija 160/80</w:t>
      </w:r>
      <w:r w:rsidR="002B3CB4">
        <w:t> </w:t>
      </w:r>
      <w:r>
        <w:t>mg vai 80/40</w:t>
      </w:r>
      <w:r w:rsidR="002B3CB4">
        <w:t> </w:t>
      </w:r>
      <w:r>
        <w:t>mg attiecīgi 0. un 2.</w:t>
      </w:r>
      <w:r w:rsidR="002B3CB4">
        <w:t> </w:t>
      </w:r>
      <w:r>
        <w:t>nedēļā atkarībā no ķermeņa masas 40</w:t>
      </w:r>
      <w:r w:rsidR="002B3CB4">
        <w:t> </w:t>
      </w:r>
      <w:r>
        <w:t>kg atskaites punkta. Ceturtajā nedēļā pacienti tika randomizēti attiecībā 1</w:t>
      </w:r>
      <w:r w:rsidR="00F078D1">
        <w:t> </w:t>
      </w:r>
      <w:r>
        <w:t>:</w:t>
      </w:r>
      <w:r w:rsidR="00F078D1">
        <w:t> </w:t>
      </w:r>
      <w:r>
        <w:t>1, lai saņemtu vai nu standarta devu (40/20</w:t>
      </w:r>
      <w:r w:rsidR="002B3CB4">
        <w:t> </w:t>
      </w:r>
      <w:r>
        <w:t xml:space="preserve">mg </w:t>
      </w:r>
      <w:r w:rsidRPr="00907A66">
        <w:t>reizi divās nedēļās</w:t>
      </w:r>
      <w:r>
        <w:t>), vai mazu devu (20/10</w:t>
      </w:r>
      <w:r w:rsidR="002B3CB4">
        <w:t> </w:t>
      </w:r>
      <w:r>
        <w:t xml:space="preserve">mg </w:t>
      </w:r>
      <w:r w:rsidRPr="00907A66">
        <w:t>reizi divās nedēļās</w:t>
      </w:r>
      <w:r>
        <w:t>), balstterapijas grupās atkarībā no ķermeņa masas. Ceturtajā nedēļā sasniegtā vidējā (±SN) adalimumaba zemākā koncentrācija serumā bija 15,7±6,6 μg/ml pacientiem ar ķermeņa masu ≥</w:t>
      </w:r>
      <w:r w:rsidR="002B3CB4">
        <w:t> </w:t>
      </w:r>
      <w:r>
        <w:t>40</w:t>
      </w:r>
      <w:r w:rsidR="002B3CB4">
        <w:t> </w:t>
      </w:r>
      <w:r>
        <w:t>kg (160/80</w:t>
      </w:r>
      <w:r w:rsidR="002B3CB4">
        <w:t> </w:t>
      </w:r>
      <w:r>
        <w:t>mg) un 10,6±6,1</w:t>
      </w:r>
      <w:r w:rsidR="002B3CB4">
        <w:t> </w:t>
      </w:r>
      <w:r>
        <w:t>μg/ml pacientiem ar ķermeņa masu &lt;</w:t>
      </w:r>
      <w:r w:rsidR="002B3CB4">
        <w:t> </w:t>
      </w:r>
      <w:r>
        <w:t>40</w:t>
      </w:r>
      <w:r w:rsidR="002B3CB4">
        <w:t> </w:t>
      </w:r>
      <w:r>
        <w:t>kg (80/40</w:t>
      </w:r>
      <w:r w:rsidR="002B3CB4">
        <w:t> </w:t>
      </w:r>
      <w:r>
        <w:t>mg).</w:t>
      </w:r>
    </w:p>
    <w:p w14:paraId="2D5BB331" w14:textId="77777777" w:rsidR="00964AFD" w:rsidRPr="00550E9E" w:rsidRDefault="00964AFD" w:rsidP="00387D0C">
      <w:pPr>
        <w:pStyle w:val="BodyText"/>
        <w:widowControl/>
        <w:kinsoku w:val="0"/>
        <w:overflowPunct w:val="0"/>
        <w:ind w:left="0"/>
        <w:rPr>
          <w:szCs w:val="21"/>
        </w:rPr>
      </w:pPr>
    </w:p>
    <w:p w14:paraId="31F63A37" w14:textId="77777777" w:rsidR="00964AFD" w:rsidRPr="000E0085" w:rsidRDefault="00964AFD" w:rsidP="00387D0C">
      <w:pPr>
        <w:pStyle w:val="BodyText"/>
        <w:widowControl/>
        <w:kinsoku w:val="0"/>
        <w:overflowPunct w:val="0"/>
        <w:ind w:left="0"/>
      </w:pPr>
      <w:r>
        <w:t>Pacientiem, kas turpināja randomizēti iedalīto terapiju, vidējā (±SN) adalimumaba zemākā koncentrācija 52.</w:t>
      </w:r>
      <w:r w:rsidR="002B3CB4">
        <w:t> </w:t>
      </w:r>
      <w:r>
        <w:t>nedēļā bija 9,5±5,6</w:t>
      </w:r>
      <w:r w:rsidR="002B3CB4">
        <w:t> </w:t>
      </w:r>
      <w:r>
        <w:t>μg/ml standarta devas grupā un 3,5±2,2</w:t>
      </w:r>
      <w:r w:rsidR="002B3CB4">
        <w:t> </w:t>
      </w:r>
      <w:r>
        <w:t xml:space="preserve">μg/ml mazās devas grupā. Saglabājās vidējā zemākā koncentrācija pacientiem, kas turpināja saņemt ārstēšanu ar adalimumabu </w:t>
      </w:r>
      <w:r w:rsidRPr="00907A66">
        <w:t>reizi divās nedēļās</w:t>
      </w:r>
      <w:r>
        <w:t xml:space="preserve"> 52 nedēļas. Pacientiem, </w:t>
      </w:r>
      <w:r w:rsidR="000C35F8" w:rsidRPr="003F7F7A">
        <w:t>kuriem</w:t>
      </w:r>
      <w:r>
        <w:t xml:space="preserve"> deva tika palielināta no ievadīšanas </w:t>
      </w:r>
      <w:r w:rsidRPr="00907A66">
        <w:t>reizi divās nedēļās</w:t>
      </w:r>
      <w:r>
        <w:t xml:space="preserve"> līdz iknedēļas shēmai, vidējā (±SN) adalimumaba minimālā koncentrācija 52.</w:t>
      </w:r>
      <w:r w:rsidR="002B3CB4">
        <w:t> </w:t>
      </w:r>
      <w:r>
        <w:t>nedēļā bija 15,3±11,4</w:t>
      </w:r>
      <w:r w:rsidR="002B3CB4">
        <w:t> </w:t>
      </w:r>
      <w:r>
        <w:t>μg/ml (40/20</w:t>
      </w:r>
      <w:r w:rsidR="002B3CB4">
        <w:t> </w:t>
      </w:r>
      <w:r>
        <w:t xml:space="preserve">mg </w:t>
      </w:r>
      <w:r w:rsidR="00F078D1">
        <w:t>katru nedēļu</w:t>
      </w:r>
      <w:r>
        <w:t>) un 6,7±3,5</w:t>
      </w:r>
      <w:r w:rsidR="002B3CB4">
        <w:t> </w:t>
      </w:r>
      <w:r>
        <w:t>μg/ml (20/10</w:t>
      </w:r>
      <w:r w:rsidR="002B3CB4">
        <w:t> </w:t>
      </w:r>
      <w:r>
        <w:t xml:space="preserve">mg </w:t>
      </w:r>
      <w:r w:rsidR="00F078D1">
        <w:t>katru nedēļu</w:t>
      </w:r>
      <w:r>
        <w:t>).</w:t>
      </w:r>
    </w:p>
    <w:p w14:paraId="4E241A89" w14:textId="77777777" w:rsidR="00964AFD" w:rsidRPr="00550E9E" w:rsidRDefault="00964AFD" w:rsidP="00387D0C">
      <w:pPr>
        <w:pStyle w:val="BodyText"/>
        <w:widowControl/>
        <w:kinsoku w:val="0"/>
        <w:overflowPunct w:val="0"/>
        <w:ind w:left="0"/>
      </w:pPr>
    </w:p>
    <w:p w14:paraId="5A1AC958" w14:textId="77777777" w:rsidR="00964AFD" w:rsidRPr="000E0085" w:rsidRDefault="00964AFD" w:rsidP="00387D0C">
      <w:pPr>
        <w:pStyle w:val="BodyText"/>
        <w:widowControl/>
        <w:kinsoku w:val="0"/>
        <w:overflowPunct w:val="0"/>
        <w:ind w:left="0"/>
      </w:pPr>
      <w:r>
        <w:t xml:space="preserve">Adalimumaba iedarbība bērniem ar uveītu tika prognozēta, izmantojot populācijas farmakokinētisko modelēšanu un simulāciju, pamatojoties uz krustenisko indikāciju farmakokinētikas datiem ar citiem pediatriskajiem pacientiem (bērniem, </w:t>
      </w:r>
      <w:r w:rsidR="000C35F8" w:rsidRPr="003F7F7A">
        <w:t>kuriem</w:t>
      </w:r>
      <w:r>
        <w:t xml:space="preserve"> ir psoriāze, juvenīls idiopātisks artrīts, Krona slimība un ar entezītu saistīts artrīts). Nav pieejami klīniski dati par piesātinošās devas izmantošanu bērniem, kas jaunāki par sešiem gadiem. Prognozētā iedarbības intensitāte liecina, ka tad, ja netiek lietots metotreksāts, piesātinošā deva var izraisīt sākotnējās sistēmiskās iedarbības intensitātes pastiprināšanos.</w:t>
      </w:r>
    </w:p>
    <w:p w14:paraId="50AB0B10" w14:textId="77777777" w:rsidR="00964AFD" w:rsidRPr="00550E9E" w:rsidRDefault="00964AFD" w:rsidP="00387D0C">
      <w:pPr>
        <w:pStyle w:val="BodyText"/>
        <w:widowControl/>
        <w:kinsoku w:val="0"/>
        <w:overflowPunct w:val="0"/>
        <w:ind w:left="0"/>
      </w:pPr>
    </w:p>
    <w:p w14:paraId="4CD43356" w14:textId="77777777" w:rsidR="00964AFD" w:rsidRPr="000E0085" w:rsidRDefault="00964AFD" w:rsidP="002510E7">
      <w:pPr>
        <w:pStyle w:val="BodyText"/>
        <w:keepNext/>
        <w:widowControl/>
        <w:kinsoku w:val="0"/>
        <w:overflowPunct w:val="0"/>
        <w:ind w:left="0"/>
        <w:rPr>
          <w:u w:val="single"/>
        </w:rPr>
      </w:pPr>
      <w:r>
        <w:rPr>
          <w:u w:val="single"/>
        </w:rPr>
        <w:t>Iedarbības intensitātes un atbildes reakcijas sakarība pediatriskajā populācijā</w:t>
      </w:r>
    </w:p>
    <w:p w14:paraId="03C251DF" w14:textId="77777777" w:rsidR="00964AFD" w:rsidRPr="00786DCB" w:rsidRDefault="00964AFD" w:rsidP="002510E7">
      <w:pPr>
        <w:pStyle w:val="BodyText"/>
        <w:keepNext/>
        <w:widowControl/>
        <w:kinsoku w:val="0"/>
        <w:overflowPunct w:val="0"/>
        <w:ind w:left="0"/>
      </w:pPr>
    </w:p>
    <w:p w14:paraId="50CB9381" w14:textId="77777777" w:rsidR="00964AFD" w:rsidRPr="000E0085" w:rsidRDefault="00964AFD" w:rsidP="00387D0C">
      <w:pPr>
        <w:pStyle w:val="BodyText"/>
        <w:widowControl/>
        <w:kinsoku w:val="0"/>
        <w:overflowPunct w:val="0"/>
        <w:ind w:left="0"/>
      </w:pPr>
      <w:r>
        <w:t>Pamatojoties uz klīnisko pētījumu datiem pacientiem ar JIA (pJIA un ERA), sakarība starp iedarbības intensitāti un atbildes reakciju ir noteikta, vērtējot saistību starp aktīvās vielas koncentrāciju plazmā un pēc PedACR 50 vērtētu atbildes reakciju. Adalimumaba šķietamā koncentrācija plazmā, kura rada pusi maksimālās varbūtības, ka būs PedACR 50 atbildes reakcija (EC50), bija 3</w:t>
      </w:r>
      <w:r w:rsidR="002B3CB4">
        <w:t> </w:t>
      </w:r>
      <w:r>
        <w:t>μg/ml (95% TI: 1–6 μg/ml).</w:t>
      </w:r>
    </w:p>
    <w:p w14:paraId="2CE69E3F" w14:textId="77777777" w:rsidR="00964AFD" w:rsidRPr="00550E9E" w:rsidRDefault="00964AFD" w:rsidP="00387D0C">
      <w:pPr>
        <w:pStyle w:val="BodyText"/>
        <w:widowControl/>
        <w:kinsoku w:val="0"/>
        <w:overflowPunct w:val="0"/>
        <w:ind w:left="0"/>
      </w:pPr>
    </w:p>
    <w:p w14:paraId="26519D52" w14:textId="77777777" w:rsidR="00964AFD" w:rsidRPr="000E0085" w:rsidRDefault="00964AFD" w:rsidP="00387D0C">
      <w:pPr>
        <w:pStyle w:val="BodyText"/>
        <w:widowControl/>
        <w:kinsoku w:val="0"/>
        <w:overflowPunct w:val="0"/>
        <w:ind w:left="0"/>
      </w:pPr>
      <w:r>
        <w:t xml:space="preserve">Sakarība starp adalimumaba koncentrāciju un efektivitāti bērniem ar smagu hronisku perēkļaino psoriāzi ir noteikta attiecīgi saistībā ar PASI 75 un ĀVN izzudis vai minimāls. </w:t>
      </w:r>
      <w:r w:rsidR="00CF3C8B">
        <w:t xml:space="preserve">Pēc </w:t>
      </w:r>
      <w:r>
        <w:t xml:space="preserve">PASI 75 un ĀVN </w:t>
      </w:r>
      <w:r w:rsidR="00CF3C8B">
        <w:lastRenderedPageBreak/>
        <w:t xml:space="preserve">slimība </w:t>
      </w:r>
      <w:r>
        <w:t>izzud</w:t>
      </w:r>
      <w:r w:rsidR="00CF3C8B">
        <w:t>usi</w:t>
      </w:r>
      <w:r>
        <w:t xml:space="preserve"> vai minimāl</w:t>
      </w:r>
      <w:r w:rsidR="00CF3C8B">
        <w:t>i</w:t>
      </w:r>
      <w:r>
        <w:t xml:space="preserve"> palielināj</w:t>
      </w:r>
      <w:r w:rsidR="00CF3C8B">
        <w:t>usies</w:t>
      </w:r>
      <w:r>
        <w:t>, palielinoties adalimumaba koncentrācijai, un saistībā ar abiem novērtējumiem šķietamā EC50 bija līdzīga – aptuveni 4,5</w:t>
      </w:r>
      <w:r w:rsidR="002B3CB4">
        <w:t> </w:t>
      </w:r>
      <w:r>
        <w:t>μg/ml (95% TI attiecīgi 0,4–47,6 un 1,9–10,5).</w:t>
      </w:r>
    </w:p>
    <w:p w14:paraId="240D22BD" w14:textId="77777777" w:rsidR="00964AFD" w:rsidRPr="00550E9E" w:rsidRDefault="00964AFD" w:rsidP="00387D0C">
      <w:pPr>
        <w:pStyle w:val="BodyText"/>
        <w:widowControl/>
        <w:kinsoku w:val="0"/>
        <w:overflowPunct w:val="0"/>
        <w:ind w:left="0"/>
      </w:pPr>
    </w:p>
    <w:p w14:paraId="26FA7F3C" w14:textId="77777777" w:rsidR="00964AFD" w:rsidRPr="000E0085" w:rsidRDefault="00964AFD" w:rsidP="00ED34EF">
      <w:pPr>
        <w:pStyle w:val="BodyText"/>
        <w:keepNext/>
        <w:widowControl/>
        <w:kinsoku w:val="0"/>
        <w:overflowPunct w:val="0"/>
        <w:ind w:left="0"/>
      </w:pPr>
      <w:r>
        <w:rPr>
          <w:u w:val="single"/>
        </w:rPr>
        <w:t>Pieaugušie</w:t>
      </w:r>
    </w:p>
    <w:p w14:paraId="72EFDAB7" w14:textId="77777777" w:rsidR="00964AFD" w:rsidRPr="00550E9E" w:rsidRDefault="00964AFD" w:rsidP="00ED34EF">
      <w:pPr>
        <w:pStyle w:val="BodyText"/>
        <w:keepNext/>
        <w:widowControl/>
        <w:kinsoku w:val="0"/>
        <w:overflowPunct w:val="0"/>
        <w:ind w:left="0"/>
      </w:pPr>
    </w:p>
    <w:p w14:paraId="76A687FA" w14:textId="77777777" w:rsidR="00964AFD" w:rsidRPr="000E0085" w:rsidRDefault="00964AFD" w:rsidP="00387D0C">
      <w:pPr>
        <w:pStyle w:val="BodyText"/>
        <w:widowControl/>
        <w:kinsoku w:val="0"/>
        <w:overflowPunct w:val="0"/>
        <w:ind w:left="0"/>
      </w:pPr>
      <w:r>
        <w:t>Pēc subkutānas vienas 40</w:t>
      </w:r>
      <w:r w:rsidR="002B3CB4">
        <w:t> </w:t>
      </w:r>
      <w:r>
        <w:t>mg devas ievadīšanas adalimumaba uzsūkšanās un izkliede ir lēna, maksimālā koncentrācija serumā tiek sasniegta aptuveni 5 dienas pēc ievadīšanas. Vidējā absolūtā adalimumaba bioloģiskā pieejamība, kas noteikta trijos pētījumos pēc vienas 40</w:t>
      </w:r>
      <w:r w:rsidR="002B3CB4">
        <w:t> </w:t>
      </w:r>
      <w:r>
        <w:t>mg subkutānas devas ievadīšanas, bija 64%. Pēc vienas intravenozas devas, kas bija no 0,25 līdz 10</w:t>
      </w:r>
      <w:r w:rsidR="002B3CB4">
        <w:t> </w:t>
      </w:r>
      <w:r>
        <w:t>mg/kg, koncentrācija bija proporcionāla devai. Pēc 0,5</w:t>
      </w:r>
      <w:r w:rsidR="002B3CB4">
        <w:t> </w:t>
      </w:r>
      <w:r>
        <w:t>mg/kg (~40</w:t>
      </w:r>
      <w:r w:rsidR="002B3CB4">
        <w:t> </w:t>
      </w:r>
      <w:r>
        <w:t>mg) devas ievadīšanas klīrenss variēja no 11 līdz 15 ml/stundā, izkliedes tilpums (Vss) bija no 5 līdz 6 litriem un vidējais terminālās fāzes eliminācijas pusperiods bija aptuveni divas nedēļas. Adalimumaba koncentrācija sinoviālā šķidrumā vairākiem pacientiem ar reimatoīdo artrītu bija 31–96% no koncentrācijas serumā.</w:t>
      </w:r>
    </w:p>
    <w:p w14:paraId="6DBB786E" w14:textId="77777777" w:rsidR="00964AFD" w:rsidRPr="00550E9E" w:rsidRDefault="00964AFD" w:rsidP="00387D0C">
      <w:pPr>
        <w:pStyle w:val="BodyText"/>
        <w:widowControl/>
        <w:kinsoku w:val="0"/>
        <w:overflowPunct w:val="0"/>
        <w:ind w:left="0"/>
      </w:pPr>
    </w:p>
    <w:p w14:paraId="4C08027B" w14:textId="77777777" w:rsidR="00964AFD" w:rsidRPr="000E0085" w:rsidRDefault="00964AFD" w:rsidP="00387D0C">
      <w:pPr>
        <w:pStyle w:val="BodyText"/>
        <w:widowControl/>
        <w:kinsoku w:val="0"/>
        <w:overflowPunct w:val="0"/>
        <w:ind w:left="0"/>
      </w:pPr>
      <w:r>
        <w:t>Pēc subkutānas 40</w:t>
      </w:r>
      <w:r w:rsidR="002B3CB4">
        <w:t> </w:t>
      </w:r>
      <w:r>
        <w:t xml:space="preserve">mg adalimumaba ievadīšanas pieaugušiem reimatoīdā artrīta (RA) pacientiem </w:t>
      </w:r>
      <w:r w:rsidR="00F078D1">
        <w:t>katru otro nedēļu</w:t>
      </w:r>
      <w:r>
        <w:t xml:space="preserve"> vidējā zemākā līdzsvara koncentrācija bija attiecīgi aptuveni 5</w:t>
      </w:r>
      <w:r w:rsidR="00970FBE">
        <w:t> </w:t>
      </w:r>
      <w:r>
        <w:t>μg/ml (bez vienlaicīgas metotreksāta lietošanas) un 8–9</w:t>
      </w:r>
      <w:r w:rsidR="00970FBE">
        <w:t> </w:t>
      </w:r>
      <w:r>
        <w:t>μg/ml (ar vienlaicīgu metotreksāta lietošanu). Pēc 20, 40 un 80</w:t>
      </w:r>
      <w:r w:rsidR="00970FBE">
        <w:t> </w:t>
      </w:r>
      <w:r>
        <w:t xml:space="preserve">mg subkutānas ievadīšanas </w:t>
      </w:r>
      <w:r w:rsidR="00F078D1">
        <w:t>katru otro nedēļu</w:t>
      </w:r>
      <w:r>
        <w:t xml:space="preserve"> un </w:t>
      </w:r>
      <w:r w:rsidR="00F078D1">
        <w:t>katru nedēļu</w:t>
      </w:r>
      <w:r>
        <w:t xml:space="preserve"> adalimumaba zemākā koncentrācija</w:t>
      </w:r>
      <w:r w:rsidR="00F078D1">
        <w:t xml:space="preserve"> līdzsvara stāvoklī</w:t>
      </w:r>
      <w:r>
        <w:t xml:space="preserve"> serumā palielinājās aptuveni proporcionāli devai.</w:t>
      </w:r>
    </w:p>
    <w:p w14:paraId="6A53FF86" w14:textId="77777777" w:rsidR="00964AFD" w:rsidRPr="00550E9E" w:rsidRDefault="00964AFD" w:rsidP="00387D0C">
      <w:pPr>
        <w:pStyle w:val="BodyText"/>
        <w:widowControl/>
        <w:kinsoku w:val="0"/>
        <w:overflowPunct w:val="0"/>
        <w:ind w:left="0"/>
      </w:pPr>
    </w:p>
    <w:p w14:paraId="337EA587" w14:textId="77777777" w:rsidR="00964AFD" w:rsidRPr="000E0085" w:rsidRDefault="00964AFD" w:rsidP="00387D0C">
      <w:pPr>
        <w:pStyle w:val="BodyText"/>
        <w:widowControl/>
        <w:kinsoku w:val="0"/>
        <w:overflowPunct w:val="0"/>
        <w:ind w:left="0"/>
      </w:pPr>
      <w:r>
        <w:t>Pieaugušajiem pacientiem ar psoriāzi, saņemot adalimumabu 40 mg monoterapijā</w:t>
      </w:r>
      <w:r w:rsidR="00F078D1" w:rsidRPr="00F078D1">
        <w:t xml:space="preserve"> </w:t>
      </w:r>
      <w:r w:rsidR="00F078D1">
        <w:t>katru otro nedēļu</w:t>
      </w:r>
      <w:r>
        <w:t>, vidējā zemākā līdzsvara koncentrācija bija 5 μg/ml.</w:t>
      </w:r>
    </w:p>
    <w:p w14:paraId="1CA0EA76" w14:textId="77777777" w:rsidR="00964AFD" w:rsidRPr="00550E9E" w:rsidRDefault="00964AFD" w:rsidP="00387D0C">
      <w:pPr>
        <w:pStyle w:val="BodyText"/>
        <w:widowControl/>
        <w:kinsoku w:val="0"/>
        <w:overflowPunct w:val="0"/>
        <w:ind w:left="0"/>
        <w:rPr>
          <w:szCs w:val="21"/>
        </w:rPr>
      </w:pPr>
    </w:p>
    <w:p w14:paraId="644F701B" w14:textId="77777777" w:rsidR="00964AFD" w:rsidRPr="000E0085" w:rsidRDefault="00964AFD" w:rsidP="00387D0C">
      <w:pPr>
        <w:pStyle w:val="BodyText"/>
        <w:widowControl/>
        <w:kinsoku w:val="0"/>
        <w:overflowPunct w:val="0"/>
        <w:ind w:left="0"/>
      </w:pPr>
      <w:r>
        <w:t>Pacientiem ar Krona slimību, ievadot 80</w:t>
      </w:r>
      <w:r w:rsidR="00970FBE">
        <w:t> </w:t>
      </w:r>
      <w:r>
        <w:t>mg adalimumaba piesātinošo devu 0.</w:t>
      </w:r>
      <w:r w:rsidR="00F078D1">
        <w:t> </w:t>
      </w:r>
      <w:r>
        <w:t>nedēļā un pēc tam 2.</w:t>
      </w:r>
      <w:r w:rsidR="00F078D1">
        <w:t> </w:t>
      </w:r>
      <w:r>
        <w:t>nedēļā 40 mg adalimumaba, zemākā adalimumaba koncentrācija serumā indukcijas periodā bija aptuveni 5,5 μg/ml. Ievadot 160</w:t>
      </w:r>
      <w:r w:rsidR="00F078D1">
        <w:t> </w:t>
      </w:r>
      <w:r>
        <w:t>mg adalimumaba piesātinošo devu 0.</w:t>
      </w:r>
      <w:r w:rsidR="00F078D1">
        <w:t> </w:t>
      </w:r>
      <w:r>
        <w:t>nedēļā un pēc tam 2. nedēļā 80 mg adalimumaba, zemākā adalimumaba koncentrācija serumā indukcijas periodā bija aptuveni</w:t>
      </w:r>
      <w:r w:rsidR="00F078D1">
        <w:t xml:space="preserve"> </w:t>
      </w:r>
      <w:r>
        <w:t>12</w:t>
      </w:r>
      <w:r w:rsidR="00F078D1">
        <w:t> </w:t>
      </w:r>
      <w:r>
        <w:t xml:space="preserve">μg/ml. Pacientiem ar Krona slimību, kuri </w:t>
      </w:r>
      <w:r w:rsidR="00791DF5">
        <w:t>katru otro nedēļu</w:t>
      </w:r>
      <w:r>
        <w:t xml:space="preserve"> saņēma 40</w:t>
      </w:r>
      <w:r w:rsidR="00F078D1">
        <w:t> </w:t>
      </w:r>
      <w:r>
        <w:t>mg adalimumab</w:t>
      </w:r>
      <w:r w:rsidR="00323EBA">
        <w:t>a</w:t>
      </w:r>
      <w:r>
        <w:t xml:space="preserve"> </w:t>
      </w:r>
      <w:r w:rsidR="00791DF5">
        <w:t>balstdevu</w:t>
      </w:r>
      <w:r>
        <w:t xml:space="preserve">, </w:t>
      </w:r>
      <w:r w:rsidR="00791D1B">
        <w:t xml:space="preserve">novērotais minimālais aktīvās vielas līmenis līdzsvara stāvoklī </w:t>
      </w:r>
      <w:r>
        <w:t>bija aptuveni 7</w:t>
      </w:r>
      <w:r w:rsidR="00F078D1">
        <w:t> </w:t>
      </w:r>
      <w:r>
        <w:t>μg/ml.</w:t>
      </w:r>
    </w:p>
    <w:p w14:paraId="568CA156" w14:textId="77777777" w:rsidR="00964AFD" w:rsidRPr="00550E9E" w:rsidRDefault="00964AFD" w:rsidP="00387D0C">
      <w:pPr>
        <w:pStyle w:val="BodyText"/>
        <w:widowControl/>
        <w:kinsoku w:val="0"/>
        <w:overflowPunct w:val="0"/>
        <w:ind w:left="0"/>
        <w:rPr>
          <w:szCs w:val="21"/>
        </w:rPr>
      </w:pPr>
    </w:p>
    <w:p w14:paraId="6C163ECD" w14:textId="77777777" w:rsidR="00964AFD" w:rsidRPr="000E0085" w:rsidRDefault="00964AFD" w:rsidP="00A13AE4">
      <w:pPr>
        <w:pStyle w:val="BodyText"/>
        <w:widowControl/>
        <w:kinsoku w:val="0"/>
        <w:overflowPunct w:val="0"/>
        <w:ind w:left="0"/>
      </w:pPr>
      <w:r>
        <w:t>Pieaugušiem pacientiem ar uveītu</w:t>
      </w:r>
      <w:r w:rsidR="00791D1B">
        <w:t xml:space="preserve"> 0.nedēļā ieavdīta 80 mg adalimumaba piesātinošā deva un pēc tam, sākot no 1.nedēļas, katru otro nedēļu ievadītas 40 mg adalimumaba devas</w:t>
      </w:r>
      <w:r>
        <w:t xml:space="preserve"> nodrošināja</w:t>
      </w:r>
      <w:r w:rsidR="00791D1B">
        <w:t>, ka</w:t>
      </w:r>
      <w:r>
        <w:t xml:space="preserve"> līdzsvara </w:t>
      </w:r>
      <w:r w:rsidR="00791D1B">
        <w:t xml:space="preserve">stāvoklī </w:t>
      </w:r>
      <w:r>
        <w:t>koncentrācij</w:t>
      </w:r>
      <w:r w:rsidR="00791D1B">
        <w:t>a ir</w:t>
      </w:r>
      <w:r>
        <w:t xml:space="preserve"> aptuveni 8–10 μg/ml.</w:t>
      </w:r>
    </w:p>
    <w:p w14:paraId="2C742128" w14:textId="77777777" w:rsidR="00A35B02" w:rsidRPr="00550E9E" w:rsidRDefault="00A35B02" w:rsidP="000B61A5">
      <w:pPr>
        <w:pStyle w:val="BodyText"/>
        <w:widowControl/>
        <w:kinsoku w:val="0"/>
        <w:overflowPunct w:val="0"/>
        <w:ind w:left="0"/>
      </w:pPr>
    </w:p>
    <w:p w14:paraId="7E28B78C" w14:textId="77777777" w:rsidR="00A35B02" w:rsidRPr="000E0085" w:rsidRDefault="00A35B02" w:rsidP="00387D0C">
      <w:r>
        <w:t xml:space="preserve">Populācijas farmakokinētikas un farmakokinētikas/farmakodinamikas modelēšana un simulācija paredzēja līdzīgu adalimumaba iedarbību un efektivitāti pacientiem, kuri </w:t>
      </w:r>
      <w:r w:rsidR="00791DF5">
        <w:t>katru otro nedēļu</w:t>
      </w:r>
      <w:r>
        <w:t xml:space="preserve"> tika ārstēti ar 80</w:t>
      </w:r>
      <w:r w:rsidR="00970FBE">
        <w:t> </w:t>
      </w:r>
      <w:r>
        <w:t>mg, salīdzinot ar 40</w:t>
      </w:r>
      <w:r w:rsidR="00970FBE">
        <w:t> </w:t>
      </w:r>
      <w:r>
        <w:t xml:space="preserve">mg </w:t>
      </w:r>
      <w:r w:rsidR="00791DF5">
        <w:t>katru nedēļu</w:t>
      </w:r>
      <w:r>
        <w:t xml:space="preserve"> (ieskaitot pieaugušos pacientus ar reimatoīdo artrītu, </w:t>
      </w:r>
      <w:r>
        <w:rPr>
          <w:i/>
          <w:iCs/>
        </w:rPr>
        <w:t>hidradenitis suppurativa,</w:t>
      </w:r>
      <w:r>
        <w:t xml:space="preserve"> čūlaino kolītu, Krona slimību vai psoriāzi, kā arī pusaudžus ar </w:t>
      </w:r>
      <w:r>
        <w:rPr>
          <w:i/>
          <w:iCs/>
        </w:rPr>
        <w:t>hidradenitis suppurativa</w:t>
      </w:r>
      <w:r>
        <w:t xml:space="preserve"> un bērnus ≥</w:t>
      </w:r>
      <w:r w:rsidR="00970FBE">
        <w:t> </w:t>
      </w:r>
      <w:r>
        <w:t>40</w:t>
      </w:r>
      <w:r w:rsidR="00970FBE">
        <w:t> </w:t>
      </w:r>
      <w:r>
        <w:t>kg ar Krona slimību).</w:t>
      </w:r>
    </w:p>
    <w:p w14:paraId="7B1662A7" w14:textId="77777777" w:rsidR="00964AFD" w:rsidRPr="00550E9E" w:rsidRDefault="00964AFD" w:rsidP="00387D0C">
      <w:pPr>
        <w:pStyle w:val="BodyText"/>
        <w:widowControl/>
        <w:kinsoku w:val="0"/>
        <w:overflowPunct w:val="0"/>
        <w:ind w:left="0"/>
        <w:rPr>
          <w:szCs w:val="21"/>
        </w:rPr>
      </w:pPr>
    </w:p>
    <w:p w14:paraId="24D396FB" w14:textId="77777777" w:rsidR="00964AFD" w:rsidRPr="000E0085" w:rsidRDefault="00964AFD" w:rsidP="00387D0C">
      <w:pPr>
        <w:pStyle w:val="BodyText"/>
        <w:keepNext/>
        <w:widowControl/>
        <w:kinsoku w:val="0"/>
        <w:overflowPunct w:val="0"/>
        <w:ind w:left="0"/>
      </w:pPr>
      <w:r>
        <w:rPr>
          <w:u w:val="single"/>
        </w:rPr>
        <w:t>Eliminācija</w:t>
      </w:r>
    </w:p>
    <w:p w14:paraId="6453EDD4" w14:textId="77777777" w:rsidR="00964AFD" w:rsidRPr="00550E9E" w:rsidRDefault="00964AFD" w:rsidP="00387D0C">
      <w:pPr>
        <w:pStyle w:val="BodyText"/>
        <w:keepNext/>
        <w:widowControl/>
        <w:kinsoku w:val="0"/>
        <w:overflowPunct w:val="0"/>
        <w:ind w:left="0"/>
      </w:pPr>
    </w:p>
    <w:p w14:paraId="02D7C545" w14:textId="77777777" w:rsidR="00964AFD" w:rsidRPr="000E0085" w:rsidRDefault="00964AFD" w:rsidP="00387D0C">
      <w:pPr>
        <w:pStyle w:val="BodyText"/>
        <w:keepNext/>
        <w:widowControl/>
        <w:kinsoku w:val="0"/>
        <w:overflowPunct w:val="0"/>
        <w:ind w:left="0"/>
      </w:pPr>
      <w:r>
        <w:t>Farmakokinētikas analīzes ar vairāk nekā 1300 RA pacientu datiem atklāja noslieci uz augstāku šķietamo adalimumaba klīrensu līdz ar ķermeņa masas palielināšanos. Pēc ķermeņa masas atšķirību korekcijas, dzimumam un vecumam bija minimāla ietekme uz adalimumaba klīrensu. Brīva adalimumaba (nesaistīta ar antivielām pret adalimumabu, AAA) līmenis serumā pacientiem ar nosakāmām AAA bija zemāks.</w:t>
      </w:r>
    </w:p>
    <w:p w14:paraId="2AB7A715" w14:textId="77777777" w:rsidR="00964AFD" w:rsidRPr="00550E9E" w:rsidRDefault="00964AFD" w:rsidP="00387D0C">
      <w:pPr>
        <w:pStyle w:val="BodyText"/>
        <w:widowControl/>
        <w:kinsoku w:val="0"/>
        <w:overflowPunct w:val="0"/>
        <w:ind w:left="0"/>
        <w:rPr>
          <w:u w:val="single"/>
        </w:rPr>
      </w:pPr>
    </w:p>
    <w:p w14:paraId="6291A141" w14:textId="77777777" w:rsidR="00964AFD" w:rsidRPr="000E0085" w:rsidRDefault="00964AFD" w:rsidP="00ED34EF">
      <w:pPr>
        <w:pStyle w:val="BodyText"/>
        <w:keepNext/>
        <w:widowControl/>
        <w:kinsoku w:val="0"/>
        <w:overflowPunct w:val="0"/>
        <w:ind w:left="0"/>
      </w:pPr>
      <w:r>
        <w:rPr>
          <w:u w:val="single"/>
        </w:rPr>
        <w:t>Aknu un nieru darbības traucējumi</w:t>
      </w:r>
    </w:p>
    <w:p w14:paraId="07E4162E" w14:textId="77777777" w:rsidR="00964AFD" w:rsidRPr="00550E9E" w:rsidRDefault="00964AFD" w:rsidP="00ED34EF">
      <w:pPr>
        <w:pStyle w:val="BodyText"/>
        <w:keepNext/>
        <w:widowControl/>
        <w:kinsoku w:val="0"/>
        <w:overflowPunct w:val="0"/>
        <w:ind w:left="0"/>
      </w:pPr>
    </w:p>
    <w:p w14:paraId="543394D6" w14:textId="77777777" w:rsidR="00964AFD" w:rsidRPr="000E0085" w:rsidRDefault="00621663" w:rsidP="00387D0C">
      <w:pPr>
        <w:pStyle w:val="BodyText"/>
        <w:widowControl/>
        <w:kinsoku w:val="0"/>
        <w:overflowPunct w:val="0"/>
        <w:ind w:left="0"/>
      </w:pPr>
      <w:r>
        <w:t>Adalimumabs nav pētīts pacientiem ar aknu un nieru darbības traucējumiem.</w:t>
      </w:r>
    </w:p>
    <w:p w14:paraId="59E1C370" w14:textId="77777777" w:rsidR="00533B44" w:rsidRPr="00550E9E" w:rsidRDefault="00533B44" w:rsidP="00387D0C"/>
    <w:p w14:paraId="45137688" w14:textId="77777777" w:rsidR="00964AFD" w:rsidRPr="00A5716D" w:rsidRDefault="00964AFD" w:rsidP="00A5716D">
      <w:pPr>
        <w:rPr>
          <w:b/>
          <w:bCs/>
        </w:rPr>
      </w:pPr>
      <w:r w:rsidRPr="00A5716D">
        <w:rPr>
          <w:b/>
        </w:rPr>
        <w:t>5.3.</w:t>
      </w:r>
      <w:r w:rsidRPr="00A5716D">
        <w:rPr>
          <w:b/>
        </w:rPr>
        <w:tab/>
        <w:t>Preklīniskie dati par drošumu</w:t>
      </w:r>
    </w:p>
    <w:p w14:paraId="16B706E4" w14:textId="77777777" w:rsidR="00964AFD" w:rsidRPr="00550E9E" w:rsidRDefault="00964AFD" w:rsidP="00ED34EF">
      <w:pPr>
        <w:pStyle w:val="BodyText"/>
        <w:keepNext/>
        <w:widowControl/>
        <w:kinsoku w:val="0"/>
        <w:overflowPunct w:val="0"/>
        <w:ind w:left="0"/>
        <w:rPr>
          <w:b/>
          <w:bCs/>
          <w:szCs w:val="21"/>
        </w:rPr>
      </w:pPr>
    </w:p>
    <w:p w14:paraId="0690173F" w14:textId="77777777" w:rsidR="00964AFD" w:rsidRPr="000E0085" w:rsidRDefault="00964AFD" w:rsidP="00387D0C">
      <w:pPr>
        <w:pStyle w:val="BodyText"/>
        <w:widowControl/>
        <w:kinsoku w:val="0"/>
        <w:overflowPunct w:val="0"/>
        <w:ind w:left="0"/>
      </w:pPr>
      <w:r>
        <w:t>Neklīniskajos standartpētījumos iegūtie dati par farmakoloģisko drošumu, atkārtotu devu toksicitāti un genotoksicitāti neliecina par īpašu risku cilvēkam.</w:t>
      </w:r>
    </w:p>
    <w:p w14:paraId="60D88B20" w14:textId="77777777" w:rsidR="00964AFD" w:rsidRPr="00550E9E" w:rsidRDefault="00964AFD" w:rsidP="00387D0C">
      <w:pPr>
        <w:pStyle w:val="BodyText"/>
        <w:widowControl/>
        <w:kinsoku w:val="0"/>
        <w:overflowPunct w:val="0"/>
        <w:ind w:left="0"/>
      </w:pPr>
    </w:p>
    <w:p w14:paraId="6E5E3026" w14:textId="77777777" w:rsidR="00964AFD" w:rsidRPr="000E0085" w:rsidRDefault="00964AFD" w:rsidP="00387D0C">
      <w:pPr>
        <w:pStyle w:val="BodyText"/>
        <w:widowControl/>
        <w:kinsoku w:val="0"/>
        <w:overflowPunct w:val="0"/>
        <w:ind w:left="0"/>
      </w:pPr>
      <w:r>
        <w:t>Toksiskā ietekme uz embriofetālo attīstību/perinatālo attīstību pētīta Makaka sugas pērtiķiem ar 0,30 un 100</w:t>
      </w:r>
      <w:r w:rsidR="00970FBE">
        <w:t> </w:t>
      </w:r>
      <w:r>
        <w:t>mg/kg (9–17</w:t>
      </w:r>
      <w:r w:rsidR="00791DF5">
        <w:t> </w:t>
      </w:r>
      <w:r>
        <w:t>pērtiķi grupā), un netika atklātas nekādas adalimumaba izraisītas kaitīgas ietekmes pazīmes uz augli. Kancerogenitātes pētījumi un standarta auglības un postnatālās toksicitātes vērtējumi ar adalimumabu netika veikti, jo nav piemērotu modeļu antivielām ar ierobežotu krustenisku reaktivitāti pret grauzēju TNF un pret neitralizējošu antivielu veidošanos grauzējiem.</w:t>
      </w:r>
    </w:p>
    <w:p w14:paraId="2E6A26BB" w14:textId="77777777" w:rsidR="00533B44" w:rsidRPr="00550E9E" w:rsidRDefault="00533B44" w:rsidP="00387D0C"/>
    <w:p w14:paraId="395C9067" w14:textId="77777777" w:rsidR="00290EEB" w:rsidRPr="00550E9E" w:rsidRDefault="00290EEB" w:rsidP="00387D0C"/>
    <w:p w14:paraId="2F1C894C" w14:textId="77777777" w:rsidR="00964AFD" w:rsidRPr="000E0085" w:rsidRDefault="00964AFD" w:rsidP="00A5716D">
      <w:pPr>
        <w:pStyle w:val="BodyText"/>
        <w:keepNext/>
        <w:widowControl/>
        <w:numPr>
          <w:ilvl w:val="0"/>
          <w:numId w:val="21"/>
        </w:numPr>
        <w:kinsoku w:val="0"/>
        <w:overflowPunct w:val="0"/>
        <w:autoSpaceDE w:val="0"/>
        <w:autoSpaceDN w:val="0"/>
        <w:adjustRightInd w:val="0"/>
        <w:ind w:left="0" w:firstLine="0"/>
        <w:rPr>
          <w:b/>
          <w:bCs/>
        </w:rPr>
      </w:pPr>
      <w:r w:rsidRPr="00A5716D">
        <w:rPr>
          <w:b/>
          <w:bCs/>
        </w:rPr>
        <w:t>FARMACEITISKĀ INFORMĀCIJA</w:t>
      </w:r>
    </w:p>
    <w:p w14:paraId="74CC0631" w14:textId="77777777" w:rsidR="00964AFD" w:rsidRPr="000E0085" w:rsidRDefault="00964AFD" w:rsidP="00ED34EF">
      <w:pPr>
        <w:pStyle w:val="BodyText"/>
        <w:keepNext/>
        <w:widowControl/>
        <w:kinsoku w:val="0"/>
        <w:overflowPunct w:val="0"/>
        <w:ind w:left="0"/>
        <w:rPr>
          <w:bCs/>
          <w:lang w:val="en-GB"/>
        </w:rPr>
      </w:pPr>
    </w:p>
    <w:p w14:paraId="521680FB" w14:textId="77777777" w:rsidR="00964AFD" w:rsidRPr="000E0085" w:rsidRDefault="00964AFD" w:rsidP="00ED34EF">
      <w:pPr>
        <w:pStyle w:val="BodyText"/>
        <w:keepNext/>
        <w:widowControl/>
        <w:numPr>
          <w:ilvl w:val="1"/>
          <w:numId w:val="21"/>
        </w:numPr>
        <w:tabs>
          <w:tab w:val="left" w:pos="673"/>
        </w:tabs>
        <w:kinsoku w:val="0"/>
        <w:overflowPunct w:val="0"/>
        <w:ind w:left="0" w:firstLine="0"/>
      </w:pPr>
      <w:r>
        <w:rPr>
          <w:b/>
          <w:bCs/>
        </w:rPr>
        <w:t>Palīgvielu saraksts</w:t>
      </w:r>
    </w:p>
    <w:p w14:paraId="445F0EB3" w14:textId="77777777" w:rsidR="00964AFD" w:rsidRPr="000E0085" w:rsidRDefault="00964AFD" w:rsidP="00ED34EF">
      <w:pPr>
        <w:pStyle w:val="BodyText"/>
        <w:keepNext/>
        <w:widowControl/>
        <w:kinsoku w:val="0"/>
        <w:overflowPunct w:val="0"/>
        <w:ind w:left="0"/>
        <w:rPr>
          <w:bCs/>
          <w:szCs w:val="21"/>
          <w:lang w:val="en-GB"/>
        </w:rPr>
      </w:pPr>
    </w:p>
    <w:p w14:paraId="0DC3C9FD" w14:textId="77777777" w:rsidR="00621663" w:rsidRPr="000E0085" w:rsidRDefault="00621663" w:rsidP="00387D0C">
      <w:r>
        <w:t>L-histidīns</w:t>
      </w:r>
    </w:p>
    <w:p w14:paraId="2B28A409" w14:textId="77777777" w:rsidR="00621663" w:rsidRPr="000E0085" w:rsidRDefault="00621663" w:rsidP="00387D0C">
      <w:r>
        <w:t>L-histidīna hidrohlorīda monohidrāts</w:t>
      </w:r>
    </w:p>
    <w:p w14:paraId="5129BECA" w14:textId="77777777" w:rsidR="00621663" w:rsidRPr="000E0085" w:rsidRDefault="00621663" w:rsidP="00387D0C">
      <w:r>
        <w:t>Saharoze</w:t>
      </w:r>
    </w:p>
    <w:p w14:paraId="49893D33" w14:textId="77777777" w:rsidR="00621663" w:rsidRPr="000E0085" w:rsidRDefault="00621663" w:rsidP="00387D0C">
      <w:r>
        <w:t xml:space="preserve">Dinātrija edetāta dihidrāts </w:t>
      </w:r>
    </w:p>
    <w:p w14:paraId="30FDA3FF" w14:textId="77777777" w:rsidR="00621663" w:rsidRPr="000E0085" w:rsidRDefault="00621663" w:rsidP="00387D0C">
      <w:r>
        <w:t>L-metionīns</w:t>
      </w:r>
    </w:p>
    <w:p w14:paraId="0D8938A5" w14:textId="77777777" w:rsidR="00621663" w:rsidRPr="000E0085" w:rsidRDefault="00621663" w:rsidP="00387D0C">
      <w:r>
        <w:t>Polisorbāts 80</w:t>
      </w:r>
    </w:p>
    <w:p w14:paraId="644EBE99" w14:textId="77777777" w:rsidR="00621663" w:rsidRPr="000E0085" w:rsidRDefault="00621663" w:rsidP="00387D0C">
      <w:r>
        <w:t>Ūdens injekcijām</w:t>
      </w:r>
    </w:p>
    <w:p w14:paraId="3BF2D750" w14:textId="77777777" w:rsidR="00964AFD" w:rsidRPr="000E0085" w:rsidRDefault="00964AFD" w:rsidP="00387D0C">
      <w:pPr>
        <w:pStyle w:val="BodyText"/>
        <w:widowControl/>
        <w:kinsoku w:val="0"/>
        <w:overflowPunct w:val="0"/>
        <w:ind w:left="0"/>
        <w:rPr>
          <w:lang w:val="en-GB"/>
        </w:rPr>
      </w:pPr>
    </w:p>
    <w:p w14:paraId="6E3AE8D5" w14:textId="77777777" w:rsidR="00964AFD" w:rsidRPr="000E0085" w:rsidRDefault="00964AFD" w:rsidP="00A5716D">
      <w:pPr>
        <w:pStyle w:val="BodyText"/>
        <w:keepNext/>
        <w:widowControl/>
        <w:numPr>
          <w:ilvl w:val="1"/>
          <w:numId w:val="21"/>
        </w:numPr>
        <w:tabs>
          <w:tab w:val="left" w:pos="673"/>
        </w:tabs>
        <w:kinsoku w:val="0"/>
        <w:overflowPunct w:val="0"/>
        <w:ind w:left="0" w:firstLine="0"/>
        <w:rPr>
          <w:b/>
          <w:bCs/>
        </w:rPr>
      </w:pPr>
      <w:r w:rsidRPr="00A5716D">
        <w:rPr>
          <w:b/>
          <w:bCs/>
        </w:rPr>
        <w:t>Nesaderība</w:t>
      </w:r>
    </w:p>
    <w:p w14:paraId="65032C3C" w14:textId="77777777" w:rsidR="00964AFD" w:rsidRPr="000E0085" w:rsidRDefault="00964AFD" w:rsidP="00ED34EF">
      <w:pPr>
        <w:pStyle w:val="BodyText"/>
        <w:keepNext/>
        <w:widowControl/>
        <w:kinsoku w:val="0"/>
        <w:overflowPunct w:val="0"/>
        <w:ind w:left="0"/>
        <w:rPr>
          <w:bCs/>
          <w:szCs w:val="21"/>
          <w:lang w:val="en-GB"/>
        </w:rPr>
      </w:pPr>
    </w:p>
    <w:p w14:paraId="45C4F98D" w14:textId="77777777" w:rsidR="00964AFD" w:rsidRPr="000E0085" w:rsidRDefault="00964AFD" w:rsidP="00387D0C">
      <w:pPr>
        <w:pStyle w:val="BodyText"/>
        <w:widowControl/>
        <w:kinsoku w:val="0"/>
        <w:overflowPunct w:val="0"/>
        <w:ind w:left="0"/>
      </w:pPr>
      <w:r>
        <w:t>Saderības pētījumu trūkuma dēļ šīs zāles nedrīkst sajaukt (lietot maisījumā) ar citām zālēm.</w:t>
      </w:r>
    </w:p>
    <w:p w14:paraId="30A66473" w14:textId="77777777" w:rsidR="00964AFD" w:rsidRPr="000E0085" w:rsidRDefault="00964AFD" w:rsidP="00387D0C">
      <w:pPr>
        <w:pStyle w:val="BodyText"/>
        <w:widowControl/>
        <w:kinsoku w:val="0"/>
        <w:overflowPunct w:val="0"/>
        <w:ind w:left="0"/>
        <w:rPr>
          <w:lang w:val="en-GB"/>
        </w:rPr>
      </w:pPr>
    </w:p>
    <w:p w14:paraId="7A685B87" w14:textId="77777777" w:rsidR="00964AFD" w:rsidRPr="000E0085" w:rsidRDefault="00964AFD" w:rsidP="00A5716D">
      <w:pPr>
        <w:pStyle w:val="BodyText"/>
        <w:keepNext/>
        <w:widowControl/>
        <w:numPr>
          <w:ilvl w:val="1"/>
          <w:numId w:val="21"/>
        </w:numPr>
        <w:tabs>
          <w:tab w:val="left" w:pos="673"/>
        </w:tabs>
        <w:kinsoku w:val="0"/>
        <w:overflowPunct w:val="0"/>
        <w:ind w:left="0" w:firstLine="0"/>
        <w:rPr>
          <w:b/>
          <w:bCs/>
        </w:rPr>
      </w:pPr>
      <w:r w:rsidRPr="00A5716D">
        <w:rPr>
          <w:b/>
          <w:bCs/>
        </w:rPr>
        <w:t>Uzglabāšanas laiks</w:t>
      </w:r>
    </w:p>
    <w:p w14:paraId="108C3C63" w14:textId="77777777" w:rsidR="00964AFD" w:rsidRPr="000E0085" w:rsidRDefault="00964AFD" w:rsidP="00ED34EF">
      <w:pPr>
        <w:pStyle w:val="BodyText"/>
        <w:keepNext/>
        <w:widowControl/>
        <w:kinsoku w:val="0"/>
        <w:overflowPunct w:val="0"/>
        <w:ind w:left="0"/>
        <w:rPr>
          <w:b/>
          <w:bCs/>
          <w:szCs w:val="21"/>
          <w:lang w:val="en-GB"/>
        </w:rPr>
      </w:pPr>
    </w:p>
    <w:p w14:paraId="6EF55CA2" w14:textId="77777777" w:rsidR="00964AFD" w:rsidRPr="000E0085" w:rsidRDefault="00621663" w:rsidP="00387D0C">
      <w:pPr>
        <w:pStyle w:val="BodyText"/>
        <w:widowControl/>
        <w:kinsoku w:val="0"/>
        <w:overflowPunct w:val="0"/>
        <w:ind w:left="0"/>
      </w:pPr>
      <w:r>
        <w:t>3 gadi</w:t>
      </w:r>
    </w:p>
    <w:p w14:paraId="55EF954E" w14:textId="77777777" w:rsidR="00964AFD" w:rsidRPr="000E0085" w:rsidRDefault="00964AFD" w:rsidP="00387D0C">
      <w:pPr>
        <w:pStyle w:val="BodyText"/>
        <w:widowControl/>
        <w:kinsoku w:val="0"/>
        <w:overflowPunct w:val="0"/>
        <w:ind w:left="0"/>
        <w:rPr>
          <w:lang w:val="en-GB"/>
        </w:rPr>
      </w:pPr>
    </w:p>
    <w:p w14:paraId="633FC540" w14:textId="77777777" w:rsidR="00964AFD" w:rsidRPr="000E0085" w:rsidRDefault="00964AFD" w:rsidP="00A5716D">
      <w:pPr>
        <w:pStyle w:val="BodyText"/>
        <w:keepNext/>
        <w:widowControl/>
        <w:numPr>
          <w:ilvl w:val="1"/>
          <w:numId w:val="21"/>
        </w:numPr>
        <w:tabs>
          <w:tab w:val="left" w:pos="673"/>
        </w:tabs>
        <w:kinsoku w:val="0"/>
        <w:overflowPunct w:val="0"/>
        <w:ind w:left="0" w:firstLine="0"/>
        <w:rPr>
          <w:b/>
          <w:bCs/>
        </w:rPr>
      </w:pPr>
      <w:r w:rsidRPr="00A5716D">
        <w:rPr>
          <w:b/>
          <w:bCs/>
        </w:rPr>
        <w:t>Īpaši uzglabāšanas nosacījumi</w:t>
      </w:r>
    </w:p>
    <w:p w14:paraId="207F0204" w14:textId="77777777" w:rsidR="00964AFD" w:rsidRPr="000E0085" w:rsidRDefault="00964AFD" w:rsidP="00ED34EF">
      <w:pPr>
        <w:pStyle w:val="BodyText"/>
        <w:keepNext/>
        <w:widowControl/>
        <w:kinsoku w:val="0"/>
        <w:overflowPunct w:val="0"/>
        <w:ind w:left="0"/>
        <w:rPr>
          <w:bCs/>
          <w:lang w:val="en-GB"/>
        </w:rPr>
      </w:pPr>
    </w:p>
    <w:p w14:paraId="437D1E28" w14:textId="77777777" w:rsidR="00964AFD" w:rsidRPr="000E0085" w:rsidRDefault="00964AFD" w:rsidP="00387D0C">
      <w:pPr>
        <w:pStyle w:val="BodyText"/>
        <w:widowControl/>
        <w:kinsoku w:val="0"/>
        <w:overflowPunct w:val="0"/>
        <w:ind w:left="0"/>
      </w:pPr>
      <w:r>
        <w:t xml:space="preserve">Uzglabāt ledusskapī (2°C – 8°C). Nesasaldēt. Uzglabāt pilnšļirci ārējā </w:t>
      </w:r>
      <w:r w:rsidR="0050234F">
        <w:t>iepakojumā</w:t>
      </w:r>
      <w:r>
        <w:t>, lai pasargātu no gaismas.</w:t>
      </w:r>
    </w:p>
    <w:p w14:paraId="31FAC20B" w14:textId="77777777" w:rsidR="00964AFD" w:rsidRPr="00550E9E" w:rsidRDefault="00964AFD" w:rsidP="00387D0C">
      <w:pPr>
        <w:pStyle w:val="BodyText"/>
        <w:widowControl/>
        <w:kinsoku w:val="0"/>
        <w:overflowPunct w:val="0"/>
        <w:ind w:left="0"/>
      </w:pPr>
    </w:p>
    <w:p w14:paraId="7BF2EDD8" w14:textId="77777777" w:rsidR="00964AFD" w:rsidRPr="000E0085" w:rsidRDefault="00964AFD" w:rsidP="00387D0C">
      <w:pPr>
        <w:pStyle w:val="BodyText"/>
        <w:widowControl/>
        <w:kinsoku w:val="0"/>
        <w:overflowPunct w:val="0"/>
        <w:ind w:left="0"/>
      </w:pPr>
      <w:r>
        <w:t xml:space="preserve">Vienu Amsparity </w:t>
      </w:r>
      <w:r w:rsidRPr="009B04B3">
        <w:t xml:space="preserve">pilnšļirci </w:t>
      </w:r>
      <w:r>
        <w:t xml:space="preserve">ir atļauts ne ilgāk kā 30 dienas </w:t>
      </w:r>
      <w:r w:rsidRPr="009B04B3">
        <w:t xml:space="preserve">uzglabāt temperatūrā līdz 30°C. Šļirce </w:t>
      </w:r>
      <w:r>
        <w:t>jāsargā no gaismas un jāiznīcina, ja t</w:t>
      </w:r>
      <w:r w:rsidRPr="009B04B3">
        <w:t>ā</w:t>
      </w:r>
      <w:r>
        <w:t xml:space="preserve"> 30 dienu laikā nav izlietot</w:t>
      </w:r>
      <w:r w:rsidRPr="009B04B3">
        <w:t>a</w:t>
      </w:r>
      <w:r>
        <w:t>.</w:t>
      </w:r>
    </w:p>
    <w:p w14:paraId="319B6D1B" w14:textId="77777777" w:rsidR="00964AFD" w:rsidRPr="00550E9E" w:rsidRDefault="00964AFD" w:rsidP="00387D0C">
      <w:pPr>
        <w:pStyle w:val="BodyText"/>
        <w:widowControl/>
        <w:kinsoku w:val="0"/>
        <w:overflowPunct w:val="0"/>
        <w:ind w:left="0"/>
      </w:pPr>
    </w:p>
    <w:p w14:paraId="32B5858B" w14:textId="77777777" w:rsidR="00964AFD" w:rsidRPr="000E0085" w:rsidRDefault="00964AFD" w:rsidP="00A5716D">
      <w:pPr>
        <w:pStyle w:val="BodyText"/>
        <w:keepNext/>
        <w:widowControl/>
        <w:numPr>
          <w:ilvl w:val="1"/>
          <w:numId w:val="21"/>
        </w:numPr>
        <w:tabs>
          <w:tab w:val="left" w:pos="673"/>
        </w:tabs>
        <w:kinsoku w:val="0"/>
        <w:overflowPunct w:val="0"/>
        <w:ind w:left="0" w:firstLine="0"/>
        <w:rPr>
          <w:b/>
          <w:bCs/>
        </w:rPr>
      </w:pPr>
      <w:r w:rsidRPr="00A5716D">
        <w:rPr>
          <w:b/>
          <w:bCs/>
        </w:rPr>
        <w:t>Iepakojuma veids un saturs</w:t>
      </w:r>
    </w:p>
    <w:p w14:paraId="78D0EC13" w14:textId="77777777" w:rsidR="00964AFD" w:rsidRPr="000E0085" w:rsidRDefault="00964AFD" w:rsidP="00D459A6">
      <w:pPr>
        <w:pStyle w:val="BodyText"/>
        <w:keepNext/>
        <w:widowControl/>
        <w:kinsoku w:val="0"/>
        <w:overflowPunct w:val="0"/>
        <w:ind w:left="0"/>
        <w:rPr>
          <w:bCs/>
          <w:szCs w:val="21"/>
          <w:lang w:val="en-GB"/>
        </w:rPr>
      </w:pPr>
    </w:p>
    <w:p w14:paraId="01FD9928" w14:textId="77777777" w:rsidR="00964AFD" w:rsidRPr="000E0085" w:rsidRDefault="006A1144" w:rsidP="00387D0C">
      <w:pPr>
        <w:pStyle w:val="BodyText"/>
        <w:widowControl/>
        <w:kinsoku w:val="0"/>
        <w:overflowPunct w:val="0"/>
        <w:ind w:left="0"/>
      </w:pPr>
      <w:r>
        <w:t>Amsparity 20</w:t>
      </w:r>
      <w:r w:rsidR="00791DF5">
        <w:t> </w:t>
      </w:r>
      <w:r>
        <w:t>mg šķīdums injekcijām vienreizlietojamā pilnšļircē (1.</w:t>
      </w:r>
      <w:r w:rsidR="00791DF5">
        <w:t> </w:t>
      </w:r>
      <w:r>
        <w:t>tipa stikls) ar virzuļa tipa aizbāzni (</w:t>
      </w:r>
      <w:r w:rsidR="00165018" w:rsidRPr="003F7F7A">
        <w:t>hlor</w:t>
      </w:r>
      <w:r>
        <w:t>butilgumija) un adatu ar adatas aizsarguzmavu (termoplastmasas elastomērs).</w:t>
      </w:r>
    </w:p>
    <w:p w14:paraId="78E93792" w14:textId="77777777" w:rsidR="00964AFD" w:rsidRPr="000E0085" w:rsidRDefault="00964AFD" w:rsidP="00387D0C">
      <w:pPr>
        <w:pStyle w:val="BodyText"/>
        <w:widowControl/>
        <w:kinsoku w:val="0"/>
        <w:overflowPunct w:val="0"/>
        <w:ind w:left="0"/>
        <w:rPr>
          <w:szCs w:val="21"/>
          <w:lang w:val="en-GB"/>
        </w:rPr>
      </w:pPr>
    </w:p>
    <w:p w14:paraId="2605C40B" w14:textId="77777777" w:rsidR="00964AFD" w:rsidRPr="000E0085" w:rsidRDefault="00964AFD" w:rsidP="00387D0C">
      <w:pPr>
        <w:pStyle w:val="BodyText"/>
        <w:widowControl/>
        <w:kinsoku w:val="0"/>
        <w:overflowPunct w:val="0"/>
        <w:ind w:left="0"/>
      </w:pPr>
      <w:r>
        <w:t>Iepakojumi:</w:t>
      </w:r>
    </w:p>
    <w:p w14:paraId="463EA90C" w14:textId="77777777" w:rsidR="00964AFD" w:rsidRPr="000E0085" w:rsidRDefault="00964AFD" w:rsidP="003143AF">
      <w:pPr>
        <w:pStyle w:val="BodyText"/>
        <w:widowControl/>
        <w:numPr>
          <w:ilvl w:val="0"/>
          <w:numId w:val="27"/>
        </w:numPr>
        <w:kinsoku w:val="0"/>
        <w:overflowPunct w:val="0"/>
        <w:ind w:left="562" w:hanging="562"/>
      </w:pPr>
      <w:r>
        <w:t>2 pilnšļirces (0,4</w:t>
      </w:r>
      <w:r w:rsidR="00791DF5">
        <w:t> </w:t>
      </w:r>
      <w:r>
        <w:t>ml sterila šķīduma) ar 2 spirta salvetēm, katra pilnšļirce ir ievietota blisterī.</w:t>
      </w:r>
    </w:p>
    <w:p w14:paraId="6CE7FD09" w14:textId="77777777" w:rsidR="00964AFD" w:rsidRPr="00550E9E" w:rsidRDefault="00964AFD" w:rsidP="00387D0C">
      <w:pPr>
        <w:pStyle w:val="BodyText"/>
        <w:widowControl/>
        <w:tabs>
          <w:tab w:val="left" w:pos="679"/>
        </w:tabs>
        <w:kinsoku w:val="0"/>
        <w:overflowPunct w:val="0"/>
        <w:ind w:left="0"/>
      </w:pPr>
    </w:p>
    <w:p w14:paraId="1AE32DA5" w14:textId="77777777" w:rsidR="00964AFD" w:rsidRPr="000E0085" w:rsidRDefault="00964AFD" w:rsidP="00A5716D">
      <w:pPr>
        <w:pStyle w:val="BodyText"/>
        <w:keepNext/>
        <w:widowControl/>
        <w:numPr>
          <w:ilvl w:val="1"/>
          <w:numId w:val="21"/>
        </w:numPr>
        <w:tabs>
          <w:tab w:val="left" w:pos="673"/>
        </w:tabs>
        <w:kinsoku w:val="0"/>
        <w:overflowPunct w:val="0"/>
        <w:ind w:left="0" w:firstLine="0"/>
        <w:rPr>
          <w:b/>
          <w:bCs/>
        </w:rPr>
      </w:pPr>
      <w:r w:rsidRPr="00A5716D">
        <w:rPr>
          <w:b/>
          <w:bCs/>
        </w:rPr>
        <w:t>Īpaši norādījumi atkritumu likvidēšanai</w:t>
      </w:r>
    </w:p>
    <w:p w14:paraId="185AD1A9" w14:textId="77777777" w:rsidR="00964AFD" w:rsidRPr="000E0085" w:rsidRDefault="00964AFD" w:rsidP="00ED34EF">
      <w:pPr>
        <w:pStyle w:val="BodyText"/>
        <w:keepNext/>
        <w:widowControl/>
        <w:kinsoku w:val="0"/>
        <w:overflowPunct w:val="0"/>
        <w:ind w:left="0"/>
        <w:rPr>
          <w:bCs/>
          <w:szCs w:val="21"/>
          <w:lang w:val="en-GB"/>
        </w:rPr>
      </w:pPr>
    </w:p>
    <w:p w14:paraId="6F29F524" w14:textId="77777777" w:rsidR="00964AFD" w:rsidRPr="000E0085" w:rsidRDefault="00964AFD" w:rsidP="00387D0C">
      <w:pPr>
        <w:pStyle w:val="BodyText"/>
        <w:widowControl/>
        <w:kinsoku w:val="0"/>
        <w:overflowPunct w:val="0"/>
        <w:ind w:left="0"/>
      </w:pPr>
      <w:r>
        <w:t>Neizlietotās zāles vai izlietotie materiāli jāiznīcina atbilstoši vietējām prasībām.</w:t>
      </w:r>
    </w:p>
    <w:p w14:paraId="37AE617C" w14:textId="77777777" w:rsidR="00964AFD" w:rsidRPr="000E0085" w:rsidRDefault="00964AFD" w:rsidP="00387D0C">
      <w:pPr>
        <w:pStyle w:val="BodyText"/>
        <w:widowControl/>
        <w:kinsoku w:val="0"/>
        <w:overflowPunct w:val="0"/>
        <w:ind w:left="0"/>
        <w:rPr>
          <w:lang w:val="en-GB"/>
        </w:rPr>
      </w:pPr>
    </w:p>
    <w:p w14:paraId="37DEB22E" w14:textId="77777777" w:rsidR="00964AFD" w:rsidRPr="000E0085" w:rsidRDefault="00964AFD" w:rsidP="00387D0C">
      <w:pPr>
        <w:pStyle w:val="BodyText"/>
        <w:widowControl/>
        <w:kinsoku w:val="0"/>
        <w:overflowPunct w:val="0"/>
        <w:ind w:left="0"/>
        <w:rPr>
          <w:lang w:val="en-GB"/>
        </w:rPr>
      </w:pPr>
    </w:p>
    <w:p w14:paraId="75666A45" w14:textId="77777777" w:rsidR="00964AFD" w:rsidRPr="000E0085" w:rsidRDefault="00964AFD" w:rsidP="00A5716D">
      <w:pPr>
        <w:pStyle w:val="BodyText"/>
        <w:keepNext/>
        <w:widowControl/>
        <w:numPr>
          <w:ilvl w:val="0"/>
          <w:numId w:val="21"/>
        </w:numPr>
        <w:kinsoku w:val="0"/>
        <w:overflowPunct w:val="0"/>
        <w:autoSpaceDE w:val="0"/>
        <w:autoSpaceDN w:val="0"/>
        <w:adjustRightInd w:val="0"/>
        <w:ind w:left="0" w:firstLine="0"/>
        <w:rPr>
          <w:b/>
          <w:bCs/>
        </w:rPr>
      </w:pPr>
      <w:r w:rsidRPr="00A5716D">
        <w:rPr>
          <w:b/>
          <w:bCs/>
        </w:rPr>
        <w:t>REĢISTRĀCIJAS APLIECĪBAS ĪPAŠNIEKS</w:t>
      </w:r>
    </w:p>
    <w:p w14:paraId="7507D7EB" w14:textId="77777777" w:rsidR="00964AFD" w:rsidRPr="000E0085" w:rsidRDefault="00964AFD" w:rsidP="00ED34EF">
      <w:pPr>
        <w:pStyle w:val="BodyText"/>
        <w:keepNext/>
        <w:widowControl/>
        <w:kinsoku w:val="0"/>
        <w:overflowPunct w:val="0"/>
        <w:ind w:left="0"/>
        <w:rPr>
          <w:lang w:val="en-GB"/>
        </w:rPr>
      </w:pPr>
    </w:p>
    <w:p w14:paraId="48F34024" w14:textId="77777777" w:rsidR="00792CD9" w:rsidRPr="000E0085" w:rsidRDefault="00792CD9" w:rsidP="00387D0C">
      <w:pPr>
        <w:pStyle w:val="BodyText"/>
        <w:widowControl/>
        <w:kinsoku w:val="0"/>
        <w:overflowPunct w:val="0"/>
        <w:ind w:left="0"/>
      </w:pPr>
      <w:r>
        <w:t>Pfizer Europe MA EEIG</w:t>
      </w:r>
    </w:p>
    <w:p w14:paraId="36F082F7" w14:textId="77777777" w:rsidR="00727B93" w:rsidRPr="000E0085" w:rsidRDefault="00727B93" w:rsidP="00387D0C">
      <w:pPr>
        <w:pStyle w:val="BodyText"/>
        <w:widowControl/>
        <w:kinsoku w:val="0"/>
        <w:overflowPunct w:val="0"/>
        <w:ind w:left="0"/>
      </w:pPr>
      <w:r>
        <w:t>Boulevard de la Plaine 17</w:t>
      </w:r>
    </w:p>
    <w:p w14:paraId="43DD080F" w14:textId="77777777" w:rsidR="00727B93" w:rsidRPr="000E0085" w:rsidRDefault="00727B93" w:rsidP="00387D0C">
      <w:pPr>
        <w:pStyle w:val="BodyText"/>
        <w:widowControl/>
        <w:kinsoku w:val="0"/>
        <w:overflowPunct w:val="0"/>
        <w:ind w:left="0"/>
      </w:pPr>
      <w:r>
        <w:t>1050 Bruxelles</w:t>
      </w:r>
    </w:p>
    <w:p w14:paraId="118B087C" w14:textId="77777777" w:rsidR="00727B93" w:rsidRPr="000E0085" w:rsidRDefault="00727B93" w:rsidP="00387D0C">
      <w:pPr>
        <w:pStyle w:val="BodyText"/>
        <w:widowControl/>
        <w:kinsoku w:val="0"/>
        <w:overflowPunct w:val="0"/>
        <w:ind w:left="0"/>
      </w:pPr>
      <w:r>
        <w:t>Beļģija</w:t>
      </w:r>
    </w:p>
    <w:p w14:paraId="1DD13924" w14:textId="77777777" w:rsidR="00964AFD" w:rsidRPr="000E0085" w:rsidRDefault="00964AFD" w:rsidP="00387D0C">
      <w:pPr>
        <w:pStyle w:val="BodyText"/>
        <w:widowControl/>
        <w:kinsoku w:val="0"/>
        <w:overflowPunct w:val="0"/>
        <w:ind w:left="0"/>
        <w:rPr>
          <w:lang w:val="en-GB"/>
        </w:rPr>
      </w:pPr>
    </w:p>
    <w:p w14:paraId="7E89E77A" w14:textId="77777777" w:rsidR="00964AFD" w:rsidRPr="000E0085" w:rsidRDefault="00964AFD" w:rsidP="00387D0C">
      <w:pPr>
        <w:pStyle w:val="BodyText"/>
        <w:widowControl/>
        <w:kinsoku w:val="0"/>
        <w:overflowPunct w:val="0"/>
        <w:ind w:left="0"/>
        <w:rPr>
          <w:lang w:val="en-GB"/>
        </w:rPr>
      </w:pPr>
    </w:p>
    <w:p w14:paraId="0B822584" w14:textId="77777777" w:rsidR="00964AFD" w:rsidRPr="000E0085" w:rsidRDefault="00964AFD" w:rsidP="00A5716D">
      <w:pPr>
        <w:pStyle w:val="BodyText"/>
        <w:keepNext/>
        <w:widowControl/>
        <w:numPr>
          <w:ilvl w:val="0"/>
          <w:numId w:val="21"/>
        </w:numPr>
        <w:kinsoku w:val="0"/>
        <w:overflowPunct w:val="0"/>
        <w:autoSpaceDE w:val="0"/>
        <w:autoSpaceDN w:val="0"/>
        <w:adjustRightInd w:val="0"/>
        <w:ind w:left="0" w:firstLine="0"/>
        <w:rPr>
          <w:b/>
          <w:bCs/>
        </w:rPr>
      </w:pPr>
      <w:r w:rsidRPr="00A5716D">
        <w:rPr>
          <w:b/>
          <w:bCs/>
        </w:rPr>
        <w:lastRenderedPageBreak/>
        <w:t>REĢISTRĀCIJAS APLIECĪBAS NUMURS</w:t>
      </w:r>
    </w:p>
    <w:p w14:paraId="1AE5E58A" w14:textId="77777777" w:rsidR="00964AFD" w:rsidRPr="000E0085" w:rsidRDefault="00964AFD" w:rsidP="00ED34EF">
      <w:pPr>
        <w:pStyle w:val="BodyText"/>
        <w:keepNext/>
        <w:widowControl/>
        <w:kinsoku w:val="0"/>
        <w:overflowPunct w:val="0"/>
        <w:ind w:left="0"/>
        <w:rPr>
          <w:bCs/>
          <w:szCs w:val="21"/>
          <w:lang w:val="en-GB"/>
        </w:rPr>
      </w:pPr>
    </w:p>
    <w:p w14:paraId="00A39589" w14:textId="77777777" w:rsidR="00964AFD" w:rsidRPr="000E0085" w:rsidRDefault="00621663" w:rsidP="00387D0C">
      <w:pPr>
        <w:pStyle w:val="BodyText"/>
        <w:widowControl/>
        <w:kinsoku w:val="0"/>
        <w:overflowPunct w:val="0"/>
        <w:ind w:left="0"/>
      </w:pPr>
      <w:r>
        <w:t>EU/</w:t>
      </w:r>
      <w:r w:rsidR="00077F29">
        <w:t>1/19/1415/001</w:t>
      </w:r>
    </w:p>
    <w:p w14:paraId="1EAC574D" w14:textId="77777777" w:rsidR="00964AFD" w:rsidRDefault="00964AFD" w:rsidP="00387D0C">
      <w:pPr>
        <w:pStyle w:val="BodyText"/>
        <w:widowControl/>
        <w:kinsoku w:val="0"/>
        <w:overflowPunct w:val="0"/>
        <w:ind w:left="0"/>
        <w:rPr>
          <w:lang w:val="en-GB"/>
        </w:rPr>
      </w:pPr>
    </w:p>
    <w:p w14:paraId="549DF718" w14:textId="77777777" w:rsidR="00D85E91" w:rsidRPr="000E0085" w:rsidRDefault="00D85E91" w:rsidP="00387D0C">
      <w:pPr>
        <w:pStyle w:val="BodyText"/>
        <w:widowControl/>
        <w:kinsoku w:val="0"/>
        <w:overflowPunct w:val="0"/>
        <w:ind w:left="0"/>
        <w:rPr>
          <w:lang w:val="en-GB"/>
        </w:rPr>
      </w:pPr>
    </w:p>
    <w:p w14:paraId="4B1D3C0E" w14:textId="77777777" w:rsidR="00964AFD" w:rsidRPr="000E0085" w:rsidRDefault="00964AFD" w:rsidP="00A5716D">
      <w:pPr>
        <w:pStyle w:val="BodyText"/>
        <w:keepNext/>
        <w:widowControl/>
        <w:numPr>
          <w:ilvl w:val="0"/>
          <w:numId w:val="21"/>
        </w:numPr>
        <w:kinsoku w:val="0"/>
        <w:overflowPunct w:val="0"/>
        <w:autoSpaceDE w:val="0"/>
        <w:autoSpaceDN w:val="0"/>
        <w:adjustRightInd w:val="0"/>
        <w:ind w:left="0" w:firstLine="0"/>
        <w:rPr>
          <w:b/>
          <w:bCs/>
        </w:rPr>
      </w:pPr>
      <w:r w:rsidRPr="00A5716D">
        <w:rPr>
          <w:b/>
          <w:bCs/>
        </w:rPr>
        <w:t>PIRMĀS REĢISTRĀCIJAS/PĀRREĢISTRĀCIJAS DATUMS</w:t>
      </w:r>
    </w:p>
    <w:p w14:paraId="3B95CFA2" w14:textId="77777777" w:rsidR="00964AFD" w:rsidRPr="000E0085" w:rsidRDefault="00964AFD" w:rsidP="00ED34EF">
      <w:pPr>
        <w:pStyle w:val="BodyText"/>
        <w:keepNext/>
        <w:widowControl/>
        <w:kinsoku w:val="0"/>
        <w:overflowPunct w:val="0"/>
        <w:ind w:left="0"/>
        <w:rPr>
          <w:bCs/>
          <w:szCs w:val="21"/>
          <w:lang w:val="en-GB"/>
        </w:rPr>
      </w:pPr>
    </w:p>
    <w:p w14:paraId="7D4B5EED" w14:textId="77777777" w:rsidR="00621663" w:rsidRDefault="00621663" w:rsidP="00387D0C">
      <w:r>
        <w:t xml:space="preserve">Pirmās reģistrācijas datums: </w:t>
      </w:r>
      <w:r w:rsidR="00FC48D7">
        <w:t>2020</w:t>
      </w:r>
      <w:r>
        <w:t xml:space="preserve">. gada </w:t>
      </w:r>
      <w:r w:rsidR="00FC48D7">
        <w:t>13</w:t>
      </w:r>
      <w:r>
        <w:t xml:space="preserve">. </w:t>
      </w:r>
      <w:r w:rsidR="00FC48D7">
        <w:t>februāris</w:t>
      </w:r>
    </w:p>
    <w:p w14:paraId="1BF66900" w14:textId="166A79CE" w:rsidR="00686A0A" w:rsidRPr="000E0085" w:rsidRDefault="00686A0A" w:rsidP="00387D0C">
      <w:pPr>
        <w:rPr>
          <w:i/>
        </w:rPr>
      </w:pPr>
      <w:r>
        <w:t>Pēdējās pārreģistrācijas datums:</w:t>
      </w:r>
      <w:r w:rsidR="00155436">
        <w:t xml:space="preserve"> 2024. gada 19. septembris</w:t>
      </w:r>
    </w:p>
    <w:p w14:paraId="4F85AB93" w14:textId="77777777" w:rsidR="00964AFD" w:rsidRPr="00550E9E" w:rsidRDefault="00964AFD" w:rsidP="00387D0C">
      <w:pPr>
        <w:pStyle w:val="BodyText"/>
        <w:widowControl/>
        <w:kinsoku w:val="0"/>
        <w:overflowPunct w:val="0"/>
        <w:ind w:left="0"/>
      </w:pPr>
    </w:p>
    <w:p w14:paraId="5613FB72" w14:textId="77777777" w:rsidR="00964AFD" w:rsidRPr="00550E9E" w:rsidRDefault="00964AFD" w:rsidP="00387D0C">
      <w:pPr>
        <w:pStyle w:val="BodyText"/>
        <w:widowControl/>
        <w:kinsoku w:val="0"/>
        <w:overflowPunct w:val="0"/>
        <w:ind w:left="0"/>
      </w:pPr>
    </w:p>
    <w:p w14:paraId="57A22479" w14:textId="77777777" w:rsidR="00964AFD" w:rsidRPr="000E0085" w:rsidRDefault="00964AFD" w:rsidP="00A5716D">
      <w:pPr>
        <w:pStyle w:val="BodyText"/>
        <w:keepNext/>
        <w:widowControl/>
        <w:numPr>
          <w:ilvl w:val="0"/>
          <w:numId w:val="21"/>
        </w:numPr>
        <w:kinsoku w:val="0"/>
        <w:overflowPunct w:val="0"/>
        <w:autoSpaceDE w:val="0"/>
        <w:autoSpaceDN w:val="0"/>
        <w:adjustRightInd w:val="0"/>
        <w:ind w:left="0" w:firstLine="0"/>
        <w:rPr>
          <w:b/>
          <w:bCs/>
        </w:rPr>
      </w:pPr>
      <w:r w:rsidRPr="00A5716D">
        <w:rPr>
          <w:b/>
          <w:bCs/>
        </w:rPr>
        <w:t>TEKSTA PĀRSKATĪŠANAS DATUMS</w:t>
      </w:r>
    </w:p>
    <w:p w14:paraId="025E0A8E" w14:textId="77777777" w:rsidR="00964AFD" w:rsidRPr="000E0085" w:rsidRDefault="00964AFD" w:rsidP="00ED34EF">
      <w:pPr>
        <w:pStyle w:val="BodyText"/>
        <w:keepNext/>
        <w:widowControl/>
        <w:kinsoku w:val="0"/>
        <w:overflowPunct w:val="0"/>
        <w:ind w:left="0"/>
        <w:rPr>
          <w:bCs/>
          <w:szCs w:val="21"/>
          <w:lang w:val="en-GB"/>
        </w:rPr>
      </w:pPr>
    </w:p>
    <w:p w14:paraId="6CC79FD5" w14:textId="00FBC3E9" w:rsidR="00533B44" w:rsidRPr="000E0085" w:rsidRDefault="00964AFD" w:rsidP="00485677">
      <w:pPr>
        <w:pStyle w:val="BodyText"/>
        <w:widowControl/>
        <w:kinsoku w:val="0"/>
        <w:overflowPunct w:val="0"/>
        <w:ind w:left="0"/>
        <w:rPr>
          <w:lang w:val="en-GB"/>
        </w:rPr>
      </w:pPr>
      <w:r>
        <w:t xml:space="preserve">Sīkāka informācija par šīm zālēm ir pieejama Eiropas Zāļu aģentūras tīmekļa vietnē </w:t>
      </w:r>
      <w:hyperlink r:id="rId14" w:history="1">
        <w:r w:rsidR="00686A0A" w:rsidRPr="00686A0A">
          <w:rPr>
            <w:rStyle w:val="Hyperlink"/>
          </w:rPr>
          <w:t>https://www.ema.europa.eu</w:t>
        </w:r>
      </w:hyperlink>
      <w:r w:rsidR="00E92310" w:rsidRPr="00BB6658">
        <w:rPr>
          <w:color w:val="000000"/>
          <w:u w:val="single"/>
        </w:rPr>
        <w:t>.</w:t>
      </w:r>
    </w:p>
    <w:p w14:paraId="1D2D15D9" w14:textId="76094334" w:rsidR="00C46587" w:rsidRPr="000E0085" w:rsidRDefault="00964AFD" w:rsidP="00D459A6">
      <w:pPr>
        <w:keepNext/>
        <w:tabs>
          <w:tab w:val="left" w:pos="562"/>
        </w:tabs>
        <w:rPr>
          <w:b/>
        </w:rPr>
      </w:pPr>
      <w:r>
        <w:br w:type="page"/>
      </w:r>
      <w:r w:rsidR="00C46587">
        <w:rPr>
          <w:b/>
        </w:rPr>
        <w:lastRenderedPageBreak/>
        <w:t>1.</w:t>
      </w:r>
      <w:r w:rsidR="00C46587">
        <w:rPr>
          <w:b/>
        </w:rPr>
        <w:tab/>
        <w:t>ZĀĻU NOSAUKUMS</w:t>
      </w:r>
    </w:p>
    <w:p w14:paraId="65ABF69A" w14:textId="77777777" w:rsidR="00C46587" w:rsidRPr="00550E9E" w:rsidRDefault="00C46587" w:rsidP="00982118">
      <w:pPr>
        <w:keepNext/>
      </w:pPr>
    </w:p>
    <w:p w14:paraId="11206ACF" w14:textId="77777777" w:rsidR="00C46587" w:rsidRPr="000E0085" w:rsidRDefault="006A1144" w:rsidP="00982118">
      <w:r>
        <w:t>Amsparity 40 mg/0,8 ml šķīdums injekcijām</w:t>
      </w:r>
    </w:p>
    <w:p w14:paraId="23AE3A27" w14:textId="77777777" w:rsidR="00C46587" w:rsidRPr="00550E9E" w:rsidRDefault="00C46587" w:rsidP="00982118"/>
    <w:p w14:paraId="6DF9B16C" w14:textId="77777777" w:rsidR="00C46587" w:rsidRPr="00550E9E" w:rsidRDefault="00C46587" w:rsidP="00982118"/>
    <w:p w14:paraId="1F187279" w14:textId="77777777" w:rsidR="00C46587" w:rsidRPr="000E0085" w:rsidRDefault="00C46587" w:rsidP="00982118">
      <w:pPr>
        <w:keepNext/>
        <w:tabs>
          <w:tab w:val="left" w:pos="562"/>
        </w:tabs>
        <w:rPr>
          <w:b/>
        </w:rPr>
      </w:pPr>
      <w:r>
        <w:rPr>
          <w:b/>
        </w:rPr>
        <w:t>2.</w:t>
      </w:r>
      <w:r>
        <w:rPr>
          <w:b/>
        </w:rPr>
        <w:tab/>
        <w:t>KVALITATĪVAIS UN KVANTITATĪVAIS SASTĀVS</w:t>
      </w:r>
    </w:p>
    <w:p w14:paraId="07EC57B7" w14:textId="77777777" w:rsidR="00C46587" w:rsidRPr="00550E9E" w:rsidRDefault="00C46587" w:rsidP="00982118">
      <w:pPr>
        <w:keepNext/>
      </w:pPr>
    </w:p>
    <w:p w14:paraId="10EDAD19" w14:textId="77777777" w:rsidR="00C46587" w:rsidRPr="000E0085" w:rsidRDefault="00C46587" w:rsidP="00982118">
      <w:r>
        <w:t xml:space="preserve">Katrā 0,8 ml </w:t>
      </w:r>
      <w:bookmarkStart w:id="1" w:name="_Hlk65695606"/>
      <w:r>
        <w:t>vienas devas flakonā ir 40 mg adalimumaba (</w:t>
      </w:r>
      <w:bookmarkEnd w:id="1"/>
      <w:r>
        <w:rPr>
          <w:i/>
          <w:iCs/>
        </w:rPr>
        <w:t>adalimumabum</w:t>
      </w:r>
      <w:r>
        <w:t>).</w:t>
      </w:r>
    </w:p>
    <w:p w14:paraId="0916529B" w14:textId="77777777" w:rsidR="00C46587" w:rsidRPr="00550E9E" w:rsidRDefault="00C46587" w:rsidP="00982118">
      <w:pPr>
        <w:rPr>
          <w:lang w:val="es-ES"/>
        </w:rPr>
      </w:pPr>
    </w:p>
    <w:p w14:paraId="386BB277" w14:textId="77777777" w:rsidR="00C46587" w:rsidRDefault="00C46587" w:rsidP="00982118">
      <w:r>
        <w:t>Adalimumabs ir cilvēka rekombinēta monoklonāla antiviela, kas iegūta Ķīnas kāmju olnīcu šūnās.</w:t>
      </w:r>
    </w:p>
    <w:p w14:paraId="5D12547B" w14:textId="77777777" w:rsidR="003E2F06" w:rsidRPr="000E0085" w:rsidRDefault="003E2F06" w:rsidP="00982118"/>
    <w:p w14:paraId="5A325D1D" w14:textId="77777777" w:rsidR="003E2F06" w:rsidRDefault="003E2F06" w:rsidP="003E2F06">
      <w:pPr>
        <w:kinsoku w:val="0"/>
        <w:overflowPunct w:val="0"/>
        <w:rPr>
          <w:u w:val="single"/>
        </w:rPr>
      </w:pPr>
      <w:r w:rsidRPr="00155436">
        <w:rPr>
          <w:u w:val="single"/>
        </w:rPr>
        <w:t>Palīgvielas ar zināmu iedarbību</w:t>
      </w:r>
    </w:p>
    <w:p w14:paraId="592B0663" w14:textId="77777777" w:rsidR="003E2F06" w:rsidRPr="00155436" w:rsidRDefault="003E2F06" w:rsidP="003E2F06">
      <w:pPr>
        <w:kinsoku w:val="0"/>
        <w:overflowPunct w:val="0"/>
        <w:rPr>
          <w:u w:val="single"/>
        </w:rPr>
      </w:pPr>
    </w:p>
    <w:p w14:paraId="62A0F089" w14:textId="094ACB40" w:rsidR="003E2F06" w:rsidRDefault="003E2F06" w:rsidP="003E2F06">
      <w:pPr>
        <w:kinsoku w:val="0"/>
        <w:overflowPunct w:val="0"/>
      </w:pPr>
      <w:r w:rsidRPr="003E2F06">
        <w:t>Amsparity 40 mg/0,8 ml šķīdums injekcijām satur 0,16 mg polisorbāta 80 katrā 0,8 ml vienas devas flakonā, kas atbilst 0,2 mg/ml polisorbāta 80</w:t>
      </w:r>
      <w:r w:rsidRPr="00155436">
        <w:t>.</w:t>
      </w:r>
    </w:p>
    <w:p w14:paraId="16AA54E0" w14:textId="77777777" w:rsidR="00C46587" w:rsidRPr="00550E9E" w:rsidRDefault="00C46587" w:rsidP="00982118">
      <w:pPr>
        <w:rPr>
          <w:lang w:val="es-ES"/>
        </w:rPr>
      </w:pPr>
    </w:p>
    <w:p w14:paraId="1F86E075" w14:textId="77777777" w:rsidR="00C46587" w:rsidRPr="000E0085" w:rsidRDefault="00C46587" w:rsidP="00982118">
      <w:r>
        <w:t>Pilnu palīgvielu sarakstu skatīt 6.1.</w:t>
      </w:r>
      <w:r w:rsidR="000A11B4">
        <w:t> </w:t>
      </w:r>
      <w:r>
        <w:t>apakšpunktā.</w:t>
      </w:r>
    </w:p>
    <w:p w14:paraId="145D9C22" w14:textId="77777777" w:rsidR="00C46587" w:rsidRPr="00550E9E" w:rsidRDefault="00C46587" w:rsidP="00982118">
      <w:pPr>
        <w:rPr>
          <w:lang w:val="es-ES"/>
        </w:rPr>
      </w:pPr>
    </w:p>
    <w:p w14:paraId="663B7D98" w14:textId="77777777" w:rsidR="00C46587" w:rsidRPr="00550E9E" w:rsidRDefault="00C46587" w:rsidP="00982118">
      <w:pPr>
        <w:rPr>
          <w:lang w:val="es-ES"/>
        </w:rPr>
      </w:pPr>
    </w:p>
    <w:p w14:paraId="134E27BC" w14:textId="77777777" w:rsidR="00C46587" w:rsidRPr="000E0085" w:rsidRDefault="00C46587" w:rsidP="00982118">
      <w:pPr>
        <w:keepNext/>
        <w:tabs>
          <w:tab w:val="left" w:pos="562"/>
        </w:tabs>
        <w:rPr>
          <w:b/>
        </w:rPr>
      </w:pPr>
      <w:r>
        <w:rPr>
          <w:b/>
        </w:rPr>
        <w:t>3.</w:t>
      </w:r>
      <w:r>
        <w:rPr>
          <w:b/>
        </w:rPr>
        <w:tab/>
        <w:t xml:space="preserve">ZĀĻU FORMA </w:t>
      </w:r>
    </w:p>
    <w:p w14:paraId="3856FFE9" w14:textId="77777777" w:rsidR="00C46587" w:rsidRPr="00550E9E" w:rsidRDefault="00C46587" w:rsidP="00982118">
      <w:pPr>
        <w:keepNext/>
        <w:rPr>
          <w:lang w:val="es-ES"/>
        </w:rPr>
      </w:pPr>
    </w:p>
    <w:p w14:paraId="7CA4525A" w14:textId="77777777" w:rsidR="00C46587" w:rsidRPr="000E0085" w:rsidRDefault="00C46587" w:rsidP="00982118">
      <w:r>
        <w:t>Šķīdums injekcijām (injekcija)</w:t>
      </w:r>
      <w:r w:rsidR="001C06DF">
        <w:t>.</w:t>
      </w:r>
    </w:p>
    <w:p w14:paraId="46F83630" w14:textId="77777777" w:rsidR="00C46587" w:rsidRPr="00550E9E" w:rsidRDefault="00C46587" w:rsidP="00982118">
      <w:pPr>
        <w:rPr>
          <w:lang w:val="es-ES"/>
        </w:rPr>
      </w:pPr>
    </w:p>
    <w:p w14:paraId="3B43B411" w14:textId="77777777" w:rsidR="00C46587" w:rsidRPr="000E0085" w:rsidRDefault="00C46587" w:rsidP="00982118">
      <w:r>
        <w:t xml:space="preserve">Dzidrs, bezkrāsains vai ļoti gaiši brūns šķīdums. </w:t>
      </w:r>
    </w:p>
    <w:p w14:paraId="2F5FC7D8" w14:textId="77777777" w:rsidR="00C46587" w:rsidRPr="00550E9E" w:rsidRDefault="00C46587" w:rsidP="00982118">
      <w:pPr>
        <w:rPr>
          <w:lang w:val="es-ES"/>
        </w:rPr>
      </w:pPr>
    </w:p>
    <w:p w14:paraId="088270E1" w14:textId="77777777" w:rsidR="007E0DEB" w:rsidRPr="00550E9E" w:rsidRDefault="007E0DEB" w:rsidP="00982118">
      <w:pPr>
        <w:rPr>
          <w:lang w:val="es-ES"/>
        </w:rPr>
      </w:pPr>
    </w:p>
    <w:p w14:paraId="0F311F30" w14:textId="77777777" w:rsidR="00C46587" w:rsidRPr="000E0085" w:rsidRDefault="00C46587" w:rsidP="00982118">
      <w:pPr>
        <w:keepNext/>
        <w:tabs>
          <w:tab w:val="left" w:pos="562"/>
        </w:tabs>
        <w:rPr>
          <w:b/>
        </w:rPr>
      </w:pPr>
      <w:r>
        <w:rPr>
          <w:b/>
        </w:rPr>
        <w:t>4.</w:t>
      </w:r>
      <w:r>
        <w:rPr>
          <w:b/>
        </w:rPr>
        <w:tab/>
        <w:t xml:space="preserve">KLĪNISKĀ INFORMĀCIJA </w:t>
      </w:r>
    </w:p>
    <w:p w14:paraId="6A8637CC" w14:textId="77777777" w:rsidR="00C46587" w:rsidRPr="00550E9E" w:rsidRDefault="00C46587" w:rsidP="00982118">
      <w:pPr>
        <w:keepNext/>
        <w:rPr>
          <w:lang w:val="es-ES"/>
        </w:rPr>
      </w:pPr>
    </w:p>
    <w:p w14:paraId="3A177243" w14:textId="77777777" w:rsidR="00C46587" w:rsidRPr="000E0085" w:rsidRDefault="00C46587" w:rsidP="00982118">
      <w:pPr>
        <w:keepNext/>
        <w:tabs>
          <w:tab w:val="left" w:pos="562"/>
        </w:tabs>
        <w:rPr>
          <w:b/>
        </w:rPr>
      </w:pPr>
      <w:r>
        <w:rPr>
          <w:b/>
        </w:rPr>
        <w:t>4.1.</w:t>
      </w:r>
      <w:r>
        <w:rPr>
          <w:b/>
        </w:rPr>
        <w:tab/>
        <w:t xml:space="preserve">Terapeitiskās indikācijas </w:t>
      </w:r>
    </w:p>
    <w:p w14:paraId="3087566C" w14:textId="77777777" w:rsidR="00C46587" w:rsidRPr="00550E9E" w:rsidRDefault="00C46587" w:rsidP="00982118">
      <w:pPr>
        <w:keepNext/>
        <w:rPr>
          <w:lang w:val="es-ES"/>
        </w:rPr>
      </w:pPr>
    </w:p>
    <w:p w14:paraId="530B3E28" w14:textId="77777777" w:rsidR="00C46587" w:rsidRPr="000E0085" w:rsidRDefault="00C46587" w:rsidP="00982118">
      <w:pPr>
        <w:keepNext/>
        <w:rPr>
          <w:u w:val="single"/>
        </w:rPr>
      </w:pPr>
      <w:r>
        <w:rPr>
          <w:u w:val="single"/>
        </w:rPr>
        <w:t>Juvenīl</w:t>
      </w:r>
      <w:r w:rsidR="006716F1">
        <w:rPr>
          <w:u w:val="single"/>
        </w:rPr>
        <w:t>ai</w:t>
      </w:r>
      <w:r>
        <w:rPr>
          <w:u w:val="single"/>
        </w:rPr>
        <w:t>s idiopātisk</w:t>
      </w:r>
      <w:r w:rsidR="006716F1">
        <w:rPr>
          <w:u w:val="single"/>
        </w:rPr>
        <w:t>ai</w:t>
      </w:r>
      <w:r>
        <w:rPr>
          <w:u w:val="single"/>
        </w:rPr>
        <w:t>s artrīts</w:t>
      </w:r>
    </w:p>
    <w:p w14:paraId="715C64F6" w14:textId="77777777" w:rsidR="00C46587" w:rsidRPr="00550E9E" w:rsidRDefault="00C46587" w:rsidP="00982118">
      <w:pPr>
        <w:keepNext/>
        <w:rPr>
          <w:lang w:val="es-ES"/>
        </w:rPr>
      </w:pPr>
    </w:p>
    <w:p w14:paraId="009A28CF" w14:textId="77777777" w:rsidR="00C46587" w:rsidRPr="000E0085" w:rsidRDefault="00C46587" w:rsidP="00982118">
      <w:pPr>
        <w:keepNext/>
        <w:rPr>
          <w:i/>
        </w:rPr>
      </w:pPr>
      <w:r>
        <w:rPr>
          <w:i/>
        </w:rPr>
        <w:t>Poliartikulārs juvenīls idiopātisks artrīts</w:t>
      </w:r>
    </w:p>
    <w:p w14:paraId="351C2EFE" w14:textId="77777777" w:rsidR="00C46587" w:rsidRPr="00550E9E" w:rsidRDefault="00C46587" w:rsidP="00982118">
      <w:pPr>
        <w:keepNext/>
        <w:rPr>
          <w:lang w:val="es-ES"/>
        </w:rPr>
      </w:pPr>
    </w:p>
    <w:p w14:paraId="15439D0B" w14:textId="77777777" w:rsidR="00C46587" w:rsidRPr="000E0085" w:rsidRDefault="006A1144" w:rsidP="00982118">
      <w:r>
        <w:t xml:space="preserve">Amsparity kombinācijā ar metotreksātu ir </w:t>
      </w:r>
      <w:r w:rsidR="006716F1">
        <w:t xml:space="preserve">indicēts </w:t>
      </w:r>
      <w:r>
        <w:t>aktīva poliartikulāra juvenīla idiopātiska artrīta ārstēšanai pacientiem no 2</w:t>
      </w:r>
      <w:r w:rsidR="000A11B4">
        <w:t> </w:t>
      </w:r>
      <w:r>
        <w:t>gadu vecuma, kuriem bijusi nepietiekama atbildes reakcija uz vienu vai vairākiem slimību modificējošiem pretreimatisma līdzekļiem (SMPRL). Amsparity var lietot monoterapijas veidā, ja ir metotreksāta nepanesamība vai ja ārstēšanas turpināšana ar metotreksātu nav piemērota (informāciju par monoterapijas efektivitāti skatīt 5.1.</w:t>
      </w:r>
      <w:r w:rsidR="000A11B4">
        <w:t> </w:t>
      </w:r>
      <w:r>
        <w:t xml:space="preserve">apakšpunktā). </w:t>
      </w:r>
      <w:r w:rsidR="006716F1">
        <w:t>P</w:t>
      </w:r>
      <w:r>
        <w:t>ētījumi par adalimumaba lietošanu pacientiem</w:t>
      </w:r>
      <w:r w:rsidR="006716F1">
        <w:t xml:space="preserve"> līdz</w:t>
      </w:r>
      <w:r>
        <w:t xml:space="preserve"> 2</w:t>
      </w:r>
      <w:r w:rsidR="000A11B4">
        <w:t> </w:t>
      </w:r>
      <w:r>
        <w:t>gad</w:t>
      </w:r>
      <w:r w:rsidR="006716F1">
        <w:t>u vecumam nav veikti</w:t>
      </w:r>
      <w:r>
        <w:t>.</w:t>
      </w:r>
    </w:p>
    <w:p w14:paraId="5DEC7B02" w14:textId="77777777" w:rsidR="00C46587" w:rsidRPr="00550E9E" w:rsidRDefault="00C46587" w:rsidP="00982118"/>
    <w:p w14:paraId="5437F346" w14:textId="77777777" w:rsidR="00C46587" w:rsidRPr="000E0085" w:rsidRDefault="00C46587" w:rsidP="00982118">
      <w:pPr>
        <w:keepNext/>
        <w:rPr>
          <w:i/>
        </w:rPr>
      </w:pPr>
      <w:r>
        <w:rPr>
          <w:i/>
        </w:rPr>
        <w:t>Ar entezītu saistīts artrīts</w:t>
      </w:r>
    </w:p>
    <w:p w14:paraId="017CAA09" w14:textId="77777777" w:rsidR="00C46587" w:rsidRPr="00550E9E" w:rsidRDefault="00C46587" w:rsidP="00982118">
      <w:pPr>
        <w:keepNext/>
      </w:pPr>
    </w:p>
    <w:p w14:paraId="2693DA70" w14:textId="77777777" w:rsidR="00C46587" w:rsidRPr="000E0085" w:rsidRDefault="006A1144" w:rsidP="00982118">
      <w:r>
        <w:t xml:space="preserve">Amsparity </w:t>
      </w:r>
      <w:r w:rsidR="00332332">
        <w:t>indicēts aktīva</w:t>
      </w:r>
      <w:r>
        <w:t xml:space="preserve"> ar entezītu saistīta artrīta ārstēšanai pacientiem no 6</w:t>
      </w:r>
      <w:r w:rsidR="000A11B4">
        <w:t> </w:t>
      </w:r>
      <w:r>
        <w:t xml:space="preserve">gadu vecuma, kuriem bijusi nepietiekama atbildes reakcija uz </w:t>
      </w:r>
      <w:r w:rsidR="006716F1">
        <w:t xml:space="preserve">tradicionālo </w:t>
      </w:r>
      <w:r>
        <w:t>terapiju vai kuriem ir šādas terapijas nepanesamība (skatīt 5.1.</w:t>
      </w:r>
      <w:r w:rsidR="000A11B4">
        <w:t> </w:t>
      </w:r>
      <w:r>
        <w:t xml:space="preserve">apakšpunktu). </w:t>
      </w:r>
    </w:p>
    <w:p w14:paraId="112FB2E3" w14:textId="77777777" w:rsidR="00C46587" w:rsidRPr="00550E9E" w:rsidRDefault="00C46587" w:rsidP="00982118"/>
    <w:p w14:paraId="6DEE7648" w14:textId="77777777" w:rsidR="00C46587" w:rsidRPr="000E0085" w:rsidRDefault="00C46587" w:rsidP="00982118">
      <w:pPr>
        <w:keepNext/>
        <w:rPr>
          <w:u w:val="single"/>
        </w:rPr>
      </w:pPr>
      <w:r>
        <w:rPr>
          <w:u w:val="single"/>
        </w:rPr>
        <w:t>Perēkļainā psoriāze bērniem</w:t>
      </w:r>
    </w:p>
    <w:p w14:paraId="703C991C" w14:textId="77777777" w:rsidR="00C46587" w:rsidRPr="00550E9E" w:rsidRDefault="00C46587" w:rsidP="00982118">
      <w:pPr>
        <w:keepNext/>
      </w:pPr>
    </w:p>
    <w:p w14:paraId="5FCAAD73" w14:textId="77777777" w:rsidR="00C46587" w:rsidRPr="000E0085" w:rsidRDefault="006A1144" w:rsidP="00982118">
      <w:r>
        <w:t xml:space="preserve">Amsparity </w:t>
      </w:r>
      <w:r w:rsidR="00332332">
        <w:t>indicēts</w:t>
      </w:r>
      <w:r>
        <w:t xml:space="preserve"> smagas hroniskas perēkļainās psoriāzes ārstēšanai pusaudžiem un bērniem no 4</w:t>
      </w:r>
      <w:r w:rsidR="000A11B4">
        <w:t> </w:t>
      </w:r>
      <w:r>
        <w:t xml:space="preserve">gadu vecuma, kuriem nav bijusi </w:t>
      </w:r>
      <w:r w:rsidR="006716F1">
        <w:t xml:space="preserve">pietiekama </w:t>
      </w:r>
      <w:r>
        <w:t xml:space="preserve">atbildes reakcija vai kuri nav piemēroti  </w:t>
      </w:r>
      <w:r w:rsidRPr="00E44BAA">
        <w:t>lokālai</w:t>
      </w:r>
      <w:r>
        <w:t xml:space="preserve"> terapijai un fototerapijai.</w:t>
      </w:r>
    </w:p>
    <w:p w14:paraId="7D6CEC5D" w14:textId="77777777" w:rsidR="00E1446B" w:rsidRPr="00550E9E" w:rsidRDefault="00E1446B" w:rsidP="00E1446B"/>
    <w:p w14:paraId="56B4B8F3" w14:textId="77777777" w:rsidR="00E1446B" w:rsidRPr="000E0085" w:rsidRDefault="00E1446B" w:rsidP="00E1446B">
      <w:pPr>
        <w:keepNext/>
        <w:rPr>
          <w:u w:val="single"/>
        </w:rPr>
      </w:pPr>
      <w:r>
        <w:rPr>
          <w:i/>
          <w:iCs/>
          <w:u w:val="single"/>
        </w:rPr>
        <w:lastRenderedPageBreak/>
        <w:t>Hidradenitis suppurativa</w:t>
      </w:r>
      <w:r>
        <w:rPr>
          <w:u w:val="single"/>
        </w:rPr>
        <w:t xml:space="preserve"> pusaudžiem</w:t>
      </w:r>
    </w:p>
    <w:p w14:paraId="6E282435" w14:textId="77777777" w:rsidR="00E1446B" w:rsidRPr="00550E9E" w:rsidRDefault="00E1446B" w:rsidP="00E1446B">
      <w:pPr>
        <w:keepNext/>
      </w:pPr>
    </w:p>
    <w:p w14:paraId="1501EE9B" w14:textId="77777777" w:rsidR="00E1446B" w:rsidRPr="000E0085" w:rsidRDefault="00E1446B" w:rsidP="00E1446B">
      <w:r>
        <w:t xml:space="preserve">Amsparity </w:t>
      </w:r>
      <w:r w:rsidR="00507CA4" w:rsidRPr="00507CA4">
        <w:t xml:space="preserve">indicēts aktīva vidēji smaga vai smaga </w:t>
      </w:r>
      <w:r w:rsidR="00507CA4" w:rsidRPr="00507CA4">
        <w:rPr>
          <w:i/>
        </w:rPr>
        <w:t xml:space="preserve">hidradenitis suppurativa </w:t>
      </w:r>
      <w:r w:rsidR="00507CA4" w:rsidRPr="00507CA4">
        <w:t>(</w:t>
      </w:r>
      <w:r w:rsidR="00507CA4" w:rsidRPr="00507CA4">
        <w:rPr>
          <w:i/>
        </w:rPr>
        <w:t>acne inversa</w:t>
      </w:r>
      <w:r w:rsidR="00507CA4" w:rsidRPr="00507CA4">
        <w:t xml:space="preserve">) ārstēšanai pusaudžiem no 12 gadu vecuma, ja bijusi nepietiekama atbildes reakcija uz sistēmisko </w:t>
      </w:r>
      <w:r w:rsidR="00507CA4" w:rsidRPr="00507CA4">
        <w:rPr>
          <w:i/>
        </w:rPr>
        <w:t xml:space="preserve">hidradenitis suppurativa </w:t>
      </w:r>
      <w:r w:rsidR="00507CA4" w:rsidRPr="00507CA4">
        <w:t xml:space="preserve">(HS) standartterapiju </w:t>
      </w:r>
      <w:r>
        <w:t>(skatīt 5.1. un 5.2. apakšpunktu).</w:t>
      </w:r>
    </w:p>
    <w:p w14:paraId="062B72C6" w14:textId="77777777" w:rsidR="00E1446B" w:rsidRPr="00550E9E" w:rsidRDefault="00E1446B" w:rsidP="00982118"/>
    <w:p w14:paraId="4BDECDD3" w14:textId="77777777" w:rsidR="00C46587" w:rsidRPr="000E0085" w:rsidRDefault="00C46587" w:rsidP="00982118">
      <w:pPr>
        <w:keepNext/>
        <w:rPr>
          <w:u w:val="single"/>
        </w:rPr>
      </w:pPr>
      <w:r>
        <w:rPr>
          <w:u w:val="single"/>
        </w:rPr>
        <w:t>Krona slimība bērniem</w:t>
      </w:r>
    </w:p>
    <w:p w14:paraId="3D8B04D3" w14:textId="77777777" w:rsidR="00C46587" w:rsidRPr="00550E9E" w:rsidRDefault="00C46587" w:rsidP="00982118">
      <w:pPr>
        <w:keepNext/>
      </w:pPr>
    </w:p>
    <w:p w14:paraId="1944DF15" w14:textId="77777777" w:rsidR="00C46587" w:rsidRPr="000E0085" w:rsidRDefault="006A1144" w:rsidP="00982118">
      <w:r>
        <w:t xml:space="preserve">Amsparity </w:t>
      </w:r>
      <w:r w:rsidR="00332332">
        <w:t>indicēts</w:t>
      </w:r>
      <w:r>
        <w:t xml:space="preserve"> vidēji smagas vai smagas aktīvas Krona slimības ārstēšanai pediatriskiem pacientiem (no 6</w:t>
      </w:r>
      <w:r w:rsidR="000A11B4">
        <w:t> </w:t>
      </w:r>
      <w:r>
        <w:t xml:space="preserve">gadu vecuma), kuriem nav bijusi pietiekama atbildes reakcija uz standarta terapiju, </w:t>
      </w:r>
      <w:r w:rsidR="006716F1">
        <w:t xml:space="preserve">tai skaitā </w:t>
      </w:r>
      <w:r>
        <w:t xml:space="preserve">primāru uztura terapiju, kortikosteroīdiem un/vai imūnmodulatoriem, vai kuriem ir šādas terapijas nepanesamība vai tā ir kontrindicēta. </w:t>
      </w:r>
    </w:p>
    <w:p w14:paraId="022EE699" w14:textId="77777777" w:rsidR="00C46587" w:rsidRDefault="00C46587" w:rsidP="00982118"/>
    <w:p w14:paraId="5C513760" w14:textId="77777777" w:rsidR="00B53F5C" w:rsidRPr="00B53F5C" w:rsidRDefault="00B53F5C" w:rsidP="00B53F5C">
      <w:r w:rsidRPr="00B53F5C">
        <w:rPr>
          <w:u w:val="single"/>
        </w:rPr>
        <w:t>Čūlainais kolīts bērniem</w:t>
      </w:r>
    </w:p>
    <w:p w14:paraId="32C635C5" w14:textId="77777777" w:rsidR="00B53F5C" w:rsidRPr="00B53F5C" w:rsidRDefault="00B53F5C" w:rsidP="00B53F5C"/>
    <w:p w14:paraId="79099384" w14:textId="77777777" w:rsidR="00B53F5C" w:rsidRPr="00B53F5C" w:rsidRDefault="00B53F5C" w:rsidP="00B53F5C">
      <w:r w:rsidRPr="00786DCB">
        <w:t>Amsparity</w:t>
      </w:r>
      <w:r w:rsidRPr="00B53F5C">
        <w:t xml:space="preserve"> indicēts vidēji smaga un smaga, aktīva čūlainā kolīta ārstēšanai pediatriskiem pacientiem (no 6 gadu vecuma), kuriem ir bijusi nepietiekama atbildes reakcija uz konvencionālo terapiju, ieskaitot kortikosteroīdus un/vai 6-merkaptopurīnu (6-MP) vai azatioprīnu (AZA), vai kuriem ir šādas terapijas nepanesība vai tā ir medicīniski kontrindicēta.</w:t>
      </w:r>
    </w:p>
    <w:p w14:paraId="7F6D1DB2" w14:textId="77777777" w:rsidR="00B53F5C" w:rsidRPr="00550E9E" w:rsidRDefault="00B53F5C" w:rsidP="00982118"/>
    <w:p w14:paraId="1819217D" w14:textId="77777777" w:rsidR="00803A33" w:rsidRPr="000E0085" w:rsidRDefault="00C46587" w:rsidP="00ED34EF">
      <w:pPr>
        <w:keepNext/>
        <w:rPr>
          <w:u w:val="single"/>
        </w:rPr>
      </w:pPr>
      <w:r>
        <w:rPr>
          <w:u w:val="single"/>
        </w:rPr>
        <w:t>Uveīts bērniem</w:t>
      </w:r>
    </w:p>
    <w:p w14:paraId="17267A93" w14:textId="77777777" w:rsidR="00803A33" w:rsidRPr="00550E9E" w:rsidRDefault="00803A33" w:rsidP="00ED34EF">
      <w:pPr>
        <w:keepNext/>
      </w:pPr>
    </w:p>
    <w:p w14:paraId="3A391BCA" w14:textId="77777777" w:rsidR="00803A33" w:rsidRPr="000E0085" w:rsidRDefault="006A1144" w:rsidP="00982118">
      <w:r>
        <w:t xml:space="preserve">Amsparity </w:t>
      </w:r>
      <w:r w:rsidR="00332332">
        <w:t>indicēts</w:t>
      </w:r>
      <w:r>
        <w:t xml:space="preserve"> hroniska, neinfekcioza </w:t>
      </w:r>
      <w:r w:rsidR="006716F1">
        <w:t xml:space="preserve">acs priekšējās kameras </w:t>
      </w:r>
      <w:r>
        <w:t xml:space="preserve">uveīta ārstēšanai </w:t>
      </w:r>
      <w:r w:rsidR="000A07F1">
        <w:t xml:space="preserve">pediatriskiem </w:t>
      </w:r>
      <w:r>
        <w:t>pacientiem no 2</w:t>
      </w:r>
      <w:r w:rsidR="000A11B4">
        <w:t> </w:t>
      </w:r>
      <w:r>
        <w:t xml:space="preserve">gadu vecuma, kuriem </w:t>
      </w:r>
      <w:r w:rsidR="006716F1">
        <w:t>nav</w:t>
      </w:r>
      <w:r>
        <w:t xml:space="preserve"> bijusi pietiekama atbildes reakcija uz </w:t>
      </w:r>
      <w:r w:rsidR="00DF748B">
        <w:t xml:space="preserve">tradicionālo </w:t>
      </w:r>
      <w:r>
        <w:t xml:space="preserve">terapiju vai kuri to nepanes, vai kuriem </w:t>
      </w:r>
      <w:r w:rsidR="00DF748B">
        <w:t xml:space="preserve">tradicionālā </w:t>
      </w:r>
      <w:r>
        <w:t>terapija nav piemērota.</w:t>
      </w:r>
    </w:p>
    <w:p w14:paraId="3BEBEBAD" w14:textId="77777777" w:rsidR="00C46587" w:rsidRPr="00550E9E" w:rsidRDefault="00C46587" w:rsidP="00982118"/>
    <w:p w14:paraId="64BD16C6" w14:textId="77777777" w:rsidR="00C46587" w:rsidRPr="000E0085" w:rsidRDefault="00C46587" w:rsidP="00982118">
      <w:pPr>
        <w:keepNext/>
        <w:tabs>
          <w:tab w:val="left" w:pos="562"/>
        </w:tabs>
        <w:rPr>
          <w:b/>
        </w:rPr>
      </w:pPr>
      <w:r>
        <w:rPr>
          <w:b/>
        </w:rPr>
        <w:t>4.2.</w:t>
      </w:r>
      <w:r>
        <w:rPr>
          <w:b/>
        </w:rPr>
        <w:tab/>
        <w:t>Devas un lietošanas veids</w:t>
      </w:r>
    </w:p>
    <w:p w14:paraId="451F9C58" w14:textId="77777777" w:rsidR="00C46587" w:rsidRPr="00550E9E" w:rsidRDefault="00C46587" w:rsidP="00982118">
      <w:pPr>
        <w:keepNext/>
      </w:pPr>
    </w:p>
    <w:p w14:paraId="68BDC3D1" w14:textId="77777777" w:rsidR="00C46587" w:rsidRPr="000E0085" w:rsidRDefault="006A1144" w:rsidP="00982118">
      <w:r>
        <w:t>Ārstēšana ar Amsparity ir jāuzsāk un jāuzrauga ārstiem speciālistiem ar pieredzi tādu slimību diagnosticēšanā un ārstēšanā, kur</w:t>
      </w:r>
      <w:r w:rsidR="00DF748B">
        <w:t>ām</w:t>
      </w:r>
      <w:r>
        <w:t xml:space="preserve"> ir </w:t>
      </w:r>
      <w:r w:rsidR="00DF748B">
        <w:t>indicēts</w:t>
      </w:r>
      <w:r>
        <w:t xml:space="preserve"> Amsparity. Pirms Amsparity terapijas uzsākšanas oftalmologiem ieteicams konsultēties ar atbilstošu speciālistu (skatīt 4.4.</w:t>
      </w:r>
      <w:r w:rsidR="000A11B4">
        <w:t> </w:t>
      </w:r>
      <w:r>
        <w:t>apakšpunktu). Ar Amsparity ārstētiem pacientiem jāizsniedz pacienta atgādinājuma kartīte.</w:t>
      </w:r>
    </w:p>
    <w:p w14:paraId="530E1FB0" w14:textId="77777777" w:rsidR="00C46587" w:rsidRPr="00550E9E" w:rsidRDefault="00C46587" w:rsidP="00982118"/>
    <w:p w14:paraId="5FE278F4" w14:textId="77777777" w:rsidR="00C46587" w:rsidRPr="000E0085" w:rsidRDefault="0038023C" w:rsidP="00982118">
      <w:r>
        <w:t>Ja ārsts uzskata par piemērotu, pēc pareizas injekcijas tehnikas apguves un ar nepieciešamo medicīnisko uzraudzību, p</w:t>
      </w:r>
      <w:r w:rsidR="00F25353">
        <w:t xml:space="preserve">acienti paši </w:t>
      </w:r>
      <w:r>
        <w:t xml:space="preserve">var </w:t>
      </w:r>
      <w:r w:rsidR="00DF748B">
        <w:t xml:space="preserve">sev injicēt </w:t>
      </w:r>
      <w:r w:rsidR="00F25353">
        <w:t>Amsparity</w:t>
      </w:r>
      <w:r>
        <w:t>.</w:t>
      </w:r>
    </w:p>
    <w:p w14:paraId="0E471690" w14:textId="77777777" w:rsidR="00AD6931" w:rsidRPr="00550E9E" w:rsidRDefault="00AD6931" w:rsidP="00982118"/>
    <w:p w14:paraId="583957B2" w14:textId="77777777" w:rsidR="00AD6931" w:rsidRPr="000E0085" w:rsidRDefault="00AD6931" w:rsidP="00982118">
      <w:r>
        <w:t xml:space="preserve">Ārstēšanas laikā ar Amsparity jāizvēlas optimālas citu </w:t>
      </w:r>
      <w:r w:rsidR="00C643A0" w:rsidRPr="003F7F7A">
        <w:t>vienlaicīgi</w:t>
      </w:r>
      <w:r>
        <w:t xml:space="preserve"> lietoto terapiju </w:t>
      </w:r>
      <w:r w:rsidR="0038023C">
        <w:t xml:space="preserve">zāļu </w:t>
      </w:r>
      <w:r>
        <w:t>(piemēram, kortikosteroīdu un/vai imūnmodulējošo līdzekļu) devas.</w:t>
      </w:r>
    </w:p>
    <w:p w14:paraId="2AE62926" w14:textId="77777777" w:rsidR="00C46587" w:rsidRPr="00550E9E" w:rsidRDefault="00C46587" w:rsidP="00982118"/>
    <w:p w14:paraId="5AC55658" w14:textId="77777777" w:rsidR="00C46587" w:rsidRPr="000E0085" w:rsidRDefault="00C46587" w:rsidP="00982118">
      <w:pPr>
        <w:keepNext/>
        <w:rPr>
          <w:u w:val="single"/>
        </w:rPr>
      </w:pPr>
      <w:r>
        <w:rPr>
          <w:u w:val="single"/>
        </w:rPr>
        <w:t>Devas</w:t>
      </w:r>
    </w:p>
    <w:p w14:paraId="5F8E4901" w14:textId="77777777" w:rsidR="00C46587" w:rsidRPr="00550E9E" w:rsidRDefault="00C46587" w:rsidP="00982118">
      <w:pPr>
        <w:keepNext/>
      </w:pPr>
    </w:p>
    <w:p w14:paraId="70939FCD" w14:textId="77777777" w:rsidR="00C46587" w:rsidRPr="000E0085" w:rsidRDefault="00C46587" w:rsidP="00982118">
      <w:pPr>
        <w:keepNext/>
        <w:rPr>
          <w:u w:val="single"/>
        </w:rPr>
      </w:pPr>
      <w:r>
        <w:rPr>
          <w:u w:val="single"/>
        </w:rPr>
        <w:t>Pediatriskā populācija</w:t>
      </w:r>
    </w:p>
    <w:p w14:paraId="6A665FA6" w14:textId="77777777" w:rsidR="00C46587" w:rsidRPr="00550E9E" w:rsidRDefault="00C46587" w:rsidP="00982118">
      <w:pPr>
        <w:keepNext/>
      </w:pPr>
    </w:p>
    <w:p w14:paraId="74705DF6" w14:textId="77777777" w:rsidR="00C46587" w:rsidRPr="000E0085" w:rsidRDefault="00C46587" w:rsidP="00982118">
      <w:pPr>
        <w:keepNext/>
        <w:rPr>
          <w:i/>
        </w:rPr>
      </w:pPr>
      <w:r>
        <w:rPr>
          <w:i/>
        </w:rPr>
        <w:t>Juvenīls idiopātisks artrīts</w:t>
      </w:r>
    </w:p>
    <w:p w14:paraId="15D18D79" w14:textId="77777777" w:rsidR="00C46587" w:rsidRPr="00550E9E" w:rsidRDefault="00C46587" w:rsidP="00982118">
      <w:pPr>
        <w:keepNext/>
      </w:pPr>
    </w:p>
    <w:p w14:paraId="232D0C0A" w14:textId="77777777" w:rsidR="00C46587" w:rsidRPr="000E0085" w:rsidRDefault="00C46587" w:rsidP="00982118">
      <w:pPr>
        <w:keepNext/>
        <w:rPr>
          <w:i/>
          <w:u w:val="single"/>
        </w:rPr>
      </w:pPr>
      <w:r>
        <w:rPr>
          <w:i/>
          <w:u w:val="single"/>
        </w:rPr>
        <w:t>Poliartikulārs juvenīls idiopātisks artrīts no 2</w:t>
      </w:r>
      <w:r w:rsidR="000A11B4">
        <w:rPr>
          <w:i/>
          <w:u w:val="single"/>
        </w:rPr>
        <w:t> </w:t>
      </w:r>
      <w:r>
        <w:rPr>
          <w:i/>
          <w:u w:val="single"/>
        </w:rPr>
        <w:t>gadu vecuma</w:t>
      </w:r>
    </w:p>
    <w:p w14:paraId="12338E23" w14:textId="77777777" w:rsidR="00C46587" w:rsidRPr="00550E9E" w:rsidRDefault="00C46587" w:rsidP="00982118">
      <w:pPr>
        <w:keepNext/>
      </w:pPr>
    </w:p>
    <w:p w14:paraId="5EE09886" w14:textId="77777777" w:rsidR="00C46587" w:rsidRPr="000E0085" w:rsidRDefault="00DF748B" w:rsidP="00982118">
      <w:r>
        <w:t>Ieteicamā Amsparity deva p</w:t>
      </w:r>
      <w:r w:rsidR="002E7D5D" w:rsidRPr="002E7D5D">
        <w:t xml:space="preserve">acientiem </w:t>
      </w:r>
      <w:r w:rsidR="002E7D5D">
        <w:t>a</w:t>
      </w:r>
      <w:r w:rsidR="00C46587">
        <w:t xml:space="preserve">r poliartikulāru juvenīlu idiopātisku artrītu </w:t>
      </w:r>
      <w:r w:rsidRPr="002E7D5D">
        <w:t>no 2</w:t>
      </w:r>
      <w:r>
        <w:t> </w:t>
      </w:r>
      <w:r w:rsidRPr="002E7D5D">
        <w:t xml:space="preserve">gadu vecuma </w:t>
      </w:r>
      <w:r w:rsidR="00C46587">
        <w:t>ir atkarīga no ķermeņa masas (</w:t>
      </w:r>
      <w:r w:rsidR="002E7D5D">
        <w:t xml:space="preserve">skatīt </w:t>
      </w:r>
      <w:r w:rsidR="00C46587">
        <w:t>1.</w:t>
      </w:r>
      <w:r w:rsidR="000A11B4">
        <w:t> </w:t>
      </w:r>
      <w:r w:rsidR="00C46587">
        <w:t>tabul</w:t>
      </w:r>
      <w:r w:rsidR="002E7D5D">
        <w:t>u</w:t>
      </w:r>
      <w:r w:rsidR="00C46587">
        <w:t xml:space="preserve">). Amsparity ievada </w:t>
      </w:r>
      <w:bookmarkStart w:id="2" w:name="_Hlk26863869"/>
      <w:r w:rsidR="0038023C">
        <w:t>katru otro nedēļu</w:t>
      </w:r>
      <w:bookmarkEnd w:id="2"/>
      <w:r w:rsidR="00C46587">
        <w:t xml:space="preserve"> subkutānas injekcijas veidā. </w:t>
      </w:r>
    </w:p>
    <w:p w14:paraId="69483547" w14:textId="77777777" w:rsidR="00C46587" w:rsidRPr="00550E9E" w:rsidRDefault="00C46587" w:rsidP="00982118"/>
    <w:p w14:paraId="1230D484" w14:textId="77777777" w:rsidR="00C46587" w:rsidRPr="000E0085" w:rsidRDefault="00C46587" w:rsidP="00120AE2">
      <w:pPr>
        <w:rPr>
          <w:b/>
        </w:rPr>
      </w:pPr>
      <w:r>
        <w:rPr>
          <w:b/>
        </w:rPr>
        <w:t>1.</w:t>
      </w:r>
      <w:r w:rsidR="00DF78C7">
        <w:rPr>
          <w:b/>
        </w:rPr>
        <w:t> </w:t>
      </w:r>
      <w:r>
        <w:rPr>
          <w:b/>
        </w:rPr>
        <w:t>tabula</w:t>
      </w:r>
      <w:r w:rsidR="00DF78C7">
        <w:rPr>
          <w:b/>
        </w:rPr>
        <w:t xml:space="preserve">. </w:t>
      </w:r>
      <w:r w:rsidR="006A1144">
        <w:rPr>
          <w:b/>
        </w:rPr>
        <w:t xml:space="preserve">Amsparity devas pacientiem ar poliartikulāru juvenīlu idiopātisku artrītu </w:t>
      </w:r>
    </w:p>
    <w:p w14:paraId="765578C2" w14:textId="77777777" w:rsidR="00AD6931" w:rsidRPr="00550E9E" w:rsidRDefault="00AD6931" w:rsidP="00982118">
      <w:pPr>
        <w:jc w:val="center"/>
        <w:rPr>
          <w:b/>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40"/>
        <w:gridCol w:w="4534"/>
      </w:tblGrid>
      <w:tr w:rsidR="00AD6931" w:rsidRPr="000E0085" w14:paraId="7B8BA692" w14:textId="77777777" w:rsidTr="001809D6">
        <w:tc>
          <w:tcPr>
            <w:tcW w:w="4651" w:type="dxa"/>
            <w:tcBorders>
              <w:right w:val="nil"/>
            </w:tcBorders>
            <w:shd w:val="clear" w:color="auto" w:fill="auto"/>
          </w:tcPr>
          <w:p w14:paraId="48069C25" w14:textId="77777777" w:rsidR="00AD6931" w:rsidRPr="000E0085" w:rsidRDefault="00AD6931" w:rsidP="00982118">
            <w:pPr>
              <w:jc w:val="center"/>
              <w:rPr>
                <w:b/>
              </w:rPr>
            </w:pPr>
            <w:r>
              <w:rPr>
                <w:b/>
              </w:rPr>
              <w:t>Pacienta ķermeņa masa</w:t>
            </w:r>
          </w:p>
        </w:tc>
        <w:tc>
          <w:tcPr>
            <w:tcW w:w="4652" w:type="dxa"/>
            <w:tcBorders>
              <w:left w:val="nil"/>
            </w:tcBorders>
            <w:shd w:val="clear" w:color="auto" w:fill="auto"/>
          </w:tcPr>
          <w:p w14:paraId="40A1000C" w14:textId="77777777" w:rsidR="00AD6931" w:rsidRPr="000E0085" w:rsidRDefault="00AD6931" w:rsidP="00982118">
            <w:pPr>
              <w:jc w:val="center"/>
              <w:rPr>
                <w:b/>
              </w:rPr>
            </w:pPr>
            <w:r>
              <w:rPr>
                <w:b/>
              </w:rPr>
              <w:t>Devu shēma</w:t>
            </w:r>
          </w:p>
        </w:tc>
      </w:tr>
      <w:tr w:rsidR="00AD6931" w:rsidRPr="000E0085" w14:paraId="4A48C37B" w14:textId="77777777" w:rsidTr="001809D6">
        <w:tc>
          <w:tcPr>
            <w:tcW w:w="4651" w:type="dxa"/>
            <w:tcBorders>
              <w:right w:val="nil"/>
            </w:tcBorders>
            <w:shd w:val="clear" w:color="auto" w:fill="auto"/>
          </w:tcPr>
          <w:p w14:paraId="3782238E" w14:textId="77777777" w:rsidR="00AD6931" w:rsidRPr="000E0085" w:rsidRDefault="00AD6931" w:rsidP="00982118">
            <w:pPr>
              <w:jc w:val="center"/>
            </w:pPr>
            <w:r>
              <w:t>No 10 kg līdz &lt;</w:t>
            </w:r>
            <w:r w:rsidR="000A11B4">
              <w:t> </w:t>
            </w:r>
            <w:r>
              <w:t>30 kg</w:t>
            </w:r>
          </w:p>
        </w:tc>
        <w:tc>
          <w:tcPr>
            <w:tcW w:w="4652" w:type="dxa"/>
            <w:tcBorders>
              <w:left w:val="nil"/>
            </w:tcBorders>
            <w:shd w:val="clear" w:color="auto" w:fill="auto"/>
          </w:tcPr>
          <w:p w14:paraId="169AC373" w14:textId="77777777" w:rsidR="00AD6931" w:rsidRPr="000E0085" w:rsidRDefault="00AD6931" w:rsidP="00982118">
            <w:pPr>
              <w:jc w:val="center"/>
            </w:pPr>
            <w:r>
              <w:t xml:space="preserve">20 mg </w:t>
            </w:r>
            <w:r w:rsidR="0038023C">
              <w:t>katru otro nedēļu</w:t>
            </w:r>
          </w:p>
        </w:tc>
      </w:tr>
      <w:tr w:rsidR="00AD6931" w:rsidRPr="000E0085" w14:paraId="1E074B5F" w14:textId="77777777" w:rsidTr="001809D6">
        <w:tc>
          <w:tcPr>
            <w:tcW w:w="4651" w:type="dxa"/>
            <w:tcBorders>
              <w:right w:val="nil"/>
            </w:tcBorders>
            <w:shd w:val="clear" w:color="auto" w:fill="auto"/>
          </w:tcPr>
          <w:p w14:paraId="64802211" w14:textId="77777777" w:rsidR="00AD6931" w:rsidRPr="000E0085" w:rsidRDefault="00096F1B" w:rsidP="00982118">
            <w:pPr>
              <w:jc w:val="center"/>
            </w:pPr>
            <w:r>
              <w:t>≥</w:t>
            </w:r>
            <w:r w:rsidR="000A11B4">
              <w:t> </w:t>
            </w:r>
            <w:r>
              <w:t>30 kg</w:t>
            </w:r>
          </w:p>
        </w:tc>
        <w:tc>
          <w:tcPr>
            <w:tcW w:w="4652" w:type="dxa"/>
            <w:tcBorders>
              <w:left w:val="nil"/>
            </w:tcBorders>
            <w:shd w:val="clear" w:color="auto" w:fill="auto"/>
          </w:tcPr>
          <w:p w14:paraId="22A7E4F5" w14:textId="77777777" w:rsidR="00AD6931" w:rsidRPr="000E0085" w:rsidRDefault="002F558F" w:rsidP="00982118">
            <w:pPr>
              <w:jc w:val="center"/>
            </w:pPr>
            <w:r>
              <w:t xml:space="preserve">40 mg </w:t>
            </w:r>
            <w:r w:rsidR="0038023C">
              <w:t>katru otro nedēļu</w:t>
            </w:r>
          </w:p>
        </w:tc>
      </w:tr>
    </w:tbl>
    <w:p w14:paraId="18E3301D" w14:textId="77777777" w:rsidR="004D0A56" w:rsidRPr="000E0085" w:rsidRDefault="004D0A56" w:rsidP="00982118">
      <w:pPr>
        <w:rPr>
          <w:lang w:val="en-GB"/>
        </w:rPr>
      </w:pPr>
    </w:p>
    <w:p w14:paraId="5EB98FA4" w14:textId="77777777" w:rsidR="00C46587" w:rsidRPr="000E0085" w:rsidRDefault="00C46587" w:rsidP="00982118">
      <w:r>
        <w:lastRenderedPageBreak/>
        <w:t>Pieejamie dati liecina, ka klīniskā atbildes reakcija parasti tiek sasniegta 12</w:t>
      </w:r>
      <w:r w:rsidR="000A11B4">
        <w:t> </w:t>
      </w:r>
      <w:r>
        <w:t xml:space="preserve">ārstēšanas nedēļu laikā. Terapijas turpināšana pacientam, kuram nav bijusi atbildes reakcija šajā periodā, ir rūpīgi atkārtoti jāizvērtē. </w:t>
      </w:r>
    </w:p>
    <w:p w14:paraId="0FC86EE2" w14:textId="77777777" w:rsidR="00C46587" w:rsidRPr="00550E9E" w:rsidRDefault="00C46587" w:rsidP="00982118"/>
    <w:p w14:paraId="17528196" w14:textId="77777777" w:rsidR="001809D6" w:rsidRPr="000E0085" w:rsidRDefault="00C46587" w:rsidP="00982118">
      <w:r>
        <w:t xml:space="preserve">Adalimumabs </w:t>
      </w:r>
      <w:r w:rsidR="00A119EC" w:rsidRPr="003F7F7A">
        <w:t>nav piemērots lietošanai bērniem līdz 2 gadu vecumam šīs indikācijas gadījumā</w:t>
      </w:r>
      <w:r w:rsidRPr="003F7F7A">
        <w:t>.</w:t>
      </w:r>
    </w:p>
    <w:p w14:paraId="534214C8" w14:textId="77777777" w:rsidR="001809D6" w:rsidRPr="00550E9E" w:rsidRDefault="001809D6" w:rsidP="00982118"/>
    <w:p w14:paraId="29242CD3" w14:textId="77777777" w:rsidR="00C46587" w:rsidRPr="000E0085" w:rsidRDefault="006A1144" w:rsidP="00982118">
      <w:r>
        <w:t>Atkarībā no konkrētā pacienta ārstēšanas vajadzībām var būt pieejamas cit</w:t>
      </w:r>
      <w:r w:rsidR="0038023C">
        <w:t>a</w:t>
      </w:r>
      <w:r>
        <w:t xml:space="preserve"> stiprum</w:t>
      </w:r>
      <w:r w:rsidR="0038023C">
        <w:t>a</w:t>
      </w:r>
      <w:r>
        <w:t xml:space="preserve"> un veid</w:t>
      </w:r>
      <w:r w:rsidR="0038023C">
        <w:t>a</w:t>
      </w:r>
      <w:r>
        <w:t xml:space="preserve"> Amsparity zā</w:t>
      </w:r>
      <w:r w:rsidR="002E7D5D">
        <w:t>ļu formas</w:t>
      </w:r>
      <w:r>
        <w:t xml:space="preserve">. </w:t>
      </w:r>
    </w:p>
    <w:p w14:paraId="6BD87144" w14:textId="77777777" w:rsidR="00C46587" w:rsidRPr="00550E9E" w:rsidRDefault="00C46587" w:rsidP="00982118"/>
    <w:p w14:paraId="697E3D01" w14:textId="77777777" w:rsidR="00C46587" w:rsidRPr="000E0085" w:rsidRDefault="00C46587" w:rsidP="00982118">
      <w:pPr>
        <w:keepNext/>
        <w:rPr>
          <w:i/>
          <w:u w:val="single"/>
        </w:rPr>
      </w:pPr>
      <w:r>
        <w:rPr>
          <w:i/>
          <w:u w:val="single"/>
        </w:rPr>
        <w:t>Ar entezītu saistīts artrīts</w:t>
      </w:r>
      <w:r w:rsidRPr="00C814D9">
        <w:rPr>
          <w:i/>
        </w:rPr>
        <w:t xml:space="preserve"> </w:t>
      </w:r>
    </w:p>
    <w:p w14:paraId="2AF74095" w14:textId="77777777" w:rsidR="00C46587" w:rsidRPr="00550E9E" w:rsidRDefault="00C46587" w:rsidP="00982118">
      <w:pPr>
        <w:keepNext/>
      </w:pPr>
    </w:p>
    <w:p w14:paraId="6A755936" w14:textId="77777777" w:rsidR="00C46587" w:rsidRPr="000E0085" w:rsidRDefault="00C46587" w:rsidP="00982118">
      <w:r>
        <w:t>Pacientiem no 6</w:t>
      </w:r>
      <w:r w:rsidR="000A11B4">
        <w:t> </w:t>
      </w:r>
      <w:r>
        <w:t xml:space="preserve">gadu vecuma, </w:t>
      </w:r>
      <w:r w:rsidR="000C35F8" w:rsidRPr="003F7F7A">
        <w:t>kuriem</w:t>
      </w:r>
      <w:r>
        <w:t xml:space="preserve"> ir ar entezītu saistīts artrīts, Amsparity ieteicamā deva ir atkarīga no ķermeņa masas (</w:t>
      </w:r>
      <w:r w:rsidR="002E7D5D">
        <w:t xml:space="preserve">skatīt </w:t>
      </w:r>
      <w:r>
        <w:t>2.</w:t>
      </w:r>
      <w:r w:rsidR="000A11B4">
        <w:t> </w:t>
      </w:r>
      <w:r>
        <w:t>tabul</w:t>
      </w:r>
      <w:r w:rsidR="002E7D5D">
        <w:t>u</w:t>
      </w:r>
      <w:r>
        <w:t xml:space="preserve">). Amsparity ievada </w:t>
      </w:r>
      <w:r w:rsidR="0038023C">
        <w:t xml:space="preserve">katru otro nedēļu </w:t>
      </w:r>
      <w:r>
        <w:t xml:space="preserve">subkutānas injekcijas veidā. </w:t>
      </w:r>
    </w:p>
    <w:p w14:paraId="32EC5897" w14:textId="77777777" w:rsidR="00004C2C" w:rsidRPr="00550E9E" w:rsidRDefault="00004C2C" w:rsidP="00982118"/>
    <w:p w14:paraId="300F68E1" w14:textId="77777777" w:rsidR="00004C2C" w:rsidRPr="000E0085" w:rsidRDefault="00004C2C" w:rsidP="00120AE2">
      <w:pPr>
        <w:rPr>
          <w:b/>
        </w:rPr>
      </w:pPr>
      <w:r>
        <w:rPr>
          <w:b/>
        </w:rPr>
        <w:t>2.</w:t>
      </w:r>
      <w:r w:rsidR="00120AE2">
        <w:rPr>
          <w:b/>
        </w:rPr>
        <w:t> </w:t>
      </w:r>
      <w:r>
        <w:rPr>
          <w:b/>
        </w:rPr>
        <w:t>tabula</w:t>
      </w:r>
      <w:r w:rsidR="00DF78C7">
        <w:rPr>
          <w:b/>
        </w:rPr>
        <w:t xml:space="preserve">. </w:t>
      </w:r>
      <w:r w:rsidR="006A1144">
        <w:rPr>
          <w:b/>
        </w:rPr>
        <w:t xml:space="preserve">Amsparity deva pacientiem, </w:t>
      </w:r>
      <w:r w:rsidR="000C35F8" w:rsidRPr="003F7F7A">
        <w:rPr>
          <w:b/>
        </w:rPr>
        <w:t>kuriem</w:t>
      </w:r>
      <w:r w:rsidR="006A1144">
        <w:rPr>
          <w:b/>
        </w:rPr>
        <w:t xml:space="preserve"> ir ar entezītu saistīts artrīts</w:t>
      </w:r>
    </w:p>
    <w:p w14:paraId="5A375947" w14:textId="77777777" w:rsidR="00004C2C" w:rsidRPr="00550E9E" w:rsidRDefault="00004C2C" w:rsidP="00982118"/>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40"/>
        <w:gridCol w:w="4534"/>
      </w:tblGrid>
      <w:tr w:rsidR="00004C2C" w:rsidRPr="000E0085" w14:paraId="0F085AAF" w14:textId="77777777" w:rsidTr="002807AF">
        <w:tc>
          <w:tcPr>
            <w:tcW w:w="4651" w:type="dxa"/>
            <w:tcBorders>
              <w:right w:val="nil"/>
            </w:tcBorders>
            <w:shd w:val="clear" w:color="auto" w:fill="auto"/>
          </w:tcPr>
          <w:p w14:paraId="1868D4F5" w14:textId="77777777" w:rsidR="00004C2C" w:rsidRPr="000E0085" w:rsidRDefault="00004C2C" w:rsidP="00982118">
            <w:pPr>
              <w:jc w:val="center"/>
              <w:rPr>
                <w:b/>
              </w:rPr>
            </w:pPr>
            <w:r>
              <w:rPr>
                <w:b/>
              </w:rPr>
              <w:t>Pacienta ķermeņa masa</w:t>
            </w:r>
          </w:p>
        </w:tc>
        <w:tc>
          <w:tcPr>
            <w:tcW w:w="4652" w:type="dxa"/>
            <w:tcBorders>
              <w:left w:val="nil"/>
            </w:tcBorders>
            <w:shd w:val="clear" w:color="auto" w:fill="auto"/>
          </w:tcPr>
          <w:p w14:paraId="08BE7E85" w14:textId="77777777" w:rsidR="00004C2C" w:rsidRPr="000E0085" w:rsidRDefault="00004C2C" w:rsidP="00982118">
            <w:pPr>
              <w:jc w:val="center"/>
              <w:rPr>
                <w:b/>
              </w:rPr>
            </w:pPr>
            <w:r>
              <w:rPr>
                <w:b/>
              </w:rPr>
              <w:t>Devu shēma</w:t>
            </w:r>
          </w:p>
        </w:tc>
      </w:tr>
      <w:tr w:rsidR="00004C2C" w:rsidRPr="000E0085" w14:paraId="01940716" w14:textId="77777777" w:rsidTr="002807AF">
        <w:tc>
          <w:tcPr>
            <w:tcW w:w="4651" w:type="dxa"/>
            <w:tcBorders>
              <w:right w:val="nil"/>
            </w:tcBorders>
            <w:shd w:val="clear" w:color="auto" w:fill="auto"/>
          </w:tcPr>
          <w:p w14:paraId="4E8B9F0D" w14:textId="77777777" w:rsidR="00004C2C" w:rsidRPr="000E0085" w:rsidRDefault="00004C2C" w:rsidP="00982118">
            <w:pPr>
              <w:jc w:val="center"/>
            </w:pPr>
            <w:r>
              <w:t>No 15 kg līdz &lt;</w:t>
            </w:r>
            <w:r w:rsidR="000A11B4">
              <w:t> </w:t>
            </w:r>
            <w:r>
              <w:t>30 kg</w:t>
            </w:r>
          </w:p>
        </w:tc>
        <w:tc>
          <w:tcPr>
            <w:tcW w:w="4652" w:type="dxa"/>
            <w:tcBorders>
              <w:left w:val="nil"/>
            </w:tcBorders>
            <w:shd w:val="clear" w:color="auto" w:fill="auto"/>
          </w:tcPr>
          <w:p w14:paraId="5D618765" w14:textId="77777777" w:rsidR="00004C2C" w:rsidRPr="000E0085" w:rsidRDefault="00004C2C" w:rsidP="00982118">
            <w:pPr>
              <w:jc w:val="center"/>
            </w:pPr>
            <w:r>
              <w:t xml:space="preserve">20 mg </w:t>
            </w:r>
            <w:r w:rsidR="0038023C">
              <w:t>katru otro nedēļu</w:t>
            </w:r>
          </w:p>
        </w:tc>
      </w:tr>
      <w:tr w:rsidR="00004C2C" w:rsidRPr="000E0085" w14:paraId="0541CB8C" w14:textId="77777777" w:rsidTr="002807AF">
        <w:tc>
          <w:tcPr>
            <w:tcW w:w="4651" w:type="dxa"/>
            <w:tcBorders>
              <w:right w:val="nil"/>
            </w:tcBorders>
            <w:shd w:val="clear" w:color="auto" w:fill="auto"/>
          </w:tcPr>
          <w:p w14:paraId="26E07EDB" w14:textId="77777777" w:rsidR="00004C2C" w:rsidRPr="000E0085" w:rsidRDefault="00004C2C" w:rsidP="00982118">
            <w:pPr>
              <w:jc w:val="center"/>
            </w:pPr>
            <w:r>
              <w:t>≥</w:t>
            </w:r>
            <w:r w:rsidR="000A11B4">
              <w:t> </w:t>
            </w:r>
            <w:r>
              <w:t>30 kg</w:t>
            </w:r>
          </w:p>
        </w:tc>
        <w:tc>
          <w:tcPr>
            <w:tcW w:w="4652" w:type="dxa"/>
            <w:tcBorders>
              <w:left w:val="nil"/>
            </w:tcBorders>
            <w:shd w:val="clear" w:color="auto" w:fill="auto"/>
          </w:tcPr>
          <w:p w14:paraId="0D6F6351" w14:textId="77777777" w:rsidR="00004C2C" w:rsidRPr="000E0085" w:rsidRDefault="00004C2C" w:rsidP="00982118">
            <w:pPr>
              <w:jc w:val="center"/>
            </w:pPr>
            <w:r>
              <w:t xml:space="preserve">40 mg </w:t>
            </w:r>
            <w:r w:rsidR="0038023C">
              <w:t>katru otro nedēļu</w:t>
            </w:r>
          </w:p>
        </w:tc>
      </w:tr>
    </w:tbl>
    <w:p w14:paraId="482A5CAA" w14:textId="77777777" w:rsidR="00C46587" w:rsidRPr="000E0085" w:rsidRDefault="00C46587" w:rsidP="00982118">
      <w:pPr>
        <w:rPr>
          <w:lang w:val="en-GB"/>
        </w:rPr>
      </w:pPr>
    </w:p>
    <w:p w14:paraId="1C31BAB1" w14:textId="77777777" w:rsidR="002807AF" w:rsidRPr="000E0085" w:rsidRDefault="005A4709" w:rsidP="00982118">
      <w:r>
        <w:t>Adalimumabs nav pētīts ar entezītu saistīta artrīta pacientiem, kas jaunāki par 6</w:t>
      </w:r>
      <w:r w:rsidR="000A11B4">
        <w:t> </w:t>
      </w:r>
      <w:r>
        <w:t>gadiem.</w:t>
      </w:r>
    </w:p>
    <w:p w14:paraId="3AD3DAB0" w14:textId="77777777" w:rsidR="002807AF" w:rsidRPr="000E0085" w:rsidRDefault="002807AF" w:rsidP="00982118">
      <w:pPr>
        <w:rPr>
          <w:lang w:val="en-GB"/>
        </w:rPr>
      </w:pPr>
    </w:p>
    <w:p w14:paraId="6C79693A" w14:textId="77777777" w:rsidR="00C46587" w:rsidRPr="000E0085" w:rsidRDefault="006A1144" w:rsidP="00982118">
      <w:r>
        <w:t>Atkarībā no konkrētā pacienta ārstēšanas vajadzībām var būt pieejamas cit</w:t>
      </w:r>
      <w:r w:rsidR="0038023C">
        <w:t>a</w:t>
      </w:r>
      <w:r>
        <w:t xml:space="preserve"> stiprum</w:t>
      </w:r>
      <w:r w:rsidR="0038023C">
        <w:t>a</w:t>
      </w:r>
      <w:r>
        <w:t xml:space="preserve"> un veid</w:t>
      </w:r>
      <w:r w:rsidR="0038023C">
        <w:t>a</w:t>
      </w:r>
      <w:r>
        <w:t xml:space="preserve"> Amsparity zā</w:t>
      </w:r>
      <w:r w:rsidR="002E7D5D">
        <w:t>ļu formas</w:t>
      </w:r>
      <w:r>
        <w:t xml:space="preserve">. </w:t>
      </w:r>
    </w:p>
    <w:p w14:paraId="08C6C75E" w14:textId="77777777" w:rsidR="00C46587" w:rsidRPr="000E0085" w:rsidRDefault="00C46587" w:rsidP="00982118">
      <w:pPr>
        <w:rPr>
          <w:lang w:val="en-GB"/>
        </w:rPr>
      </w:pPr>
    </w:p>
    <w:p w14:paraId="4CDB06D6" w14:textId="77777777" w:rsidR="00C46587" w:rsidRPr="000E0085" w:rsidRDefault="00C46587" w:rsidP="00982118">
      <w:pPr>
        <w:keepNext/>
        <w:rPr>
          <w:i/>
        </w:rPr>
      </w:pPr>
      <w:r>
        <w:rPr>
          <w:i/>
        </w:rPr>
        <w:t>Perēkļainā psoriāze bērniem</w:t>
      </w:r>
    </w:p>
    <w:p w14:paraId="09A22799" w14:textId="77777777" w:rsidR="00C46587" w:rsidRPr="000E0085" w:rsidRDefault="00C46587" w:rsidP="00982118">
      <w:pPr>
        <w:keepNext/>
        <w:rPr>
          <w:lang w:val="en-GB"/>
        </w:rPr>
      </w:pPr>
    </w:p>
    <w:p w14:paraId="2CD5C29E" w14:textId="77777777" w:rsidR="00C46587" w:rsidRPr="000E0085" w:rsidRDefault="00C46587" w:rsidP="00982118">
      <w:r>
        <w:t>No 4 līdz 17</w:t>
      </w:r>
      <w:r w:rsidR="000A11B4">
        <w:t> </w:t>
      </w:r>
      <w:r>
        <w:t>gadus veciem pacientiem ar perēkļaino psoriāzi Amsparity ieteicamā deva ir atkarīga no ķermeņa masas (</w:t>
      </w:r>
      <w:r w:rsidR="002E7D5D">
        <w:t xml:space="preserve">skatīt </w:t>
      </w:r>
      <w:r>
        <w:t>3.</w:t>
      </w:r>
      <w:r w:rsidR="000A11B4">
        <w:t> </w:t>
      </w:r>
      <w:r>
        <w:t>tabul</w:t>
      </w:r>
      <w:r w:rsidR="002E7D5D">
        <w:t>u</w:t>
      </w:r>
      <w:r>
        <w:t xml:space="preserve">). Amsparity ievada subkutānas injekcijas veidā. </w:t>
      </w:r>
    </w:p>
    <w:p w14:paraId="1F97FD6B" w14:textId="77777777" w:rsidR="00E57231" w:rsidRPr="00550E9E" w:rsidRDefault="00E57231" w:rsidP="00982118"/>
    <w:p w14:paraId="24E1B96E" w14:textId="77777777" w:rsidR="00E57231" w:rsidRPr="000E0085" w:rsidRDefault="00E57231" w:rsidP="00120AE2">
      <w:pPr>
        <w:rPr>
          <w:b/>
        </w:rPr>
      </w:pPr>
      <w:r>
        <w:rPr>
          <w:b/>
        </w:rPr>
        <w:t>3.</w:t>
      </w:r>
      <w:r w:rsidR="00120AE2">
        <w:rPr>
          <w:b/>
        </w:rPr>
        <w:t> </w:t>
      </w:r>
      <w:r>
        <w:rPr>
          <w:b/>
        </w:rPr>
        <w:t>tabula</w:t>
      </w:r>
      <w:r w:rsidR="00DF78C7">
        <w:rPr>
          <w:b/>
        </w:rPr>
        <w:t xml:space="preserve">. </w:t>
      </w:r>
      <w:r w:rsidR="006A1144">
        <w:rPr>
          <w:b/>
        </w:rPr>
        <w:t>Amsparity deva pediatriskajiem pacientiem ar perēkļaino psoriāzi</w:t>
      </w:r>
    </w:p>
    <w:p w14:paraId="02937659" w14:textId="77777777" w:rsidR="00E57231" w:rsidRPr="00550E9E" w:rsidRDefault="00E57231" w:rsidP="00982118"/>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2"/>
        <w:gridCol w:w="4542"/>
      </w:tblGrid>
      <w:tr w:rsidR="00E57231" w:rsidRPr="000E0085" w14:paraId="2614A954" w14:textId="77777777" w:rsidTr="00054A92">
        <w:tc>
          <w:tcPr>
            <w:tcW w:w="4651" w:type="dxa"/>
            <w:tcBorders>
              <w:right w:val="nil"/>
            </w:tcBorders>
            <w:shd w:val="clear" w:color="auto" w:fill="auto"/>
          </w:tcPr>
          <w:p w14:paraId="6E2FEF73" w14:textId="77777777" w:rsidR="00E57231" w:rsidRPr="000E0085" w:rsidRDefault="00E57231" w:rsidP="00982118">
            <w:pPr>
              <w:jc w:val="center"/>
              <w:rPr>
                <w:b/>
              </w:rPr>
            </w:pPr>
            <w:r>
              <w:rPr>
                <w:b/>
              </w:rPr>
              <w:t>Pacienta ķermeņa masa</w:t>
            </w:r>
          </w:p>
        </w:tc>
        <w:tc>
          <w:tcPr>
            <w:tcW w:w="4652" w:type="dxa"/>
            <w:tcBorders>
              <w:left w:val="nil"/>
            </w:tcBorders>
            <w:shd w:val="clear" w:color="auto" w:fill="auto"/>
          </w:tcPr>
          <w:p w14:paraId="4001F4AF" w14:textId="77777777" w:rsidR="00E57231" w:rsidRPr="000E0085" w:rsidRDefault="00E57231" w:rsidP="00982118">
            <w:pPr>
              <w:jc w:val="center"/>
              <w:rPr>
                <w:b/>
              </w:rPr>
            </w:pPr>
            <w:r>
              <w:rPr>
                <w:b/>
              </w:rPr>
              <w:t>Devu shēma</w:t>
            </w:r>
          </w:p>
        </w:tc>
      </w:tr>
      <w:tr w:rsidR="00E57231" w:rsidRPr="000E0085" w14:paraId="7C32BA8D" w14:textId="77777777" w:rsidTr="00054A92">
        <w:tc>
          <w:tcPr>
            <w:tcW w:w="4651" w:type="dxa"/>
            <w:tcBorders>
              <w:right w:val="nil"/>
            </w:tcBorders>
            <w:shd w:val="clear" w:color="auto" w:fill="auto"/>
          </w:tcPr>
          <w:p w14:paraId="01B0C77F" w14:textId="77777777" w:rsidR="00E57231" w:rsidRPr="000E0085" w:rsidRDefault="00E57231" w:rsidP="00982118">
            <w:pPr>
              <w:jc w:val="center"/>
            </w:pPr>
            <w:r>
              <w:t>No 15 kg līdz &lt;</w:t>
            </w:r>
            <w:r w:rsidR="000A11B4">
              <w:t> </w:t>
            </w:r>
            <w:r>
              <w:t>30</w:t>
            </w:r>
            <w:r w:rsidR="000A11B4">
              <w:t> </w:t>
            </w:r>
            <w:r>
              <w:t>kg</w:t>
            </w:r>
          </w:p>
        </w:tc>
        <w:tc>
          <w:tcPr>
            <w:tcW w:w="4652" w:type="dxa"/>
            <w:tcBorders>
              <w:left w:val="nil"/>
            </w:tcBorders>
            <w:shd w:val="clear" w:color="auto" w:fill="auto"/>
          </w:tcPr>
          <w:p w14:paraId="75E20DA7" w14:textId="77777777" w:rsidR="00E57231" w:rsidRPr="003F7F7A" w:rsidRDefault="003040C0" w:rsidP="00B56A49">
            <w:r w:rsidRPr="003F7F7A">
              <w:t>Sākotnējā deva</w:t>
            </w:r>
            <w:r w:rsidR="00E57231" w:rsidRPr="003F7F7A">
              <w:t xml:space="preserve"> ir 20 mg, pēc tam </w:t>
            </w:r>
            <w:r w:rsidR="0038023C" w:rsidRPr="003F7F7A">
              <w:t xml:space="preserve">pa </w:t>
            </w:r>
            <w:r w:rsidR="00E57231" w:rsidRPr="003F7F7A">
              <w:t xml:space="preserve">20 mg </w:t>
            </w:r>
            <w:r w:rsidR="0038023C" w:rsidRPr="003F7F7A">
              <w:t>katru otro nedēļu</w:t>
            </w:r>
            <w:r w:rsidR="00E57231" w:rsidRPr="003F7F7A">
              <w:t xml:space="preserve">, sākot </w:t>
            </w:r>
            <w:r w:rsidR="00904B96" w:rsidRPr="003F7F7A">
              <w:t>ar</w:t>
            </w:r>
            <w:r w:rsidR="00977829" w:rsidRPr="003F7F7A">
              <w:t xml:space="preserve"> vienu</w:t>
            </w:r>
            <w:r w:rsidR="00904B96" w:rsidRPr="003F7F7A">
              <w:t> </w:t>
            </w:r>
            <w:r w:rsidR="00E57231" w:rsidRPr="003F7F7A">
              <w:t xml:space="preserve">nedēļu pēc </w:t>
            </w:r>
            <w:r w:rsidRPr="003F7F7A">
              <w:t>sākotnējā</w:t>
            </w:r>
            <w:r w:rsidR="003F7F7A">
              <w:t>s</w:t>
            </w:r>
            <w:r w:rsidRPr="003F7F7A">
              <w:t xml:space="preserve"> deva</w:t>
            </w:r>
            <w:r w:rsidR="00E57231" w:rsidRPr="003F7F7A">
              <w:t>s ievadīšanas.</w:t>
            </w:r>
          </w:p>
        </w:tc>
      </w:tr>
      <w:tr w:rsidR="007C5B83" w:rsidRPr="000E0085" w14:paraId="446E3AC1" w14:textId="77777777" w:rsidTr="00054A92">
        <w:tc>
          <w:tcPr>
            <w:tcW w:w="4651" w:type="dxa"/>
            <w:tcBorders>
              <w:right w:val="nil"/>
            </w:tcBorders>
            <w:shd w:val="clear" w:color="auto" w:fill="auto"/>
          </w:tcPr>
          <w:p w14:paraId="412B9FF2" w14:textId="77777777" w:rsidR="007C5B83" w:rsidRPr="000E0085" w:rsidRDefault="007C5B83" w:rsidP="00982118">
            <w:pPr>
              <w:jc w:val="center"/>
            </w:pPr>
            <w:r>
              <w:t>≥</w:t>
            </w:r>
            <w:r w:rsidR="000A11B4">
              <w:t> </w:t>
            </w:r>
            <w:r>
              <w:t>30 kg</w:t>
            </w:r>
          </w:p>
        </w:tc>
        <w:tc>
          <w:tcPr>
            <w:tcW w:w="4652" w:type="dxa"/>
            <w:tcBorders>
              <w:left w:val="nil"/>
            </w:tcBorders>
            <w:shd w:val="clear" w:color="auto" w:fill="auto"/>
          </w:tcPr>
          <w:p w14:paraId="41A3CFF8" w14:textId="77777777" w:rsidR="007C5B83" w:rsidRPr="003F7F7A" w:rsidRDefault="003040C0" w:rsidP="00B56A49">
            <w:r w:rsidRPr="003F7F7A">
              <w:t>Sākotnējā deva</w:t>
            </w:r>
            <w:r w:rsidR="007C5B83" w:rsidRPr="003F7F7A">
              <w:t xml:space="preserve"> ir 40 mg, pēc tam </w:t>
            </w:r>
            <w:r w:rsidR="0038023C" w:rsidRPr="003F7F7A">
              <w:t xml:space="preserve">pa </w:t>
            </w:r>
            <w:r w:rsidR="007C5B83" w:rsidRPr="003F7F7A">
              <w:t xml:space="preserve">40 mg </w:t>
            </w:r>
            <w:r w:rsidR="0038023C" w:rsidRPr="003F7F7A">
              <w:t>katru otro nedēļu</w:t>
            </w:r>
            <w:r w:rsidR="007C5B83" w:rsidRPr="003F7F7A">
              <w:t xml:space="preserve">, sākot </w:t>
            </w:r>
            <w:r w:rsidR="00904B96" w:rsidRPr="003F7F7A">
              <w:t xml:space="preserve">ar </w:t>
            </w:r>
            <w:r w:rsidR="00977829" w:rsidRPr="003F7F7A">
              <w:t>vienu</w:t>
            </w:r>
            <w:r w:rsidR="00904B96" w:rsidRPr="003F7F7A">
              <w:t> </w:t>
            </w:r>
            <w:r w:rsidR="007C5B83" w:rsidRPr="003F7F7A">
              <w:t xml:space="preserve">nedēļu pēc </w:t>
            </w:r>
            <w:r w:rsidRPr="003F7F7A">
              <w:t>sākotnējā</w:t>
            </w:r>
            <w:r w:rsidR="003F7F7A">
              <w:t>s</w:t>
            </w:r>
            <w:r w:rsidRPr="003F7F7A">
              <w:t xml:space="preserve"> deva</w:t>
            </w:r>
            <w:r w:rsidR="007C5B83" w:rsidRPr="003F7F7A">
              <w:t>s ievadīšanas.</w:t>
            </w:r>
          </w:p>
        </w:tc>
      </w:tr>
    </w:tbl>
    <w:p w14:paraId="53D0D9E6" w14:textId="77777777" w:rsidR="00E57231" w:rsidRPr="00550E9E" w:rsidRDefault="00E57231" w:rsidP="00982118"/>
    <w:p w14:paraId="0E4439F4" w14:textId="77777777" w:rsidR="00C46587" w:rsidRPr="000E0085" w:rsidRDefault="00C46587" w:rsidP="00982118">
      <w:r>
        <w:t>Pacientiem, kuriem 16</w:t>
      </w:r>
      <w:r w:rsidR="00120AE2">
        <w:t> </w:t>
      </w:r>
      <w:r>
        <w:t>nedēļu laikā nav bijusi atbildes reakcija, terapijas turpināšana ir rūpīgi jāizvērtē.</w:t>
      </w:r>
    </w:p>
    <w:p w14:paraId="6A70009B" w14:textId="77777777" w:rsidR="00C46587" w:rsidRPr="00550E9E" w:rsidRDefault="00C46587" w:rsidP="00982118"/>
    <w:p w14:paraId="65D438A3" w14:textId="77777777" w:rsidR="00C46587" w:rsidRPr="000E0085" w:rsidRDefault="00C46587" w:rsidP="00982118">
      <w:r>
        <w:t>Ja ir indicēta atkārtota ārstēšana ar Amsparity, jāievēro augstāk minētās devas un ārstēšanas ilgums.</w:t>
      </w:r>
    </w:p>
    <w:p w14:paraId="198DA87F" w14:textId="77777777" w:rsidR="00C46587" w:rsidRPr="00550E9E" w:rsidRDefault="00C46587" w:rsidP="00982118"/>
    <w:p w14:paraId="6A85DD76" w14:textId="77777777" w:rsidR="00C46587" w:rsidRPr="000E0085" w:rsidRDefault="00C46587" w:rsidP="00982118">
      <w:r>
        <w:t>Adalimumaba drošums pediatriskajiem pacientiem ar perēkļaino psoriāzi tika vērtēts vidēji 13 mēnešus.</w:t>
      </w:r>
    </w:p>
    <w:p w14:paraId="2C8DE317" w14:textId="77777777" w:rsidR="00C46587" w:rsidRPr="00550E9E" w:rsidRDefault="00C46587" w:rsidP="00982118"/>
    <w:p w14:paraId="5A4DC06C" w14:textId="77777777" w:rsidR="00C46587" w:rsidRPr="000E0085" w:rsidRDefault="00C46587" w:rsidP="00982118">
      <w:r>
        <w:t xml:space="preserve">Adalimumabs </w:t>
      </w:r>
      <w:r w:rsidR="00A119EC" w:rsidRPr="003F7F7A">
        <w:t>nav piemērots lietošanai bērniem līdz 4 gadu vecumam šīs indikācijas gadījumā</w:t>
      </w:r>
      <w:r w:rsidRPr="003F7F7A">
        <w:t>.</w:t>
      </w:r>
    </w:p>
    <w:p w14:paraId="73DBCB9E" w14:textId="77777777" w:rsidR="00F770EC" w:rsidRPr="00550E9E" w:rsidRDefault="00F770EC" w:rsidP="00982118"/>
    <w:p w14:paraId="521F6B2D" w14:textId="77777777" w:rsidR="00F770EC" w:rsidRPr="000E0085" w:rsidRDefault="006A1144" w:rsidP="00982118">
      <w:r>
        <w:t>Atkarībā no konkrētā pacienta ārstēšanas vajadzībām var būt pieejamas cit</w:t>
      </w:r>
      <w:r w:rsidR="0038023C">
        <w:t>a</w:t>
      </w:r>
      <w:r>
        <w:t xml:space="preserve"> stiprum</w:t>
      </w:r>
      <w:r w:rsidR="0038023C">
        <w:t>a</w:t>
      </w:r>
      <w:r>
        <w:t xml:space="preserve"> un veid</w:t>
      </w:r>
      <w:r w:rsidR="0038023C">
        <w:t>a</w:t>
      </w:r>
      <w:r>
        <w:t xml:space="preserve"> Amsparity zā</w:t>
      </w:r>
      <w:r w:rsidR="002E7D5D">
        <w:t>ļu formas</w:t>
      </w:r>
      <w:r>
        <w:t>.</w:t>
      </w:r>
    </w:p>
    <w:p w14:paraId="1A5F8414" w14:textId="77777777" w:rsidR="00C46587" w:rsidRPr="00550E9E" w:rsidRDefault="00C46587" w:rsidP="00982118"/>
    <w:p w14:paraId="5D5AA7DD" w14:textId="77777777" w:rsidR="00C46587" w:rsidRPr="000E0085" w:rsidRDefault="00C46587" w:rsidP="00982118">
      <w:pPr>
        <w:keepNext/>
        <w:rPr>
          <w:i/>
        </w:rPr>
      </w:pPr>
      <w:r>
        <w:rPr>
          <w:i/>
        </w:rPr>
        <w:t>Hidradenitis suppurativa pusaudžiem (no 12</w:t>
      </w:r>
      <w:r w:rsidR="00120AE2">
        <w:rPr>
          <w:i/>
        </w:rPr>
        <w:t> </w:t>
      </w:r>
      <w:r>
        <w:rPr>
          <w:i/>
        </w:rPr>
        <w:t>gadu vecuma, ķermeņa masa vismaz 30 kg)</w:t>
      </w:r>
    </w:p>
    <w:p w14:paraId="79E6B6C1" w14:textId="77777777" w:rsidR="00C46587" w:rsidRPr="00786DCB" w:rsidRDefault="00C46587" w:rsidP="00982118">
      <w:pPr>
        <w:keepNext/>
      </w:pPr>
    </w:p>
    <w:p w14:paraId="22FDF26A" w14:textId="77777777" w:rsidR="007C5B83" w:rsidRPr="000E0085" w:rsidRDefault="00C46587" w:rsidP="00982118">
      <w:r>
        <w:t xml:space="preserve">Adalimumaba klīniskie pētījumi pusaudžu vecuma pacientiem ar HS nav veikti. </w:t>
      </w:r>
    </w:p>
    <w:p w14:paraId="0349A05B" w14:textId="77777777" w:rsidR="007C5B83" w:rsidRPr="00786DCB" w:rsidRDefault="007C5B83" w:rsidP="00982118"/>
    <w:p w14:paraId="3A99805A" w14:textId="77777777" w:rsidR="00C46587" w:rsidRPr="000E0085" w:rsidRDefault="00C46587" w:rsidP="00982118">
      <w:r>
        <w:t>Adalimumaba devas šiem pacientiem noteiktas farmakokinētiskā modelēšanā un simulācijā (skatīt 5.2.</w:t>
      </w:r>
      <w:r w:rsidR="000A11B4">
        <w:t> </w:t>
      </w:r>
      <w:r>
        <w:t>apakšpunktu).</w:t>
      </w:r>
    </w:p>
    <w:p w14:paraId="2DDDC681" w14:textId="77777777" w:rsidR="00C46587" w:rsidRPr="00786DCB" w:rsidRDefault="00C46587" w:rsidP="00982118"/>
    <w:p w14:paraId="30150A1F" w14:textId="77777777" w:rsidR="00C46587" w:rsidRPr="000E0085" w:rsidRDefault="00C46587" w:rsidP="00982118">
      <w:r>
        <w:t>Ieteicamā Amsparity deva ir 80 mg subkutānas injekcijas veidā 0.</w:t>
      </w:r>
      <w:r w:rsidR="000A11B4">
        <w:t> </w:t>
      </w:r>
      <w:r>
        <w:t xml:space="preserve">nedēļā, pēc tam 40 mg </w:t>
      </w:r>
      <w:r w:rsidR="007349E9">
        <w:t>katru otro nedēļu</w:t>
      </w:r>
      <w:r>
        <w:t>, sākot ar 1.</w:t>
      </w:r>
      <w:r w:rsidR="000A11B4">
        <w:t> </w:t>
      </w:r>
      <w:r>
        <w:t>nedēļu.</w:t>
      </w:r>
    </w:p>
    <w:p w14:paraId="32321723" w14:textId="77777777" w:rsidR="007C5B83" w:rsidRPr="00786DCB" w:rsidRDefault="007C5B83" w:rsidP="00982118"/>
    <w:p w14:paraId="46AE6551" w14:textId="77777777" w:rsidR="00C46587" w:rsidRPr="000E0085" w:rsidRDefault="00C46587" w:rsidP="00982118">
      <w:r>
        <w:t>Pusaudžu vecuma pacientiem, kuriem ir nepietiekama atbildes reakcija uz 40 mg Amsparity</w:t>
      </w:r>
      <w:r w:rsidR="007349E9">
        <w:t>, ievadot</w:t>
      </w:r>
      <w:r>
        <w:t xml:space="preserve"> </w:t>
      </w:r>
      <w:r w:rsidR="007349E9">
        <w:t>katru otro nedēļu</w:t>
      </w:r>
      <w:r>
        <w:t xml:space="preserve">, var apsvērt devas palielināšanu līdz 40 mg </w:t>
      </w:r>
      <w:r w:rsidR="007349E9">
        <w:t>katru nedēļu</w:t>
      </w:r>
      <w:r>
        <w:t xml:space="preserve"> vai 80</w:t>
      </w:r>
      <w:r w:rsidR="000A11B4">
        <w:t> </w:t>
      </w:r>
      <w:r>
        <w:t xml:space="preserve">mg </w:t>
      </w:r>
      <w:r w:rsidR="007349E9">
        <w:t>katru otro nedēļu</w:t>
      </w:r>
      <w:r>
        <w:t>.</w:t>
      </w:r>
    </w:p>
    <w:p w14:paraId="2B71B8D5" w14:textId="77777777" w:rsidR="00C46587" w:rsidRPr="00786DCB" w:rsidRDefault="00C46587" w:rsidP="00982118"/>
    <w:p w14:paraId="44CC8624" w14:textId="77777777" w:rsidR="00C46587" w:rsidRPr="000E0085" w:rsidRDefault="00C46587" w:rsidP="00982118">
      <w:r>
        <w:t>Ārstēšanas laikā ar Amsparity var turpināt antibiotiku lietošanu, ja tas ir nepieciešams. Ārstēšanas laikā ar Amsparity pacientam ieteicams katru dienu HS bojājumus apmazgāt ar lokālu antiseptisku līdzekli.</w:t>
      </w:r>
    </w:p>
    <w:p w14:paraId="7542E6D8" w14:textId="77777777" w:rsidR="00C46587" w:rsidRPr="00550E9E" w:rsidRDefault="00C46587" w:rsidP="00982118"/>
    <w:p w14:paraId="229EEF85" w14:textId="77777777" w:rsidR="00C46587" w:rsidRPr="000E0085" w:rsidRDefault="00C46587" w:rsidP="00982118">
      <w:r>
        <w:t>Pacientiem, kuriem 12</w:t>
      </w:r>
      <w:r w:rsidR="000A11B4">
        <w:t> </w:t>
      </w:r>
      <w:r>
        <w:t>nedēļu laikā nav uzlabojuma, terapijas turpināšana ir rūpīgi jāizvērtē.</w:t>
      </w:r>
    </w:p>
    <w:p w14:paraId="46578F51" w14:textId="77777777" w:rsidR="00C46587" w:rsidRPr="00550E9E" w:rsidRDefault="00C46587" w:rsidP="00982118"/>
    <w:p w14:paraId="2821F3A3" w14:textId="77777777" w:rsidR="00C46587" w:rsidRPr="000E0085" w:rsidRDefault="00C46587" w:rsidP="00982118">
      <w:r>
        <w:t>Ja ārstēšana pārtraukta, Amsparity lietošanu nepieciešamības gadījumā var atsākt.</w:t>
      </w:r>
    </w:p>
    <w:p w14:paraId="398C8C8E" w14:textId="77777777" w:rsidR="00C46587" w:rsidRPr="00550E9E" w:rsidRDefault="00C46587" w:rsidP="00982118"/>
    <w:p w14:paraId="5FF90358" w14:textId="77777777" w:rsidR="00C46587" w:rsidRPr="000E0085" w:rsidRDefault="00C46587" w:rsidP="00982118">
      <w:r>
        <w:t>Ilgstošas ārstēšanas gadījumā periodiski jāvērtē terapijas sniegtais ieguvums un risks (skatīt datus pieaugušajiem 5.1.</w:t>
      </w:r>
      <w:r w:rsidR="000A11B4">
        <w:t> </w:t>
      </w:r>
      <w:r>
        <w:t>apakšpunktā).</w:t>
      </w:r>
    </w:p>
    <w:p w14:paraId="6F02260D" w14:textId="77777777" w:rsidR="00C46587" w:rsidRPr="00550E9E" w:rsidRDefault="00C46587" w:rsidP="00982118"/>
    <w:p w14:paraId="407AADD2" w14:textId="77777777" w:rsidR="00C46587" w:rsidRPr="000E0085" w:rsidRDefault="00C46587" w:rsidP="00982118">
      <w:r>
        <w:t xml:space="preserve">Adalimumabs </w:t>
      </w:r>
      <w:r w:rsidR="00A119EC" w:rsidRPr="007E50DF">
        <w:t>nav piemērots lietošanai bērniem līdz 12 gadu vecumam šīs indikācijas gadījumā</w:t>
      </w:r>
      <w:r w:rsidRPr="007E50DF">
        <w:t>.</w:t>
      </w:r>
      <w:r>
        <w:t xml:space="preserve"> </w:t>
      </w:r>
    </w:p>
    <w:p w14:paraId="3D6B16C0" w14:textId="77777777" w:rsidR="003D4368" w:rsidRPr="00550E9E" w:rsidRDefault="003D4368" w:rsidP="00982118"/>
    <w:p w14:paraId="505485D6" w14:textId="77777777" w:rsidR="003D4368" w:rsidRPr="000E0085" w:rsidRDefault="006A1144" w:rsidP="00982118">
      <w:r>
        <w:t>Atkarībā no konkrētā pacienta ārstēšanas vajadzībām var būt pieejamas cit</w:t>
      </w:r>
      <w:r w:rsidR="007349E9">
        <w:t>a</w:t>
      </w:r>
      <w:r>
        <w:t xml:space="preserve"> stiprum</w:t>
      </w:r>
      <w:r w:rsidR="007349E9">
        <w:t>a</w:t>
      </w:r>
      <w:r>
        <w:t xml:space="preserve"> un veid</w:t>
      </w:r>
      <w:r w:rsidR="007349E9">
        <w:t>a</w:t>
      </w:r>
      <w:r>
        <w:t xml:space="preserve"> Amsparity zā</w:t>
      </w:r>
      <w:r w:rsidR="002E7D5D">
        <w:t>ļu formas</w:t>
      </w:r>
      <w:r>
        <w:t>.</w:t>
      </w:r>
    </w:p>
    <w:p w14:paraId="559F4486" w14:textId="77777777" w:rsidR="00C46587" w:rsidRPr="00550E9E" w:rsidRDefault="00C46587" w:rsidP="00982118"/>
    <w:p w14:paraId="5A14A417" w14:textId="77777777" w:rsidR="00C46587" w:rsidRPr="000E0085" w:rsidRDefault="00C46587" w:rsidP="00982118">
      <w:pPr>
        <w:keepNext/>
        <w:rPr>
          <w:i/>
        </w:rPr>
      </w:pPr>
      <w:r>
        <w:rPr>
          <w:i/>
        </w:rPr>
        <w:t>Krona slimība bērniem</w:t>
      </w:r>
    </w:p>
    <w:p w14:paraId="64E7F745" w14:textId="77777777" w:rsidR="00C46587" w:rsidRPr="00550E9E" w:rsidRDefault="00C46587" w:rsidP="00982118">
      <w:pPr>
        <w:keepNext/>
      </w:pPr>
    </w:p>
    <w:p w14:paraId="32060801" w14:textId="77777777" w:rsidR="007C5B83" w:rsidRPr="000E0085" w:rsidRDefault="00C46587" w:rsidP="00982118">
      <w:r>
        <w:t>No 6 līdz 17</w:t>
      </w:r>
      <w:r w:rsidR="00120AE2">
        <w:t> </w:t>
      </w:r>
      <w:r>
        <w:t>gadus veciem pacientiem ar Krona slimību Amsparity ieteicamā deva ir atkarīga no ķermeņa masas (</w:t>
      </w:r>
      <w:r w:rsidR="002E7D5D">
        <w:t xml:space="preserve">skatīt </w:t>
      </w:r>
      <w:r>
        <w:t>4.</w:t>
      </w:r>
      <w:r w:rsidR="000A11B4">
        <w:t> </w:t>
      </w:r>
      <w:r>
        <w:t>tabul</w:t>
      </w:r>
      <w:r w:rsidR="002E7D5D">
        <w:t>u</w:t>
      </w:r>
      <w:r>
        <w:t xml:space="preserve">). Amsparity ievada subkutānas injekcijas veidā. </w:t>
      </w:r>
    </w:p>
    <w:p w14:paraId="2C6DE475" w14:textId="77777777" w:rsidR="007C5B83" w:rsidRPr="00550E9E" w:rsidRDefault="007C5B83" w:rsidP="00982118"/>
    <w:p w14:paraId="0EE22B08" w14:textId="77777777" w:rsidR="007C5B83" w:rsidRPr="000E0085" w:rsidRDefault="007C5B83" w:rsidP="0008256A">
      <w:r>
        <w:rPr>
          <w:b/>
        </w:rPr>
        <w:t>4.</w:t>
      </w:r>
      <w:r w:rsidR="00120AE2">
        <w:rPr>
          <w:b/>
        </w:rPr>
        <w:t> </w:t>
      </w:r>
      <w:r>
        <w:rPr>
          <w:b/>
        </w:rPr>
        <w:t>tabula</w:t>
      </w:r>
      <w:r w:rsidR="00DF78C7">
        <w:rPr>
          <w:b/>
        </w:rPr>
        <w:t xml:space="preserve">. </w:t>
      </w:r>
      <w:r w:rsidR="006A1144">
        <w:rPr>
          <w:b/>
        </w:rPr>
        <w:t>Amsparity deva pediatriskajiem pacientiem ar Krona slimību</w:t>
      </w:r>
    </w:p>
    <w:p w14:paraId="1599932C" w14:textId="77777777" w:rsidR="007C5B83" w:rsidRPr="00550E9E" w:rsidRDefault="007C5B83" w:rsidP="009821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5836"/>
        <w:gridCol w:w="1960"/>
      </w:tblGrid>
      <w:tr w:rsidR="007C5B83" w:rsidRPr="000E0085" w14:paraId="582F6D9A" w14:textId="77777777" w:rsidTr="00054A92">
        <w:tc>
          <w:tcPr>
            <w:tcW w:w="1278" w:type="dxa"/>
            <w:shd w:val="clear" w:color="auto" w:fill="auto"/>
          </w:tcPr>
          <w:p w14:paraId="3FAFBA7A" w14:textId="77777777" w:rsidR="007C5B83" w:rsidRPr="000E0085" w:rsidRDefault="007C5B83" w:rsidP="00982118">
            <w:pPr>
              <w:jc w:val="center"/>
              <w:rPr>
                <w:b/>
              </w:rPr>
            </w:pPr>
            <w:r>
              <w:rPr>
                <w:b/>
              </w:rPr>
              <w:t>Pacienta ķermeņa masa</w:t>
            </w:r>
          </w:p>
        </w:tc>
        <w:tc>
          <w:tcPr>
            <w:tcW w:w="6030" w:type="dxa"/>
            <w:shd w:val="clear" w:color="auto" w:fill="auto"/>
          </w:tcPr>
          <w:p w14:paraId="5391BCB3" w14:textId="77777777" w:rsidR="007C5B83" w:rsidRPr="000E0085" w:rsidRDefault="007C5B83" w:rsidP="00982118">
            <w:pPr>
              <w:jc w:val="center"/>
              <w:rPr>
                <w:b/>
              </w:rPr>
            </w:pPr>
            <w:r>
              <w:rPr>
                <w:b/>
              </w:rPr>
              <w:t>Indukcijas deva</w:t>
            </w:r>
          </w:p>
        </w:tc>
        <w:tc>
          <w:tcPr>
            <w:tcW w:w="1995" w:type="dxa"/>
            <w:shd w:val="clear" w:color="auto" w:fill="auto"/>
          </w:tcPr>
          <w:p w14:paraId="19010BD3" w14:textId="77777777" w:rsidR="007C5B83" w:rsidRPr="000E0085" w:rsidRDefault="007C5B83" w:rsidP="00982118">
            <w:pPr>
              <w:jc w:val="center"/>
              <w:rPr>
                <w:b/>
              </w:rPr>
            </w:pPr>
            <w:r>
              <w:rPr>
                <w:b/>
              </w:rPr>
              <w:t xml:space="preserve">Balstdeva, sākot </w:t>
            </w:r>
            <w:r w:rsidR="007349E9">
              <w:rPr>
                <w:b/>
              </w:rPr>
              <w:t>ar</w:t>
            </w:r>
            <w:r>
              <w:rPr>
                <w:b/>
              </w:rPr>
              <w:t xml:space="preserve"> 4.</w:t>
            </w:r>
            <w:r w:rsidR="0008256A">
              <w:rPr>
                <w:b/>
              </w:rPr>
              <w:t> </w:t>
            </w:r>
            <w:r>
              <w:rPr>
                <w:b/>
              </w:rPr>
              <w:t>nedēļ</w:t>
            </w:r>
            <w:r w:rsidR="007349E9">
              <w:rPr>
                <w:b/>
              </w:rPr>
              <w:t>u</w:t>
            </w:r>
          </w:p>
        </w:tc>
      </w:tr>
      <w:tr w:rsidR="007C5B83" w:rsidRPr="000E0085" w14:paraId="749FB2E4" w14:textId="77777777" w:rsidTr="00054A92">
        <w:tc>
          <w:tcPr>
            <w:tcW w:w="1278" w:type="dxa"/>
            <w:shd w:val="clear" w:color="auto" w:fill="auto"/>
          </w:tcPr>
          <w:p w14:paraId="2E8C7F85" w14:textId="77777777" w:rsidR="007C5B83" w:rsidRPr="000E0085" w:rsidRDefault="007C5B83" w:rsidP="00982118">
            <w:pPr>
              <w:jc w:val="center"/>
            </w:pPr>
            <w:r>
              <w:t>&lt;</w:t>
            </w:r>
            <w:r w:rsidR="000A11B4">
              <w:t> </w:t>
            </w:r>
            <w:r>
              <w:t>40</w:t>
            </w:r>
            <w:r w:rsidR="000A11B4">
              <w:t> </w:t>
            </w:r>
            <w:r>
              <w:t>kg</w:t>
            </w:r>
          </w:p>
        </w:tc>
        <w:tc>
          <w:tcPr>
            <w:tcW w:w="6030" w:type="dxa"/>
            <w:shd w:val="clear" w:color="auto" w:fill="auto"/>
          </w:tcPr>
          <w:p w14:paraId="5F04CB3C" w14:textId="77777777" w:rsidR="007C5B83" w:rsidRPr="000E0085" w:rsidRDefault="00885CBA" w:rsidP="00982118">
            <w:pPr>
              <w:numPr>
                <w:ilvl w:val="0"/>
                <w:numId w:val="17"/>
              </w:numPr>
            </w:pPr>
            <w:r>
              <w:t>40 mg 0.</w:t>
            </w:r>
            <w:r w:rsidR="000A11B4">
              <w:t> </w:t>
            </w:r>
            <w:r>
              <w:t>nedēļā un 20 mg 2.</w:t>
            </w:r>
            <w:r w:rsidR="000A11B4">
              <w:t> </w:t>
            </w:r>
            <w:r>
              <w:t>nedēļā</w:t>
            </w:r>
          </w:p>
          <w:p w14:paraId="55F5A64B" w14:textId="77777777" w:rsidR="007C5B83" w:rsidRPr="000E0085" w:rsidRDefault="007C5B83" w:rsidP="00982118">
            <w:pPr>
              <w:rPr>
                <w:lang w:val="en-GB"/>
              </w:rPr>
            </w:pPr>
          </w:p>
          <w:p w14:paraId="4BF981DB" w14:textId="77777777" w:rsidR="00DB320E" w:rsidRPr="000E0085" w:rsidRDefault="007C5B83" w:rsidP="00982118">
            <w:r>
              <w:t xml:space="preserve">Ja nepieciešama straujāka atbildes reakcija, var lietot tālāk norādītās devas, tomēr jāņem vērā, ka pēc lielākas indukcijas devas lietošanas </w:t>
            </w:r>
            <w:r w:rsidRPr="00BB0D9B">
              <w:t xml:space="preserve">var </w:t>
            </w:r>
            <w:r w:rsidR="001B41AA" w:rsidRPr="00BB0D9B">
              <w:t>paaugstināties</w:t>
            </w:r>
            <w:r>
              <w:t xml:space="preserve"> nevēlamu blakusparādību risks. </w:t>
            </w:r>
          </w:p>
          <w:p w14:paraId="3DF79D01" w14:textId="77777777" w:rsidR="007C5B83" w:rsidRPr="000E0085" w:rsidRDefault="00885CBA" w:rsidP="00982118">
            <w:pPr>
              <w:numPr>
                <w:ilvl w:val="0"/>
                <w:numId w:val="17"/>
              </w:numPr>
            </w:pPr>
            <w:r>
              <w:t>80 mg 0.</w:t>
            </w:r>
            <w:r w:rsidR="000A11B4">
              <w:t> </w:t>
            </w:r>
            <w:r>
              <w:t>nedēļā un 40 mg 2.</w:t>
            </w:r>
            <w:r w:rsidR="000A11B4">
              <w:t> </w:t>
            </w:r>
            <w:r>
              <w:t>nedēļā</w:t>
            </w:r>
          </w:p>
        </w:tc>
        <w:tc>
          <w:tcPr>
            <w:tcW w:w="1995" w:type="dxa"/>
            <w:shd w:val="clear" w:color="auto" w:fill="auto"/>
          </w:tcPr>
          <w:p w14:paraId="5F4EFF29" w14:textId="77777777" w:rsidR="007C5B83" w:rsidRPr="000E0085" w:rsidRDefault="00DB320E" w:rsidP="00982118">
            <w:pPr>
              <w:jc w:val="center"/>
            </w:pPr>
            <w:r>
              <w:t xml:space="preserve">20 mg </w:t>
            </w:r>
            <w:r w:rsidR="007349E9">
              <w:t>katru otro nedēļu</w:t>
            </w:r>
          </w:p>
        </w:tc>
      </w:tr>
      <w:tr w:rsidR="00DB320E" w:rsidRPr="000E0085" w14:paraId="155D6821" w14:textId="77777777" w:rsidTr="00054A92">
        <w:tc>
          <w:tcPr>
            <w:tcW w:w="1278" w:type="dxa"/>
            <w:shd w:val="clear" w:color="auto" w:fill="auto"/>
          </w:tcPr>
          <w:p w14:paraId="2D9EBD5B" w14:textId="77777777" w:rsidR="00DB320E" w:rsidRPr="000E0085" w:rsidRDefault="00DB320E" w:rsidP="00982118">
            <w:pPr>
              <w:jc w:val="center"/>
            </w:pPr>
            <w:r>
              <w:t>≥</w:t>
            </w:r>
            <w:r w:rsidR="000A11B4">
              <w:t> </w:t>
            </w:r>
            <w:r>
              <w:t>40 kg</w:t>
            </w:r>
          </w:p>
        </w:tc>
        <w:tc>
          <w:tcPr>
            <w:tcW w:w="6030" w:type="dxa"/>
            <w:shd w:val="clear" w:color="auto" w:fill="auto"/>
          </w:tcPr>
          <w:p w14:paraId="3DD30E85" w14:textId="77777777" w:rsidR="00DB320E" w:rsidRPr="000E0085" w:rsidRDefault="00885CBA" w:rsidP="00982118">
            <w:pPr>
              <w:numPr>
                <w:ilvl w:val="0"/>
                <w:numId w:val="17"/>
              </w:numPr>
            </w:pPr>
            <w:r>
              <w:t>80 mg 0.</w:t>
            </w:r>
            <w:r w:rsidR="000A11B4">
              <w:t> </w:t>
            </w:r>
            <w:r>
              <w:t>nedēļā un 40 mg 2.</w:t>
            </w:r>
            <w:r w:rsidR="000A11B4">
              <w:t> </w:t>
            </w:r>
            <w:r>
              <w:t>nedēļā</w:t>
            </w:r>
          </w:p>
          <w:p w14:paraId="64E0E293" w14:textId="77777777" w:rsidR="00DB320E" w:rsidRPr="000E0085" w:rsidRDefault="00DB320E" w:rsidP="00982118">
            <w:pPr>
              <w:rPr>
                <w:lang w:val="en-GB"/>
              </w:rPr>
            </w:pPr>
          </w:p>
          <w:p w14:paraId="22610E93" w14:textId="77777777" w:rsidR="00DB320E" w:rsidRPr="000E0085" w:rsidRDefault="00DB320E" w:rsidP="00982118">
            <w:r>
              <w:t xml:space="preserve">Ja nepieciešama straujāka atbildes reakcija, var lietot tālāk norādītās devas, tomēr jāņem vērā, ka pēc lielākas indukcijas devas lietošanas var </w:t>
            </w:r>
            <w:r w:rsidR="001B41AA" w:rsidRPr="00BB0D9B">
              <w:t>paaugstināties</w:t>
            </w:r>
            <w:r>
              <w:t xml:space="preserve"> nevēlamu blakusparādību risks. </w:t>
            </w:r>
          </w:p>
          <w:p w14:paraId="0078E9D5" w14:textId="77777777" w:rsidR="00DB320E" w:rsidRPr="000E0085" w:rsidRDefault="00885CBA" w:rsidP="00982118">
            <w:pPr>
              <w:numPr>
                <w:ilvl w:val="0"/>
                <w:numId w:val="17"/>
              </w:numPr>
            </w:pPr>
            <w:r>
              <w:t>160 mg 0.</w:t>
            </w:r>
            <w:r w:rsidR="000A11B4">
              <w:t> </w:t>
            </w:r>
            <w:r>
              <w:t>nedēļā un 80 mg 2.</w:t>
            </w:r>
            <w:r w:rsidR="000A11B4">
              <w:t> </w:t>
            </w:r>
            <w:r>
              <w:t>nedēļā</w:t>
            </w:r>
          </w:p>
        </w:tc>
        <w:tc>
          <w:tcPr>
            <w:tcW w:w="1995" w:type="dxa"/>
            <w:shd w:val="clear" w:color="auto" w:fill="auto"/>
          </w:tcPr>
          <w:p w14:paraId="39AF4E58" w14:textId="77777777" w:rsidR="00DB320E" w:rsidRPr="000E0085" w:rsidRDefault="00DB320E" w:rsidP="00982118">
            <w:pPr>
              <w:jc w:val="center"/>
            </w:pPr>
            <w:r>
              <w:t xml:space="preserve">40 mg </w:t>
            </w:r>
            <w:r w:rsidR="007349E9">
              <w:t>katru otro nedēļu</w:t>
            </w:r>
          </w:p>
        </w:tc>
      </w:tr>
    </w:tbl>
    <w:p w14:paraId="3B7076FB" w14:textId="77777777" w:rsidR="007C5B83" w:rsidRPr="000E0085" w:rsidRDefault="007C5B83" w:rsidP="00982118">
      <w:pPr>
        <w:rPr>
          <w:lang w:val="en-GB"/>
        </w:rPr>
      </w:pPr>
    </w:p>
    <w:p w14:paraId="64914F7A" w14:textId="77777777" w:rsidR="00C46587" w:rsidRPr="000E0085" w:rsidRDefault="00DB320E" w:rsidP="007E0DEB">
      <w:pPr>
        <w:keepNext/>
      </w:pPr>
      <w:r>
        <w:t xml:space="preserve">Pacientiem, </w:t>
      </w:r>
      <w:r w:rsidR="000C35F8" w:rsidRPr="00BB0D9B">
        <w:t>kuriem</w:t>
      </w:r>
      <w:r w:rsidRPr="00BB0D9B">
        <w:t xml:space="preserve"> i</w:t>
      </w:r>
      <w:r>
        <w:t>r nepietiekama atbildes reakcija, var palīdzēt devas palielināšana:</w:t>
      </w:r>
    </w:p>
    <w:p w14:paraId="35A2E26C" w14:textId="77777777" w:rsidR="00DB320E" w:rsidRPr="000E0085" w:rsidRDefault="00DB320E" w:rsidP="007E0DEB">
      <w:pPr>
        <w:numPr>
          <w:ilvl w:val="0"/>
          <w:numId w:val="17"/>
        </w:numPr>
        <w:ind w:left="562" w:hanging="562"/>
      </w:pPr>
      <w:r>
        <w:t>&lt;</w:t>
      </w:r>
      <w:r w:rsidR="000A11B4">
        <w:t> </w:t>
      </w:r>
      <w:r>
        <w:t xml:space="preserve">40 kg: 20 mg </w:t>
      </w:r>
      <w:r w:rsidR="007349E9">
        <w:t>ik pēc nedēļas</w:t>
      </w:r>
    </w:p>
    <w:p w14:paraId="44D520AD" w14:textId="77777777" w:rsidR="00DB320E" w:rsidRPr="000E0085" w:rsidRDefault="00DB320E" w:rsidP="007E0DEB">
      <w:pPr>
        <w:numPr>
          <w:ilvl w:val="0"/>
          <w:numId w:val="17"/>
        </w:numPr>
        <w:ind w:left="562" w:hanging="562"/>
      </w:pPr>
      <w:r>
        <w:t>≥</w:t>
      </w:r>
      <w:r w:rsidR="000A11B4">
        <w:t> </w:t>
      </w:r>
      <w:r>
        <w:t xml:space="preserve">40 kg: 40 mg </w:t>
      </w:r>
      <w:r w:rsidR="007349E9">
        <w:t>ik pēc nedēļas</w:t>
      </w:r>
      <w:r>
        <w:t xml:space="preserve"> vai 80</w:t>
      </w:r>
      <w:r w:rsidR="000A11B4">
        <w:t> </w:t>
      </w:r>
      <w:r>
        <w:t xml:space="preserve">mg </w:t>
      </w:r>
      <w:r w:rsidR="007349E9">
        <w:t>katru otro nedēļu</w:t>
      </w:r>
      <w:r>
        <w:t>.</w:t>
      </w:r>
    </w:p>
    <w:p w14:paraId="3F5365B7" w14:textId="77777777" w:rsidR="00DB320E" w:rsidRPr="00550E9E" w:rsidRDefault="00DB320E" w:rsidP="00982118"/>
    <w:p w14:paraId="7D71E14A" w14:textId="77777777" w:rsidR="00C46587" w:rsidRPr="000E0085" w:rsidRDefault="00C46587" w:rsidP="00982118">
      <w:r>
        <w:t>Ja pacientam nav atbildes reakcijas līdz 12.</w:t>
      </w:r>
      <w:r w:rsidR="000A11B4">
        <w:t> </w:t>
      </w:r>
      <w:r>
        <w:t xml:space="preserve">nedēļai, turpmāka ārstēšana rūpīgi jāapsver. </w:t>
      </w:r>
    </w:p>
    <w:p w14:paraId="14DCBC7C" w14:textId="77777777" w:rsidR="00C46587" w:rsidRPr="00550E9E" w:rsidRDefault="00C46587" w:rsidP="00982118"/>
    <w:p w14:paraId="7337AA66" w14:textId="77777777" w:rsidR="00C46587" w:rsidRPr="000E0085" w:rsidRDefault="00C46587" w:rsidP="00982118">
      <w:r>
        <w:lastRenderedPageBreak/>
        <w:t xml:space="preserve">Adalimumabs </w:t>
      </w:r>
      <w:r w:rsidR="00A119EC" w:rsidRPr="00BB0D9B">
        <w:t>nav piemērots lietošanai bērniem līdz 6 gadu vecumam šīs indikācijas gadījumā</w:t>
      </w:r>
      <w:r w:rsidRPr="00BB0D9B">
        <w:t>.</w:t>
      </w:r>
      <w:r>
        <w:t xml:space="preserve"> </w:t>
      </w:r>
    </w:p>
    <w:p w14:paraId="39910497" w14:textId="77777777" w:rsidR="00A30CDD" w:rsidRPr="00550E9E" w:rsidRDefault="00A30CDD" w:rsidP="00982118"/>
    <w:p w14:paraId="0B69E050" w14:textId="77777777" w:rsidR="00A30CDD" w:rsidRDefault="006A1144" w:rsidP="00982118">
      <w:r>
        <w:t>Atkarībā no konkrētā pacienta ārstēšanas vajadzībām var būt pieejamas cit</w:t>
      </w:r>
      <w:r w:rsidR="007349E9">
        <w:t>a</w:t>
      </w:r>
      <w:r>
        <w:t xml:space="preserve"> stiprum</w:t>
      </w:r>
      <w:r w:rsidR="007349E9">
        <w:t>a</w:t>
      </w:r>
      <w:r>
        <w:t xml:space="preserve"> un veid</w:t>
      </w:r>
      <w:r w:rsidR="007349E9">
        <w:t>a</w:t>
      </w:r>
      <w:r>
        <w:t xml:space="preserve"> Amsparity zā</w:t>
      </w:r>
      <w:r w:rsidR="002E7D5D">
        <w:t>ļu formas</w:t>
      </w:r>
      <w:r>
        <w:t>.</w:t>
      </w:r>
    </w:p>
    <w:p w14:paraId="77CF0D2A" w14:textId="77777777" w:rsidR="00B53F5C" w:rsidRDefault="00B53F5C" w:rsidP="00982118"/>
    <w:p w14:paraId="5D38F59F" w14:textId="77777777" w:rsidR="00B53F5C" w:rsidRPr="00B53F5C" w:rsidRDefault="00B53F5C" w:rsidP="00B53F5C">
      <w:pPr>
        <w:rPr>
          <w:i/>
        </w:rPr>
      </w:pPr>
      <w:r w:rsidRPr="00B53F5C">
        <w:rPr>
          <w:i/>
        </w:rPr>
        <w:t>Čūlainais kolīts bērniem</w:t>
      </w:r>
    </w:p>
    <w:p w14:paraId="6D33CE38" w14:textId="77777777" w:rsidR="00B53F5C" w:rsidRPr="00B53F5C" w:rsidRDefault="00B53F5C" w:rsidP="00B53F5C">
      <w:pPr>
        <w:rPr>
          <w:i/>
        </w:rPr>
      </w:pPr>
    </w:p>
    <w:p w14:paraId="777B250A" w14:textId="77777777" w:rsidR="00B53F5C" w:rsidRPr="00B53F5C" w:rsidRDefault="00B53F5C" w:rsidP="00B53F5C">
      <w:r w:rsidRPr="00786DCB">
        <w:t>Amsparity</w:t>
      </w:r>
      <w:r w:rsidRPr="00B53F5C">
        <w:t xml:space="preserve"> ieteicamā deva pacientiem ar čūlaino kolītu vecumā no 6 līdz 17</w:t>
      </w:r>
      <w:r>
        <w:t> </w:t>
      </w:r>
      <w:r w:rsidRPr="00B53F5C">
        <w:t>gadiem ir atkarīga no ķermeņa masas (skatīt 5.</w:t>
      </w:r>
      <w:r>
        <w:t> </w:t>
      </w:r>
      <w:r w:rsidRPr="00B53F5C">
        <w:t xml:space="preserve">tabulu). </w:t>
      </w:r>
      <w:r w:rsidRPr="00786DCB">
        <w:t>Amsparity</w:t>
      </w:r>
      <w:r w:rsidRPr="00B53F5C">
        <w:t xml:space="preserve"> jāievada subkutānas injekcijas veidā.</w:t>
      </w:r>
    </w:p>
    <w:p w14:paraId="4A48E3A6" w14:textId="77777777" w:rsidR="00B53F5C" w:rsidRPr="00B53F5C" w:rsidRDefault="00B53F5C" w:rsidP="00B53F5C"/>
    <w:p w14:paraId="69522A40" w14:textId="77777777" w:rsidR="00B53F5C" w:rsidRDefault="001D6464" w:rsidP="00C814D9">
      <w:pPr>
        <w:jc w:val="both"/>
        <w:rPr>
          <w:b/>
          <w:bCs/>
        </w:rPr>
      </w:pPr>
      <w:r>
        <w:rPr>
          <w:b/>
          <w:bCs/>
        </w:rPr>
        <w:t>5. </w:t>
      </w:r>
      <w:r w:rsidR="00B53F5C" w:rsidRPr="00B53F5C">
        <w:rPr>
          <w:b/>
          <w:bCs/>
        </w:rPr>
        <w:t xml:space="preserve">tabula. </w:t>
      </w:r>
      <w:r w:rsidR="0020580A" w:rsidRPr="00786DCB">
        <w:rPr>
          <w:b/>
          <w:bCs/>
        </w:rPr>
        <w:t>Amsparity</w:t>
      </w:r>
      <w:r w:rsidR="00B53F5C" w:rsidRPr="00B53F5C">
        <w:rPr>
          <w:b/>
          <w:bCs/>
        </w:rPr>
        <w:t xml:space="preserve"> deva pediatriskiem pacientiem ar čūlaino kolītu</w:t>
      </w:r>
    </w:p>
    <w:p w14:paraId="102BB604" w14:textId="77777777" w:rsidR="00B53F5C" w:rsidRPr="00B53F5C" w:rsidRDefault="00B53F5C" w:rsidP="00C814D9">
      <w:pPr>
        <w:ind w:left="2116"/>
        <w:rPr>
          <w:b/>
          <w:bCs/>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0"/>
        <w:gridCol w:w="3668"/>
        <w:gridCol w:w="3159"/>
      </w:tblGrid>
      <w:tr w:rsidR="00B53F5C" w:rsidRPr="00B53F5C" w14:paraId="01F094DF" w14:textId="77777777" w:rsidTr="00C814D9">
        <w:trPr>
          <w:trHeight w:val="537"/>
        </w:trPr>
        <w:tc>
          <w:tcPr>
            <w:tcW w:w="2250" w:type="dxa"/>
          </w:tcPr>
          <w:p w14:paraId="77F265FB" w14:textId="77777777" w:rsidR="00B53F5C" w:rsidRPr="00B53F5C" w:rsidRDefault="00B53F5C" w:rsidP="00C814D9">
            <w:pPr>
              <w:jc w:val="center"/>
              <w:rPr>
                <w:b/>
              </w:rPr>
            </w:pPr>
            <w:r w:rsidRPr="00B53F5C">
              <w:rPr>
                <w:b/>
              </w:rPr>
              <w:t>Pacienta ķermeņa masa</w:t>
            </w:r>
          </w:p>
        </w:tc>
        <w:tc>
          <w:tcPr>
            <w:tcW w:w="3668" w:type="dxa"/>
          </w:tcPr>
          <w:p w14:paraId="293F46AC" w14:textId="77777777" w:rsidR="00B53F5C" w:rsidRPr="00B53F5C" w:rsidRDefault="00B53F5C" w:rsidP="00C814D9">
            <w:pPr>
              <w:jc w:val="center"/>
              <w:rPr>
                <w:b/>
              </w:rPr>
            </w:pPr>
            <w:r w:rsidRPr="00B53F5C">
              <w:rPr>
                <w:b/>
              </w:rPr>
              <w:t>Indukcijas deva</w:t>
            </w:r>
          </w:p>
        </w:tc>
        <w:tc>
          <w:tcPr>
            <w:tcW w:w="3159" w:type="dxa"/>
          </w:tcPr>
          <w:p w14:paraId="7B86EAF4" w14:textId="77777777" w:rsidR="00B53F5C" w:rsidRPr="00B53F5C" w:rsidRDefault="00B53F5C" w:rsidP="00C814D9">
            <w:pPr>
              <w:jc w:val="center"/>
              <w:rPr>
                <w:b/>
              </w:rPr>
            </w:pPr>
            <w:r w:rsidRPr="00B53F5C">
              <w:rPr>
                <w:b/>
              </w:rPr>
              <w:t>Balstdeva, sākot ar 4.</w:t>
            </w:r>
            <w:r>
              <w:rPr>
                <w:b/>
              </w:rPr>
              <w:t> </w:t>
            </w:r>
            <w:r w:rsidRPr="00B53F5C">
              <w:rPr>
                <w:b/>
              </w:rPr>
              <w:t>nedēļu*</w:t>
            </w:r>
          </w:p>
        </w:tc>
      </w:tr>
      <w:tr w:rsidR="00B53F5C" w:rsidRPr="00B53F5C" w14:paraId="5C6C5F6E" w14:textId="77777777" w:rsidTr="00C814D9">
        <w:trPr>
          <w:trHeight w:val="1292"/>
        </w:trPr>
        <w:tc>
          <w:tcPr>
            <w:tcW w:w="2250" w:type="dxa"/>
          </w:tcPr>
          <w:p w14:paraId="058BD6CD" w14:textId="77777777" w:rsidR="00B53F5C" w:rsidRPr="00B53F5C" w:rsidRDefault="00B53F5C" w:rsidP="00C814D9">
            <w:pPr>
              <w:jc w:val="center"/>
            </w:pPr>
            <w:r w:rsidRPr="00B53F5C">
              <w:t>&lt;</w:t>
            </w:r>
            <w:r>
              <w:t> </w:t>
            </w:r>
            <w:r w:rsidRPr="00B53F5C">
              <w:t>40</w:t>
            </w:r>
            <w:r>
              <w:t> </w:t>
            </w:r>
            <w:r w:rsidRPr="00B53F5C">
              <w:t>kg</w:t>
            </w:r>
          </w:p>
        </w:tc>
        <w:tc>
          <w:tcPr>
            <w:tcW w:w="3668" w:type="dxa"/>
          </w:tcPr>
          <w:p w14:paraId="60BC3B42" w14:textId="77777777" w:rsidR="00B53F5C" w:rsidRPr="00786DCB" w:rsidRDefault="00B53F5C" w:rsidP="00B53F5C">
            <w:pPr>
              <w:numPr>
                <w:ilvl w:val="0"/>
                <w:numId w:val="70"/>
              </w:numPr>
              <w:ind w:left="375" w:hanging="270"/>
            </w:pPr>
            <w:r w:rsidRPr="00786DCB">
              <w:t>80</w:t>
            </w:r>
            <w:r>
              <w:t> </w:t>
            </w:r>
            <w:r w:rsidRPr="00B53F5C">
              <w:t>mg 0.</w:t>
            </w:r>
            <w:r>
              <w:t> </w:t>
            </w:r>
            <w:r w:rsidRPr="00B53F5C">
              <w:t>nedēļā (ievada divu 40</w:t>
            </w:r>
            <w:r>
              <w:t> </w:t>
            </w:r>
            <w:r w:rsidRPr="00B53F5C">
              <w:t>mg injekciju veidā vienā dienā) un</w:t>
            </w:r>
          </w:p>
          <w:p w14:paraId="303A3A12" w14:textId="77777777" w:rsidR="00B53F5C" w:rsidRPr="00C814D9" w:rsidRDefault="00B53F5C" w:rsidP="00C814D9">
            <w:pPr>
              <w:numPr>
                <w:ilvl w:val="0"/>
                <w:numId w:val="70"/>
              </w:numPr>
              <w:ind w:left="375" w:hanging="270"/>
              <w:rPr>
                <w:lang w:val="es-ES"/>
              </w:rPr>
            </w:pPr>
            <w:r w:rsidRPr="00B53F5C">
              <w:t>40</w:t>
            </w:r>
            <w:r>
              <w:t> </w:t>
            </w:r>
            <w:r w:rsidRPr="00B53F5C">
              <w:t>mg 2.</w:t>
            </w:r>
            <w:r>
              <w:t> </w:t>
            </w:r>
            <w:r w:rsidRPr="00B53F5C">
              <w:t>nedēļā (ievada vienas 40</w:t>
            </w:r>
            <w:r>
              <w:t> </w:t>
            </w:r>
            <w:r w:rsidRPr="00B53F5C">
              <w:t>mg injekcijas veidā)</w:t>
            </w:r>
          </w:p>
        </w:tc>
        <w:tc>
          <w:tcPr>
            <w:tcW w:w="3159" w:type="dxa"/>
          </w:tcPr>
          <w:p w14:paraId="44D28CB2" w14:textId="77777777" w:rsidR="00B53F5C" w:rsidRPr="00B53F5C" w:rsidRDefault="00B53F5C" w:rsidP="00C814D9">
            <w:pPr>
              <w:ind w:left="373"/>
            </w:pPr>
            <w:r w:rsidRPr="00B53F5C">
              <w:t>40</w:t>
            </w:r>
            <w:r>
              <w:t> </w:t>
            </w:r>
            <w:r w:rsidRPr="00B53F5C">
              <w:t>mg katru otro nedēļu</w:t>
            </w:r>
          </w:p>
        </w:tc>
      </w:tr>
      <w:tr w:rsidR="00B53F5C" w:rsidRPr="00B53F5C" w14:paraId="22572B45" w14:textId="77777777" w:rsidTr="00C814D9">
        <w:trPr>
          <w:trHeight w:val="1654"/>
        </w:trPr>
        <w:tc>
          <w:tcPr>
            <w:tcW w:w="2250" w:type="dxa"/>
            <w:tcBorders>
              <w:bottom w:val="single" w:sz="4" w:space="0" w:color="000000"/>
            </w:tcBorders>
          </w:tcPr>
          <w:p w14:paraId="4495E5D6" w14:textId="77777777" w:rsidR="00B53F5C" w:rsidRPr="00B53F5C" w:rsidRDefault="00B53F5C" w:rsidP="00C814D9">
            <w:pPr>
              <w:jc w:val="center"/>
            </w:pPr>
            <w:r w:rsidRPr="00B53F5C">
              <w:t>≥</w:t>
            </w:r>
            <w:r>
              <w:t> </w:t>
            </w:r>
            <w:r w:rsidRPr="00B53F5C">
              <w:t>40</w:t>
            </w:r>
            <w:r>
              <w:t> </w:t>
            </w:r>
            <w:r w:rsidRPr="00B53F5C">
              <w:t>kg</w:t>
            </w:r>
          </w:p>
        </w:tc>
        <w:tc>
          <w:tcPr>
            <w:tcW w:w="3668" w:type="dxa"/>
            <w:tcBorders>
              <w:bottom w:val="single" w:sz="4" w:space="0" w:color="000000"/>
            </w:tcBorders>
          </w:tcPr>
          <w:p w14:paraId="459F2BA4" w14:textId="77777777" w:rsidR="00B53F5C" w:rsidRPr="00786DCB" w:rsidRDefault="00B53F5C" w:rsidP="00B53F5C">
            <w:pPr>
              <w:numPr>
                <w:ilvl w:val="0"/>
                <w:numId w:val="71"/>
              </w:numPr>
              <w:ind w:left="375" w:hanging="270"/>
            </w:pPr>
            <w:r w:rsidRPr="00786DCB">
              <w:t>160 mg 0. nedēļā (ievada četru 40 mg injekciju veidā vienā dienā vai pa divām 40</w:t>
            </w:r>
            <w:r w:rsidR="00B3672C" w:rsidRPr="00786DCB">
              <w:t> </w:t>
            </w:r>
            <w:r w:rsidRPr="00786DCB">
              <w:t>mg injekcijām dienā divas dienas pēc kārtas) un</w:t>
            </w:r>
          </w:p>
          <w:p w14:paraId="065A17CF" w14:textId="77777777" w:rsidR="00B53F5C" w:rsidRPr="00786DCB" w:rsidRDefault="00B53F5C" w:rsidP="00C814D9">
            <w:pPr>
              <w:numPr>
                <w:ilvl w:val="0"/>
                <w:numId w:val="71"/>
              </w:numPr>
              <w:ind w:left="375"/>
            </w:pPr>
            <w:r w:rsidRPr="00786DCB">
              <w:t>80 mg 2. nedēļā (ievada divu 40 mg injekciju veidā vienā</w:t>
            </w:r>
            <w:r w:rsidR="003D03C9" w:rsidRPr="00786DCB">
              <w:t xml:space="preserve"> </w:t>
            </w:r>
            <w:r w:rsidRPr="00786DCB">
              <w:t>dienā)</w:t>
            </w:r>
          </w:p>
        </w:tc>
        <w:tc>
          <w:tcPr>
            <w:tcW w:w="3159" w:type="dxa"/>
            <w:tcBorders>
              <w:bottom w:val="single" w:sz="4" w:space="0" w:color="000000"/>
            </w:tcBorders>
          </w:tcPr>
          <w:p w14:paraId="495022E3" w14:textId="77777777" w:rsidR="00B53F5C" w:rsidRPr="00B53F5C" w:rsidRDefault="00B53F5C" w:rsidP="00C814D9">
            <w:pPr>
              <w:ind w:left="373"/>
            </w:pPr>
            <w:r w:rsidRPr="00B53F5C">
              <w:t>80</w:t>
            </w:r>
            <w:r>
              <w:t> </w:t>
            </w:r>
            <w:r w:rsidRPr="00B53F5C">
              <w:t>mg katru otro nedēļu</w:t>
            </w:r>
          </w:p>
        </w:tc>
      </w:tr>
    </w:tbl>
    <w:p w14:paraId="0523B084" w14:textId="77777777" w:rsidR="00B53F5C" w:rsidRPr="00C814D9" w:rsidRDefault="00B53F5C" w:rsidP="00C814D9">
      <w:pPr>
        <w:numPr>
          <w:ilvl w:val="1"/>
          <w:numId w:val="69"/>
        </w:numPr>
        <w:ind w:left="270" w:hanging="270"/>
        <w:rPr>
          <w:sz w:val="20"/>
          <w:szCs w:val="20"/>
        </w:rPr>
      </w:pPr>
      <w:r w:rsidRPr="00C814D9">
        <w:rPr>
          <w:sz w:val="20"/>
          <w:szCs w:val="20"/>
        </w:rPr>
        <w:t xml:space="preserve">Pediatriskiem pacientiem, kuri </w:t>
      </w:r>
      <w:r w:rsidR="002C5417" w:rsidRPr="00C814D9">
        <w:rPr>
          <w:sz w:val="20"/>
          <w:szCs w:val="20"/>
        </w:rPr>
        <w:t>Amsparity</w:t>
      </w:r>
      <w:r w:rsidRPr="00C814D9">
        <w:rPr>
          <w:sz w:val="20"/>
          <w:szCs w:val="20"/>
        </w:rPr>
        <w:t xml:space="preserve"> lietošanas laikā sasniedz 18 gadu vecumu, jāturpina saņemt nozīmēto balstdevu.</w:t>
      </w:r>
    </w:p>
    <w:p w14:paraId="45375F24" w14:textId="77777777" w:rsidR="00B53F5C" w:rsidRPr="00B53F5C" w:rsidRDefault="00B53F5C" w:rsidP="00B53F5C"/>
    <w:p w14:paraId="7849C1D7" w14:textId="77777777" w:rsidR="00B53F5C" w:rsidRPr="00B53F5C" w:rsidRDefault="00B53F5C" w:rsidP="00B53F5C">
      <w:r w:rsidRPr="00B53F5C">
        <w:t>Pacientiem, kuriem pēc 8</w:t>
      </w:r>
      <w:r w:rsidR="00B3672C">
        <w:t> </w:t>
      </w:r>
      <w:r w:rsidRPr="00B53F5C">
        <w:t>nedēļām nav atbildes reakcijas pazīmju, terapijas turpināšana ir rūpīgi jāizvērtē.</w:t>
      </w:r>
    </w:p>
    <w:p w14:paraId="409E462C" w14:textId="77777777" w:rsidR="00B53F5C" w:rsidRPr="00B53F5C" w:rsidRDefault="00B53F5C" w:rsidP="00B53F5C"/>
    <w:p w14:paraId="12F6E393" w14:textId="77777777" w:rsidR="00B53F5C" w:rsidRPr="00B53F5C" w:rsidRDefault="002C5417" w:rsidP="00B53F5C">
      <w:r w:rsidRPr="00786DCB">
        <w:t>A</w:t>
      </w:r>
      <w:r w:rsidR="00A442E5" w:rsidRPr="00786DCB">
        <w:t>dalimumab</w:t>
      </w:r>
      <w:r w:rsidR="00A442E5">
        <w:t>s</w:t>
      </w:r>
      <w:r w:rsidR="00B53F5C" w:rsidRPr="00B53F5C">
        <w:t xml:space="preserve"> nav piemērots lietošanai bērniem vecumā līdz 6</w:t>
      </w:r>
      <w:r>
        <w:t> </w:t>
      </w:r>
      <w:r w:rsidR="00B53F5C" w:rsidRPr="00B53F5C">
        <w:t>gadiem šīs indikācijas gadījumā.</w:t>
      </w:r>
    </w:p>
    <w:p w14:paraId="24852CDC" w14:textId="77777777" w:rsidR="00B53F5C" w:rsidRPr="00B53F5C" w:rsidRDefault="00B53F5C" w:rsidP="00B53F5C"/>
    <w:p w14:paraId="2416BF14" w14:textId="77777777" w:rsidR="00B53F5C" w:rsidRPr="00B53F5C" w:rsidRDefault="00B53F5C" w:rsidP="00B53F5C">
      <w:r w:rsidRPr="00B53F5C">
        <w:t xml:space="preserve">Atkarībā no konkrētā pacienta ārstēšanas vajadzībām var būt pieejamas cita stipruma un/vai veida </w:t>
      </w:r>
      <w:r w:rsidR="00A442E5" w:rsidRPr="00786DCB">
        <w:t>Amsparity</w:t>
      </w:r>
      <w:r w:rsidRPr="00B53F5C">
        <w:t xml:space="preserve"> zāļu formas.</w:t>
      </w:r>
    </w:p>
    <w:p w14:paraId="17AD1CDD" w14:textId="77777777" w:rsidR="00C46587" w:rsidRPr="00550E9E" w:rsidRDefault="00C46587" w:rsidP="00982118">
      <w:pPr>
        <w:rPr>
          <w:i/>
        </w:rPr>
      </w:pPr>
    </w:p>
    <w:p w14:paraId="6738FF68" w14:textId="77777777" w:rsidR="00803A33" w:rsidRPr="000E0085" w:rsidRDefault="00C46587" w:rsidP="00982118">
      <w:pPr>
        <w:keepNext/>
      </w:pPr>
      <w:r>
        <w:rPr>
          <w:i/>
        </w:rPr>
        <w:t>Uveīts bērniem</w:t>
      </w:r>
    </w:p>
    <w:p w14:paraId="10AB30AB" w14:textId="77777777" w:rsidR="00803A33" w:rsidRPr="00550E9E" w:rsidRDefault="00803A33" w:rsidP="00982118">
      <w:pPr>
        <w:keepNext/>
      </w:pPr>
    </w:p>
    <w:p w14:paraId="1276DB94" w14:textId="77777777" w:rsidR="00DB320E" w:rsidRPr="000E0085" w:rsidRDefault="00DB320E" w:rsidP="00982118">
      <w:r>
        <w:t>Pediatriskajiem pacientiem no 2</w:t>
      </w:r>
      <w:r w:rsidR="0008256A">
        <w:t> </w:t>
      </w:r>
      <w:r>
        <w:t xml:space="preserve">gadu vecuma, </w:t>
      </w:r>
      <w:r w:rsidR="000C35F8" w:rsidRPr="00BB0D9B">
        <w:t>kuriem</w:t>
      </w:r>
      <w:r>
        <w:t xml:space="preserve"> ir uveīts, Amsparity ieteicamā deva ir atkarīga no ķermeņa masas (</w:t>
      </w:r>
      <w:r w:rsidR="002E7D5D">
        <w:t xml:space="preserve">skatīt </w:t>
      </w:r>
      <w:r w:rsidR="00F239CC">
        <w:t>6</w:t>
      </w:r>
      <w:r>
        <w:t>.</w:t>
      </w:r>
      <w:r w:rsidR="00DF78C7">
        <w:t> </w:t>
      </w:r>
      <w:r>
        <w:t>tabul</w:t>
      </w:r>
      <w:r w:rsidR="002E7D5D">
        <w:t>u</w:t>
      </w:r>
      <w:r>
        <w:t xml:space="preserve">). Amsparity ievada subkutānas injekcijas veidā. </w:t>
      </w:r>
    </w:p>
    <w:p w14:paraId="74D26CDE" w14:textId="77777777" w:rsidR="00DB320E" w:rsidRPr="00550E9E" w:rsidRDefault="00DB320E" w:rsidP="00982118"/>
    <w:p w14:paraId="47A77204" w14:textId="77777777" w:rsidR="00803A33" w:rsidRPr="000E0085" w:rsidRDefault="00A119EC" w:rsidP="00982118">
      <w:r w:rsidRPr="00DF748B">
        <w:t>Pieredzes par adalimumaba lietošanu monoterapijā bez vienlaicīgas metotreksāta terapijas pediatriskiem pacientiem ar uveītu nav</w:t>
      </w:r>
      <w:r w:rsidR="00803A33" w:rsidRPr="00DF748B">
        <w:t>.</w:t>
      </w:r>
    </w:p>
    <w:p w14:paraId="7DCDD68C" w14:textId="77777777" w:rsidR="00C46587" w:rsidRPr="00550E9E" w:rsidRDefault="00C46587" w:rsidP="00982118">
      <w:pPr>
        <w:rPr>
          <w:u w:val="single"/>
        </w:rPr>
      </w:pPr>
    </w:p>
    <w:p w14:paraId="5CACA38E" w14:textId="77777777" w:rsidR="00DB320E" w:rsidRPr="000E0085" w:rsidRDefault="00F239CC" w:rsidP="0008256A">
      <w:pPr>
        <w:rPr>
          <w:b/>
        </w:rPr>
      </w:pPr>
      <w:r>
        <w:rPr>
          <w:b/>
        </w:rPr>
        <w:t>6</w:t>
      </w:r>
      <w:r w:rsidR="00DB320E">
        <w:rPr>
          <w:b/>
        </w:rPr>
        <w:t>.</w:t>
      </w:r>
      <w:r w:rsidR="0008256A">
        <w:rPr>
          <w:b/>
        </w:rPr>
        <w:t> </w:t>
      </w:r>
      <w:r w:rsidR="00DB320E">
        <w:rPr>
          <w:b/>
        </w:rPr>
        <w:t>tabula</w:t>
      </w:r>
      <w:r w:rsidR="00DF78C7">
        <w:rPr>
          <w:b/>
        </w:rPr>
        <w:t xml:space="preserve">. </w:t>
      </w:r>
      <w:r w:rsidR="006A1144">
        <w:rPr>
          <w:b/>
        </w:rPr>
        <w:t>Amsparity deva pediatriskajiem pacientiem ar uveītu</w:t>
      </w:r>
    </w:p>
    <w:p w14:paraId="660B7199" w14:textId="77777777" w:rsidR="00DB320E" w:rsidRPr="000E0085" w:rsidRDefault="00DB320E" w:rsidP="00982118">
      <w:pPr>
        <w:rPr>
          <w:lang w:val="en-GB"/>
        </w:rPr>
      </w:pP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1"/>
        <w:gridCol w:w="4543"/>
      </w:tblGrid>
      <w:tr w:rsidR="00DB320E" w:rsidRPr="000E0085" w14:paraId="037B61DD" w14:textId="77777777" w:rsidTr="009D0E37">
        <w:trPr>
          <w:cantSplit/>
          <w:tblHeader/>
        </w:trPr>
        <w:tc>
          <w:tcPr>
            <w:tcW w:w="4651" w:type="dxa"/>
            <w:tcBorders>
              <w:right w:val="nil"/>
            </w:tcBorders>
            <w:shd w:val="clear" w:color="auto" w:fill="auto"/>
          </w:tcPr>
          <w:p w14:paraId="6011F3D0" w14:textId="77777777" w:rsidR="00DB320E" w:rsidRPr="000E0085" w:rsidRDefault="00DB320E" w:rsidP="00982118">
            <w:pPr>
              <w:jc w:val="center"/>
            </w:pPr>
            <w:r>
              <w:rPr>
                <w:b/>
              </w:rPr>
              <w:t>Pacienta ķermeņa masa</w:t>
            </w:r>
          </w:p>
        </w:tc>
        <w:tc>
          <w:tcPr>
            <w:tcW w:w="4652" w:type="dxa"/>
            <w:tcBorders>
              <w:left w:val="nil"/>
            </w:tcBorders>
            <w:shd w:val="clear" w:color="auto" w:fill="auto"/>
          </w:tcPr>
          <w:p w14:paraId="2BC36EB8" w14:textId="77777777" w:rsidR="00DB320E" w:rsidRPr="000E0085" w:rsidRDefault="00DB320E" w:rsidP="00982118">
            <w:pPr>
              <w:jc w:val="center"/>
            </w:pPr>
            <w:r>
              <w:rPr>
                <w:b/>
              </w:rPr>
              <w:t>Devu shēma</w:t>
            </w:r>
          </w:p>
        </w:tc>
      </w:tr>
      <w:tr w:rsidR="00DB320E" w:rsidRPr="000E0085" w14:paraId="32A46ECA" w14:textId="77777777" w:rsidTr="009D0E37">
        <w:trPr>
          <w:cantSplit/>
        </w:trPr>
        <w:tc>
          <w:tcPr>
            <w:tcW w:w="4651" w:type="dxa"/>
            <w:tcBorders>
              <w:right w:val="nil"/>
            </w:tcBorders>
            <w:shd w:val="clear" w:color="auto" w:fill="auto"/>
          </w:tcPr>
          <w:p w14:paraId="2F6606AC" w14:textId="77777777" w:rsidR="00DB320E" w:rsidRPr="000E0085" w:rsidRDefault="00DB320E" w:rsidP="00982118">
            <w:pPr>
              <w:jc w:val="center"/>
            </w:pPr>
            <w:r>
              <w:t>&lt;</w:t>
            </w:r>
            <w:r w:rsidR="00DF78C7">
              <w:t> </w:t>
            </w:r>
            <w:r>
              <w:t>30</w:t>
            </w:r>
            <w:r w:rsidR="00DF78C7">
              <w:t> </w:t>
            </w:r>
            <w:r>
              <w:t>kg</w:t>
            </w:r>
          </w:p>
        </w:tc>
        <w:tc>
          <w:tcPr>
            <w:tcW w:w="4652" w:type="dxa"/>
            <w:tcBorders>
              <w:left w:val="nil"/>
            </w:tcBorders>
            <w:shd w:val="clear" w:color="auto" w:fill="auto"/>
          </w:tcPr>
          <w:p w14:paraId="781AAE7A" w14:textId="77777777" w:rsidR="00DB320E" w:rsidRPr="000E0085" w:rsidRDefault="00DB320E" w:rsidP="00150D33">
            <w:r>
              <w:t xml:space="preserve">20 mg </w:t>
            </w:r>
            <w:r w:rsidR="007349E9">
              <w:t>katru otro nedēļu</w:t>
            </w:r>
            <w:r>
              <w:t xml:space="preserve"> ko</w:t>
            </w:r>
            <w:r w:rsidR="00977829">
              <w:t>mbinācijā</w:t>
            </w:r>
            <w:r>
              <w:t xml:space="preserve"> ar metotreksātu</w:t>
            </w:r>
          </w:p>
        </w:tc>
      </w:tr>
      <w:tr w:rsidR="005E268C" w:rsidRPr="000E0085" w14:paraId="205B0388" w14:textId="77777777" w:rsidTr="009D0E37">
        <w:trPr>
          <w:cantSplit/>
        </w:trPr>
        <w:tc>
          <w:tcPr>
            <w:tcW w:w="4651" w:type="dxa"/>
            <w:tcBorders>
              <w:right w:val="nil"/>
            </w:tcBorders>
            <w:shd w:val="clear" w:color="auto" w:fill="auto"/>
          </w:tcPr>
          <w:p w14:paraId="693B0795" w14:textId="77777777" w:rsidR="005E268C" w:rsidRPr="000E0085" w:rsidRDefault="005E268C" w:rsidP="00982118">
            <w:pPr>
              <w:jc w:val="center"/>
            </w:pPr>
            <w:r>
              <w:t>≥</w:t>
            </w:r>
            <w:r w:rsidR="00DF78C7">
              <w:t> </w:t>
            </w:r>
            <w:r>
              <w:t>30 kg</w:t>
            </w:r>
          </w:p>
        </w:tc>
        <w:tc>
          <w:tcPr>
            <w:tcW w:w="4652" w:type="dxa"/>
            <w:tcBorders>
              <w:left w:val="nil"/>
            </w:tcBorders>
            <w:shd w:val="clear" w:color="auto" w:fill="auto"/>
          </w:tcPr>
          <w:p w14:paraId="189ED4EB" w14:textId="77777777" w:rsidR="005E268C" w:rsidRPr="000E0085" w:rsidRDefault="005E268C" w:rsidP="00150D33">
            <w:r>
              <w:t xml:space="preserve">40 mg </w:t>
            </w:r>
            <w:r w:rsidR="007349E9">
              <w:t xml:space="preserve">katru otro nedēļu </w:t>
            </w:r>
            <w:r>
              <w:t>ko</w:t>
            </w:r>
            <w:r w:rsidR="00977829">
              <w:t>mbinācijā</w:t>
            </w:r>
            <w:r>
              <w:t xml:space="preserve"> ar metotreksātu</w:t>
            </w:r>
          </w:p>
        </w:tc>
      </w:tr>
    </w:tbl>
    <w:p w14:paraId="5EA328CF" w14:textId="77777777" w:rsidR="00DB320E" w:rsidRPr="00550E9E" w:rsidRDefault="00DB320E" w:rsidP="00982118"/>
    <w:p w14:paraId="34617414" w14:textId="77777777" w:rsidR="00803A33" w:rsidRPr="000E0085" w:rsidRDefault="00803A33" w:rsidP="00982118">
      <w:r w:rsidRPr="00DF748B">
        <w:t xml:space="preserve">Uzsākot ārstēšanu ar Amsparity, vienu nedēļu pirms balstterapijas uzsākšanas pacientiem, </w:t>
      </w:r>
      <w:r w:rsidR="000C35F8" w:rsidRPr="00DF748B">
        <w:t>kuriem</w:t>
      </w:r>
      <w:r w:rsidRPr="00DF748B">
        <w:t xml:space="preserve"> ķermeņa masa ir &lt;</w:t>
      </w:r>
      <w:r w:rsidR="00DF78C7" w:rsidRPr="00DF748B">
        <w:t> </w:t>
      </w:r>
      <w:r w:rsidRPr="00DF748B">
        <w:t>30 kg, var ievadīt vienu 40</w:t>
      </w:r>
      <w:r w:rsidR="00DF78C7" w:rsidRPr="00DF748B">
        <w:t> </w:t>
      </w:r>
      <w:r w:rsidRPr="00DF748B">
        <w:t xml:space="preserve">mg lielu piesātinošu devu, bet pacientiem, </w:t>
      </w:r>
      <w:r w:rsidR="000C35F8" w:rsidRPr="00DF748B">
        <w:t>kuriem</w:t>
      </w:r>
      <w:r>
        <w:t xml:space="preserve"> ķermeņa masa ir ≥ 30 kg, var ievadīt vienu 80 mg lielu piesātinošu devu. </w:t>
      </w:r>
      <w:r w:rsidR="00FB219B" w:rsidRPr="00DF748B">
        <w:t>K</w:t>
      </w:r>
      <w:r w:rsidRPr="00DF748B">
        <w:t>līnisku datu par Amsparity piesātinošās devas izmantošanu bērniem &lt; 6</w:t>
      </w:r>
      <w:r w:rsidR="00DF78C7" w:rsidRPr="00DF748B">
        <w:t> </w:t>
      </w:r>
      <w:r w:rsidRPr="00DF748B">
        <w:t xml:space="preserve">gadu vecumam </w:t>
      </w:r>
      <w:r w:rsidR="00FB219B" w:rsidRPr="00DF748B">
        <w:t xml:space="preserve">nav </w:t>
      </w:r>
      <w:r w:rsidRPr="00DF748B">
        <w:t>(</w:t>
      </w:r>
      <w:r>
        <w:t>skatīt 5.2.</w:t>
      </w:r>
      <w:r w:rsidR="00DF78C7">
        <w:t> </w:t>
      </w:r>
      <w:r>
        <w:t>apakšpunktu).</w:t>
      </w:r>
    </w:p>
    <w:p w14:paraId="19AEE5CE" w14:textId="77777777" w:rsidR="00C46587" w:rsidRPr="00550E9E" w:rsidRDefault="00C46587" w:rsidP="00982118">
      <w:pPr>
        <w:rPr>
          <w:i/>
          <w:u w:val="single"/>
        </w:rPr>
      </w:pPr>
    </w:p>
    <w:p w14:paraId="65B2CEB3" w14:textId="77777777" w:rsidR="00803A33" w:rsidRPr="000E0085" w:rsidRDefault="00803A33" w:rsidP="00982118">
      <w:r w:rsidRPr="00BB0D9B">
        <w:t xml:space="preserve">Adalimumabs </w:t>
      </w:r>
      <w:r w:rsidR="00A119EC" w:rsidRPr="00BB0D9B">
        <w:t>nav piemērots lietošanai bērniem līdz 2 gadu vecumam šīs indikācijas gadījumā</w:t>
      </w:r>
      <w:r w:rsidRPr="00BB0D9B">
        <w:t>.</w:t>
      </w:r>
    </w:p>
    <w:p w14:paraId="17B09214" w14:textId="77777777" w:rsidR="00803A33" w:rsidRPr="00550E9E" w:rsidRDefault="00803A33" w:rsidP="00982118"/>
    <w:p w14:paraId="6BE0D611" w14:textId="77777777" w:rsidR="00803A33" w:rsidRPr="000E0085" w:rsidRDefault="00803A33" w:rsidP="00982118">
      <w:r>
        <w:t>Pastāvīgas ilgstošas terapijas ieguvumu un risku ieteicams izvērtēt vienreiz gadā (skatīt 5.1. apakšpunktu).</w:t>
      </w:r>
    </w:p>
    <w:p w14:paraId="2B812AFC" w14:textId="77777777" w:rsidR="00721CB0" w:rsidRPr="00550E9E" w:rsidRDefault="00721CB0" w:rsidP="00982118"/>
    <w:p w14:paraId="155AD31A" w14:textId="77777777" w:rsidR="00721CB0" w:rsidRPr="000E0085" w:rsidRDefault="006A1144" w:rsidP="00982118">
      <w:r>
        <w:t>Atkarībā no konkrētā pacienta ārstēšanas vajadzībām var būt pieejamas cit</w:t>
      </w:r>
      <w:r w:rsidR="007349E9">
        <w:t>a</w:t>
      </w:r>
      <w:r>
        <w:t xml:space="preserve"> stiprum</w:t>
      </w:r>
      <w:r w:rsidR="007349E9">
        <w:t>a</w:t>
      </w:r>
      <w:r>
        <w:t xml:space="preserve"> un veid</w:t>
      </w:r>
      <w:r w:rsidR="007349E9">
        <w:t>a</w:t>
      </w:r>
      <w:r>
        <w:t xml:space="preserve"> Amsparity zā</w:t>
      </w:r>
      <w:r w:rsidR="007349E9">
        <w:t>ļu formas</w:t>
      </w:r>
      <w:r>
        <w:t>.</w:t>
      </w:r>
    </w:p>
    <w:p w14:paraId="58613FD8" w14:textId="77777777" w:rsidR="000C1171" w:rsidRPr="00550E9E" w:rsidRDefault="000C1171" w:rsidP="00982118"/>
    <w:p w14:paraId="25DB328A" w14:textId="77777777" w:rsidR="00C46587" w:rsidRPr="000E0085" w:rsidRDefault="00C46587" w:rsidP="00982118">
      <w:pPr>
        <w:keepNext/>
        <w:rPr>
          <w:u w:val="single"/>
        </w:rPr>
      </w:pPr>
      <w:r>
        <w:rPr>
          <w:u w:val="single"/>
        </w:rPr>
        <w:t>Nieru un/vai aknu darbības traucējumi</w:t>
      </w:r>
    </w:p>
    <w:p w14:paraId="652E8F47" w14:textId="77777777" w:rsidR="00C46587" w:rsidRPr="00550E9E" w:rsidRDefault="00C46587" w:rsidP="00982118">
      <w:pPr>
        <w:keepNext/>
        <w:rPr>
          <w:lang w:val="fr-CH"/>
        </w:rPr>
      </w:pPr>
    </w:p>
    <w:p w14:paraId="463B8B02" w14:textId="77777777" w:rsidR="00C46587" w:rsidRPr="000E0085" w:rsidRDefault="005A4709" w:rsidP="00982118">
      <w:r>
        <w:t xml:space="preserve">Adalimumaba lietošana šajās pacientu grupās nav pētīta. Ieteikumus par devām nevar sniegt. </w:t>
      </w:r>
    </w:p>
    <w:p w14:paraId="75509AFF" w14:textId="77777777" w:rsidR="00C46587" w:rsidRPr="00550E9E" w:rsidRDefault="00C46587" w:rsidP="00982118"/>
    <w:p w14:paraId="30572F95" w14:textId="77777777" w:rsidR="00C46587" w:rsidRPr="000E0085" w:rsidRDefault="00C46587" w:rsidP="00982118">
      <w:pPr>
        <w:keepNext/>
        <w:rPr>
          <w:u w:val="single"/>
        </w:rPr>
      </w:pPr>
      <w:r>
        <w:rPr>
          <w:u w:val="single"/>
        </w:rPr>
        <w:t>Lietošanas veids</w:t>
      </w:r>
    </w:p>
    <w:p w14:paraId="1BC94637" w14:textId="77777777" w:rsidR="00C46587" w:rsidRPr="00550E9E" w:rsidRDefault="00C46587" w:rsidP="00982118">
      <w:pPr>
        <w:keepNext/>
        <w:rPr>
          <w:u w:val="single"/>
        </w:rPr>
      </w:pPr>
    </w:p>
    <w:p w14:paraId="139772B7" w14:textId="77777777" w:rsidR="00C46587" w:rsidRPr="000E0085" w:rsidRDefault="006A1144" w:rsidP="00982118">
      <w:r>
        <w:t xml:space="preserve">Amsparity lieto subkutānas injekcijas veidā. Pilns lietošanas apraksts sniegts lietošanas instrukcijā. </w:t>
      </w:r>
    </w:p>
    <w:p w14:paraId="34189BF1" w14:textId="77777777" w:rsidR="00C46587" w:rsidRPr="00550E9E" w:rsidRDefault="00C46587" w:rsidP="00982118"/>
    <w:p w14:paraId="2F232EA4" w14:textId="77777777" w:rsidR="00955F88" w:rsidRPr="000E0085" w:rsidRDefault="00E76F38" w:rsidP="00E76F38">
      <w:pPr>
        <w:pStyle w:val="BodyText"/>
        <w:widowControl/>
        <w:kinsoku w:val="0"/>
        <w:overflowPunct w:val="0"/>
        <w:ind w:left="0"/>
      </w:pPr>
      <w:r>
        <w:t>Amsparity ir pieejams arī citos stiprumos un zāļu formās.</w:t>
      </w:r>
      <w:r w:rsidR="006A1144">
        <w:t xml:space="preserve"> </w:t>
      </w:r>
    </w:p>
    <w:p w14:paraId="73C104FE" w14:textId="77777777" w:rsidR="002327BB" w:rsidRPr="00550E9E" w:rsidRDefault="002327BB" w:rsidP="00982118"/>
    <w:p w14:paraId="4EE9860C" w14:textId="77777777" w:rsidR="00C46587" w:rsidRPr="000E0085" w:rsidRDefault="00C46587" w:rsidP="00982118">
      <w:pPr>
        <w:keepNext/>
        <w:tabs>
          <w:tab w:val="left" w:pos="562"/>
        </w:tabs>
        <w:rPr>
          <w:b/>
        </w:rPr>
      </w:pPr>
      <w:r>
        <w:rPr>
          <w:b/>
        </w:rPr>
        <w:t>4.3.</w:t>
      </w:r>
      <w:r>
        <w:rPr>
          <w:b/>
        </w:rPr>
        <w:tab/>
        <w:t xml:space="preserve">Kontrindikācijas </w:t>
      </w:r>
    </w:p>
    <w:p w14:paraId="6FC86B46" w14:textId="77777777" w:rsidR="00C46587" w:rsidRPr="00550E9E" w:rsidRDefault="00C46587" w:rsidP="00982118">
      <w:pPr>
        <w:keepNext/>
      </w:pPr>
    </w:p>
    <w:p w14:paraId="76C8525D" w14:textId="77777777" w:rsidR="00C46587" w:rsidRPr="000E0085" w:rsidRDefault="00C46587" w:rsidP="00982118">
      <w:r>
        <w:t>Paaugstināta jutība pret aktīvo vielu vai jebkuru no 6.1.</w:t>
      </w:r>
      <w:r w:rsidR="00DF78C7">
        <w:t> </w:t>
      </w:r>
      <w:r>
        <w:t xml:space="preserve">apakšpunktā uzskaitītajām palīgvielām. </w:t>
      </w:r>
    </w:p>
    <w:p w14:paraId="7E0CB663" w14:textId="77777777" w:rsidR="00C46587" w:rsidRPr="00550E9E" w:rsidRDefault="00C46587" w:rsidP="00982118"/>
    <w:p w14:paraId="48BDF6DD" w14:textId="77777777" w:rsidR="00C46587" w:rsidRPr="000E0085" w:rsidRDefault="00C46587" w:rsidP="00982118">
      <w:r>
        <w:t xml:space="preserve">Aktīva tuberkuloze vai citas smagas infekcijas, piemēram, sepse, un oportūnistiskas infekcijas (skatīt 4.4. apakšpunktu). </w:t>
      </w:r>
    </w:p>
    <w:p w14:paraId="3AB462B6" w14:textId="77777777" w:rsidR="00C46587" w:rsidRPr="00550E9E" w:rsidRDefault="00C46587" w:rsidP="00982118"/>
    <w:p w14:paraId="353BC592" w14:textId="77777777" w:rsidR="00C46587" w:rsidRPr="000E0085" w:rsidRDefault="00C46587" w:rsidP="00982118">
      <w:r>
        <w:t>Vidēji smaga vai smaga sirds mazspēja (III/IV pakāpe pēc NYHA klasifikācijas) (skatīt 4.4.</w:t>
      </w:r>
      <w:r w:rsidR="00DF78C7">
        <w:t> </w:t>
      </w:r>
      <w:r>
        <w:t>apakšpunktu).</w:t>
      </w:r>
    </w:p>
    <w:p w14:paraId="511749A1" w14:textId="77777777" w:rsidR="00C46587" w:rsidRPr="000E0085" w:rsidRDefault="00C46587" w:rsidP="00982118">
      <w:r>
        <w:t xml:space="preserve"> </w:t>
      </w:r>
    </w:p>
    <w:p w14:paraId="05708C4B" w14:textId="77777777" w:rsidR="00C46587" w:rsidRPr="000E0085" w:rsidRDefault="00C46587" w:rsidP="00982118">
      <w:pPr>
        <w:keepNext/>
        <w:tabs>
          <w:tab w:val="left" w:pos="562"/>
        </w:tabs>
        <w:rPr>
          <w:b/>
        </w:rPr>
      </w:pPr>
      <w:r>
        <w:rPr>
          <w:b/>
        </w:rPr>
        <w:t>4.4.</w:t>
      </w:r>
      <w:r>
        <w:rPr>
          <w:b/>
        </w:rPr>
        <w:tab/>
        <w:t xml:space="preserve">Īpaši brīdinājumi un piesardzība lietošanā </w:t>
      </w:r>
    </w:p>
    <w:p w14:paraId="49C2D4D0" w14:textId="77777777" w:rsidR="00C46587" w:rsidRPr="00550E9E" w:rsidRDefault="00C46587" w:rsidP="00982118">
      <w:pPr>
        <w:keepNext/>
        <w:tabs>
          <w:tab w:val="left" w:pos="562"/>
        </w:tabs>
        <w:rPr>
          <w:b/>
        </w:rPr>
      </w:pPr>
    </w:p>
    <w:p w14:paraId="526B18E9" w14:textId="77777777" w:rsidR="00955F88" w:rsidRPr="000E0085" w:rsidRDefault="00955F88" w:rsidP="00982118">
      <w:pPr>
        <w:rPr>
          <w:u w:val="single"/>
        </w:rPr>
      </w:pPr>
      <w:r>
        <w:rPr>
          <w:u w:val="single"/>
        </w:rPr>
        <w:t>Izsekojamība</w:t>
      </w:r>
    </w:p>
    <w:p w14:paraId="71A78B51" w14:textId="77777777" w:rsidR="00955F88" w:rsidRPr="00550E9E" w:rsidRDefault="00955F88" w:rsidP="00982118"/>
    <w:p w14:paraId="4398991D" w14:textId="77777777" w:rsidR="00C46587" w:rsidRPr="000E0085" w:rsidRDefault="00C46587" w:rsidP="00982118">
      <w:r>
        <w:t xml:space="preserve">Lai uzlabotu bioloģisko zāļu izsekojamību, ir skaidri jāreģistrē lietoto zāļu nosaukums un sērijas numurs. </w:t>
      </w:r>
    </w:p>
    <w:p w14:paraId="5036BC95" w14:textId="77777777" w:rsidR="00C46587" w:rsidRPr="00550E9E" w:rsidRDefault="00C46587" w:rsidP="00982118"/>
    <w:p w14:paraId="5EED922B" w14:textId="77777777" w:rsidR="00C46587" w:rsidRPr="000E0085" w:rsidRDefault="00C46587" w:rsidP="00982118">
      <w:pPr>
        <w:keepNext/>
        <w:rPr>
          <w:u w:val="single"/>
        </w:rPr>
      </w:pPr>
      <w:r>
        <w:rPr>
          <w:u w:val="single"/>
        </w:rPr>
        <w:t>Infekcijas</w:t>
      </w:r>
    </w:p>
    <w:p w14:paraId="5B0D66FE" w14:textId="77777777" w:rsidR="00C46587" w:rsidRPr="00550E9E" w:rsidRDefault="00C46587" w:rsidP="00982118">
      <w:pPr>
        <w:keepNext/>
      </w:pPr>
    </w:p>
    <w:p w14:paraId="2C350347" w14:textId="77777777" w:rsidR="00C46587" w:rsidRPr="000E0085" w:rsidRDefault="00C46587" w:rsidP="00982118">
      <w:r>
        <w:t xml:space="preserve">Pacienti, kuri lieto TNF antagonistus, ir vairāk pakļauti riskam saslimt ar smagām infekcijām. </w:t>
      </w:r>
      <w:r w:rsidRPr="00BB0D9B">
        <w:t xml:space="preserve">Traucētas plaušu funkcijas dēļ var </w:t>
      </w:r>
      <w:r w:rsidR="001B41AA" w:rsidRPr="00BB0D9B">
        <w:t>paaugstināties</w:t>
      </w:r>
      <w:r w:rsidRPr="00BB0D9B">
        <w:t xml:space="preserve"> infekciju attīstības risks. Tāpēc pirms ārstēšanas ar Amsparity, tās laikā, kā arī pēc tam pacienti rūpīgi jānovēro, vai neattīstās infekcijas, </w:t>
      </w:r>
      <w:r w:rsidR="00537B4C" w:rsidRPr="00BB0D9B">
        <w:t>tai skaitā</w:t>
      </w:r>
      <w:r>
        <w:t xml:space="preserve"> tuberkuloze. Adalimumaba izvadīšana var ilgt līdz četriem mēnešiem, tāpēc novērošana jāveic visu šo periodu.</w:t>
      </w:r>
    </w:p>
    <w:p w14:paraId="08CB8EF1" w14:textId="77777777" w:rsidR="00C46587" w:rsidRPr="00550E9E" w:rsidRDefault="00C46587" w:rsidP="00982118"/>
    <w:p w14:paraId="0437665B" w14:textId="77777777" w:rsidR="00C46587" w:rsidRPr="000E0085" w:rsidRDefault="00C46587" w:rsidP="00982118">
      <w:r w:rsidRPr="00BB0D9B">
        <w:t xml:space="preserve">Ārstēšanu ar Amsparity nedrīkst uzsākt pacientiem ar aktīvu infekciju, </w:t>
      </w:r>
      <w:r w:rsidR="00537B4C" w:rsidRPr="00BB0D9B">
        <w:t>tai skaitā</w:t>
      </w:r>
      <w:r w:rsidRPr="00BB0D9B">
        <w:t xml:space="preserve"> hronisku vai</w:t>
      </w:r>
      <w:r>
        <w:t xml:space="preserve"> lokalizētu infekciju, kamēr tā nav kontrolēta. Pacientiem, kuriem bijusi saskare ar tuberkulozi, un pacientiem, kuri ceļojuši reģionos ar paaugstinātu tuberkulozes vai endēmiskās mikozes, piemēram, histoplazmozes, kokcidioidomikozes vai blastomikozes, risku, pirms ārstēšanas uzsākšanas jāapsver Amsparity terapijas risks un ieguvumi (skatīt </w:t>
      </w:r>
      <w:r>
        <w:rPr>
          <w:i/>
        </w:rPr>
        <w:t>Citas oportūnistiskas infekcijas</w:t>
      </w:r>
      <w:r>
        <w:t>).</w:t>
      </w:r>
    </w:p>
    <w:p w14:paraId="5C5E6A61" w14:textId="77777777" w:rsidR="00C46587" w:rsidRPr="00550E9E" w:rsidRDefault="00C46587" w:rsidP="00982118"/>
    <w:p w14:paraId="2D23E35B" w14:textId="77777777" w:rsidR="00C46587" w:rsidRPr="000E0085" w:rsidRDefault="00C46587" w:rsidP="00982118">
      <w:r w:rsidRPr="00BB0D9B">
        <w:t xml:space="preserve">Pacienti, </w:t>
      </w:r>
      <w:r w:rsidR="000C35F8" w:rsidRPr="00BB0D9B">
        <w:t>kuriem</w:t>
      </w:r>
      <w:r w:rsidRPr="00BB0D9B">
        <w:t xml:space="preserve"> ārstēšanas laikā ar Amsparity attīstās jauna infekcija, rūpīgi jānovēro un viņiem</w:t>
      </w:r>
      <w:r>
        <w:t xml:space="preserve"> jāveic pilnīga diagnostiska izmeklēšana. Amsparity lietošana jāpārtrauc, ja pacientam attīstās jauna smaga infekcija vai sepse, un jāuzsāk atbilstoša antibakteriāla vai pretsēnīšu terapija līdz brīdim, kad infekcija ir kontrolēta. Ārstam jābūt piesardzīgam, apsverot Amsparity lietošanu pacientiem ar recidivējošu infekciju anamnēzē vai pastāvot citiem apstākļiem, kas var radīt noslieci uz infekciju </w:t>
      </w:r>
      <w:r w:rsidRPr="00BB0D9B">
        <w:t xml:space="preserve">attīstību, </w:t>
      </w:r>
      <w:r w:rsidR="00537B4C" w:rsidRPr="00BB0D9B">
        <w:t>tai skaitā</w:t>
      </w:r>
      <w:r w:rsidRPr="00BB0D9B">
        <w:t xml:space="preserve"> vienlaicīga imūnsupresīvu līdzekļu lietošana.</w:t>
      </w:r>
      <w:r>
        <w:t xml:space="preserve"> </w:t>
      </w:r>
    </w:p>
    <w:p w14:paraId="54D5E4E9" w14:textId="77777777" w:rsidR="00C46587" w:rsidRPr="00550E9E" w:rsidRDefault="00C46587" w:rsidP="00982118"/>
    <w:p w14:paraId="2CBBAA18" w14:textId="77777777" w:rsidR="00C46587" w:rsidRPr="000E0085" w:rsidRDefault="00977829" w:rsidP="00982118">
      <w:pPr>
        <w:keepNext/>
        <w:rPr>
          <w:i/>
        </w:rPr>
      </w:pPr>
      <w:r>
        <w:rPr>
          <w:i/>
        </w:rPr>
        <w:lastRenderedPageBreak/>
        <w:t xml:space="preserve">Nopietnas </w:t>
      </w:r>
      <w:r w:rsidR="00C46587">
        <w:rPr>
          <w:i/>
        </w:rPr>
        <w:t>infekcijas</w:t>
      </w:r>
    </w:p>
    <w:p w14:paraId="36792054" w14:textId="77777777" w:rsidR="00C46587" w:rsidRPr="00550E9E" w:rsidRDefault="00C46587" w:rsidP="00982118">
      <w:pPr>
        <w:keepNext/>
      </w:pPr>
    </w:p>
    <w:p w14:paraId="5FDA068A" w14:textId="77777777" w:rsidR="00C46587" w:rsidRPr="000E0085" w:rsidRDefault="00C46587" w:rsidP="00982118">
      <w:r>
        <w:t xml:space="preserve">Pacientiem, kuri saņēmuši adalimumabu, ziņots par </w:t>
      </w:r>
      <w:r w:rsidR="00977829">
        <w:t xml:space="preserve">nopietnām </w:t>
      </w:r>
      <w:r>
        <w:t>infekcijām, ieskaitot sepsi bakteriālas, mikobakteriālas, invazīvas sēnīšu, parazītu, vīrusu vai citas oportūnistiskas infekcijas, piemēram, listerioze, legioneloze un pneimocistoze.</w:t>
      </w:r>
    </w:p>
    <w:p w14:paraId="4A39B5AC" w14:textId="77777777" w:rsidR="00C46587" w:rsidRPr="00550E9E" w:rsidRDefault="00C46587" w:rsidP="00982118"/>
    <w:p w14:paraId="22FB63A6" w14:textId="77777777" w:rsidR="00C46587" w:rsidRPr="000E0085" w:rsidRDefault="00C46587" w:rsidP="00982118">
      <w:r>
        <w:t xml:space="preserve">Citas klīniskajos pētījumos novērotās smagās infekcijas bija pneimonija, pielonefrīts, septisks artrīts un septicēmija. Ziņots par hospitalizāciju vai letālu iznākumu saistībā ar infekcijām. </w:t>
      </w:r>
    </w:p>
    <w:p w14:paraId="212A9AD1" w14:textId="77777777" w:rsidR="00C46587" w:rsidRPr="00550E9E" w:rsidRDefault="00C46587" w:rsidP="00982118"/>
    <w:p w14:paraId="7A8210A6" w14:textId="77777777" w:rsidR="00C46587" w:rsidRPr="000E0085" w:rsidRDefault="00C46587" w:rsidP="00982118">
      <w:pPr>
        <w:keepNext/>
        <w:rPr>
          <w:i/>
        </w:rPr>
      </w:pPr>
      <w:r>
        <w:rPr>
          <w:i/>
        </w:rPr>
        <w:t xml:space="preserve">Tuberkuloze </w:t>
      </w:r>
    </w:p>
    <w:p w14:paraId="6AC5B081" w14:textId="77777777" w:rsidR="00C46587" w:rsidRPr="00550E9E" w:rsidRDefault="00C46587" w:rsidP="00982118">
      <w:pPr>
        <w:keepNext/>
        <w:rPr>
          <w:i/>
        </w:rPr>
      </w:pPr>
    </w:p>
    <w:p w14:paraId="3D113CF9" w14:textId="77777777" w:rsidR="00C46587" w:rsidRPr="000E0085" w:rsidRDefault="00C46587" w:rsidP="00982118">
      <w:r>
        <w:t>Ir bijuši ziņojumi par tuberkulozi, arī tās reaktivēšanos un jaunas slimības rašanos pacientiem, kuri saņēma adalimumabu. Ziņojumi ietvēra pulmonālas un ekstrapulmonālas (t.i., diseminētas) tuberkulozes gadījumus.</w:t>
      </w:r>
    </w:p>
    <w:p w14:paraId="595CFCE3" w14:textId="77777777" w:rsidR="00C46587" w:rsidRPr="00550E9E" w:rsidRDefault="00C46587" w:rsidP="00982118"/>
    <w:p w14:paraId="5F5E87E6" w14:textId="77777777" w:rsidR="00C46587" w:rsidRPr="000E0085" w:rsidRDefault="00C46587" w:rsidP="00982118">
      <w:r>
        <w:t>Pirms ārstēšanas uzsākšanas ar Amsparity visi pacienti jāpārbauda, vai viņiem nav aktīva vai neaktīva (latenta) tuberkulozes infekcija. Šai pārbaudei jāietver detalizēta pacienta tuberkulozes anamnēzes vai iespējamas iepriekšējas saskares ar cilvēkiem ar aktīvu tuberkulozi un iepriekš un/vai pašlaik veiktas imūnsupresīvas terapijas medicīniska izvērtēšana. Visiem pacientiem jāveic atbilstoši skrīninga testi (t.i., tuberkulīna ādas tests un krūškurvja rentgenogramma) (jāievēro vietējie ieteikumi). Šo testu veikšanu un rezultātus ir ieteikts atzīmēt pacienta atgādinājuma kartītē. Atgādinām ārstiem par viltus negatīva tuberkulīna ādas testa rezultāta iespējamību, it īpaši smagi slimiem pacientiem vai pacientiem ar pavājinātu imunitāti.</w:t>
      </w:r>
    </w:p>
    <w:p w14:paraId="489070ED" w14:textId="77777777" w:rsidR="00C46587" w:rsidRPr="00550E9E" w:rsidRDefault="00C46587" w:rsidP="00982118"/>
    <w:p w14:paraId="6848FCED" w14:textId="77777777" w:rsidR="00C46587" w:rsidRPr="000E0085" w:rsidRDefault="00C46587" w:rsidP="00982118">
      <w:r>
        <w:t>Ja diagnosticēta aktīva tuberkuloze, Amsparity terapiju nedrīkst uzsākt (skatīt 4.3.</w:t>
      </w:r>
      <w:r w:rsidR="00DF78C7">
        <w:t> </w:t>
      </w:r>
      <w:r>
        <w:t xml:space="preserve">apakšpunktu). </w:t>
      </w:r>
    </w:p>
    <w:p w14:paraId="531BFF37" w14:textId="77777777" w:rsidR="00C46587" w:rsidRPr="00550E9E" w:rsidRDefault="00C46587" w:rsidP="00982118"/>
    <w:p w14:paraId="741AC921" w14:textId="77777777" w:rsidR="00C46587" w:rsidRPr="000E0085" w:rsidRDefault="00C46587" w:rsidP="00982118">
      <w:r>
        <w:t>Visos tālāk minētajos gadījumos ļoti rūpīgi jāvērtē terapijas ieguvuma un riska attiecība.</w:t>
      </w:r>
    </w:p>
    <w:p w14:paraId="42A2E343" w14:textId="77777777" w:rsidR="00C46587" w:rsidRPr="00550E9E" w:rsidRDefault="00C46587" w:rsidP="00982118"/>
    <w:p w14:paraId="7DF546F2" w14:textId="77777777" w:rsidR="00C46587" w:rsidRPr="000E0085" w:rsidRDefault="00C46587" w:rsidP="00982118">
      <w:r>
        <w:t xml:space="preserve">Ja ir aizdomas par latentu tuberkulozi, ir jākonsultējas ar ārstu, kuram ir pieredze tuberkulozes ārstēšanā. </w:t>
      </w:r>
    </w:p>
    <w:p w14:paraId="45AFA84D" w14:textId="77777777" w:rsidR="00C46587" w:rsidRPr="00550E9E" w:rsidRDefault="00C46587" w:rsidP="00982118"/>
    <w:p w14:paraId="7ED86B82" w14:textId="77777777" w:rsidR="00C46587" w:rsidRPr="000E0085" w:rsidRDefault="00C46587" w:rsidP="00982118">
      <w:r>
        <w:t xml:space="preserve">Ja diagnosticēta latenta tuberkuloze, pirms ārstēšanas uzsākšanas ar Amsparity jāsāk profilaktiska ārstēšana ar prettuberkulozes līdzekļiem saskaņā ar vietējiem ieteikumiem. </w:t>
      </w:r>
    </w:p>
    <w:p w14:paraId="4FA15CC0" w14:textId="77777777" w:rsidR="00C46587" w:rsidRPr="00550E9E" w:rsidRDefault="00C46587" w:rsidP="00982118"/>
    <w:p w14:paraId="7C701BC5" w14:textId="77777777" w:rsidR="00C46587" w:rsidRPr="000E0085" w:rsidRDefault="00C46587" w:rsidP="00982118">
      <w:r>
        <w:t>Prettuberkulozes profilaktiskas ārstēšanas nepieciešamība pirms Amsparity lietošanas sākšanas jāizvērtē arī pacientiem ar vairākiem vai nozīmīgiem tuberkulozes riska faktoriem, arī ja tuberkulozes pārbaudes tests ir negatīvs, un pacientiem ar latentu vai aktīvu tuberkulozi anamnēzē, kuriem nevar apstiprināt adekvātu ārstēšanas kursu.</w:t>
      </w:r>
    </w:p>
    <w:p w14:paraId="73E65597" w14:textId="77777777" w:rsidR="00C46587" w:rsidRPr="00550E9E" w:rsidRDefault="00C46587" w:rsidP="00982118"/>
    <w:p w14:paraId="666E79F7" w14:textId="77777777" w:rsidR="00C46587" w:rsidRPr="000E0085" w:rsidRDefault="00C46587" w:rsidP="00982118">
      <w:r>
        <w:t xml:space="preserve">Neraugoties uz tuberkulozes profilaktisku ārstēšanu, pacientiem, kas ārstēti ar adalimumabu, ir bijuši tuberkulozes reaktivācijas gadījumi. Dažiem pacientiem, kuriem iepriekš bija sekmīgi ārstēta aktīva tuberkuloze, ārstēšanas laikā ar adalimumabu tuberkuloze atkārtojās. </w:t>
      </w:r>
    </w:p>
    <w:p w14:paraId="3749D92A" w14:textId="77777777" w:rsidR="00C46587" w:rsidRPr="00550E9E" w:rsidRDefault="00C46587" w:rsidP="00982118"/>
    <w:p w14:paraId="271CF155" w14:textId="77777777" w:rsidR="00C46587" w:rsidRPr="000E0085" w:rsidRDefault="00C46587" w:rsidP="00982118">
      <w:r>
        <w:t xml:space="preserve">Pacientam jābūt informētam, ka jāmeklē medicīniskā palīdzība, ja ārstēšanas laikā ar Amsparity vai pēc tās rodas pazīmes/simptomi, kas liecina par tuberkulozes infekciju (piemēram, nepārejošs klepus, novājēšana/ķermeņa masas samazināšanās, nedaudz paaugstināta ķermeņa temperatūra, gurdenums). </w:t>
      </w:r>
    </w:p>
    <w:p w14:paraId="1C6311E3" w14:textId="77777777" w:rsidR="00C46587" w:rsidRPr="00550E9E" w:rsidRDefault="00C46587" w:rsidP="00982118"/>
    <w:p w14:paraId="1FB1FA4C" w14:textId="77777777" w:rsidR="00C46587" w:rsidRPr="000E0085" w:rsidRDefault="00C46587" w:rsidP="00982118">
      <w:pPr>
        <w:keepNext/>
        <w:rPr>
          <w:i/>
        </w:rPr>
      </w:pPr>
      <w:r>
        <w:rPr>
          <w:i/>
        </w:rPr>
        <w:t>Citas oportūnistiskas infekcijas</w:t>
      </w:r>
    </w:p>
    <w:p w14:paraId="09DBFE5E" w14:textId="77777777" w:rsidR="00C46587" w:rsidRPr="00550E9E" w:rsidRDefault="00C46587" w:rsidP="00982118">
      <w:pPr>
        <w:keepNext/>
      </w:pPr>
    </w:p>
    <w:p w14:paraId="57BA1DEF" w14:textId="77777777" w:rsidR="00C46587" w:rsidRPr="000E0085" w:rsidRDefault="00C46587" w:rsidP="00982118">
      <w:r>
        <w:t>Pacientiem, kuri saņem adalimumabu, ziņots par oportūnistiskām infekcijām, piemēram, invazīvām sēnīšu infekcijām. Ne vienmēr pacientiem, kuri lietoja TNF antagonistus, šīs infekcijas atklāja, tāpēc bija novēlota nepieciešamā ārstēšana, kas reizēm izraisīja nāvi.</w:t>
      </w:r>
    </w:p>
    <w:p w14:paraId="1A1B4619" w14:textId="77777777" w:rsidR="00C46587" w:rsidRPr="00550E9E" w:rsidRDefault="00C46587" w:rsidP="00982118"/>
    <w:p w14:paraId="235CF29E" w14:textId="77777777" w:rsidR="00C46587" w:rsidRPr="000E0085" w:rsidRDefault="00C46587" w:rsidP="00982118">
      <w:r>
        <w:t xml:space="preserve">Pacientiem, kuriem parādās tādas pazīmes un simptomi kā drudzis, savārgums, ķermeņa masas samazināšanās, svīšana, klepus, aizdusa un/vai plaušu infiltrāti, vai cita smaga sistēmiska slimība ar šoku vai bez tā, jāpārbauda invazīvas sēnīšu infekcijas diagnoze un Amsparity lietošana nekavējoties </w:t>
      </w:r>
      <w:r>
        <w:lastRenderedPageBreak/>
        <w:t xml:space="preserve">jāpārtrauc. Šiem pacientiem empīriska pretsēnīšu terapijas diagnoze un nozīmēšana jāuzsāk konsultējoties ar ārstu, kuram ir pieredze pacientu aprūpē ar invazīvām sēnīšu infekcijām. </w:t>
      </w:r>
    </w:p>
    <w:p w14:paraId="3FD46074" w14:textId="77777777" w:rsidR="00C46587" w:rsidRPr="00550E9E" w:rsidRDefault="00C46587" w:rsidP="00982118"/>
    <w:p w14:paraId="51851FCD" w14:textId="77777777" w:rsidR="00C46587" w:rsidRPr="000E0085" w:rsidRDefault="00C46587" w:rsidP="00982118">
      <w:pPr>
        <w:keepNext/>
        <w:rPr>
          <w:u w:val="single"/>
        </w:rPr>
      </w:pPr>
      <w:r>
        <w:rPr>
          <w:u w:val="single"/>
        </w:rPr>
        <w:t>B hepatīta reaktivācija</w:t>
      </w:r>
    </w:p>
    <w:p w14:paraId="7B21D742" w14:textId="77777777" w:rsidR="00C46587" w:rsidRPr="00550E9E" w:rsidRDefault="00C46587" w:rsidP="00982118">
      <w:pPr>
        <w:keepNext/>
      </w:pPr>
    </w:p>
    <w:p w14:paraId="5C4BEC5F" w14:textId="77777777" w:rsidR="00C46587" w:rsidRPr="000E0085" w:rsidRDefault="00C46587" w:rsidP="00982118">
      <w:r w:rsidRPr="00BB0D9B">
        <w:t xml:space="preserve">B hepatīta reaktivācija radās ar TNF antagonistu, </w:t>
      </w:r>
      <w:r w:rsidR="00537B4C" w:rsidRPr="00BB0D9B">
        <w:t>tai skaitā</w:t>
      </w:r>
      <w:r w:rsidRPr="00BB0D9B">
        <w:t xml:space="preserve"> adalimumabu ārstētiem pacientiem, kuri</w:t>
      </w:r>
      <w:r>
        <w:t xml:space="preserve"> bija hroniski šī vīrusa (piemēram, pozitīvu virsmas antigēnu) nēsātāji. Dažos gadījumos bija letāls iznākums. Pacientiem pirms ārstēšanas uzsākšanas ar Amsparity jāpārbauda, vai nav HBV infekcijas </w:t>
      </w:r>
      <w:r w:rsidRPr="00BB0D9B">
        <w:t xml:space="preserve">pazīmju. Pacientiem, </w:t>
      </w:r>
      <w:r w:rsidR="000C35F8" w:rsidRPr="00BB0D9B">
        <w:t>kuriem</w:t>
      </w:r>
      <w:r w:rsidRPr="00BB0D9B">
        <w:t xml:space="preserve"> bijuši pozitīvi B hepatīta infekcijas testa rezultāti, ieteicams konsultēties</w:t>
      </w:r>
      <w:r>
        <w:t xml:space="preserve"> ar B hepatīta ārstēšanā pieredzējušu ārstu.</w:t>
      </w:r>
    </w:p>
    <w:p w14:paraId="67B7D9D7" w14:textId="77777777" w:rsidR="00C46587" w:rsidRPr="00550E9E" w:rsidRDefault="00C46587" w:rsidP="00982118"/>
    <w:p w14:paraId="132D0B70" w14:textId="77777777" w:rsidR="00C46587" w:rsidRPr="000E0085" w:rsidRDefault="00C46587" w:rsidP="00982118">
      <w:r>
        <w:t xml:space="preserve">HBV nēsātāji, kuriem ir nepieciešama ārstēšana ar Amsparity, rūpīgi jānovēro visu ārstēšanas laiku un vairākus mēnešus pēc terapijas pabeigšanas, vai neparādās aktīvas HBV infekcijas pazīmes un simptomi. Nav pieejami adekvāti dati par tādu pacientu ārstēšanu, kuri ir HBV nēsātāji, ar pretvīrusu terapiju apvienojumā ar TNF antagonista terapiju, lai aizkavētu HBV infekcijas reaktivāciju. Pacientiem, kuriem rodas HBV reaktivācija, Amsparity lietošana ir jāpārtrauc un jāsāk efektīva pretvīrusu terapija ar atbilstošu atbalstošu ārstēšanu. </w:t>
      </w:r>
    </w:p>
    <w:p w14:paraId="421C849B" w14:textId="77777777" w:rsidR="00C46587" w:rsidRPr="00550E9E" w:rsidRDefault="00C46587" w:rsidP="00982118"/>
    <w:p w14:paraId="5B17FBA2" w14:textId="77777777" w:rsidR="00C46587" w:rsidRPr="000E0085" w:rsidRDefault="00C46587" w:rsidP="00982118">
      <w:pPr>
        <w:keepNext/>
        <w:rPr>
          <w:u w:val="single"/>
        </w:rPr>
      </w:pPr>
      <w:r>
        <w:rPr>
          <w:u w:val="single"/>
        </w:rPr>
        <w:t>Neiroloģiski traucējumi</w:t>
      </w:r>
    </w:p>
    <w:p w14:paraId="421D6113" w14:textId="77777777" w:rsidR="00C46587" w:rsidRPr="00550E9E" w:rsidRDefault="00C46587" w:rsidP="00982118">
      <w:pPr>
        <w:keepNext/>
      </w:pPr>
    </w:p>
    <w:p w14:paraId="7C21ECF7" w14:textId="77777777" w:rsidR="00C46587" w:rsidRPr="000E0085" w:rsidRDefault="00C46587" w:rsidP="00982118">
      <w:r w:rsidRPr="00BB0D9B">
        <w:t xml:space="preserve">TNF antagonistu, </w:t>
      </w:r>
      <w:r w:rsidR="00537B4C" w:rsidRPr="00BB0D9B">
        <w:t>tai skaitā</w:t>
      </w:r>
      <w:r w:rsidRPr="00BB0D9B">
        <w:t xml:space="preserve"> adalimumaba, lietošana retos gadījumos bijusi saistīta ar centrālās nervu</w:t>
      </w:r>
      <w:r>
        <w:t xml:space="preserve"> sistēmas demielinizējošas slimības, tai skaitā multiplās sklerozes un redzes nerva iekaisuma, un perifērās demielinizējošas slimības, tai skaitā Gijēna-Barē sindroma, klīnisko simptomu un/vai radiogrāfisko pierādījumu pirmreizēju rašanos vai pastiprināšanos. Ārstam jāievēro piesardzība, apsverot Amsparity lietošanu pacientiem ar iepriekš pastāvošiem vai nesen atklātiem demielinizējošiem centrālās vai perifērās nervu sistēmas traucējumiem; ja attīstās kāds no šiem traucējumiem, jāapsver Amsparity lietošanas pārtraukšana. Ir zināma acs vidusslāņa uveīta saistība ar demielinizējošiem centrālās nervu sistēmas traucējumiem. Pacientiem ar neinfekciozu vidusslāņa uveītu pirms Amsparity lietošanas uzsākšanas un regulāri terapijas laikā jāizvērtē nervu sistēmas stāvoklis, lai novērtētu jau esošus demielinizējošus centrālās nervu sistēmas traucējumus vai to attīstību.</w:t>
      </w:r>
    </w:p>
    <w:p w14:paraId="3C8CC27B" w14:textId="77777777" w:rsidR="00C46587" w:rsidRPr="00550E9E" w:rsidRDefault="00C46587" w:rsidP="00982118"/>
    <w:p w14:paraId="7F0DC12C" w14:textId="77777777" w:rsidR="00C46587" w:rsidRPr="000E0085" w:rsidRDefault="00C46587" w:rsidP="00982118">
      <w:pPr>
        <w:keepNext/>
        <w:rPr>
          <w:u w:val="single"/>
        </w:rPr>
      </w:pPr>
      <w:r>
        <w:rPr>
          <w:u w:val="single"/>
        </w:rPr>
        <w:t>Alerģiskas reakcijas</w:t>
      </w:r>
    </w:p>
    <w:p w14:paraId="4DB8A2AE" w14:textId="77777777" w:rsidR="00C46587" w:rsidRPr="00550E9E" w:rsidRDefault="00C46587" w:rsidP="00982118">
      <w:pPr>
        <w:keepNext/>
        <w:rPr>
          <w:u w:val="single"/>
        </w:rPr>
      </w:pPr>
    </w:p>
    <w:p w14:paraId="3F45C40E" w14:textId="77777777" w:rsidR="00C46587" w:rsidRPr="000E0085" w:rsidRDefault="00C46587" w:rsidP="00982118">
      <w:r>
        <w:t xml:space="preserve">Smagas alerģiskas reakcijas, kas saistītas ar adalimumaba lietošanu, klīniskajos pētījumos novēroja reti. Ar adalimumaba lietošanu saistītas alerģiskas reakcijas, kas nebija </w:t>
      </w:r>
      <w:r w:rsidR="00CD7BD8" w:rsidRPr="00BB0D9B">
        <w:t>nopietnas</w:t>
      </w:r>
      <w:r w:rsidRPr="00BB0D9B">
        <w:t>,</w:t>
      </w:r>
      <w:r>
        <w:t xml:space="preserve"> klīniskos pētījumos </w:t>
      </w:r>
      <w:r w:rsidRPr="00BB0D9B">
        <w:t xml:space="preserve">novēroja retāk. Ir saņemti ziņojumi par smagām alerģiskām reakcijām, </w:t>
      </w:r>
      <w:r w:rsidR="00537B4C" w:rsidRPr="00BB0D9B">
        <w:t>tai skaitā</w:t>
      </w:r>
      <w:r w:rsidRPr="00BB0D9B">
        <w:t xml:space="preserve"> anafilaksi, pēc</w:t>
      </w:r>
      <w:r>
        <w:t xml:space="preserve"> adalimumaba lietošanas. Ja rodas anafilaktiska reakcija vai cita smaga alerģiska reakcija, Amsparity lietošana nekavējoties jāpārtrauc un jāuzsāk atbilstoša ārstēšana. </w:t>
      </w:r>
    </w:p>
    <w:p w14:paraId="727F1491" w14:textId="77777777" w:rsidR="00C46587" w:rsidRPr="00550E9E" w:rsidRDefault="00C46587" w:rsidP="00982118"/>
    <w:p w14:paraId="1044E375" w14:textId="77777777" w:rsidR="00C46587" w:rsidRPr="000E0085" w:rsidRDefault="00C46587" w:rsidP="00982118">
      <w:pPr>
        <w:keepNext/>
        <w:rPr>
          <w:u w:val="single"/>
        </w:rPr>
      </w:pPr>
      <w:r>
        <w:rPr>
          <w:u w:val="single"/>
        </w:rPr>
        <w:t>Imūnsupresija</w:t>
      </w:r>
    </w:p>
    <w:p w14:paraId="3DD6BED2" w14:textId="77777777" w:rsidR="00C46587" w:rsidRPr="00550E9E" w:rsidRDefault="00C46587" w:rsidP="00982118">
      <w:pPr>
        <w:keepNext/>
        <w:rPr>
          <w:u w:val="single"/>
        </w:rPr>
      </w:pPr>
    </w:p>
    <w:p w14:paraId="7263446B" w14:textId="77777777" w:rsidR="00C46587" w:rsidRPr="000E0085" w:rsidRDefault="00C46587" w:rsidP="00982118">
      <w:r w:rsidRPr="00AB696C">
        <w:t>Pētījumā 64 reimatoīdā artrīta pacientiem, k</w:t>
      </w:r>
      <w:r w:rsidR="00224901" w:rsidRPr="00AB696C">
        <w:t>uri</w:t>
      </w:r>
      <w:r w:rsidRPr="00AB696C">
        <w:t xml:space="preserve"> tika ārstēti ar adalimumabu, ne</w:t>
      </w:r>
      <w:r w:rsidR="00224901" w:rsidRPr="00AB696C">
        <w:t>bija pierādījumu par</w:t>
      </w:r>
      <w:r w:rsidRPr="00AB696C">
        <w:t xml:space="preserve"> vēlīnā tipa pa</w:t>
      </w:r>
      <w:r w:rsidR="000A07F1" w:rsidRPr="00AB696C">
        <w:t>augstinātas</w:t>
      </w:r>
      <w:r w:rsidRPr="00AB696C">
        <w:t xml:space="preserve"> jutības</w:t>
      </w:r>
      <w:r w:rsidRPr="00B72FA6">
        <w:t xml:space="preserve"> reakciju pavājināšanos, imūnglobulīnu līmeņa pazemināšanos vai efektoro T, B un NK šūnu, monocītu/makrofāgu un neitrofil</w:t>
      </w:r>
      <w:r w:rsidR="00224901" w:rsidRPr="00802019">
        <w:t>o leikocīt</w:t>
      </w:r>
      <w:r w:rsidRPr="00AF2D61">
        <w:t>u skaita izmaiņ</w:t>
      </w:r>
      <w:r w:rsidR="00224901" w:rsidRPr="00612D56">
        <w:t>ām</w:t>
      </w:r>
      <w:r w:rsidRPr="00AC44CF">
        <w:t>.</w:t>
      </w:r>
      <w:r>
        <w:t xml:space="preserve"> </w:t>
      </w:r>
    </w:p>
    <w:p w14:paraId="6544BDAC" w14:textId="77777777" w:rsidR="00C46587" w:rsidRPr="00550E9E" w:rsidRDefault="00C46587" w:rsidP="00982118"/>
    <w:p w14:paraId="192D529E" w14:textId="77777777" w:rsidR="00C46587" w:rsidRPr="000E0085" w:rsidRDefault="00C46587" w:rsidP="00982118">
      <w:pPr>
        <w:keepNext/>
        <w:rPr>
          <w:u w:val="single"/>
        </w:rPr>
      </w:pPr>
      <w:r>
        <w:rPr>
          <w:u w:val="single"/>
        </w:rPr>
        <w:t>Ļaundabīgi audzēji un limfoproliferatīvi traucējumi</w:t>
      </w:r>
    </w:p>
    <w:p w14:paraId="7AC736C9" w14:textId="77777777" w:rsidR="00C46587" w:rsidRPr="00550E9E" w:rsidRDefault="00C46587" w:rsidP="00982118">
      <w:pPr>
        <w:keepNext/>
        <w:rPr>
          <w:u w:val="single"/>
        </w:rPr>
      </w:pPr>
    </w:p>
    <w:p w14:paraId="478DB07C" w14:textId="77777777" w:rsidR="00C46587" w:rsidRPr="000E0085" w:rsidRDefault="00224901" w:rsidP="00982118">
      <w:r>
        <w:t>TNF antagonistu k</w:t>
      </w:r>
      <w:r w:rsidR="00C46587">
        <w:t xml:space="preserve">līnisko pētījumu kontrolētajā daļā pacientiem, kuri saņēma TNF antagonistus, </w:t>
      </w:r>
      <w:r w:rsidR="00C46587" w:rsidRPr="00AB696C">
        <w:t xml:space="preserve">novēroja vairāk ļaundabīgu audzēju, </w:t>
      </w:r>
      <w:r w:rsidR="00537B4C" w:rsidRPr="00AB696C">
        <w:t>tai skaitā</w:t>
      </w:r>
      <w:r w:rsidR="00C46587" w:rsidRPr="00AB696C">
        <w:t xml:space="preserve"> limfomas gadījumu, nekā kontrolgrupas pacientiem. Taču </w:t>
      </w:r>
      <w:r w:rsidRPr="00AB696C">
        <w:t>rašanās gadījumi bija reti</w:t>
      </w:r>
      <w:r w:rsidR="00C46587" w:rsidRPr="00AB696C">
        <w:t>. Pēcreģistrācijas periodā tika ziņots par leikozes gadījumiem</w:t>
      </w:r>
      <w:r w:rsidR="00C46587">
        <w:t xml:space="preserve"> pacientiem, kurus ārstēja ar TNF antagonistu. Reimatoīdā artrīta pacientiem ar ilgstošu, ļoti aktīvu </w:t>
      </w:r>
      <w:r w:rsidR="00C46587" w:rsidRPr="00AB696C">
        <w:t xml:space="preserve">iekaisīgu slimību ir </w:t>
      </w:r>
      <w:r w:rsidR="000C35F8" w:rsidRPr="00AB696C">
        <w:t>paaugstināts</w:t>
      </w:r>
      <w:r w:rsidR="00C46587" w:rsidRPr="00AB696C">
        <w:t xml:space="preserve"> limfomas un leikozes rašanās sākotnējais risks, kas apgrūtina riska</w:t>
      </w:r>
      <w:r w:rsidR="00C46587">
        <w:t xml:space="preserve"> novērtēšanu. Ņemot vērā pašreizējās zināšanas, pacientiem, kurus ārstē ar TNF antagonistiem, nevar izslēgt iespējamo limfomas, leikozes un citu ļaundabīgu audzēju risku.</w:t>
      </w:r>
    </w:p>
    <w:p w14:paraId="21B85B71" w14:textId="77777777" w:rsidR="00C46587" w:rsidRPr="00550E9E" w:rsidRDefault="00C46587" w:rsidP="00982118"/>
    <w:p w14:paraId="3898C216" w14:textId="77777777" w:rsidR="00C46587" w:rsidRPr="000E0085" w:rsidRDefault="00C46587" w:rsidP="00982118">
      <w:r>
        <w:lastRenderedPageBreak/>
        <w:t xml:space="preserve">Pēcreģistrācijas laikā bērniem, pusaudžiem un jauniem </w:t>
      </w:r>
      <w:r w:rsidR="00224901" w:rsidRPr="00AB696C">
        <w:t>pieaugušajiem</w:t>
      </w:r>
      <w:r w:rsidR="00224901">
        <w:t xml:space="preserve"> </w:t>
      </w:r>
      <w:r>
        <w:t>(līdz 22</w:t>
      </w:r>
      <w:r w:rsidR="00DF78C7">
        <w:t> </w:t>
      </w:r>
      <w:r>
        <w:t>gadu vecumam), kurus ārstēja ar TNF antagonistiem (terapijas uzsākšana ≤</w:t>
      </w:r>
      <w:r w:rsidR="00DF78C7">
        <w:t> </w:t>
      </w:r>
      <w:r>
        <w:t>18</w:t>
      </w:r>
      <w:r w:rsidR="00DF78C7">
        <w:t> </w:t>
      </w:r>
      <w:r>
        <w:t xml:space="preserve">gadu vecuma), ieskaitot adalimumabu, ir ziņots par ļaundabīgiem audzējiem, dažiem letāliem. Apmēram puse no šiem gadījumiem bija limfomas. Citi </w:t>
      </w:r>
      <w:r w:rsidRPr="00AB696C">
        <w:t xml:space="preserve">gadījumi </w:t>
      </w:r>
      <w:r w:rsidR="005F17D4" w:rsidRPr="00AB696C">
        <w:t xml:space="preserve">bija daudzveidīgi </w:t>
      </w:r>
      <w:r w:rsidRPr="00AB696C">
        <w:t>ļaundabīg</w:t>
      </w:r>
      <w:r w:rsidR="005F17D4" w:rsidRPr="00AB696C">
        <w:t>ie</w:t>
      </w:r>
      <w:r w:rsidRPr="00AB696C">
        <w:t xml:space="preserve"> audzēj</w:t>
      </w:r>
      <w:r w:rsidR="005F17D4" w:rsidRPr="00AB696C">
        <w:t>i</w:t>
      </w:r>
      <w:r w:rsidRPr="00AB696C">
        <w:t>, ieskaitot retus ļaundabīgus audzējus, parasti saistītus</w:t>
      </w:r>
      <w:r>
        <w:t xml:space="preserve"> ar imūnsupresiju. Nevar izslēgt ļaundabīgu audzēju attīstības risku bērniem un pusaudžiem, kurus ārstē ar TNF antagonistiem. </w:t>
      </w:r>
    </w:p>
    <w:p w14:paraId="575A9D22" w14:textId="77777777" w:rsidR="00C46587" w:rsidRPr="00550E9E" w:rsidRDefault="00C46587" w:rsidP="00982118"/>
    <w:p w14:paraId="4A4B04B5" w14:textId="77777777" w:rsidR="00C46587" w:rsidRPr="000E0085" w:rsidRDefault="00C46587" w:rsidP="00982118">
      <w:r>
        <w:t>Pēcreģistrācijas laikā saņemti ziņojumi par retiem hepatospleniskas T šūnu limfomas gadījumiem pacientiem, kuri tika ārstēti ar adalimumabu. Šim reti sastopamajam T šūnu limfomas veidam ir ļoti agresīva slimības gaita un tā parasti beidzas letāli. Daži no šiem hepatospleniskas T šūnu limfomas gadījumiem atklāti jauniem pieaugušiem cilvēkiem, kuri vienlaicīgi ar adalimumabu saņēma azatioprīnu vai 6-merkaptopurīnu iekaisīgu zarnu slimību ārstēšanai. Ir rūpīgi jāizvērtē azatioprīna vai 6-merkaptopurīna un adalimumaba kombinācijas potenciālais risks. Pacientiem, kas ārstēti ar Amsparity, nevar izslēgt hepatospleniskas T šūnu limfomas risku (skatīt 4.8.</w:t>
      </w:r>
      <w:r w:rsidR="00DF78C7">
        <w:t> </w:t>
      </w:r>
      <w:r>
        <w:t>apakšpunktu).</w:t>
      </w:r>
    </w:p>
    <w:p w14:paraId="3B00680D" w14:textId="77777777" w:rsidR="00C46587" w:rsidRPr="00550E9E" w:rsidRDefault="00C46587" w:rsidP="00982118"/>
    <w:p w14:paraId="19A47B77" w14:textId="77777777" w:rsidR="00C46587" w:rsidRPr="000E0085" w:rsidRDefault="005F17D4" w:rsidP="00982118">
      <w:r>
        <w:t>P</w:t>
      </w:r>
      <w:r w:rsidR="00C46587">
        <w:t xml:space="preserve">ētījumi, kuros būtu </w:t>
      </w:r>
      <w:r w:rsidR="00D905A2">
        <w:t xml:space="preserve">iekļauti </w:t>
      </w:r>
      <w:r w:rsidR="00C46587">
        <w:t>pacienti ar ļaundabīgiem audzējiem anamnēzē, vai tādi</w:t>
      </w:r>
      <w:r w:rsidR="00C46587" w:rsidRPr="00D905A2">
        <w:t xml:space="preserve">, </w:t>
      </w:r>
      <w:r w:rsidR="000C35F8" w:rsidRPr="00D905A2">
        <w:t>kuriem</w:t>
      </w:r>
      <w:r w:rsidR="00C46587" w:rsidRPr="00D905A2">
        <w:t xml:space="preserve"> </w:t>
      </w:r>
      <w:r w:rsidRPr="00D905A2">
        <w:t>ārstēšana ar adalimumabu turpināta pēc ļaundabīga audzēja attīstīšanās, nav veikti</w:t>
      </w:r>
      <w:r w:rsidR="00C46587" w:rsidRPr="00D905A2">
        <w:t>.</w:t>
      </w:r>
      <w:r w:rsidR="00C46587">
        <w:t xml:space="preserve"> Tāpēc, apsverot adalimumaba terapiju šādiem pacientiem, jāievēro papildu piesardzība (skatīt 4.8. apakšpunktu). </w:t>
      </w:r>
    </w:p>
    <w:p w14:paraId="5621354F" w14:textId="77777777" w:rsidR="00C46587" w:rsidRPr="00550E9E" w:rsidRDefault="00C46587" w:rsidP="00982118"/>
    <w:p w14:paraId="5306F090" w14:textId="77777777" w:rsidR="00C46587" w:rsidRPr="000E0085" w:rsidRDefault="00C46587" w:rsidP="00982118">
      <w:r>
        <w:t xml:space="preserve">Visiem pacientiem un īpaši tiem, kuriem medicīniskajā anamnēzē ir </w:t>
      </w:r>
      <w:r w:rsidR="005F17D4" w:rsidRPr="00AB696C">
        <w:t>plaša</w:t>
      </w:r>
      <w:r w:rsidR="005F17D4">
        <w:t xml:space="preserve"> </w:t>
      </w:r>
      <w:r>
        <w:t>imūnsupresīva terapija, vai psoriāzes pacientiem ar PUVA terapiju anamnēzē pirms ārstēšanas ar Amsparity un tās lietošanas laikā ir jāpārbauda, vai nav nemelanomas ādas vēža. Ar TNF antagonistiem, arī adalimumabu, ārstētiem pacientiem ziņots arī par melanomu un Merkela šūnu karcinomu (skatīt 4.8.</w:t>
      </w:r>
      <w:r w:rsidR="00DF78C7">
        <w:t> </w:t>
      </w:r>
      <w:r>
        <w:t xml:space="preserve">apakšpunktu). </w:t>
      </w:r>
    </w:p>
    <w:p w14:paraId="4C47AE7C" w14:textId="77777777" w:rsidR="00C46587" w:rsidRPr="00550E9E" w:rsidRDefault="00C46587" w:rsidP="00982118"/>
    <w:p w14:paraId="74FDB3A5" w14:textId="77777777" w:rsidR="00C46587" w:rsidRPr="000E0085" w:rsidRDefault="00C46587" w:rsidP="00982118">
      <w:r>
        <w:t xml:space="preserve">Izpētes klīniskajā pētījumā, kurā tika novērtēta cita TNF antagonista infliksimaba lietošana pacientiem ar vidēji smagu vai smagu hronisku obstruktīvu plaušu slimību (HOPS), ar infliksimabu ārstētajiem </w:t>
      </w:r>
      <w:r w:rsidRPr="00AB696C">
        <w:t xml:space="preserve">pacientiem, salīdzinot ar kontrolgrupas pacientiem, </w:t>
      </w:r>
      <w:r w:rsidR="00DF7436" w:rsidRPr="00AB696C">
        <w:t>biežāk ziņots par</w:t>
      </w:r>
      <w:r w:rsidRPr="00AB696C">
        <w:t xml:space="preserve"> ļaundabīg</w:t>
      </w:r>
      <w:r w:rsidR="00DF7436" w:rsidRPr="00AB696C">
        <w:t>iem</w:t>
      </w:r>
      <w:r w:rsidRPr="00AB696C">
        <w:t xml:space="preserve"> audzēj</w:t>
      </w:r>
      <w:r w:rsidR="00DF7436" w:rsidRPr="00AB696C">
        <w:t>iem</w:t>
      </w:r>
      <w:r w:rsidRPr="00AB696C">
        <w:t>,</w:t>
      </w:r>
      <w:r>
        <w:t xml:space="preserve"> pārsvarā plaušās vai galvā un kaklā. Visiem pacientiem anamnēzē bija izteikta smēķēšana. Tāpēc, lietojot jebkuru TNF antagonistu HOPS pacientiem, kā arī pacientiem ar pa</w:t>
      </w:r>
      <w:r w:rsidR="00DF7436">
        <w:t>augstinātu</w:t>
      </w:r>
      <w:r>
        <w:t xml:space="preserve"> ļaundabīgu audzēju risku izteiktas smēķēšanas dēļ, ir jāievēro piesardzība. </w:t>
      </w:r>
    </w:p>
    <w:p w14:paraId="43E1B0A9" w14:textId="77777777" w:rsidR="00C46587" w:rsidRPr="00550E9E" w:rsidRDefault="00C46587" w:rsidP="00982118"/>
    <w:p w14:paraId="444316A4" w14:textId="77777777" w:rsidR="00C46587" w:rsidRPr="000E0085" w:rsidRDefault="00C46587" w:rsidP="00982118">
      <w:r>
        <w:t xml:space="preserve">Saskaņā ar pašreiz pieejamiem datiem nav zināms, vai ārstēšana ar adalimumabu ietekmē displāzijas </w:t>
      </w:r>
      <w:r w:rsidRPr="00AB696C">
        <w:t xml:space="preserve">vai resnās zarnas vēža rašanās risku. Visiem pacientiem ar čūlaino kolītu, </w:t>
      </w:r>
      <w:r w:rsidR="000C35F8" w:rsidRPr="00AB696C">
        <w:t>kuriem</w:t>
      </w:r>
      <w:r w:rsidRPr="00AB696C">
        <w:t xml:space="preserve"> ir </w:t>
      </w:r>
      <w:r w:rsidR="000C35F8" w:rsidRPr="00AB696C">
        <w:t>paaugstināts</w:t>
      </w:r>
      <w:r w:rsidRPr="00AB696C">
        <w:t xml:space="preserve"> displāzijas vai resnās zarnas vēža risks (piemēram, pacientiem ar ilgstošu čūlaino kolītu vai primāru sklerozējošu holangītu) vai </w:t>
      </w:r>
      <w:r w:rsidR="000C35F8" w:rsidRPr="00AB696C">
        <w:t>kuriem</w:t>
      </w:r>
      <w:r w:rsidRPr="00AB696C">
        <w:t xml:space="preserve"> anamnēzē ir displāzija vai resnās zarnas vēzis, pirms ārstēšanas un</w:t>
      </w:r>
      <w:r>
        <w:t xml:space="preserve"> visā slimības laikā regulāri jāveic skrīnings uz displāziju. Izmeklēšanai jāietver kolonoskopija un biopsijas saskaņā ar vietējiem ieteikumiem. </w:t>
      </w:r>
    </w:p>
    <w:p w14:paraId="5CC863D9" w14:textId="77777777" w:rsidR="00C46587" w:rsidRPr="00550E9E" w:rsidRDefault="00C46587" w:rsidP="00982118"/>
    <w:p w14:paraId="0EAB669C" w14:textId="77777777" w:rsidR="00C46587" w:rsidRPr="000E0085" w:rsidRDefault="00C46587" w:rsidP="00982118">
      <w:pPr>
        <w:keepNext/>
        <w:rPr>
          <w:u w:val="single"/>
        </w:rPr>
      </w:pPr>
      <w:r>
        <w:rPr>
          <w:u w:val="single"/>
        </w:rPr>
        <w:t>Hematoloģiskas reakcijas</w:t>
      </w:r>
    </w:p>
    <w:p w14:paraId="608C1BED" w14:textId="77777777" w:rsidR="00C46587" w:rsidRPr="00550E9E" w:rsidRDefault="00C46587" w:rsidP="00982118">
      <w:pPr>
        <w:keepNext/>
      </w:pPr>
    </w:p>
    <w:p w14:paraId="7A184835" w14:textId="77777777" w:rsidR="00C46587" w:rsidRPr="000E0085" w:rsidRDefault="00C46587" w:rsidP="00982118">
      <w:r w:rsidRPr="00AB696C">
        <w:t xml:space="preserve">TNF antagonistu lietošanas gadījumā reti ziņots par pancitopēniju, </w:t>
      </w:r>
      <w:r w:rsidR="00537B4C" w:rsidRPr="00AB696C">
        <w:t>tai skaitā</w:t>
      </w:r>
      <w:r w:rsidRPr="00AB696C">
        <w:t xml:space="preserve"> par aplastisko anēmiju. Adalimumaba lietošanas gadījumā ziņots par blakusparādībām asinsrades sistēmā, </w:t>
      </w:r>
      <w:r w:rsidR="00537B4C" w:rsidRPr="00AB696C">
        <w:t>tai skaitā</w:t>
      </w:r>
      <w:r w:rsidRPr="00AB696C">
        <w:t xml:space="preserve"> par</w:t>
      </w:r>
      <w:r>
        <w:t xml:space="preserve"> medicīniski nozīmīgu citopēniju (piemēram, trombocitopēniju, leikopēniju). Visiem pacientiem Amsparity lietošanas laikā, parādoties par asins diskrāzijām liecinošām pazīmēm un simptomiem (piemēram, nepārejošam drudzim, zemādas asinsizplūdumiem, asiņošanai, bālumam), jāiesaka nekavējoties meklēt medicīnisku palīdzību. Pacientiem, kuriem tiek apstiprinātas nozīmīgas hematoloģiskas novirzes, jāapsver Amsparity terapijas pārtraukšana. </w:t>
      </w:r>
    </w:p>
    <w:p w14:paraId="109715CA" w14:textId="77777777" w:rsidR="00C46587" w:rsidRPr="00550E9E" w:rsidRDefault="00C46587" w:rsidP="00982118"/>
    <w:p w14:paraId="0F2B95AA" w14:textId="77777777" w:rsidR="00C46587" w:rsidRPr="000E0085" w:rsidRDefault="00C46587" w:rsidP="00982118">
      <w:pPr>
        <w:keepNext/>
        <w:rPr>
          <w:u w:val="single"/>
        </w:rPr>
      </w:pPr>
      <w:r>
        <w:rPr>
          <w:u w:val="single"/>
        </w:rPr>
        <w:t>Vakc</w:t>
      </w:r>
      <w:r w:rsidR="000B1892">
        <w:rPr>
          <w:u w:val="single"/>
        </w:rPr>
        <w:t>i</w:t>
      </w:r>
      <w:r>
        <w:rPr>
          <w:u w:val="single"/>
        </w:rPr>
        <w:t>n</w:t>
      </w:r>
      <w:r w:rsidR="000B1892">
        <w:rPr>
          <w:u w:val="single"/>
        </w:rPr>
        <w:t>ācija</w:t>
      </w:r>
    </w:p>
    <w:p w14:paraId="161965D7" w14:textId="77777777" w:rsidR="00C46587" w:rsidRPr="00550E9E" w:rsidRDefault="00C46587" w:rsidP="00982118">
      <w:pPr>
        <w:keepNext/>
        <w:rPr>
          <w:u w:val="single"/>
        </w:rPr>
      </w:pPr>
    </w:p>
    <w:p w14:paraId="67649CBB" w14:textId="77777777" w:rsidR="00C46587" w:rsidRPr="000E0085" w:rsidRDefault="00C46587" w:rsidP="00982118">
      <w:r>
        <w:t>Pētījumā 226 pieaugušām pētāmajām personām ar reimatoīdo artrītu, kas tika ārstēti ar adalimumabu vai placebo, tika novērota līdzīga antivielu atbildes reakcija uz standarta 23</w:t>
      </w:r>
      <w:r w:rsidR="00DF78C7">
        <w:t> </w:t>
      </w:r>
      <w:r>
        <w:t xml:space="preserve">valento pneimokoku vakcīnu un gripas trivalento vīrusu vakcīnu. </w:t>
      </w:r>
      <w:r w:rsidR="00566FF9" w:rsidRPr="00AB696C">
        <w:t>D</w:t>
      </w:r>
      <w:r w:rsidRPr="00AB696C">
        <w:t>ati par infekcijas sekundāru pārnešanu ar dzīvām vakcīnām pacientiem, kuri saņem adalimumabu</w:t>
      </w:r>
      <w:r w:rsidR="00566FF9" w:rsidRPr="00AB696C">
        <w:t>, nav pieejami</w:t>
      </w:r>
      <w:r>
        <w:t xml:space="preserve">. </w:t>
      </w:r>
    </w:p>
    <w:p w14:paraId="19DD918B" w14:textId="77777777" w:rsidR="00C46587" w:rsidRPr="00550E9E" w:rsidRDefault="00C46587" w:rsidP="00982118"/>
    <w:p w14:paraId="642552A4" w14:textId="77777777" w:rsidR="00C46587" w:rsidRPr="000E0085" w:rsidRDefault="00C46587" w:rsidP="00982118">
      <w:r>
        <w:t xml:space="preserve">Pediatriskiem pacientiem pirms adalimumaba terapijas uzsākšanas, ja tas ir iespējams, ieteicams veikt visu nepieciešamo imunizāciju saskaņā </w:t>
      </w:r>
      <w:r w:rsidRPr="00AB696C">
        <w:t xml:space="preserve">ar </w:t>
      </w:r>
      <w:r w:rsidR="00566FF9" w:rsidRPr="00AB696C">
        <w:t>pašreizējām</w:t>
      </w:r>
      <w:r w:rsidR="00566FF9">
        <w:t xml:space="preserve"> </w:t>
      </w:r>
      <w:r>
        <w:t xml:space="preserve">imunizācijas vadlīnijām. </w:t>
      </w:r>
    </w:p>
    <w:p w14:paraId="06E052EB" w14:textId="77777777" w:rsidR="00C46587" w:rsidRPr="00550E9E" w:rsidRDefault="00C46587" w:rsidP="00982118"/>
    <w:p w14:paraId="66D9C614" w14:textId="77777777" w:rsidR="00C46587" w:rsidRPr="000E0085" w:rsidRDefault="00C46587" w:rsidP="00982118">
      <w:r w:rsidRPr="00AB696C">
        <w:t xml:space="preserve">Pacientus, kuri saņem adalimumabu, drīkst </w:t>
      </w:r>
      <w:r w:rsidR="00C643A0" w:rsidRPr="00AB696C">
        <w:t>vienlaicīgi</w:t>
      </w:r>
      <w:r w:rsidRPr="00AB696C">
        <w:t xml:space="preserve"> vakcinēt, izņemot ar dzīvām vakcīnām. Dzīvu</w:t>
      </w:r>
      <w:r>
        <w:t xml:space="preserve"> vakcīnu (piemēram, BCG vakcīnas) ievadīšana zīdaiņiem, kas </w:t>
      </w:r>
      <w:r>
        <w:rPr>
          <w:i/>
          <w:iCs/>
        </w:rPr>
        <w:t>in utero</w:t>
      </w:r>
      <w:r>
        <w:t xml:space="preserve"> bijuši pakļauti adalimumaba ietekmei, nav ieteicama 5 mēnešus pēc pēdējās adalimumaba injekcijas mātei grūtniecības laikā. </w:t>
      </w:r>
    </w:p>
    <w:p w14:paraId="4B90DCC2" w14:textId="77777777" w:rsidR="00C46587" w:rsidRPr="00550E9E" w:rsidRDefault="00C46587" w:rsidP="00982118"/>
    <w:p w14:paraId="0F71E31C" w14:textId="77777777" w:rsidR="00C46587" w:rsidRPr="000E0085" w:rsidRDefault="00C46587" w:rsidP="00982118">
      <w:pPr>
        <w:keepNext/>
        <w:rPr>
          <w:u w:val="single"/>
        </w:rPr>
      </w:pPr>
      <w:r>
        <w:rPr>
          <w:u w:val="single"/>
        </w:rPr>
        <w:t>Sastrēguma sirds mazspēja</w:t>
      </w:r>
    </w:p>
    <w:p w14:paraId="1F225A7A" w14:textId="77777777" w:rsidR="00C46587" w:rsidRPr="00550E9E" w:rsidRDefault="00C46587" w:rsidP="00982118">
      <w:pPr>
        <w:keepNext/>
        <w:rPr>
          <w:u w:val="single"/>
        </w:rPr>
      </w:pPr>
    </w:p>
    <w:p w14:paraId="03F5C1BB" w14:textId="77777777" w:rsidR="00C46587" w:rsidRPr="000E0085" w:rsidRDefault="00566FF9" w:rsidP="00982118">
      <w:r w:rsidRPr="00B72FA6">
        <w:t>Cita TNF antagonista k</w:t>
      </w:r>
      <w:r w:rsidR="00C46587" w:rsidRPr="00B72FA6">
        <w:t xml:space="preserve">līniskā pētījumā </w:t>
      </w:r>
      <w:r w:rsidR="00C46587">
        <w:t xml:space="preserve">novēroja sastrēguma sirds mazspējas pastiprināšanos un palielinātu mirstību no sastrēguma sirds mazspējas. Pacientiem, </w:t>
      </w:r>
      <w:r w:rsidR="00C46587" w:rsidRPr="00B72FA6">
        <w:t>k</w:t>
      </w:r>
      <w:r w:rsidRPr="00B72FA6">
        <w:t>uri</w:t>
      </w:r>
      <w:r w:rsidR="00C46587">
        <w:t xml:space="preserve"> saņem adalimumabu, novēroti arī sastrēguma sirds mazspējas pastiprināšanās gadījumi. Pacientiem ar vieglu sirds mazspēju (I/II</w:t>
      </w:r>
      <w:r w:rsidR="00DF78C7">
        <w:t> </w:t>
      </w:r>
      <w:r w:rsidR="00C46587">
        <w:t xml:space="preserve">pakāpe </w:t>
      </w:r>
      <w:r w:rsidR="00C46587" w:rsidRPr="00B72FA6">
        <w:t xml:space="preserve">pēc NYHA klasifikācijas) Amsparity jālieto </w:t>
      </w:r>
      <w:r w:rsidR="00C643A0" w:rsidRPr="00B72FA6">
        <w:t>piesardzīgi</w:t>
      </w:r>
      <w:r w:rsidR="00C46587" w:rsidRPr="00B72FA6">
        <w:t>. Amsparity ir kontrindicēts vidēji smagas vai smagas sirds mazspējas gadījumā (skatīt 4.3.</w:t>
      </w:r>
      <w:r w:rsidR="00DF78C7" w:rsidRPr="00B72FA6">
        <w:t> </w:t>
      </w:r>
      <w:r w:rsidR="00C46587" w:rsidRPr="00B72FA6">
        <w:t xml:space="preserve">apakšpunktu). Pacientiem, </w:t>
      </w:r>
      <w:r w:rsidR="000C35F8" w:rsidRPr="00B72FA6">
        <w:t>kuriem</w:t>
      </w:r>
      <w:r w:rsidR="00C46587" w:rsidRPr="00B72FA6">
        <w:t xml:space="preserve"> rodas jauni sastrēguma</w:t>
      </w:r>
      <w:r w:rsidR="00C46587">
        <w:t xml:space="preserve"> sirds mazspējas simptomi vai tie pastiprinās, ārstēšana ar Amsparity ir jāpārtrauc.</w:t>
      </w:r>
    </w:p>
    <w:p w14:paraId="0615DA62" w14:textId="77777777" w:rsidR="00C46587" w:rsidRPr="00550E9E" w:rsidRDefault="00C46587" w:rsidP="00982118"/>
    <w:p w14:paraId="0F67A4F7" w14:textId="77777777" w:rsidR="00C46587" w:rsidRPr="000E0085" w:rsidRDefault="00C46587" w:rsidP="00982118">
      <w:pPr>
        <w:keepNext/>
        <w:rPr>
          <w:u w:val="single"/>
        </w:rPr>
      </w:pPr>
      <w:r>
        <w:rPr>
          <w:u w:val="single"/>
        </w:rPr>
        <w:t>Autoimūni procesi</w:t>
      </w:r>
    </w:p>
    <w:p w14:paraId="16305686" w14:textId="77777777" w:rsidR="00C46587" w:rsidRPr="00550E9E" w:rsidRDefault="00C46587" w:rsidP="00982118">
      <w:pPr>
        <w:keepNext/>
        <w:rPr>
          <w:u w:val="single"/>
        </w:rPr>
      </w:pPr>
    </w:p>
    <w:p w14:paraId="57740E65" w14:textId="77777777" w:rsidR="00C46587" w:rsidRPr="000E0085" w:rsidRDefault="00C46587" w:rsidP="00982118">
      <w:r>
        <w:t xml:space="preserve">Ārstēšana ar Amsparity var izraisīt autoimūnu antivielu veidošanos. Nav zināma ilgstošas adalimumaba terapijas ietekme uz autoimūnu slimību attīstību. Ja pacientam pēc ārstēšanas ar </w:t>
      </w:r>
      <w:r w:rsidRPr="00B72FA6">
        <w:t xml:space="preserve">Amsparity rodas par vilkēdei līdzīgu sindromu liecinoši simptomi un ir </w:t>
      </w:r>
      <w:r w:rsidR="00566FF9" w:rsidRPr="00B72FA6">
        <w:t>pozitīvs anti-dubultspirāles DNS antivielu tests</w:t>
      </w:r>
      <w:r w:rsidRPr="00B72FA6">
        <w:t>, turpmāku ārstēšanu ar Amsparity nedrīkst veikt (skatīt 4.8.</w:t>
      </w:r>
      <w:r w:rsidR="00DF78C7" w:rsidRPr="00B72FA6">
        <w:t> </w:t>
      </w:r>
      <w:r w:rsidRPr="00B72FA6">
        <w:t>apakšpunktu).</w:t>
      </w:r>
    </w:p>
    <w:p w14:paraId="1A592FFB" w14:textId="77777777" w:rsidR="00C46587" w:rsidRPr="00550E9E" w:rsidRDefault="00C46587" w:rsidP="00982118"/>
    <w:p w14:paraId="6A926A40" w14:textId="77777777" w:rsidR="00C46587" w:rsidRPr="000E0085" w:rsidRDefault="00C46587" w:rsidP="00982118">
      <w:pPr>
        <w:keepNext/>
        <w:rPr>
          <w:u w:val="single"/>
        </w:rPr>
      </w:pPr>
      <w:r>
        <w:rPr>
          <w:u w:val="single"/>
        </w:rPr>
        <w:t>Vienlaicīga bioloģisku SMPRL vai TNF antagonistu lietošana</w:t>
      </w:r>
    </w:p>
    <w:p w14:paraId="0E0310B0" w14:textId="77777777" w:rsidR="00C46587" w:rsidRPr="00550E9E" w:rsidRDefault="00C46587" w:rsidP="00982118">
      <w:pPr>
        <w:keepNext/>
        <w:rPr>
          <w:u w:val="single"/>
        </w:rPr>
      </w:pPr>
    </w:p>
    <w:p w14:paraId="26A3F7F2" w14:textId="77777777" w:rsidR="00C46587" w:rsidRPr="000E0085" w:rsidRDefault="00C46587" w:rsidP="00982118">
      <w:r>
        <w:t xml:space="preserve">Klīniskos pētījumos ar vienlaicīgu anakinras un cita TNF antagonista – etanercepta – lietošanu novērota nopietnu infekciju attīstība, un, salīdzinot ar etanercepta monoterapiju, papildu klīniskā ieguvuma nebija. Kombinētas etanercepta un anakinras terapijas laikā novēroto blakusparādību veida dēļ līdzīga toksiska iedarbība iespējama arī kombinētas anakinras un citu TNF antagonistu lietošanas gadījumā. Tāpēc adalimumaba un anakinras kombinācija nav ieteicama (skatīt 4.5. apakšpunktu). </w:t>
      </w:r>
    </w:p>
    <w:p w14:paraId="7B6BC7BE" w14:textId="77777777" w:rsidR="00C46587" w:rsidRPr="00550E9E" w:rsidRDefault="00C46587" w:rsidP="00982118"/>
    <w:p w14:paraId="70DAB324" w14:textId="77777777" w:rsidR="00C46587" w:rsidRPr="000E0085" w:rsidRDefault="00C46587" w:rsidP="00982118">
      <w:r>
        <w:t xml:space="preserve">Vienlaicīga adalimumaba lietošana ar citām bioloģiskiem SMPRL (piemēram, anakinru un abataceptu) </w:t>
      </w:r>
      <w:r w:rsidRPr="00B72FA6">
        <w:t xml:space="preserve">vai citiem TNF antagonistiem nav ieteicama, </w:t>
      </w:r>
      <w:r w:rsidR="00C56AA3" w:rsidRPr="00B72FA6">
        <w:t>pamatojoties uz iespējamu paaugstinātu infekciju risku</w:t>
      </w:r>
      <w:r w:rsidRPr="00B72FA6">
        <w:t>,</w:t>
      </w:r>
      <w:r>
        <w:t xml:space="preserve"> tai skaitā nopietnu infekciju attīstības un citas iespējamas farmakoloģiskas mijiedarbības risk</w:t>
      </w:r>
      <w:r w:rsidR="00C56AA3">
        <w:t>u</w:t>
      </w:r>
      <w:r>
        <w:t xml:space="preserve"> (skatīt 4.5.</w:t>
      </w:r>
      <w:r w:rsidR="00DF78C7">
        <w:t> </w:t>
      </w:r>
      <w:r>
        <w:t xml:space="preserve">apakšpunktu). </w:t>
      </w:r>
    </w:p>
    <w:p w14:paraId="1117544E" w14:textId="77777777" w:rsidR="00C46587" w:rsidRPr="00550E9E" w:rsidRDefault="00C46587" w:rsidP="00982118"/>
    <w:p w14:paraId="470A014A" w14:textId="77777777" w:rsidR="00C46587" w:rsidRPr="000E0085" w:rsidRDefault="00C46587" w:rsidP="00982118">
      <w:pPr>
        <w:keepNext/>
        <w:rPr>
          <w:u w:val="single"/>
        </w:rPr>
      </w:pPr>
      <w:r>
        <w:rPr>
          <w:u w:val="single"/>
        </w:rPr>
        <w:t>Ķirurģiska operācija</w:t>
      </w:r>
    </w:p>
    <w:p w14:paraId="65E03C43" w14:textId="77777777" w:rsidR="00C46587" w:rsidRPr="00550E9E" w:rsidRDefault="00C46587" w:rsidP="00982118">
      <w:pPr>
        <w:keepNext/>
        <w:rPr>
          <w:u w:val="single"/>
        </w:rPr>
      </w:pPr>
    </w:p>
    <w:p w14:paraId="6674C203" w14:textId="77777777" w:rsidR="00C46587" w:rsidRPr="000E0085" w:rsidRDefault="00C46587" w:rsidP="00982118">
      <w:r>
        <w:t xml:space="preserve">Pieredze par ķirurģisko operāciju drošumu pacientiem, kuri tiek ārstēti ar adalimumabu, ir </w:t>
      </w:r>
      <w:r w:rsidR="004C4F5A">
        <w:t>ierobežota</w:t>
      </w:r>
      <w:r>
        <w:t xml:space="preserve">. </w:t>
      </w:r>
      <w:r w:rsidRPr="00B72FA6">
        <w:t xml:space="preserve">Plānojot ķirurģiskas operācijas, jāņem vērā adalimumaba ilgais eliminācijas pusperiods. </w:t>
      </w:r>
      <w:r w:rsidR="00C56AA3" w:rsidRPr="00B72FA6">
        <w:t>Pacients, kuram nepieciešama operācija</w:t>
      </w:r>
      <w:r w:rsidRPr="00B72FA6">
        <w:t xml:space="preserve"> Amsparity</w:t>
      </w:r>
      <w:r w:rsidR="00C56AA3" w:rsidRPr="00B72FA6">
        <w:t xml:space="preserve"> lietošanas laikā</w:t>
      </w:r>
      <w:r w:rsidRPr="00B72FA6">
        <w:t>, ir rūpīgi jānovēro, vai neattīstās infekcijas,</w:t>
      </w:r>
      <w:r>
        <w:t xml:space="preserve"> un jāveic atbilstoši pasākumi. Pieredze par artroplastijas drošumu pacientiem, kuri saņem adalimumabu, ir ierobežota. </w:t>
      </w:r>
    </w:p>
    <w:p w14:paraId="2843C79B" w14:textId="77777777" w:rsidR="00C46587" w:rsidRPr="00550E9E" w:rsidRDefault="00C46587" w:rsidP="00982118"/>
    <w:p w14:paraId="4B4D48F8" w14:textId="77777777" w:rsidR="00C46587" w:rsidRPr="000E0085" w:rsidRDefault="00C46587" w:rsidP="00982118">
      <w:pPr>
        <w:keepNext/>
        <w:rPr>
          <w:u w:val="single"/>
        </w:rPr>
      </w:pPr>
      <w:r>
        <w:rPr>
          <w:u w:val="single"/>
        </w:rPr>
        <w:t>Tievo zarnu aizsprostojums</w:t>
      </w:r>
      <w:r w:rsidRPr="00C814D9">
        <w:t xml:space="preserve"> </w:t>
      </w:r>
    </w:p>
    <w:p w14:paraId="6EF52CC1" w14:textId="77777777" w:rsidR="00C46587" w:rsidRPr="00550E9E" w:rsidRDefault="00C46587" w:rsidP="00982118">
      <w:pPr>
        <w:keepNext/>
      </w:pPr>
    </w:p>
    <w:p w14:paraId="4EC2E013" w14:textId="77777777" w:rsidR="00C46587" w:rsidRPr="000E0085" w:rsidRDefault="00C46587" w:rsidP="00982118">
      <w:r>
        <w:t xml:space="preserve">Neveiksmīga Krona slimības ārstēšana var liecināt par fiksētu fibrotisku striktūru, kurai var būt nepieciešama ķirurģiska ārstēšana. Pieejamie dati liecina, ka adalimumabs nepastiprina un neizraisa striktūras. </w:t>
      </w:r>
    </w:p>
    <w:p w14:paraId="251B0B66" w14:textId="77777777" w:rsidR="00C46587" w:rsidRPr="00550E9E" w:rsidRDefault="00C46587" w:rsidP="00982118"/>
    <w:p w14:paraId="1991215F" w14:textId="77777777" w:rsidR="00C46587" w:rsidRPr="000E0085" w:rsidRDefault="00C46587" w:rsidP="00982118">
      <w:pPr>
        <w:keepNext/>
        <w:rPr>
          <w:u w:val="single"/>
        </w:rPr>
      </w:pPr>
      <w:r>
        <w:rPr>
          <w:u w:val="single"/>
        </w:rPr>
        <w:t>Gados vecāki cilvēki</w:t>
      </w:r>
    </w:p>
    <w:p w14:paraId="6FBA00C4" w14:textId="77777777" w:rsidR="00C46587" w:rsidRPr="00550E9E" w:rsidRDefault="00C46587" w:rsidP="00982118">
      <w:pPr>
        <w:keepNext/>
        <w:rPr>
          <w:u w:val="single"/>
        </w:rPr>
      </w:pPr>
    </w:p>
    <w:p w14:paraId="4DBC5571" w14:textId="77777777" w:rsidR="00C46587" w:rsidRPr="000E0085" w:rsidRDefault="00C56AA3" w:rsidP="00982118">
      <w:r w:rsidRPr="00B72FA6">
        <w:t>Nopietnas</w:t>
      </w:r>
      <w:r>
        <w:t xml:space="preserve"> </w:t>
      </w:r>
      <w:r w:rsidR="00C46587">
        <w:t>infekcijas bija biežāk pacientiem, kuri tika ārstēti ar adalimumabu un bija vecāki par 65</w:t>
      </w:r>
      <w:r w:rsidR="00DF78C7">
        <w:t> </w:t>
      </w:r>
      <w:r w:rsidR="00C46587">
        <w:t>gadiem (3,7%), nekā tiem, k</w:t>
      </w:r>
      <w:r>
        <w:t>uri</w:t>
      </w:r>
      <w:r w:rsidR="00C46587">
        <w:t xml:space="preserve"> bija jaunāki par 65</w:t>
      </w:r>
      <w:r w:rsidR="00DF78C7">
        <w:t> </w:t>
      </w:r>
      <w:r w:rsidR="00C46587">
        <w:t>gadiem (1,5%). Dažas no tām bija ar letālu iznākumu. Ārstējot gados vecākus pacientus, īpaša uzmanība jāpievērš infekcijas riskam.</w:t>
      </w:r>
    </w:p>
    <w:p w14:paraId="4D269BCE" w14:textId="77777777" w:rsidR="00C46587" w:rsidRPr="00550E9E" w:rsidRDefault="00C46587" w:rsidP="00982118"/>
    <w:p w14:paraId="5D33F9D0" w14:textId="77777777" w:rsidR="00C46587" w:rsidRPr="000E0085" w:rsidRDefault="00150D33" w:rsidP="00982118">
      <w:pPr>
        <w:keepNext/>
        <w:rPr>
          <w:u w:val="single"/>
        </w:rPr>
      </w:pPr>
      <w:r>
        <w:rPr>
          <w:u w:val="single"/>
        </w:rPr>
        <w:t>Pediatriskā populācija</w:t>
      </w:r>
    </w:p>
    <w:p w14:paraId="2E038172" w14:textId="77777777" w:rsidR="00C46587" w:rsidRPr="00550E9E" w:rsidRDefault="00C46587" w:rsidP="00982118">
      <w:pPr>
        <w:keepNext/>
        <w:rPr>
          <w:u w:val="single"/>
        </w:rPr>
      </w:pPr>
    </w:p>
    <w:p w14:paraId="5789C6EF" w14:textId="77777777" w:rsidR="00C46587" w:rsidRPr="000E0085" w:rsidRDefault="00C46587" w:rsidP="00982118">
      <w:r>
        <w:t>Skatīt sadaļu “Vakc</w:t>
      </w:r>
      <w:r w:rsidR="000B1892">
        <w:t>inācija</w:t>
      </w:r>
      <w:r>
        <w:t xml:space="preserve">” iepriekš. </w:t>
      </w:r>
    </w:p>
    <w:p w14:paraId="5BA19477" w14:textId="77777777" w:rsidR="00955F88" w:rsidRPr="00550E9E" w:rsidRDefault="00955F88" w:rsidP="00982118"/>
    <w:p w14:paraId="60C98AAC" w14:textId="0F1A6FF0" w:rsidR="00955F88" w:rsidRPr="000E0085" w:rsidRDefault="00955F88" w:rsidP="00982118">
      <w:pPr>
        <w:rPr>
          <w:u w:val="single"/>
        </w:rPr>
      </w:pPr>
      <w:r>
        <w:rPr>
          <w:u w:val="single"/>
        </w:rPr>
        <w:t>Palīgviela</w:t>
      </w:r>
      <w:r w:rsidR="003E2F06">
        <w:rPr>
          <w:u w:val="single"/>
        </w:rPr>
        <w:t>s</w:t>
      </w:r>
      <w:r>
        <w:rPr>
          <w:u w:val="single"/>
        </w:rPr>
        <w:t xml:space="preserve"> ar zināmu iedarbību</w:t>
      </w:r>
    </w:p>
    <w:p w14:paraId="7B32A433" w14:textId="77777777" w:rsidR="00155436" w:rsidRDefault="00155436" w:rsidP="00155436"/>
    <w:p w14:paraId="60D2458A" w14:textId="77777777" w:rsidR="00155436" w:rsidRDefault="00155436" w:rsidP="00155436">
      <w:pPr>
        <w:rPr>
          <w:i/>
        </w:rPr>
      </w:pPr>
      <w:r w:rsidRPr="00155436">
        <w:rPr>
          <w:i/>
        </w:rPr>
        <w:t>Pol</w:t>
      </w:r>
      <w:r>
        <w:rPr>
          <w:i/>
        </w:rPr>
        <w:t>isorbāts</w:t>
      </w:r>
    </w:p>
    <w:p w14:paraId="7DC2B9A3" w14:textId="77777777" w:rsidR="00155436" w:rsidRPr="00155436" w:rsidRDefault="00155436" w:rsidP="00155436">
      <w:pPr>
        <w:rPr>
          <w:i/>
          <w:iCs/>
        </w:rPr>
      </w:pPr>
    </w:p>
    <w:p w14:paraId="3258A1BE" w14:textId="3110EF4A" w:rsidR="00155436" w:rsidRPr="000114B7" w:rsidRDefault="00155436" w:rsidP="00CA4567">
      <w:r w:rsidRPr="00155436">
        <w:t>Šīs zāles satur polisorbāt</w:t>
      </w:r>
      <w:r>
        <w:t>u</w:t>
      </w:r>
      <w:r w:rsidRPr="00155436">
        <w:t> 80</w:t>
      </w:r>
      <w:r w:rsidR="00CA4567">
        <w:t xml:space="preserve">. </w:t>
      </w:r>
      <w:r w:rsidR="00CA4567" w:rsidRPr="003E2F06">
        <w:t>Amsparity 40 mg/0,8 ml šķīdums injekcijām satur 0,16 mg polisorbāta 80 katrā 0,8 ml vienas devas flakonā, kas atbilst 0,2 mg/ml polisorbāta 80</w:t>
      </w:r>
      <w:r w:rsidR="00CA4567" w:rsidRPr="00155436">
        <w:t>.</w:t>
      </w:r>
      <w:r w:rsidR="00CA4567">
        <w:t xml:space="preserve"> </w:t>
      </w:r>
      <w:r w:rsidRPr="00155436">
        <w:t>Polisorbāts 80 var izraisīt paaugstinātas jutības reakcijas.</w:t>
      </w:r>
    </w:p>
    <w:p w14:paraId="6A5BFB97" w14:textId="77777777" w:rsidR="00CA4567" w:rsidRPr="000114B7" w:rsidRDefault="00CA4567" w:rsidP="00155436">
      <w:pPr>
        <w:rPr>
          <w:i/>
          <w:iCs/>
        </w:rPr>
      </w:pPr>
    </w:p>
    <w:p w14:paraId="31B6189D" w14:textId="77777777" w:rsidR="00155436" w:rsidRPr="00155436" w:rsidRDefault="00155436" w:rsidP="00155436">
      <w:pPr>
        <w:rPr>
          <w:i/>
          <w:iCs/>
        </w:rPr>
      </w:pPr>
      <w:r w:rsidRPr="00155436">
        <w:rPr>
          <w:i/>
        </w:rPr>
        <w:t>Nātrijs</w:t>
      </w:r>
    </w:p>
    <w:p w14:paraId="2ED9C27A" w14:textId="77777777" w:rsidR="00955F88" w:rsidRPr="00550E9E" w:rsidRDefault="00955F88" w:rsidP="00982118"/>
    <w:p w14:paraId="73067B90" w14:textId="77777777" w:rsidR="00955F88" w:rsidRPr="000E0085" w:rsidRDefault="00955F88" w:rsidP="00982118">
      <w:r>
        <w:t>Zāles satur mazāk par 1 mmol nātrija (23</w:t>
      </w:r>
      <w:r w:rsidR="00DF78C7">
        <w:t> </w:t>
      </w:r>
      <w:r>
        <w:t>mg) katrā 0,8 ml devā – būtībā tās ir “nātriju nesaturošas”.</w:t>
      </w:r>
    </w:p>
    <w:p w14:paraId="06C839C8" w14:textId="77777777" w:rsidR="00CA4567" w:rsidRDefault="00CA4567" w:rsidP="00982118"/>
    <w:p w14:paraId="3113804C" w14:textId="77777777" w:rsidR="00CA4567" w:rsidRPr="00550E9E" w:rsidRDefault="00CA4567" w:rsidP="00982118"/>
    <w:p w14:paraId="75407FB3" w14:textId="77777777" w:rsidR="00C46587" w:rsidRPr="000E0085" w:rsidRDefault="00C46587" w:rsidP="00982118">
      <w:pPr>
        <w:tabs>
          <w:tab w:val="left" w:pos="562"/>
        </w:tabs>
        <w:rPr>
          <w:b/>
        </w:rPr>
      </w:pPr>
      <w:r>
        <w:rPr>
          <w:b/>
        </w:rPr>
        <w:t>4.5.</w:t>
      </w:r>
      <w:r>
        <w:rPr>
          <w:b/>
        </w:rPr>
        <w:tab/>
        <w:t>Mijiedarbība ar citām zālēm un citi mijiedarbības veidi</w:t>
      </w:r>
    </w:p>
    <w:p w14:paraId="466FE811" w14:textId="77777777" w:rsidR="00C46587" w:rsidRPr="00786DCB" w:rsidRDefault="00C46587" w:rsidP="00982118"/>
    <w:p w14:paraId="4E26BFB3" w14:textId="77777777" w:rsidR="00C46587" w:rsidRPr="000E0085" w:rsidRDefault="005A4709" w:rsidP="00982118">
      <w:r>
        <w:t xml:space="preserve">Adalimumabs ir pētīts gan pacientiem ar reimatoīdo artrītu, poliartikulāro juvenīlo idiopātisko artrītu </w:t>
      </w:r>
      <w:r w:rsidRPr="00802019">
        <w:t>un psoriātisko artrītu, k</w:t>
      </w:r>
      <w:r w:rsidR="00A730E1" w:rsidRPr="00802019">
        <w:t>uri</w:t>
      </w:r>
      <w:r w:rsidRPr="00802019">
        <w:t xml:space="preserve"> lietojuši adalimumabu monoterapijā, gan tiem, k</w:t>
      </w:r>
      <w:r w:rsidR="00A730E1" w:rsidRPr="00802019">
        <w:t>uri</w:t>
      </w:r>
      <w:r w:rsidRPr="00802019">
        <w:t xml:space="preserve"> </w:t>
      </w:r>
      <w:r w:rsidR="00C643A0" w:rsidRPr="00802019">
        <w:t>vienlaicīgi</w:t>
      </w:r>
      <w:r w:rsidRPr="00802019">
        <w:t xml:space="preserve"> lietojuši</w:t>
      </w:r>
      <w:r>
        <w:t xml:space="preserve"> metotreksātu. Adalimumabu lietojot kopā ar metotreksātu, antivielas veidojās mazāk salīdzinājumā ar monoterapiju. Adalimumaba lietošana bez metotreksāta izraisīja pastiprinātu antivielu veidošanos, palielinātu adalimumaba klīrensu un samazinātu efektivitāti (skatīt 5.1.</w:t>
      </w:r>
      <w:r w:rsidR="00DF78C7">
        <w:t> </w:t>
      </w:r>
      <w:r>
        <w:t xml:space="preserve">apakšpunktu). </w:t>
      </w:r>
    </w:p>
    <w:p w14:paraId="3F95029B" w14:textId="77777777" w:rsidR="00C46587" w:rsidRPr="00550E9E" w:rsidRDefault="00C46587" w:rsidP="00982118"/>
    <w:p w14:paraId="5291C036" w14:textId="77777777" w:rsidR="00C46587" w:rsidRPr="000E0085" w:rsidRDefault="00C46587" w:rsidP="00982118">
      <w:r>
        <w:t>Amsparity un anakinras kombinācija nav ieteicama (skatīt 4.4.</w:t>
      </w:r>
      <w:r w:rsidR="00DF78C7">
        <w:t> </w:t>
      </w:r>
      <w:r>
        <w:t xml:space="preserve">apakšpunktu “Vienlaicīga bioloģisku SMPRL vai TNF antagonistu lietošana”). </w:t>
      </w:r>
    </w:p>
    <w:p w14:paraId="3C87B188" w14:textId="77777777" w:rsidR="00C46587" w:rsidRPr="00550E9E" w:rsidRDefault="00C46587" w:rsidP="00982118"/>
    <w:p w14:paraId="3CB2870C" w14:textId="77777777" w:rsidR="00C46587" w:rsidRPr="000E0085" w:rsidRDefault="00C46587" w:rsidP="00982118">
      <w:r>
        <w:t>Amsparity un abatacepta kombinācija nav ieteicama (skatīt 4.4.</w:t>
      </w:r>
      <w:r w:rsidR="00DF78C7">
        <w:t> </w:t>
      </w:r>
      <w:r>
        <w:t xml:space="preserve">apakšpunktu “Vienlaicīga bioloģisku SMPRL vai TNF antagonistu lietošana”). </w:t>
      </w:r>
    </w:p>
    <w:p w14:paraId="27F3ACA1" w14:textId="77777777" w:rsidR="00C46587" w:rsidRPr="00550E9E" w:rsidRDefault="00C46587" w:rsidP="00982118"/>
    <w:p w14:paraId="4A326B16" w14:textId="77777777" w:rsidR="00C46587" w:rsidRPr="000E0085" w:rsidRDefault="00C46587" w:rsidP="00982118">
      <w:pPr>
        <w:keepNext/>
        <w:tabs>
          <w:tab w:val="left" w:pos="562"/>
        </w:tabs>
        <w:rPr>
          <w:b/>
        </w:rPr>
      </w:pPr>
      <w:r>
        <w:rPr>
          <w:b/>
        </w:rPr>
        <w:t>4.6.</w:t>
      </w:r>
      <w:r>
        <w:rPr>
          <w:b/>
        </w:rPr>
        <w:tab/>
        <w:t xml:space="preserve">Fertilitāte, grūtniecība un barošana ar krūti </w:t>
      </w:r>
    </w:p>
    <w:p w14:paraId="0B431997" w14:textId="77777777" w:rsidR="00C46587" w:rsidRPr="00786DCB" w:rsidRDefault="00C46587" w:rsidP="00982118">
      <w:pPr>
        <w:keepNext/>
      </w:pPr>
    </w:p>
    <w:p w14:paraId="28396D3B" w14:textId="77777777" w:rsidR="00664796" w:rsidRPr="000E0085" w:rsidRDefault="00664796" w:rsidP="00ED34EF">
      <w:pPr>
        <w:keepNext/>
        <w:rPr>
          <w:u w:val="single"/>
        </w:rPr>
      </w:pPr>
      <w:r>
        <w:rPr>
          <w:u w:val="single"/>
        </w:rPr>
        <w:t>Sievietes reproduktīvā vecumā</w:t>
      </w:r>
    </w:p>
    <w:p w14:paraId="3E202CD4" w14:textId="77777777" w:rsidR="00ED52A9" w:rsidRPr="00786DCB" w:rsidRDefault="00ED52A9" w:rsidP="00ED34EF">
      <w:pPr>
        <w:keepNext/>
      </w:pPr>
    </w:p>
    <w:p w14:paraId="736483EC" w14:textId="77777777" w:rsidR="00664796" w:rsidRPr="000E0085" w:rsidRDefault="00664796" w:rsidP="00982118">
      <w:r>
        <w:t xml:space="preserve">Sievietēm reproduktīvā vecumā stingri ieteicams izmantot piemērotus </w:t>
      </w:r>
      <w:r w:rsidR="00A730E1" w:rsidRPr="00802019">
        <w:t>kontracepcijas</w:t>
      </w:r>
      <w:r w:rsidR="00A730E1">
        <w:t xml:space="preserve"> </w:t>
      </w:r>
      <w:r>
        <w:t>līdzekļus, lai izvairītos no grūtniecības, un turpināt to izmantošanu vēl vismaz piecus mēnešus pēc pēdējās Amsparity devas.</w:t>
      </w:r>
    </w:p>
    <w:p w14:paraId="7225FCCD" w14:textId="77777777" w:rsidR="00664796" w:rsidRPr="00786DCB" w:rsidRDefault="00664796" w:rsidP="00982118"/>
    <w:p w14:paraId="36603F48" w14:textId="77777777" w:rsidR="00664796" w:rsidRPr="000E0085" w:rsidRDefault="00664796" w:rsidP="00ED34EF">
      <w:pPr>
        <w:keepNext/>
        <w:rPr>
          <w:u w:val="single"/>
        </w:rPr>
      </w:pPr>
      <w:r>
        <w:rPr>
          <w:u w:val="single"/>
        </w:rPr>
        <w:t>Grūtniecība</w:t>
      </w:r>
    </w:p>
    <w:p w14:paraId="25687BE8" w14:textId="77777777" w:rsidR="00ED52A9" w:rsidRPr="00786DCB" w:rsidRDefault="00ED52A9" w:rsidP="00ED34EF">
      <w:pPr>
        <w:keepNext/>
      </w:pPr>
    </w:p>
    <w:p w14:paraId="34664973" w14:textId="77777777" w:rsidR="00664796" w:rsidRPr="000E0085" w:rsidRDefault="00664796" w:rsidP="00982118">
      <w:r>
        <w:t>Prospektīvi apkopoti dati par lielu skaitu (apmēram 2100) grūtniecību, kurās auglis tika pakļauts adalimumaba iedarbībai un kuru rezultāts bija dzīvi dzimušie ar zināmiem iznākumiem, ieskaitot datus par vairāk nekā 1500 grūtniecībām, kurās adalimumabs tika lietots pirmā trimestra laikā, neliecina par malformāciju biežuma palielināšanos jaundzimušajiem.</w:t>
      </w:r>
    </w:p>
    <w:p w14:paraId="531C9645" w14:textId="77777777" w:rsidR="00ED52A9" w:rsidRPr="00786DCB" w:rsidRDefault="00ED52A9" w:rsidP="00982118"/>
    <w:p w14:paraId="0ABDB893" w14:textId="77777777" w:rsidR="00664796" w:rsidRPr="000E0085" w:rsidRDefault="00664796" w:rsidP="00982118">
      <w:r>
        <w:t xml:space="preserve">Prospektīvā kohortu reģistrā tika iekļautas 257 sievietes ar reimatoīdo artrītu (RA) vai Krona slimību (KS), kuras lietoja adalimumabu vismaz pirmā trimestra laikā, un 120 sievietes ar RA vai KS, kuras adalimumabu nelietoja. Primārais mērķa kritērijs bija nopietnu iedzimtu defektu sastopamība dzimšanas brīdī. Tādu grūtniecību </w:t>
      </w:r>
      <w:r w:rsidR="002E7D5D">
        <w:t>īpatsvars</w:t>
      </w:r>
      <w:r>
        <w:t>, kuru rezultātā piedzima vismaz viens dzīvs bērns ar nopietnu iedzimtu defektu, bija 6/69 (8,7%) ar adalimumabu ārstētām RA slimniecēm un 5/74 (6,8%) neārstētām sievietēm ar RA (nekoriģēta izredžu attiecība (</w:t>
      </w:r>
      <w:r>
        <w:rPr>
          <w:i/>
          <w:iCs/>
        </w:rPr>
        <w:t>odds ratio,</w:t>
      </w:r>
      <w:r>
        <w:t xml:space="preserve"> OR): 1,31; 95% TI</w:t>
      </w:r>
      <w:r w:rsidR="00DF78C7">
        <w:t> </w:t>
      </w:r>
      <w:r>
        <w:t>0,38–4,52), kā arī 16/152 (10,5%) ar adalimumabu ārstētām sievietēm ar KS un 3/32 (9,4%) neārstētām sievietēm ar KS (nekoriģēta OR: 1,14; 95% TI</w:t>
      </w:r>
      <w:r w:rsidR="00DF78C7">
        <w:t> </w:t>
      </w:r>
      <w:r>
        <w:t xml:space="preserve">0,31–4,16). Koriģēta OR (ņemot vērā atšķirības novērošanas sākumā) bija 1,10 (95% TI 0,45–2,73) sievietēm ar RA un KS kopā. Sekundāro mērķa kritēriju – spontāna aborta, nelielu iedzimtu defektu, priekšlaicīgu dzemdību, izmēra piedzimšanas brīdī un nopietnu vai oportūnistisku infekciju – sastopamība ar adalimumabu ārstētajām sievietēm un neārstētajām sievietēm būtiski neatšķīrās, un netika ziņots par nedzīvi dzimušiem bērniem vai </w:t>
      </w:r>
      <w:r w:rsidRPr="00802019">
        <w:t xml:space="preserve">ļaundabīgiem audzējiem. Datu interpretāciju var ietekmēt pētījuma metodoloģiskie ierobežojumi, </w:t>
      </w:r>
      <w:r w:rsidR="00537B4C" w:rsidRPr="00802019">
        <w:t>tai skaitā</w:t>
      </w:r>
      <w:r w:rsidRPr="00802019">
        <w:t xml:space="preserve"> mazais paraugkopas lielums un plānojums bez randomizēšanas.</w:t>
      </w:r>
    </w:p>
    <w:p w14:paraId="2B5E9B46" w14:textId="77777777" w:rsidR="00ED52A9" w:rsidRPr="00550E9E" w:rsidRDefault="00ED52A9" w:rsidP="00982118"/>
    <w:p w14:paraId="677784EC" w14:textId="77777777" w:rsidR="00664796" w:rsidRPr="000E0085" w:rsidRDefault="00A730E1" w:rsidP="00982118">
      <w:r w:rsidRPr="00802019">
        <w:t xml:space="preserve">Pētījumā ar pērtiķiem </w:t>
      </w:r>
      <w:r w:rsidR="00664796" w:rsidRPr="00802019">
        <w:t>par toksisku ietekmi uz attīstību netika atklāti nekādi norādījumi par toksisku</w:t>
      </w:r>
      <w:r w:rsidR="00664796">
        <w:t xml:space="preserve"> ietekmi uz mātīti, embriotoksicitāti vai teratogenitāti. Preklīniskie dati par toksisku adalimumaba ietekmi postnatālā periodā, nav pieejami (skatīt 5.3.</w:t>
      </w:r>
      <w:r w:rsidR="00DF78C7">
        <w:t> </w:t>
      </w:r>
      <w:r w:rsidR="00664796">
        <w:t>apakšpunktu).</w:t>
      </w:r>
    </w:p>
    <w:p w14:paraId="6F335049" w14:textId="77777777" w:rsidR="00ED52A9" w:rsidRPr="00550E9E" w:rsidRDefault="00ED52A9" w:rsidP="00982118"/>
    <w:p w14:paraId="1E9BF8B5" w14:textId="77777777" w:rsidR="00664796" w:rsidRPr="000E0085" w:rsidRDefault="00664796" w:rsidP="00982118">
      <w:r>
        <w:t>TNF-α inhibīcijas dēļ grūtniecības laikā adalimumabs var ietekmēt jaundzimušā normālās imūnās atbildes reakcijas. Adalimumabu grūtniecības laikā drīkst lietot tikai tad, ja tas ir nepārprotami nepieciešams.</w:t>
      </w:r>
    </w:p>
    <w:p w14:paraId="60A0F8B7" w14:textId="77777777" w:rsidR="00ED52A9" w:rsidRPr="00550E9E" w:rsidRDefault="00ED52A9" w:rsidP="00982118"/>
    <w:p w14:paraId="1A7270D4" w14:textId="77777777" w:rsidR="00664796" w:rsidRPr="000E0085" w:rsidRDefault="00A730E1" w:rsidP="00982118">
      <w:r w:rsidRPr="00802019">
        <w:t>Ja sieviete grūtniecības laikā ārstēta ar adalimumabu</w:t>
      </w:r>
      <w:r w:rsidR="00664796" w:rsidRPr="00802019">
        <w:t xml:space="preserve">, tas var šķērsot placentas barjeru un nonākt jaundzimušā serumā. Tā rezultātā šiem jaundzimušajiem var būt </w:t>
      </w:r>
      <w:r w:rsidR="000C35F8" w:rsidRPr="00802019">
        <w:t>paaugstināts</w:t>
      </w:r>
      <w:r w:rsidR="00664796" w:rsidRPr="00802019">
        <w:t xml:space="preserve"> infekcijas risks. Dzīvu</w:t>
      </w:r>
      <w:r w:rsidR="00664796">
        <w:t xml:space="preserve"> vakcīnu (piemēram, BCG vakcīnas) ievadīšana zīdaiņiem, kas </w:t>
      </w:r>
      <w:r w:rsidR="00664796">
        <w:rPr>
          <w:i/>
          <w:iCs/>
        </w:rPr>
        <w:t>in utero</w:t>
      </w:r>
      <w:r w:rsidR="00664796">
        <w:t xml:space="preserve"> bijuši pakļauti adalimumaba ietekmei, nav ieteicama 5</w:t>
      </w:r>
      <w:r w:rsidR="00487B5F">
        <w:t> </w:t>
      </w:r>
      <w:r w:rsidR="00664796">
        <w:t>mēnešus pēc pēdējās adalimumaba injekcijas mātei grūtniecības laikā.</w:t>
      </w:r>
    </w:p>
    <w:p w14:paraId="335F4185" w14:textId="77777777" w:rsidR="00664796" w:rsidRPr="00550E9E" w:rsidRDefault="00664796" w:rsidP="00982118"/>
    <w:p w14:paraId="68615040" w14:textId="77777777" w:rsidR="00664796" w:rsidRPr="000E0085" w:rsidRDefault="00664796" w:rsidP="00ED34EF">
      <w:pPr>
        <w:keepNext/>
        <w:rPr>
          <w:u w:val="single"/>
        </w:rPr>
      </w:pPr>
      <w:r>
        <w:rPr>
          <w:u w:val="single"/>
        </w:rPr>
        <w:t>Barošana ar krūti</w:t>
      </w:r>
    </w:p>
    <w:p w14:paraId="78508548" w14:textId="77777777" w:rsidR="00ED52A9" w:rsidRPr="00550E9E" w:rsidRDefault="00ED52A9" w:rsidP="00ED34EF">
      <w:pPr>
        <w:keepNext/>
      </w:pPr>
    </w:p>
    <w:p w14:paraId="441619C9" w14:textId="77777777" w:rsidR="00664796" w:rsidRPr="000E0085" w:rsidRDefault="00664796" w:rsidP="00982118">
      <w:r>
        <w:t>Ierobežota publicētajā literatūrā pieejamā informācija liecina, ka adalimumabs izdalās mātes pienā ļoti mazā koncentrācijā, un tā koncentrācija pienā ir 0,1% līdz 1% no līmeņa mātes serumā. Lietojot perorāli, G imūnglobulīna proteīni tiek pakļauti proteolīzei zarnās, un to biopieejamība ir zema. Ietekme ar krūti barotiem jaundzimušajiem/zīdaiņiem nav paredzama. Tādēļ Amsparity var lietot barošanas ar krūti periodā.</w:t>
      </w:r>
    </w:p>
    <w:p w14:paraId="1EE80CF6" w14:textId="77777777" w:rsidR="00ED52A9" w:rsidRPr="00550E9E" w:rsidRDefault="00ED52A9" w:rsidP="00982118"/>
    <w:p w14:paraId="47460425" w14:textId="77777777" w:rsidR="00664796" w:rsidRPr="000E0085" w:rsidRDefault="00664796" w:rsidP="00ED34EF">
      <w:pPr>
        <w:keepNext/>
        <w:rPr>
          <w:u w:val="single"/>
        </w:rPr>
      </w:pPr>
      <w:r>
        <w:rPr>
          <w:u w:val="single"/>
        </w:rPr>
        <w:t>Fertilitāte</w:t>
      </w:r>
    </w:p>
    <w:p w14:paraId="6419E3EB" w14:textId="77777777" w:rsidR="00B56A49" w:rsidRPr="00550E9E" w:rsidRDefault="00B56A49" w:rsidP="00ED34EF">
      <w:pPr>
        <w:keepNext/>
      </w:pPr>
    </w:p>
    <w:p w14:paraId="50499E77" w14:textId="77777777" w:rsidR="00664796" w:rsidRPr="000E0085" w:rsidRDefault="00115DB4" w:rsidP="00982118">
      <w:r w:rsidRPr="00802019">
        <w:t>P</w:t>
      </w:r>
      <w:r w:rsidR="00664796" w:rsidRPr="00802019">
        <w:t>reklīniskie dati par adalimumaba ietekmi uz fertilitāti</w:t>
      </w:r>
      <w:r w:rsidRPr="00802019">
        <w:t xml:space="preserve"> nav pieejami</w:t>
      </w:r>
      <w:r w:rsidR="00664796">
        <w:t>.</w:t>
      </w:r>
    </w:p>
    <w:p w14:paraId="33510AE1" w14:textId="77777777" w:rsidR="00C46587" w:rsidRPr="00550E9E" w:rsidRDefault="00C46587" w:rsidP="00982118"/>
    <w:p w14:paraId="471B36CD" w14:textId="77777777" w:rsidR="00C46587" w:rsidRPr="000E0085" w:rsidRDefault="00C46587" w:rsidP="00ED34EF">
      <w:pPr>
        <w:keepNext/>
        <w:tabs>
          <w:tab w:val="left" w:pos="562"/>
        </w:tabs>
        <w:rPr>
          <w:b/>
        </w:rPr>
      </w:pPr>
      <w:r>
        <w:rPr>
          <w:b/>
        </w:rPr>
        <w:t>4.7.</w:t>
      </w:r>
      <w:r>
        <w:rPr>
          <w:b/>
        </w:rPr>
        <w:tab/>
        <w:t xml:space="preserve">Ietekme uz spēju vadīt transportlīdzekļus un apkalpot mehānismus </w:t>
      </w:r>
    </w:p>
    <w:p w14:paraId="7A1220E0" w14:textId="77777777" w:rsidR="00C46587" w:rsidRPr="00550E9E" w:rsidRDefault="00C46587" w:rsidP="00ED34EF">
      <w:pPr>
        <w:keepNext/>
      </w:pPr>
    </w:p>
    <w:p w14:paraId="24841961" w14:textId="77777777" w:rsidR="00C46587" w:rsidRPr="000E0085" w:rsidRDefault="005A4709" w:rsidP="00982118">
      <w:r>
        <w:t>Adalimumabam var būt neliela ietekme uz spēju vadīt transportlīdzekļus un apkalpot mehānismus. Pēc Amsparity lietošanas iespējams vertigo un redzes traucējumi (skatīt 4.8</w:t>
      </w:r>
      <w:r w:rsidR="00DF78C7">
        <w:t> </w:t>
      </w:r>
      <w:r>
        <w:t xml:space="preserve">apakšpunktu). </w:t>
      </w:r>
    </w:p>
    <w:p w14:paraId="7ACE5635" w14:textId="77777777" w:rsidR="00C46587" w:rsidRPr="00550E9E" w:rsidRDefault="00C46587" w:rsidP="00982118"/>
    <w:p w14:paraId="58CE2364" w14:textId="77777777" w:rsidR="00C46587" w:rsidRPr="000E0085" w:rsidRDefault="00C46587" w:rsidP="00ED34EF">
      <w:pPr>
        <w:keepNext/>
        <w:tabs>
          <w:tab w:val="left" w:pos="562"/>
        </w:tabs>
        <w:rPr>
          <w:b/>
        </w:rPr>
      </w:pPr>
      <w:r>
        <w:rPr>
          <w:b/>
        </w:rPr>
        <w:t>4.8.</w:t>
      </w:r>
      <w:r>
        <w:rPr>
          <w:b/>
        </w:rPr>
        <w:tab/>
        <w:t xml:space="preserve">Nevēlamās blakusparādības </w:t>
      </w:r>
    </w:p>
    <w:p w14:paraId="7730A225" w14:textId="77777777" w:rsidR="00C46587" w:rsidRPr="00550E9E" w:rsidRDefault="00C46587" w:rsidP="00ED34EF">
      <w:pPr>
        <w:keepNext/>
      </w:pPr>
    </w:p>
    <w:p w14:paraId="1FC95816" w14:textId="77777777" w:rsidR="00C46587" w:rsidRPr="000E0085" w:rsidRDefault="00C46587" w:rsidP="00982118">
      <w:pPr>
        <w:keepNext/>
        <w:rPr>
          <w:u w:val="single"/>
        </w:rPr>
      </w:pPr>
      <w:r>
        <w:rPr>
          <w:u w:val="single"/>
        </w:rPr>
        <w:t xml:space="preserve">Drošuma </w:t>
      </w:r>
      <w:r w:rsidR="00115DB4" w:rsidRPr="00802019">
        <w:rPr>
          <w:u w:val="single"/>
        </w:rPr>
        <w:t xml:space="preserve">profila </w:t>
      </w:r>
      <w:r w:rsidRPr="00802019">
        <w:rPr>
          <w:u w:val="single"/>
        </w:rPr>
        <w:t>kopsavilkums</w:t>
      </w:r>
    </w:p>
    <w:p w14:paraId="0A44F42D" w14:textId="77777777" w:rsidR="00C46587" w:rsidRPr="00550E9E" w:rsidRDefault="00C46587" w:rsidP="00982118">
      <w:pPr>
        <w:keepNext/>
      </w:pPr>
    </w:p>
    <w:p w14:paraId="12580DF6" w14:textId="77777777" w:rsidR="00C46587" w:rsidRPr="000E0085" w:rsidRDefault="005A4709" w:rsidP="00982118">
      <w:r>
        <w:t>Adalimumabs tika pētīts 9506 pacientiem pivotālos kontrolētos un atklātos pētījumos līdz 60</w:t>
      </w:r>
      <w:r w:rsidR="00DF78C7">
        <w:t> </w:t>
      </w:r>
      <w:r>
        <w:t xml:space="preserve">mēnešiem vai ilgāk. Šajos pētījumos piedalījās reimatoīdā artrīta pacienti gan ar īslaicīgu, gan ilgstošu slimību, juvenīlo idiopātisko artrītu (poliartikulāro juvenīlo idiopātisko artrītu un ar entezītu saistīto artrītu), kā arī pacienti ar aksiālu spondiloartrītu (ankilozējošo spondilītu un aksiālu spondiloartrītu bez AS radiogrāfiska apstiprinājuma), psoriātisku artrītu, Krona slimību, čūlaino kolītu, psoriāzi, </w:t>
      </w:r>
      <w:r>
        <w:rPr>
          <w:i/>
          <w:iCs/>
        </w:rPr>
        <w:t>hidradenitis suppurativa</w:t>
      </w:r>
      <w:r>
        <w:t xml:space="preserve"> un uveītu. Pivotālos kontrolētos pētījumos piedalījās 6089</w:t>
      </w:r>
      <w:r w:rsidR="00DF78C7">
        <w:t> </w:t>
      </w:r>
      <w:r>
        <w:t>pacienti, kas kontrolētajā periodā saņēma adalimumabu, un 3801</w:t>
      </w:r>
      <w:r w:rsidR="00DF78C7">
        <w:t> </w:t>
      </w:r>
      <w:r>
        <w:t xml:space="preserve">pacients, kas saņēma placebo vai </w:t>
      </w:r>
      <w:r w:rsidRPr="00802019">
        <w:t>aktīv</w:t>
      </w:r>
      <w:r w:rsidR="00115DB4" w:rsidRPr="00802019">
        <w:t>as</w:t>
      </w:r>
      <w:r w:rsidRPr="00802019">
        <w:t xml:space="preserve"> salīdzinājuma </w:t>
      </w:r>
      <w:r w:rsidR="00115DB4" w:rsidRPr="00802019">
        <w:t>zāles</w:t>
      </w:r>
      <w:r>
        <w:t xml:space="preserve">. </w:t>
      </w:r>
    </w:p>
    <w:p w14:paraId="571C3EE7" w14:textId="77777777" w:rsidR="00C46587" w:rsidRPr="00550E9E" w:rsidRDefault="00C46587" w:rsidP="00982118"/>
    <w:p w14:paraId="71A60805" w14:textId="77777777" w:rsidR="00C46587" w:rsidRPr="000E0085" w:rsidRDefault="00C46587" w:rsidP="00982118">
      <w:r>
        <w:t>Procentuāl</w:t>
      </w:r>
      <w:r w:rsidR="002E7D5D">
        <w:t>ais pacientu īpatsvars</w:t>
      </w:r>
      <w:r>
        <w:t xml:space="preserve">, kas pārtrauca ārstēšanu blakusparādību dēļ pivotālo pētījumu dubultmaskētās, </w:t>
      </w:r>
      <w:r w:rsidR="004129A8">
        <w:t xml:space="preserve">placebo </w:t>
      </w:r>
      <w:r w:rsidRPr="004129A8">
        <w:t>kontrolētās daļās</w:t>
      </w:r>
      <w:r>
        <w:t xml:space="preserve">, bija 5,9% pacientu, kas lietoja adalimumabu, un 5,4% ar kontroles </w:t>
      </w:r>
      <w:r w:rsidR="00537B4C" w:rsidRPr="00802019">
        <w:t>zālēm</w:t>
      </w:r>
      <w:r w:rsidR="00537B4C">
        <w:t xml:space="preserve"> </w:t>
      </w:r>
      <w:r>
        <w:t xml:space="preserve">ārstēto pacientu. </w:t>
      </w:r>
    </w:p>
    <w:p w14:paraId="098E9B6F" w14:textId="77777777" w:rsidR="00C46587" w:rsidRPr="00550E9E" w:rsidRDefault="00C46587" w:rsidP="00982118"/>
    <w:p w14:paraId="3EEDAF4A" w14:textId="77777777" w:rsidR="00C46587" w:rsidRPr="000E0085" w:rsidRDefault="00C46587" w:rsidP="00982118">
      <w:r>
        <w:t xml:space="preserve">Biežāk ziņotās nevēlamās blakusparādības ir infekcijas (piemēram, nazofaringīts, augšējo elpceļu infekcija un sinusīts), reakcijas injekcijas vietā (eritēma, nieze, asiņošana, sāpes vai pietūkums), galvassāpes un skeleta-muskuļu sāpes. </w:t>
      </w:r>
    </w:p>
    <w:p w14:paraId="3F6A8C0A" w14:textId="77777777" w:rsidR="00C46587" w:rsidRPr="00550E9E" w:rsidRDefault="00C46587" w:rsidP="00982118"/>
    <w:p w14:paraId="758B3385" w14:textId="77777777" w:rsidR="00C46587" w:rsidRPr="00802019" w:rsidRDefault="00C46587" w:rsidP="00982118">
      <w:r>
        <w:t xml:space="preserve">Lietojot adalimumabu, ziņots par </w:t>
      </w:r>
      <w:r w:rsidR="00537B4C" w:rsidRPr="00802019">
        <w:t>nopietnām</w:t>
      </w:r>
      <w:r w:rsidR="00537B4C">
        <w:t xml:space="preserve"> </w:t>
      </w:r>
      <w:r>
        <w:t xml:space="preserve">blakusparādībām. TNF antagonisti, piemēram adalimumabs, ietekmē imūno sistēmu, un to lietošana var pavājināt organisma aizsargspējas pret </w:t>
      </w:r>
      <w:r w:rsidRPr="00802019">
        <w:t>infekcijām un vēzi. Lietojot adalimumabu, ziņots par letālām un dzīvīb</w:t>
      </w:r>
      <w:r w:rsidR="00537B4C" w:rsidRPr="00802019">
        <w:t>ai</w:t>
      </w:r>
      <w:r w:rsidRPr="00802019">
        <w:t xml:space="preserve"> </w:t>
      </w:r>
      <w:r w:rsidR="00537B4C" w:rsidRPr="00802019">
        <w:t>bīstamām</w:t>
      </w:r>
      <w:r w:rsidRPr="00802019">
        <w:t xml:space="preserve"> infekcijām (</w:t>
      </w:r>
      <w:r w:rsidR="00537B4C" w:rsidRPr="00802019">
        <w:t>tai skaitā</w:t>
      </w:r>
      <w:r w:rsidRPr="00802019">
        <w:t xml:space="preserve"> sepsi, oportūnistiskām infekcijām un tuberkulozi), un ziņots arī par HBV reaktivāciju un dažādām ļaundabīgām slimībām (t</w:t>
      </w:r>
      <w:r w:rsidR="00537B4C" w:rsidRPr="00802019">
        <w:t>ajā</w:t>
      </w:r>
      <w:r w:rsidRPr="00802019">
        <w:t xml:space="preserve"> skaitā leikozi, limfomu un HSTCL). </w:t>
      </w:r>
    </w:p>
    <w:p w14:paraId="784477FD" w14:textId="77777777" w:rsidR="00C46587" w:rsidRPr="00802019" w:rsidRDefault="00C46587" w:rsidP="00982118"/>
    <w:p w14:paraId="75BC1CB8" w14:textId="77777777" w:rsidR="00C46587" w:rsidRPr="000E0085" w:rsidRDefault="00C46587" w:rsidP="00982118">
      <w:r w:rsidRPr="00802019">
        <w:t xml:space="preserve">Ziņots arī par būtiskām hematoloģiskām, neiroloģiskām un autoimūnām reakcijām. </w:t>
      </w:r>
      <w:r w:rsidR="00537B4C" w:rsidRPr="00802019">
        <w:t>Tās ietver retus ziņojumus</w:t>
      </w:r>
      <w:r w:rsidRPr="00802019">
        <w:t xml:space="preserve"> par pancitopēniju, aplastisko anēmiju, centrāliem un perifēriem demielinizējošiem</w:t>
      </w:r>
      <w:r>
        <w:t xml:space="preserve"> traucējumiem un ziņojumi par vilkēdi, ar vilkēdi saistītiem traucējumiem un Stīvensa-Džonsona sindromu. </w:t>
      </w:r>
    </w:p>
    <w:p w14:paraId="4CA6A9C4" w14:textId="77777777" w:rsidR="00C46587" w:rsidRPr="00550E9E" w:rsidRDefault="00C46587" w:rsidP="00982118"/>
    <w:p w14:paraId="30CBA5D6" w14:textId="77777777" w:rsidR="00C46587" w:rsidRPr="000E0085" w:rsidRDefault="00C46587" w:rsidP="00982118">
      <w:pPr>
        <w:keepNext/>
        <w:rPr>
          <w:u w:val="single"/>
        </w:rPr>
      </w:pPr>
      <w:r>
        <w:rPr>
          <w:u w:val="single"/>
        </w:rPr>
        <w:t>Pediatriskā populācija</w:t>
      </w:r>
      <w:r w:rsidRPr="00C814D9">
        <w:t xml:space="preserve"> </w:t>
      </w:r>
    </w:p>
    <w:p w14:paraId="0FA5D039" w14:textId="77777777" w:rsidR="00C46587" w:rsidRPr="00550E9E" w:rsidRDefault="00C46587" w:rsidP="00982118">
      <w:pPr>
        <w:keepNext/>
      </w:pPr>
    </w:p>
    <w:p w14:paraId="6731C723" w14:textId="77777777" w:rsidR="00C46587" w:rsidRPr="000E0085" w:rsidRDefault="00537B4C" w:rsidP="00982118">
      <w:r>
        <w:t xml:space="preserve">Kopumā </w:t>
      </w:r>
      <w:r w:rsidR="00C46587">
        <w:t>bērniem blakusparādību biežums un veids bija līdzīgs tam, kāds novērots pieaugušiem</w:t>
      </w:r>
      <w:r>
        <w:t xml:space="preserve"> pacientiem</w:t>
      </w:r>
      <w:r w:rsidR="00C46587">
        <w:t xml:space="preserve">. </w:t>
      </w:r>
    </w:p>
    <w:p w14:paraId="7BB17EE6" w14:textId="77777777" w:rsidR="00C46587" w:rsidRPr="00550E9E" w:rsidRDefault="00C46587" w:rsidP="00982118"/>
    <w:p w14:paraId="635E410D" w14:textId="77777777" w:rsidR="00C46587" w:rsidRPr="000E0085" w:rsidRDefault="00C46587" w:rsidP="00982118">
      <w:pPr>
        <w:keepNext/>
        <w:rPr>
          <w:u w:val="single"/>
        </w:rPr>
      </w:pPr>
      <w:r>
        <w:rPr>
          <w:u w:val="single"/>
        </w:rPr>
        <w:t>Nevēlamo blakusparādību saraksts tabulā</w:t>
      </w:r>
      <w:r w:rsidRPr="00C814D9">
        <w:t xml:space="preserve"> </w:t>
      </w:r>
    </w:p>
    <w:p w14:paraId="31F28789" w14:textId="77777777" w:rsidR="00C46587" w:rsidRPr="00550E9E" w:rsidRDefault="00C46587" w:rsidP="00982118">
      <w:pPr>
        <w:keepNext/>
      </w:pPr>
    </w:p>
    <w:p w14:paraId="40465741" w14:textId="77777777" w:rsidR="00C46587" w:rsidRPr="000E0085" w:rsidRDefault="00C46587" w:rsidP="003417E1">
      <w:pPr>
        <w:keepNext/>
        <w:widowControl w:val="0"/>
      </w:pPr>
      <w:r>
        <w:t xml:space="preserve">Tālāk sniegtais blakusparādību saraksts pamatojas uz klīnisko pētījumu un pēcreģistrācijas perioda </w:t>
      </w:r>
      <w:r w:rsidR="00537B4C" w:rsidRPr="00802019">
        <w:t>pieredzi</w:t>
      </w:r>
      <w:r>
        <w:t xml:space="preserve">. </w:t>
      </w:r>
      <w:r w:rsidR="001D6464">
        <w:t>7</w:t>
      </w:r>
      <w:r>
        <w:t>.</w:t>
      </w:r>
      <w:r w:rsidR="00DF78C7">
        <w:t> </w:t>
      </w:r>
      <w:r>
        <w:t>tabulā blakusparādības ir norādītas pa orgānu sistēmām un pēc sastopamības biežuma: ļoti bieži (≥ 1/10); bieži (no ≥ 1/100 līdz &lt; 1/10); retāk (no ≥ 1/1000 līdz &lt; 1/100), reti (no ≥ 1/10 000 līdz &lt; 1/1000); nav zināmi (nevar noteikt pēc pieejamajiem datiem). Katrā sastopamības biežuma grupā nevēlamās blakusparādības sakārtotas to smaguma samazināšanās secībā. Norādīta biežākā sastopamība, kāda bijusi dažādu indikāciju gadījumā. OSK ailē pievienota zvaigznīte (*), ja sīkāka informācija atrodama citviet 4.3., 4.4. un 4.8.</w:t>
      </w:r>
      <w:r w:rsidR="00DF78C7">
        <w:t> </w:t>
      </w:r>
      <w:r>
        <w:t>apakšpunktā.</w:t>
      </w:r>
    </w:p>
    <w:p w14:paraId="658E3333" w14:textId="77777777" w:rsidR="00607BE8" w:rsidRPr="00607BE8" w:rsidRDefault="00607BE8" w:rsidP="003417E1">
      <w:pPr>
        <w:keepNext/>
        <w:widowControl w:val="0"/>
        <w:tabs>
          <w:tab w:val="left" w:pos="960"/>
        </w:tabs>
      </w:pPr>
    </w:p>
    <w:p w14:paraId="1B4F1C86" w14:textId="77777777" w:rsidR="00C46587" w:rsidRPr="000E0085" w:rsidRDefault="00F239CC" w:rsidP="003417E1">
      <w:pPr>
        <w:keepNext/>
        <w:widowControl w:val="0"/>
        <w:rPr>
          <w:b/>
        </w:rPr>
      </w:pPr>
      <w:r>
        <w:rPr>
          <w:b/>
        </w:rPr>
        <w:t>7</w:t>
      </w:r>
      <w:r w:rsidR="00C46587">
        <w:rPr>
          <w:b/>
        </w:rPr>
        <w:t>.</w:t>
      </w:r>
      <w:r w:rsidR="00DF78C7">
        <w:rPr>
          <w:b/>
        </w:rPr>
        <w:t> </w:t>
      </w:r>
      <w:r w:rsidR="00C46587">
        <w:rPr>
          <w:b/>
        </w:rPr>
        <w:t>tabula</w:t>
      </w:r>
      <w:r w:rsidR="00DF78C7">
        <w:rPr>
          <w:b/>
        </w:rPr>
        <w:t xml:space="preserve">. </w:t>
      </w:r>
      <w:r w:rsidR="00C46587">
        <w:rPr>
          <w:b/>
        </w:rPr>
        <w:t>Nevēlamās blakusparādības</w:t>
      </w:r>
    </w:p>
    <w:p w14:paraId="4505F0DC" w14:textId="77777777" w:rsidR="00C46587" w:rsidRPr="000E0085" w:rsidRDefault="00C46587" w:rsidP="003417E1">
      <w:pPr>
        <w:keepNext/>
        <w:widowControl w:val="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1434"/>
        <w:gridCol w:w="4578"/>
      </w:tblGrid>
      <w:tr w:rsidR="00C46587" w:rsidRPr="000E0085" w14:paraId="14C7B71F" w14:textId="77777777" w:rsidTr="003417E1">
        <w:trPr>
          <w:cantSplit/>
          <w:tblHeader/>
        </w:trPr>
        <w:tc>
          <w:tcPr>
            <w:tcW w:w="3169" w:type="dxa"/>
            <w:tcBorders>
              <w:top w:val="single" w:sz="4" w:space="0" w:color="auto"/>
              <w:left w:val="single" w:sz="4" w:space="0" w:color="auto"/>
              <w:bottom w:val="single" w:sz="4" w:space="0" w:color="auto"/>
              <w:right w:val="single" w:sz="4" w:space="0" w:color="auto"/>
            </w:tcBorders>
            <w:vAlign w:val="center"/>
            <w:hideMark/>
          </w:tcPr>
          <w:p w14:paraId="0FF5F9E6" w14:textId="77777777" w:rsidR="00C46587" w:rsidRPr="000E0085" w:rsidRDefault="00C46587" w:rsidP="003417E1">
            <w:pPr>
              <w:keepNext/>
              <w:widowControl w:val="0"/>
              <w:jc w:val="center"/>
              <w:rPr>
                <w:b/>
              </w:rPr>
            </w:pPr>
            <w:r>
              <w:rPr>
                <w:b/>
              </w:rPr>
              <w:t>Orgānu sistēmu klas</w:t>
            </w:r>
            <w:r w:rsidR="00FF2185">
              <w:rPr>
                <w:b/>
              </w:rPr>
              <w:t>ifikācija</w:t>
            </w:r>
          </w:p>
        </w:tc>
        <w:tc>
          <w:tcPr>
            <w:tcW w:w="1050" w:type="dxa"/>
            <w:tcBorders>
              <w:top w:val="single" w:sz="4" w:space="0" w:color="auto"/>
              <w:left w:val="single" w:sz="4" w:space="0" w:color="auto"/>
              <w:bottom w:val="single" w:sz="4" w:space="0" w:color="auto"/>
              <w:right w:val="single" w:sz="4" w:space="0" w:color="auto"/>
            </w:tcBorders>
            <w:vAlign w:val="center"/>
            <w:hideMark/>
          </w:tcPr>
          <w:p w14:paraId="6A809517" w14:textId="77777777" w:rsidR="00C46587" w:rsidRPr="000E0085" w:rsidRDefault="00C46587" w:rsidP="003417E1">
            <w:pPr>
              <w:keepNext/>
              <w:widowControl w:val="0"/>
              <w:jc w:val="center"/>
              <w:rPr>
                <w:b/>
              </w:rPr>
            </w:pPr>
            <w:r>
              <w:rPr>
                <w:b/>
              </w:rPr>
              <w:t>Biežums</w:t>
            </w:r>
          </w:p>
        </w:tc>
        <w:tc>
          <w:tcPr>
            <w:tcW w:w="5071" w:type="dxa"/>
            <w:tcBorders>
              <w:top w:val="single" w:sz="4" w:space="0" w:color="auto"/>
              <w:left w:val="single" w:sz="4" w:space="0" w:color="auto"/>
              <w:bottom w:val="single" w:sz="4" w:space="0" w:color="auto"/>
              <w:right w:val="single" w:sz="4" w:space="0" w:color="auto"/>
            </w:tcBorders>
            <w:vAlign w:val="center"/>
            <w:hideMark/>
          </w:tcPr>
          <w:p w14:paraId="61E47775" w14:textId="77777777" w:rsidR="00C46587" w:rsidRPr="000E0085" w:rsidRDefault="00C46587" w:rsidP="003417E1">
            <w:pPr>
              <w:keepNext/>
              <w:widowControl w:val="0"/>
              <w:jc w:val="center"/>
              <w:rPr>
                <w:b/>
              </w:rPr>
            </w:pPr>
            <w:r>
              <w:rPr>
                <w:b/>
              </w:rPr>
              <w:t>Blakusparādība</w:t>
            </w:r>
          </w:p>
        </w:tc>
      </w:tr>
      <w:tr w:rsidR="00955F88" w:rsidRPr="000E0085" w14:paraId="44EF275D"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4CC8DE27" w14:textId="77777777" w:rsidR="00955F88" w:rsidRPr="000E0085" w:rsidRDefault="00955F88" w:rsidP="003417E1">
            <w:pPr>
              <w:keepNext/>
              <w:widowControl w:val="0"/>
            </w:pPr>
            <w:r>
              <w:t>Infekcijas un infestācijas*</w:t>
            </w:r>
          </w:p>
        </w:tc>
        <w:tc>
          <w:tcPr>
            <w:tcW w:w="1050" w:type="dxa"/>
            <w:tcBorders>
              <w:top w:val="single" w:sz="4" w:space="0" w:color="auto"/>
              <w:left w:val="single" w:sz="4" w:space="0" w:color="auto"/>
              <w:right w:val="single" w:sz="4" w:space="0" w:color="auto"/>
            </w:tcBorders>
          </w:tcPr>
          <w:p w14:paraId="50FF595B" w14:textId="77777777" w:rsidR="00955F88" w:rsidRPr="000E0085" w:rsidRDefault="00955F88" w:rsidP="003417E1">
            <w:pPr>
              <w:keepNext/>
              <w:widowControl w:val="0"/>
            </w:pPr>
            <w:r>
              <w:t>Ļoti bieži</w:t>
            </w:r>
          </w:p>
          <w:p w14:paraId="6F13D411" w14:textId="77777777" w:rsidR="00955F88" w:rsidRPr="000E0085" w:rsidRDefault="00955F88" w:rsidP="003417E1">
            <w:pPr>
              <w:keepNext/>
              <w:widowControl w:val="0"/>
              <w:rPr>
                <w:lang w:val="en-GB"/>
              </w:rPr>
            </w:pPr>
          </w:p>
        </w:tc>
        <w:tc>
          <w:tcPr>
            <w:tcW w:w="5071" w:type="dxa"/>
            <w:tcBorders>
              <w:top w:val="single" w:sz="4" w:space="0" w:color="auto"/>
              <w:left w:val="single" w:sz="4" w:space="0" w:color="auto"/>
              <w:bottom w:val="single" w:sz="4" w:space="0" w:color="auto"/>
              <w:right w:val="single" w:sz="4" w:space="0" w:color="auto"/>
            </w:tcBorders>
          </w:tcPr>
          <w:p w14:paraId="66BB9279" w14:textId="77777777" w:rsidR="00437FA1" w:rsidRPr="000E0085" w:rsidRDefault="00955F88" w:rsidP="003417E1">
            <w:pPr>
              <w:keepNext/>
              <w:widowControl w:val="0"/>
              <w:rPr>
                <w:lang w:val="en-GB"/>
              </w:rPr>
            </w:pPr>
            <w:r>
              <w:t>Elpceļu infekcijas (tai skaitā dziļo un augšējo elpceļu infekcija, pneimonija, sinusīts, faringīts, nazofaringīts un herpesa vīrusa izraisīta pneimonija)</w:t>
            </w:r>
          </w:p>
        </w:tc>
      </w:tr>
      <w:tr w:rsidR="00955F88" w:rsidRPr="000E0085" w14:paraId="6FC19B25" w14:textId="77777777" w:rsidTr="003417E1">
        <w:trPr>
          <w:cantSplit/>
        </w:trPr>
        <w:tc>
          <w:tcPr>
            <w:tcW w:w="3169" w:type="dxa"/>
            <w:vMerge/>
            <w:tcBorders>
              <w:left w:val="single" w:sz="4" w:space="0" w:color="auto"/>
              <w:right w:val="single" w:sz="4" w:space="0" w:color="auto"/>
            </w:tcBorders>
          </w:tcPr>
          <w:p w14:paraId="25C5FAD8" w14:textId="77777777" w:rsidR="00955F88" w:rsidRPr="000E0085" w:rsidRDefault="00955F88" w:rsidP="00982118">
            <w:pPr>
              <w:keepNext/>
              <w:rPr>
                <w:lang w:val="en-GB"/>
              </w:rPr>
            </w:pPr>
          </w:p>
        </w:tc>
        <w:tc>
          <w:tcPr>
            <w:tcW w:w="1050" w:type="dxa"/>
            <w:tcBorders>
              <w:left w:val="single" w:sz="4" w:space="0" w:color="auto"/>
              <w:right w:val="single" w:sz="4" w:space="0" w:color="auto"/>
            </w:tcBorders>
          </w:tcPr>
          <w:p w14:paraId="37350510" w14:textId="77777777" w:rsidR="00955F88" w:rsidRPr="000E0085" w:rsidRDefault="00955F88" w:rsidP="00982118">
            <w:pPr>
              <w:keepNext/>
            </w:pPr>
            <w:r>
              <w:t>Bieži</w:t>
            </w:r>
          </w:p>
          <w:p w14:paraId="0810136D" w14:textId="77777777" w:rsidR="00955F88" w:rsidRPr="000E0085" w:rsidRDefault="00955F88" w:rsidP="00982118">
            <w:pPr>
              <w:keepNext/>
              <w:rPr>
                <w:lang w:val="en-GB"/>
              </w:rPr>
            </w:pPr>
          </w:p>
        </w:tc>
        <w:tc>
          <w:tcPr>
            <w:tcW w:w="5071" w:type="dxa"/>
            <w:tcBorders>
              <w:top w:val="single" w:sz="4" w:space="0" w:color="auto"/>
              <w:left w:val="single" w:sz="4" w:space="0" w:color="auto"/>
              <w:bottom w:val="single" w:sz="4" w:space="0" w:color="auto"/>
              <w:right w:val="single" w:sz="4" w:space="0" w:color="auto"/>
            </w:tcBorders>
          </w:tcPr>
          <w:p w14:paraId="6BC6038D" w14:textId="77777777" w:rsidR="00955F88" w:rsidRPr="000E0085" w:rsidRDefault="000A07F1" w:rsidP="00982118">
            <w:pPr>
              <w:keepNext/>
            </w:pPr>
            <w:r>
              <w:t xml:space="preserve">Sistēmiskas </w:t>
            </w:r>
            <w:r w:rsidR="00437FA1">
              <w:t xml:space="preserve">infekcijas (tai skaitā sepse, kandidoze un gripa), </w:t>
            </w:r>
          </w:p>
          <w:p w14:paraId="268338F4" w14:textId="77777777" w:rsidR="00955F88" w:rsidRPr="000E0085" w:rsidRDefault="00955F88" w:rsidP="00982118">
            <w:pPr>
              <w:keepNext/>
            </w:pPr>
            <w:r>
              <w:t xml:space="preserve">zarnu trakta infekcijas (tai skaitā vīrusu izraisīts gastroenterīts), </w:t>
            </w:r>
          </w:p>
          <w:p w14:paraId="132C9E84" w14:textId="77777777" w:rsidR="00955F88" w:rsidRPr="000E0085" w:rsidRDefault="00955F88" w:rsidP="00982118">
            <w:pPr>
              <w:keepNext/>
            </w:pPr>
            <w:r>
              <w:t xml:space="preserve">ādas un mīksto audu infekcijas (tai skaitā paronihija, celulīts, impetigo, nekrotizējošs fasciīts un </w:t>
            </w:r>
            <w:r w:rsidR="00537B4C" w:rsidRPr="00802019">
              <w:rPr>
                <w:i/>
              </w:rPr>
              <w:t>herpes zoster</w:t>
            </w:r>
            <w:r w:rsidRPr="00802019">
              <w:t>),</w:t>
            </w:r>
            <w:r>
              <w:t xml:space="preserve"> </w:t>
            </w:r>
          </w:p>
          <w:p w14:paraId="31C9F86F" w14:textId="77777777" w:rsidR="00955F88" w:rsidRPr="000E0085" w:rsidRDefault="00955F88" w:rsidP="00982118">
            <w:pPr>
              <w:keepNext/>
            </w:pPr>
            <w:r>
              <w:t xml:space="preserve">auss infekcijas, </w:t>
            </w:r>
          </w:p>
          <w:p w14:paraId="2C4C82EE" w14:textId="77777777" w:rsidR="00955F88" w:rsidRPr="000E0085" w:rsidRDefault="00955F88" w:rsidP="00982118">
            <w:pPr>
              <w:keepNext/>
            </w:pPr>
            <w:r>
              <w:t xml:space="preserve">mutes dobuma infekcijas (tai skaitā </w:t>
            </w:r>
            <w:r>
              <w:rPr>
                <w:i/>
                <w:iCs/>
              </w:rPr>
              <w:t>herpes simplex,</w:t>
            </w:r>
            <w:r>
              <w:t xml:space="preserve"> mutes dobuma herpesa un zobu infekcijas), </w:t>
            </w:r>
          </w:p>
          <w:p w14:paraId="0E47BEAE" w14:textId="77777777" w:rsidR="00955F88" w:rsidRPr="000E0085" w:rsidRDefault="000A07F1" w:rsidP="00982118">
            <w:pPr>
              <w:keepNext/>
            </w:pPr>
            <w:r>
              <w:t>dzimumceļu</w:t>
            </w:r>
            <w:r w:rsidR="00955F88">
              <w:t xml:space="preserve"> infekcijas (tai skaitā vulvovagināla </w:t>
            </w:r>
            <w:r w:rsidR="002A0626" w:rsidRPr="00802019">
              <w:t>sēnīšu</w:t>
            </w:r>
            <w:r w:rsidR="00955F88" w:rsidRPr="00802019">
              <w:t xml:space="preserve"> </w:t>
            </w:r>
            <w:r w:rsidR="00955F88">
              <w:t xml:space="preserve">infekcija), </w:t>
            </w:r>
          </w:p>
          <w:p w14:paraId="716AC0FF" w14:textId="77777777" w:rsidR="00955F88" w:rsidRPr="000E0085" w:rsidRDefault="00955F88" w:rsidP="00982118">
            <w:pPr>
              <w:keepNext/>
            </w:pPr>
            <w:r>
              <w:t xml:space="preserve">urīnceļu infekcijas (tai skaitā pielonefrīts), </w:t>
            </w:r>
          </w:p>
          <w:p w14:paraId="277AE1C9" w14:textId="77777777" w:rsidR="00955F88" w:rsidRPr="000E0085" w:rsidRDefault="00955F88" w:rsidP="00982118">
            <w:pPr>
              <w:keepNext/>
            </w:pPr>
            <w:r>
              <w:t>sēnīš</w:t>
            </w:r>
            <w:r w:rsidR="002A0626">
              <w:t xml:space="preserve">u </w:t>
            </w:r>
            <w:r>
              <w:t xml:space="preserve">infekcijas, </w:t>
            </w:r>
          </w:p>
          <w:p w14:paraId="3034AC45" w14:textId="77777777" w:rsidR="00B633E5" w:rsidRPr="000E0085" w:rsidDel="00955F88" w:rsidRDefault="00955F88" w:rsidP="00485677">
            <w:pPr>
              <w:keepNext/>
              <w:rPr>
                <w:lang w:val="en-GB"/>
              </w:rPr>
            </w:pPr>
            <w:r>
              <w:t>locītavu infekcijas</w:t>
            </w:r>
          </w:p>
        </w:tc>
      </w:tr>
      <w:tr w:rsidR="00955F88" w:rsidRPr="000E0085" w14:paraId="0ADE874F" w14:textId="77777777" w:rsidTr="003417E1">
        <w:trPr>
          <w:cantSplit/>
        </w:trPr>
        <w:tc>
          <w:tcPr>
            <w:tcW w:w="3169" w:type="dxa"/>
            <w:vMerge/>
            <w:tcBorders>
              <w:left w:val="single" w:sz="4" w:space="0" w:color="auto"/>
              <w:bottom w:val="single" w:sz="4" w:space="0" w:color="auto"/>
              <w:right w:val="single" w:sz="4" w:space="0" w:color="auto"/>
            </w:tcBorders>
          </w:tcPr>
          <w:p w14:paraId="7169D09A" w14:textId="77777777" w:rsidR="00955F88" w:rsidRPr="000E0085" w:rsidRDefault="00955F88" w:rsidP="00982118">
            <w:pPr>
              <w:rPr>
                <w:lang w:val="en-GB"/>
              </w:rPr>
            </w:pPr>
          </w:p>
        </w:tc>
        <w:tc>
          <w:tcPr>
            <w:tcW w:w="1050" w:type="dxa"/>
            <w:tcBorders>
              <w:left w:val="single" w:sz="4" w:space="0" w:color="auto"/>
              <w:bottom w:val="single" w:sz="4" w:space="0" w:color="auto"/>
              <w:right w:val="single" w:sz="4" w:space="0" w:color="auto"/>
            </w:tcBorders>
          </w:tcPr>
          <w:p w14:paraId="03748F06" w14:textId="77777777" w:rsidR="00955F88" w:rsidRPr="000E0085" w:rsidRDefault="00955F88" w:rsidP="00982118">
            <w:r>
              <w:t>Retāk</w:t>
            </w:r>
          </w:p>
        </w:tc>
        <w:tc>
          <w:tcPr>
            <w:tcW w:w="5071" w:type="dxa"/>
            <w:tcBorders>
              <w:top w:val="single" w:sz="4" w:space="0" w:color="auto"/>
              <w:left w:val="single" w:sz="4" w:space="0" w:color="auto"/>
              <w:bottom w:val="single" w:sz="4" w:space="0" w:color="auto"/>
              <w:right w:val="single" w:sz="4" w:space="0" w:color="auto"/>
            </w:tcBorders>
          </w:tcPr>
          <w:p w14:paraId="299F7C06" w14:textId="77777777" w:rsidR="00955F88" w:rsidRPr="000E0085" w:rsidRDefault="00437FA1" w:rsidP="00982118">
            <w:pPr>
              <w:keepNext/>
              <w:autoSpaceDE w:val="0"/>
              <w:autoSpaceDN w:val="0"/>
              <w:adjustRightInd w:val="0"/>
            </w:pPr>
            <w:r>
              <w:t>Neiroloģiskas infekcijas (arī vīrusu meningīts),</w:t>
            </w:r>
          </w:p>
          <w:p w14:paraId="6665B769" w14:textId="77777777" w:rsidR="00955F88" w:rsidRPr="000E0085" w:rsidRDefault="00955F88" w:rsidP="00982118">
            <w:pPr>
              <w:keepNext/>
              <w:autoSpaceDE w:val="0"/>
              <w:autoSpaceDN w:val="0"/>
              <w:adjustRightInd w:val="0"/>
            </w:pPr>
            <w:r>
              <w:t>oportūnis</w:t>
            </w:r>
            <w:r w:rsidR="00EA220C">
              <w:t>tis</w:t>
            </w:r>
            <w:r>
              <w:t xml:space="preserve">kās infekcijas un tuberkuloze (tai skaitā kokcidiomikoze, histoplazmoze un </w:t>
            </w:r>
            <w:r>
              <w:rPr>
                <w:i/>
                <w:iCs/>
              </w:rPr>
              <w:t>Mycobacterium avium complex</w:t>
            </w:r>
            <w:r>
              <w:t xml:space="preserve"> infekcija),</w:t>
            </w:r>
          </w:p>
          <w:p w14:paraId="673A310D" w14:textId="77777777" w:rsidR="00955F88" w:rsidRPr="000E0085" w:rsidRDefault="00955F88" w:rsidP="00982118">
            <w:pPr>
              <w:keepNext/>
              <w:autoSpaceDE w:val="0"/>
              <w:autoSpaceDN w:val="0"/>
              <w:adjustRightInd w:val="0"/>
            </w:pPr>
            <w:r>
              <w:t>bakteriālās infekcijas,</w:t>
            </w:r>
          </w:p>
          <w:p w14:paraId="3E78ADDE" w14:textId="77777777" w:rsidR="00955F88" w:rsidRPr="000E0085" w:rsidRDefault="00955F88" w:rsidP="00982118">
            <w:pPr>
              <w:keepNext/>
              <w:autoSpaceDE w:val="0"/>
              <w:autoSpaceDN w:val="0"/>
              <w:adjustRightInd w:val="0"/>
            </w:pPr>
            <w:r>
              <w:t>acu infekcijas,</w:t>
            </w:r>
          </w:p>
          <w:p w14:paraId="36B2F7F0" w14:textId="77777777" w:rsidR="00B633E5" w:rsidRPr="00786DCB" w:rsidDel="00955F88" w:rsidRDefault="00955F88" w:rsidP="00485677">
            <w:r>
              <w:t>divertikulīts</w:t>
            </w:r>
            <w:r>
              <w:rPr>
                <w:vertAlign w:val="superscript"/>
              </w:rPr>
              <w:t>1</w:t>
            </w:r>
          </w:p>
        </w:tc>
      </w:tr>
      <w:tr w:rsidR="00437FA1" w:rsidRPr="000E0085" w14:paraId="16DC1B34"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15F9A25D" w14:textId="77777777" w:rsidR="00437FA1" w:rsidRPr="000E0085" w:rsidRDefault="00437FA1" w:rsidP="00982118">
            <w:r>
              <w:t>Labdabīgi, ļaundabīgi un neprecizēti audzēji (ieskaitot cistas un polipus)*</w:t>
            </w:r>
          </w:p>
        </w:tc>
        <w:tc>
          <w:tcPr>
            <w:tcW w:w="1050" w:type="dxa"/>
            <w:tcBorders>
              <w:top w:val="single" w:sz="4" w:space="0" w:color="auto"/>
              <w:left w:val="single" w:sz="4" w:space="0" w:color="auto"/>
              <w:bottom w:val="single" w:sz="4" w:space="0" w:color="auto"/>
              <w:right w:val="single" w:sz="4" w:space="0" w:color="auto"/>
            </w:tcBorders>
          </w:tcPr>
          <w:p w14:paraId="24D69A43" w14:textId="77777777" w:rsidR="00437FA1" w:rsidRPr="000E0085" w:rsidRDefault="00437FA1" w:rsidP="00982118">
            <w:r>
              <w:t>Bieži</w:t>
            </w:r>
          </w:p>
          <w:p w14:paraId="57E8B2F6" w14:textId="77777777" w:rsidR="00437FA1" w:rsidRPr="000E0085" w:rsidRDefault="00437FA1" w:rsidP="00982118">
            <w:pPr>
              <w:rPr>
                <w:lang w:val="en-GB"/>
              </w:rPr>
            </w:pPr>
          </w:p>
        </w:tc>
        <w:tc>
          <w:tcPr>
            <w:tcW w:w="5071" w:type="dxa"/>
            <w:tcBorders>
              <w:top w:val="single" w:sz="4" w:space="0" w:color="auto"/>
              <w:left w:val="single" w:sz="4" w:space="0" w:color="auto"/>
              <w:right w:val="single" w:sz="4" w:space="0" w:color="auto"/>
            </w:tcBorders>
          </w:tcPr>
          <w:p w14:paraId="1526712B" w14:textId="77777777" w:rsidR="00437FA1" w:rsidRPr="000E0085" w:rsidRDefault="00437FA1" w:rsidP="00982118">
            <w:r>
              <w:t>Ādas vēzis, izņemot melanomu (tai skaitā bazālo šūnu karcinoma un plakanšūnu šūnu karcinoma),</w:t>
            </w:r>
          </w:p>
          <w:p w14:paraId="7ED04460" w14:textId="77777777" w:rsidR="00437FA1" w:rsidRPr="000E0085" w:rsidRDefault="00437FA1" w:rsidP="00485677">
            <w:pPr>
              <w:rPr>
                <w:lang w:val="en-GB"/>
              </w:rPr>
            </w:pPr>
            <w:r>
              <w:t>labdabīgs audzējs</w:t>
            </w:r>
          </w:p>
        </w:tc>
      </w:tr>
      <w:tr w:rsidR="00437FA1" w:rsidRPr="000E0085" w14:paraId="29B75782" w14:textId="77777777" w:rsidTr="003417E1">
        <w:trPr>
          <w:cantSplit/>
        </w:trPr>
        <w:tc>
          <w:tcPr>
            <w:tcW w:w="3169" w:type="dxa"/>
            <w:vMerge/>
            <w:tcBorders>
              <w:left w:val="single" w:sz="4" w:space="0" w:color="auto"/>
              <w:right w:val="single" w:sz="4" w:space="0" w:color="auto"/>
            </w:tcBorders>
          </w:tcPr>
          <w:p w14:paraId="150C44FA" w14:textId="77777777" w:rsidR="00437FA1" w:rsidRPr="000E0085" w:rsidRDefault="00437FA1" w:rsidP="00982118">
            <w:pPr>
              <w:rPr>
                <w:lang w:val="en-GB"/>
              </w:rPr>
            </w:pPr>
          </w:p>
        </w:tc>
        <w:tc>
          <w:tcPr>
            <w:tcW w:w="1050" w:type="dxa"/>
            <w:tcBorders>
              <w:top w:val="single" w:sz="4" w:space="0" w:color="auto"/>
              <w:left w:val="single" w:sz="4" w:space="0" w:color="auto"/>
              <w:bottom w:val="single" w:sz="4" w:space="0" w:color="auto"/>
              <w:right w:val="single" w:sz="4" w:space="0" w:color="auto"/>
            </w:tcBorders>
          </w:tcPr>
          <w:p w14:paraId="12BEEF4F" w14:textId="77777777" w:rsidR="00437FA1" w:rsidRPr="000E0085" w:rsidRDefault="00437FA1" w:rsidP="00982118">
            <w:r>
              <w:t>Retāk</w:t>
            </w:r>
          </w:p>
        </w:tc>
        <w:tc>
          <w:tcPr>
            <w:tcW w:w="5071" w:type="dxa"/>
            <w:tcBorders>
              <w:left w:val="single" w:sz="4" w:space="0" w:color="auto"/>
              <w:right w:val="single" w:sz="4" w:space="0" w:color="auto"/>
            </w:tcBorders>
          </w:tcPr>
          <w:p w14:paraId="41EF5DED" w14:textId="77777777" w:rsidR="00437FA1" w:rsidRPr="000E0085" w:rsidRDefault="00437FA1" w:rsidP="00982118">
            <w:r>
              <w:t>Limfoma**,</w:t>
            </w:r>
          </w:p>
          <w:p w14:paraId="16F317BB" w14:textId="77777777" w:rsidR="00437FA1" w:rsidRPr="000E0085" w:rsidRDefault="00437FA1" w:rsidP="00982118">
            <w:r>
              <w:t>parenhimatoza orgāna audzējs (tai skaitā krūts vēzis, plaušu audzējs un vairogdziedzera audzējs),</w:t>
            </w:r>
          </w:p>
          <w:p w14:paraId="06E2111E" w14:textId="77777777" w:rsidR="00437FA1" w:rsidRPr="000E0085" w:rsidRDefault="00437FA1" w:rsidP="00485677">
            <w:pPr>
              <w:rPr>
                <w:lang w:val="en-GB"/>
              </w:rPr>
            </w:pPr>
            <w:r>
              <w:t>melanoma**</w:t>
            </w:r>
          </w:p>
        </w:tc>
      </w:tr>
      <w:tr w:rsidR="00437FA1" w:rsidRPr="000E0085" w14:paraId="5A707654" w14:textId="77777777" w:rsidTr="003417E1">
        <w:trPr>
          <w:cantSplit/>
        </w:trPr>
        <w:tc>
          <w:tcPr>
            <w:tcW w:w="3169" w:type="dxa"/>
            <w:vMerge/>
            <w:tcBorders>
              <w:left w:val="single" w:sz="4" w:space="0" w:color="auto"/>
              <w:right w:val="single" w:sz="4" w:space="0" w:color="auto"/>
            </w:tcBorders>
          </w:tcPr>
          <w:p w14:paraId="79A4E51F" w14:textId="77777777" w:rsidR="00437FA1" w:rsidRPr="000E0085" w:rsidRDefault="00437FA1" w:rsidP="00982118">
            <w:pPr>
              <w:rPr>
                <w:lang w:val="en-GB"/>
              </w:rPr>
            </w:pPr>
          </w:p>
        </w:tc>
        <w:tc>
          <w:tcPr>
            <w:tcW w:w="1050" w:type="dxa"/>
            <w:tcBorders>
              <w:top w:val="single" w:sz="4" w:space="0" w:color="auto"/>
              <w:left w:val="single" w:sz="4" w:space="0" w:color="auto"/>
              <w:bottom w:val="single" w:sz="4" w:space="0" w:color="auto"/>
              <w:right w:val="single" w:sz="4" w:space="0" w:color="auto"/>
            </w:tcBorders>
          </w:tcPr>
          <w:p w14:paraId="45F6E0BB" w14:textId="77777777" w:rsidR="00437FA1" w:rsidRPr="000E0085" w:rsidRDefault="00437FA1" w:rsidP="00982118">
            <w:r>
              <w:t>Reti</w:t>
            </w:r>
          </w:p>
        </w:tc>
        <w:tc>
          <w:tcPr>
            <w:tcW w:w="5071" w:type="dxa"/>
            <w:tcBorders>
              <w:left w:val="single" w:sz="4" w:space="0" w:color="auto"/>
              <w:right w:val="single" w:sz="4" w:space="0" w:color="auto"/>
            </w:tcBorders>
          </w:tcPr>
          <w:p w14:paraId="2B183330" w14:textId="77777777" w:rsidR="00437FA1" w:rsidRPr="000E0085" w:rsidRDefault="00437FA1" w:rsidP="00485677">
            <w:pPr>
              <w:rPr>
                <w:lang w:val="en-GB"/>
              </w:rPr>
            </w:pPr>
            <w:r>
              <w:t>Leikoze</w:t>
            </w:r>
            <w:r>
              <w:rPr>
                <w:vertAlign w:val="superscript"/>
              </w:rPr>
              <w:t>1</w:t>
            </w:r>
          </w:p>
        </w:tc>
      </w:tr>
      <w:tr w:rsidR="00437FA1" w:rsidRPr="000E0085" w14:paraId="35520791" w14:textId="77777777" w:rsidTr="003417E1">
        <w:trPr>
          <w:cantSplit/>
        </w:trPr>
        <w:tc>
          <w:tcPr>
            <w:tcW w:w="3169" w:type="dxa"/>
            <w:vMerge/>
            <w:tcBorders>
              <w:left w:val="single" w:sz="4" w:space="0" w:color="auto"/>
              <w:bottom w:val="single" w:sz="4" w:space="0" w:color="auto"/>
              <w:right w:val="single" w:sz="4" w:space="0" w:color="auto"/>
            </w:tcBorders>
          </w:tcPr>
          <w:p w14:paraId="27784FB5" w14:textId="77777777" w:rsidR="00437FA1" w:rsidRPr="000E0085" w:rsidRDefault="00437FA1" w:rsidP="00982118">
            <w:pPr>
              <w:rPr>
                <w:lang w:val="en-GB"/>
              </w:rPr>
            </w:pPr>
          </w:p>
        </w:tc>
        <w:tc>
          <w:tcPr>
            <w:tcW w:w="1050" w:type="dxa"/>
            <w:tcBorders>
              <w:top w:val="single" w:sz="4" w:space="0" w:color="auto"/>
              <w:left w:val="single" w:sz="4" w:space="0" w:color="auto"/>
              <w:bottom w:val="single" w:sz="4" w:space="0" w:color="auto"/>
              <w:right w:val="single" w:sz="4" w:space="0" w:color="auto"/>
            </w:tcBorders>
          </w:tcPr>
          <w:p w14:paraId="4D968867" w14:textId="77777777" w:rsidR="00437FA1" w:rsidRPr="000E0085" w:rsidRDefault="00437FA1" w:rsidP="00982118">
            <w:r>
              <w:t>Nav zināmi</w:t>
            </w:r>
          </w:p>
        </w:tc>
        <w:tc>
          <w:tcPr>
            <w:tcW w:w="5071" w:type="dxa"/>
            <w:tcBorders>
              <w:left w:val="single" w:sz="4" w:space="0" w:color="auto"/>
              <w:bottom w:val="single" w:sz="4" w:space="0" w:color="auto"/>
              <w:right w:val="single" w:sz="4" w:space="0" w:color="auto"/>
            </w:tcBorders>
          </w:tcPr>
          <w:p w14:paraId="22FBB35B" w14:textId="77777777" w:rsidR="00437FA1" w:rsidRPr="000E0085" w:rsidRDefault="00437FA1" w:rsidP="00982118">
            <w:r>
              <w:t>Hepatospleniska T šūnu limfoma</w:t>
            </w:r>
            <w:r>
              <w:rPr>
                <w:vertAlign w:val="superscript"/>
              </w:rPr>
              <w:t>1</w:t>
            </w:r>
          </w:p>
          <w:p w14:paraId="2D1C7F07" w14:textId="77777777" w:rsidR="00437FA1" w:rsidRPr="00616669" w:rsidRDefault="00437FA1" w:rsidP="00485677">
            <w:r>
              <w:t>Merkela šūnu karcinoma (neiroendokrīna ādas karcinoma)</w:t>
            </w:r>
            <w:r>
              <w:rPr>
                <w:vertAlign w:val="superscript"/>
              </w:rPr>
              <w:t>1</w:t>
            </w:r>
            <w:r w:rsidR="00616669">
              <w:t>,</w:t>
            </w:r>
          </w:p>
          <w:p w14:paraId="394208A2" w14:textId="77777777" w:rsidR="00616669" w:rsidRPr="00616669" w:rsidRDefault="00616669" w:rsidP="00485677">
            <w:r>
              <w:t>Kapoši sarkoma</w:t>
            </w:r>
          </w:p>
        </w:tc>
      </w:tr>
      <w:tr w:rsidR="00437FA1" w:rsidRPr="000E0085" w14:paraId="61A36F36"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26F921EA" w14:textId="77777777" w:rsidR="00437FA1" w:rsidRPr="000E0085" w:rsidRDefault="00437FA1" w:rsidP="00982118">
            <w:pPr>
              <w:keepNext/>
            </w:pPr>
            <w:r>
              <w:t>Asins un limfātiskās sistēmas traucējumi*</w:t>
            </w:r>
          </w:p>
        </w:tc>
        <w:tc>
          <w:tcPr>
            <w:tcW w:w="1050" w:type="dxa"/>
            <w:tcBorders>
              <w:top w:val="single" w:sz="4" w:space="0" w:color="auto"/>
              <w:left w:val="single" w:sz="4" w:space="0" w:color="auto"/>
              <w:bottom w:val="single" w:sz="4" w:space="0" w:color="auto"/>
              <w:right w:val="single" w:sz="4" w:space="0" w:color="auto"/>
            </w:tcBorders>
          </w:tcPr>
          <w:p w14:paraId="3E96D87D" w14:textId="77777777" w:rsidR="00437FA1" w:rsidRPr="000E0085" w:rsidRDefault="00437FA1" w:rsidP="00982118">
            <w:pPr>
              <w:keepNext/>
            </w:pPr>
            <w:r>
              <w:t>Ļoti bieži</w:t>
            </w:r>
          </w:p>
          <w:p w14:paraId="3BFBFC04" w14:textId="77777777" w:rsidR="00437FA1" w:rsidRPr="000E0085" w:rsidRDefault="00437FA1" w:rsidP="00982118">
            <w:pPr>
              <w:keepNext/>
              <w:rPr>
                <w:lang w:val="en-GB"/>
              </w:rPr>
            </w:pPr>
          </w:p>
        </w:tc>
        <w:tc>
          <w:tcPr>
            <w:tcW w:w="5071" w:type="dxa"/>
            <w:tcBorders>
              <w:top w:val="single" w:sz="4" w:space="0" w:color="auto"/>
              <w:left w:val="single" w:sz="4" w:space="0" w:color="auto"/>
              <w:right w:val="single" w:sz="4" w:space="0" w:color="auto"/>
            </w:tcBorders>
          </w:tcPr>
          <w:p w14:paraId="4CFFFFAB" w14:textId="77777777" w:rsidR="00437FA1" w:rsidRPr="000E0085" w:rsidRDefault="00437FA1" w:rsidP="00982118">
            <w:pPr>
              <w:keepNext/>
              <w:autoSpaceDE w:val="0"/>
              <w:autoSpaceDN w:val="0"/>
              <w:adjustRightInd w:val="0"/>
            </w:pPr>
            <w:r>
              <w:t>Leikopēnija (tai skaitā neitropēnija un agranulocitoze),</w:t>
            </w:r>
          </w:p>
          <w:p w14:paraId="14001146" w14:textId="77777777" w:rsidR="00437FA1" w:rsidRPr="000E0085" w:rsidRDefault="00437FA1" w:rsidP="00485677">
            <w:pPr>
              <w:keepNext/>
              <w:rPr>
                <w:lang w:val="en-GB"/>
              </w:rPr>
            </w:pPr>
            <w:r>
              <w:t>anēmija</w:t>
            </w:r>
          </w:p>
        </w:tc>
      </w:tr>
      <w:tr w:rsidR="00437FA1" w:rsidRPr="000E0085" w14:paraId="2A5517A8" w14:textId="77777777" w:rsidTr="003417E1">
        <w:trPr>
          <w:cantSplit/>
        </w:trPr>
        <w:tc>
          <w:tcPr>
            <w:tcW w:w="3169" w:type="dxa"/>
            <w:vMerge/>
            <w:tcBorders>
              <w:left w:val="single" w:sz="4" w:space="0" w:color="auto"/>
              <w:right w:val="single" w:sz="4" w:space="0" w:color="auto"/>
            </w:tcBorders>
          </w:tcPr>
          <w:p w14:paraId="55EE6114" w14:textId="77777777" w:rsidR="00437FA1" w:rsidRPr="000E0085" w:rsidRDefault="00437FA1" w:rsidP="00982118">
            <w:pPr>
              <w:keepNext/>
              <w:rPr>
                <w:lang w:val="en-GB"/>
              </w:rPr>
            </w:pPr>
          </w:p>
        </w:tc>
        <w:tc>
          <w:tcPr>
            <w:tcW w:w="1050" w:type="dxa"/>
            <w:tcBorders>
              <w:top w:val="single" w:sz="4" w:space="0" w:color="auto"/>
              <w:left w:val="single" w:sz="4" w:space="0" w:color="auto"/>
              <w:bottom w:val="single" w:sz="4" w:space="0" w:color="auto"/>
              <w:right w:val="single" w:sz="4" w:space="0" w:color="auto"/>
            </w:tcBorders>
          </w:tcPr>
          <w:p w14:paraId="350F1CC6" w14:textId="77777777" w:rsidR="00437FA1" w:rsidRPr="000E0085" w:rsidRDefault="00437FA1" w:rsidP="00982118">
            <w:pPr>
              <w:keepNext/>
            </w:pPr>
            <w:r>
              <w:t>Bieži</w:t>
            </w:r>
          </w:p>
          <w:p w14:paraId="1FCFAFF9" w14:textId="77777777" w:rsidR="00437FA1" w:rsidRPr="000E0085" w:rsidRDefault="00437FA1" w:rsidP="00982118">
            <w:pPr>
              <w:keepNext/>
              <w:rPr>
                <w:lang w:val="en-GB"/>
              </w:rPr>
            </w:pPr>
          </w:p>
        </w:tc>
        <w:tc>
          <w:tcPr>
            <w:tcW w:w="5071" w:type="dxa"/>
            <w:tcBorders>
              <w:left w:val="single" w:sz="4" w:space="0" w:color="auto"/>
              <w:right w:val="single" w:sz="4" w:space="0" w:color="auto"/>
            </w:tcBorders>
          </w:tcPr>
          <w:p w14:paraId="7D9EA757" w14:textId="77777777" w:rsidR="00437FA1" w:rsidRPr="000E0085" w:rsidRDefault="00437FA1" w:rsidP="00982118">
            <w:pPr>
              <w:keepNext/>
              <w:autoSpaceDE w:val="0"/>
              <w:autoSpaceDN w:val="0"/>
              <w:adjustRightInd w:val="0"/>
            </w:pPr>
            <w:r>
              <w:t>Leikocitoze,</w:t>
            </w:r>
          </w:p>
          <w:p w14:paraId="4A86A42C" w14:textId="77777777" w:rsidR="00437FA1" w:rsidRPr="000E0085" w:rsidDel="00437FA1" w:rsidRDefault="00437FA1" w:rsidP="00485677">
            <w:pPr>
              <w:keepNext/>
              <w:rPr>
                <w:lang w:val="en-GB"/>
              </w:rPr>
            </w:pPr>
            <w:r>
              <w:t>trombocitopēnija</w:t>
            </w:r>
          </w:p>
        </w:tc>
      </w:tr>
      <w:tr w:rsidR="00437FA1" w:rsidRPr="000E0085" w14:paraId="7A7E2EC7" w14:textId="77777777" w:rsidTr="003417E1">
        <w:trPr>
          <w:cantSplit/>
        </w:trPr>
        <w:tc>
          <w:tcPr>
            <w:tcW w:w="3169" w:type="dxa"/>
            <w:vMerge/>
            <w:tcBorders>
              <w:left w:val="single" w:sz="4" w:space="0" w:color="auto"/>
              <w:right w:val="single" w:sz="4" w:space="0" w:color="auto"/>
            </w:tcBorders>
          </w:tcPr>
          <w:p w14:paraId="1D79628C" w14:textId="77777777" w:rsidR="00437FA1" w:rsidRPr="000E0085" w:rsidRDefault="00437FA1" w:rsidP="00982118">
            <w:pPr>
              <w:keepNext/>
              <w:rPr>
                <w:lang w:val="en-GB"/>
              </w:rPr>
            </w:pPr>
          </w:p>
        </w:tc>
        <w:tc>
          <w:tcPr>
            <w:tcW w:w="1050" w:type="dxa"/>
            <w:tcBorders>
              <w:top w:val="single" w:sz="4" w:space="0" w:color="auto"/>
              <w:left w:val="single" w:sz="4" w:space="0" w:color="auto"/>
              <w:bottom w:val="single" w:sz="4" w:space="0" w:color="auto"/>
              <w:right w:val="single" w:sz="4" w:space="0" w:color="auto"/>
            </w:tcBorders>
          </w:tcPr>
          <w:p w14:paraId="54C65885" w14:textId="77777777" w:rsidR="00437FA1" w:rsidRPr="000E0085" w:rsidRDefault="00437FA1" w:rsidP="00E93884">
            <w:pPr>
              <w:keepNext/>
              <w:rPr>
                <w:lang w:val="en-GB"/>
              </w:rPr>
            </w:pPr>
            <w:r>
              <w:t>Retāk</w:t>
            </w:r>
          </w:p>
        </w:tc>
        <w:tc>
          <w:tcPr>
            <w:tcW w:w="5071" w:type="dxa"/>
            <w:tcBorders>
              <w:left w:val="single" w:sz="4" w:space="0" w:color="auto"/>
              <w:right w:val="single" w:sz="4" w:space="0" w:color="auto"/>
            </w:tcBorders>
          </w:tcPr>
          <w:p w14:paraId="583EC0FA" w14:textId="77777777" w:rsidR="00437FA1" w:rsidRPr="000E0085" w:rsidDel="00437FA1" w:rsidRDefault="00437FA1" w:rsidP="00E93884">
            <w:pPr>
              <w:keepNext/>
              <w:rPr>
                <w:lang w:val="en-GB"/>
              </w:rPr>
            </w:pPr>
            <w:r>
              <w:t>Idiopātiska trombocitopēniskā purpura</w:t>
            </w:r>
          </w:p>
        </w:tc>
      </w:tr>
      <w:tr w:rsidR="00437FA1" w:rsidRPr="000E0085" w14:paraId="04261A29" w14:textId="77777777" w:rsidTr="003417E1">
        <w:trPr>
          <w:cantSplit/>
        </w:trPr>
        <w:tc>
          <w:tcPr>
            <w:tcW w:w="3169" w:type="dxa"/>
            <w:vMerge/>
            <w:tcBorders>
              <w:left w:val="single" w:sz="4" w:space="0" w:color="auto"/>
              <w:bottom w:val="single" w:sz="4" w:space="0" w:color="auto"/>
              <w:right w:val="single" w:sz="4" w:space="0" w:color="auto"/>
            </w:tcBorders>
          </w:tcPr>
          <w:p w14:paraId="55D58114" w14:textId="77777777" w:rsidR="00437FA1" w:rsidRPr="000E0085" w:rsidRDefault="00437FA1" w:rsidP="00982118">
            <w:pPr>
              <w:rPr>
                <w:lang w:val="en-GB"/>
              </w:rPr>
            </w:pPr>
          </w:p>
        </w:tc>
        <w:tc>
          <w:tcPr>
            <w:tcW w:w="1050" w:type="dxa"/>
            <w:tcBorders>
              <w:top w:val="single" w:sz="4" w:space="0" w:color="auto"/>
              <w:left w:val="single" w:sz="4" w:space="0" w:color="auto"/>
              <w:bottom w:val="single" w:sz="4" w:space="0" w:color="auto"/>
              <w:right w:val="single" w:sz="4" w:space="0" w:color="auto"/>
            </w:tcBorders>
          </w:tcPr>
          <w:p w14:paraId="7AC5AE9C" w14:textId="77777777" w:rsidR="00437FA1" w:rsidRPr="000E0085" w:rsidRDefault="00437FA1" w:rsidP="00E93884">
            <w:pPr>
              <w:rPr>
                <w:lang w:val="en-GB"/>
              </w:rPr>
            </w:pPr>
            <w:r>
              <w:t>Reti</w:t>
            </w:r>
          </w:p>
        </w:tc>
        <w:tc>
          <w:tcPr>
            <w:tcW w:w="5071" w:type="dxa"/>
            <w:tcBorders>
              <w:left w:val="single" w:sz="4" w:space="0" w:color="auto"/>
              <w:bottom w:val="single" w:sz="4" w:space="0" w:color="auto"/>
              <w:right w:val="single" w:sz="4" w:space="0" w:color="auto"/>
            </w:tcBorders>
          </w:tcPr>
          <w:p w14:paraId="0CC8886B" w14:textId="77777777" w:rsidR="00437FA1" w:rsidRPr="000E0085" w:rsidDel="00437FA1" w:rsidRDefault="00437FA1" w:rsidP="00982118">
            <w:pPr>
              <w:autoSpaceDE w:val="0"/>
              <w:autoSpaceDN w:val="0"/>
              <w:adjustRightInd w:val="0"/>
            </w:pPr>
            <w:r>
              <w:t>Pancitopēnija</w:t>
            </w:r>
          </w:p>
        </w:tc>
      </w:tr>
      <w:tr w:rsidR="00437FA1" w:rsidRPr="000E0085" w14:paraId="7C4BCFED"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44C64D98" w14:textId="77777777" w:rsidR="00437FA1" w:rsidRPr="000E0085" w:rsidRDefault="00437FA1" w:rsidP="00982118">
            <w:r>
              <w:t>Imūnās sistēmas traucējumi*</w:t>
            </w:r>
          </w:p>
        </w:tc>
        <w:tc>
          <w:tcPr>
            <w:tcW w:w="1050" w:type="dxa"/>
            <w:tcBorders>
              <w:top w:val="single" w:sz="4" w:space="0" w:color="auto"/>
              <w:left w:val="single" w:sz="4" w:space="0" w:color="auto"/>
              <w:bottom w:val="single" w:sz="4" w:space="0" w:color="auto"/>
              <w:right w:val="single" w:sz="4" w:space="0" w:color="auto"/>
            </w:tcBorders>
          </w:tcPr>
          <w:p w14:paraId="069B8AA0" w14:textId="77777777" w:rsidR="00437FA1" w:rsidRPr="000E0085" w:rsidRDefault="00437FA1" w:rsidP="00982118">
            <w:r>
              <w:t>Bieži</w:t>
            </w:r>
          </w:p>
          <w:p w14:paraId="1821DDC4" w14:textId="77777777" w:rsidR="00437FA1" w:rsidRPr="000E0085" w:rsidRDefault="00437FA1" w:rsidP="00982118">
            <w:pPr>
              <w:rPr>
                <w:lang w:val="en-GB"/>
              </w:rPr>
            </w:pPr>
          </w:p>
        </w:tc>
        <w:tc>
          <w:tcPr>
            <w:tcW w:w="5071" w:type="dxa"/>
            <w:tcBorders>
              <w:top w:val="single" w:sz="4" w:space="0" w:color="auto"/>
              <w:left w:val="single" w:sz="4" w:space="0" w:color="auto"/>
              <w:right w:val="single" w:sz="4" w:space="0" w:color="auto"/>
            </w:tcBorders>
          </w:tcPr>
          <w:p w14:paraId="6645602C" w14:textId="77777777" w:rsidR="00437FA1" w:rsidRPr="000E0085" w:rsidRDefault="00437FA1" w:rsidP="00982118">
            <w:r>
              <w:t>Hipersensitivitāte,</w:t>
            </w:r>
          </w:p>
          <w:p w14:paraId="0E876C20" w14:textId="77777777" w:rsidR="00437FA1" w:rsidRPr="000E0085" w:rsidRDefault="00437FA1" w:rsidP="00E93884">
            <w:pPr>
              <w:rPr>
                <w:lang w:val="en-GB"/>
              </w:rPr>
            </w:pPr>
            <w:r>
              <w:t>alerģijas (tai skaitā sezonāla alerģija)</w:t>
            </w:r>
          </w:p>
        </w:tc>
      </w:tr>
      <w:tr w:rsidR="00437FA1" w:rsidRPr="000E0085" w14:paraId="6C4AF898" w14:textId="77777777" w:rsidTr="003417E1">
        <w:trPr>
          <w:cantSplit/>
        </w:trPr>
        <w:tc>
          <w:tcPr>
            <w:tcW w:w="3169" w:type="dxa"/>
            <w:vMerge/>
            <w:tcBorders>
              <w:left w:val="single" w:sz="4" w:space="0" w:color="auto"/>
              <w:right w:val="single" w:sz="4" w:space="0" w:color="auto"/>
            </w:tcBorders>
          </w:tcPr>
          <w:p w14:paraId="0374C22B" w14:textId="77777777" w:rsidR="00437FA1" w:rsidRPr="000E0085" w:rsidRDefault="00437FA1" w:rsidP="00982118">
            <w:pPr>
              <w:rPr>
                <w:lang w:val="en-GB"/>
              </w:rPr>
            </w:pPr>
          </w:p>
        </w:tc>
        <w:tc>
          <w:tcPr>
            <w:tcW w:w="1050" w:type="dxa"/>
            <w:tcBorders>
              <w:top w:val="single" w:sz="4" w:space="0" w:color="auto"/>
              <w:left w:val="single" w:sz="4" w:space="0" w:color="auto"/>
              <w:bottom w:val="single" w:sz="4" w:space="0" w:color="auto"/>
              <w:right w:val="single" w:sz="4" w:space="0" w:color="auto"/>
            </w:tcBorders>
          </w:tcPr>
          <w:p w14:paraId="3149A3E5" w14:textId="77777777" w:rsidR="00437FA1" w:rsidRPr="000E0085" w:rsidRDefault="00437FA1" w:rsidP="00982118">
            <w:r>
              <w:t>Retāk</w:t>
            </w:r>
          </w:p>
          <w:p w14:paraId="71214B79" w14:textId="77777777" w:rsidR="00437FA1" w:rsidRPr="000E0085" w:rsidRDefault="00437FA1" w:rsidP="00982118">
            <w:pPr>
              <w:rPr>
                <w:lang w:val="en-GB"/>
              </w:rPr>
            </w:pPr>
          </w:p>
        </w:tc>
        <w:tc>
          <w:tcPr>
            <w:tcW w:w="5071" w:type="dxa"/>
            <w:tcBorders>
              <w:left w:val="single" w:sz="4" w:space="0" w:color="auto"/>
              <w:right w:val="single" w:sz="4" w:space="0" w:color="auto"/>
            </w:tcBorders>
          </w:tcPr>
          <w:p w14:paraId="25596582" w14:textId="77777777" w:rsidR="00437FA1" w:rsidRPr="000E0085" w:rsidRDefault="00437FA1" w:rsidP="00982118">
            <w:r>
              <w:t>Sarkoidoze</w:t>
            </w:r>
            <w:r>
              <w:rPr>
                <w:vertAlign w:val="superscript"/>
              </w:rPr>
              <w:t>1</w:t>
            </w:r>
            <w:r>
              <w:t>,</w:t>
            </w:r>
          </w:p>
          <w:p w14:paraId="7197EC23" w14:textId="77777777" w:rsidR="00437FA1" w:rsidRPr="000E0085" w:rsidRDefault="00437FA1" w:rsidP="00E93884">
            <w:pPr>
              <w:rPr>
                <w:lang w:val="en-GB"/>
              </w:rPr>
            </w:pPr>
            <w:r>
              <w:t>vaskulīts</w:t>
            </w:r>
          </w:p>
        </w:tc>
      </w:tr>
      <w:tr w:rsidR="00437FA1" w:rsidRPr="000E0085" w14:paraId="302C0B02" w14:textId="77777777" w:rsidTr="003417E1">
        <w:trPr>
          <w:cantSplit/>
        </w:trPr>
        <w:tc>
          <w:tcPr>
            <w:tcW w:w="3169" w:type="dxa"/>
            <w:vMerge/>
            <w:tcBorders>
              <w:left w:val="single" w:sz="4" w:space="0" w:color="auto"/>
              <w:bottom w:val="single" w:sz="4" w:space="0" w:color="auto"/>
              <w:right w:val="single" w:sz="4" w:space="0" w:color="auto"/>
            </w:tcBorders>
          </w:tcPr>
          <w:p w14:paraId="132FBF0E" w14:textId="77777777" w:rsidR="00437FA1" w:rsidRPr="000E0085" w:rsidRDefault="00437FA1" w:rsidP="00982118">
            <w:pPr>
              <w:rPr>
                <w:lang w:val="en-GB"/>
              </w:rPr>
            </w:pPr>
          </w:p>
        </w:tc>
        <w:tc>
          <w:tcPr>
            <w:tcW w:w="1050" w:type="dxa"/>
            <w:tcBorders>
              <w:top w:val="single" w:sz="4" w:space="0" w:color="auto"/>
              <w:left w:val="single" w:sz="4" w:space="0" w:color="auto"/>
              <w:bottom w:val="single" w:sz="4" w:space="0" w:color="auto"/>
              <w:right w:val="single" w:sz="4" w:space="0" w:color="auto"/>
            </w:tcBorders>
          </w:tcPr>
          <w:p w14:paraId="29C13BDA" w14:textId="77777777" w:rsidR="00437FA1" w:rsidRPr="000E0085" w:rsidRDefault="00437FA1" w:rsidP="00982118">
            <w:r>
              <w:t>Reti</w:t>
            </w:r>
          </w:p>
        </w:tc>
        <w:tc>
          <w:tcPr>
            <w:tcW w:w="5071" w:type="dxa"/>
            <w:tcBorders>
              <w:left w:val="single" w:sz="4" w:space="0" w:color="auto"/>
              <w:bottom w:val="single" w:sz="4" w:space="0" w:color="auto"/>
              <w:right w:val="single" w:sz="4" w:space="0" w:color="auto"/>
            </w:tcBorders>
          </w:tcPr>
          <w:p w14:paraId="7521E3C6" w14:textId="77777777" w:rsidR="00437FA1" w:rsidRPr="000E0085" w:rsidRDefault="00437FA1" w:rsidP="00E93884">
            <w:pPr>
              <w:rPr>
                <w:lang w:val="en-GB"/>
              </w:rPr>
            </w:pPr>
            <w:r>
              <w:t>Anafilakse</w:t>
            </w:r>
            <w:r>
              <w:rPr>
                <w:vertAlign w:val="superscript"/>
              </w:rPr>
              <w:t>1</w:t>
            </w:r>
          </w:p>
        </w:tc>
      </w:tr>
      <w:tr w:rsidR="00437FA1" w:rsidRPr="000E0085" w14:paraId="08BD16D8"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24AF0ABE" w14:textId="77777777" w:rsidR="00437FA1" w:rsidRPr="000E0085" w:rsidRDefault="00437FA1" w:rsidP="00982118">
            <w:r>
              <w:t>Vielmaiņas un uztures traucējumi</w:t>
            </w:r>
          </w:p>
        </w:tc>
        <w:tc>
          <w:tcPr>
            <w:tcW w:w="1050" w:type="dxa"/>
            <w:tcBorders>
              <w:top w:val="single" w:sz="4" w:space="0" w:color="auto"/>
              <w:left w:val="single" w:sz="4" w:space="0" w:color="auto"/>
              <w:bottom w:val="single" w:sz="4" w:space="0" w:color="auto"/>
              <w:right w:val="single" w:sz="4" w:space="0" w:color="auto"/>
            </w:tcBorders>
          </w:tcPr>
          <w:p w14:paraId="6A3BEBA5" w14:textId="77777777" w:rsidR="00437FA1" w:rsidRPr="000E0085" w:rsidRDefault="00437FA1" w:rsidP="00E93884">
            <w:pPr>
              <w:rPr>
                <w:lang w:val="en-GB"/>
              </w:rPr>
            </w:pPr>
            <w:r>
              <w:t>Ļoti bieži</w:t>
            </w:r>
          </w:p>
        </w:tc>
        <w:tc>
          <w:tcPr>
            <w:tcW w:w="5071" w:type="dxa"/>
            <w:tcBorders>
              <w:top w:val="single" w:sz="4" w:space="0" w:color="auto"/>
              <w:left w:val="single" w:sz="4" w:space="0" w:color="auto"/>
              <w:right w:val="single" w:sz="4" w:space="0" w:color="auto"/>
            </w:tcBorders>
          </w:tcPr>
          <w:p w14:paraId="17CC03DE" w14:textId="77777777" w:rsidR="00437FA1" w:rsidRPr="000E0085" w:rsidRDefault="00437FA1" w:rsidP="00E93884">
            <w:pPr>
              <w:rPr>
                <w:lang w:val="en-GB"/>
              </w:rPr>
            </w:pPr>
            <w:r>
              <w:t>Paaugstināts lipīdu līmenis</w:t>
            </w:r>
          </w:p>
        </w:tc>
      </w:tr>
      <w:tr w:rsidR="00437FA1" w:rsidRPr="000E0085" w14:paraId="0B9514CB" w14:textId="77777777" w:rsidTr="003417E1">
        <w:trPr>
          <w:cantSplit/>
        </w:trPr>
        <w:tc>
          <w:tcPr>
            <w:tcW w:w="3169" w:type="dxa"/>
            <w:vMerge/>
            <w:tcBorders>
              <w:left w:val="single" w:sz="4" w:space="0" w:color="auto"/>
              <w:bottom w:val="single" w:sz="4" w:space="0" w:color="auto"/>
              <w:right w:val="single" w:sz="4" w:space="0" w:color="auto"/>
            </w:tcBorders>
          </w:tcPr>
          <w:p w14:paraId="592222FA" w14:textId="77777777" w:rsidR="00437FA1" w:rsidRPr="000E0085" w:rsidRDefault="00437FA1" w:rsidP="00982118">
            <w:pPr>
              <w:rPr>
                <w:lang w:val="en-GB"/>
              </w:rPr>
            </w:pPr>
          </w:p>
        </w:tc>
        <w:tc>
          <w:tcPr>
            <w:tcW w:w="1050" w:type="dxa"/>
            <w:tcBorders>
              <w:top w:val="single" w:sz="4" w:space="0" w:color="auto"/>
              <w:left w:val="single" w:sz="4" w:space="0" w:color="auto"/>
              <w:bottom w:val="single" w:sz="4" w:space="0" w:color="auto"/>
              <w:right w:val="single" w:sz="4" w:space="0" w:color="auto"/>
            </w:tcBorders>
          </w:tcPr>
          <w:p w14:paraId="0DA4A7BE" w14:textId="77777777" w:rsidR="00437FA1" w:rsidRPr="000E0085" w:rsidRDefault="00437FA1" w:rsidP="00982118">
            <w:r>
              <w:t>Bieži</w:t>
            </w:r>
          </w:p>
        </w:tc>
        <w:tc>
          <w:tcPr>
            <w:tcW w:w="5071" w:type="dxa"/>
            <w:tcBorders>
              <w:left w:val="single" w:sz="4" w:space="0" w:color="auto"/>
              <w:bottom w:val="single" w:sz="4" w:space="0" w:color="auto"/>
              <w:right w:val="single" w:sz="4" w:space="0" w:color="auto"/>
            </w:tcBorders>
          </w:tcPr>
          <w:p w14:paraId="00C3CC1D" w14:textId="77777777" w:rsidR="00437FA1" w:rsidRPr="000E0085" w:rsidRDefault="00437FA1" w:rsidP="00982118">
            <w:r>
              <w:t>Hipokaliēmija,</w:t>
            </w:r>
          </w:p>
          <w:p w14:paraId="727A2ED4" w14:textId="77777777" w:rsidR="00437FA1" w:rsidRPr="000E0085" w:rsidRDefault="00437FA1" w:rsidP="00982118">
            <w:r>
              <w:t>paaugstināts urīnskābes līmenis,</w:t>
            </w:r>
          </w:p>
          <w:p w14:paraId="546360FE" w14:textId="77777777" w:rsidR="00437FA1" w:rsidRPr="000E0085" w:rsidRDefault="00437FA1" w:rsidP="00982118">
            <w:pPr>
              <w:autoSpaceDE w:val="0"/>
              <w:autoSpaceDN w:val="0"/>
              <w:adjustRightInd w:val="0"/>
            </w:pPr>
            <w:r>
              <w:t>patoloģisks nātrija līmenis asinīs,</w:t>
            </w:r>
          </w:p>
          <w:p w14:paraId="038CDDE6" w14:textId="77777777" w:rsidR="00437FA1" w:rsidRPr="000E0085" w:rsidRDefault="00437FA1" w:rsidP="00982118">
            <w:pPr>
              <w:autoSpaceDE w:val="0"/>
              <w:autoSpaceDN w:val="0"/>
              <w:adjustRightInd w:val="0"/>
            </w:pPr>
            <w:r>
              <w:t>hipokalcēmija,</w:t>
            </w:r>
          </w:p>
          <w:p w14:paraId="4E296A10" w14:textId="77777777" w:rsidR="00437FA1" w:rsidRPr="000E0085" w:rsidRDefault="00437FA1" w:rsidP="00982118">
            <w:pPr>
              <w:autoSpaceDE w:val="0"/>
              <w:autoSpaceDN w:val="0"/>
              <w:adjustRightInd w:val="0"/>
            </w:pPr>
            <w:r>
              <w:t>hiperglikēmija,</w:t>
            </w:r>
          </w:p>
          <w:p w14:paraId="25D6D9C8" w14:textId="77777777" w:rsidR="00437FA1" w:rsidRPr="000E0085" w:rsidRDefault="00437FA1" w:rsidP="00982118">
            <w:pPr>
              <w:autoSpaceDE w:val="0"/>
              <w:autoSpaceDN w:val="0"/>
              <w:adjustRightInd w:val="0"/>
            </w:pPr>
            <w:r>
              <w:t>hipofosfatēmija,</w:t>
            </w:r>
          </w:p>
          <w:p w14:paraId="3E6D8BB3" w14:textId="77777777" w:rsidR="00437FA1" w:rsidRPr="000E0085" w:rsidDel="00437FA1" w:rsidRDefault="00437FA1" w:rsidP="00E93884">
            <w:pPr>
              <w:rPr>
                <w:lang w:val="en-GB"/>
              </w:rPr>
            </w:pPr>
            <w:r>
              <w:t>dehidratācija</w:t>
            </w:r>
          </w:p>
        </w:tc>
      </w:tr>
      <w:tr w:rsidR="00C46587" w:rsidRPr="000E0085" w14:paraId="0FFA3B73" w14:textId="77777777" w:rsidTr="003417E1">
        <w:trPr>
          <w:cantSplit/>
        </w:trPr>
        <w:tc>
          <w:tcPr>
            <w:tcW w:w="3169" w:type="dxa"/>
            <w:tcBorders>
              <w:top w:val="single" w:sz="4" w:space="0" w:color="auto"/>
              <w:left w:val="single" w:sz="4" w:space="0" w:color="auto"/>
              <w:bottom w:val="single" w:sz="4" w:space="0" w:color="auto"/>
              <w:right w:val="single" w:sz="4" w:space="0" w:color="auto"/>
            </w:tcBorders>
            <w:hideMark/>
          </w:tcPr>
          <w:p w14:paraId="714B5D26" w14:textId="77777777" w:rsidR="00C46587" w:rsidRPr="000E0085" w:rsidRDefault="00C46587" w:rsidP="00982118">
            <w:r>
              <w:t>Psihiskie traucējumi</w:t>
            </w:r>
          </w:p>
        </w:tc>
        <w:tc>
          <w:tcPr>
            <w:tcW w:w="1050" w:type="dxa"/>
            <w:tcBorders>
              <w:top w:val="single" w:sz="4" w:space="0" w:color="auto"/>
              <w:left w:val="single" w:sz="4" w:space="0" w:color="auto"/>
              <w:bottom w:val="single" w:sz="4" w:space="0" w:color="auto"/>
              <w:right w:val="single" w:sz="4" w:space="0" w:color="auto"/>
            </w:tcBorders>
            <w:hideMark/>
          </w:tcPr>
          <w:p w14:paraId="73417DDA" w14:textId="77777777" w:rsidR="00C46587" w:rsidRPr="000E0085" w:rsidRDefault="00C46587" w:rsidP="00982118">
            <w:r>
              <w:t>Bieži</w:t>
            </w:r>
          </w:p>
        </w:tc>
        <w:tc>
          <w:tcPr>
            <w:tcW w:w="5071" w:type="dxa"/>
            <w:tcBorders>
              <w:top w:val="single" w:sz="4" w:space="0" w:color="auto"/>
              <w:left w:val="single" w:sz="4" w:space="0" w:color="auto"/>
              <w:bottom w:val="single" w:sz="4" w:space="0" w:color="auto"/>
              <w:right w:val="single" w:sz="4" w:space="0" w:color="auto"/>
            </w:tcBorders>
          </w:tcPr>
          <w:p w14:paraId="3286088F" w14:textId="77777777" w:rsidR="00C46587" w:rsidRPr="000E0085" w:rsidRDefault="00437FA1" w:rsidP="00982118">
            <w:pPr>
              <w:autoSpaceDE w:val="0"/>
              <w:autoSpaceDN w:val="0"/>
              <w:adjustRightInd w:val="0"/>
            </w:pPr>
            <w:r>
              <w:t>Garastāvokļa svārstības (tai skaitā depresija),</w:t>
            </w:r>
          </w:p>
          <w:p w14:paraId="5B03333C" w14:textId="77777777" w:rsidR="00C46587" w:rsidRPr="000E0085" w:rsidRDefault="00C46587" w:rsidP="00982118">
            <w:pPr>
              <w:autoSpaceDE w:val="0"/>
              <w:autoSpaceDN w:val="0"/>
              <w:adjustRightInd w:val="0"/>
            </w:pPr>
            <w:r>
              <w:t>trauksme,</w:t>
            </w:r>
          </w:p>
          <w:p w14:paraId="24D1641C" w14:textId="77777777" w:rsidR="00C46587" w:rsidRPr="000E0085" w:rsidRDefault="00C46587" w:rsidP="00E93884">
            <w:pPr>
              <w:rPr>
                <w:lang w:val="en-GB"/>
              </w:rPr>
            </w:pPr>
            <w:r>
              <w:t>bezmiegs</w:t>
            </w:r>
          </w:p>
        </w:tc>
      </w:tr>
      <w:tr w:rsidR="00437FA1" w:rsidRPr="000E0085" w14:paraId="0FA35A15"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0DC763E0" w14:textId="77777777" w:rsidR="00437FA1" w:rsidRPr="000E0085" w:rsidRDefault="00437FA1" w:rsidP="00982118">
            <w:r>
              <w:t>Nervu sistēmas traucējumi*</w:t>
            </w:r>
          </w:p>
        </w:tc>
        <w:tc>
          <w:tcPr>
            <w:tcW w:w="1050" w:type="dxa"/>
            <w:tcBorders>
              <w:top w:val="single" w:sz="4" w:space="0" w:color="auto"/>
              <w:left w:val="single" w:sz="4" w:space="0" w:color="auto"/>
              <w:bottom w:val="single" w:sz="4" w:space="0" w:color="auto"/>
              <w:right w:val="single" w:sz="4" w:space="0" w:color="auto"/>
            </w:tcBorders>
          </w:tcPr>
          <w:p w14:paraId="354F4B96" w14:textId="77777777" w:rsidR="00437FA1" w:rsidRPr="000E0085" w:rsidRDefault="00437FA1" w:rsidP="00E93884">
            <w:pPr>
              <w:rPr>
                <w:lang w:val="en-GB"/>
              </w:rPr>
            </w:pPr>
            <w:r>
              <w:t>Ļoti bieži</w:t>
            </w:r>
          </w:p>
        </w:tc>
        <w:tc>
          <w:tcPr>
            <w:tcW w:w="5071" w:type="dxa"/>
            <w:tcBorders>
              <w:top w:val="single" w:sz="4" w:space="0" w:color="auto"/>
              <w:left w:val="single" w:sz="4" w:space="0" w:color="auto"/>
              <w:right w:val="single" w:sz="4" w:space="0" w:color="auto"/>
            </w:tcBorders>
          </w:tcPr>
          <w:p w14:paraId="3E1390B6" w14:textId="77777777" w:rsidR="00437FA1" w:rsidRPr="000E0085" w:rsidRDefault="00437FA1" w:rsidP="00E93884">
            <w:pPr>
              <w:rPr>
                <w:lang w:val="en-GB"/>
              </w:rPr>
            </w:pPr>
            <w:r>
              <w:t>Galvassāpes</w:t>
            </w:r>
          </w:p>
        </w:tc>
      </w:tr>
      <w:tr w:rsidR="00437FA1" w:rsidRPr="000E0085" w14:paraId="2B83B9F5" w14:textId="77777777" w:rsidTr="003417E1">
        <w:trPr>
          <w:cantSplit/>
        </w:trPr>
        <w:tc>
          <w:tcPr>
            <w:tcW w:w="3169" w:type="dxa"/>
            <w:vMerge/>
            <w:tcBorders>
              <w:left w:val="single" w:sz="4" w:space="0" w:color="auto"/>
              <w:right w:val="single" w:sz="4" w:space="0" w:color="auto"/>
            </w:tcBorders>
          </w:tcPr>
          <w:p w14:paraId="08C38171" w14:textId="77777777" w:rsidR="00437FA1" w:rsidRPr="000E0085" w:rsidRDefault="00437FA1" w:rsidP="00982118">
            <w:pPr>
              <w:rPr>
                <w:lang w:val="en-GB"/>
              </w:rPr>
            </w:pPr>
          </w:p>
        </w:tc>
        <w:tc>
          <w:tcPr>
            <w:tcW w:w="1050" w:type="dxa"/>
            <w:tcBorders>
              <w:top w:val="single" w:sz="4" w:space="0" w:color="auto"/>
              <w:left w:val="single" w:sz="4" w:space="0" w:color="auto"/>
              <w:bottom w:val="single" w:sz="4" w:space="0" w:color="auto"/>
              <w:right w:val="single" w:sz="4" w:space="0" w:color="auto"/>
            </w:tcBorders>
          </w:tcPr>
          <w:p w14:paraId="4F498D2A" w14:textId="77777777" w:rsidR="00437FA1" w:rsidRPr="000E0085" w:rsidRDefault="00437FA1" w:rsidP="00982118">
            <w:r>
              <w:t>Bieži</w:t>
            </w:r>
          </w:p>
          <w:p w14:paraId="53B9582D" w14:textId="77777777" w:rsidR="00437FA1" w:rsidRPr="000E0085" w:rsidRDefault="00437FA1" w:rsidP="00982118">
            <w:pPr>
              <w:rPr>
                <w:lang w:val="en-GB"/>
              </w:rPr>
            </w:pPr>
          </w:p>
        </w:tc>
        <w:tc>
          <w:tcPr>
            <w:tcW w:w="5071" w:type="dxa"/>
            <w:tcBorders>
              <w:left w:val="single" w:sz="4" w:space="0" w:color="auto"/>
              <w:right w:val="single" w:sz="4" w:space="0" w:color="auto"/>
            </w:tcBorders>
          </w:tcPr>
          <w:p w14:paraId="0878A0F9" w14:textId="77777777" w:rsidR="00437FA1" w:rsidRPr="000E0085" w:rsidRDefault="00437FA1" w:rsidP="00982118">
            <w:pPr>
              <w:autoSpaceDE w:val="0"/>
              <w:autoSpaceDN w:val="0"/>
              <w:adjustRightInd w:val="0"/>
            </w:pPr>
            <w:r>
              <w:t>Parestēzijas (tai skaitā hipoestēzija),</w:t>
            </w:r>
          </w:p>
          <w:p w14:paraId="16C43625" w14:textId="77777777" w:rsidR="00437FA1" w:rsidRPr="000E0085" w:rsidRDefault="00437FA1" w:rsidP="00982118">
            <w:pPr>
              <w:autoSpaceDE w:val="0"/>
              <w:autoSpaceDN w:val="0"/>
              <w:adjustRightInd w:val="0"/>
            </w:pPr>
            <w:r>
              <w:t>migrēna,</w:t>
            </w:r>
          </w:p>
          <w:p w14:paraId="005DDA13" w14:textId="77777777" w:rsidR="00437FA1" w:rsidRPr="000E0085" w:rsidRDefault="00437FA1" w:rsidP="00982118">
            <w:r>
              <w:t>nervu saknīšu nospiedums</w:t>
            </w:r>
          </w:p>
        </w:tc>
      </w:tr>
      <w:tr w:rsidR="00437FA1" w:rsidRPr="000E0085" w14:paraId="5A589C8B" w14:textId="77777777" w:rsidTr="003417E1">
        <w:trPr>
          <w:cantSplit/>
        </w:trPr>
        <w:tc>
          <w:tcPr>
            <w:tcW w:w="3169" w:type="dxa"/>
            <w:vMerge/>
            <w:tcBorders>
              <w:left w:val="single" w:sz="4" w:space="0" w:color="auto"/>
              <w:right w:val="single" w:sz="4" w:space="0" w:color="auto"/>
            </w:tcBorders>
          </w:tcPr>
          <w:p w14:paraId="7781C88A" w14:textId="77777777" w:rsidR="00437FA1" w:rsidRPr="000E0085" w:rsidRDefault="00437FA1" w:rsidP="00982118">
            <w:pPr>
              <w:rPr>
                <w:lang w:val="en-GB"/>
              </w:rPr>
            </w:pPr>
          </w:p>
        </w:tc>
        <w:tc>
          <w:tcPr>
            <w:tcW w:w="1050" w:type="dxa"/>
            <w:tcBorders>
              <w:top w:val="single" w:sz="4" w:space="0" w:color="auto"/>
              <w:left w:val="single" w:sz="4" w:space="0" w:color="auto"/>
              <w:bottom w:val="single" w:sz="4" w:space="0" w:color="auto"/>
              <w:right w:val="single" w:sz="4" w:space="0" w:color="auto"/>
            </w:tcBorders>
          </w:tcPr>
          <w:p w14:paraId="48F74ADF" w14:textId="77777777" w:rsidR="00437FA1" w:rsidRPr="000E0085" w:rsidRDefault="00437FA1" w:rsidP="00982118">
            <w:r>
              <w:t>Retāk</w:t>
            </w:r>
          </w:p>
          <w:p w14:paraId="520026DA" w14:textId="77777777" w:rsidR="00437FA1" w:rsidRPr="000E0085" w:rsidRDefault="00437FA1" w:rsidP="00982118">
            <w:pPr>
              <w:rPr>
                <w:lang w:val="en-GB"/>
              </w:rPr>
            </w:pPr>
          </w:p>
        </w:tc>
        <w:tc>
          <w:tcPr>
            <w:tcW w:w="5071" w:type="dxa"/>
            <w:tcBorders>
              <w:left w:val="single" w:sz="4" w:space="0" w:color="auto"/>
              <w:right w:val="single" w:sz="4" w:space="0" w:color="auto"/>
            </w:tcBorders>
          </w:tcPr>
          <w:p w14:paraId="6ADF4ADD" w14:textId="77777777" w:rsidR="00437FA1" w:rsidRPr="000E0085" w:rsidRDefault="00437FA1" w:rsidP="00982118">
            <w:r>
              <w:t>Akūti cerebrovaskulāri traucējumi</w:t>
            </w:r>
            <w:r>
              <w:rPr>
                <w:vertAlign w:val="superscript"/>
              </w:rPr>
              <w:t>1</w:t>
            </w:r>
            <w:r>
              <w:t>,</w:t>
            </w:r>
          </w:p>
          <w:p w14:paraId="1348000A" w14:textId="77777777" w:rsidR="00437FA1" w:rsidRPr="000E0085" w:rsidRDefault="00437FA1" w:rsidP="00982118">
            <w:r>
              <w:t>trīce,</w:t>
            </w:r>
          </w:p>
          <w:p w14:paraId="4C364DEF" w14:textId="77777777" w:rsidR="00437FA1" w:rsidRPr="000E0085" w:rsidRDefault="00437FA1" w:rsidP="00E93884">
            <w:pPr>
              <w:rPr>
                <w:lang w:val="en-GB"/>
              </w:rPr>
            </w:pPr>
            <w:r>
              <w:t>neiropātija</w:t>
            </w:r>
          </w:p>
        </w:tc>
      </w:tr>
      <w:tr w:rsidR="00437FA1" w:rsidRPr="00BE5E7E" w14:paraId="51E5E4A8" w14:textId="77777777" w:rsidTr="003417E1">
        <w:trPr>
          <w:cantSplit/>
        </w:trPr>
        <w:tc>
          <w:tcPr>
            <w:tcW w:w="3169" w:type="dxa"/>
            <w:vMerge/>
            <w:tcBorders>
              <w:left w:val="single" w:sz="4" w:space="0" w:color="auto"/>
              <w:bottom w:val="single" w:sz="4" w:space="0" w:color="auto"/>
              <w:right w:val="single" w:sz="4" w:space="0" w:color="auto"/>
            </w:tcBorders>
          </w:tcPr>
          <w:p w14:paraId="147A6EB8" w14:textId="77777777" w:rsidR="00437FA1" w:rsidRPr="000E0085" w:rsidRDefault="00437FA1" w:rsidP="00982118">
            <w:pPr>
              <w:rPr>
                <w:lang w:val="en-GB"/>
              </w:rPr>
            </w:pPr>
          </w:p>
        </w:tc>
        <w:tc>
          <w:tcPr>
            <w:tcW w:w="1050" w:type="dxa"/>
            <w:tcBorders>
              <w:top w:val="single" w:sz="4" w:space="0" w:color="auto"/>
              <w:left w:val="single" w:sz="4" w:space="0" w:color="auto"/>
              <w:bottom w:val="single" w:sz="4" w:space="0" w:color="auto"/>
              <w:right w:val="single" w:sz="4" w:space="0" w:color="auto"/>
            </w:tcBorders>
          </w:tcPr>
          <w:p w14:paraId="37F643BD" w14:textId="77777777" w:rsidR="00437FA1" w:rsidRPr="000E0085" w:rsidRDefault="00437FA1" w:rsidP="00982118">
            <w:r>
              <w:t>Reti</w:t>
            </w:r>
          </w:p>
          <w:p w14:paraId="7D917AA7" w14:textId="77777777" w:rsidR="00437FA1" w:rsidRPr="000E0085" w:rsidRDefault="00437FA1" w:rsidP="00982118">
            <w:pPr>
              <w:rPr>
                <w:lang w:val="en-GB"/>
              </w:rPr>
            </w:pPr>
          </w:p>
        </w:tc>
        <w:tc>
          <w:tcPr>
            <w:tcW w:w="5071" w:type="dxa"/>
            <w:tcBorders>
              <w:left w:val="single" w:sz="4" w:space="0" w:color="auto"/>
              <w:bottom w:val="single" w:sz="4" w:space="0" w:color="auto"/>
              <w:right w:val="single" w:sz="4" w:space="0" w:color="auto"/>
            </w:tcBorders>
          </w:tcPr>
          <w:p w14:paraId="511B666E" w14:textId="77777777" w:rsidR="00437FA1" w:rsidRPr="00BE5E7E" w:rsidRDefault="00437FA1" w:rsidP="00982118">
            <w:r>
              <w:t>Multiplā skleroze,</w:t>
            </w:r>
          </w:p>
          <w:p w14:paraId="23357D47" w14:textId="77777777" w:rsidR="00437FA1" w:rsidRPr="00BE5E7E" w:rsidRDefault="00437FA1" w:rsidP="00982118">
            <w:r>
              <w:t>demielinizējoši traucējumi (piemēram, redzes nerva neirīts,</w:t>
            </w:r>
          </w:p>
          <w:p w14:paraId="5613D52C" w14:textId="77777777" w:rsidR="00437FA1" w:rsidRPr="00BE5E7E" w:rsidRDefault="002431FF" w:rsidP="00E93884">
            <w:pPr>
              <w:rPr>
                <w:lang w:val="fr-CH"/>
              </w:rPr>
            </w:pPr>
            <w:r w:rsidRPr="005C516D">
              <w:rPr>
                <w:i/>
              </w:rPr>
              <w:t>Guillain-Barré</w:t>
            </w:r>
            <w:r>
              <w:t xml:space="preserve"> </w:t>
            </w:r>
            <w:r w:rsidR="00437FA1">
              <w:t>sindroms)</w:t>
            </w:r>
            <w:r w:rsidR="00437FA1">
              <w:rPr>
                <w:vertAlign w:val="superscript"/>
              </w:rPr>
              <w:t>1</w:t>
            </w:r>
          </w:p>
        </w:tc>
      </w:tr>
      <w:tr w:rsidR="00437FA1" w:rsidRPr="000E0085" w14:paraId="209549EB"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7B81DB8B" w14:textId="77777777" w:rsidR="00437FA1" w:rsidRPr="000E0085" w:rsidRDefault="00437FA1" w:rsidP="00982118">
            <w:pPr>
              <w:keepNext/>
              <w:keepLines/>
            </w:pPr>
            <w:r>
              <w:t>Acu bojājumi</w:t>
            </w:r>
          </w:p>
        </w:tc>
        <w:tc>
          <w:tcPr>
            <w:tcW w:w="1050" w:type="dxa"/>
            <w:tcBorders>
              <w:top w:val="single" w:sz="4" w:space="0" w:color="auto"/>
              <w:left w:val="single" w:sz="4" w:space="0" w:color="auto"/>
              <w:right w:val="single" w:sz="4" w:space="0" w:color="auto"/>
            </w:tcBorders>
          </w:tcPr>
          <w:p w14:paraId="3FD04D85" w14:textId="77777777" w:rsidR="00437FA1" w:rsidRPr="000E0085" w:rsidRDefault="00437FA1" w:rsidP="00982118">
            <w:pPr>
              <w:keepNext/>
              <w:keepLines/>
            </w:pPr>
            <w:r>
              <w:t>Bieži</w:t>
            </w:r>
          </w:p>
          <w:p w14:paraId="353AC20E" w14:textId="77777777" w:rsidR="00437FA1" w:rsidRPr="000E0085" w:rsidRDefault="00437FA1" w:rsidP="00982118">
            <w:pPr>
              <w:keepNext/>
              <w:keepLines/>
              <w:rPr>
                <w:lang w:val="en-GB"/>
              </w:rPr>
            </w:pPr>
          </w:p>
        </w:tc>
        <w:tc>
          <w:tcPr>
            <w:tcW w:w="5071" w:type="dxa"/>
            <w:tcBorders>
              <w:top w:val="single" w:sz="4" w:space="0" w:color="auto"/>
              <w:left w:val="single" w:sz="4" w:space="0" w:color="auto"/>
              <w:bottom w:val="single" w:sz="4" w:space="0" w:color="auto"/>
              <w:right w:val="single" w:sz="4" w:space="0" w:color="auto"/>
            </w:tcBorders>
          </w:tcPr>
          <w:p w14:paraId="2A336BA7" w14:textId="77777777" w:rsidR="00437FA1" w:rsidRPr="000E0085" w:rsidRDefault="00B633E5" w:rsidP="00982118">
            <w:pPr>
              <w:keepNext/>
              <w:keepLines/>
              <w:autoSpaceDE w:val="0"/>
              <w:autoSpaceDN w:val="0"/>
              <w:adjustRightInd w:val="0"/>
            </w:pPr>
            <w:r>
              <w:t>Redzes traucējumi,</w:t>
            </w:r>
          </w:p>
          <w:p w14:paraId="11B5B3F9" w14:textId="77777777" w:rsidR="00437FA1" w:rsidRPr="000E0085" w:rsidRDefault="00437FA1" w:rsidP="00982118">
            <w:pPr>
              <w:keepNext/>
              <w:keepLines/>
              <w:autoSpaceDE w:val="0"/>
              <w:autoSpaceDN w:val="0"/>
              <w:adjustRightInd w:val="0"/>
            </w:pPr>
            <w:r>
              <w:t>konjunktivīts,</w:t>
            </w:r>
          </w:p>
          <w:p w14:paraId="02C603D2" w14:textId="77777777" w:rsidR="00437FA1" w:rsidRPr="000E0085" w:rsidRDefault="00437FA1" w:rsidP="00982118">
            <w:pPr>
              <w:keepNext/>
              <w:keepLines/>
              <w:autoSpaceDE w:val="0"/>
              <w:autoSpaceDN w:val="0"/>
              <w:adjustRightInd w:val="0"/>
            </w:pPr>
            <w:r>
              <w:t>blefarīts,</w:t>
            </w:r>
          </w:p>
          <w:p w14:paraId="018D30C9" w14:textId="77777777" w:rsidR="00437FA1" w:rsidRPr="000E0085" w:rsidRDefault="00437FA1" w:rsidP="00E93884">
            <w:pPr>
              <w:keepNext/>
              <w:keepLines/>
              <w:rPr>
                <w:lang w:val="en-GB"/>
              </w:rPr>
            </w:pPr>
            <w:r>
              <w:t>acu pietūkums,</w:t>
            </w:r>
          </w:p>
        </w:tc>
      </w:tr>
      <w:tr w:rsidR="00437FA1" w:rsidRPr="000E0085" w14:paraId="27EDB21E" w14:textId="77777777" w:rsidTr="003417E1">
        <w:trPr>
          <w:cantSplit/>
        </w:trPr>
        <w:tc>
          <w:tcPr>
            <w:tcW w:w="3169" w:type="dxa"/>
            <w:vMerge/>
            <w:tcBorders>
              <w:left w:val="single" w:sz="4" w:space="0" w:color="auto"/>
              <w:bottom w:val="single" w:sz="4" w:space="0" w:color="auto"/>
              <w:right w:val="single" w:sz="4" w:space="0" w:color="auto"/>
            </w:tcBorders>
          </w:tcPr>
          <w:p w14:paraId="1A417E01" w14:textId="77777777" w:rsidR="00437FA1" w:rsidRPr="000E0085" w:rsidRDefault="00437FA1" w:rsidP="00982118">
            <w:pPr>
              <w:keepNext/>
              <w:keepLines/>
              <w:rPr>
                <w:lang w:val="en-GB"/>
              </w:rPr>
            </w:pPr>
          </w:p>
        </w:tc>
        <w:tc>
          <w:tcPr>
            <w:tcW w:w="1050" w:type="dxa"/>
            <w:tcBorders>
              <w:left w:val="single" w:sz="4" w:space="0" w:color="auto"/>
              <w:bottom w:val="single" w:sz="4" w:space="0" w:color="auto"/>
              <w:right w:val="single" w:sz="4" w:space="0" w:color="auto"/>
            </w:tcBorders>
          </w:tcPr>
          <w:p w14:paraId="5D8BB78D" w14:textId="77777777" w:rsidR="00B633E5" w:rsidRPr="000E0085" w:rsidRDefault="00B633E5" w:rsidP="00E93884">
            <w:pPr>
              <w:keepNext/>
              <w:keepLines/>
              <w:rPr>
                <w:lang w:val="en-GB"/>
              </w:rPr>
            </w:pPr>
            <w:r>
              <w:t>Retāk</w:t>
            </w:r>
          </w:p>
        </w:tc>
        <w:tc>
          <w:tcPr>
            <w:tcW w:w="5071" w:type="dxa"/>
            <w:tcBorders>
              <w:top w:val="single" w:sz="4" w:space="0" w:color="auto"/>
              <w:left w:val="single" w:sz="4" w:space="0" w:color="auto"/>
              <w:bottom w:val="single" w:sz="4" w:space="0" w:color="auto"/>
              <w:right w:val="single" w:sz="4" w:space="0" w:color="auto"/>
            </w:tcBorders>
          </w:tcPr>
          <w:p w14:paraId="540D93D8" w14:textId="77777777" w:rsidR="00437FA1" w:rsidRPr="000E0085" w:rsidRDefault="00B633E5" w:rsidP="00E93884">
            <w:pPr>
              <w:keepNext/>
              <w:keepLines/>
              <w:rPr>
                <w:lang w:val="en-GB"/>
              </w:rPr>
            </w:pPr>
            <w:r>
              <w:t>Diplopija</w:t>
            </w:r>
          </w:p>
        </w:tc>
      </w:tr>
      <w:tr w:rsidR="00B633E5" w:rsidRPr="000E0085" w14:paraId="4D7F50D0"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64D6EAE9" w14:textId="77777777" w:rsidR="00B633E5" w:rsidRPr="000E0085" w:rsidRDefault="00B633E5" w:rsidP="003146E9">
            <w:pPr>
              <w:keepNext/>
            </w:pPr>
            <w:r>
              <w:t>Ausu un labirinta bojājumi</w:t>
            </w:r>
          </w:p>
        </w:tc>
        <w:tc>
          <w:tcPr>
            <w:tcW w:w="1050" w:type="dxa"/>
            <w:tcBorders>
              <w:top w:val="single" w:sz="4" w:space="0" w:color="auto"/>
              <w:left w:val="single" w:sz="4" w:space="0" w:color="auto"/>
              <w:bottom w:val="single" w:sz="4" w:space="0" w:color="auto"/>
              <w:right w:val="single" w:sz="4" w:space="0" w:color="auto"/>
            </w:tcBorders>
          </w:tcPr>
          <w:p w14:paraId="23FEC776" w14:textId="77777777" w:rsidR="00B633E5" w:rsidRPr="000E0085" w:rsidRDefault="00B633E5" w:rsidP="00E93884">
            <w:pPr>
              <w:keepNext/>
              <w:rPr>
                <w:lang w:val="en-GB"/>
              </w:rPr>
            </w:pPr>
            <w:r>
              <w:t>Bieži</w:t>
            </w:r>
          </w:p>
        </w:tc>
        <w:tc>
          <w:tcPr>
            <w:tcW w:w="5071" w:type="dxa"/>
            <w:tcBorders>
              <w:top w:val="single" w:sz="4" w:space="0" w:color="auto"/>
              <w:left w:val="single" w:sz="4" w:space="0" w:color="auto"/>
              <w:right w:val="single" w:sz="4" w:space="0" w:color="auto"/>
            </w:tcBorders>
          </w:tcPr>
          <w:p w14:paraId="0036B30B" w14:textId="77777777" w:rsidR="00B633E5" w:rsidRPr="000E0085" w:rsidRDefault="000A07F1" w:rsidP="00E93884">
            <w:pPr>
              <w:keepNext/>
              <w:rPr>
                <w:lang w:val="en-GB"/>
              </w:rPr>
            </w:pPr>
            <w:r>
              <w:t>Vertigo</w:t>
            </w:r>
          </w:p>
        </w:tc>
      </w:tr>
      <w:tr w:rsidR="00B633E5" w:rsidRPr="000E0085" w14:paraId="501EA882" w14:textId="77777777" w:rsidTr="003417E1">
        <w:trPr>
          <w:cantSplit/>
        </w:trPr>
        <w:tc>
          <w:tcPr>
            <w:tcW w:w="3169" w:type="dxa"/>
            <w:vMerge/>
            <w:tcBorders>
              <w:left w:val="single" w:sz="4" w:space="0" w:color="auto"/>
              <w:bottom w:val="single" w:sz="4" w:space="0" w:color="auto"/>
              <w:right w:val="single" w:sz="4" w:space="0" w:color="auto"/>
            </w:tcBorders>
          </w:tcPr>
          <w:p w14:paraId="284C0EA9" w14:textId="77777777" w:rsidR="00B633E5" w:rsidRPr="000E0085" w:rsidRDefault="00B633E5" w:rsidP="003146E9">
            <w:pPr>
              <w:keepNext/>
              <w:rPr>
                <w:lang w:val="en-GB"/>
              </w:rPr>
            </w:pPr>
          </w:p>
        </w:tc>
        <w:tc>
          <w:tcPr>
            <w:tcW w:w="1050" w:type="dxa"/>
            <w:tcBorders>
              <w:top w:val="single" w:sz="4" w:space="0" w:color="auto"/>
              <w:left w:val="single" w:sz="4" w:space="0" w:color="auto"/>
              <w:bottom w:val="single" w:sz="4" w:space="0" w:color="auto"/>
              <w:right w:val="single" w:sz="4" w:space="0" w:color="auto"/>
            </w:tcBorders>
          </w:tcPr>
          <w:p w14:paraId="08DB3C1E" w14:textId="77777777" w:rsidR="00B633E5" w:rsidRPr="000E0085" w:rsidRDefault="00B633E5" w:rsidP="003146E9">
            <w:pPr>
              <w:keepNext/>
            </w:pPr>
            <w:r>
              <w:t>Retāk</w:t>
            </w:r>
          </w:p>
        </w:tc>
        <w:tc>
          <w:tcPr>
            <w:tcW w:w="5071" w:type="dxa"/>
            <w:tcBorders>
              <w:left w:val="single" w:sz="4" w:space="0" w:color="auto"/>
              <w:bottom w:val="single" w:sz="4" w:space="0" w:color="auto"/>
              <w:right w:val="single" w:sz="4" w:space="0" w:color="auto"/>
            </w:tcBorders>
          </w:tcPr>
          <w:p w14:paraId="5D9E12C1" w14:textId="77777777" w:rsidR="00B633E5" w:rsidRPr="000E0085" w:rsidRDefault="00B633E5" w:rsidP="003146E9">
            <w:pPr>
              <w:keepNext/>
            </w:pPr>
            <w:r>
              <w:t>Kurlums,</w:t>
            </w:r>
          </w:p>
          <w:p w14:paraId="14425760" w14:textId="77777777" w:rsidR="00B633E5" w:rsidRPr="000E0085" w:rsidRDefault="00B633E5" w:rsidP="00E93884">
            <w:pPr>
              <w:keepNext/>
              <w:rPr>
                <w:lang w:val="en-GB"/>
              </w:rPr>
            </w:pPr>
            <w:r>
              <w:t>tinīts</w:t>
            </w:r>
          </w:p>
        </w:tc>
      </w:tr>
      <w:tr w:rsidR="00B633E5" w:rsidRPr="000E0085" w14:paraId="1A0D665E"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43336AA1" w14:textId="77777777" w:rsidR="00B633E5" w:rsidRPr="000E0085" w:rsidRDefault="00B633E5" w:rsidP="00982118">
            <w:r>
              <w:t>Sirds funkcijas traucējumi*</w:t>
            </w:r>
          </w:p>
        </w:tc>
        <w:tc>
          <w:tcPr>
            <w:tcW w:w="1050" w:type="dxa"/>
            <w:tcBorders>
              <w:top w:val="single" w:sz="4" w:space="0" w:color="auto"/>
              <w:left w:val="single" w:sz="4" w:space="0" w:color="auto"/>
              <w:bottom w:val="single" w:sz="4" w:space="0" w:color="auto"/>
              <w:right w:val="single" w:sz="4" w:space="0" w:color="auto"/>
            </w:tcBorders>
          </w:tcPr>
          <w:p w14:paraId="268E6F71" w14:textId="77777777" w:rsidR="00B633E5" w:rsidRPr="000E0085" w:rsidRDefault="00B633E5" w:rsidP="00982118">
            <w:r>
              <w:t>Bieži</w:t>
            </w:r>
          </w:p>
          <w:p w14:paraId="41560A6F" w14:textId="77777777" w:rsidR="00B633E5" w:rsidRPr="000E0085" w:rsidRDefault="00B633E5" w:rsidP="00982118">
            <w:pPr>
              <w:rPr>
                <w:lang w:val="en-GB"/>
              </w:rPr>
            </w:pPr>
          </w:p>
        </w:tc>
        <w:tc>
          <w:tcPr>
            <w:tcW w:w="5071" w:type="dxa"/>
            <w:tcBorders>
              <w:top w:val="single" w:sz="4" w:space="0" w:color="auto"/>
              <w:left w:val="single" w:sz="4" w:space="0" w:color="auto"/>
              <w:right w:val="single" w:sz="4" w:space="0" w:color="auto"/>
            </w:tcBorders>
          </w:tcPr>
          <w:p w14:paraId="1CDB09A3" w14:textId="77777777" w:rsidR="00B633E5" w:rsidRPr="000E0085" w:rsidRDefault="00B633E5" w:rsidP="00E93884">
            <w:pPr>
              <w:rPr>
                <w:lang w:val="en-GB"/>
              </w:rPr>
            </w:pPr>
            <w:r>
              <w:t>Tahikardija</w:t>
            </w:r>
          </w:p>
        </w:tc>
      </w:tr>
      <w:tr w:rsidR="00B633E5" w:rsidRPr="000E0085" w14:paraId="74783861" w14:textId="77777777" w:rsidTr="003417E1">
        <w:trPr>
          <w:cantSplit/>
        </w:trPr>
        <w:tc>
          <w:tcPr>
            <w:tcW w:w="3169" w:type="dxa"/>
            <w:vMerge/>
            <w:tcBorders>
              <w:left w:val="single" w:sz="4" w:space="0" w:color="auto"/>
              <w:right w:val="single" w:sz="4" w:space="0" w:color="auto"/>
            </w:tcBorders>
          </w:tcPr>
          <w:p w14:paraId="0F1CE7D0" w14:textId="77777777" w:rsidR="00B633E5" w:rsidRPr="000E0085" w:rsidRDefault="00B633E5" w:rsidP="00982118">
            <w:pPr>
              <w:rPr>
                <w:lang w:val="en-GB"/>
              </w:rPr>
            </w:pPr>
          </w:p>
        </w:tc>
        <w:tc>
          <w:tcPr>
            <w:tcW w:w="1050" w:type="dxa"/>
            <w:tcBorders>
              <w:top w:val="single" w:sz="4" w:space="0" w:color="auto"/>
              <w:left w:val="single" w:sz="4" w:space="0" w:color="auto"/>
              <w:bottom w:val="single" w:sz="4" w:space="0" w:color="auto"/>
              <w:right w:val="single" w:sz="4" w:space="0" w:color="auto"/>
            </w:tcBorders>
          </w:tcPr>
          <w:p w14:paraId="62F5CADC" w14:textId="77777777" w:rsidR="00B633E5" w:rsidRPr="000E0085" w:rsidRDefault="00B633E5" w:rsidP="00982118">
            <w:r>
              <w:t>Retāk</w:t>
            </w:r>
          </w:p>
          <w:p w14:paraId="0A7451E3" w14:textId="77777777" w:rsidR="00B633E5" w:rsidRPr="000E0085" w:rsidRDefault="00B633E5" w:rsidP="00982118">
            <w:pPr>
              <w:rPr>
                <w:lang w:val="en-GB"/>
              </w:rPr>
            </w:pPr>
          </w:p>
        </w:tc>
        <w:tc>
          <w:tcPr>
            <w:tcW w:w="5071" w:type="dxa"/>
            <w:tcBorders>
              <w:left w:val="single" w:sz="4" w:space="0" w:color="auto"/>
              <w:right w:val="single" w:sz="4" w:space="0" w:color="auto"/>
            </w:tcBorders>
          </w:tcPr>
          <w:p w14:paraId="2B761D86" w14:textId="77777777" w:rsidR="00B633E5" w:rsidRPr="000E0085" w:rsidRDefault="00B633E5" w:rsidP="00982118">
            <w:pPr>
              <w:autoSpaceDE w:val="0"/>
              <w:autoSpaceDN w:val="0"/>
              <w:adjustRightInd w:val="0"/>
            </w:pPr>
            <w:r>
              <w:t>Miokarda infarkts</w:t>
            </w:r>
            <w:r>
              <w:rPr>
                <w:szCs w:val="20"/>
                <w:vertAlign w:val="superscript"/>
              </w:rPr>
              <w:t>1</w:t>
            </w:r>
            <w:r>
              <w:t>,</w:t>
            </w:r>
          </w:p>
          <w:p w14:paraId="6D577006" w14:textId="77777777" w:rsidR="00B633E5" w:rsidRPr="000E0085" w:rsidRDefault="00B633E5" w:rsidP="00982118">
            <w:pPr>
              <w:autoSpaceDE w:val="0"/>
              <w:autoSpaceDN w:val="0"/>
              <w:adjustRightInd w:val="0"/>
            </w:pPr>
            <w:r>
              <w:t>aritmija,</w:t>
            </w:r>
          </w:p>
          <w:p w14:paraId="4E7187EC" w14:textId="77777777" w:rsidR="00B633E5" w:rsidRPr="000E0085" w:rsidRDefault="00B633E5" w:rsidP="00E93884">
            <w:pPr>
              <w:rPr>
                <w:lang w:val="en-GB"/>
              </w:rPr>
            </w:pPr>
            <w:r>
              <w:t>sastrēguma sirds mazspēja</w:t>
            </w:r>
          </w:p>
        </w:tc>
      </w:tr>
      <w:tr w:rsidR="00B633E5" w:rsidRPr="000E0085" w14:paraId="5446374E" w14:textId="77777777" w:rsidTr="003417E1">
        <w:trPr>
          <w:cantSplit/>
        </w:trPr>
        <w:tc>
          <w:tcPr>
            <w:tcW w:w="3169" w:type="dxa"/>
            <w:vMerge/>
            <w:tcBorders>
              <w:left w:val="single" w:sz="4" w:space="0" w:color="auto"/>
              <w:bottom w:val="single" w:sz="4" w:space="0" w:color="auto"/>
              <w:right w:val="single" w:sz="4" w:space="0" w:color="auto"/>
            </w:tcBorders>
          </w:tcPr>
          <w:p w14:paraId="4317E4AA" w14:textId="77777777" w:rsidR="00B633E5" w:rsidRPr="000E0085" w:rsidRDefault="00B633E5" w:rsidP="00982118">
            <w:pPr>
              <w:rPr>
                <w:lang w:val="en-GB"/>
              </w:rPr>
            </w:pPr>
          </w:p>
        </w:tc>
        <w:tc>
          <w:tcPr>
            <w:tcW w:w="1050" w:type="dxa"/>
            <w:tcBorders>
              <w:top w:val="single" w:sz="4" w:space="0" w:color="auto"/>
              <w:left w:val="single" w:sz="4" w:space="0" w:color="auto"/>
              <w:bottom w:val="single" w:sz="4" w:space="0" w:color="auto"/>
              <w:right w:val="single" w:sz="4" w:space="0" w:color="auto"/>
            </w:tcBorders>
          </w:tcPr>
          <w:p w14:paraId="06AC1851" w14:textId="77777777" w:rsidR="00B633E5" w:rsidRPr="000E0085" w:rsidRDefault="00B633E5" w:rsidP="00E93884">
            <w:pPr>
              <w:rPr>
                <w:lang w:val="en-GB"/>
              </w:rPr>
            </w:pPr>
            <w:r>
              <w:t>Reti</w:t>
            </w:r>
          </w:p>
        </w:tc>
        <w:tc>
          <w:tcPr>
            <w:tcW w:w="5071" w:type="dxa"/>
            <w:tcBorders>
              <w:left w:val="single" w:sz="4" w:space="0" w:color="auto"/>
              <w:bottom w:val="single" w:sz="4" w:space="0" w:color="auto"/>
              <w:right w:val="single" w:sz="4" w:space="0" w:color="auto"/>
            </w:tcBorders>
          </w:tcPr>
          <w:p w14:paraId="132D84A4" w14:textId="77777777" w:rsidR="00B633E5" w:rsidRPr="000E0085" w:rsidRDefault="00B633E5" w:rsidP="00E93884">
            <w:pPr>
              <w:rPr>
                <w:lang w:val="en-GB"/>
              </w:rPr>
            </w:pPr>
            <w:r>
              <w:t>Sirds apstāšanās</w:t>
            </w:r>
          </w:p>
        </w:tc>
      </w:tr>
      <w:tr w:rsidR="00B633E5" w:rsidRPr="000E0085" w14:paraId="0BDC9168"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24C4A03A" w14:textId="77777777" w:rsidR="00B633E5" w:rsidRPr="000E0085" w:rsidRDefault="00B633E5" w:rsidP="00982118">
            <w:r>
              <w:t>Asinsvadu sistēmas traucējumi</w:t>
            </w:r>
          </w:p>
        </w:tc>
        <w:tc>
          <w:tcPr>
            <w:tcW w:w="1050" w:type="dxa"/>
            <w:tcBorders>
              <w:top w:val="single" w:sz="4" w:space="0" w:color="auto"/>
              <w:left w:val="single" w:sz="4" w:space="0" w:color="auto"/>
              <w:bottom w:val="single" w:sz="4" w:space="0" w:color="auto"/>
              <w:right w:val="single" w:sz="4" w:space="0" w:color="auto"/>
            </w:tcBorders>
          </w:tcPr>
          <w:p w14:paraId="26439256" w14:textId="77777777" w:rsidR="00B633E5" w:rsidRPr="000E0085" w:rsidRDefault="00B633E5" w:rsidP="00982118">
            <w:r>
              <w:t>Bieži</w:t>
            </w:r>
          </w:p>
          <w:p w14:paraId="0951A8BD" w14:textId="77777777" w:rsidR="00B633E5" w:rsidRPr="000E0085" w:rsidRDefault="00B633E5" w:rsidP="00982118">
            <w:pPr>
              <w:rPr>
                <w:lang w:val="en-GB"/>
              </w:rPr>
            </w:pPr>
          </w:p>
        </w:tc>
        <w:tc>
          <w:tcPr>
            <w:tcW w:w="5071" w:type="dxa"/>
            <w:tcBorders>
              <w:top w:val="single" w:sz="4" w:space="0" w:color="auto"/>
              <w:left w:val="single" w:sz="4" w:space="0" w:color="auto"/>
              <w:right w:val="single" w:sz="4" w:space="0" w:color="auto"/>
            </w:tcBorders>
          </w:tcPr>
          <w:p w14:paraId="1CC316AE" w14:textId="77777777" w:rsidR="00B633E5" w:rsidRPr="000E0085" w:rsidRDefault="00B633E5" w:rsidP="00982118">
            <w:pPr>
              <w:autoSpaceDE w:val="0"/>
              <w:autoSpaceDN w:val="0"/>
              <w:adjustRightInd w:val="0"/>
            </w:pPr>
            <w:r>
              <w:t>Hipertensija,</w:t>
            </w:r>
          </w:p>
          <w:p w14:paraId="0349D7A6" w14:textId="77777777" w:rsidR="00B633E5" w:rsidRPr="000E0085" w:rsidRDefault="00B633E5" w:rsidP="00982118">
            <w:pPr>
              <w:autoSpaceDE w:val="0"/>
              <w:autoSpaceDN w:val="0"/>
              <w:adjustRightInd w:val="0"/>
            </w:pPr>
            <w:r>
              <w:t>pietvīkums,</w:t>
            </w:r>
          </w:p>
          <w:p w14:paraId="42E2A4E4" w14:textId="77777777" w:rsidR="00B633E5" w:rsidRPr="000E0085" w:rsidRDefault="00B633E5" w:rsidP="00E93884">
            <w:pPr>
              <w:rPr>
                <w:lang w:val="en-GB"/>
              </w:rPr>
            </w:pPr>
            <w:r>
              <w:t>hematoma</w:t>
            </w:r>
          </w:p>
        </w:tc>
      </w:tr>
      <w:tr w:rsidR="00B633E5" w:rsidRPr="000E0085" w14:paraId="3192222C" w14:textId="77777777" w:rsidTr="003417E1">
        <w:trPr>
          <w:cantSplit/>
        </w:trPr>
        <w:tc>
          <w:tcPr>
            <w:tcW w:w="3169" w:type="dxa"/>
            <w:vMerge/>
            <w:tcBorders>
              <w:left w:val="single" w:sz="4" w:space="0" w:color="auto"/>
              <w:bottom w:val="single" w:sz="4" w:space="0" w:color="auto"/>
              <w:right w:val="single" w:sz="4" w:space="0" w:color="auto"/>
            </w:tcBorders>
          </w:tcPr>
          <w:p w14:paraId="27C2ED58" w14:textId="77777777" w:rsidR="00B633E5" w:rsidRPr="000E0085" w:rsidRDefault="00B633E5" w:rsidP="00982118">
            <w:pPr>
              <w:rPr>
                <w:lang w:val="en-GB"/>
              </w:rPr>
            </w:pPr>
          </w:p>
        </w:tc>
        <w:tc>
          <w:tcPr>
            <w:tcW w:w="1050" w:type="dxa"/>
            <w:tcBorders>
              <w:top w:val="single" w:sz="4" w:space="0" w:color="auto"/>
              <w:left w:val="single" w:sz="4" w:space="0" w:color="auto"/>
              <w:bottom w:val="single" w:sz="4" w:space="0" w:color="auto"/>
              <w:right w:val="single" w:sz="4" w:space="0" w:color="auto"/>
            </w:tcBorders>
          </w:tcPr>
          <w:p w14:paraId="7C180309" w14:textId="77777777" w:rsidR="00B633E5" w:rsidRPr="000E0085" w:rsidRDefault="00B633E5" w:rsidP="00982118">
            <w:r>
              <w:t>Retāk</w:t>
            </w:r>
          </w:p>
        </w:tc>
        <w:tc>
          <w:tcPr>
            <w:tcW w:w="5071" w:type="dxa"/>
            <w:tcBorders>
              <w:left w:val="single" w:sz="4" w:space="0" w:color="auto"/>
              <w:bottom w:val="single" w:sz="4" w:space="0" w:color="auto"/>
              <w:right w:val="single" w:sz="4" w:space="0" w:color="auto"/>
            </w:tcBorders>
          </w:tcPr>
          <w:p w14:paraId="403967B5" w14:textId="77777777" w:rsidR="00B633E5" w:rsidRPr="000E0085" w:rsidRDefault="00B633E5" w:rsidP="00982118">
            <w:pPr>
              <w:autoSpaceDE w:val="0"/>
              <w:autoSpaceDN w:val="0"/>
              <w:adjustRightInd w:val="0"/>
            </w:pPr>
            <w:r>
              <w:t>Aortas aneirisma,</w:t>
            </w:r>
          </w:p>
          <w:p w14:paraId="754C52E8" w14:textId="77777777" w:rsidR="00B633E5" w:rsidRPr="000E0085" w:rsidRDefault="00B633E5" w:rsidP="00982118">
            <w:pPr>
              <w:autoSpaceDE w:val="0"/>
              <w:autoSpaceDN w:val="0"/>
              <w:adjustRightInd w:val="0"/>
            </w:pPr>
            <w:r>
              <w:t>vaskulāra artēriju oklūzija,</w:t>
            </w:r>
          </w:p>
          <w:p w14:paraId="0C158B6A" w14:textId="77777777" w:rsidR="00B633E5" w:rsidRPr="000E0085" w:rsidDel="00B633E5" w:rsidRDefault="00B633E5" w:rsidP="00E93884">
            <w:pPr>
              <w:rPr>
                <w:lang w:val="en-GB"/>
              </w:rPr>
            </w:pPr>
            <w:r>
              <w:t>tromboflebīts</w:t>
            </w:r>
          </w:p>
        </w:tc>
      </w:tr>
      <w:tr w:rsidR="00B633E5" w:rsidRPr="000E0085" w14:paraId="742C8C8B"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4E35C275" w14:textId="77777777" w:rsidR="00B633E5" w:rsidRPr="000E0085" w:rsidRDefault="00B633E5" w:rsidP="00982118">
            <w:pPr>
              <w:autoSpaceDE w:val="0"/>
              <w:autoSpaceDN w:val="0"/>
              <w:adjustRightInd w:val="0"/>
            </w:pPr>
            <w:r>
              <w:t>Elpošanas sistēmas traucējumi, krūšu kurvja un videnes slimības*</w:t>
            </w:r>
          </w:p>
        </w:tc>
        <w:tc>
          <w:tcPr>
            <w:tcW w:w="1050" w:type="dxa"/>
            <w:tcBorders>
              <w:top w:val="single" w:sz="4" w:space="0" w:color="auto"/>
              <w:left w:val="single" w:sz="4" w:space="0" w:color="auto"/>
              <w:bottom w:val="single" w:sz="4" w:space="0" w:color="auto"/>
              <w:right w:val="single" w:sz="4" w:space="0" w:color="auto"/>
            </w:tcBorders>
          </w:tcPr>
          <w:p w14:paraId="7F71DF7D" w14:textId="77777777" w:rsidR="00B633E5" w:rsidRPr="000E0085" w:rsidRDefault="00B633E5" w:rsidP="00982118">
            <w:r>
              <w:t>Bieži</w:t>
            </w:r>
          </w:p>
          <w:p w14:paraId="4E97A835" w14:textId="77777777" w:rsidR="00B633E5" w:rsidRPr="000E0085" w:rsidRDefault="00B633E5" w:rsidP="00982118">
            <w:pPr>
              <w:rPr>
                <w:lang w:val="en-GB"/>
              </w:rPr>
            </w:pPr>
          </w:p>
        </w:tc>
        <w:tc>
          <w:tcPr>
            <w:tcW w:w="5071" w:type="dxa"/>
            <w:tcBorders>
              <w:top w:val="single" w:sz="4" w:space="0" w:color="auto"/>
              <w:left w:val="single" w:sz="4" w:space="0" w:color="auto"/>
              <w:right w:val="single" w:sz="4" w:space="0" w:color="auto"/>
            </w:tcBorders>
          </w:tcPr>
          <w:p w14:paraId="2B1CE561" w14:textId="77777777" w:rsidR="00B633E5" w:rsidRPr="000E0085" w:rsidRDefault="00B633E5" w:rsidP="00982118">
            <w:pPr>
              <w:autoSpaceDE w:val="0"/>
              <w:autoSpaceDN w:val="0"/>
              <w:adjustRightInd w:val="0"/>
            </w:pPr>
            <w:r>
              <w:t>Astma,</w:t>
            </w:r>
          </w:p>
          <w:p w14:paraId="0E9871D7" w14:textId="77777777" w:rsidR="00B633E5" w:rsidRPr="000E0085" w:rsidRDefault="002A0626" w:rsidP="00982118">
            <w:pPr>
              <w:autoSpaceDE w:val="0"/>
              <w:autoSpaceDN w:val="0"/>
              <w:adjustRightInd w:val="0"/>
            </w:pPr>
            <w:r w:rsidRPr="00AF2D61">
              <w:t>aizdusa</w:t>
            </w:r>
            <w:r w:rsidR="00B633E5" w:rsidRPr="00AF2D61">
              <w:t>,</w:t>
            </w:r>
          </w:p>
          <w:p w14:paraId="0953F00B" w14:textId="77777777" w:rsidR="00B633E5" w:rsidRPr="000E0085" w:rsidRDefault="00B633E5" w:rsidP="00E93884">
            <w:pPr>
              <w:autoSpaceDE w:val="0"/>
              <w:autoSpaceDN w:val="0"/>
              <w:adjustRightInd w:val="0"/>
              <w:rPr>
                <w:lang w:val="en-GB"/>
              </w:rPr>
            </w:pPr>
            <w:r>
              <w:t>klepus</w:t>
            </w:r>
          </w:p>
        </w:tc>
      </w:tr>
      <w:tr w:rsidR="00B633E5" w:rsidRPr="000E0085" w14:paraId="51C87954" w14:textId="77777777" w:rsidTr="003417E1">
        <w:trPr>
          <w:cantSplit/>
        </w:trPr>
        <w:tc>
          <w:tcPr>
            <w:tcW w:w="3169" w:type="dxa"/>
            <w:vMerge/>
            <w:tcBorders>
              <w:left w:val="single" w:sz="4" w:space="0" w:color="auto"/>
              <w:right w:val="single" w:sz="4" w:space="0" w:color="auto"/>
            </w:tcBorders>
          </w:tcPr>
          <w:p w14:paraId="6C189353" w14:textId="77777777" w:rsidR="00B633E5" w:rsidRPr="000E0085" w:rsidRDefault="00B633E5" w:rsidP="00982118">
            <w:pPr>
              <w:autoSpaceDE w:val="0"/>
              <w:autoSpaceDN w:val="0"/>
              <w:adjustRightInd w:val="0"/>
              <w:rPr>
                <w:lang w:val="en-GB"/>
              </w:rPr>
            </w:pPr>
          </w:p>
        </w:tc>
        <w:tc>
          <w:tcPr>
            <w:tcW w:w="1050" w:type="dxa"/>
            <w:tcBorders>
              <w:top w:val="single" w:sz="4" w:space="0" w:color="auto"/>
              <w:left w:val="single" w:sz="4" w:space="0" w:color="auto"/>
              <w:bottom w:val="single" w:sz="4" w:space="0" w:color="auto"/>
              <w:right w:val="single" w:sz="4" w:space="0" w:color="auto"/>
            </w:tcBorders>
          </w:tcPr>
          <w:p w14:paraId="05D8C779" w14:textId="77777777" w:rsidR="00B633E5" w:rsidRPr="000E0085" w:rsidRDefault="00B633E5" w:rsidP="00982118">
            <w:r>
              <w:t>Retāk</w:t>
            </w:r>
          </w:p>
          <w:p w14:paraId="68692B38" w14:textId="77777777" w:rsidR="00B633E5" w:rsidRPr="000E0085" w:rsidRDefault="00B633E5" w:rsidP="00982118">
            <w:pPr>
              <w:rPr>
                <w:lang w:val="en-GB"/>
              </w:rPr>
            </w:pPr>
          </w:p>
        </w:tc>
        <w:tc>
          <w:tcPr>
            <w:tcW w:w="5071" w:type="dxa"/>
            <w:tcBorders>
              <w:left w:val="single" w:sz="4" w:space="0" w:color="auto"/>
              <w:right w:val="single" w:sz="4" w:space="0" w:color="auto"/>
            </w:tcBorders>
          </w:tcPr>
          <w:p w14:paraId="25AC0160" w14:textId="77777777" w:rsidR="00B633E5" w:rsidRPr="000E0085" w:rsidRDefault="00B633E5" w:rsidP="00982118">
            <w:pPr>
              <w:autoSpaceDE w:val="0"/>
              <w:autoSpaceDN w:val="0"/>
              <w:adjustRightInd w:val="0"/>
            </w:pPr>
            <w:r>
              <w:t>Plaušu embolija</w:t>
            </w:r>
            <w:r>
              <w:rPr>
                <w:vertAlign w:val="superscript"/>
              </w:rPr>
              <w:t>1</w:t>
            </w:r>
            <w:r>
              <w:t>,</w:t>
            </w:r>
          </w:p>
          <w:p w14:paraId="52BD8748" w14:textId="77777777" w:rsidR="00B633E5" w:rsidRPr="000E0085" w:rsidRDefault="00B633E5" w:rsidP="00982118">
            <w:pPr>
              <w:autoSpaceDE w:val="0"/>
              <w:autoSpaceDN w:val="0"/>
              <w:adjustRightInd w:val="0"/>
            </w:pPr>
            <w:r>
              <w:t>intersticiāla plaušu slimība,</w:t>
            </w:r>
          </w:p>
          <w:p w14:paraId="4BFBB2F7" w14:textId="77777777" w:rsidR="00B633E5" w:rsidRPr="000E0085" w:rsidRDefault="00B633E5" w:rsidP="00982118">
            <w:pPr>
              <w:autoSpaceDE w:val="0"/>
              <w:autoSpaceDN w:val="0"/>
              <w:adjustRightInd w:val="0"/>
            </w:pPr>
            <w:r>
              <w:t>hroniska obstruktīva plaušu slimība,</w:t>
            </w:r>
          </w:p>
          <w:p w14:paraId="120D9775" w14:textId="77777777" w:rsidR="00B633E5" w:rsidRPr="000E0085" w:rsidRDefault="00B633E5" w:rsidP="00982118">
            <w:pPr>
              <w:autoSpaceDE w:val="0"/>
              <w:autoSpaceDN w:val="0"/>
              <w:adjustRightInd w:val="0"/>
            </w:pPr>
            <w:r>
              <w:t>pneimonīts,</w:t>
            </w:r>
          </w:p>
          <w:p w14:paraId="2E78224C" w14:textId="77777777" w:rsidR="00B633E5" w:rsidRPr="000E0085" w:rsidRDefault="000A07F1" w:rsidP="00E93884">
            <w:pPr>
              <w:autoSpaceDE w:val="0"/>
              <w:autoSpaceDN w:val="0"/>
              <w:adjustRightInd w:val="0"/>
              <w:rPr>
                <w:lang w:val="en-GB"/>
              </w:rPr>
            </w:pPr>
            <w:r>
              <w:t xml:space="preserve">izsvīdums </w:t>
            </w:r>
            <w:r w:rsidR="00B633E5">
              <w:t xml:space="preserve">pleiras </w:t>
            </w:r>
            <w:r>
              <w:t>telpā</w:t>
            </w:r>
            <w:r w:rsidR="00B633E5">
              <w:rPr>
                <w:vertAlign w:val="superscript"/>
              </w:rPr>
              <w:t>1</w:t>
            </w:r>
          </w:p>
        </w:tc>
      </w:tr>
      <w:tr w:rsidR="00B633E5" w:rsidRPr="000E0085" w14:paraId="21550640" w14:textId="77777777" w:rsidTr="003417E1">
        <w:trPr>
          <w:cantSplit/>
        </w:trPr>
        <w:tc>
          <w:tcPr>
            <w:tcW w:w="3169" w:type="dxa"/>
            <w:vMerge/>
            <w:tcBorders>
              <w:left w:val="single" w:sz="4" w:space="0" w:color="auto"/>
              <w:bottom w:val="single" w:sz="4" w:space="0" w:color="auto"/>
              <w:right w:val="single" w:sz="4" w:space="0" w:color="auto"/>
            </w:tcBorders>
          </w:tcPr>
          <w:p w14:paraId="12E35C71" w14:textId="77777777" w:rsidR="00B633E5" w:rsidRPr="000E0085" w:rsidRDefault="00B633E5" w:rsidP="00982118">
            <w:pPr>
              <w:autoSpaceDE w:val="0"/>
              <w:autoSpaceDN w:val="0"/>
              <w:adjustRightInd w:val="0"/>
              <w:rPr>
                <w:lang w:val="en-GB"/>
              </w:rPr>
            </w:pPr>
          </w:p>
        </w:tc>
        <w:tc>
          <w:tcPr>
            <w:tcW w:w="1050" w:type="dxa"/>
            <w:tcBorders>
              <w:top w:val="single" w:sz="4" w:space="0" w:color="auto"/>
              <w:left w:val="single" w:sz="4" w:space="0" w:color="auto"/>
              <w:bottom w:val="single" w:sz="4" w:space="0" w:color="auto"/>
              <w:right w:val="single" w:sz="4" w:space="0" w:color="auto"/>
            </w:tcBorders>
          </w:tcPr>
          <w:p w14:paraId="375E151F" w14:textId="77777777" w:rsidR="00B633E5" w:rsidRPr="000E0085" w:rsidRDefault="00B633E5" w:rsidP="00E93884">
            <w:pPr>
              <w:rPr>
                <w:lang w:val="en-GB"/>
              </w:rPr>
            </w:pPr>
            <w:r>
              <w:t>Reti</w:t>
            </w:r>
          </w:p>
        </w:tc>
        <w:tc>
          <w:tcPr>
            <w:tcW w:w="5071" w:type="dxa"/>
            <w:tcBorders>
              <w:left w:val="single" w:sz="4" w:space="0" w:color="auto"/>
              <w:bottom w:val="single" w:sz="4" w:space="0" w:color="auto"/>
              <w:right w:val="single" w:sz="4" w:space="0" w:color="auto"/>
            </w:tcBorders>
          </w:tcPr>
          <w:p w14:paraId="2F5D1756" w14:textId="77777777" w:rsidR="00B633E5" w:rsidRPr="000E0085" w:rsidRDefault="00B633E5" w:rsidP="00E93884">
            <w:pPr>
              <w:autoSpaceDE w:val="0"/>
              <w:autoSpaceDN w:val="0"/>
              <w:adjustRightInd w:val="0"/>
              <w:rPr>
                <w:lang w:val="en-GB"/>
              </w:rPr>
            </w:pPr>
            <w:r>
              <w:t>Plaušu fibroze</w:t>
            </w:r>
            <w:r>
              <w:rPr>
                <w:vertAlign w:val="superscript"/>
              </w:rPr>
              <w:t>1</w:t>
            </w:r>
          </w:p>
        </w:tc>
      </w:tr>
      <w:tr w:rsidR="00B633E5" w:rsidRPr="000E0085" w14:paraId="6251CD89"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55DD8E14" w14:textId="77777777" w:rsidR="00B633E5" w:rsidRPr="000E0085" w:rsidRDefault="00B633E5" w:rsidP="00982118">
            <w:pPr>
              <w:keepNext/>
            </w:pPr>
            <w:r>
              <w:t>Kuņģa-zarnu trakta traucējumi</w:t>
            </w:r>
          </w:p>
        </w:tc>
        <w:tc>
          <w:tcPr>
            <w:tcW w:w="1050" w:type="dxa"/>
            <w:tcBorders>
              <w:top w:val="single" w:sz="4" w:space="0" w:color="auto"/>
              <w:left w:val="single" w:sz="4" w:space="0" w:color="auto"/>
              <w:bottom w:val="single" w:sz="4" w:space="0" w:color="auto"/>
              <w:right w:val="single" w:sz="4" w:space="0" w:color="auto"/>
            </w:tcBorders>
          </w:tcPr>
          <w:p w14:paraId="2FA08463" w14:textId="77777777" w:rsidR="00B633E5" w:rsidRPr="000E0085" w:rsidRDefault="00B633E5" w:rsidP="00982118">
            <w:pPr>
              <w:keepNext/>
            </w:pPr>
            <w:r>
              <w:t>Ļoti bieži</w:t>
            </w:r>
          </w:p>
          <w:p w14:paraId="3C038BC1" w14:textId="77777777" w:rsidR="00B633E5" w:rsidRPr="000E0085" w:rsidRDefault="00B633E5" w:rsidP="00982118">
            <w:pPr>
              <w:keepNext/>
              <w:rPr>
                <w:lang w:val="en-GB"/>
              </w:rPr>
            </w:pPr>
          </w:p>
        </w:tc>
        <w:tc>
          <w:tcPr>
            <w:tcW w:w="5071" w:type="dxa"/>
            <w:tcBorders>
              <w:top w:val="single" w:sz="4" w:space="0" w:color="auto"/>
              <w:left w:val="single" w:sz="4" w:space="0" w:color="auto"/>
              <w:right w:val="single" w:sz="4" w:space="0" w:color="auto"/>
            </w:tcBorders>
          </w:tcPr>
          <w:p w14:paraId="6F153105" w14:textId="77777777" w:rsidR="00B633E5" w:rsidRPr="000E0085" w:rsidRDefault="00136326" w:rsidP="00982118">
            <w:pPr>
              <w:keepNext/>
              <w:autoSpaceDE w:val="0"/>
              <w:autoSpaceDN w:val="0"/>
              <w:adjustRightInd w:val="0"/>
            </w:pPr>
            <w:r>
              <w:t>Vēdera sāpes,</w:t>
            </w:r>
          </w:p>
          <w:p w14:paraId="1B0678B7" w14:textId="77777777" w:rsidR="00B633E5" w:rsidRPr="00786DCB" w:rsidRDefault="00B633E5" w:rsidP="00E93884">
            <w:pPr>
              <w:keepNext/>
              <w:autoSpaceDE w:val="0"/>
              <w:autoSpaceDN w:val="0"/>
              <w:adjustRightInd w:val="0"/>
              <w:rPr>
                <w:lang w:val="en-GB"/>
              </w:rPr>
            </w:pPr>
            <w:r>
              <w:t>slikta dūša un vemšana;</w:t>
            </w:r>
          </w:p>
        </w:tc>
      </w:tr>
      <w:tr w:rsidR="00B633E5" w:rsidRPr="000E0085" w14:paraId="0D5CCD8F" w14:textId="77777777" w:rsidTr="003417E1">
        <w:trPr>
          <w:cantSplit/>
        </w:trPr>
        <w:tc>
          <w:tcPr>
            <w:tcW w:w="3169" w:type="dxa"/>
            <w:vMerge/>
            <w:tcBorders>
              <w:left w:val="single" w:sz="4" w:space="0" w:color="auto"/>
              <w:right w:val="single" w:sz="4" w:space="0" w:color="auto"/>
            </w:tcBorders>
          </w:tcPr>
          <w:p w14:paraId="7746DE6D" w14:textId="77777777" w:rsidR="00B633E5" w:rsidRPr="00786DCB" w:rsidRDefault="00B633E5" w:rsidP="00982118">
            <w:pPr>
              <w:keepNext/>
              <w:rPr>
                <w:lang w:val="en-GB"/>
              </w:rPr>
            </w:pPr>
          </w:p>
        </w:tc>
        <w:tc>
          <w:tcPr>
            <w:tcW w:w="1050" w:type="dxa"/>
            <w:tcBorders>
              <w:top w:val="single" w:sz="4" w:space="0" w:color="auto"/>
              <w:left w:val="single" w:sz="4" w:space="0" w:color="auto"/>
              <w:bottom w:val="single" w:sz="4" w:space="0" w:color="auto"/>
              <w:right w:val="single" w:sz="4" w:space="0" w:color="auto"/>
            </w:tcBorders>
          </w:tcPr>
          <w:p w14:paraId="74CFFDBF" w14:textId="77777777" w:rsidR="00B633E5" w:rsidRPr="000E0085" w:rsidRDefault="00B633E5" w:rsidP="00982118">
            <w:pPr>
              <w:keepNext/>
            </w:pPr>
            <w:r>
              <w:t>Bieži</w:t>
            </w:r>
          </w:p>
          <w:p w14:paraId="6A4675DB" w14:textId="77777777" w:rsidR="00B633E5" w:rsidRPr="000E0085" w:rsidRDefault="00B633E5" w:rsidP="00982118">
            <w:pPr>
              <w:keepNext/>
              <w:rPr>
                <w:lang w:val="en-GB"/>
              </w:rPr>
            </w:pPr>
          </w:p>
        </w:tc>
        <w:tc>
          <w:tcPr>
            <w:tcW w:w="5071" w:type="dxa"/>
            <w:tcBorders>
              <w:left w:val="single" w:sz="4" w:space="0" w:color="auto"/>
              <w:right w:val="single" w:sz="4" w:space="0" w:color="auto"/>
            </w:tcBorders>
          </w:tcPr>
          <w:p w14:paraId="2C243AEF" w14:textId="77777777" w:rsidR="00B633E5" w:rsidRPr="000E0085" w:rsidRDefault="00B633E5" w:rsidP="00982118">
            <w:pPr>
              <w:keepNext/>
              <w:autoSpaceDE w:val="0"/>
              <w:autoSpaceDN w:val="0"/>
              <w:adjustRightInd w:val="0"/>
            </w:pPr>
            <w:r>
              <w:t>Kuņģa-zarnu trakta asiņošana,</w:t>
            </w:r>
          </w:p>
          <w:p w14:paraId="04F5BDA4" w14:textId="77777777" w:rsidR="00B633E5" w:rsidRPr="000E0085" w:rsidRDefault="00B633E5" w:rsidP="00982118">
            <w:pPr>
              <w:keepNext/>
              <w:autoSpaceDE w:val="0"/>
              <w:autoSpaceDN w:val="0"/>
              <w:adjustRightInd w:val="0"/>
            </w:pPr>
            <w:r>
              <w:t>dispepsija,</w:t>
            </w:r>
          </w:p>
          <w:p w14:paraId="6278F5BF" w14:textId="77777777" w:rsidR="00B633E5" w:rsidRPr="000E0085" w:rsidRDefault="00B633E5" w:rsidP="00982118">
            <w:pPr>
              <w:keepNext/>
              <w:autoSpaceDE w:val="0"/>
              <w:autoSpaceDN w:val="0"/>
              <w:adjustRightInd w:val="0"/>
            </w:pPr>
            <w:r>
              <w:t>gastroezofageālā atviļņa slimība,</w:t>
            </w:r>
          </w:p>
          <w:p w14:paraId="557890EE" w14:textId="77777777" w:rsidR="00B633E5" w:rsidRPr="00550E9E" w:rsidRDefault="00B633E5" w:rsidP="00E93884">
            <w:pPr>
              <w:keepNext/>
              <w:autoSpaceDE w:val="0"/>
              <w:autoSpaceDN w:val="0"/>
              <w:adjustRightInd w:val="0"/>
            </w:pPr>
            <w:r>
              <w:t>sausais (Šēgrena) sindroms</w:t>
            </w:r>
          </w:p>
        </w:tc>
      </w:tr>
      <w:tr w:rsidR="00B633E5" w:rsidRPr="000E0085" w14:paraId="36ACEFCA" w14:textId="77777777" w:rsidTr="003417E1">
        <w:trPr>
          <w:cantSplit/>
        </w:trPr>
        <w:tc>
          <w:tcPr>
            <w:tcW w:w="3169" w:type="dxa"/>
            <w:vMerge/>
            <w:tcBorders>
              <w:left w:val="single" w:sz="4" w:space="0" w:color="auto"/>
              <w:right w:val="single" w:sz="4" w:space="0" w:color="auto"/>
            </w:tcBorders>
          </w:tcPr>
          <w:p w14:paraId="3C46AB49" w14:textId="77777777" w:rsidR="00B633E5" w:rsidRPr="00550E9E" w:rsidRDefault="00B633E5" w:rsidP="00982118">
            <w:pPr>
              <w:keepNext/>
            </w:pPr>
          </w:p>
        </w:tc>
        <w:tc>
          <w:tcPr>
            <w:tcW w:w="1050" w:type="dxa"/>
            <w:tcBorders>
              <w:top w:val="single" w:sz="4" w:space="0" w:color="auto"/>
              <w:left w:val="single" w:sz="4" w:space="0" w:color="auto"/>
              <w:bottom w:val="single" w:sz="4" w:space="0" w:color="auto"/>
              <w:right w:val="single" w:sz="4" w:space="0" w:color="auto"/>
            </w:tcBorders>
          </w:tcPr>
          <w:p w14:paraId="7E25DC2B" w14:textId="77777777" w:rsidR="00B633E5" w:rsidRPr="000E0085" w:rsidRDefault="00B633E5" w:rsidP="00982118">
            <w:pPr>
              <w:keepNext/>
            </w:pPr>
            <w:r>
              <w:t>Retāk</w:t>
            </w:r>
          </w:p>
          <w:p w14:paraId="0D7C56DC" w14:textId="77777777" w:rsidR="00B633E5" w:rsidRPr="000E0085" w:rsidRDefault="00B633E5" w:rsidP="00982118">
            <w:pPr>
              <w:keepNext/>
              <w:rPr>
                <w:lang w:val="en-GB"/>
              </w:rPr>
            </w:pPr>
          </w:p>
        </w:tc>
        <w:tc>
          <w:tcPr>
            <w:tcW w:w="5071" w:type="dxa"/>
            <w:tcBorders>
              <w:left w:val="single" w:sz="4" w:space="0" w:color="auto"/>
              <w:right w:val="single" w:sz="4" w:space="0" w:color="auto"/>
            </w:tcBorders>
          </w:tcPr>
          <w:p w14:paraId="761CE580" w14:textId="77777777" w:rsidR="00B633E5" w:rsidRPr="000E0085" w:rsidRDefault="00136326" w:rsidP="00982118">
            <w:pPr>
              <w:keepNext/>
              <w:autoSpaceDE w:val="0"/>
              <w:autoSpaceDN w:val="0"/>
              <w:adjustRightInd w:val="0"/>
            </w:pPr>
            <w:r>
              <w:t>Pankreatīts,</w:t>
            </w:r>
          </w:p>
          <w:p w14:paraId="4D9D4673" w14:textId="77777777" w:rsidR="00B633E5" w:rsidRPr="000E0085" w:rsidRDefault="00B633E5" w:rsidP="00982118">
            <w:pPr>
              <w:keepNext/>
              <w:autoSpaceDE w:val="0"/>
              <w:autoSpaceDN w:val="0"/>
              <w:adjustRightInd w:val="0"/>
            </w:pPr>
            <w:r>
              <w:t>disfāgija,</w:t>
            </w:r>
          </w:p>
          <w:p w14:paraId="25A499CC" w14:textId="77777777" w:rsidR="00B633E5" w:rsidRPr="000E0085" w:rsidRDefault="00B633E5" w:rsidP="00E93884">
            <w:pPr>
              <w:keepNext/>
              <w:autoSpaceDE w:val="0"/>
              <w:autoSpaceDN w:val="0"/>
              <w:adjustRightInd w:val="0"/>
              <w:rPr>
                <w:lang w:val="en-GB"/>
              </w:rPr>
            </w:pPr>
            <w:r>
              <w:t>sejas tūska</w:t>
            </w:r>
          </w:p>
        </w:tc>
      </w:tr>
      <w:tr w:rsidR="00B633E5" w:rsidRPr="000E0085" w14:paraId="50F33295" w14:textId="77777777" w:rsidTr="003417E1">
        <w:trPr>
          <w:cantSplit/>
        </w:trPr>
        <w:tc>
          <w:tcPr>
            <w:tcW w:w="3169" w:type="dxa"/>
            <w:vMerge/>
            <w:tcBorders>
              <w:left w:val="single" w:sz="4" w:space="0" w:color="auto"/>
              <w:bottom w:val="single" w:sz="4" w:space="0" w:color="auto"/>
              <w:right w:val="single" w:sz="4" w:space="0" w:color="auto"/>
            </w:tcBorders>
          </w:tcPr>
          <w:p w14:paraId="2377F991" w14:textId="77777777" w:rsidR="00B633E5" w:rsidRPr="000E0085" w:rsidRDefault="00B633E5" w:rsidP="00982118">
            <w:pPr>
              <w:rPr>
                <w:lang w:val="en-GB"/>
              </w:rPr>
            </w:pPr>
          </w:p>
        </w:tc>
        <w:tc>
          <w:tcPr>
            <w:tcW w:w="1050" w:type="dxa"/>
            <w:tcBorders>
              <w:top w:val="single" w:sz="4" w:space="0" w:color="auto"/>
              <w:left w:val="single" w:sz="4" w:space="0" w:color="auto"/>
              <w:bottom w:val="single" w:sz="4" w:space="0" w:color="auto"/>
              <w:right w:val="single" w:sz="4" w:space="0" w:color="auto"/>
            </w:tcBorders>
          </w:tcPr>
          <w:p w14:paraId="4CADF9B4" w14:textId="77777777" w:rsidR="00B633E5" w:rsidRPr="000E0085" w:rsidRDefault="00B633E5" w:rsidP="00E93884">
            <w:pPr>
              <w:rPr>
                <w:lang w:val="en-GB"/>
              </w:rPr>
            </w:pPr>
            <w:r>
              <w:t>Reti</w:t>
            </w:r>
          </w:p>
        </w:tc>
        <w:tc>
          <w:tcPr>
            <w:tcW w:w="5071" w:type="dxa"/>
            <w:tcBorders>
              <w:left w:val="single" w:sz="4" w:space="0" w:color="auto"/>
              <w:bottom w:val="single" w:sz="4" w:space="0" w:color="auto"/>
              <w:right w:val="single" w:sz="4" w:space="0" w:color="auto"/>
            </w:tcBorders>
          </w:tcPr>
          <w:p w14:paraId="495159EA" w14:textId="77777777" w:rsidR="00B633E5" w:rsidRPr="000E0085" w:rsidRDefault="00AB63F7" w:rsidP="00E93884">
            <w:pPr>
              <w:autoSpaceDE w:val="0"/>
              <w:autoSpaceDN w:val="0"/>
              <w:adjustRightInd w:val="0"/>
              <w:rPr>
                <w:lang w:val="en-GB"/>
              </w:rPr>
            </w:pPr>
            <w:r>
              <w:t>Z</w:t>
            </w:r>
            <w:r w:rsidR="00136326">
              <w:t>arnu perforācija</w:t>
            </w:r>
            <w:r w:rsidR="00136326">
              <w:rPr>
                <w:vertAlign w:val="superscript"/>
              </w:rPr>
              <w:t>1</w:t>
            </w:r>
          </w:p>
        </w:tc>
      </w:tr>
      <w:tr w:rsidR="00B633E5" w:rsidRPr="000E0085" w14:paraId="4006D58C"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1CE87066" w14:textId="77777777" w:rsidR="00B633E5" w:rsidRPr="000E0085" w:rsidRDefault="00B633E5" w:rsidP="00982118">
            <w:r>
              <w:t>Aknu un/vai žults izvades sistēmas traucējumi*</w:t>
            </w:r>
          </w:p>
        </w:tc>
        <w:tc>
          <w:tcPr>
            <w:tcW w:w="1050" w:type="dxa"/>
            <w:tcBorders>
              <w:top w:val="single" w:sz="4" w:space="0" w:color="auto"/>
              <w:left w:val="single" w:sz="4" w:space="0" w:color="auto"/>
              <w:bottom w:val="single" w:sz="4" w:space="0" w:color="auto"/>
              <w:right w:val="single" w:sz="4" w:space="0" w:color="auto"/>
            </w:tcBorders>
          </w:tcPr>
          <w:p w14:paraId="1C2CAC9C" w14:textId="77777777" w:rsidR="00B633E5" w:rsidRPr="000E0085" w:rsidRDefault="006E1391" w:rsidP="00E93884">
            <w:pPr>
              <w:rPr>
                <w:lang w:val="en-GB"/>
              </w:rPr>
            </w:pPr>
            <w:r>
              <w:t>Ļoti bieži</w:t>
            </w:r>
          </w:p>
        </w:tc>
        <w:tc>
          <w:tcPr>
            <w:tcW w:w="5071" w:type="dxa"/>
            <w:tcBorders>
              <w:top w:val="single" w:sz="4" w:space="0" w:color="auto"/>
              <w:left w:val="single" w:sz="4" w:space="0" w:color="auto"/>
              <w:right w:val="single" w:sz="4" w:space="0" w:color="auto"/>
            </w:tcBorders>
          </w:tcPr>
          <w:p w14:paraId="78E68EF2" w14:textId="77777777" w:rsidR="00B633E5" w:rsidRPr="000E0085" w:rsidRDefault="00637923" w:rsidP="00E93884">
            <w:pPr>
              <w:rPr>
                <w:lang w:val="en-GB"/>
              </w:rPr>
            </w:pPr>
            <w:r>
              <w:t>Paaugstināts aknu enzīmu līmenis</w:t>
            </w:r>
          </w:p>
        </w:tc>
      </w:tr>
      <w:tr w:rsidR="00B633E5" w:rsidRPr="000E0085" w14:paraId="283C9FDE" w14:textId="77777777" w:rsidTr="003417E1">
        <w:trPr>
          <w:cantSplit/>
        </w:trPr>
        <w:tc>
          <w:tcPr>
            <w:tcW w:w="3169" w:type="dxa"/>
            <w:vMerge/>
            <w:tcBorders>
              <w:left w:val="single" w:sz="4" w:space="0" w:color="auto"/>
              <w:right w:val="single" w:sz="4" w:space="0" w:color="auto"/>
            </w:tcBorders>
          </w:tcPr>
          <w:p w14:paraId="613B2A9B" w14:textId="77777777" w:rsidR="00B633E5" w:rsidRPr="000E0085" w:rsidRDefault="00B633E5" w:rsidP="00982118">
            <w:pPr>
              <w:rPr>
                <w:lang w:val="en-GB"/>
              </w:rPr>
            </w:pPr>
          </w:p>
        </w:tc>
        <w:tc>
          <w:tcPr>
            <w:tcW w:w="1050" w:type="dxa"/>
            <w:tcBorders>
              <w:top w:val="single" w:sz="4" w:space="0" w:color="auto"/>
              <w:left w:val="single" w:sz="4" w:space="0" w:color="auto"/>
              <w:bottom w:val="single" w:sz="4" w:space="0" w:color="auto"/>
              <w:right w:val="single" w:sz="4" w:space="0" w:color="auto"/>
            </w:tcBorders>
          </w:tcPr>
          <w:p w14:paraId="35DE78D7" w14:textId="77777777" w:rsidR="00B633E5" w:rsidRPr="000E0085" w:rsidRDefault="00B633E5" w:rsidP="00982118">
            <w:r>
              <w:t>Retāk</w:t>
            </w:r>
          </w:p>
          <w:p w14:paraId="32CEA59A" w14:textId="77777777" w:rsidR="00B633E5" w:rsidRPr="000E0085" w:rsidRDefault="00B633E5" w:rsidP="00982118">
            <w:pPr>
              <w:rPr>
                <w:lang w:val="en-GB"/>
              </w:rPr>
            </w:pPr>
          </w:p>
        </w:tc>
        <w:tc>
          <w:tcPr>
            <w:tcW w:w="5071" w:type="dxa"/>
            <w:tcBorders>
              <w:left w:val="single" w:sz="4" w:space="0" w:color="auto"/>
              <w:right w:val="single" w:sz="4" w:space="0" w:color="auto"/>
            </w:tcBorders>
          </w:tcPr>
          <w:p w14:paraId="3CB3C216" w14:textId="77777777" w:rsidR="00B633E5" w:rsidRPr="000E0085" w:rsidRDefault="00637923" w:rsidP="00982118">
            <w:r>
              <w:t>Holecistīts un holelitiāze,</w:t>
            </w:r>
          </w:p>
          <w:p w14:paraId="5729A839" w14:textId="77777777" w:rsidR="00B633E5" w:rsidRPr="000E0085" w:rsidRDefault="00B633E5" w:rsidP="00982118">
            <w:r>
              <w:t>aknu steatoze,</w:t>
            </w:r>
          </w:p>
          <w:p w14:paraId="74277190" w14:textId="77777777" w:rsidR="00B633E5" w:rsidRPr="000E0085" w:rsidRDefault="00B633E5" w:rsidP="00E93884">
            <w:pPr>
              <w:rPr>
                <w:lang w:val="en-GB"/>
              </w:rPr>
            </w:pPr>
            <w:r>
              <w:t>paaugstināts bilirubīna līmenis</w:t>
            </w:r>
          </w:p>
        </w:tc>
      </w:tr>
      <w:tr w:rsidR="00B633E5" w:rsidRPr="000E0085" w14:paraId="2709E0DD" w14:textId="77777777" w:rsidTr="003417E1">
        <w:trPr>
          <w:cantSplit/>
        </w:trPr>
        <w:tc>
          <w:tcPr>
            <w:tcW w:w="3169" w:type="dxa"/>
            <w:vMerge/>
            <w:tcBorders>
              <w:left w:val="single" w:sz="4" w:space="0" w:color="auto"/>
              <w:right w:val="single" w:sz="4" w:space="0" w:color="auto"/>
            </w:tcBorders>
          </w:tcPr>
          <w:p w14:paraId="38CDD98C" w14:textId="77777777" w:rsidR="00B633E5" w:rsidRPr="000E0085" w:rsidRDefault="00B633E5" w:rsidP="00982118">
            <w:pPr>
              <w:rPr>
                <w:lang w:val="en-GB"/>
              </w:rPr>
            </w:pPr>
          </w:p>
        </w:tc>
        <w:tc>
          <w:tcPr>
            <w:tcW w:w="1050" w:type="dxa"/>
            <w:tcBorders>
              <w:top w:val="single" w:sz="4" w:space="0" w:color="auto"/>
              <w:left w:val="single" w:sz="4" w:space="0" w:color="auto"/>
              <w:bottom w:val="single" w:sz="4" w:space="0" w:color="auto"/>
              <w:right w:val="single" w:sz="4" w:space="0" w:color="auto"/>
            </w:tcBorders>
          </w:tcPr>
          <w:p w14:paraId="4C1F97CA" w14:textId="77777777" w:rsidR="00B633E5" w:rsidRPr="000E0085" w:rsidRDefault="00B633E5" w:rsidP="00982118">
            <w:r>
              <w:t>Reti</w:t>
            </w:r>
          </w:p>
          <w:p w14:paraId="730F089B" w14:textId="77777777" w:rsidR="00B633E5" w:rsidRPr="000E0085" w:rsidRDefault="00B633E5" w:rsidP="00982118">
            <w:pPr>
              <w:rPr>
                <w:lang w:val="en-GB"/>
              </w:rPr>
            </w:pPr>
          </w:p>
        </w:tc>
        <w:tc>
          <w:tcPr>
            <w:tcW w:w="5071" w:type="dxa"/>
            <w:tcBorders>
              <w:left w:val="single" w:sz="4" w:space="0" w:color="auto"/>
              <w:right w:val="single" w:sz="4" w:space="0" w:color="auto"/>
            </w:tcBorders>
          </w:tcPr>
          <w:p w14:paraId="22CA158D" w14:textId="77777777" w:rsidR="00B633E5" w:rsidRPr="000E0085" w:rsidRDefault="00637923" w:rsidP="00982118">
            <w:r>
              <w:t>Hepatīts,</w:t>
            </w:r>
          </w:p>
          <w:p w14:paraId="3DA983C9" w14:textId="77777777" w:rsidR="00B633E5" w:rsidRPr="000E0085" w:rsidRDefault="00B633E5" w:rsidP="00982118">
            <w:r>
              <w:t>B hepatīta reaktivācija</w:t>
            </w:r>
            <w:r>
              <w:rPr>
                <w:vertAlign w:val="superscript"/>
              </w:rPr>
              <w:t>1</w:t>
            </w:r>
            <w:r>
              <w:t>,</w:t>
            </w:r>
          </w:p>
          <w:p w14:paraId="2B318D63" w14:textId="77777777" w:rsidR="00B633E5" w:rsidRPr="000E0085" w:rsidRDefault="00B633E5" w:rsidP="00E93884">
            <w:pPr>
              <w:rPr>
                <w:lang w:val="en-GB"/>
              </w:rPr>
            </w:pPr>
            <w:r>
              <w:t>autoimūnais hepatīts</w:t>
            </w:r>
            <w:r>
              <w:rPr>
                <w:vertAlign w:val="superscript"/>
              </w:rPr>
              <w:t>1</w:t>
            </w:r>
          </w:p>
        </w:tc>
      </w:tr>
      <w:tr w:rsidR="00B633E5" w:rsidRPr="000E0085" w14:paraId="0E3D13C4" w14:textId="77777777" w:rsidTr="003417E1">
        <w:trPr>
          <w:cantSplit/>
        </w:trPr>
        <w:tc>
          <w:tcPr>
            <w:tcW w:w="3169" w:type="dxa"/>
            <w:vMerge/>
            <w:tcBorders>
              <w:left w:val="single" w:sz="4" w:space="0" w:color="auto"/>
              <w:bottom w:val="single" w:sz="4" w:space="0" w:color="auto"/>
              <w:right w:val="single" w:sz="4" w:space="0" w:color="auto"/>
            </w:tcBorders>
          </w:tcPr>
          <w:p w14:paraId="41044637" w14:textId="77777777" w:rsidR="00B633E5" w:rsidRPr="000E0085" w:rsidRDefault="00B633E5" w:rsidP="00982118">
            <w:pPr>
              <w:rPr>
                <w:lang w:val="en-GB"/>
              </w:rPr>
            </w:pPr>
          </w:p>
        </w:tc>
        <w:tc>
          <w:tcPr>
            <w:tcW w:w="1050" w:type="dxa"/>
            <w:tcBorders>
              <w:top w:val="single" w:sz="4" w:space="0" w:color="auto"/>
              <w:left w:val="single" w:sz="4" w:space="0" w:color="auto"/>
              <w:bottom w:val="single" w:sz="4" w:space="0" w:color="auto"/>
              <w:right w:val="single" w:sz="4" w:space="0" w:color="auto"/>
            </w:tcBorders>
          </w:tcPr>
          <w:p w14:paraId="5C069434" w14:textId="77777777" w:rsidR="00B633E5" w:rsidRPr="000E0085" w:rsidRDefault="00B633E5" w:rsidP="00E93884">
            <w:pPr>
              <w:rPr>
                <w:lang w:val="en-GB"/>
              </w:rPr>
            </w:pPr>
            <w:r>
              <w:t>Nav zināmi</w:t>
            </w:r>
          </w:p>
        </w:tc>
        <w:tc>
          <w:tcPr>
            <w:tcW w:w="5071" w:type="dxa"/>
            <w:tcBorders>
              <w:left w:val="single" w:sz="4" w:space="0" w:color="auto"/>
              <w:bottom w:val="single" w:sz="4" w:space="0" w:color="auto"/>
              <w:right w:val="single" w:sz="4" w:space="0" w:color="auto"/>
            </w:tcBorders>
          </w:tcPr>
          <w:p w14:paraId="03708222" w14:textId="77777777" w:rsidR="00B633E5" w:rsidRPr="000E0085" w:rsidRDefault="00637923" w:rsidP="00E93884">
            <w:pPr>
              <w:rPr>
                <w:lang w:val="en-GB"/>
              </w:rPr>
            </w:pPr>
            <w:r>
              <w:t>Aknu mazspēja</w:t>
            </w:r>
            <w:r>
              <w:rPr>
                <w:vertAlign w:val="superscript"/>
              </w:rPr>
              <w:t>1</w:t>
            </w:r>
          </w:p>
        </w:tc>
      </w:tr>
      <w:tr w:rsidR="00B633E5" w:rsidRPr="000E0085" w14:paraId="22DAD769"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582C0FA2" w14:textId="77777777" w:rsidR="00B633E5" w:rsidRPr="000E0085" w:rsidRDefault="00B633E5" w:rsidP="00982118">
            <w:r>
              <w:t>Ādas un zemādas audu bojājumi</w:t>
            </w:r>
          </w:p>
        </w:tc>
        <w:tc>
          <w:tcPr>
            <w:tcW w:w="1050" w:type="dxa"/>
            <w:tcBorders>
              <w:top w:val="single" w:sz="4" w:space="0" w:color="auto"/>
              <w:left w:val="single" w:sz="4" w:space="0" w:color="auto"/>
              <w:bottom w:val="single" w:sz="4" w:space="0" w:color="auto"/>
              <w:right w:val="single" w:sz="4" w:space="0" w:color="auto"/>
            </w:tcBorders>
          </w:tcPr>
          <w:p w14:paraId="2D6093FE" w14:textId="77777777" w:rsidR="00B633E5" w:rsidRPr="000E0085" w:rsidRDefault="006E1391" w:rsidP="00E93884">
            <w:pPr>
              <w:rPr>
                <w:lang w:val="en-GB"/>
              </w:rPr>
            </w:pPr>
            <w:r>
              <w:t>Ļoti bieži</w:t>
            </w:r>
          </w:p>
        </w:tc>
        <w:tc>
          <w:tcPr>
            <w:tcW w:w="5071" w:type="dxa"/>
            <w:tcBorders>
              <w:top w:val="single" w:sz="4" w:space="0" w:color="auto"/>
              <w:left w:val="single" w:sz="4" w:space="0" w:color="auto"/>
              <w:right w:val="single" w:sz="4" w:space="0" w:color="auto"/>
            </w:tcBorders>
          </w:tcPr>
          <w:p w14:paraId="6D1A3E74" w14:textId="77777777" w:rsidR="00B633E5" w:rsidRPr="000E0085" w:rsidRDefault="00637923" w:rsidP="00E93884">
            <w:pPr>
              <w:rPr>
                <w:lang w:val="en-GB"/>
              </w:rPr>
            </w:pPr>
            <w:r>
              <w:t>Izsitumi (tai skaitā eksfoliatīvi izsitumi)</w:t>
            </w:r>
          </w:p>
        </w:tc>
      </w:tr>
      <w:tr w:rsidR="00B633E5" w:rsidRPr="000E0085" w14:paraId="42434B42" w14:textId="77777777" w:rsidTr="003417E1">
        <w:trPr>
          <w:cantSplit/>
        </w:trPr>
        <w:tc>
          <w:tcPr>
            <w:tcW w:w="3169" w:type="dxa"/>
            <w:vMerge/>
            <w:tcBorders>
              <w:left w:val="single" w:sz="4" w:space="0" w:color="auto"/>
              <w:right w:val="single" w:sz="4" w:space="0" w:color="auto"/>
            </w:tcBorders>
          </w:tcPr>
          <w:p w14:paraId="4086A6F2" w14:textId="77777777" w:rsidR="00B633E5" w:rsidRPr="000E0085" w:rsidRDefault="00B633E5" w:rsidP="00982118">
            <w:pPr>
              <w:rPr>
                <w:lang w:val="en-GB"/>
              </w:rPr>
            </w:pPr>
          </w:p>
        </w:tc>
        <w:tc>
          <w:tcPr>
            <w:tcW w:w="1050" w:type="dxa"/>
            <w:tcBorders>
              <w:top w:val="single" w:sz="4" w:space="0" w:color="auto"/>
              <w:left w:val="single" w:sz="4" w:space="0" w:color="auto"/>
              <w:bottom w:val="single" w:sz="4" w:space="0" w:color="auto"/>
              <w:right w:val="single" w:sz="4" w:space="0" w:color="auto"/>
            </w:tcBorders>
          </w:tcPr>
          <w:p w14:paraId="08BF568D" w14:textId="77777777" w:rsidR="00B633E5" w:rsidRPr="000E0085" w:rsidRDefault="00B633E5" w:rsidP="00982118">
            <w:r>
              <w:t>Bieži</w:t>
            </w:r>
          </w:p>
          <w:p w14:paraId="2F682163" w14:textId="77777777" w:rsidR="00B633E5" w:rsidRPr="000E0085" w:rsidRDefault="00B633E5" w:rsidP="00982118">
            <w:pPr>
              <w:rPr>
                <w:lang w:val="en-GB"/>
              </w:rPr>
            </w:pPr>
          </w:p>
        </w:tc>
        <w:tc>
          <w:tcPr>
            <w:tcW w:w="5071" w:type="dxa"/>
            <w:tcBorders>
              <w:left w:val="single" w:sz="4" w:space="0" w:color="auto"/>
              <w:right w:val="single" w:sz="4" w:space="0" w:color="auto"/>
            </w:tcBorders>
          </w:tcPr>
          <w:p w14:paraId="48D5955A" w14:textId="77777777" w:rsidR="00B633E5" w:rsidRPr="000E0085" w:rsidRDefault="00637923" w:rsidP="00982118">
            <w:r>
              <w:t>Psoriāzes pastiprināšanās vai pirmreizēja parādīšanās (arī palmoplantāra pustuloza psoriāze)</w:t>
            </w:r>
            <w:r>
              <w:rPr>
                <w:vertAlign w:val="superscript"/>
              </w:rPr>
              <w:t>1</w:t>
            </w:r>
            <w:r>
              <w:t>,</w:t>
            </w:r>
          </w:p>
          <w:p w14:paraId="44CF74FD" w14:textId="77777777" w:rsidR="00B633E5" w:rsidRPr="000E0085" w:rsidRDefault="00B633E5" w:rsidP="00982118">
            <w:r>
              <w:t>nātrene,</w:t>
            </w:r>
          </w:p>
          <w:p w14:paraId="65C7D8D6" w14:textId="77777777" w:rsidR="00B633E5" w:rsidRPr="000E0085" w:rsidRDefault="00B633E5" w:rsidP="00982118">
            <w:r>
              <w:t>asinsizplūdumi (tai skaitā purpura),</w:t>
            </w:r>
          </w:p>
          <w:p w14:paraId="3ED67C28" w14:textId="77777777" w:rsidR="00B633E5" w:rsidRPr="000E0085" w:rsidRDefault="00B633E5" w:rsidP="00982118">
            <w:r>
              <w:t>dermatīts (tai skaitā ekzēma),</w:t>
            </w:r>
          </w:p>
          <w:p w14:paraId="4565F262" w14:textId="77777777" w:rsidR="00B633E5" w:rsidRPr="000E0085" w:rsidRDefault="00B633E5" w:rsidP="00982118">
            <w:r>
              <w:t>onihoklāzija,</w:t>
            </w:r>
          </w:p>
          <w:p w14:paraId="731069FF" w14:textId="77777777" w:rsidR="00B633E5" w:rsidRPr="000E0085" w:rsidRDefault="00B633E5" w:rsidP="00982118">
            <w:r>
              <w:t>hiperhidroze,</w:t>
            </w:r>
          </w:p>
          <w:p w14:paraId="57BF5804" w14:textId="77777777" w:rsidR="00B633E5" w:rsidRPr="000E0085" w:rsidRDefault="00B633E5" w:rsidP="00982118">
            <w:r>
              <w:t>alopēcija</w:t>
            </w:r>
            <w:r>
              <w:rPr>
                <w:vertAlign w:val="superscript"/>
              </w:rPr>
              <w:t>1</w:t>
            </w:r>
            <w:r>
              <w:t>,</w:t>
            </w:r>
          </w:p>
          <w:p w14:paraId="62A07F5F" w14:textId="77777777" w:rsidR="00B633E5" w:rsidRPr="000E0085" w:rsidRDefault="00B633E5" w:rsidP="00E93884">
            <w:pPr>
              <w:rPr>
                <w:lang w:val="en-GB"/>
              </w:rPr>
            </w:pPr>
            <w:r>
              <w:t>nieze</w:t>
            </w:r>
          </w:p>
        </w:tc>
      </w:tr>
      <w:tr w:rsidR="00B633E5" w:rsidRPr="000E0085" w14:paraId="1D6490D8" w14:textId="77777777" w:rsidTr="003417E1">
        <w:trPr>
          <w:cantSplit/>
        </w:trPr>
        <w:tc>
          <w:tcPr>
            <w:tcW w:w="3169" w:type="dxa"/>
            <w:vMerge/>
            <w:tcBorders>
              <w:left w:val="single" w:sz="4" w:space="0" w:color="auto"/>
              <w:right w:val="single" w:sz="4" w:space="0" w:color="auto"/>
            </w:tcBorders>
          </w:tcPr>
          <w:p w14:paraId="2AAB0476" w14:textId="77777777" w:rsidR="00B633E5" w:rsidRPr="000E0085" w:rsidRDefault="00B633E5" w:rsidP="00982118">
            <w:pPr>
              <w:rPr>
                <w:lang w:val="en-GB"/>
              </w:rPr>
            </w:pPr>
          </w:p>
        </w:tc>
        <w:tc>
          <w:tcPr>
            <w:tcW w:w="1050" w:type="dxa"/>
            <w:tcBorders>
              <w:top w:val="single" w:sz="4" w:space="0" w:color="auto"/>
              <w:left w:val="single" w:sz="4" w:space="0" w:color="auto"/>
              <w:bottom w:val="single" w:sz="4" w:space="0" w:color="auto"/>
              <w:right w:val="single" w:sz="4" w:space="0" w:color="auto"/>
            </w:tcBorders>
          </w:tcPr>
          <w:p w14:paraId="7DD6E267" w14:textId="77777777" w:rsidR="00B633E5" w:rsidRPr="000E0085" w:rsidRDefault="00B633E5" w:rsidP="00982118">
            <w:r>
              <w:t>Retāk</w:t>
            </w:r>
          </w:p>
          <w:p w14:paraId="37B88AD2" w14:textId="77777777" w:rsidR="00B633E5" w:rsidRPr="000E0085" w:rsidRDefault="00B633E5" w:rsidP="00982118">
            <w:pPr>
              <w:rPr>
                <w:lang w:val="en-GB"/>
              </w:rPr>
            </w:pPr>
          </w:p>
        </w:tc>
        <w:tc>
          <w:tcPr>
            <w:tcW w:w="5071" w:type="dxa"/>
            <w:tcBorders>
              <w:left w:val="single" w:sz="4" w:space="0" w:color="auto"/>
              <w:right w:val="single" w:sz="4" w:space="0" w:color="auto"/>
            </w:tcBorders>
          </w:tcPr>
          <w:p w14:paraId="3DB26871" w14:textId="77777777" w:rsidR="00B633E5" w:rsidRPr="000E0085" w:rsidRDefault="00CB6CC8" w:rsidP="00982118">
            <w:r>
              <w:t>Nakts svīšana</w:t>
            </w:r>
            <w:r w:rsidR="00637923">
              <w:t>,</w:t>
            </w:r>
          </w:p>
          <w:p w14:paraId="005D7BD7" w14:textId="77777777" w:rsidR="00B633E5" w:rsidRPr="000E0085" w:rsidRDefault="00B633E5" w:rsidP="00E93884">
            <w:pPr>
              <w:rPr>
                <w:lang w:val="en-GB"/>
              </w:rPr>
            </w:pPr>
            <w:r>
              <w:t>rēta</w:t>
            </w:r>
          </w:p>
        </w:tc>
      </w:tr>
      <w:tr w:rsidR="00B633E5" w:rsidRPr="00BE5E7E" w14:paraId="2C1DA8AD" w14:textId="77777777" w:rsidTr="003417E1">
        <w:trPr>
          <w:cantSplit/>
        </w:trPr>
        <w:tc>
          <w:tcPr>
            <w:tcW w:w="3169" w:type="dxa"/>
            <w:vMerge/>
            <w:tcBorders>
              <w:left w:val="single" w:sz="4" w:space="0" w:color="auto"/>
              <w:right w:val="single" w:sz="4" w:space="0" w:color="auto"/>
            </w:tcBorders>
          </w:tcPr>
          <w:p w14:paraId="3615689E" w14:textId="77777777" w:rsidR="00B633E5" w:rsidRPr="000E0085" w:rsidRDefault="00B633E5" w:rsidP="00982118">
            <w:pPr>
              <w:rPr>
                <w:lang w:val="en-GB"/>
              </w:rPr>
            </w:pPr>
          </w:p>
        </w:tc>
        <w:tc>
          <w:tcPr>
            <w:tcW w:w="1050" w:type="dxa"/>
            <w:tcBorders>
              <w:top w:val="single" w:sz="4" w:space="0" w:color="auto"/>
              <w:left w:val="single" w:sz="4" w:space="0" w:color="auto"/>
              <w:bottom w:val="single" w:sz="4" w:space="0" w:color="auto"/>
              <w:right w:val="single" w:sz="4" w:space="0" w:color="auto"/>
            </w:tcBorders>
          </w:tcPr>
          <w:p w14:paraId="6E5B3576" w14:textId="77777777" w:rsidR="00B633E5" w:rsidRPr="000E0085" w:rsidRDefault="00B633E5" w:rsidP="00982118">
            <w:r>
              <w:t>Reti</w:t>
            </w:r>
          </w:p>
          <w:p w14:paraId="3C1ED552" w14:textId="77777777" w:rsidR="00B633E5" w:rsidRPr="000E0085" w:rsidRDefault="00B633E5" w:rsidP="00982118">
            <w:pPr>
              <w:rPr>
                <w:lang w:val="en-GB"/>
              </w:rPr>
            </w:pPr>
          </w:p>
        </w:tc>
        <w:tc>
          <w:tcPr>
            <w:tcW w:w="5071" w:type="dxa"/>
            <w:tcBorders>
              <w:left w:val="single" w:sz="4" w:space="0" w:color="auto"/>
              <w:right w:val="single" w:sz="4" w:space="0" w:color="auto"/>
            </w:tcBorders>
          </w:tcPr>
          <w:p w14:paraId="05EA8289" w14:textId="77777777" w:rsidR="00B633E5" w:rsidRPr="007C4B2C" w:rsidRDefault="00637923" w:rsidP="00982118">
            <w:r>
              <w:rPr>
                <w:i/>
                <w:iCs/>
              </w:rPr>
              <w:t>Erythema multiforme</w:t>
            </w:r>
            <w:r>
              <w:rPr>
                <w:vertAlign w:val="superscript"/>
              </w:rPr>
              <w:t>1</w:t>
            </w:r>
            <w:r>
              <w:t>,</w:t>
            </w:r>
          </w:p>
          <w:p w14:paraId="109E69C9" w14:textId="77777777" w:rsidR="00B633E5" w:rsidRPr="007C4B2C" w:rsidRDefault="00B633E5" w:rsidP="00982118">
            <w:r>
              <w:t>Stīvensa</w:t>
            </w:r>
            <w:r>
              <w:noBreakHyphen/>
              <w:t>Džonsona sindroms</w:t>
            </w:r>
            <w:r>
              <w:rPr>
                <w:vertAlign w:val="superscript"/>
              </w:rPr>
              <w:t>1</w:t>
            </w:r>
            <w:r>
              <w:t>,</w:t>
            </w:r>
          </w:p>
          <w:p w14:paraId="284CF759" w14:textId="77777777" w:rsidR="00B633E5" w:rsidRPr="00BE5E7E" w:rsidRDefault="00B633E5" w:rsidP="00982118">
            <w:r>
              <w:t>angioedēma</w:t>
            </w:r>
            <w:r>
              <w:rPr>
                <w:vertAlign w:val="superscript"/>
              </w:rPr>
              <w:t>1</w:t>
            </w:r>
            <w:r>
              <w:t>,</w:t>
            </w:r>
          </w:p>
          <w:p w14:paraId="2BB9D512" w14:textId="77777777" w:rsidR="00B633E5" w:rsidRPr="00BE5E7E" w:rsidRDefault="00B633E5" w:rsidP="00982118">
            <w:r>
              <w:t>ādas vaskulīts</w:t>
            </w:r>
            <w:r>
              <w:rPr>
                <w:vertAlign w:val="superscript"/>
              </w:rPr>
              <w:t>1</w:t>
            </w:r>
            <w:r>
              <w:t>,</w:t>
            </w:r>
          </w:p>
          <w:p w14:paraId="132FCECF" w14:textId="77777777" w:rsidR="00B633E5" w:rsidRPr="00786DCB" w:rsidRDefault="00151BF0" w:rsidP="00E93884">
            <w:r>
              <w:t>lihenoīda ādas reakcija</w:t>
            </w:r>
            <w:r>
              <w:rPr>
                <w:vertAlign w:val="superscript"/>
              </w:rPr>
              <w:t>1</w:t>
            </w:r>
          </w:p>
        </w:tc>
      </w:tr>
      <w:tr w:rsidR="00B633E5" w:rsidRPr="000E0085" w14:paraId="690151FA" w14:textId="77777777" w:rsidTr="003417E1">
        <w:trPr>
          <w:cantSplit/>
        </w:trPr>
        <w:tc>
          <w:tcPr>
            <w:tcW w:w="3169" w:type="dxa"/>
            <w:vMerge/>
            <w:tcBorders>
              <w:left w:val="single" w:sz="4" w:space="0" w:color="auto"/>
              <w:bottom w:val="single" w:sz="4" w:space="0" w:color="auto"/>
              <w:right w:val="single" w:sz="4" w:space="0" w:color="auto"/>
            </w:tcBorders>
          </w:tcPr>
          <w:p w14:paraId="08DCC7A6" w14:textId="77777777" w:rsidR="00B633E5" w:rsidRPr="00786DCB" w:rsidRDefault="00B633E5" w:rsidP="00982118"/>
        </w:tc>
        <w:tc>
          <w:tcPr>
            <w:tcW w:w="1050" w:type="dxa"/>
            <w:tcBorders>
              <w:top w:val="single" w:sz="4" w:space="0" w:color="auto"/>
              <w:left w:val="single" w:sz="4" w:space="0" w:color="auto"/>
              <w:bottom w:val="single" w:sz="4" w:space="0" w:color="auto"/>
              <w:right w:val="single" w:sz="4" w:space="0" w:color="auto"/>
            </w:tcBorders>
          </w:tcPr>
          <w:p w14:paraId="18E3D3C5" w14:textId="77777777" w:rsidR="00B633E5" w:rsidRPr="000E0085" w:rsidRDefault="00B633E5" w:rsidP="00982118">
            <w:r>
              <w:t>Nav zināmi</w:t>
            </w:r>
          </w:p>
        </w:tc>
        <w:tc>
          <w:tcPr>
            <w:tcW w:w="5071" w:type="dxa"/>
            <w:tcBorders>
              <w:left w:val="single" w:sz="4" w:space="0" w:color="auto"/>
              <w:bottom w:val="single" w:sz="4" w:space="0" w:color="auto"/>
              <w:right w:val="single" w:sz="4" w:space="0" w:color="auto"/>
            </w:tcBorders>
          </w:tcPr>
          <w:p w14:paraId="773FE356" w14:textId="77777777" w:rsidR="00B633E5" w:rsidRPr="000E0085" w:rsidRDefault="00637923" w:rsidP="00E93884">
            <w:pPr>
              <w:rPr>
                <w:lang w:val="en-GB"/>
              </w:rPr>
            </w:pPr>
            <w:r>
              <w:t>Dermatomiozīta simptomu pasliktināšanās</w:t>
            </w:r>
            <w:r>
              <w:rPr>
                <w:vertAlign w:val="superscript"/>
              </w:rPr>
              <w:t>1</w:t>
            </w:r>
          </w:p>
        </w:tc>
      </w:tr>
      <w:tr w:rsidR="00B633E5" w:rsidRPr="000E0085" w14:paraId="36B25338"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72B2C7D9" w14:textId="77777777" w:rsidR="00B633E5" w:rsidRPr="000E0085" w:rsidRDefault="00B633E5" w:rsidP="00982118">
            <w:pPr>
              <w:keepNext/>
            </w:pPr>
            <w:r>
              <w:t>Skeleta-muskuļu un saistaudu sistēmas bojājumi</w:t>
            </w:r>
          </w:p>
        </w:tc>
        <w:tc>
          <w:tcPr>
            <w:tcW w:w="1050" w:type="dxa"/>
            <w:tcBorders>
              <w:top w:val="single" w:sz="4" w:space="0" w:color="auto"/>
              <w:left w:val="single" w:sz="4" w:space="0" w:color="auto"/>
              <w:bottom w:val="single" w:sz="4" w:space="0" w:color="auto"/>
              <w:right w:val="single" w:sz="4" w:space="0" w:color="auto"/>
            </w:tcBorders>
          </w:tcPr>
          <w:p w14:paraId="4FA9BC7A" w14:textId="77777777" w:rsidR="00B633E5" w:rsidRPr="000E0085" w:rsidRDefault="00B633E5" w:rsidP="00982118">
            <w:pPr>
              <w:keepNext/>
            </w:pPr>
            <w:r>
              <w:t>Ļoti bieži</w:t>
            </w:r>
          </w:p>
        </w:tc>
        <w:tc>
          <w:tcPr>
            <w:tcW w:w="5071" w:type="dxa"/>
            <w:tcBorders>
              <w:top w:val="single" w:sz="4" w:space="0" w:color="auto"/>
              <w:left w:val="single" w:sz="4" w:space="0" w:color="auto"/>
              <w:right w:val="single" w:sz="4" w:space="0" w:color="auto"/>
            </w:tcBorders>
          </w:tcPr>
          <w:p w14:paraId="3DB07CD9" w14:textId="77777777" w:rsidR="00B633E5" w:rsidRPr="000E0085" w:rsidRDefault="00637923" w:rsidP="00E93884">
            <w:pPr>
              <w:keepNext/>
              <w:rPr>
                <w:lang w:val="en-GB"/>
              </w:rPr>
            </w:pPr>
            <w:r>
              <w:t>Skeleta un muskuļu sāpes</w:t>
            </w:r>
          </w:p>
        </w:tc>
      </w:tr>
      <w:tr w:rsidR="00B633E5" w:rsidRPr="000E0085" w14:paraId="2EBF3886" w14:textId="77777777" w:rsidTr="003417E1">
        <w:trPr>
          <w:cantSplit/>
        </w:trPr>
        <w:tc>
          <w:tcPr>
            <w:tcW w:w="3169" w:type="dxa"/>
            <w:vMerge/>
            <w:tcBorders>
              <w:left w:val="single" w:sz="4" w:space="0" w:color="auto"/>
              <w:right w:val="single" w:sz="4" w:space="0" w:color="auto"/>
            </w:tcBorders>
          </w:tcPr>
          <w:p w14:paraId="722F62A2" w14:textId="77777777" w:rsidR="00B633E5" w:rsidRPr="000E0085" w:rsidRDefault="00B633E5" w:rsidP="00982118">
            <w:pPr>
              <w:keepNext/>
              <w:rPr>
                <w:lang w:val="en-GB"/>
              </w:rPr>
            </w:pPr>
          </w:p>
        </w:tc>
        <w:tc>
          <w:tcPr>
            <w:tcW w:w="1050" w:type="dxa"/>
            <w:tcBorders>
              <w:top w:val="single" w:sz="4" w:space="0" w:color="auto"/>
              <w:left w:val="single" w:sz="4" w:space="0" w:color="auto"/>
              <w:bottom w:val="single" w:sz="4" w:space="0" w:color="auto"/>
              <w:right w:val="single" w:sz="4" w:space="0" w:color="auto"/>
            </w:tcBorders>
          </w:tcPr>
          <w:p w14:paraId="1EE7D225" w14:textId="77777777" w:rsidR="00B633E5" w:rsidRPr="000E0085" w:rsidRDefault="00B633E5" w:rsidP="00982118">
            <w:pPr>
              <w:keepNext/>
            </w:pPr>
            <w:r>
              <w:t>Bieži</w:t>
            </w:r>
          </w:p>
          <w:p w14:paraId="3E75A17E" w14:textId="77777777" w:rsidR="00B633E5" w:rsidRPr="000E0085" w:rsidRDefault="00B633E5" w:rsidP="00982118">
            <w:pPr>
              <w:keepNext/>
              <w:rPr>
                <w:lang w:val="en-GB"/>
              </w:rPr>
            </w:pPr>
          </w:p>
        </w:tc>
        <w:tc>
          <w:tcPr>
            <w:tcW w:w="5071" w:type="dxa"/>
            <w:tcBorders>
              <w:left w:val="single" w:sz="4" w:space="0" w:color="auto"/>
              <w:right w:val="single" w:sz="4" w:space="0" w:color="auto"/>
            </w:tcBorders>
          </w:tcPr>
          <w:p w14:paraId="41C146A0" w14:textId="77777777" w:rsidR="00B633E5" w:rsidRPr="000E0085" w:rsidRDefault="00637923" w:rsidP="00E93884">
            <w:pPr>
              <w:keepNext/>
              <w:rPr>
                <w:lang w:val="en-GB"/>
              </w:rPr>
            </w:pPr>
            <w:r>
              <w:t>Muskuļu spazmas (tai skaitā paaugstināts kreatīnfosfokināzes līmenis asinīs)</w:t>
            </w:r>
          </w:p>
        </w:tc>
      </w:tr>
      <w:tr w:rsidR="00B633E5" w:rsidRPr="000E0085" w14:paraId="2C3C9231" w14:textId="77777777" w:rsidTr="003417E1">
        <w:trPr>
          <w:cantSplit/>
        </w:trPr>
        <w:tc>
          <w:tcPr>
            <w:tcW w:w="3169" w:type="dxa"/>
            <w:vMerge/>
            <w:tcBorders>
              <w:left w:val="single" w:sz="4" w:space="0" w:color="auto"/>
              <w:right w:val="single" w:sz="4" w:space="0" w:color="auto"/>
            </w:tcBorders>
          </w:tcPr>
          <w:p w14:paraId="78E842B2" w14:textId="77777777" w:rsidR="00B633E5" w:rsidRPr="000E0085" w:rsidRDefault="00B633E5" w:rsidP="00982118">
            <w:pPr>
              <w:keepNext/>
              <w:rPr>
                <w:lang w:val="en-GB"/>
              </w:rPr>
            </w:pPr>
          </w:p>
        </w:tc>
        <w:tc>
          <w:tcPr>
            <w:tcW w:w="1050" w:type="dxa"/>
            <w:tcBorders>
              <w:top w:val="single" w:sz="4" w:space="0" w:color="auto"/>
              <w:left w:val="single" w:sz="4" w:space="0" w:color="auto"/>
              <w:bottom w:val="single" w:sz="4" w:space="0" w:color="auto"/>
              <w:right w:val="single" w:sz="4" w:space="0" w:color="auto"/>
            </w:tcBorders>
          </w:tcPr>
          <w:p w14:paraId="01539497" w14:textId="77777777" w:rsidR="00B633E5" w:rsidRPr="000E0085" w:rsidRDefault="00B633E5" w:rsidP="00982118">
            <w:pPr>
              <w:keepNext/>
            </w:pPr>
            <w:r>
              <w:t>Retāk</w:t>
            </w:r>
          </w:p>
          <w:p w14:paraId="7E7803F2" w14:textId="77777777" w:rsidR="00B633E5" w:rsidRPr="000E0085" w:rsidRDefault="00B633E5" w:rsidP="00982118">
            <w:pPr>
              <w:keepNext/>
              <w:rPr>
                <w:lang w:val="en-GB"/>
              </w:rPr>
            </w:pPr>
          </w:p>
        </w:tc>
        <w:tc>
          <w:tcPr>
            <w:tcW w:w="5071" w:type="dxa"/>
            <w:tcBorders>
              <w:left w:val="single" w:sz="4" w:space="0" w:color="auto"/>
              <w:right w:val="single" w:sz="4" w:space="0" w:color="auto"/>
            </w:tcBorders>
          </w:tcPr>
          <w:p w14:paraId="5D3C69BA" w14:textId="77777777" w:rsidR="00B633E5" w:rsidRPr="000E0085" w:rsidRDefault="00637923" w:rsidP="00982118">
            <w:pPr>
              <w:keepNext/>
            </w:pPr>
            <w:r>
              <w:t>Rabdomiolīze,</w:t>
            </w:r>
          </w:p>
          <w:p w14:paraId="71B0F1E3" w14:textId="77777777" w:rsidR="00B633E5" w:rsidRPr="000E0085" w:rsidRDefault="00B633E5" w:rsidP="00E93884">
            <w:pPr>
              <w:keepNext/>
              <w:rPr>
                <w:lang w:val="en-GB"/>
              </w:rPr>
            </w:pPr>
            <w:r>
              <w:t>sistēmiska sarkanā vilkēde</w:t>
            </w:r>
          </w:p>
        </w:tc>
      </w:tr>
      <w:tr w:rsidR="00B633E5" w:rsidRPr="000E0085" w14:paraId="64418C4A" w14:textId="77777777" w:rsidTr="003417E1">
        <w:trPr>
          <w:cantSplit/>
        </w:trPr>
        <w:tc>
          <w:tcPr>
            <w:tcW w:w="3169" w:type="dxa"/>
            <w:vMerge/>
            <w:tcBorders>
              <w:left w:val="single" w:sz="4" w:space="0" w:color="auto"/>
              <w:bottom w:val="single" w:sz="4" w:space="0" w:color="auto"/>
              <w:right w:val="single" w:sz="4" w:space="0" w:color="auto"/>
            </w:tcBorders>
          </w:tcPr>
          <w:p w14:paraId="2AC13E0A" w14:textId="77777777" w:rsidR="00B633E5" w:rsidRPr="000E0085" w:rsidRDefault="00B633E5" w:rsidP="00982118">
            <w:pPr>
              <w:rPr>
                <w:lang w:val="en-GB"/>
              </w:rPr>
            </w:pPr>
          </w:p>
        </w:tc>
        <w:tc>
          <w:tcPr>
            <w:tcW w:w="1050" w:type="dxa"/>
            <w:tcBorders>
              <w:top w:val="single" w:sz="4" w:space="0" w:color="auto"/>
              <w:left w:val="single" w:sz="4" w:space="0" w:color="auto"/>
              <w:bottom w:val="single" w:sz="4" w:space="0" w:color="auto"/>
              <w:right w:val="single" w:sz="4" w:space="0" w:color="auto"/>
            </w:tcBorders>
          </w:tcPr>
          <w:p w14:paraId="5275D01C" w14:textId="77777777" w:rsidR="00B633E5" w:rsidRPr="000E0085" w:rsidRDefault="00B633E5" w:rsidP="00982118">
            <w:r>
              <w:t>Reti</w:t>
            </w:r>
          </w:p>
        </w:tc>
        <w:tc>
          <w:tcPr>
            <w:tcW w:w="5071" w:type="dxa"/>
            <w:tcBorders>
              <w:left w:val="single" w:sz="4" w:space="0" w:color="auto"/>
              <w:bottom w:val="single" w:sz="4" w:space="0" w:color="auto"/>
              <w:right w:val="single" w:sz="4" w:space="0" w:color="auto"/>
            </w:tcBorders>
          </w:tcPr>
          <w:p w14:paraId="0CBDB125" w14:textId="77777777" w:rsidR="00B633E5" w:rsidRPr="000E0085" w:rsidRDefault="00637923" w:rsidP="00E93884">
            <w:pPr>
              <w:rPr>
                <w:lang w:val="en-GB"/>
              </w:rPr>
            </w:pPr>
            <w:r>
              <w:t>Vilkēdei līdzīgs sindroms</w:t>
            </w:r>
            <w:r>
              <w:rPr>
                <w:vertAlign w:val="superscript"/>
              </w:rPr>
              <w:t>1</w:t>
            </w:r>
          </w:p>
        </w:tc>
      </w:tr>
      <w:tr w:rsidR="00B633E5" w:rsidRPr="000E0085" w14:paraId="7F846018"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41AFE766" w14:textId="77777777" w:rsidR="00B633E5" w:rsidRPr="000E0085" w:rsidRDefault="00B633E5" w:rsidP="00982118">
            <w:r>
              <w:t>Nieru un urīnizvades sistēmas traucējumi</w:t>
            </w:r>
          </w:p>
        </w:tc>
        <w:tc>
          <w:tcPr>
            <w:tcW w:w="1050" w:type="dxa"/>
            <w:tcBorders>
              <w:top w:val="single" w:sz="4" w:space="0" w:color="auto"/>
              <w:left w:val="single" w:sz="4" w:space="0" w:color="auto"/>
              <w:right w:val="single" w:sz="4" w:space="0" w:color="auto"/>
            </w:tcBorders>
          </w:tcPr>
          <w:p w14:paraId="144CF8D8" w14:textId="77777777" w:rsidR="00B633E5" w:rsidRPr="000E0085" w:rsidRDefault="00B633E5" w:rsidP="00982118">
            <w:r>
              <w:t>Bieži</w:t>
            </w:r>
          </w:p>
        </w:tc>
        <w:tc>
          <w:tcPr>
            <w:tcW w:w="5071" w:type="dxa"/>
            <w:tcBorders>
              <w:top w:val="single" w:sz="4" w:space="0" w:color="auto"/>
              <w:left w:val="single" w:sz="4" w:space="0" w:color="auto"/>
              <w:bottom w:val="single" w:sz="4" w:space="0" w:color="auto"/>
              <w:right w:val="single" w:sz="4" w:space="0" w:color="auto"/>
            </w:tcBorders>
          </w:tcPr>
          <w:p w14:paraId="67F32034" w14:textId="77777777" w:rsidR="00B633E5" w:rsidRPr="000E0085" w:rsidRDefault="00637923" w:rsidP="00982118">
            <w:r>
              <w:t>Nieru darbības traucējumi,</w:t>
            </w:r>
          </w:p>
          <w:p w14:paraId="75274B65" w14:textId="77777777" w:rsidR="00CA2D0E" w:rsidRPr="000E0085" w:rsidRDefault="00B633E5" w:rsidP="00E93884">
            <w:pPr>
              <w:rPr>
                <w:lang w:val="en-GB"/>
              </w:rPr>
            </w:pPr>
            <w:r>
              <w:t>hematūrija</w:t>
            </w:r>
          </w:p>
        </w:tc>
      </w:tr>
      <w:tr w:rsidR="00B633E5" w:rsidRPr="000E0085" w14:paraId="7869E6E4" w14:textId="77777777" w:rsidTr="003417E1">
        <w:trPr>
          <w:cantSplit/>
        </w:trPr>
        <w:tc>
          <w:tcPr>
            <w:tcW w:w="3169" w:type="dxa"/>
            <w:vMerge/>
            <w:tcBorders>
              <w:left w:val="single" w:sz="4" w:space="0" w:color="auto"/>
              <w:bottom w:val="single" w:sz="4" w:space="0" w:color="auto"/>
              <w:right w:val="single" w:sz="4" w:space="0" w:color="auto"/>
            </w:tcBorders>
          </w:tcPr>
          <w:p w14:paraId="1467630C" w14:textId="77777777" w:rsidR="00B633E5" w:rsidRPr="000E0085" w:rsidRDefault="00B633E5" w:rsidP="00982118">
            <w:pPr>
              <w:rPr>
                <w:lang w:val="en-GB"/>
              </w:rPr>
            </w:pPr>
          </w:p>
        </w:tc>
        <w:tc>
          <w:tcPr>
            <w:tcW w:w="1050" w:type="dxa"/>
            <w:tcBorders>
              <w:left w:val="single" w:sz="4" w:space="0" w:color="auto"/>
              <w:bottom w:val="single" w:sz="4" w:space="0" w:color="auto"/>
              <w:right w:val="single" w:sz="4" w:space="0" w:color="auto"/>
            </w:tcBorders>
          </w:tcPr>
          <w:p w14:paraId="5D4F6D3E" w14:textId="77777777" w:rsidR="00B633E5" w:rsidRPr="000E0085" w:rsidRDefault="00B633E5" w:rsidP="00E93884">
            <w:pPr>
              <w:rPr>
                <w:lang w:val="en-GB"/>
              </w:rPr>
            </w:pPr>
            <w:r>
              <w:t>Retāk</w:t>
            </w:r>
          </w:p>
        </w:tc>
        <w:tc>
          <w:tcPr>
            <w:tcW w:w="5071" w:type="dxa"/>
            <w:tcBorders>
              <w:top w:val="single" w:sz="4" w:space="0" w:color="auto"/>
              <w:left w:val="single" w:sz="4" w:space="0" w:color="auto"/>
              <w:bottom w:val="single" w:sz="4" w:space="0" w:color="auto"/>
              <w:right w:val="single" w:sz="4" w:space="0" w:color="auto"/>
            </w:tcBorders>
          </w:tcPr>
          <w:p w14:paraId="4B1ED1F8" w14:textId="77777777" w:rsidR="00B633E5" w:rsidRPr="000E0085" w:rsidRDefault="00637923" w:rsidP="00982118">
            <w:r>
              <w:t>Niktūrija</w:t>
            </w:r>
          </w:p>
        </w:tc>
      </w:tr>
      <w:tr w:rsidR="00C46587" w:rsidRPr="000E0085" w14:paraId="13F16F60" w14:textId="77777777" w:rsidTr="003417E1">
        <w:trPr>
          <w:cantSplit/>
        </w:trPr>
        <w:tc>
          <w:tcPr>
            <w:tcW w:w="3169" w:type="dxa"/>
            <w:tcBorders>
              <w:top w:val="single" w:sz="4" w:space="0" w:color="auto"/>
              <w:left w:val="single" w:sz="4" w:space="0" w:color="auto"/>
              <w:bottom w:val="single" w:sz="4" w:space="0" w:color="auto"/>
              <w:right w:val="single" w:sz="4" w:space="0" w:color="auto"/>
            </w:tcBorders>
            <w:hideMark/>
          </w:tcPr>
          <w:p w14:paraId="11CBA3D4" w14:textId="77777777" w:rsidR="00C46587" w:rsidRPr="000E0085" w:rsidRDefault="00C46587" w:rsidP="00982118">
            <w:r>
              <w:t>Reproduktīvās sistēmas traucējumi un krūts slimības</w:t>
            </w:r>
          </w:p>
        </w:tc>
        <w:tc>
          <w:tcPr>
            <w:tcW w:w="1050" w:type="dxa"/>
            <w:tcBorders>
              <w:top w:val="single" w:sz="4" w:space="0" w:color="auto"/>
              <w:left w:val="single" w:sz="4" w:space="0" w:color="auto"/>
              <w:bottom w:val="single" w:sz="4" w:space="0" w:color="auto"/>
              <w:right w:val="single" w:sz="4" w:space="0" w:color="auto"/>
            </w:tcBorders>
            <w:hideMark/>
          </w:tcPr>
          <w:p w14:paraId="4C58BE2D" w14:textId="77777777" w:rsidR="00C46587" w:rsidRPr="000E0085" w:rsidRDefault="00C46587" w:rsidP="00982118">
            <w:r>
              <w:t>Retāk</w:t>
            </w:r>
          </w:p>
        </w:tc>
        <w:tc>
          <w:tcPr>
            <w:tcW w:w="5071" w:type="dxa"/>
            <w:tcBorders>
              <w:top w:val="single" w:sz="4" w:space="0" w:color="auto"/>
              <w:left w:val="single" w:sz="4" w:space="0" w:color="auto"/>
              <w:bottom w:val="single" w:sz="4" w:space="0" w:color="auto"/>
              <w:right w:val="single" w:sz="4" w:space="0" w:color="auto"/>
            </w:tcBorders>
            <w:hideMark/>
          </w:tcPr>
          <w:p w14:paraId="0384AD1A" w14:textId="77777777" w:rsidR="00C46587" w:rsidRPr="000E0085" w:rsidRDefault="00637923" w:rsidP="00982118">
            <w:r>
              <w:t>Erektilā disfunkcija</w:t>
            </w:r>
          </w:p>
        </w:tc>
      </w:tr>
      <w:tr w:rsidR="00B633E5" w:rsidRPr="000E0085" w14:paraId="605ED9AB"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304A80CE" w14:textId="77777777" w:rsidR="00B633E5" w:rsidRPr="000E0085" w:rsidRDefault="00B633E5" w:rsidP="003146E9">
            <w:pPr>
              <w:keepNext/>
            </w:pPr>
            <w:r>
              <w:t>Vispārēji traucējumi un reakcijas ievadīšanas vietā*</w:t>
            </w:r>
          </w:p>
        </w:tc>
        <w:tc>
          <w:tcPr>
            <w:tcW w:w="1050" w:type="dxa"/>
            <w:tcBorders>
              <w:top w:val="single" w:sz="4" w:space="0" w:color="auto"/>
              <w:left w:val="single" w:sz="4" w:space="0" w:color="auto"/>
              <w:right w:val="single" w:sz="4" w:space="0" w:color="auto"/>
            </w:tcBorders>
          </w:tcPr>
          <w:p w14:paraId="353C2AE4" w14:textId="77777777" w:rsidR="00B633E5" w:rsidRPr="000E0085" w:rsidRDefault="006E1391" w:rsidP="003146E9">
            <w:pPr>
              <w:keepNext/>
            </w:pPr>
            <w:r>
              <w:t>Ļoti bieži</w:t>
            </w:r>
          </w:p>
          <w:p w14:paraId="60462E50" w14:textId="77777777" w:rsidR="00B633E5" w:rsidRPr="000E0085" w:rsidRDefault="00B633E5" w:rsidP="003146E9">
            <w:pPr>
              <w:keepNext/>
              <w:rPr>
                <w:lang w:val="en-GB"/>
              </w:rPr>
            </w:pPr>
          </w:p>
        </w:tc>
        <w:tc>
          <w:tcPr>
            <w:tcW w:w="5071" w:type="dxa"/>
            <w:tcBorders>
              <w:top w:val="single" w:sz="4" w:space="0" w:color="auto"/>
              <w:left w:val="single" w:sz="4" w:space="0" w:color="auto"/>
              <w:bottom w:val="single" w:sz="4" w:space="0" w:color="auto"/>
              <w:right w:val="single" w:sz="4" w:space="0" w:color="auto"/>
            </w:tcBorders>
          </w:tcPr>
          <w:p w14:paraId="7F6BA9D2" w14:textId="77777777" w:rsidR="00B633E5" w:rsidRPr="000E0085" w:rsidRDefault="00637923" w:rsidP="00E93884">
            <w:pPr>
              <w:keepNext/>
              <w:rPr>
                <w:lang w:val="en-GB"/>
              </w:rPr>
            </w:pPr>
            <w:r>
              <w:t>Reakcija injekcijas vietā (tai skaitā eritēma injekcijas vietā)</w:t>
            </w:r>
          </w:p>
        </w:tc>
      </w:tr>
      <w:tr w:rsidR="00B633E5" w:rsidRPr="000E0085" w14:paraId="00F2C7AB" w14:textId="77777777" w:rsidTr="003417E1">
        <w:trPr>
          <w:cantSplit/>
        </w:trPr>
        <w:tc>
          <w:tcPr>
            <w:tcW w:w="3169" w:type="dxa"/>
            <w:vMerge/>
            <w:tcBorders>
              <w:left w:val="single" w:sz="4" w:space="0" w:color="auto"/>
              <w:right w:val="single" w:sz="4" w:space="0" w:color="auto"/>
            </w:tcBorders>
          </w:tcPr>
          <w:p w14:paraId="31D1630B" w14:textId="77777777" w:rsidR="00B633E5" w:rsidRPr="000E0085" w:rsidRDefault="00B633E5" w:rsidP="003146E9">
            <w:pPr>
              <w:keepNext/>
              <w:rPr>
                <w:lang w:val="en-GB"/>
              </w:rPr>
            </w:pPr>
          </w:p>
        </w:tc>
        <w:tc>
          <w:tcPr>
            <w:tcW w:w="1050" w:type="dxa"/>
            <w:tcBorders>
              <w:left w:val="single" w:sz="4" w:space="0" w:color="auto"/>
              <w:right w:val="single" w:sz="4" w:space="0" w:color="auto"/>
            </w:tcBorders>
          </w:tcPr>
          <w:p w14:paraId="48D16261" w14:textId="77777777" w:rsidR="00B633E5" w:rsidRPr="000E0085" w:rsidRDefault="00B633E5" w:rsidP="003146E9">
            <w:pPr>
              <w:keepNext/>
            </w:pPr>
            <w:r>
              <w:t>Bieži</w:t>
            </w:r>
          </w:p>
          <w:p w14:paraId="23B804B9" w14:textId="77777777" w:rsidR="00B633E5" w:rsidRPr="000E0085" w:rsidRDefault="00B633E5" w:rsidP="003146E9">
            <w:pPr>
              <w:keepNext/>
              <w:rPr>
                <w:lang w:val="en-GB"/>
              </w:rPr>
            </w:pPr>
          </w:p>
        </w:tc>
        <w:tc>
          <w:tcPr>
            <w:tcW w:w="5071" w:type="dxa"/>
            <w:tcBorders>
              <w:top w:val="single" w:sz="4" w:space="0" w:color="auto"/>
              <w:left w:val="single" w:sz="4" w:space="0" w:color="auto"/>
              <w:bottom w:val="single" w:sz="4" w:space="0" w:color="auto"/>
              <w:right w:val="single" w:sz="4" w:space="0" w:color="auto"/>
            </w:tcBorders>
          </w:tcPr>
          <w:p w14:paraId="6599ECBF" w14:textId="77777777" w:rsidR="00B633E5" w:rsidRPr="000E0085" w:rsidRDefault="00637923" w:rsidP="003146E9">
            <w:pPr>
              <w:keepNext/>
            </w:pPr>
            <w:r>
              <w:t>Sāpes krūtīs,</w:t>
            </w:r>
          </w:p>
          <w:p w14:paraId="5D1C366C" w14:textId="77777777" w:rsidR="00B633E5" w:rsidRPr="000E0085" w:rsidRDefault="00B633E5" w:rsidP="003146E9">
            <w:pPr>
              <w:keepNext/>
            </w:pPr>
            <w:r>
              <w:t>tūska,</w:t>
            </w:r>
          </w:p>
          <w:p w14:paraId="1E60C1AD" w14:textId="77777777" w:rsidR="00B633E5" w:rsidRPr="000E0085" w:rsidRDefault="00CB6CC8" w:rsidP="00E93884">
            <w:pPr>
              <w:keepNext/>
              <w:rPr>
                <w:lang w:val="en-GB"/>
              </w:rPr>
            </w:pPr>
            <w:r>
              <w:t>drudzis</w:t>
            </w:r>
            <w:r w:rsidR="00B633E5">
              <w:rPr>
                <w:vertAlign w:val="superscript"/>
              </w:rPr>
              <w:t>1</w:t>
            </w:r>
          </w:p>
        </w:tc>
      </w:tr>
      <w:tr w:rsidR="00B633E5" w:rsidRPr="000E0085" w14:paraId="40FEE956" w14:textId="77777777" w:rsidTr="003417E1">
        <w:trPr>
          <w:cantSplit/>
        </w:trPr>
        <w:tc>
          <w:tcPr>
            <w:tcW w:w="3169" w:type="dxa"/>
            <w:vMerge/>
            <w:tcBorders>
              <w:left w:val="single" w:sz="4" w:space="0" w:color="auto"/>
              <w:bottom w:val="single" w:sz="4" w:space="0" w:color="auto"/>
              <w:right w:val="single" w:sz="4" w:space="0" w:color="auto"/>
            </w:tcBorders>
          </w:tcPr>
          <w:p w14:paraId="7CE298F9" w14:textId="77777777" w:rsidR="00B633E5" w:rsidRPr="000E0085" w:rsidRDefault="00B633E5" w:rsidP="00982118">
            <w:pPr>
              <w:rPr>
                <w:lang w:val="en-GB"/>
              </w:rPr>
            </w:pPr>
          </w:p>
        </w:tc>
        <w:tc>
          <w:tcPr>
            <w:tcW w:w="1050" w:type="dxa"/>
            <w:tcBorders>
              <w:left w:val="single" w:sz="4" w:space="0" w:color="auto"/>
              <w:bottom w:val="single" w:sz="4" w:space="0" w:color="auto"/>
              <w:right w:val="single" w:sz="4" w:space="0" w:color="auto"/>
            </w:tcBorders>
          </w:tcPr>
          <w:p w14:paraId="1C138EF5" w14:textId="77777777" w:rsidR="00B633E5" w:rsidRPr="000E0085" w:rsidRDefault="00B633E5" w:rsidP="00E93884">
            <w:pPr>
              <w:rPr>
                <w:lang w:val="en-GB"/>
              </w:rPr>
            </w:pPr>
            <w:r>
              <w:t>Retāk</w:t>
            </w:r>
          </w:p>
        </w:tc>
        <w:tc>
          <w:tcPr>
            <w:tcW w:w="5071" w:type="dxa"/>
            <w:tcBorders>
              <w:top w:val="single" w:sz="4" w:space="0" w:color="auto"/>
              <w:left w:val="single" w:sz="4" w:space="0" w:color="auto"/>
              <w:bottom w:val="single" w:sz="4" w:space="0" w:color="auto"/>
              <w:right w:val="single" w:sz="4" w:space="0" w:color="auto"/>
            </w:tcBorders>
          </w:tcPr>
          <w:p w14:paraId="35600DD1" w14:textId="77777777" w:rsidR="00B633E5" w:rsidRPr="000E0085" w:rsidRDefault="00637923" w:rsidP="00982118">
            <w:r>
              <w:t>Iekaisums</w:t>
            </w:r>
          </w:p>
        </w:tc>
      </w:tr>
      <w:tr w:rsidR="00736C08" w:rsidRPr="000E0085" w14:paraId="7C5C68CE"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0E4A5CFD" w14:textId="77777777" w:rsidR="00736C08" w:rsidRPr="000E0085" w:rsidRDefault="00736C08" w:rsidP="00982118">
            <w:r>
              <w:t>Izmeklējumi*</w:t>
            </w:r>
          </w:p>
        </w:tc>
        <w:tc>
          <w:tcPr>
            <w:tcW w:w="1050" w:type="dxa"/>
            <w:tcBorders>
              <w:top w:val="single" w:sz="4" w:space="0" w:color="auto"/>
              <w:left w:val="single" w:sz="4" w:space="0" w:color="auto"/>
              <w:bottom w:val="single" w:sz="4" w:space="0" w:color="auto"/>
              <w:right w:val="single" w:sz="4" w:space="0" w:color="auto"/>
            </w:tcBorders>
            <w:hideMark/>
          </w:tcPr>
          <w:p w14:paraId="55DE1A18" w14:textId="77777777" w:rsidR="00736C08" w:rsidRPr="000E0085" w:rsidRDefault="00736C08" w:rsidP="00982118">
            <w:r>
              <w:t>Bieži</w:t>
            </w:r>
          </w:p>
        </w:tc>
        <w:tc>
          <w:tcPr>
            <w:tcW w:w="5071" w:type="dxa"/>
            <w:tcBorders>
              <w:top w:val="single" w:sz="4" w:space="0" w:color="auto"/>
              <w:left w:val="single" w:sz="4" w:space="0" w:color="auto"/>
              <w:bottom w:val="single" w:sz="4" w:space="0" w:color="auto"/>
              <w:right w:val="single" w:sz="4" w:space="0" w:color="auto"/>
            </w:tcBorders>
            <w:hideMark/>
          </w:tcPr>
          <w:p w14:paraId="449BEFCC" w14:textId="77777777" w:rsidR="00736C08" w:rsidRPr="000E0085" w:rsidRDefault="00736C08" w:rsidP="00982118">
            <w:pPr>
              <w:autoSpaceDE w:val="0"/>
              <w:autoSpaceDN w:val="0"/>
              <w:adjustRightInd w:val="0"/>
            </w:pPr>
            <w:r>
              <w:t xml:space="preserve">Asinsreces un asiņošanas traucējumi (tai skaitā pagarināts aktivizētā parciālā tromboplastīna laiks), </w:t>
            </w:r>
          </w:p>
          <w:p w14:paraId="2D4B4039" w14:textId="77777777" w:rsidR="00736C08" w:rsidRPr="000E0085" w:rsidRDefault="00736C08" w:rsidP="00982118">
            <w:pPr>
              <w:autoSpaceDE w:val="0"/>
              <w:autoSpaceDN w:val="0"/>
              <w:adjustRightInd w:val="0"/>
            </w:pPr>
            <w:r>
              <w:t xml:space="preserve">pozitīvs autoantivielu tests (tai skaitā antivielas pret </w:t>
            </w:r>
            <w:r w:rsidRPr="00AF2D61">
              <w:t>dubultspirāles</w:t>
            </w:r>
            <w:r>
              <w:t xml:space="preserve"> DNS), </w:t>
            </w:r>
          </w:p>
          <w:p w14:paraId="3AEB9FC0" w14:textId="77777777" w:rsidR="00736C08" w:rsidRPr="000E0085" w:rsidRDefault="00736C08" w:rsidP="00E93884">
            <w:pPr>
              <w:autoSpaceDE w:val="0"/>
              <w:autoSpaceDN w:val="0"/>
              <w:adjustRightInd w:val="0"/>
              <w:rPr>
                <w:lang w:val="en-GB"/>
              </w:rPr>
            </w:pPr>
            <w:r>
              <w:t>paaugstināts laktātdehidrogenāzes līmenis asinīs</w:t>
            </w:r>
          </w:p>
        </w:tc>
      </w:tr>
      <w:tr w:rsidR="00736C08" w:rsidRPr="000E0085" w14:paraId="2E37D8E1" w14:textId="77777777" w:rsidTr="003417E1">
        <w:trPr>
          <w:cantSplit/>
        </w:trPr>
        <w:tc>
          <w:tcPr>
            <w:tcW w:w="3169" w:type="dxa"/>
            <w:vMerge/>
            <w:tcBorders>
              <w:left w:val="single" w:sz="4" w:space="0" w:color="auto"/>
              <w:bottom w:val="single" w:sz="4" w:space="0" w:color="auto"/>
              <w:right w:val="single" w:sz="4" w:space="0" w:color="auto"/>
            </w:tcBorders>
          </w:tcPr>
          <w:p w14:paraId="002DA1CC" w14:textId="77777777" w:rsidR="00736C08" w:rsidRDefault="00736C08" w:rsidP="00982118"/>
        </w:tc>
        <w:tc>
          <w:tcPr>
            <w:tcW w:w="1050" w:type="dxa"/>
            <w:tcBorders>
              <w:top w:val="single" w:sz="4" w:space="0" w:color="auto"/>
              <w:left w:val="single" w:sz="4" w:space="0" w:color="auto"/>
              <w:bottom w:val="single" w:sz="4" w:space="0" w:color="auto"/>
              <w:right w:val="single" w:sz="4" w:space="0" w:color="auto"/>
            </w:tcBorders>
          </w:tcPr>
          <w:p w14:paraId="71A4C56E" w14:textId="77777777" w:rsidR="00736C08" w:rsidRDefault="00736C08" w:rsidP="00982118">
            <w:r>
              <w:t>Nav zināmi</w:t>
            </w:r>
          </w:p>
        </w:tc>
        <w:tc>
          <w:tcPr>
            <w:tcW w:w="5071" w:type="dxa"/>
            <w:tcBorders>
              <w:top w:val="single" w:sz="4" w:space="0" w:color="auto"/>
              <w:left w:val="single" w:sz="4" w:space="0" w:color="auto"/>
              <w:bottom w:val="single" w:sz="4" w:space="0" w:color="auto"/>
              <w:right w:val="single" w:sz="4" w:space="0" w:color="auto"/>
            </w:tcBorders>
          </w:tcPr>
          <w:p w14:paraId="59370140" w14:textId="77777777" w:rsidR="00736C08" w:rsidRPr="00736C08" w:rsidRDefault="00736C08" w:rsidP="00736C08">
            <w:pPr>
              <w:autoSpaceDE w:val="0"/>
              <w:autoSpaceDN w:val="0"/>
              <w:adjustRightInd w:val="0"/>
            </w:pPr>
            <w:proofErr w:type="spellStart"/>
            <w:r>
              <w:rPr>
                <w:color w:val="000000"/>
                <w:lang w:val="en-US"/>
              </w:rPr>
              <w:t>Ķ</w:t>
            </w:r>
            <w:r w:rsidRPr="003417E1">
              <w:rPr>
                <w:color w:val="000000"/>
                <w:lang w:val="en-US"/>
              </w:rPr>
              <w:t>ermeņa</w:t>
            </w:r>
            <w:proofErr w:type="spellEnd"/>
            <w:r w:rsidRPr="003417E1">
              <w:rPr>
                <w:color w:val="000000"/>
                <w:lang w:val="en-US"/>
              </w:rPr>
              <w:t xml:space="preserve"> </w:t>
            </w:r>
            <w:proofErr w:type="spellStart"/>
            <w:r w:rsidRPr="003417E1">
              <w:rPr>
                <w:color w:val="000000"/>
                <w:lang w:val="en-US"/>
              </w:rPr>
              <w:t>masas</w:t>
            </w:r>
            <w:proofErr w:type="spellEnd"/>
            <w:r w:rsidRPr="003417E1">
              <w:rPr>
                <w:color w:val="000000"/>
                <w:lang w:val="en-US"/>
              </w:rPr>
              <w:t xml:space="preserve"> pieaugums</w:t>
            </w:r>
            <w:r w:rsidRPr="003417E1">
              <w:rPr>
                <w:color w:val="000000"/>
                <w:vertAlign w:val="superscript"/>
                <w:lang w:val="en-US"/>
              </w:rPr>
              <w:t>2</w:t>
            </w:r>
          </w:p>
        </w:tc>
      </w:tr>
      <w:tr w:rsidR="00C46587" w:rsidRPr="000E0085" w14:paraId="00A7F59D" w14:textId="77777777" w:rsidTr="003417E1">
        <w:trPr>
          <w:cantSplit/>
        </w:trPr>
        <w:tc>
          <w:tcPr>
            <w:tcW w:w="3169" w:type="dxa"/>
            <w:tcBorders>
              <w:top w:val="single" w:sz="4" w:space="0" w:color="auto"/>
              <w:left w:val="single" w:sz="4" w:space="0" w:color="auto"/>
              <w:bottom w:val="single" w:sz="4" w:space="0" w:color="auto"/>
              <w:right w:val="single" w:sz="4" w:space="0" w:color="auto"/>
            </w:tcBorders>
            <w:hideMark/>
          </w:tcPr>
          <w:p w14:paraId="2F880768" w14:textId="77777777" w:rsidR="00C46587" w:rsidRPr="000E0085" w:rsidRDefault="00C46587" w:rsidP="00982118">
            <w:r>
              <w:t>Traumas, saindēšanās un ar manipulācijām saistītas komplikācijas</w:t>
            </w:r>
          </w:p>
        </w:tc>
        <w:tc>
          <w:tcPr>
            <w:tcW w:w="1050" w:type="dxa"/>
            <w:tcBorders>
              <w:top w:val="single" w:sz="4" w:space="0" w:color="auto"/>
              <w:left w:val="single" w:sz="4" w:space="0" w:color="auto"/>
              <w:bottom w:val="single" w:sz="4" w:space="0" w:color="auto"/>
              <w:right w:val="single" w:sz="4" w:space="0" w:color="auto"/>
            </w:tcBorders>
            <w:hideMark/>
          </w:tcPr>
          <w:p w14:paraId="1090E831" w14:textId="77777777" w:rsidR="00C46587" w:rsidRPr="000E0085" w:rsidRDefault="00C46587" w:rsidP="00982118">
            <w:r>
              <w:t>Bieži</w:t>
            </w:r>
          </w:p>
        </w:tc>
        <w:tc>
          <w:tcPr>
            <w:tcW w:w="5071" w:type="dxa"/>
            <w:tcBorders>
              <w:top w:val="single" w:sz="4" w:space="0" w:color="auto"/>
              <w:left w:val="single" w:sz="4" w:space="0" w:color="auto"/>
              <w:bottom w:val="single" w:sz="4" w:space="0" w:color="auto"/>
              <w:right w:val="single" w:sz="4" w:space="0" w:color="auto"/>
            </w:tcBorders>
            <w:hideMark/>
          </w:tcPr>
          <w:p w14:paraId="22285740" w14:textId="77777777" w:rsidR="00C46587" w:rsidRPr="000E0085" w:rsidRDefault="00637923" w:rsidP="00982118">
            <w:r>
              <w:t>Dzīšanas traucējumi</w:t>
            </w:r>
          </w:p>
        </w:tc>
      </w:tr>
      <w:tr w:rsidR="00C46587" w:rsidRPr="000E0085" w14:paraId="00B0EBA4" w14:textId="77777777" w:rsidTr="0095181C">
        <w:trPr>
          <w:cantSplit/>
        </w:trPr>
        <w:tc>
          <w:tcPr>
            <w:tcW w:w="0" w:type="auto"/>
            <w:gridSpan w:val="3"/>
            <w:tcBorders>
              <w:top w:val="single" w:sz="4" w:space="0" w:color="auto"/>
              <w:left w:val="nil"/>
              <w:bottom w:val="nil"/>
              <w:right w:val="nil"/>
            </w:tcBorders>
            <w:hideMark/>
          </w:tcPr>
          <w:p w14:paraId="468646D3" w14:textId="77777777" w:rsidR="00C46587" w:rsidRPr="00A14B0A" w:rsidRDefault="00C46587" w:rsidP="00982118">
            <w:pPr>
              <w:tabs>
                <w:tab w:val="left" w:pos="360"/>
              </w:tabs>
              <w:rPr>
                <w:sz w:val="20"/>
              </w:rPr>
            </w:pPr>
            <w:r w:rsidRPr="00A14B0A">
              <w:rPr>
                <w:sz w:val="20"/>
              </w:rPr>
              <w:t>*</w:t>
            </w:r>
            <w:r w:rsidRPr="00A14B0A">
              <w:rPr>
                <w:sz w:val="20"/>
              </w:rPr>
              <w:tab/>
              <w:t>sīkāka informācija atrodama citviet 4.3., 4.4. un 4.8.</w:t>
            </w:r>
            <w:r w:rsidR="00DF78C7" w:rsidRPr="00A14B0A">
              <w:rPr>
                <w:sz w:val="20"/>
              </w:rPr>
              <w:t> </w:t>
            </w:r>
            <w:r w:rsidRPr="00A14B0A">
              <w:rPr>
                <w:sz w:val="20"/>
              </w:rPr>
              <w:t>apakšpunktā. </w:t>
            </w:r>
          </w:p>
          <w:p w14:paraId="2857EEBD" w14:textId="77777777" w:rsidR="00C46587" w:rsidRPr="00A14B0A" w:rsidRDefault="00C46587" w:rsidP="00982118">
            <w:pPr>
              <w:tabs>
                <w:tab w:val="left" w:pos="360"/>
              </w:tabs>
              <w:rPr>
                <w:sz w:val="20"/>
              </w:rPr>
            </w:pPr>
            <w:r w:rsidRPr="00A14B0A">
              <w:rPr>
                <w:sz w:val="20"/>
              </w:rPr>
              <w:t xml:space="preserve">** </w:t>
            </w:r>
            <w:r w:rsidRPr="00A14B0A">
              <w:rPr>
                <w:sz w:val="20"/>
              </w:rPr>
              <w:tab/>
              <w:t>tai skaitā atklātie pētījumu turpinājumi.</w:t>
            </w:r>
          </w:p>
          <w:p w14:paraId="506E7EAF" w14:textId="6001A562" w:rsidR="00C46587" w:rsidRDefault="00C46587" w:rsidP="003417E1">
            <w:pPr>
              <w:numPr>
                <w:ilvl w:val="0"/>
                <w:numId w:val="82"/>
              </w:numPr>
              <w:tabs>
                <w:tab w:val="left" w:pos="360"/>
              </w:tabs>
              <w:ind w:left="426" w:hanging="426"/>
              <w:rPr>
                <w:sz w:val="20"/>
              </w:rPr>
            </w:pPr>
            <w:r w:rsidRPr="00A14B0A">
              <w:rPr>
                <w:sz w:val="20"/>
              </w:rPr>
              <w:t xml:space="preserve">ietverot datus no spontānajiem ziņojumiem. </w:t>
            </w:r>
          </w:p>
          <w:p w14:paraId="39FED7FE" w14:textId="3A329484" w:rsidR="00736C08" w:rsidRPr="00A14B0A" w:rsidRDefault="008E6D6E" w:rsidP="003417E1">
            <w:pPr>
              <w:numPr>
                <w:ilvl w:val="0"/>
                <w:numId w:val="82"/>
              </w:numPr>
              <w:ind w:left="357" w:hanging="357"/>
              <w:rPr>
                <w:sz w:val="20"/>
              </w:rPr>
            </w:pPr>
            <w:r>
              <w:rPr>
                <w:sz w:val="20"/>
              </w:rPr>
              <w:t>v</w:t>
            </w:r>
            <w:r w:rsidRPr="006F6F21">
              <w:rPr>
                <w:sz w:val="20"/>
              </w:rPr>
              <w:t>idējās ķermeņa masas izmaiņas salīdzinājumā ar sākotnējo stāvokli, lietojot adalimumabu, bija robežās no 0,3</w:t>
            </w:r>
            <w:r>
              <w:rPr>
                <w:sz w:val="20"/>
              </w:rPr>
              <w:t> </w:t>
            </w:r>
            <w:r w:rsidRPr="006F6F21">
              <w:rPr>
                <w:sz w:val="20"/>
              </w:rPr>
              <w:t>kg līdz 1,0</w:t>
            </w:r>
            <w:r>
              <w:rPr>
                <w:sz w:val="20"/>
              </w:rPr>
              <w:t> </w:t>
            </w:r>
            <w:r w:rsidRPr="006F6F21">
              <w:rPr>
                <w:sz w:val="20"/>
              </w:rPr>
              <w:t>kg pieaugušo indikācijās, salīdzinot ar samazinājumu par –0,4</w:t>
            </w:r>
            <w:r>
              <w:rPr>
                <w:sz w:val="20"/>
              </w:rPr>
              <w:t> </w:t>
            </w:r>
            <w:r w:rsidRPr="006F6F21">
              <w:rPr>
                <w:sz w:val="20"/>
              </w:rPr>
              <w:t>kg līdz pieaugumam par 0,4</w:t>
            </w:r>
            <w:r>
              <w:rPr>
                <w:sz w:val="20"/>
              </w:rPr>
              <w:t> </w:t>
            </w:r>
            <w:r w:rsidRPr="006F6F21">
              <w:rPr>
                <w:sz w:val="20"/>
              </w:rPr>
              <w:t>kg, lietojot placebo, 4–6</w:t>
            </w:r>
            <w:r>
              <w:rPr>
                <w:sz w:val="20"/>
              </w:rPr>
              <w:t> </w:t>
            </w:r>
            <w:r w:rsidRPr="006F6F21">
              <w:rPr>
                <w:sz w:val="20"/>
              </w:rPr>
              <w:t>mēnešu ārstēšanas periodā. Tika novērots arī ķermeņa masas pieaugums par 5</w:t>
            </w:r>
            <w:r w:rsidR="00607BE8">
              <w:rPr>
                <w:sz w:val="20"/>
              </w:rPr>
              <w:noBreakHyphen/>
            </w:r>
            <w:r w:rsidRPr="006F6F21">
              <w:rPr>
                <w:sz w:val="20"/>
              </w:rPr>
              <w:t>6</w:t>
            </w:r>
            <w:r>
              <w:rPr>
                <w:sz w:val="20"/>
              </w:rPr>
              <w:t> </w:t>
            </w:r>
            <w:r w:rsidRPr="006F6F21">
              <w:rPr>
                <w:sz w:val="20"/>
              </w:rPr>
              <w:t>kg ilgtermiņa pētījumu pagarinājumos ar vidējo iedarbības ilgumu aptuveni 1–2</w:t>
            </w:r>
            <w:r>
              <w:rPr>
                <w:sz w:val="20"/>
              </w:rPr>
              <w:t> </w:t>
            </w:r>
            <w:r w:rsidRPr="006F6F21">
              <w:rPr>
                <w:sz w:val="20"/>
              </w:rPr>
              <w:t>gadus bez kontroles grupas, īpaši pacientiem ar Krona slimību un čūlaino kolītu. Šīs ietekmes pamatā esošais mehānisms ir neskaidrs, bet tas varētu būt saistīts ar adalimumaba pretiekaisuma iedarbību.</w:t>
            </w:r>
          </w:p>
        </w:tc>
      </w:tr>
    </w:tbl>
    <w:p w14:paraId="1E4CA72E" w14:textId="77777777" w:rsidR="00C46587" w:rsidRPr="00786DCB" w:rsidRDefault="00C46587" w:rsidP="00982118"/>
    <w:p w14:paraId="7DB656D1" w14:textId="77777777" w:rsidR="00637923" w:rsidRPr="000E0085" w:rsidRDefault="00637923" w:rsidP="00982118">
      <w:pPr>
        <w:keepNext/>
        <w:rPr>
          <w:u w:val="single"/>
        </w:rPr>
      </w:pPr>
      <w:r>
        <w:rPr>
          <w:u w:val="single"/>
        </w:rPr>
        <w:t>Hidradenitis suppurativa</w:t>
      </w:r>
    </w:p>
    <w:p w14:paraId="572D83BA" w14:textId="77777777" w:rsidR="00637923" w:rsidRPr="00786DCB" w:rsidRDefault="00637923" w:rsidP="00982118">
      <w:pPr>
        <w:keepNext/>
      </w:pPr>
    </w:p>
    <w:p w14:paraId="0823591B" w14:textId="77777777" w:rsidR="00637923" w:rsidRPr="000E0085" w:rsidRDefault="00637923" w:rsidP="00982118">
      <w:r w:rsidRPr="00AF2D61">
        <w:t xml:space="preserve">Drošuma </w:t>
      </w:r>
      <w:r w:rsidR="002A0626" w:rsidRPr="00AF2D61">
        <w:t>profils</w:t>
      </w:r>
      <w:r w:rsidRPr="00AF2D61">
        <w:t xml:space="preserve"> pacientiem ar HS, kuri ārstēti ar adalimumabu reizi nedēļā, bija atbilstoši jau</w:t>
      </w:r>
      <w:r>
        <w:t xml:space="preserve"> zinām</w:t>
      </w:r>
      <w:r w:rsidR="002A0626">
        <w:t>ajam</w:t>
      </w:r>
      <w:r>
        <w:t xml:space="preserve"> adalimumaba drošuma p</w:t>
      </w:r>
      <w:r w:rsidR="002A0626">
        <w:t>rofilam</w:t>
      </w:r>
      <w:r>
        <w:t>.</w:t>
      </w:r>
    </w:p>
    <w:p w14:paraId="4F1E0ED0" w14:textId="77777777" w:rsidR="00637923" w:rsidRPr="00786DCB" w:rsidRDefault="00637923" w:rsidP="00982118"/>
    <w:p w14:paraId="4F2B2FA2" w14:textId="77777777" w:rsidR="00637923" w:rsidRPr="000E0085" w:rsidRDefault="00637923" w:rsidP="00982118">
      <w:pPr>
        <w:keepNext/>
        <w:rPr>
          <w:u w:val="single"/>
        </w:rPr>
      </w:pPr>
      <w:r>
        <w:rPr>
          <w:u w:val="single"/>
        </w:rPr>
        <w:t>Uveīts</w:t>
      </w:r>
    </w:p>
    <w:p w14:paraId="46CF2D2C" w14:textId="77777777" w:rsidR="00637923" w:rsidRPr="00786DCB" w:rsidRDefault="00637923" w:rsidP="00982118">
      <w:pPr>
        <w:keepNext/>
        <w:rPr>
          <w:highlight w:val="green"/>
        </w:rPr>
      </w:pPr>
    </w:p>
    <w:p w14:paraId="1504CA3A" w14:textId="77777777" w:rsidR="00637923" w:rsidRPr="000E0085" w:rsidRDefault="00383587" w:rsidP="00982118">
      <w:r w:rsidRPr="00AF2D61">
        <w:t xml:space="preserve">Drošuma </w:t>
      </w:r>
      <w:r w:rsidR="002A0626" w:rsidRPr="00AF2D61">
        <w:t>profils</w:t>
      </w:r>
      <w:r w:rsidRPr="00AF2D61">
        <w:t xml:space="preserve"> pacientiem ar uveītu, kuri ārstēti ar adalimumabu reizi divās nedēļās, bija atbilstoši</w:t>
      </w:r>
      <w:r>
        <w:t xml:space="preserve"> jau zinām</w:t>
      </w:r>
      <w:r w:rsidR="002A0626">
        <w:t>ajam</w:t>
      </w:r>
      <w:r>
        <w:t xml:space="preserve"> adalimumaba drošuma p</w:t>
      </w:r>
      <w:r w:rsidR="002A0626">
        <w:t>rofilam</w:t>
      </w:r>
      <w:r>
        <w:t>.</w:t>
      </w:r>
    </w:p>
    <w:p w14:paraId="73CED35B" w14:textId="77777777" w:rsidR="00383587" w:rsidRPr="00786DCB" w:rsidRDefault="00383587" w:rsidP="00982118"/>
    <w:p w14:paraId="608F446A" w14:textId="77777777" w:rsidR="00C46587" w:rsidRPr="000E0085" w:rsidRDefault="00C46587" w:rsidP="00982118">
      <w:pPr>
        <w:keepNext/>
        <w:rPr>
          <w:u w:val="single"/>
        </w:rPr>
      </w:pPr>
      <w:r>
        <w:rPr>
          <w:u w:val="single"/>
        </w:rPr>
        <w:t>Atsevišķu blakusparādību apraksts</w:t>
      </w:r>
    </w:p>
    <w:p w14:paraId="7340882C" w14:textId="77777777" w:rsidR="00C46587" w:rsidRPr="00786DCB" w:rsidRDefault="00C46587" w:rsidP="00982118">
      <w:pPr>
        <w:keepNext/>
      </w:pPr>
    </w:p>
    <w:p w14:paraId="0DB4EEE2" w14:textId="77777777" w:rsidR="00C46587" w:rsidRPr="000E0085" w:rsidRDefault="00C46587" w:rsidP="00982118">
      <w:pPr>
        <w:keepNext/>
        <w:rPr>
          <w:i/>
        </w:rPr>
      </w:pPr>
      <w:r>
        <w:rPr>
          <w:i/>
        </w:rPr>
        <w:t>Reakcijas injekcijas vietā</w:t>
      </w:r>
    </w:p>
    <w:p w14:paraId="713D00FB" w14:textId="77777777" w:rsidR="00C46587" w:rsidRPr="00786DCB" w:rsidRDefault="00C46587" w:rsidP="00982118">
      <w:pPr>
        <w:keepNext/>
      </w:pPr>
    </w:p>
    <w:p w14:paraId="4C5B95D1" w14:textId="77777777" w:rsidR="00C46587" w:rsidRPr="000E0085" w:rsidRDefault="00C46587" w:rsidP="00982118">
      <w:r>
        <w:t>Pivotālos kontrolētos pētījumos pieaugušajiem un bērniem 12,9% ar adalimumabu ārstēto pacientu radās reakcijas injekcijas vietā (apsārtums un/vai nieze, asiņošana, sāpes vai pietūkums) salīdzinājumā ar 7,2% pacientu, kas saņēma placebo vai aktīv</w:t>
      </w:r>
      <w:r w:rsidR="0043318A">
        <w:t>as</w:t>
      </w:r>
      <w:r>
        <w:t xml:space="preserve"> kontroles </w:t>
      </w:r>
      <w:r w:rsidR="0043318A">
        <w:t>zāles</w:t>
      </w:r>
      <w:r>
        <w:t>. Reakciju dēļ injekcijas vietā zāļu lietošana parasti nebija jāpārtrauc.</w:t>
      </w:r>
    </w:p>
    <w:p w14:paraId="708F5DD9" w14:textId="77777777" w:rsidR="00C46587" w:rsidRPr="00550E9E" w:rsidRDefault="00C46587" w:rsidP="00982118"/>
    <w:p w14:paraId="47102F63" w14:textId="77777777" w:rsidR="00C46587" w:rsidRPr="000E0085" w:rsidRDefault="00C46587" w:rsidP="00982118">
      <w:pPr>
        <w:keepNext/>
        <w:rPr>
          <w:i/>
        </w:rPr>
      </w:pPr>
      <w:r>
        <w:rPr>
          <w:i/>
        </w:rPr>
        <w:t xml:space="preserve">Infekcijas </w:t>
      </w:r>
    </w:p>
    <w:p w14:paraId="52F6D5FC" w14:textId="77777777" w:rsidR="00C46587" w:rsidRPr="00550E9E" w:rsidRDefault="00C46587" w:rsidP="00982118">
      <w:pPr>
        <w:keepNext/>
        <w:rPr>
          <w:i/>
        </w:rPr>
      </w:pPr>
    </w:p>
    <w:p w14:paraId="627C0966" w14:textId="77777777" w:rsidR="00C46587" w:rsidRPr="000E0085" w:rsidRDefault="00C46587" w:rsidP="00982118">
      <w:r>
        <w:t>Pivotālos kontrolētos pētījumos pieaugušajiem un bērniem infekciju sastopamība bija 1,51</w:t>
      </w:r>
      <w:r w:rsidR="00DF78C7">
        <w:t> </w:t>
      </w:r>
      <w:r>
        <w:t>gadījums uz pacientgadu ar adalimumabu ārstētiem pacientiem un 1,46</w:t>
      </w:r>
      <w:r w:rsidR="00DF78C7">
        <w:t> </w:t>
      </w:r>
      <w:r>
        <w:t>gadījumi uz pacientgadu ar placebo un aktīv</w:t>
      </w:r>
      <w:r w:rsidR="0043318A">
        <w:t>ām</w:t>
      </w:r>
      <w:r>
        <w:t xml:space="preserve"> kontroles </w:t>
      </w:r>
      <w:r w:rsidR="0043318A">
        <w:t>zālēm</w:t>
      </w:r>
      <w:r>
        <w:t xml:space="preserve"> ārstētiem pacientiem. Infekcijas pārsvarā bija nazofaringīts, augšējo elpceļu infekcijas, un sinusīts. Vairums pacientu pēc infekcijas beigām turpināja adalimumaba lietošanu.</w:t>
      </w:r>
    </w:p>
    <w:p w14:paraId="4B817AA0" w14:textId="77777777" w:rsidR="00C46587" w:rsidRPr="00550E9E" w:rsidRDefault="00C46587" w:rsidP="00982118"/>
    <w:p w14:paraId="414A2D88" w14:textId="77777777" w:rsidR="00C46587" w:rsidRPr="000E0085" w:rsidRDefault="00390522" w:rsidP="00982118">
      <w:r w:rsidRPr="00AF2D61">
        <w:t>Nopietnu</w:t>
      </w:r>
      <w:r>
        <w:t xml:space="preserve"> </w:t>
      </w:r>
      <w:r w:rsidR="00C46587">
        <w:t>infekciju sastopamība bija 0,04</w:t>
      </w:r>
      <w:r w:rsidR="00DF78C7">
        <w:t> </w:t>
      </w:r>
      <w:r w:rsidR="00C46587">
        <w:t>gadījumi uz pacientgadu ar adalimumabu ārstētiem pacientiem un 0,03</w:t>
      </w:r>
      <w:r w:rsidR="00DF78C7">
        <w:t> </w:t>
      </w:r>
      <w:r w:rsidR="00C46587">
        <w:t>gadījumi uz pacientgadu ar placebo un aktīv</w:t>
      </w:r>
      <w:r w:rsidR="0043318A">
        <w:t>ām</w:t>
      </w:r>
      <w:r w:rsidR="00C46587">
        <w:t xml:space="preserve"> kontroles </w:t>
      </w:r>
      <w:r w:rsidR="0043318A">
        <w:t>zālēm</w:t>
      </w:r>
      <w:r w:rsidR="00C46587">
        <w:t xml:space="preserve"> ārstētiem pacientiem. </w:t>
      </w:r>
    </w:p>
    <w:p w14:paraId="55C19957" w14:textId="77777777" w:rsidR="00C46587" w:rsidRPr="00550E9E" w:rsidRDefault="00C46587" w:rsidP="00982118"/>
    <w:p w14:paraId="7F247DC3" w14:textId="77777777" w:rsidR="00C46587" w:rsidRPr="000E0085" w:rsidRDefault="00C46587" w:rsidP="00982118">
      <w:r>
        <w:t xml:space="preserve">Kontrolētos un atklātos pētījumos pieaugušajiem un bērniem ar adalimumabu ziņots par </w:t>
      </w:r>
      <w:r w:rsidR="00390522">
        <w:t xml:space="preserve">nopietnām </w:t>
      </w:r>
      <w:r w:rsidRPr="00AF2D61">
        <w:t>infekcijām (</w:t>
      </w:r>
      <w:r w:rsidR="00537B4C" w:rsidRPr="00AF2D61">
        <w:t>tai skaitā</w:t>
      </w:r>
      <w:r w:rsidRPr="00AF2D61">
        <w:t xml:space="preserve"> par letālām infekcijām, kas radās reti), piemēram, bija ziņojumi par tuberkulozi (</w:t>
      </w:r>
      <w:r w:rsidR="00537B4C" w:rsidRPr="00AF2D61">
        <w:t>tai skaitā</w:t>
      </w:r>
      <w:r w:rsidRPr="00AF2D61">
        <w:t xml:space="preserve"> miliāru un ārpusplaušu lokalizācijas) un invazīvām oportūnistiskām infekcijām (piemēram,</w:t>
      </w:r>
      <w:r>
        <w:t xml:space="preserve"> diseminēta </w:t>
      </w:r>
      <w:r w:rsidR="002E7D5D">
        <w:t>vai</w:t>
      </w:r>
      <w:r>
        <w:t xml:space="preserve"> ārpusplaušu histoplazmoze, blastomikoze, kokcidioidomikoze, pneimocistoze, kandidoze, aspergiloze un listerioze). Vairums tuberkulozes gadījumu radās pirmajos astoņos mēnešos pēc ārstēšanas uzsākšanas un varētu liecināt par latentas slimības izpausmi. </w:t>
      </w:r>
    </w:p>
    <w:p w14:paraId="35F995E8" w14:textId="77777777" w:rsidR="00C46587" w:rsidRPr="00550E9E" w:rsidRDefault="00C46587" w:rsidP="00982118"/>
    <w:p w14:paraId="42F8A6B2" w14:textId="77777777" w:rsidR="00C46587" w:rsidRPr="000E0085" w:rsidRDefault="00C46587" w:rsidP="00982118">
      <w:pPr>
        <w:keepNext/>
        <w:rPr>
          <w:i/>
        </w:rPr>
      </w:pPr>
      <w:r>
        <w:rPr>
          <w:i/>
        </w:rPr>
        <w:t xml:space="preserve">Ļaundabīgi audzēji un limfoproliferatīvi traucējumi </w:t>
      </w:r>
    </w:p>
    <w:p w14:paraId="581FC418" w14:textId="77777777" w:rsidR="00C46587" w:rsidRPr="00550E9E" w:rsidRDefault="00C46587" w:rsidP="00982118">
      <w:pPr>
        <w:keepNext/>
        <w:rPr>
          <w:i/>
        </w:rPr>
      </w:pPr>
    </w:p>
    <w:p w14:paraId="55B2A6DB" w14:textId="77777777" w:rsidR="00C46587" w:rsidRPr="000E0085" w:rsidRDefault="00C46587" w:rsidP="00982118">
      <w:r>
        <w:t>249</w:t>
      </w:r>
      <w:r w:rsidR="00DF78C7">
        <w:t> </w:t>
      </w:r>
      <w:r>
        <w:t>pediatriskiem pacientiem ar kopējo 655,6</w:t>
      </w:r>
      <w:r w:rsidR="00DF78C7">
        <w:t> </w:t>
      </w:r>
      <w:r>
        <w:t>pacientgadu lietošanas pieredzi adalimumabu pētījumos pacientiem ar juvenīlo idiopātisko artrītu (poliartikulāro juvenīlo idiopātisko artrītu un ar entezītu saistītu artrītu) netika novēroti nekādi ļaundabīgi audzēji. Turklāt, 192</w:t>
      </w:r>
      <w:r w:rsidR="00DF78C7">
        <w:t> </w:t>
      </w:r>
      <w:r>
        <w:t>pediatriskiem pacientiem ar kopējo 498,1</w:t>
      </w:r>
      <w:r w:rsidR="00DF78C7">
        <w:t> </w:t>
      </w:r>
      <w:r>
        <w:t>pacientgada lietošanas pieredzi, adalimumaba pētījumos pediatriskiem pacientiem ar Krona slimību netika novēroti ļaundabīgi audzēji. 77</w:t>
      </w:r>
      <w:r w:rsidR="00DF78C7">
        <w:t> </w:t>
      </w:r>
      <w:r>
        <w:t>pediatriskiem pacientiem ar kopējo 80,0</w:t>
      </w:r>
      <w:r w:rsidR="00DF78C7">
        <w:t> </w:t>
      </w:r>
      <w:r>
        <w:t xml:space="preserve">pacientgadu lietošanas pieredzi, adalimumaba pētījumā pediatriskiem pacientiem ar hronisku perēkļaino psoriāzi, netika novēroti ļaundabīgi audzēji. </w:t>
      </w:r>
      <w:r w:rsidR="00A32D6E" w:rsidRPr="00786DCB">
        <w:t>Adalimumab</w:t>
      </w:r>
      <w:r w:rsidR="00A32D6E" w:rsidRPr="00A32D6E">
        <w:t>a pētījumā pediatriskiem pacientiem ar čūlaino kolītu 93</w:t>
      </w:r>
      <w:r w:rsidR="00A32D6E">
        <w:t> </w:t>
      </w:r>
      <w:r w:rsidR="00A32D6E" w:rsidRPr="00A32D6E">
        <w:t>pediatriskiem pacientiem ar 65,3</w:t>
      </w:r>
      <w:r w:rsidR="00A32D6E">
        <w:t> </w:t>
      </w:r>
      <w:r w:rsidR="00A32D6E" w:rsidRPr="00A32D6E">
        <w:t xml:space="preserve">pacientgadu kopējo lietošanas pieredzi </w:t>
      </w:r>
      <w:r w:rsidR="002F2F75">
        <w:t xml:space="preserve">ļaundabīgi </w:t>
      </w:r>
      <w:r w:rsidR="00AC3C36">
        <w:t>audzēji</w:t>
      </w:r>
      <w:r w:rsidR="004F6A88">
        <w:t xml:space="preserve"> </w:t>
      </w:r>
      <w:r w:rsidR="00A32D6E" w:rsidRPr="00A32D6E">
        <w:t>netika novēroti.</w:t>
      </w:r>
      <w:r w:rsidR="00A32D6E">
        <w:t xml:space="preserve"> </w:t>
      </w:r>
      <w:r>
        <w:t>60</w:t>
      </w:r>
      <w:r w:rsidR="00DF78C7">
        <w:t> </w:t>
      </w:r>
      <w:r>
        <w:t>pediatriskiem pacientiem ar uveītu, kuriem adalimumabu pētījuma laikā šo zāļu iedarbības ilgums bija 58,4</w:t>
      </w:r>
      <w:r w:rsidR="00DF78C7">
        <w:t> </w:t>
      </w:r>
      <w:r>
        <w:t>pacientgadi, ļaundabīgi audzēji netika novēroti.</w:t>
      </w:r>
    </w:p>
    <w:p w14:paraId="41B80D1B" w14:textId="77777777" w:rsidR="00C46587" w:rsidRPr="00550E9E" w:rsidRDefault="00C46587" w:rsidP="00982118"/>
    <w:p w14:paraId="4CDB8DB7" w14:textId="77777777" w:rsidR="00C46587" w:rsidRPr="000E0085" w:rsidRDefault="00C46587" w:rsidP="00982118">
      <w:r>
        <w:t>Pivotālo adalimumaba pētījumu pieaugušajiem vismaz 12</w:t>
      </w:r>
      <w:r w:rsidR="00DF78C7">
        <w:t> </w:t>
      </w:r>
      <w:r>
        <w:t xml:space="preserve">nedēļas ilgajās kontrolētajās daļās pacientiem ar vidēji smagu vai smagu, aktīvu reimatoīdo artrītu, ankilozējošo spondilītu, aksiālu spondiloartrītu bez AS radiogrāfiska apstiprinājuma, psoriātisko artrītu, psoriāzi, </w:t>
      </w:r>
      <w:r>
        <w:rPr>
          <w:i/>
          <w:iCs/>
        </w:rPr>
        <w:t>hidradenitis suppurativa</w:t>
      </w:r>
      <w:r>
        <w:t>, Krona slimību un čūlaino kolītu un uveītu novērotais ļaundabīgo audzēju (izņemot limfomas un nemelanomas ādas vēzi) rādītājs (95% ticamības intervāls) bija 6,8 (4,4; 10,5) uz 1000</w:t>
      </w:r>
      <w:r w:rsidR="00DF78C7">
        <w:t> </w:t>
      </w:r>
      <w:r>
        <w:t>pacientgadiem 5291 ar adalimumabu ārstētajam pacientam salīdzinājumā ar 6,3 (3,4; 11,8) uz 1000</w:t>
      </w:r>
      <w:r w:rsidR="00DF78C7">
        <w:t> </w:t>
      </w:r>
      <w:r>
        <w:t>pacientgadiem 3444 kontrolgrupas pacientiem (ārstēšanas ilguma mediāna bija 4,0 mēneši adalimumaba lietotājiem un 3,8 mēneši kontrolgrupas pacientiem). Nemelanomas ādas vēža sastopamības rādītājs (95% ticamības intervāls) bija 8,8 (6,0; 13,0) uz 1000</w:t>
      </w:r>
      <w:r w:rsidR="00DF78C7">
        <w:t> </w:t>
      </w:r>
      <w:r>
        <w:t>pacientgadiem ar adalimumaba ārstētajiem pacientiem un 3,2 (1,3; 7,6) uz 1000</w:t>
      </w:r>
      <w:r w:rsidR="00DF78C7">
        <w:t> </w:t>
      </w:r>
      <w:r>
        <w:t xml:space="preserve">pacientgadiem kontrolgrupas pacientiem. No šiem ādas vēža gadījumiem plakanšūnu </w:t>
      </w:r>
      <w:r w:rsidR="0057191A">
        <w:t>vēža</w:t>
      </w:r>
      <w:r>
        <w:t xml:space="preserve"> rādītājs (95% ticamības intervāls) bija 2,7 (1,4; 5,4) uz 1000</w:t>
      </w:r>
      <w:r w:rsidR="00DF78C7">
        <w:t> </w:t>
      </w:r>
      <w:r>
        <w:t>pacientgadiem ar adalimumabu ārstētajiem pacientiem un 0,6 (0,1; 4,5) uz 1000</w:t>
      </w:r>
      <w:r w:rsidR="00DF78C7">
        <w:t> </w:t>
      </w:r>
      <w:r>
        <w:t>pacientgadiem kontrolgrupas pacientiem. Limfomas rādītājs (95% ticamības intervāls) bija 0,7 (0,2; 2,7) uz 1000</w:t>
      </w:r>
      <w:r w:rsidR="00DF78C7">
        <w:t> </w:t>
      </w:r>
      <w:r>
        <w:t>pacientgadiem ar adalimumabu ārstētajiem pacientiem un 0,6 (0,1; 4,5) uz 1000</w:t>
      </w:r>
      <w:r w:rsidR="00DF78C7">
        <w:t> </w:t>
      </w:r>
      <w:r>
        <w:t xml:space="preserve">pacientgadiem kontrolgrupas pacientiem. </w:t>
      </w:r>
    </w:p>
    <w:p w14:paraId="1DD87535" w14:textId="77777777" w:rsidR="00C46587" w:rsidRPr="00550E9E" w:rsidRDefault="00C46587" w:rsidP="00982118"/>
    <w:p w14:paraId="14152FEC" w14:textId="77777777" w:rsidR="00C46587" w:rsidRPr="000E0085" w:rsidRDefault="00C46587" w:rsidP="00982118">
      <w:r>
        <w:t>Apvienojot šo klīnisko pētījumu kontrolētās daļas un notiekošos un pabeigtos atklātos pētījumu pagarinājumus, kuru ilguma mediāna ir aptuveni 3,3</w:t>
      </w:r>
      <w:r w:rsidR="00DF78C7">
        <w:t> </w:t>
      </w:r>
      <w:r>
        <w:t>gadi, piedaloties 6427</w:t>
      </w:r>
      <w:r w:rsidR="00DF78C7">
        <w:t> </w:t>
      </w:r>
      <w:r>
        <w:t>pacientiem un aptverot vairāk nekā 26</w:t>
      </w:r>
      <w:r w:rsidR="00DF78C7">
        <w:t> </w:t>
      </w:r>
      <w:r>
        <w:t>439</w:t>
      </w:r>
      <w:r w:rsidR="00DF78C7">
        <w:t> </w:t>
      </w:r>
      <w:r>
        <w:t>terapijas pacientgadu, novērotais ļaundabīgo audzēju</w:t>
      </w:r>
      <w:r w:rsidR="00CF3C8B">
        <w:t xml:space="preserve"> rādītājs</w:t>
      </w:r>
      <w:r>
        <w:t>, izņemot limfomas un nemelanomas ādas vēža gadījumus, ir aptuveni 8,5 uz 1000</w:t>
      </w:r>
      <w:r w:rsidR="00DF78C7">
        <w:t> </w:t>
      </w:r>
      <w:r>
        <w:t>pacientgadiem. Novērotais nemelanomas ādas vēža rādītājs ir aptuveni 9,6</w:t>
      </w:r>
      <w:r w:rsidR="00DF78C7">
        <w:t> </w:t>
      </w:r>
      <w:r>
        <w:t>gadījumi uz 1000</w:t>
      </w:r>
      <w:r w:rsidR="00DF78C7">
        <w:t> </w:t>
      </w:r>
      <w:r>
        <w:t>pacientgadiem un novērotais limfomu rādītājs ir aptuveni 1,3 uz 1000</w:t>
      </w:r>
      <w:r w:rsidR="00DF78C7">
        <w:t> </w:t>
      </w:r>
      <w:r>
        <w:t xml:space="preserve">pacientgadiem. </w:t>
      </w:r>
    </w:p>
    <w:p w14:paraId="0BDC3705" w14:textId="77777777" w:rsidR="00C46587" w:rsidRPr="00550E9E" w:rsidRDefault="00C46587" w:rsidP="00982118"/>
    <w:p w14:paraId="1A377CD5" w14:textId="71B8B09D" w:rsidR="00C46587" w:rsidRPr="000E0085" w:rsidRDefault="00C46587" w:rsidP="00982118">
      <w:r>
        <w:lastRenderedPageBreak/>
        <w:t>Pēcreģistrācijas lietošanas pieredzē no 2003.</w:t>
      </w:r>
      <w:r w:rsidR="00DF78C7">
        <w:t> </w:t>
      </w:r>
      <w:r>
        <w:t>gada janvāra līdz 2010.</w:t>
      </w:r>
      <w:r w:rsidR="00DF78C7">
        <w:t> </w:t>
      </w:r>
      <w:r>
        <w:t xml:space="preserve">gada decembrim, galvenokārt pacientiem ar reimatoīdo artrītu, </w:t>
      </w:r>
      <w:r w:rsidR="008C2CE5">
        <w:t xml:space="preserve">spontāni </w:t>
      </w:r>
      <w:r>
        <w:t xml:space="preserve">ziņotais ļaundabīgo audzēju rādītājs ir aptuveni 2,7 uz 1000 terapijas pacientgadiem. </w:t>
      </w:r>
      <w:r w:rsidR="008C2CE5">
        <w:t>Spontāni z</w:t>
      </w:r>
      <w:r>
        <w:t>iņotie nemelanomas ādas vēža un limfomas rādītāji ir attiecīgi aptuveni 0,2 un 0,3 uz 1000</w:t>
      </w:r>
      <w:r w:rsidR="00DF78C7">
        <w:t> </w:t>
      </w:r>
      <w:r>
        <w:t xml:space="preserve">terapijas pacientgadiem (skatīt 4.4. apakšpunktu). </w:t>
      </w:r>
    </w:p>
    <w:p w14:paraId="5DBCABD4" w14:textId="77777777" w:rsidR="00C46587" w:rsidRPr="00550E9E" w:rsidRDefault="00C46587" w:rsidP="00982118"/>
    <w:p w14:paraId="2A18C38D" w14:textId="77777777" w:rsidR="00C46587" w:rsidRPr="000E0085" w:rsidRDefault="00C46587" w:rsidP="00982118">
      <w:r>
        <w:t>Pēcreģistrācijas laikā saņemti ziņojumi par retiem hepatospleniskas T šūnu limfomas gadījumiem pacientiem, kuri tika ārstēti ar adalimumabu (skatīt 4.4.</w:t>
      </w:r>
      <w:r w:rsidR="00DF78C7">
        <w:t> </w:t>
      </w:r>
      <w:r>
        <w:t xml:space="preserve">apakšpunktu). </w:t>
      </w:r>
    </w:p>
    <w:p w14:paraId="1312C268" w14:textId="77777777" w:rsidR="00C46587" w:rsidRPr="00550E9E" w:rsidRDefault="00C46587" w:rsidP="00982118"/>
    <w:p w14:paraId="51B8BC83" w14:textId="77777777" w:rsidR="00C46587" w:rsidRPr="000E0085" w:rsidRDefault="00C46587" w:rsidP="00982118">
      <w:pPr>
        <w:keepNext/>
        <w:rPr>
          <w:i/>
        </w:rPr>
      </w:pPr>
      <w:r>
        <w:rPr>
          <w:i/>
        </w:rPr>
        <w:t xml:space="preserve">Autoantivielas </w:t>
      </w:r>
    </w:p>
    <w:p w14:paraId="3724D84A" w14:textId="77777777" w:rsidR="00C46587" w:rsidRPr="00550E9E" w:rsidRDefault="00C46587" w:rsidP="00982118">
      <w:pPr>
        <w:keepNext/>
      </w:pPr>
    </w:p>
    <w:p w14:paraId="1B8A5B89" w14:textId="77777777" w:rsidR="00C46587" w:rsidRPr="000E0085" w:rsidRDefault="00C46587" w:rsidP="00982118">
      <w:r>
        <w:t xml:space="preserve">Pacientiem I–V reimatoīdā artrīta pētījumos vairākas reizes dažādos laikos seruma paraugos pārbaudīja autoantivielas. Šajos pētījumos 11,9% ar adalimumabu ārstēto pacientu un 8,1% ar placebo </w:t>
      </w:r>
      <w:r w:rsidRPr="00AF2D61">
        <w:t>un aktīv</w:t>
      </w:r>
      <w:r w:rsidR="0043318A" w:rsidRPr="00AF2D61">
        <w:t>ām</w:t>
      </w:r>
      <w:r w:rsidRPr="00AF2D61">
        <w:t xml:space="preserve"> kontroles </w:t>
      </w:r>
      <w:r w:rsidR="0043318A" w:rsidRPr="00AF2D61">
        <w:t>zālēm</w:t>
      </w:r>
      <w:r w:rsidRPr="00AF2D61">
        <w:t xml:space="preserve"> ārstēto pacientu, </w:t>
      </w:r>
      <w:r w:rsidR="000C35F8" w:rsidRPr="00AF2D61">
        <w:t>kuriem</w:t>
      </w:r>
      <w:r w:rsidRPr="00AF2D61">
        <w:t xml:space="preserve"> sākotnēji bija negatīvi antinukleāro antivielu titri,</w:t>
      </w:r>
      <w:r>
        <w:t xml:space="preserve"> 24. nedēļā bija pozitīvi titri. Diviem no 3441 ar adalimumabu ārstētiem pacientiem visos reimatoīdā artrīta un psoriātiskā artrīta pētījumos attīstījās klīniskas pazīmes, kas liecināja par tikko radušos vilkēdei līdzīgu sindromu. Pēc terapijas pārtraukšanas pacientu stāvoklis uzlabojās. Nevienam pacientam neradās vilkēdes nefrīts vai centrālās nervu sistēmas simptomi. </w:t>
      </w:r>
    </w:p>
    <w:p w14:paraId="25E669A4" w14:textId="77777777" w:rsidR="00C46587" w:rsidRPr="00550E9E" w:rsidRDefault="00C46587" w:rsidP="00982118"/>
    <w:p w14:paraId="136F8E60" w14:textId="77777777" w:rsidR="00C46587" w:rsidRPr="000E0085" w:rsidRDefault="00C46587" w:rsidP="00982118">
      <w:pPr>
        <w:keepNext/>
        <w:rPr>
          <w:i/>
        </w:rPr>
      </w:pPr>
      <w:r>
        <w:rPr>
          <w:i/>
        </w:rPr>
        <w:t xml:space="preserve">Aknu un/vai žults izvades sistēmas traucējumi </w:t>
      </w:r>
    </w:p>
    <w:p w14:paraId="39B5AB87" w14:textId="77777777" w:rsidR="00C46587" w:rsidRPr="00550E9E" w:rsidRDefault="00C46587" w:rsidP="00982118">
      <w:pPr>
        <w:keepNext/>
        <w:rPr>
          <w:i/>
        </w:rPr>
      </w:pPr>
    </w:p>
    <w:p w14:paraId="09822BCB" w14:textId="77777777" w:rsidR="00C46587" w:rsidRPr="000E0085" w:rsidRDefault="00C46587" w:rsidP="00982118">
      <w:r>
        <w:t>Kontrolētos 3.</w:t>
      </w:r>
      <w:r w:rsidR="00DF78C7">
        <w:t> </w:t>
      </w:r>
      <w:r>
        <w:t xml:space="preserve">fāzes pētījumos ar adalimumabu ārstētiem reimatoīdā un psoriātiskā artrīta pacientiem ar novērošanas periodu </w:t>
      </w:r>
      <w:r w:rsidR="0057191A" w:rsidRPr="00AF2D61">
        <w:t xml:space="preserve">no </w:t>
      </w:r>
      <w:r w:rsidRPr="00AF2D61">
        <w:t>4 līdz 104</w:t>
      </w:r>
      <w:r w:rsidR="00DF78C7" w:rsidRPr="00AF2D61">
        <w:t> </w:t>
      </w:r>
      <w:r w:rsidRPr="00AF2D61">
        <w:t>nedēļ</w:t>
      </w:r>
      <w:r w:rsidR="0057191A" w:rsidRPr="00AF2D61">
        <w:t>ām</w:t>
      </w:r>
      <w:r w:rsidRPr="00AF2D61">
        <w:t>,</w:t>
      </w:r>
      <w:r>
        <w:t xml:space="preserve"> ALAT paaugstināšanās ≥</w:t>
      </w:r>
      <w:r w:rsidR="00DF78C7">
        <w:t> </w:t>
      </w:r>
      <w:r>
        <w:t>3</w:t>
      </w:r>
      <w:r w:rsidR="00DF78C7">
        <w:t> </w:t>
      </w:r>
      <w:r>
        <w:t>x</w:t>
      </w:r>
      <w:r w:rsidR="00DF78C7">
        <w:t> </w:t>
      </w:r>
      <w:r>
        <w:t xml:space="preserve">NAR (normas augšējā robeža) bija 3,7% ar adalimumabu ārstēto pacientu un 1,6% ar kontroles </w:t>
      </w:r>
      <w:r w:rsidR="00F818FD">
        <w:t xml:space="preserve">zālēm </w:t>
      </w:r>
      <w:r>
        <w:t xml:space="preserve">ārstēto pacientu. </w:t>
      </w:r>
    </w:p>
    <w:p w14:paraId="61D6C4BD" w14:textId="77777777" w:rsidR="00C46587" w:rsidRPr="00550E9E" w:rsidRDefault="00C46587" w:rsidP="00982118"/>
    <w:p w14:paraId="07467722" w14:textId="77777777" w:rsidR="00C46587" w:rsidRPr="000E0085" w:rsidRDefault="00C46587" w:rsidP="00982118">
      <w:r>
        <w:t>Kontrolētos 3.</w:t>
      </w:r>
      <w:r w:rsidR="00F03ADA">
        <w:t> </w:t>
      </w:r>
      <w:r>
        <w:t xml:space="preserve">fāzes pētījumos ar adalimumabu </w:t>
      </w:r>
      <w:r w:rsidR="00F818FD">
        <w:t xml:space="preserve">ārstētiem </w:t>
      </w:r>
      <w:r>
        <w:t xml:space="preserve"> poliartikulār</w:t>
      </w:r>
      <w:r w:rsidR="00F818FD">
        <w:t>a</w:t>
      </w:r>
      <w:r>
        <w:t xml:space="preserve"> juvenīl</w:t>
      </w:r>
      <w:r w:rsidR="00F818FD">
        <w:t>a</w:t>
      </w:r>
      <w:r>
        <w:t xml:space="preserve"> idiopātisk</w:t>
      </w:r>
      <w:r w:rsidR="00F818FD">
        <w:t>a</w:t>
      </w:r>
      <w:r>
        <w:t xml:space="preserve"> artrīt</w:t>
      </w:r>
      <w:r w:rsidR="00F818FD">
        <w:t>a</w:t>
      </w:r>
      <w:r w:rsidR="00F818FD" w:rsidRPr="00F818FD">
        <w:t xml:space="preserve"> </w:t>
      </w:r>
      <w:r w:rsidR="00F818FD">
        <w:t>pacientiem</w:t>
      </w:r>
      <w:r>
        <w:t>, k</w:t>
      </w:r>
      <w:r w:rsidR="00F818FD">
        <w:t>uri</w:t>
      </w:r>
      <w:r>
        <w:t xml:space="preserve"> bija 4–17</w:t>
      </w:r>
      <w:r w:rsidR="00F03ADA">
        <w:t> </w:t>
      </w:r>
      <w:r>
        <w:t>gadus veci, un ar entezītu saistīt</w:t>
      </w:r>
      <w:r w:rsidR="00F818FD">
        <w:t>a</w:t>
      </w:r>
      <w:r>
        <w:t xml:space="preserve"> artrīt</w:t>
      </w:r>
      <w:r w:rsidR="00F818FD">
        <w:t>a pacientiem</w:t>
      </w:r>
      <w:r>
        <w:t>, k</w:t>
      </w:r>
      <w:r w:rsidR="00F818FD">
        <w:t>uri</w:t>
      </w:r>
      <w:r>
        <w:t xml:space="preserve"> bija 6–17</w:t>
      </w:r>
      <w:r w:rsidR="00F03ADA">
        <w:t> </w:t>
      </w:r>
      <w:r>
        <w:t>gadus veci, ALAT paaugstinājās ≥</w:t>
      </w:r>
      <w:r w:rsidR="00F03ADA">
        <w:t> </w:t>
      </w:r>
      <w:r>
        <w:t xml:space="preserve">3 x NAR 6,1% ar adalimumabu ārstēto pacientu un 1,3% ar kontroles </w:t>
      </w:r>
      <w:r w:rsidR="0043318A" w:rsidRPr="00AF2D61">
        <w:t xml:space="preserve">zālēm </w:t>
      </w:r>
      <w:r w:rsidRPr="00AF2D61">
        <w:t xml:space="preserve">ārstēto pacientu. Vairums ALAT paaugstināšanās gadījumu radās, </w:t>
      </w:r>
      <w:r w:rsidR="00C643A0" w:rsidRPr="00AF2D61">
        <w:t>vienlaicīgi</w:t>
      </w:r>
      <w:r w:rsidRPr="00AF2D61">
        <w:t xml:space="preserve"> lietojot</w:t>
      </w:r>
      <w:r>
        <w:t xml:space="preserve"> metotreksātu. Neviens ALAT paaugstināšanās gadījums ≥</w:t>
      </w:r>
      <w:r w:rsidR="00F03ADA">
        <w:t> </w:t>
      </w:r>
      <w:r>
        <w:t>3</w:t>
      </w:r>
      <w:r w:rsidR="00F03ADA">
        <w:t> </w:t>
      </w:r>
      <w:r>
        <w:t>x</w:t>
      </w:r>
      <w:r w:rsidR="00F03ADA">
        <w:t> </w:t>
      </w:r>
      <w:r>
        <w:t>NAR neradās 3. fāzes pētījumā ar adalimumab</w:t>
      </w:r>
      <w:r w:rsidR="00F818FD">
        <w:t>u ārstētiem</w:t>
      </w:r>
      <w:r>
        <w:t>poliartikulār</w:t>
      </w:r>
      <w:r w:rsidR="00F818FD">
        <w:t>a</w:t>
      </w:r>
      <w:r>
        <w:t xml:space="preserve"> juvenīl</w:t>
      </w:r>
      <w:r w:rsidR="00F818FD">
        <w:t>a</w:t>
      </w:r>
      <w:r>
        <w:t xml:space="preserve"> idiopātisk</w:t>
      </w:r>
      <w:r w:rsidR="00F818FD">
        <w:t>a</w:t>
      </w:r>
      <w:r>
        <w:t xml:space="preserve"> artrīt</w:t>
      </w:r>
      <w:r w:rsidR="00F818FD">
        <w:t>a pacientiem</w:t>
      </w:r>
      <w:r>
        <w:t xml:space="preserve"> vecumā no 2 līdz &lt; 4</w:t>
      </w:r>
      <w:r w:rsidR="00F03ADA">
        <w:t> </w:t>
      </w:r>
      <w:r>
        <w:t xml:space="preserve">gadiem. </w:t>
      </w:r>
    </w:p>
    <w:p w14:paraId="3554F91E" w14:textId="77777777" w:rsidR="00C46587" w:rsidRPr="00550E9E" w:rsidRDefault="00C46587" w:rsidP="00982118"/>
    <w:p w14:paraId="17E5BC5B" w14:textId="77777777" w:rsidR="00C46587" w:rsidRPr="000E0085" w:rsidRDefault="00C46587" w:rsidP="00982118">
      <w:r>
        <w:t>Kontrolētos 3.</w:t>
      </w:r>
      <w:r w:rsidR="00F03ADA">
        <w:t> </w:t>
      </w:r>
      <w:r>
        <w:t xml:space="preserve">fāzes pētījumos ar adalimumabu ārstētiem Krona slimības un čūlainā kolīta pacientiem ar novērošanas periodu </w:t>
      </w:r>
      <w:r w:rsidR="00F818FD">
        <w:t xml:space="preserve">no </w:t>
      </w:r>
      <w:r>
        <w:t>4 līdz 52</w:t>
      </w:r>
      <w:r w:rsidR="00F03ADA">
        <w:t> </w:t>
      </w:r>
      <w:r>
        <w:t>nedēļ</w:t>
      </w:r>
      <w:r w:rsidR="00F818FD">
        <w:t>ām</w:t>
      </w:r>
      <w:r>
        <w:t>, ALAT paaugstināšanās ≥</w:t>
      </w:r>
      <w:r w:rsidR="00F03ADA">
        <w:t> </w:t>
      </w:r>
      <w:r>
        <w:t>3</w:t>
      </w:r>
      <w:r w:rsidR="00F03ADA">
        <w:t> </w:t>
      </w:r>
      <w:r>
        <w:t>x</w:t>
      </w:r>
      <w:r w:rsidR="00F03ADA">
        <w:t> </w:t>
      </w:r>
      <w:r>
        <w:t xml:space="preserve">NAR radās 0,9% ar adalimumabu ārstēto pacientu un 0,9% ar kontroles </w:t>
      </w:r>
      <w:r w:rsidR="00F818FD">
        <w:t xml:space="preserve">zālēm </w:t>
      </w:r>
      <w:r>
        <w:t xml:space="preserve">ārstēto pacientu. </w:t>
      </w:r>
    </w:p>
    <w:p w14:paraId="6377BB55" w14:textId="77777777" w:rsidR="00C46587" w:rsidRPr="00550E9E" w:rsidRDefault="00C46587" w:rsidP="00982118"/>
    <w:p w14:paraId="035AA8A3" w14:textId="77777777" w:rsidR="00C46587" w:rsidRPr="000E0085" w:rsidRDefault="00F818FD" w:rsidP="00982118">
      <w:r>
        <w:t xml:space="preserve">Adalimumaba </w:t>
      </w:r>
      <w:r w:rsidR="00C46587">
        <w:t>3.</w:t>
      </w:r>
      <w:r w:rsidR="00F03ADA">
        <w:t> </w:t>
      </w:r>
      <w:r w:rsidR="00C46587">
        <w:t>fāzes pētījumos pediatriskiem pacientiem ar Krona slimību, kas izvērtēja efektivitāti un drošumu divām no ķermeņa masas atkarīgu devu balstterapijas shēmu pēc indukcijas terapijas (kas pielāgota pēc ķermeņa masas) līdz pat 52</w:t>
      </w:r>
      <w:r w:rsidR="00F03ADA">
        <w:t> </w:t>
      </w:r>
      <w:r w:rsidR="00C46587">
        <w:t xml:space="preserve">terapijas nedēļām, ALAT paaugstināšanās ≥ 3 x NAR bija 2,6% (5/192) pacientu, no kuriem 4 </w:t>
      </w:r>
      <w:r w:rsidR="000A07F1">
        <w:t>sākotnēji vienlaicīgi</w:t>
      </w:r>
      <w:r w:rsidR="00C46587">
        <w:t xml:space="preserve"> saņēma arī imūnsupresantus. </w:t>
      </w:r>
    </w:p>
    <w:p w14:paraId="48043940" w14:textId="77777777" w:rsidR="00C46587" w:rsidRPr="00550E9E" w:rsidRDefault="00C46587" w:rsidP="00982118"/>
    <w:p w14:paraId="65152364" w14:textId="77777777" w:rsidR="00C46587" w:rsidRPr="000E0085" w:rsidRDefault="00C46587" w:rsidP="00982118">
      <w:r>
        <w:t>Kontrolētos 3. fāzes pētījumos ar adalimumabu ārstētiem perēkļainās psoriāzes pacientiem ar novērošanas periodu 12 līdz 24 nedēļas, ALAT paaugstināšanās ≥</w:t>
      </w:r>
      <w:r w:rsidR="00F03ADA">
        <w:t> </w:t>
      </w:r>
      <w:r>
        <w:t>3</w:t>
      </w:r>
      <w:r w:rsidR="00F03ADA">
        <w:t> </w:t>
      </w:r>
      <w:r>
        <w:t>x</w:t>
      </w:r>
      <w:r w:rsidR="00F03ADA">
        <w:t> </w:t>
      </w:r>
      <w:r>
        <w:t xml:space="preserve">NAR bija 1,8% ar adalimumabu ārstēto pacientu un 1,8% ar kontroles </w:t>
      </w:r>
      <w:r w:rsidR="0043318A">
        <w:t xml:space="preserve">zālēm </w:t>
      </w:r>
      <w:r>
        <w:t xml:space="preserve">ārstēto pacientu. </w:t>
      </w:r>
    </w:p>
    <w:p w14:paraId="76FB96AE" w14:textId="77777777" w:rsidR="00C46587" w:rsidRPr="00550E9E" w:rsidRDefault="00C46587" w:rsidP="00982118"/>
    <w:p w14:paraId="2CD08BDF" w14:textId="77777777" w:rsidR="00C46587" w:rsidRPr="000E0085" w:rsidRDefault="00C46587" w:rsidP="00982118">
      <w:r>
        <w:t>Neviens ALAT paaugstināšanās gadījums ≥</w:t>
      </w:r>
      <w:r w:rsidR="00F03ADA">
        <w:t> </w:t>
      </w:r>
      <w:r>
        <w:t>3</w:t>
      </w:r>
      <w:r w:rsidR="00F03ADA">
        <w:t> </w:t>
      </w:r>
      <w:r>
        <w:t>x</w:t>
      </w:r>
      <w:r w:rsidR="00F03ADA">
        <w:t> </w:t>
      </w:r>
      <w:r>
        <w:t>NAR neradās 3.</w:t>
      </w:r>
      <w:r w:rsidR="00F03ADA">
        <w:t> </w:t>
      </w:r>
      <w:r>
        <w:t>fāzes pētījumā ar adalimumabu</w:t>
      </w:r>
      <w:r w:rsidR="003A177D">
        <w:t xml:space="preserve"> ārstētiem</w:t>
      </w:r>
      <w:r>
        <w:t xml:space="preserve"> pediatriskajiem pacientiem ar perēkļaino psoriāzi. </w:t>
      </w:r>
    </w:p>
    <w:p w14:paraId="5792AAD3" w14:textId="77777777" w:rsidR="00C46587" w:rsidRPr="00550E9E" w:rsidRDefault="00C46587" w:rsidP="00982118"/>
    <w:p w14:paraId="30B03F10" w14:textId="77777777" w:rsidR="00C46587" w:rsidRPr="000E0085" w:rsidRDefault="00C46587" w:rsidP="00982118">
      <w:r>
        <w:t>Kontrolētos pētījumos ar adalimumabu ārstētiem (sākotnējā deva 160 mg 0. nedēļā un 80 mg 2.</w:t>
      </w:r>
      <w:r w:rsidR="00F03ADA">
        <w:t> </w:t>
      </w:r>
      <w:r>
        <w:t>nedēļā, un pēc tam sākot no 4.</w:t>
      </w:r>
      <w:r w:rsidR="00F03ADA">
        <w:t> </w:t>
      </w:r>
      <w:r>
        <w:t xml:space="preserve">nedēļas 40 mg reizi nedēļā), </w:t>
      </w:r>
      <w:r>
        <w:rPr>
          <w:i/>
          <w:iCs/>
        </w:rPr>
        <w:t>hidradenitis suppurativa</w:t>
      </w:r>
      <w:r>
        <w:t xml:space="preserve"> pacientiem ar novērošanas periodu 12 līdz 16</w:t>
      </w:r>
      <w:r w:rsidR="00F03ADA">
        <w:t> </w:t>
      </w:r>
      <w:r>
        <w:t>nedēļas, ALAT paaugstināšanās ≥</w:t>
      </w:r>
      <w:r w:rsidR="00F03ADA">
        <w:t> </w:t>
      </w:r>
      <w:r>
        <w:t>3</w:t>
      </w:r>
      <w:r w:rsidR="00F03ADA">
        <w:t> </w:t>
      </w:r>
      <w:r>
        <w:t>x</w:t>
      </w:r>
      <w:r w:rsidR="00F03ADA">
        <w:t> </w:t>
      </w:r>
      <w:r>
        <w:t xml:space="preserve">NAR bija 0,3% ar adalimumabu ārstēto pacientu un 0,6% ar kontroles </w:t>
      </w:r>
      <w:r w:rsidR="003A177D">
        <w:t xml:space="preserve">zālēm </w:t>
      </w:r>
      <w:r>
        <w:t xml:space="preserve">ārstēto pacientu. </w:t>
      </w:r>
    </w:p>
    <w:p w14:paraId="74701D8E" w14:textId="77777777" w:rsidR="00C46587" w:rsidRPr="00550E9E" w:rsidRDefault="00C46587" w:rsidP="00982118"/>
    <w:p w14:paraId="0C2ABB23" w14:textId="77777777" w:rsidR="002F7C20" w:rsidRDefault="002F7C20" w:rsidP="00982118">
      <w:r>
        <w:t>Kontrolētos pētījumos ar adalimumabu ārstētiem (sākotnējā deva 80 mg 0. nedēļā ar sekojošu 40 mg devu reizi divās nedēļās, sākot ar 1.</w:t>
      </w:r>
      <w:r w:rsidR="00F03ADA">
        <w:t> </w:t>
      </w:r>
      <w:r>
        <w:t>nedēļu) pieaugušiem uveīta pacientiem līdz pat 80</w:t>
      </w:r>
      <w:r w:rsidR="00F03ADA">
        <w:t> </w:t>
      </w:r>
      <w:r>
        <w:t>nedēļām ar lietošanas laika mediānu 166,5</w:t>
      </w:r>
      <w:r w:rsidR="00F03ADA">
        <w:t> </w:t>
      </w:r>
      <w:r>
        <w:t>dienas un 105,0</w:t>
      </w:r>
      <w:r w:rsidR="00F03ADA">
        <w:t> </w:t>
      </w:r>
      <w:r>
        <w:t xml:space="preserve">dienas attiecīgi adalimumaba un kontroles grupā </w:t>
      </w:r>
      <w:r>
        <w:lastRenderedPageBreak/>
        <w:t>ALAT paaugstināšanās ≥</w:t>
      </w:r>
      <w:r w:rsidR="00F03ADA">
        <w:t> </w:t>
      </w:r>
      <w:r>
        <w:t>3</w:t>
      </w:r>
      <w:r w:rsidR="00F03ADA">
        <w:t> </w:t>
      </w:r>
      <w:r>
        <w:t>x</w:t>
      </w:r>
      <w:r w:rsidR="00F03ADA">
        <w:t> </w:t>
      </w:r>
      <w:r>
        <w:t xml:space="preserve">NAR bija 2,4% ar adalimumabu ārstēto pacientu un 2,4% ar kontroles </w:t>
      </w:r>
      <w:r w:rsidR="003A177D">
        <w:t xml:space="preserve">zālēm </w:t>
      </w:r>
      <w:r>
        <w:t>ārstēto pacientu.</w:t>
      </w:r>
    </w:p>
    <w:p w14:paraId="5E59EC94" w14:textId="77777777" w:rsidR="00A32D6E" w:rsidRPr="000E0085" w:rsidRDefault="00A32D6E" w:rsidP="00982118"/>
    <w:p w14:paraId="3AD5D2D1" w14:textId="77777777" w:rsidR="002F7C20" w:rsidRDefault="00A32D6E" w:rsidP="00A32D6E">
      <w:r w:rsidRPr="00A32D6E">
        <w:t>Kontrolētā 3.</w:t>
      </w:r>
      <w:r>
        <w:t> </w:t>
      </w:r>
      <w:r w:rsidRPr="00A32D6E">
        <w:t xml:space="preserve">fāzes </w:t>
      </w:r>
      <w:r w:rsidRPr="00786DCB">
        <w:t>adalimumab</w:t>
      </w:r>
      <w:r w:rsidRPr="00A32D6E">
        <w:t>a pētījumā pediatriskiem pacientiem ar čūlaino kolītu (</w:t>
      </w:r>
      <w:r w:rsidR="00D30A91">
        <w:t>n</w:t>
      </w:r>
      <w:r w:rsidR="00107BD9">
        <w:t> </w:t>
      </w:r>
      <w:r w:rsidRPr="00A32D6E">
        <w:t>=</w:t>
      </w:r>
      <w:r w:rsidR="00107BD9">
        <w:t> </w:t>
      </w:r>
      <w:r w:rsidRPr="00A32D6E">
        <w:t>93), lai novērtētu katru otro nedēļu (</w:t>
      </w:r>
      <w:r w:rsidR="00D30A91">
        <w:t>n</w:t>
      </w:r>
      <w:r w:rsidR="00107BD9">
        <w:t> </w:t>
      </w:r>
      <w:r w:rsidR="00107BD9" w:rsidRPr="00A32D6E">
        <w:t>=</w:t>
      </w:r>
      <w:r w:rsidR="00107BD9">
        <w:t> </w:t>
      </w:r>
      <w:r w:rsidRPr="00A32D6E">
        <w:t>31) lietotas 0,6</w:t>
      </w:r>
      <w:r w:rsidR="00107BD9">
        <w:t> </w:t>
      </w:r>
      <w:r w:rsidRPr="00A32D6E">
        <w:t>mg/kg balstdevas (maksimālā deva 40</w:t>
      </w:r>
      <w:r w:rsidR="00107BD9">
        <w:t> </w:t>
      </w:r>
      <w:r w:rsidRPr="00A32D6E">
        <w:t>mg) un katru nedēļu</w:t>
      </w:r>
      <w:r>
        <w:t xml:space="preserve"> </w:t>
      </w:r>
      <w:r w:rsidRPr="00A32D6E">
        <w:t>(</w:t>
      </w:r>
      <w:r w:rsidR="00D30A91">
        <w:t>n</w:t>
      </w:r>
      <w:r w:rsidR="00107BD9">
        <w:t> </w:t>
      </w:r>
      <w:r w:rsidR="00107BD9" w:rsidRPr="00A32D6E">
        <w:t>=</w:t>
      </w:r>
      <w:r w:rsidR="00107BD9">
        <w:t> </w:t>
      </w:r>
      <w:r w:rsidRPr="00A32D6E">
        <w:t>32) lietotas 0,6</w:t>
      </w:r>
      <w:r w:rsidR="00107BD9">
        <w:t> </w:t>
      </w:r>
      <w:r w:rsidRPr="00A32D6E">
        <w:t>mg/kg balstdevas (maksimālā deva 40</w:t>
      </w:r>
      <w:r w:rsidR="00DF172C">
        <w:t> </w:t>
      </w:r>
      <w:r w:rsidRPr="00A32D6E">
        <w:t>mg), ko lietoja pēc ķermeņa masai pielāgotas 2,4</w:t>
      </w:r>
      <w:r w:rsidR="007E0833">
        <w:t> </w:t>
      </w:r>
      <w:r w:rsidRPr="00A32D6E">
        <w:t>mg/kg indukcijas devas (maksimālā deva 160</w:t>
      </w:r>
      <w:r w:rsidR="00107BD9">
        <w:t> </w:t>
      </w:r>
      <w:r w:rsidRPr="00A32D6E">
        <w:t>mg) 0. un 1.</w:t>
      </w:r>
      <w:r w:rsidR="00107BD9">
        <w:t> </w:t>
      </w:r>
      <w:r w:rsidRPr="00A32D6E">
        <w:t>nedēļā un 1,2</w:t>
      </w:r>
      <w:r w:rsidR="00107BD9">
        <w:t> </w:t>
      </w:r>
      <w:r w:rsidRPr="00A32D6E">
        <w:t>mg/kg (maksimālā deva 80</w:t>
      </w:r>
      <w:r w:rsidR="00107BD9">
        <w:t> </w:t>
      </w:r>
      <w:r w:rsidRPr="00A32D6E">
        <w:t>mg) 2.</w:t>
      </w:r>
      <w:r w:rsidR="004A7D4A">
        <w:t> </w:t>
      </w:r>
      <w:r w:rsidRPr="00A32D6E">
        <w:t>nedēļā (</w:t>
      </w:r>
      <w:r w:rsidR="00D30A91">
        <w:t>n</w:t>
      </w:r>
      <w:r w:rsidR="00107BD9">
        <w:t> </w:t>
      </w:r>
      <w:r w:rsidR="00107BD9" w:rsidRPr="00A32D6E">
        <w:t>=</w:t>
      </w:r>
      <w:r w:rsidR="00107BD9">
        <w:t> </w:t>
      </w:r>
      <w:r w:rsidRPr="00A32D6E">
        <w:t>63) vai pēc 2,4</w:t>
      </w:r>
      <w:r w:rsidR="00107BD9">
        <w:t> </w:t>
      </w:r>
      <w:r w:rsidRPr="00A32D6E">
        <w:t>mg/kg indukcijas devas (maksimālā deva 160</w:t>
      </w:r>
      <w:r w:rsidR="007E0833">
        <w:t> </w:t>
      </w:r>
      <w:r w:rsidRPr="00A32D6E">
        <w:t>mg) 0.</w:t>
      </w:r>
      <w:r w:rsidR="00107BD9">
        <w:t> </w:t>
      </w:r>
      <w:r w:rsidRPr="00A32D6E">
        <w:t>nedēļā, placebo 1.</w:t>
      </w:r>
      <w:r w:rsidR="00107BD9">
        <w:t> </w:t>
      </w:r>
      <w:r w:rsidRPr="00A32D6E">
        <w:t>nedēļā un 1,2</w:t>
      </w:r>
      <w:r w:rsidR="00107BD9">
        <w:t> </w:t>
      </w:r>
      <w:r w:rsidRPr="00A32D6E">
        <w:t>mg/kg (maksimālā deva 80</w:t>
      </w:r>
      <w:r w:rsidR="00107BD9">
        <w:t> </w:t>
      </w:r>
      <w:r w:rsidRPr="00A32D6E">
        <w:t>mg) 2.</w:t>
      </w:r>
      <w:r w:rsidR="00107BD9">
        <w:t> </w:t>
      </w:r>
      <w:r w:rsidRPr="00A32D6E">
        <w:t>nedēļā (</w:t>
      </w:r>
      <w:r w:rsidR="00D30A91">
        <w:t>n</w:t>
      </w:r>
      <w:r w:rsidR="00107BD9">
        <w:t> </w:t>
      </w:r>
      <w:r w:rsidR="00107BD9" w:rsidRPr="00A32D6E">
        <w:t>=</w:t>
      </w:r>
      <w:r w:rsidR="00107BD9">
        <w:t> </w:t>
      </w:r>
      <w:r w:rsidRPr="00A32D6E">
        <w:t>30), efektivitāti un drošumu, A</w:t>
      </w:r>
      <w:r w:rsidR="00107BD9">
        <w:t>L</w:t>
      </w:r>
      <w:r w:rsidRPr="00A32D6E">
        <w:t>AT paaugstināšanās ≥</w:t>
      </w:r>
      <w:r w:rsidR="00107BD9">
        <w:t> </w:t>
      </w:r>
      <w:r w:rsidRPr="00A32D6E">
        <w:t>3</w:t>
      </w:r>
      <w:r w:rsidR="00DF172C">
        <w:t> </w:t>
      </w:r>
      <w:r w:rsidRPr="00A32D6E">
        <w:t>x</w:t>
      </w:r>
      <w:r w:rsidR="00DF172C">
        <w:t> </w:t>
      </w:r>
      <w:r w:rsidRPr="00A32D6E">
        <w:t>NAR tika novērota 1,1% (1/93) pacientu</w:t>
      </w:r>
      <w:r>
        <w:t>.</w:t>
      </w:r>
    </w:p>
    <w:p w14:paraId="380568BA" w14:textId="77777777" w:rsidR="00A32D6E" w:rsidRPr="00550E9E" w:rsidRDefault="00A32D6E" w:rsidP="00A32D6E"/>
    <w:p w14:paraId="428F8861" w14:textId="77777777" w:rsidR="00C46587" w:rsidRPr="000E0085" w:rsidRDefault="00C46587" w:rsidP="00982118">
      <w:r>
        <w:t xml:space="preserve">Klīniskajos pētījumos visu indikāciju pacientiem ALAT paaugstināšanās bija asimptomātiska, vairumā gadījumu īslaicīga un turpinot ārstēšanu – izzuda. Tomēr pēcreģistrācijas periodā ir saņemti ziņojumi par aknu mazspēju, kā arī par mazāk smagiem aknu darbības traucējumiem, kas var izraisīt aknu mazspēju, piemēram, hepatītu, tai skaitā autoimūno hepatītu, pacientiem, kuri saņēma adalimumabu. </w:t>
      </w:r>
    </w:p>
    <w:p w14:paraId="176FBECB" w14:textId="77777777" w:rsidR="00C46587" w:rsidRPr="00550E9E" w:rsidRDefault="00C46587" w:rsidP="00982118"/>
    <w:p w14:paraId="34F72526" w14:textId="77777777" w:rsidR="00C46587" w:rsidRPr="000E0085" w:rsidRDefault="00C46587" w:rsidP="00982118">
      <w:pPr>
        <w:keepNext/>
        <w:rPr>
          <w:u w:val="single"/>
        </w:rPr>
      </w:pPr>
      <w:r>
        <w:rPr>
          <w:u w:val="single"/>
        </w:rPr>
        <w:t>Vienlaicīga ārstēšana ar azatioprīnu/6-merkaptopurīnu</w:t>
      </w:r>
      <w:r w:rsidRPr="00C814D9">
        <w:t xml:space="preserve"> </w:t>
      </w:r>
    </w:p>
    <w:p w14:paraId="0858ED83" w14:textId="77777777" w:rsidR="00C46587" w:rsidRPr="00550E9E" w:rsidRDefault="00C46587" w:rsidP="00982118">
      <w:pPr>
        <w:keepNext/>
      </w:pPr>
    </w:p>
    <w:p w14:paraId="569C71BC" w14:textId="77777777" w:rsidR="00C46587" w:rsidRPr="000E0085" w:rsidRDefault="00C46587" w:rsidP="00982118">
      <w:r>
        <w:t xml:space="preserve">Krona slimības pētījumos pieaugušiem pacientiem, augstāka incidence ar ļaundabīgām un ar smagām infekcijām saistītām blakusparādībām tika konstatēta, ārstējot ar adalimumaba un azatioprīna/6-merkaptopurīna kombināciju, salīdzinot tikai ar adalimumaba terapiju. </w:t>
      </w:r>
    </w:p>
    <w:p w14:paraId="4AC42D83" w14:textId="77777777" w:rsidR="00C46587" w:rsidRPr="00550E9E" w:rsidRDefault="00C46587" w:rsidP="00982118"/>
    <w:p w14:paraId="6312C9DD" w14:textId="77777777" w:rsidR="00C46587" w:rsidRPr="000E0085" w:rsidRDefault="00C46587" w:rsidP="00982118">
      <w:pPr>
        <w:keepNext/>
        <w:rPr>
          <w:u w:val="single"/>
        </w:rPr>
      </w:pPr>
      <w:r>
        <w:rPr>
          <w:u w:val="single"/>
        </w:rPr>
        <w:t>Ziņošana par iespējamām nevēlamām blakusparādībām</w:t>
      </w:r>
      <w:r w:rsidRPr="00C814D9">
        <w:t xml:space="preserve"> </w:t>
      </w:r>
    </w:p>
    <w:p w14:paraId="62D703DE" w14:textId="77777777" w:rsidR="00C46587" w:rsidRPr="00550E9E" w:rsidRDefault="00C46587" w:rsidP="00982118">
      <w:pPr>
        <w:keepNext/>
        <w:rPr>
          <w:u w:val="single"/>
        </w:rPr>
      </w:pPr>
    </w:p>
    <w:p w14:paraId="6DBC3AA8" w14:textId="77777777" w:rsidR="00C46587" w:rsidRPr="000E0085" w:rsidRDefault="00C46587" w:rsidP="00982118">
      <w:r>
        <w:t xml:space="preserve">Ir svarīgi ziņot par iespējamām nevēlamām blakusparādībām pēc zāļu reģistrācijas. Tādējādi zāļu </w:t>
      </w:r>
      <w:r w:rsidRPr="00AF2D61">
        <w:t>ieguvum</w:t>
      </w:r>
      <w:r w:rsidR="00FD4D4C" w:rsidRPr="00AF2D61">
        <w:t>a</w:t>
      </w:r>
      <w:r w:rsidRPr="00AF2D61">
        <w:t>/</w:t>
      </w:r>
      <w:r>
        <w:t xml:space="preserve">riska attiecība tiek nepārtraukti uzraudzīta. Veselības aprūpes speciālisti tiek lūgti ziņot par jebkādām iespējamām nevēlamām blakusparādībām, izmantojot </w:t>
      </w:r>
      <w:hyperlink r:id="rId15" w:history="1">
        <w:r w:rsidRPr="003C3B47">
          <w:rPr>
            <w:rStyle w:val="Hyperlink"/>
            <w:highlight w:val="lightGray"/>
          </w:rPr>
          <w:t>V pielikumā</w:t>
        </w:r>
      </w:hyperlink>
      <w:r w:rsidRPr="003C3B47">
        <w:rPr>
          <w:highlight w:val="lightGray"/>
        </w:rPr>
        <w:t xml:space="preserve"> minēto nacionālās ziņošanas sistēmas kontaktinformāciju</w:t>
      </w:r>
      <w:r>
        <w:t xml:space="preserve">. </w:t>
      </w:r>
    </w:p>
    <w:p w14:paraId="69232528" w14:textId="77777777" w:rsidR="00C46587" w:rsidRPr="00550E9E" w:rsidRDefault="00C46587" w:rsidP="00982118"/>
    <w:p w14:paraId="04555F8E" w14:textId="77777777" w:rsidR="00C46587" w:rsidRPr="000E0085" w:rsidRDefault="00C46587" w:rsidP="00ED34EF">
      <w:pPr>
        <w:keepNext/>
        <w:tabs>
          <w:tab w:val="left" w:pos="562"/>
        </w:tabs>
        <w:rPr>
          <w:b/>
        </w:rPr>
      </w:pPr>
      <w:r>
        <w:rPr>
          <w:b/>
        </w:rPr>
        <w:t>4.9.</w:t>
      </w:r>
      <w:r>
        <w:rPr>
          <w:b/>
        </w:rPr>
        <w:tab/>
        <w:t xml:space="preserve">Pārdozēšana </w:t>
      </w:r>
    </w:p>
    <w:p w14:paraId="5A3F6CE7" w14:textId="77777777" w:rsidR="00C46587" w:rsidRPr="00550E9E" w:rsidRDefault="00C46587" w:rsidP="00ED34EF">
      <w:pPr>
        <w:keepNext/>
      </w:pPr>
    </w:p>
    <w:p w14:paraId="4E41BB19" w14:textId="77777777" w:rsidR="00C46587" w:rsidRPr="000E0085" w:rsidRDefault="00C46587" w:rsidP="00982118">
      <w:r>
        <w:t>Klīniskos pētījumos nenovēroja devu ierobežojošu toksi</w:t>
      </w:r>
      <w:r w:rsidR="0043318A">
        <w:t>citāti</w:t>
      </w:r>
      <w:r>
        <w:t>. Augstākais pārbaudītais devu līmenis bija daudzkārtējas, intravenozas 10 mg/kg devas, kas ir aptuveni 15</w:t>
      </w:r>
      <w:r w:rsidR="00F03ADA">
        <w:t> </w:t>
      </w:r>
      <w:r>
        <w:t>reižu vairāk nekā ie</w:t>
      </w:r>
      <w:r w:rsidRPr="00AF2D61">
        <w:t>tei</w:t>
      </w:r>
      <w:r w:rsidR="00FD4D4C" w:rsidRPr="00AF2D61">
        <w:t>camā</w:t>
      </w:r>
      <w:r>
        <w:t xml:space="preserve"> deva. </w:t>
      </w:r>
    </w:p>
    <w:p w14:paraId="4AB39E79" w14:textId="77777777" w:rsidR="00C46587" w:rsidRPr="00550E9E" w:rsidRDefault="00C46587" w:rsidP="00982118"/>
    <w:p w14:paraId="67D3737A" w14:textId="77777777" w:rsidR="00C46587" w:rsidRPr="00550E9E" w:rsidRDefault="00C46587" w:rsidP="00982118"/>
    <w:p w14:paraId="36020243" w14:textId="77777777" w:rsidR="00C46587" w:rsidRPr="000E0085" w:rsidRDefault="00C46587" w:rsidP="00982118">
      <w:pPr>
        <w:keepNext/>
        <w:tabs>
          <w:tab w:val="left" w:pos="562"/>
        </w:tabs>
        <w:rPr>
          <w:b/>
        </w:rPr>
      </w:pPr>
      <w:r>
        <w:rPr>
          <w:b/>
        </w:rPr>
        <w:t>5.</w:t>
      </w:r>
      <w:r>
        <w:rPr>
          <w:b/>
        </w:rPr>
        <w:tab/>
        <w:t xml:space="preserve">FARMAKOLOĢISKĀS ĪPAŠĪBAS </w:t>
      </w:r>
    </w:p>
    <w:p w14:paraId="061D903F" w14:textId="77777777" w:rsidR="00C46587" w:rsidRPr="00550E9E" w:rsidRDefault="00C46587" w:rsidP="00982118">
      <w:pPr>
        <w:keepNext/>
      </w:pPr>
    </w:p>
    <w:p w14:paraId="37337470" w14:textId="77777777" w:rsidR="00C46587" w:rsidRPr="000E0085" w:rsidRDefault="00C46587" w:rsidP="00982118">
      <w:pPr>
        <w:keepNext/>
        <w:tabs>
          <w:tab w:val="left" w:pos="562"/>
        </w:tabs>
        <w:rPr>
          <w:b/>
        </w:rPr>
      </w:pPr>
      <w:r>
        <w:rPr>
          <w:b/>
        </w:rPr>
        <w:t>5.1.</w:t>
      </w:r>
      <w:r>
        <w:rPr>
          <w:b/>
        </w:rPr>
        <w:tab/>
        <w:t xml:space="preserve">Farmakodinamiskās īpašības </w:t>
      </w:r>
    </w:p>
    <w:p w14:paraId="4C06C554" w14:textId="77777777" w:rsidR="00C46587" w:rsidRPr="00550E9E" w:rsidRDefault="00C46587" w:rsidP="00982118">
      <w:pPr>
        <w:keepNext/>
      </w:pPr>
    </w:p>
    <w:p w14:paraId="3ACCFCC9" w14:textId="77777777" w:rsidR="00B75C51" w:rsidRPr="000E0085" w:rsidRDefault="00C46587" w:rsidP="00982118">
      <w:r>
        <w:t xml:space="preserve">Farmakoterapeitiskā grupa: </w:t>
      </w:r>
      <w:r w:rsidR="000A07F1">
        <w:t>imūnsupresanti</w:t>
      </w:r>
      <w:r>
        <w:t xml:space="preserve">, </w:t>
      </w:r>
      <w:r w:rsidR="00FD4D4C" w:rsidRPr="00AF2D61">
        <w:t xml:space="preserve">audzēja </w:t>
      </w:r>
      <w:r w:rsidRPr="00AF2D61">
        <w:t>nekrozes</w:t>
      </w:r>
      <w:r>
        <w:t xml:space="preserve"> faktora alfa (TNF-α) inhibitori. ATĶ kods: L04AB04.</w:t>
      </w:r>
    </w:p>
    <w:p w14:paraId="650A799E" w14:textId="77777777" w:rsidR="00B75C51" w:rsidRPr="00550E9E" w:rsidRDefault="00B75C51" w:rsidP="00982118"/>
    <w:p w14:paraId="5DE890FE" w14:textId="117DF84A" w:rsidR="00C46587" w:rsidRPr="000E0085" w:rsidRDefault="006A1144" w:rsidP="00971955">
      <w:pPr>
        <w:pStyle w:val="BodyText"/>
        <w:widowControl/>
        <w:kinsoku w:val="0"/>
        <w:overflowPunct w:val="0"/>
        <w:ind w:left="0" w:right="-6"/>
      </w:pPr>
      <w:r>
        <w:t xml:space="preserve">Amsparity ir </w:t>
      </w:r>
      <w:r w:rsidR="00090343">
        <w:t>līdzīgas bioloģiskas izcelsmes</w:t>
      </w:r>
      <w:r>
        <w:t xml:space="preserve"> zāles. Sīkāka informācija ir pieejama Eiropas Zāļu aģentūras tīmekļa vietnē </w:t>
      </w:r>
      <w:hyperlink r:id="rId16" w:history="1">
        <w:r w:rsidR="00686A0A" w:rsidRPr="00686A0A">
          <w:rPr>
            <w:rStyle w:val="Hyperlink"/>
          </w:rPr>
          <w:t>https://www.ema.europa.eu</w:t>
        </w:r>
      </w:hyperlink>
      <w:r>
        <w:t>.</w:t>
      </w:r>
    </w:p>
    <w:p w14:paraId="3E0F3E02" w14:textId="77777777" w:rsidR="00C46587" w:rsidRPr="00550E9E" w:rsidRDefault="00C46587" w:rsidP="00982118"/>
    <w:p w14:paraId="69CAB57B" w14:textId="77777777" w:rsidR="00C46587" w:rsidRPr="000E0085" w:rsidRDefault="00C46587" w:rsidP="00982118">
      <w:pPr>
        <w:keepNext/>
        <w:rPr>
          <w:u w:val="single"/>
        </w:rPr>
      </w:pPr>
      <w:r>
        <w:rPr>
          <w:u w:val="single"/>
        </w:rPr>
        <w:t>Darbības mehānisms</w:t>
      </w:r>
      <w:r w:rsidRPr="00C814D9">
        <w:t xml:space="preserve"> </w:t>
      </w:r>
    </w:p>
    <w:p w14:paraId="20A118F6" w14:textId="77777777" w:rsidR="00C46587" w:rsidRPr="00550E9E" w:rsidRDefault="00C46587" w:rsidP="00982118">
      <w:pPr>
        <w:keepNext/>
      </w:pPr>
    </w:p>
    <w:p w14:paraId="5F4750B5" w14:textId="77777777" w:rsidR="00C46587" w:rsidRPr="000E0085" w:rsidRDefault="00C46587" w:rsidP="00982118">
      <w:r>
        <w:t xml:space="preserve">Adalimumabs specifiski saistās pie TNF un neitralizē TNF bioloģisko darbību, bloķējot tā mijiedarbību ar p55 un p75 šūnu virsmas TNF receptoriem. </w:t>
      </w:r>
    </w:p>
    <w:p w14:paraId="4DF02A90" w14:textId="77777777" w:rsidR="00C46587" w:rsidRPr="00550E9E" w:rsidRDefault="00C46587" w:rsidP="00982118"/>
    <w:p w14:paraId="119DA4FE" w14:textId="77777777" w:rsidR="00C46587" w:rsidRPr="000E0085" w:rsidRDefault="00C46587" w:rsidP="00982118">
      <w:r w:rsidRPr="00AF2D61">
        <w:t xml:space="preserve">Adalimumabs arī modulē bioloģisko atbildes reakciju, ko inducē vai regulē TNF, </w:t>
      </w:r>
      <w:r w:rsidR="00537B4C" w:rsidRPr="00AF2D61">
        <w:t>tai skaitā</w:t>
      </w:r>
      <w:r w:rsidRPr="00AF2D61">
        <w:t xml:space="preserve"> adhēzijas molekulu, kas nosaka leikocītu migrāciju (ELAM-1, VCAM-1 un ICAM-1 ar IC</w:t>
      </w:r>
      <w:r w:rsidRPr="00AF2D61">
        <w:rPr>
          <w:vertAlign w:val="subscript"/>
        </w:rPr>
        <w:t>50</w:t>
      </w:r>
      <w:r w:rsidRPr="00AF2D61">
        <w:t xml:space="preserve"> 0,1–0,2</w:t>
      </w:r>
      <w:r w:rsidR="00A2402F" w:rsidRPr="00AF2D61">
        <w:t> </w:t>
      </w:r>
      <w:r w:rsidRPr="00AF2D61">
        <w:t xml:space="preserve">nM), daudzuma </w:t>
      </w:r>
      <w:r w:rsidR="0040062C" w:rsidRPr="00AF2D61">
        <w:t>izmaiņa</w:t>
      </w:r>
      <w:r w:rsidRPr="00AF2D61">
        <w:t>s.</w:t>
      </w:r>
      <w:r>
        <w:t xml:space="preserve"> </w:t>
      </w:r>
    </w:p>
    <w:p w14:paraId="67CF4D1B" w14:textId="77777777" w:rsidR="00C46587" w:rsidRPr="00550E9E" w:rsidRDefault="00C46587" w:rsidP="00982118"/>
    <w:p w14:paraId="16CE04CA" w14:textId="77777777" w:rsidR="00C46587" w:rsidRPr="000E0085" w:rsidRDefault="00C46587" w:rsidP="00982118">
      <w:pPr>
        <w:keepNext/>
        <w:rPr>
          <w:u w:val="single"/>
        </w:rPr>
      </w:pPr>
      <w:r>
        <w:rPr>
          <w:u w:val="single"/>
        </w:rPr>
        <w:lastRenderedPageBreak/>
        <w:t>Farmakodinamiskā iedarbība</w:t>
      </w:r>
      <w:r w:rsidRPr="00C814D9">
        <w:t xml:space="preserve"> </w:t>
      </w:r>
    </w:p>
    <w:p w14:paraId="789A7626" w14:textId="77777777" w:rsidR="00C46587" w:rsidRPr="00550E9E" w:rsidRDefault="00C46587" w:rsidP="00982118">
      <w:pPr>
        <w:keepNext/>
        <w:rPr>
          <w:u w:val="single"/>
        </w:rPr>
      </w:pPr>
    </w:p>
    <w:p w14:paraId="58B3758E" w14:textId="77777777" w:rsidR="00C46587" w:rsidRPr="000E0085" w:rsidRDefault="00C46587" w:rsidP="00982118">
      <w:r>
        <w:t xml:space="preserve">Pēc ārstēšanas ar adalimumabu pacientiem ar reimatoīdo artrītu novēroja strauju akūtās fāzes iekaisuma mediatoru (C reaktīvā </w:t>
      </w:r>
      <w:r w:rsidR="00977829">
        <w:t xml:space="preserve">olbaltuma </w:t>
      </w:r>
      <w:r>
        <w:t>(CR</w:t>
      </w:r>
      <w:r w:rsidR="00977829">
        <w:t>O</w:t>
      </w:r>
      <w:r>
        <w:t xml:space="preserve">) un eritrocītu grimšanas ātruma (EGĀ)) un seruma citokīnu (IL-6) līmeņa pazemināšanos salīdzinājumā ar sākotnējo līmeni. Pēc adalimumaba ievadīšanas pazeminājās arī matrices metālproteināžu (MMP-1 un MMP-3) līmenis serumā. Šīs metālproteināzes rada audu remodelāciju, izraisot skrimšļu sabrukšanu. Ar adalimumabu ārstētiem pacientiem parasti uzlabojās hroniska iekaisuma hematoloģiskie </w:t>
      </w:r>
      <w:r w:rsidR="00FD4D4C" w:rsidRPr="00AF2D61">
        <w:t>rādītāji</w:t>
      </w:r>
      <w:r w:rsidRPr="00AF2D61">
        <w:t>.</w:t>
      </w:r>
      <w:r>
        <w:t xml:space="preserve"> </w:t>
      </w:r>
    </w:p>
    <w:p w14:paraId="77B1BC32" w14:textId="77777777" w:rsidR="00C46587" w:rsidRPr="00550E9E" w:rsidRDefault="00C46587" w:rsidP="00982118"/>
    <w:p w14:paraId="788DD4C7" w14:textId="77777777" w:rsidR="00C46587" w:rsidRPr="000E0085" w:rsidRDefault="00C46587" w:rsidP="00982118">
      <w:r>
        <w:t>Pēc ārstēšanās ar adalimumabu pacientiem ar poliartikulār</w:t>
      </w:r>
      <w:r w:rsidR="000A07F1">
        <w:t>u</w:t>
      </w:r>
      <w:r>
        <w:t xml:space="preserve"> juvenīl</w:t>
      </w:r>
      <w:r w:rsidR="004F69C1">
        <w:t>i</w:t>
      </w:r>
      <w:r>
        <w:t xml:space="preserve"> idiopātisko artrītu, Krona slimību, čūlaino kolītu un </w:t>
      </w:r>
      <w:r>
        <w:rPr>
          <w:i/>
          <w:iCs/>
        </w:rPr>
        <w:t>hidradenitis suppurativa</w:t>
      </w:r>
      <w:r>
        <w:t xml:space="preserve"> tika novērota arī strauja C reaktīvā </w:t>
      </w:r>
      <w:r w:rsidR="00977829">
        <w:t xml:space="preserve">olbaltuma </w:t>
      </w:r>
      <w:r>
        <w:t xml:space="preserve">līmeņa </w:t>
      </w:r>
      <w:r w:rsidR="00FD4D4C" w:rsidRPr="00AF2D61">
        <w:t>pazemināšanās</w:t>
      </w:r>
      <w:r>
        <w:t xml:space="preserve">. Pacientiem ar Krona slimību tika novērota arī iekaisuma marķieru izdalošo šūnu skaita samazināšanās zarnās, tai skaitā ievērojama TNF-α ekspresijas samazināšanās. Endoskopiskos pētījumos par zarnu gļotādu pierādīta gļotādas atveseļošanās ar adalimumabu ārstētiem pacientiem. </w:t>
      </w:r>
    </w:p>
    <w:p w14:paraId="7428D7FE" w14:textId="77777777" w:rsidR="00C46587" w:rsidRPr="00550E9E" w:rsidRDefault="00C46587" w:rsidP="00982118"/>
    <w:p w14:paraId="5DF3154C" w14:textId="77777777" w:rsidR="00C46587" w:rsidRPr="00550E9E" w:rsidRDefault="00C46587" w:rsidP="00982118">
      <w:pPr>
        <w:keepNext/>
      </w:pPr>
      <w:r>
        <w:rPr>
          <w:u w:val="single"/>
        </w:rPr>
        <w:t>Klīniskā efektivitāte un drošums</w:t>
      </w:r>
    </w:p>
    <w:p w14:paraId="5184DF59" w14:textId="77777777" w:rsidR="00C46587" w:rsidRPr="00550E9E" w:rsidRDefault="00C46587" w:rsidP="00982118"/>
    <w:p w14:paraId="717931E5" w14:textId="77777777" w:rsidR="00C46587" w:rsidRPr="000E0085" w:rsidRDefault="00C46587" w:rsidP="00982118">
      <w:pPr>
        <w:keepNext/>
        <w:rPr>
          <w:i/>
        </w:rPr>
      </w:pPr>
      <w:r>
        <w:rPr>
          <w:i/>
        </w:rPr>
        <w:t xml:space="preserve">Pieaugušie ar reimatoīdo artrītu </w:t>
      </w:r>
    </w:p>
    <w:p w14:paraId="517C12DB" w14:textId="77777777" w:rsidR="00C46587" w:rsidRPr="00550E9E" w:rsidRDefault="00C46587" w:rsidP="00982118">
      <w:pPr>
        <w:keepNext/>
      </w:pPr>
    </w:p>
    <w:p w14:paraId="1FEC2E5B" w14:textId="77777777" w:rsidR="00C46587" w:rsidRPr="000E0085" w:rsidRDefault="00C60901" w:rsidP="00982118">
      <w:r>
        <w:t>Adalimumabs tika pētīts vairāk nekā 3000</w:t>
      </w:r>
      <w:r w:rsidR="006218D1">
        <w:t> </w:t>
      </w:r>
      <w:r>
        <w:t>pacientiem visos reimatoīdā artrīta klīniskajos pētījumos. Adalimumaba efektivitāte un drošums tika vērtēta piecos randomizētos, dubultmaskētos un labi kontrolētos pētījumos. Daži pacienti tika ārstēti līdz pat 120</w:t>
      </w:r>
      <w:r w:rsidR="006218D1">
        <w:t> </w:t>
      </w:r>
      <w:r>
        <w:t xml:space="preserve">mēnešiem. </w:t>
      </w:r>
    </w:p>
    <w:p w14:paraId="42BB27E2" w14:textId="77777777" w:rsidR="00C46587" w:rsidRPr="00550E9E" w:rsidRDefault="00C46587" w:rsidP="00982118"/>
    <w:p w14:paraId="20F5E63D" w14:textId="77777777" w:rsidR="00C46587" w:rsidRPr="000E0085" w:rsidRDefault="00C46587" w:rsidP="00982118">
      <w:r>
        <w:t>RA pētījumā I pārbaudīja 271</w:t>
      </w:r>
      <w:r w:rsidR="006218D1">
        <w:t> </w:t>
      </w:r>
      <w:r>
        <w:t xml:space="preserve">pacientu ar vidēji smagu vai smagu aktīvu reimatoīdo artrītu, kas bija </w:t>
      </w:r>
      <w:r w:rsidRPr="00612D56">
        <w:t>≥ 18</w:t>
      </w:r>
      <w:r w:rsidR="006218D1" w:rsidRPr="00612D56">
        <w:t> </w:t>
      </w:r>
      <w:r w:rsidRPr="00612D56">
        <w:t xml:space="preserve">gadus veci un </w:t>
      </w:r>
      <w:r w:rsidR="000C35F8" w:rsidRPr="00612D56">
        <w:t>kuriem</w:t>
      </w:r>
      <w:r w:rsidRPr="00612D56">
        <w:t xml:space="preserve"> iepriekš bija neefektīva terapija ar vismaz vienu slimību modificējošu</w:t>
      </w:r>
      <w:r>
        <w:t xml:space="preserve"> pretreimatisma līdzekli un metotreksāts 12,5–25</w:t>
      </w:r>
      <w:r w:rsidR="006218D1">
        <w:t> </w:t>
      </w:r>
      <w:r>
        <w:t xml:space="preserve">mg devā (10 mg, ja bija metotreksāta nepanesamība) </w:t>
      </w:r>
      <w:r w:rsidR="003B608B" w:rsidRPr="00612D56">
        <w:t>katru nedēļu</w:t>
      </w:r>
      <w:r w:rsidRPr="00612D56">
        <w:t xml:space="preserve"> nebija pietiekami efektīvs, un </w:t>
      </w:r>
      <w:r w:rsidR="000C35F8" w:rsidRPr="00612D56">
        <w:t>kuriem</w:t>
      </w:r>
      <w:r w:rsidRPr="00612D56">
        <w:t xml:space="preserve"> metotreksāta deva bija nemainīgi 10–25</w:t>
      </w:r>
      <w:r w:rsidR="006218D1" w:rsidRPr="00612D56">
        <w:t> </w:t>
      </w:r>
      <w:r w:rsidRPr="00612D56">
        <w:t>mg reizi</w:t>
      </w:r>
      <w:r>
        <w:t xml:space="preserve"> nedēļā. 20, 40 vai 80 mg adalimumaba devas vai placebo ievadīja </w:t>
      </w:r>
      <w:r w:rsidR="004129A8">
        <w:t>katru otro nedēļu</w:t>
      </w:r>
      <w:r>
        <w:t xml:space="preserve"> 24</w:t>
      </w:r>
      <w:r w:rsidR="006218D1">
        <w:t> </w:t>
      </w:r>
      <w:r>
        <w:t xml:space="preserve">nedēļas. </w:t>
      </w:r>
    </w:p>
    <w:p w14:paraId="148E8389" w14:textId="77777777" w:rsidR="00C46587" w:rsidRPr="00550E9E" w:rsidRDefault="00C46587" w:rsidP="00982118"/>
    <w:p w14:paraId="3A58DC49" w14:textId="77777777" w:rsidR="00C46587" w:rsidRPr="000E0085" w:rsidRDefault="00C46587" w:rsidP="00982118">
      <w:r>
        <w:t>RA pētījumā II pārbaudīja 544</w:t>
      </w:r>
      <w:r w:rsidR="006218D1">
        <w:t> </w:t>
      </w:r>
      <w:r>
        <w:t xml:space="preserve">pacientus ar vidēji smagu vai smagu aktīvu reimatoīdo artrītu, kas bija </w:t>
      </w:r>
      <w:r w:rsidRPr="00612D56">
        <w:t>≥</w:t>
      </w:r>
      <w:r w:rsidR="006218D1" w:rsidRPr="00612D56">
        <w:t> </w:t>
      </w:r>
      <w:r w:rsidRPr="00612D56">
        <w:t>18</w:t>
      </w:r>
      <w:r w:rsidR="006218D1" w:rsidRPr="00612D56">
        <w:t> </w:t>
      </w:r>
      <w:r w:rsidRPr="00612D56">
        <w:t xml:space="preserve">gadus veci un </w:t>
      </w:r>
      <w:r w:rsidR="000C35F8" w:rsidRPr="00612D56">
        <w:t>kuriem</w:t>
      </w:r>
      <w:r w:rsidRPr="00612D56">
        <w:t xml:space="preserve"> iepriekš bija neefektīva terapija ar vismaz vienu slimību modificējošu</w:t>
      </w:r>
      <w:r>
        <w:t xml:space="preserve"> pretreimatisma līdzekli. 20 vai 40 mg adalimumaba devas ievadīja subkutānas injekcijas veidā </w:t>
      </w:r>
      <w:r w:rsidR="004129A8">
        <w:t>katru otro nedēļu</w:t>
      </w:r>
      <w:r>
        <w:t xml:space="preserve"> un placebo alternatīvajās nedēļās vai </w:t>
      </w:r>
      <w:r w:rsidR="004129A8">
        <w:t>katru nedēļu</w:t>
      </w:r>
      <w:r>
        <w:t xml:space="preserve"> 26</w:t>
      </w:r>
      <w:r w:rsidR="006218D1">
        <w:t> </w:t>
      </w:r>
      <w:r>
        <w:t xml:space="preserve">nedēļas; placebo ievadīja </w:t>
      </w:r>
      <w:r w:rsidR="004129A8">
        <w:t>katru nedēļu</w:t>
      </w:r>
      <w:r>
        <w:t xml:space="preserve"> tikpat ilgi. Citu slimību modificējošu pretreimatisma līdzekļu lietošana nebija atļauta. </w:t>
      </w:r>
    </w:p>
    <w:p w14:paraId="7E07BB3A" w14:textId="77777777" w:rsidR="00C46587" w:rsidRPr="00550E9E" w:rsidRDefault="00C46587" w:rsidP="00982118"/>
    <w:p w14:paraId="09A690B1" w14:textId="77777777" w:rsidR="00C46587" w:rsidRPr="000E0085" w:rsidRDefault="00C46587" w:rsidP="00982118">
      <w:r>
        <w:t>RA pētījumā III pārbaudīja 619</w:t>
      </w:r>
      <w:r w:rsidR="006218D1">
        <w:t> </w:t>
      </w:r>
      <w:r>
        <w:t>pacientus ar vidēji smagu vai smagu aktīvu reimatoīdo artrītu, kas bija ≥ 18</w:t>
      </w:r>
      <w:r w:rsidR="006218D1">
        <w:t> </w:t>
      </w:r>
      <w:r>
        <w:t>gadus veci un kuriem bija neefektīva atbildes reakcija uz metotreksāta 12,5–25</w:t>
      </w:r>
      <w:r w:rsidR="006218D1">
        <w:t> </w:t>
      </w:r>
      <w:r>
        <w:t xml:space="preserve">mg devām vai bija 10 mg metotreksāta (reizi nedēļā) nepanesamība. Šajā pētījumā bija trīs grupas. Pirmā saņēma placebo injekcijas </w:t>
      </w:r>
      <w:r w:rsidR="004129A8">
        <w:t>katru nedēļu</w:t>
      </w:r>
      <w:r>
        <w:t xml:space="preserve"> 52</w:t>
      </w:r>
      <w:r w:rsidR="006218D1">
        <w:t> </w:t>
      </w:r>
      <w:r>
        <w:t xml:space="preserve">nedēļas. Otrā saņēma 20 mg adalimumabu </w:t>
      </w:r>
      <w:r w:rsidR="004129A8">
        <w:t>katru nedēļu</w:t>
      </w:r>
      <w:r>
        <w:t xml:space="preserve"> 52</w:t>
      </w:r>
      <w:r w:rsidR="006218D1">
        <w:t> </w:t>
      </w:r>
      <w:r>
        <w:t xml:space="preserve">nedēļas. Trešā grupa saņēma 40 mg adalimumaba </w:t>
      </w:r>
      <w:r w:rsidR="004129A8">
        <w:t>katru otro nedēļu</w:t>
      </w:r>
      <w:r>
        <w:t xml:space="preserve"> ar placebo injekcijām alternatīvajās nedēļās. Pēc pirmo 52</w:t>
      </w:r>
      <w:r w:rsidR="006218D1">
        <w:t> </w:t>
      </w:r>
      <w:r>
        <w:t>pētījuma nedēļu pabeigšanas, 457</w:t>
      </w:r>
      <w:r w:rsidR="006218D1">
        <w:t> </w:t>
      </w:r>
      <w:r>
        <w:t xml:space="preserve">pacienti pētījuma atklātajā pagarinājuma fāzē saņēma 40 mg adalimumaba/MTX </w:t>
      </w:r>
      <w:r w:rsidR="004129A8">
        <w:t>katru otro nedēļu</w:t>
      </w:r>
      <w:r>
        <w:t xml:space="preserve"> līdz 10</w:t>
      </w:r>
      <w:r w:rsidR="006218D1">
        <w:t> </w:t>
      </w:r>
      <w:r>
        <w:t xml:space="preserve">gadiem ilgi. </w:t>
      </w:r>
    </w:p>
    <w:p w14:paraId="56098A13" w14:textId="77777777" w:rsidR="00C46587" w:rsidRPr="00550E9E" w:rsidRDefault="00C46587" w:rsidP="00982118"/>
    <w:p w14:paraId="4702E873" w14:textId="77777777" w:rsidR="00C46587" w:rsidRPr="000E0085" w:rsidRDefault="00C46587" w:rsidP="00982118">
      <w:r>
        <w:t>RA pētījumā IV primāri vērtēja drošumu 636</w:t>
      </w:r>
      <w:r w:rsidR="006218D1">
        <w:t> </w:t>
      </w:r>
      <w:r>
        <w:t>pacientiem ar vidēji smagu vai smagu aktīvu reimatoīdo artrītu, kas bija ≥</w:t>
      </w:r>
      <w:r w:rsidR="006218D1">
        <w:t> </w:t>
      </w:r>
      <w:r>
        <w:t>18</w:t>
      </w:r>
      <w:r w:rsidR="006218D1">
        <w:t> </w:t>
      </w:r>
      <w:r>
        <w:t>gadus veci. Pacienti drīkstēja būt gan tādi, kas iepriekš nav saņēmuši slimību modificējošu pretreimatisma līdzekli, gan tādi, kas turpināja lietot reimatoloģisku terapiju, ja vien terapija bija stabila vismaz 28</w:t>
      </w:r>
      <w:r w:rsidR="006218D1">
        <w:t> </w:t>
      </w:r>
      <w:r>
        <w:t xml:space="preserve">dienas. Šī terapija bija metotreksāts, leflunomīds, hidroksihlorohīns, sulfasalazīns un/vai zelta sāļi. Pacienti tika randomizēti grupās, kas saņēma vai nu 40 mg adalimumaba, vai placebo </w:t>
      </w:r>
      <w:r w:rsidR="004129A8">
        <w:t>katru otro nedēļu</w:t>
      </w:r>
      <w:r>
        <w:t xml:space="preserve"> 24</w:t>
      </w:r>
      <w:r w:rsidR="006218D1">
        <w:t> </w:t>
      </w:r>
      <w:r>
        <w:t xml:space="preserve">nedēļas ilgi. </w:t>
      </w:r>
    </w:p>
    <w:p w14:paraId="559C4CAE" w14:textId="77777777" w:rsidR="00C46587" w:rsidRPr="00550E9E" w:rsidRDefault="00C46587" w:rsidP="00982118"/>
    <w:p w14:paraId="6836A54C" w14:textId="77777777" w:rsidR="00C46587" w:rsidRPr="000E0085" w:rsidRDefault="00C46587" w:rsidP="00982118">
      <w:r>
        <w:t>RA pētījumā V tika vērtēti 799</w:t>
      </w:r>
      <w:r w:rsidR="006218D1">
        <w:t> </w:t>
      </w:r>
      <w:r>
        <w:t>iepriekš ar metotreksātu neārstēti pieauguši pacienti ar vidēji smagu vai smagu aktīvu reimatoīdo artrītu agrīnā stadijā (vidējais slimības ilgums nepārsniedza 9</w:t>
      </w:r>
      <w:r w:rsidR="006218D1">
        <w:t> </w:t>
      </w:r>
      <w:r>
        <w:t>mēnešus). Šajā pētījumā tika vērtēta reimatoīdā artrīta locītavu bojājuma pazīmju un simptomu un progresēšanas ātruma samazināšanas efektivitāte pēc 104</w:t>
      </w:r>
      <w:r w:rsidR="006218D1">
        <w:t> </w:t>
      </w:r>
      <w:r>
        <w:t xml:space="preserve">nedēļām, lietojot </w:t>
      </w:r>
      <w:r w:rsidR="004129A8">
        <w:t>katru otro nedēļu</w:t>
      </w:r>
      <w:r>
        <w:t xml:space="preserve"> 40 mg adalimumaba/metotreksāta kombinācijas terapiju, 40 mg adalimumaba monoterapiju, lietojot to </w:t>
      </w:r>
      <w:r w:rsidR="004129A8">
        <w:t>katru otro nedēļu</w:t>
      </w:r>
      <w:r>
        <w:t>, un metotreksāta monoterapiju. Pēc pirmo 104</w:t>
      </w:r>
      <w:r w:rsidR="006218D1">
        <w:t> </w:t>
      </w:r>
      <w:r>
        <w:t>pētījuma nedēļu pabeigšanas, 497</w:t>
      </w:r>
      <w:r w:rsidR="006218D1">
        <w:t> </w:t>
      </w:r>
      <w:r>
        <w:t xml:space="preserve">pacienti </w:t>
      </w:r>
      <w:r w:rsidRPr="00612D56">
        <w:t xml:space="preserve">pētījuma </w:t>
      </w:r>
      <w:r w:rsidR="00DE3E50" w:rsidRPr="00612D56">
        <w:t>atklāta</w:t>
      </w:r>
      <w:r w:rsidRPr="00612D56">
        <w:t xml:space="preserve">jā pagarinātajā fāzē saņēma 40 mg adalimumaba </w:t>
      </w:r>
      <w:r w:rsidR="004129A8" w:rsidRPr="00612D56">
        <w:t>katru otro nedēļu</w:t>
      </w:r>
      <w:r w:rsidRPr="00612D56">
        <w:t xml:space="preserve"> līdz 10</w:t>
      </w:r>
      <w:r w:rsidR="006218D1" w:rsidRPr="00612D56">
        <w:t> </w:t>
      </w:r>
      <w:r w:rsidRPr="00612D56">
        <w:t>gadiem ilgi.</w:t>
      </w:r>
      <w:r>
        <w:t xml:space="preserve"> </w:t>
      </w:r>
    </w:p>
    <w:p w14:paraId="137038A4" w14:textId="77777777" w:rsidR="00C46587" w:rsidRPr="00550E9E" w:rsidRDefault="00C46587" w:rsidP="00982118"/>
    <w:p w14:paraId="5339B1DC" w14:textId="77777777" w:rsidR="00C46587" w:rsidRPr="000E0085" w:rsidRDefault="00C46587" w:rsidP="00982118">
      <w:r>
        <w:t xml:space="preserve">Primārais mērķa kritērijs RA pētījumā I, II un III un sekundārais mērķa kritērijs RA pētījumā IV bija </w:t>
      </w:r>
      <w:r w:rsidR="002E7D5D">
        <w:t xml:space="preserve">procentuālais </w:t>
      </w:r>
      <w:r>
        <w:t xml:space="preserve">pacientu </w:t>
      </w:r>
      <w:r w:rsidR="002E7D5D">
        <w:t>īpatsvars</w:t>
      </w:r>
      <w:r>
        <w:t>, kas sasniedza ACR 20 atbildes reakciju 24. vai 26.</w:t>
      </w:r>
      <w:r w:rsidR="006218D1">
        <w:t> </w:t>
      </w:r>
      <w:r>
        <w:t xml:space="preserve">nedēļā. RA pētījumā V primārais mērķa kritērijs bija </w:t>
      </w:r>
      <w:r w:rsidR="002E7D5D">
        <w:t xml:space="preserve">procentuālais </w:t>
      </w:r>
      <w:r>
        <w:t xml:space="preserve">pacientu </w:t>
      </w:r>
      <w:r w:rsidR="002E7D5D">
        <w:t>īpatsvars</w:t>
      </w:r>
      <w:r>
        <w:t>, kas sasniedza ACR 50 atbildes reakciju 52.</w:t>
      </w:r>
      <w:r w:rsidR="006218D1">
        <w:t> </w:t>
      </w:r>
      <w:r>
        <w:t>nedēļā. III un IV pētījumā bija papildu primārie mērķa kritēriji pēc 52</w:t>
      </w:r>
      <w:r w:rsidR="006218D1">
        <w:t> </w:t>
      </w:r>
      <w:r>
        <w:t xml:space="preserve">nedēļām – slimības progresēšanas aizkavēšanās (noteikta pēc rentgenogrammas rezultātiem). RA pētījumā III primārais mērķa kritērijs bija arī dzīves kvalitātes izmaiņas. </w:t>
      </w:r>
    </w:p>
    <w:p w14:paraId="67692D4B" w14:textId="77777777" w:rsidR="00C46587" w:rsidRPr="00550E9E" w:rsidRDefault="00C46587" w:rsidP="00982118"/>
    <w:p w14:paraId="48FB976C" w14:textId="77777777" w:rsidR="00C46587" w:rsidRPr="000E0085" w:rsidRDefault="00C46587" w:rsidP="00982118">
      <w:pPr>
        <w:keepNext/>
        <w:rPr>
          <w:u w:val="single"/>
        </w:rPr>
      </w:pPr>
      <w:r>
        <w:rPr>
          <w:u w:val="single"/>
        </w:rPr>
        <w:t>ACR atbildes reakcija</w:t>
      </w:r>
      <w:r w:rsidRPr="00C814D9">
        <w:t xml:space="preserve"> </w:t>
      </w:r>
    </w:p>
    <w:p w14:paraId="76ECE9C4" w14:textId="77777777" w:rsidR="00C46587" w:rsidRPr="00550E9E" w:rsidRDefault="00C46587" w:rsidP="00982118">
      <w:pPr>
        <w:keepNext/>
      </w:pPr>
    </w:p>
    <w:p w14:paraId="79D0F4BE" w14:textId="77777777" w:rsidR="00C46587" w:rsidRPr="000E0085" w:rsidRDefault="00C46587" w:rsidP="00982118">
      <w:r>
        <w:t>Procentuālais ar adalimumabu ārstēto pacientu skaits, kas sasniedza ACR 20, 50 un 70</w:t>
      </w:r>
      <w:r w:rsidR="006218D1">
        <w:t> </w:t>
      </w:r>
      <w:r>
        <w:t xml:space="preserve">atbildes reakciju, RA pētījumā I, II un III bija vienāds. Rezultāti, lietojot 40 mg devu </w:t>
      </w:r>
      <w:r w:rsidR="00475356">
        <w:t>katru otro nedēļu</w:t>
      </w:r>
      <w:r>
        <w:t xml:space="preserve">, ir apkopoti </w:t>
      </w:r>
      <w:r w:rsidR="006D4112">
        <w:t>8</w:t>
      </w:r>
      <w:r>
        <w:t>.</w:t>
      </w:r>
      <w:r w:rsidR="006218D1">
        <w:t> </w:t>
      </w:r>
      <w:r>
        <w:t xml:space="preserve">tabulā. </w:t>
      </w:r>
    </w:p>
    <w:p w14:paraId="604A16A1" w14:textId="77777777" w:rsidR="00C46587" w:rsidRPr="00550E9E" w:rsidRDefault="00C46587" w:rsidP="00982118"/>
    <w:p w14:paraId="15531733" w14:textId="77777777" w:rsidR="00FB15B9" w:rsidRPr="000E0085" w:rsidRDefault="006D4112" w:rsidP="0008256A">
      <w:pPr>
        <w:keepNext/>
        <w:rPr>
          <w:b/>
        </w:rPr>
      </w:pPr>
      <w:r>
        <w:rPr>
          <w:b/>
        </w:rPr>
        <w:t>8</w:t>
      </w:r>
      <w:r w:rsidR="00C46587">
        <w:rPr>
          <w:b/>
        </w:rPr>
        <w:t>.</w:t>
      </w:r>
      <w:r w:rsidR="006218D1">
        <w:rPr>
          <w:b/>
        </w:rPr>
        <w:t> </w:t>
      </w:r>
      <w:r w:rsidR="00C46587">
        <w:rPr>
          <w:b/>
        </w:rPr>
        <w:t>tabula</w:t>
      </w:r>
      <w:r w:rsidR="006218D1">
        <w:rPr>
          <w:b/>
        </w:rPr>
        <w:t xml:space="preserve">. </w:t>
      </w:r>
      <w:r w:rsidR="00FB15B9">
        <w:rPr>
          <w:b/>
        </w:rPr>
        <w:t>ACR atbildes reakcijas placebo kontrolētos pētījumos (procentuāl</w:t>
      </w:r>
      <w:r w:rsidR="00BD0D3D">
        <w:rPr>
          <w:b/>
        </w:rPr>
        <w:t>ais</w:t>
      </w:r>
      <w:r w:rsidR="00FB15B9">
        <w:rPr>
          <w:b/>
        </w:rPr>
        <w:t xml:space="preserve"> pacientu </w:t>
      </w:r>
      <w:r w:rsidR="00BD0D3D">
        <w:rPr>
          <w:b/>
        </w:rPr>
        <w:t>īpatsvars</w:t>
      </w:r>
      <w:r w:rsidR="00FB15B9">
        <w:rPr>
          <w:b/>
        </w:rPr>
        <w:t>)</w:t>
      </w:r>
    </w:p>
    <w:p w14:paraId="2FADCAE8" w14:textId="77777777" w:rsidR="00FB15B9" w:rsidRPr="00550E9E" w:rsidRDefault="00FB15B9" w:rsidP="00FB15B9">
      <w:pPr>
        <w:pStyle w:val="BodyText"/>
        <w:keepNext/>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145"/>
        <w:gridCol w:w="1494"/>
        <w:gridCol w:w="967"/>
        <w:gridCol w:w="1664"/>
        <w:gridCol w:w="1087"/>
        <w:gridCol w:w="1544"/>
      </w:tblGrid>
      <w:tr w:rsidR="00FB15B9" w:rsidRPr="000E0085" w14:paraId="33BDA7F5" w14:textId="77777777" w:rsidTr="00081A6C">
        <w:trPr>
          <w:tblHeader/>
        </w:trPr>
        <w:tc>
          <w:tcPr>
            <w:tcW w:w="1269" w:type="dxa"/>
            <w:vMerge w:val="restart"/>
            <w:shd w:val="clear" w:color="auto" w:fill="auto"/>
          </w:tcPr>
          <w:p w14:paraId="394DF5C8" w14:textId="77777777" w:rsidR="00FB15B9" w:rsidRPr="000E0085" w:rsidRDefault="00FB15B9" w:rsidP="00D67346">
            <w:pPr>
              <w:pStyle w:val="TableParagraph"/>
              <w:keepNext/>
              <w:keepLines/>
              <w:widowControl/>
              <w:kinsoku w:val="0"/>
              <w:overflowPunct w:val="0"/>
              <w:spacing w:before="7"/>
              <w:ind w:left="-2"/>
              <w:rPr>
                <w:rFonts w:ascii="Times New Roman" w:hAnsi="Times New Roman"/>
                <w:b/>
              </w:rPr>
            </w:pPr>
            <w:r>
              <w:rPr>
                <w:rFonts w:ascii="Times New Roman" w:hAnsi="Times New Roman"/>
                <w:b/>
              </w:rPr>
              <w:t>Atbildes reakcija</w:t>
            </w:r>
          </w:p>
        </w:tc>
        <w:tc>
          <w:tcPr>
            <w:tcW w:w="2708" w:type="dxa"/>
            <w:gridSpan w:val="2"/>
            <w:shd w:val="clear" w:color="auto" w:fill="auto"/>
            <w:vAlign w:val="center"/>
          </w:tcPr>
          <w:p w14:paraId="7EDAC8C7" w14:textId="77777777" w:rsidR="00FB15B9" w:rsidRPr="000E0085" w:rsidRDefault="00FB15B9" w:rsidP="00D67346">
            <w:pPr>
              <w:pStyle w:val="TableParagraph"/>
              <w:keepNext/>
              <w:keepLines/>
              <w:widowControl/>
              <w:kinsoku w:val="0"/>
              <w:overflowPunct w:val="0"/>
              <w:spacing w:line="260" w:lineRule="exact"/>
              <w:ind w:left="53"/>
              <w:jc w:val="center"/>
              <w:rPr>
                <w:rFonts w:ascii="Times New Roman" w:hAnsi="Times New Roman"/>
                <w:b/>
              </w:rPr>
            </w:pPr>
            <w:r>
              <w:rPr>
                <w:rFonts w:ascii="Times New Roman" w:hAnsi="Times New Roman"/>
                <w:b/>
              </w:rPr>
              <w:t>RA pētījums I</w:t>
            </w:r>
            <w:r>
              <w:rPr>
                <w:rFonts w:ascii="Times New Roman" w:hAnsi="Times New Roman"/>
                <w:b/>
                <w:vertAlign w:val="superscript"/>
              </w:rPr>
              <w:t>a</w:t>
            </w:r>
            <w:r>
              <w:rPr>
                <w:rFonts w:ascii="Times New Roman" w:hAnsi="Times New Roman"/>
                <w:b/>
              </w:rPr>
              <w:t>**</w:t>
            </w:r>
          </w:p>
        </w:tc>
        <w:tc>
          <w:tcPr>
            <w:tcW w:w="2700" w:type="dxa"/>
            <w:gridSpan w:val="2"/>
            <w:shd w:val="clear" w:color="auto" w:fill="auto"/>
            <w:vAlign w:val="center"/>
          </w:tcPr>
          <w:p w14:paraId="2A55734E" w14:textId="77777777" w:rsidR="00FB15B9" w:rsidRPr="000E0085" w:rsidRDefault="00FB15B9" w:rsidP="00D67346">
            <w:pPr>
              <w:pStyle w:val="TableParagraph"/>
              <w:keepNext/>
              <w:keepLines/>
              <w:widowControl/>
              <w:kinsoku w:val="0"/>
              <w:overflowPunct w:val="0"/>
              <w:spacing w:line="260" w:lineRule="exact"/>
              <w:ind w:left="69"/>
              <w:jc w:val="center"/>
              <w:rPr>
                <w:rFonts w:ascii="Times New Roman" w:hAnsi="Times New Roman"/>
                <w:b/>
              </w:rPr>
            </w:pPr>
            <w:r>
              <w:rPr>
                <w:rFonts w:ascii="Times New Roman" w:hAnsi="Times New Roman"/>
                <w:b/>
              </w:rPr>
              <w:t>RA pētījums II</w:t>
            </w:r>
            <w:r>
              <w:rPr>
                <w:rFonts w:ascii="Times New Roman" w:hAnsi="Times New Roman"/>
                <w:b/>
                <w:vertAlign w:val="superscript"/>
              </w:rPr>
              <w:t>a</w:t>
            </w:r>
            <w:r>
              <w:rPr>
                <w:rFonts w:ascii="Times New Roman" w:hAnsi="Times New Roman"/>
                <w:b/>
              </w:rPr>
              <w:t>**</w:t>
            </w:r>
          </w:p>
        </w:tc>
        <w:tc>
          <w:tcPr>
            <w:tcW w:w="2700" w:type="dxa"/>
            <w:gridSpan w:val="2"/>
            <w:shd w:val="clear" w:color="auto" w:fill="auto"/>
            <w:vAlign w:val="center"/>
          </w:tcPr>
          <w:p w14:paraId="2B35384D" w14:textId="77777777" w:rsidR="00FB15B9" w:rsidRPr="000E0085" w:rsidRDefault="00FB15B9" w:rsidP="00D67346">
            <w:pPr>
              <w:pStyle w:val="TableParagraph"/>
              <w:keepNext/>
              <w:keepLines/>
              <w:widowControl/>
              <w:kinsoku w:val="0"/>
              <w:overflowPunct w:val="0"/>
              <w:spacing w:line="260" w:lineRule="exact"/>
              <w:jc w:val="center"/>
              <w:rPr>
                <w:rFonts w:ascii="Times New Roman" w:hAnsi="Times New Roman"/>
                <w:b/>
              </w:rPr>
            </w:pPr>
            <w:r>
              <w:rPr>
                <w:rFonts w:ascii="Times New Roman" w:hAnsi="Times New Roman"/>
                <w:b/>
              </w:rPr>
              <w:t>RA pētījums III</w:t>
            </w:r>
            <w:r>
              <w:rPr>
                <w:rFonts w:ascii="Times New Roman" w:hAnsi="Times New Roman"/>
                <w:b/>
                <w:vertAlign w:val="superscript"/>
              </w:rPr>
              <w:t>a</w:t>
            </w:r>
            <w:r>
              <w:rPr>
                <w:rFonts w:ascii="Times New Roman" w:hAnsi="Times New Roman"/>
                <w:b/>
              </w:rPr>
              <w:t>**</w:t>
            </w:r>
          </w:p>
        </w:tc>
      </w:tr>
      <w:tr w:rsidR="00FB15B9" w:rsidRPr="000E0085" w14:paraId="2AAF384B" w14:textId="77777777" w:rsidTr="00081A6C">
        <w:trPr>
          <w:tblHeader/>
        </w:trPr>
        <w:tc>
          <w:tcPr>
            <w:tcW w:w="1269" w:type="dxa"/>
            <w:vMerge/>
            <w:shd w:val="clear" w:color="auto" w:fill="auto"/>
          </w:tcPr>
          <w:p w14:paraId="0DE12E82" w14:textId="77777777" w:rsidR="00FB15B9" w:rsidRPr="000E0085" w:rsidRDefault="00FB15B9" w:rsidP="00D67346">
            <w:pPr>
              <w:pStyle w:val="TableParagraph"/>
              <w:keepNext/>
              <w:keepLines/>
              <w:widowControl/>
              <w:kinsoku w:val="0"/>
              <w:overflowPunct w:val="0"/>
              <w:spacing w:line="260" w:lineRule="exact"/>
              <w:ind w:left="626"/>
              <w:rPr>
                <w:rFonts w:ascii="Times New Roman" w:hAnsi="Times New Roman"/>
                <w:b/>
                <w:lang w:val="en-GB"/>
              </w:rPr>
            </w:pPr>
          </w:p>
        </w:tc>
        <w:tc>
          <w:tcPr>
            <w:tcW w:w="1174" w:type="dxa"/>
            <w:shd w:val="clear" w:color="auto" w:fill="auto"/>
          </w:tcPr>
          <w:p w14:paraId="12C1F62A" w14:textId="77777777" w:rsidR="00FB15B9" w:rsidRPr="000E0085" w:rsidRDefault="00FB15B9" w:rsidP="00D67346">
            <w:pPr>
              <w:pStyle w:val="TableParagraph"/>
              <w:keepNext/>
              <w:keepLines/>
              <w:widowControl/>
              <w:kinsoku w:val="0"/>
              <w:overflowPunct w:val="0"/>
              <w:jc w:val="center"/>
              <w:rPr>
                <w:rFonts w:ascii="Times New Roman" w:hAnsi="Times New Roman"/>
                <w:b/>
              </w:rPr>
            </w:pPr>
            <w:r>
              <w:rPr>
                <w:rFonts w:ascii="Times New Roman" w:hAnsi="Times New Roman"/>
                <w:b/>
              </w:rPr>
              <w:t>Placebo/MTX</w:t>
            </w:r>
            <w:r>
              <w:rPr>
                <w:rFonts w:ascii="Times New Roman" w:hAnsi="Times New Roman"/>
                <w:b/>
                <w:vertAlign w:val="superscript"/>
              </w:rPr>
              <w:t>c</w:t>
            </w:r>
          </w:p>
          <w:p w14:paraId="360D60EE" w14:textId="77777777" w:rsidR="00FB15B9" w:rsidRPr="000E0085" w:rsidRDefault="006218D1" w:rsidP="00D67346">
            <w:pPr>
              <w:pStyle w:val="TableParagraph"/>
              <w:keepNext/>
              <w:keepLines/>
              <w:widowControl/>
              <w:kinsoku w:val="0"/>
              <w:overflowPunct w:val="0"/>
              <w:jc w:val="center"/>
              <w:rPr>
                <w:rFonts w:ascii="Times New Roman" w:hAnsi="Times New Roman"/>
                <w:b/>
              </w:rPr>
            </w:pPr>
            <w:r>
              <w:rPr>
                <w:rFonts w:ascii="Times New Roman" w:hAnsi="Times New Roman"/>
                <w:b/>
              </w:rPr>
              <w:t>n </w:t>
            </w:r>
            <w:r w:rsidR="00FB15B9">
              <w:rPr>
                <w:rFonts w:ascii="Times New Roman" w:hAnsi="Times New Roman"/>
                <w:b/>
              </w:rPr>
              <w:t>=</w:t>
            </w:r>
            <w:r>
              <w:rPr>
                <w:rFonts w:ascii="Times New Roman" w:hAnsi="Times New Roman"/>
                <w:b/>
              </w:rPr>
              <w:t> </w:t>
            </w:r>
            <w:r w:rsidR="00FB15B9">
              <w:rPr>
                <w:rFonts w:ascii="Times New Roman" w:hAnsi="Times New Roman"/>
                <w:b/>
              </w:rPr>
              <w:t>60</w:t>
            </w:r>
          </w:p>
        </w:tc>
        <w:tc>
          <w:tcPr>
            <w:tcW w:w="1534" w:type="dxa"/>
            <w:shd w:val="clear" w:color="auto" w:fill="auto"/>
            <w:vAlign w:val="center"/>
          </w:tcPr>
          <w:p w14:paraId="3A4C62BA" w14:textId="77777777" w:rsidR="00FB15B9" w:rsidRPr="000E0085" w:rsidRDefault="00FB15B9" w:rsidP="00D67346">
            <w:pPr>
              <w:pStyle w:val="TableParagraph"/>
              <w:keepNext/>
              <w:keepLines/>
              <w:widowControl/>
              <w:kinsoku w:val="0"/>
              <w:overflowPunct w:val="0"/>
              <w:jc w:val="center"/>
              <w:rPr>
                <w:rFonts w:ascii="Times New Roman" w:hAnsi="Times New Roman"/>
                <w:b/>
              </w:rPr>
            </w:pPr>
            <w:r>
              <w:rPr>
                <w:rFonts w:ascii="Times New Roman" w:hAnsi="Times New Roman"/>
                <w:b/>
              </w:rPr>
              <w:t>Adalimumabs</w:t>
            </w:r>
            <w:r>
              <w:rPr>
                <w:rFonts w:ascii="Times New Roman" w:hAnsi="Times New Roman"/>
                <w:b/>
                <w:vertAlign w:val="superscript"/>
              </w:rPr>
              <w:t>b</w:t>
            </w:r>
            <w:r>
              <w:rPr>
                <w:rFonts w:ascii="Times New Roman" w:hAnsi="Times New Roman"/>
                <w:b/>
              </w:rPr>
              <w:t>/MTX</w:t>
            </w:r>
            <w:r>
              <w:rPr>
                <w:rFonts w:ascii="Times New Roman" w:hAnsi="Times New Roman"/>
                <w:b/>
                <w:vertAlign w:val="superscript"/>
              </w:rPr>
              <w:t>c</w:t>
            </w:r>
          </w:p>
          <w:p w14:paraId="1F74525D" w14:textId="77777777" w:rsidR="00FB15B9" w:rsidRPr="000E0085" w:rsidRDefault="00FB15B9" w:rsidP="00D67346">
            <w:pPr>
              <w:pStyle w:val="TableParagraph"/>
              <w:keepNext/>
              <w:keepLines/>
              <w:widowControl/>
              <w:kinsoku w:val="0"/>
              <w:overflowPunct w:val="0"/>
              <w:jc w:val="center"/>
              <w:rPr>
                <w:rFonts w:ascii="Times New Roman" w:hAnsi="Times New Roman"/>
                <w:b/>
              </w:rPr>
            </w:pPr>
            <w:r>
              <w:rPr>
                <w:rFonts w:ascii="Times New Roman" w:hAnsi="Times New Roman"/>
                <w:b/>
              </w:rPr>
              <w:t>n = 63</w:t>
            </w:r>
          </w:p>
        </w:tc>
        <w:tc>
          <w:tcPr>
            <w:tcW w:w="990" w:type="dxa"/>
            <w:shd w:val="clear" w:color="auto" w:fill="auto"/>
            <w:vAlign w:val="center"/>
          </w:tcPr>
          <w:p w14:paraId="4C8876A0" w14:textId="77777777" w:rsidR="00FB15B9" w:rsidRPr="000E0085" w:rsidRDefault="00FB15B9" w:rsidP="00D67346">
            <w:pPr>
              <w:pStyle w:val="TableParagraph"/>
              <w:keepNext/>
              <w:keepLines/>
              <w:widowControl/>
              <w:kinsoku w:val="0"/>
              <w:overflowPunct w:val="0"/>
              <w:ind w:hanging="66"/>
              <w:jc w:val="center"/>
              <w:rPr>
                <w:rFonts w:ascii="Times New Roman" w:hAnsi="Times New Roman"/>
                <w:b/>
              </w:rPr>
            </w:pPr>
            <w:r>
              <w:rPr>
                <w:rFonts w:ascii="Times New Roman" w:hAnsi="Times New Roman"/>
                <w:b/>
              </w:rPr>
              <w:t>Placebo</w:t>
            </w:r>
          </w:p>
          <w:p w14:paraId="2A3BC4D9" w14:textId="77777777" w:rsidR="00FB15B9" w:rsidRPr="000E0085" w:rsidRDefault="00FB15B9" w:rsidP="00D67346">
            <w:pPr>
              <w:pStyle w:val="TableParagraph"/>
              <w:keepNext/>
              <w:keepLines/>
              <w:widowControl/>
              <w:kinsoku w:val="0"/>
              <w:overflowPunct w:val="0"/>
              <w:jc w:val="center"/>
              <w:rPr>
                <w:rFonts w:ascii="Times New Roman" w:hAnsi="Times New Roman"/>
                <w:b/>
              </w:rPr>
            </w:pPr>
            <w:r>
              <w:rPr>
                <w:rFonts w:ascii="Times New Roman" w:hAnsi="Times New Roman"/>
                <w:b/>
              </w:rPr>
              <w:t>n = 110</w:t>
            </w:r>
          </w:p>
        </w:tc>
        <w:tc>
          <w:tcPr>
            <w:tcW w:w="1710" w:type="dxa"/>
            <w:shd w:val="clear" w:color="auto" w:fill="auto"/>
            <w:vAlign w:val="center"/>
          </w:tcPr>
          <w:p w14:paraId="51FB81D0" w14:textId="77777777" w:rsidR="00FB15B9" w:rsidRPr="000E0085" w:rsidRDefault="00FB15B9" w:rsidP="00D67346">
            <w:pPr>
              <w:pStyle w:val="TableParagraph"/>
              <w:keepNext/>
              <w:keepLines/>
              <w:widowControl/>
              <w:kinsoku w:val="0"/>
              <w:overflowPunct w:val="0"/>
              <w:ind w:left="59" w:right="90"/>
              <w:jc w:val="center"/>
              <w:rPr>
                <w:rFonts w:ascii="Times New Roman" w:hAnsi="Times New Roman"/>
                <w:b/>
              </w:rPr>
            </w:pPr>
            <w:r>
              <w:rPr>
                <w:rFonts w:ascii="Times New Roman" w:hAnsi="Times New Roman"/>
                <w:b/>
              </w:rPr>
              <w:t>Adalimumabs</w:t>
            </w:r>
            <w:r>
              <w:rPr>
                <w:rFonts w:ascii="Times New Roman" w:hAnsi="Times New Roman"/>
                <w:b/>
                <w:vertAlign w:val="superscript"/>
              </w:rPr>
              <w:t>b</w:t>
            </w:r>
          </w:p>
          <w:p w14:paraId="38AFDF41" w14:textId="77777777" w:rsidR="00FB15B9" w:rsidRPr="000E0085" w:rsidRDefault="00FB15B9" w:rsidP="00D67346">
            <w:pPr>
              <w:pStyle w:val="TableParagraph"/>
              <w:keepNext/>
              <w:keepLines/>
              <w:widowControl/>
              <w:kinsoku w:val="0"/>
              <w:overflowPunct w:val="0"/>
              <w:ind w:left="59" w:right="90"/>
              <w:jc w:val="center"/>
              <w:rPr>
                <w:rFonts w:ascii="Times New Roman" w:hAnsi="Times New Roman"/>
                <w:b/>
              </w:rPr>
            </w:pPr>
            <w:r>
              <w:rPr>
                <w:rFonts w:ascii="Times New Roman" w:hAnsi="Times New Roman"/>
                <w:b/>
              </w:rPr>
              <w:t>n = 113</w:t>
            </w:r>
          </w:p>
        </w:tc>
        <w:tc>
          <w:tcPr>
            <w:tcW w:w="1114" w:type="dxa"/>
            <w:shd w:val="clear" w:color="auto" w:fill="auto"/>
            <w:vAlign w:val="center"/>
          </w:tcPr>
          <w:p w14:paraId="4E14A085" w14:textId="77777777" w:rsidR="00FB15B9" w:rsidRPr="000E0085" w:rsidRDefault="00FB15B9" w:rsidP="00D67346">
            <w:pPr>
              <w:pStyle w:val="TableParagraph"/>
              <w:keepNext/>
              <w:keepLines/>
              <w:widowControl/>
              <w:kinsoku w:val="0"/>
              <w:overflowPunct w:val="0"/>
              <w:ind w:hanging="3"/>
              <w:jc w:val="center"/>
              <w:rPr>
                <w:rFonts w:ascii="Times New Roman" w:hAnsi="Times New Roman"/>
                <w:b/>
              </w:rPr>
            </w:pPr>
            <w:r>
              <w:rPr>
                <w:rFonts w:ascii="Times New Roman" w:hAnsi="Times New Roman"/>
                <w:b/>
              </w:rPr>
              <w:t>Placebo/MTX</w:t>
            </w:r>
            <w:r>
              <w:rPr>
                <w:rFonts w:ascii="Times New Roman" w:hAnsi="Times New Roman"/>
                <w:b/>
                <w:vertAlign w:val="superscript"/>
              </w:rPr>
              <w:t>c</w:t>
            </w:r>
          </w:p>
          <w:p w14:paraId="085EFB57" w14:textId="77777777" w:rsidR="00FB15B9" w:rsidRPr="000E0085" w:rsidRDefault="00FB15B9" w:rsidP="00D67346">
            <w:pPr>
              <w:pStyle w:val="TableParagraph"/>
              <w:keepNext/>
              <w:keepLines/>
              <w:widowControl/>
              <w:kinsoku w:val="0"/>
              <w:overflowPunct w:val="0"/>
              <w:ind w:hanging="3"/>
              <w:jc w:val="center"/>
              <w:rPr>
                <w:rFonts w:ascii="Times New Roman" w:hAnsi="Times New Roman"/>
                <w:b/>
              </w:rPr>
            </w:pPr>
            <w:r>
              <w:rPr>
                <w:rFonts w:ascii="Times New Roman" w:hAnsi="Times New Roman"/>
                <w:b/>
              </w:rPr>
              <w:t>n = 200</w:t>
            </w:r>
          </w:p>
        </w:tc>
        <w:tc>
          <w:tcPr>
            <w:tcW w:w="1586" w:type="dxa"/>
            <w:shd w:val="clear" w:color="auto" w:fill="auto"/>
            <w:vAlign w:val="center"/>
          </w:tcPr>
          <w:p w14:paraId="3EDCF719" w14:textId="77777777" w:rsidR="00FB15B9" w:rsidRPr="000E0085" w:rsidRDefault="00FB15B9" w:rsidP="00D67346">
            <w:pPr>
              <w:pStyle w:val="TableParagraph"/>
              <w:keepNext/>
              <w:keepLines/>
              <w:widowControl/>
              <w:kinsoku w:val="0"/>
              <w:overflowPunct w:val="0"/>
              <w:jc w:val="center"/>
              <w:rPr>
                <w:rFonts w:ascii="Times New Roman" w:hAnsi="Times New Roman"/>
                <w:b/>
              </w:rPr>
            </w:pPr>
            <w:r>
              <w:rPr>
                <w:rFonts w:ascii="Times New Roman" w:hAnsi="Times New Roman"/>
                <w:b/>
              </w:rPr>
              <w:t>Adalimumabs</w:t>
            </w:r>
            <w:r>
              <w:rPr>
                <w:rFonts w:ascii="Times New Roman" w:hAnsi="Times New Roman"/>
                <w:b/>
                <w:vertAlign w:val="superscript"/>
              </w:rPr>
              <w:t>b</w:t>
            </w:r>
            <w:r>
              <w:rPr>
                <w:rFonts w:ascii="Times New Roman" w:hAnsi="Times New Roman"/>
                <w:b/>
              </w:rPr>
              <w:t>/MTX</w:t>
            </w:r>
            <w:r>
              <w:rPr>
                <w:rFonts w:ascii="Times New Roman" w:hAnsi="Times New Roman"/>
                <w:b/>
                <w:vertAlign w:val="superscript"/>
              </w:rPr>
              <w:t>c</w:t>
            </w:r>
          </w:p>
          <w:p w14:paraId="3E00404A" w14:textId="77777777" w:rsidR="00FB15B9" w:rsidRPr="000E0085" w:rsidRDefault="00FB15B9" w:rsidP="00D67346">
            <w:pPr>
              <w:pStyle w:val="TableParagraph"/>
              <w:keepNext/>
              <w:keepLines/>
              <w:widowControl/>
              <w:kinsoku w:val="0"/>
              <w:overflowPunct w:val="0"/>
              <w:jc w:val="center"/>
              <w:rPr>
                <w:rFonts w:ascii="Times New Roman" w:hAnsi="Times New Roman"/>
                <w:b/>
              </w:rPr>
            </w:pPr>
            <w:r>
              <w:rPr>
                <w:rFonts w:ascii="Times New Roman" w:hAnsi="Times New Roman"/>
                <w:b/>
              </w:rPr>
              <w:t>n = 207</w:t>
            </w:r>
          </w:p>
        </w:tc>
      </w:tr>
      <w:tr w:rsidR="00FB15B9" w:rsidRPr="000E0085" w14:paraId="0B4C2A6E" w14:textId="77777777" w:rsidTr="00081A6C">
        <w:tc>
          <w:tcPr>
            <w:tcW w:w="1269" w:type="dxa"/>
            <w:shd w:val="clear" w:color="auto" w:fill="auto"/>
          </w:tcPr>
          <w:p w14:paraId="1F0F4DD2" w14:textId="77777777" w:rsidR="00FB15B9" w:rsidRPr="000E0085" w:rsidRDefault="00FB15B9" w:rsidP="00D67346">
            <w:pPr>
              <w:pStyle w:val="TableParagraph"/>
              <w:keepNext/>
              <w:keepLines/>
              <w:widowControl/>
              <w:kinsoku w:val="0"/>
              <w:overflowPunct w:val="0"/>
              <w:spacing w:before="6"/>
              <w:ind w:left="-2"/>
              <w:rPr>
                <w:rFonts w:ascii="Times New Roman" w:hAnsi="Times New Roman"/>
              </w:rPr>
            </w:pPr>
            <w:r>
              <w:rPr>
                <w:rFonts w:ascii="Times New Roman" w:hAnsi="Times New Roman"/>
              </w:rPr>
              <w:t>ACR 20</w:t>
            </w:r>
          </w:p>
        </w:tc>
        <w:tc>
          <w:tcPr>
            <w:tcW w:w="1174" w:type="dxa"/>
            <w:shd w:val="clear" w:color="auto" w:fill="auto"/>
          </w:tcPr>
          <w:p w14:paraId="29292A16"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534" w:type="dxa"/>
            <w:shd w:val="clear" w:color="auto" w:fill="auto"/>
          </w:tcPr>
          <w:p w14:paraId="2B405BB2"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990" w:type="dxa"/>
            <w:shd w:val="clear" w:color="auto" w:fill="auto"/>
          </w:tcPr>
          <w:p w14:paraId="5F0A7D00"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710" w:type="dxa"/>
            <w:shd w:val="clear" w:color="auto" w:fill="auto"/>
          </w:tcPr>
          <w:p w14:paraId="306A51D3"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114" w:type="dxa"/>
            <w:shd w:val="clear" w:color="auto" w:fill="auto"/>
          </w:tcPr>
          <w:p w14:paraId="79D1E9E9"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586" w:type="dxa"/>
            <w:shd w:val="clear" w:color="auto" w:fill="auto"/>
          </w:tcPr>
          <w:p w14:paraId="05077CD2"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r>
      <w:tr w:rsidR="00FB15B9" w:rsidRPr="000E0085" w14:paraId="09DFBEE2" w14:textId="77777777" w:rsidTr="00081A6C">
        <w:tc>
          <w:tcPr>
            <w:tcW w:w="1269" w:type="dxa"/>
            <w:shd w:val="clear" w:color="auto" w:fill="auto"/>
          </w:tcPr>
          <w:p w14:paraId="040482E6" w14:textId="77777777" w:rsidR="00FB15B9" w:rsidRPr="000E0085" w:rsidRDefault="00FB15B9" w:rsidP="00D67346">
            <w:pPr>
              <w:pStyle w:val="TableParagraph"/>
              <w:keepNext/>
              <w:keepLines/>
              <w:widowControl/>
              <w:kinsoku w:val="0"/>
              <w:overflowPunct w:val="0"/>
              <w:spacing w:line="252" w:lineRule="exact"/>
              <w:ind w:left="142"/>
              <w:rPr>
                <w:rFonts w:ascii="Times New Roman" w:hAnsi="Times New Roman"/>
              </w:rPr>
            </w:pPr>
            <w:r>
              <w:rPr>
                <w:rFonts w:ascii="Times New Roman" w:hAnsi="Times New Roman"/>
              </w:rPr>
              <w:t>6</w:t>
            </w:r>
            <w:r w:rsidR="006218D1">
              <w:rPr>
                <w:rFonts w:ascii="Times New Roman" w:hAnsi="Times New Roman"/>
              </w:rPr>
              <w:t> </w:t>
            </w:r>
            <w:r>
              <w:rPr>
                <w:rFonts w:ascii="Times New Roman" w:hAnsi="Times New Roman"/>
              </w:rPr>
              <w:t>mēneši</w:t>
            </w:r>
          </w:p>
        </w:tc>
        <w:tc>
          <w:tcPr>
            <w:tcW w:w="1174" w:type="dxa"/>
            <w:shd w:val="clear" w:color="auto" w:fill="auto"/>
          </w:tcPr>
          <w:p w14:paraId="3C1E693A"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13,3%</w:t>
            </w:r>
          </w:p>
        </w:tc>
        <w:tc>
          <w:tcPr>
            <w:tcW w:w="1534" w:type="dxa"/>
            <w:shd w:val="clear" w:color="auto" w:fill="auto"/>
          </w:tcPr>
          <w:p w14:paraId="75B7AE55"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65,1%</w:t>
            </w:r>
          </w:p>
        </w:tc>
        <w:tc>
          <w:tcPr>
            <w:tcW w:w="990" w:type="dxa"/>
            <w:shd w:val="clear" w:color="auto" w:fill="auto"/>
          </w:tcPr>
          <w:p w14:paraId="22A7F209"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19,1%</w:t>
            </w:r>
          </w:p>
        </w:tc>
        <w:tc>
          <w:tcPr>
            <w:tcW w:w="1710" w:type="dxa"/>
            <w:shd w:val="clear" w:color="auto" w:fill="auto"/>
          </w:tcPr>
          <w:p w14:paraId="1FFD0030"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46,0%</w:t>
            </w:r>
          </w:p>
        </w:tc>
        <w:tc>
          <w:tcPr>
            <w:tcW w:w="1114" w:type="dxa"/>
            <w:shd w:val="clear" w:color="auto" w:fill="auto"/>
          </w:tcPr>
          <w:p w14:paraId="47FCFEC3"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29,5%</w:t>
            </w:r>
          </w:p>
        </w:tc>
        <w:tc>
          <w:tcPr>
            <w:tcW w:w="1586" w:type="dxa"/>
            <w:shd w:val="clear" w:color="auto" w:fill="auto"/>
          </w:tcPr>
          <w:p w14:paraId="4FC66A10"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63,3%</w:t>
            </w:r>
          </w:p>
        </w:tc>
      </w:tr>
      <w:tr w:rsidR="00FB15B9" w:rsidRPr="000E0085" w14:paraId="6410A9D2" w14:textId="77777777" w:rsidTr="00081A6C">
        <w:tc>
          <w:tcPr>
            <w:tcW w:w="1269" w:type="dxa"/>
            <w:shd w:val="clear" w:color="auto" w:fill="auto"/>
          </w:tcPr>
          <w:p w14:paraId="67AA9A1F" w14:textId="77777777" w:rsidR="00FB15B9" w:rsidRPr="000E0085" w:rsidRDefault="00FB15B9" w:rsidP="00D67346">
            <w:pPr>
              <w:pStyle w:val="TableParagraph"/>
              <w:widowControl/>
              <w:kinsoku w:val="0"/>
              <w:overflowPunct w:val="0"/>
              <w:spacing w:line="252" w:lineRule="exact"/>
              <w:ind w:left="142"/>
              <w:rPr>
                <w:rFonts w:ascii="Times New Roman" w:hAnsi="Times New Roman"/>
              </w:rPr>
            </w:pPr>
            <w:r>
              <w:rPr>
                <w:rFonts w:ascii="Times New Roman" w:hAnsi="Times New Roman"/>
              </w:rPr>
              <w:t>12</w:t>
            </w:r>
            <w:r w:rsidR="006218D1">
              <w:rPr>
                <w:rFonts w:ascii="Times New Roman" w:hAnsi="Times New Roman"/>
              </w:rPr>
              <w:t> </w:t>
            </w:r>
            <w:r>
              <w:rPr>
                <w:rFonts w:ascii="Times New Roman" w:hAnsi="Times New Roman"/>
              </w:rPr>
              <w:t>mēneši</w:t>
            </w:r>
          </w:p>
        </w:tc>
        <w:tc>
          <w:tcPr>
            <w:tcW w:w="1174" w:type="dxa"/>
            <w:shd w:val="clear" w:color="auto" w:fill="auto"/>
          </w:tcPr>
          <w:p w14:paraId="16E7960B"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534" w:type="dxa"/>
            <w:shd w:val="clear" w:color="auto" w:fill="auto"/>
          </w:tcPr>
          <w:p w14:paraId="4D73E45C"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990" w:type="dxa"/>
            <w:shd w:val="clear" w:color="auto" w:fill="auto"/>
          </w:tcPr>
          <w:p w14:paraId="720C7862"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710" w:type="dxa"/>
            <w:shd w:val="clear" w:color="auto" w:fill="auto"/>
          </w:tcPr>
          <w:p w14:paraId="63733512"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114" w:type="dxa"/>
            <w:shd w:val="clear" w:color="auto" w:fill="auto"/>
          </w:tcPr>
          <w:p w14:paraId="55C7DBEA"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24,0%</w:t>
            </w:r>
          </w:p>
        </w:tc>
        <w:tc>
          <w:tcPr>
            <w:tcW w:w="1586" w:type="dxa"/>
            <w:shd w:val="clear" w:color="auto" w:fill="auto"/>
          </w:tcPr>
          <w:p w14:paraId="6F4C7AD1"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58,9%</w:t>
            </w:r>
          </w:p>
        </w:tc>
      </w:tr>
      <w:tr w:rsidR="00FB15B9" w:rsidRPr="000E0085" w14:paraId="0CE7408D" w14:textId="77777777" w:rsidTr="00081A6C">
        <w:tc>
          <w:tcPr>
            <w:tcW w:w="1269" w:type="dxa"/>
            <w:shd w:val="clear" w:color="auto" w:fill="auto"/>
          </w:tcPr>
          <w:p w14:paraId="6E4FCDE7" w14:textId="77777777" w:rsidR="00FB15B9" w:rsidRPr="000E0085" w:rsidRDefault="00FB15B9" w:rsidP="00D67346">
            <w:pPr>
              <w:pStyle w:val="TableParagraph"/>
              <w:keepNext/>
              <w:keepLines/>
              <w:widowControl/>
              <w:kinsoku w:val="0"/>
              <w:overflowPunct w:val="0"/>
              <w:spacing w:line="252" w:lineRule="exact"/>
              <w:ind w:left="-2"/>
              <w:rPr>
                <w:rFonts w:ascii="Times New Roman" w:hAnsi="Times New Roman"/>
              </w:rPr>
            </w:pPr>
            <w:r>
              <w:rPr>
                <w:rFonts w:ascii="Times New Roman" w:hAnsi="Times New Roman"/>
              </w:rPr>
              <w:t>ACR 50</w:t>
            </w:r>
          </w:p>
        </w:tc>
        <w:tc>
          <w:tcPr>
            <w:tcW w:w="1174" w:type="dxa"/>
            <w:shd w:val="clear" w:color="auto" w:fill="auto"/>
          </w:tcPr>
          <w:p w14:paraId="069B1759" w14:textId="77777777" w:rsidR="00FB15B9" w:rsidRPr="000E0085" w:rsidRDefault="00FB15B9" w:rsidP="00D67346">
            <w:pPr>
              <w:keepNext/>
              <w:keepLines/>
              <w:jc w:val="center"/>
              <w:rPr>
                <w:rFonts w:eastAsia="Calibri"/>
                <w:lang w:val="en-GB"/>
              </w:rPr>
            </w:pPr>
          </w:p>
        </w:tc>
        <w:tc>
          <w:tcPr>
            <w:tcW w:w="1534" w:type="dxa"/>
            <w:shd w:val="clear" w:color="auto" w:fill="auto"/>
          </w:tcPr>
          <w:p w14:paraId="06DB71B3" w14:textId="77777777" w:rsidR="00FB15B9" w:rsidRPr="000E0085" w:rsidRDefault="00FB15B9" w:rsidP="00D67346">
            <w:pPr>
              <w:keepNext/>
              <w:keepLines/>
              <w:jc w:val="center"/>
              <w:rPr>
                <w:rFonts w:eastAsia="Calibri"/>
                <w:lang w:val="en-GB"/>
              </w:rPr>
            </w:pPr>
          </w:p>
        </w:tc>
        <w:tc>
          <w:tcPr>
            <w:tcW w:w="990" w:type="dxa"/>
            <w:shd w:val="clear" w:color="auto" w:fill="auto"/>
          </w:tcPr>
          <w:p w14:paraId="2BA594A1" w14:textId="77777777" w:rsidR="00FB15B9" w:rsidRPr="000E0085" w:rsidRDefault="00FB15B9" w:rsidP="00D67346">
            <w:pPr>
              <w:keepNext/>
              <w:keepLines/>
              <w:jc w:val="center"/>
              <w:rPr>
                <w:rFonts w:eastAsia="Calibri"/>
                <w:lang w:val="en-GB"/>
              </w:rPr>
            </w:pPr>
          </w:p>
        </w:tc>
        <w:tc>
          <w:tcPr>
            <w:tcW w:w="1710" w:type="dxa"/>
            <w:shd w:val="clear" w:color="auto" w:fill="auto"/>
          </w:tcPr>
          <w:p w14:paraId="0A43AB99" w14:textId="77777777" w:rsidR="00FB15B9" w:rsidRPr="000E0085" w:rsidRDefault="00FB15B9" w:rsidP="00D67346">
            <w:pPr>
              <w:keepNext/>
              <w:keepLines/>
              <w:jc w:val="center"/>
              <w:rPr>
                <w:rFonts w:eastAsia="Calibri"/>
                <w:lang w:val="en-GB"/>
              </w:rPr>
            </w:pPr>
          </w:p>
        </w:tc>
        <w:tc>
          <w:tcPr>
            <w:tcW w:w="1114" w:type="dxa"/>
            <w:shd w:val="clear" w:color="auto" w:fill="auto"/>
          </w:tcPr>
          <w:p w14:paraId="611ACE84" w14:textId="77777777" w:rsidR="00FB15B9" w:rsidRPr="000E0085" w:rsidRDefault="00FB15B9" w:rsidP="00D67346">
            <w:pPr>
              <w:keepNext/>
              <w:keepLines/>
              <w:jc w:val="center"/>
              <w:rPr>
                <w:rFonts w:eastAsia="Calibri"/>
                <w:lang w:val="en-GB"/>
              </w:rPr>
            </w:pPr>
          </w:p>
        </w:tc>
        <w:tc>
          <w:tcPr>
            <w:tcW w:w="1586" w:type="dxa"/>
            <w:shd w:val="clear" w:color="auto" w:fill="auto"/>
          </w:tcPr>
          <w:p w14:paraId="5C719829" w14:textId="77777777" w:rsidR="00FB15B9" w:rsidRPr="000E0085" w:rsidRDefault="00FB15B9" w:rsidP="00D67346">
            <w:pPr>
              <w:keepNext/>
              <w:keepLines/>
              <w:jc w:val="center"/>
              <w:rPr>
                <w:rFonts w:eastAsia="Calibri"/>
                <w:lang w:val="en-GB"/>
              </w:rPr>
            </w:pPr>
          </w:p>
        </w:tc>
      </w:tr>
      <w:tr w:rsidR="00FB15B9" w:rsidRPr="000E0085" w14:paraId="6488682C" w14:textId="77777777" w:rsidTr="00081A6C">
        <w:tc>
          <w:tcPr>
            <w:tcW w:w="1269" w:type="dxa"/>
            <w:shd w:val="clear" w:color="auto" w:fill="auto"/>
          </w:tcPr>
          <w:p w14:paraId="1EA42B08" w14:textId="77777777" w:rsidR="00FB15B9" w:rsidRPr="000E0085" w:rsidRDefault="00FB15B9" w:rsidP="00D67346">
            <w:pPr>
              <w:pStyle w:val="TableParagraph"/>
              <w:keepNext/>
              <w:keepLines/>
              <w:widowControl/>
              <w:kinsoku w:val="0"/>
              <w:overflowPunct w:val="0"/>
              <w:spacing w:line="251" w:lineRule="exact"/>
              <w:ind w:left="142"/>
              <w:rPr>
                <w:rFonts w:ascii="Times New Roman" w:hAnsi="Times New Roman"/>
              </w:rPr>
            </w:pPr>
            <w:r>
              <w:rPr>
                <w:rFonts w:ascii="Times New Roman" w:hAnsi="Times New Roman"/>
              </w:rPr>
              <w:t>6</w:t>
            </w:r>
            <w:r w:rsidR="006218D1">
              <w:rPr>
                <w:rFonts w:ascii="Times New Roman" w:hAnsi="Times New Roman"/>
              </w:rPr>
              <w:t> </w:t>
            </w:r>
            <w:r>
              <w:rPr>
                <w:rFonts w:ascii="Times New Roman" w:hAnsi="Times New Roman"/>
              </w:rPr>
              <w:t>mēneši</w:t>
            </w:r>
          </w:p>
        </w:tc>
        <w:tc>
          <w:tcPr>
            <w:tcW w:w="1174" w:type="dxa"/>
            <w:shd w:val="clear" w:color="auto" w:fill="auto"/>
          </w:tcPr>
          <w:p w14:paraId="1B13822A"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6,7%</w:t>
            </w:r>
          </w:p>
        </w:tc>
        <w:tc>
          <w:tcPr>
            <w:tcW w:w="1534" w:type="dxa"/>
            <w:shd w:val="clear" w:color="auto" w:fill="auto"/>
          </w:tcPr>
          <w:p w14:paraId="567537D5"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52,4%</w:t>
            </w:r>
          </w:p>
        </w:tc>
        <w:tc>
          <w:tcPr>
            <w:tcW w:w="990" w:type="dxa"/>
            <w:shd w:val="clear" w:color="auto" w:fill="auto"/>
          </w:tcPr>
          <w:p w14:paraId="69EBD785"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8,2%</w:t>
            </w:r>
          </w:p>
        </w:tc>
        <w:tc>
          <w:tcPr>
            <w:tcW w:w="1710" w:type="dxa"/>
            <w:shd w:val="clear" w:color="auto" w:fill="auto"/>
          </w:tcPr>
          <w:p w14:paraId="17B7EDCC"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22,1%</w:t>
            </w:r>
          </w:p>
        </w:tc>
        <w:tc>
          <w:tcPr>
            <w:tcW w:w="1114" w:type="dxa"/>
            <w:shd w:val="clear" w:color="auto" w:fill="auto"/>
          </w:tcPr>
          <w:p w14:paraId="062A74D8"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9,5%</w:t>
            </w:r>
          </w:p>
        </w:tc>
        <w:tc>
          <w:tcPr>
            <w:tcW w:w="1586" w:type="dxa"/>
            <w:shd w:val="clear" w:color="auto" w:fill="auto"/>
          </w:tcPr>
          <w:p w14:paraId="25D12BC2"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39,1%</w:t>
            </w:r>
          </w:p>
        </w:tc>
      </w:tr>
      <w:tr w:rsidR="00FB15B9" w:rsidRPr="000E0085" w14:paraId="796EBB2E" w14:textId="77777777" w:rsidTr="00081A6C">
        <w:tc>
          <w:tcPr>
            <w:tcW w:w="1269" w:type="dxa"/>
            <w:shd w:val="clear" w:color="auto" w:fill="auto"/>
          </w:tcPr>
          <w:p w14:paraId="601150C0" w14:textId="77777777" w:rsidR="00FB15B9" w:rsidRPr="000E0085" w:rsidRDefault="00FB15B9" w:rsidP="00D67346">
            <w:pPr>
              <w:pStyle w:val="TableParagraph"/>
              <w:widowControl/>
              <w:kinsoku w:val="0"/>
              <w:overflowPunct w:val="0"/>
              <w:spacing w:line="252" w:lineRule="exact"/>
              <w:ind w:left="142"/>
              <w:rPr>
                <w:rFonts w:ascii="Times New Roman" w:hAnsi="Times New Roman"/>
              </w:rPr>
            </w:pPr>
            <w:r>
              <w:rPr>
                <w:rFonts w:ascii="Times New Roman" w:hAnsi="Times New Roman"/>
              </w:rPr>
              <w:t>12</w:t>
            </w:r>
            <w:r w:rsidR="006218D1">
              <w:rPr>
                <w:rFonts w:ascii="Times New Roman" w:hAnsi="Times New Roman"/>
              </w:rPr>
              <w:t> </w:t>
            </w:r>
            <w:r>
              <w:rPr>
                <w:rFonts w:ascii="Times New Roman" w:hAnsi="Times New Roman"/>
              </w:rPr>
              <w:t>mēneši</w:t>
            </w:r>
          </w:p>
        </w:tc>
        <w:tc>
          <w:tcPr>
            <w:tcW w:w="1174" w:type="dxa"/>
            <w:shd w:val="clear" w:color="auto" w:fill="auto"/>
          </w:tcPr>
          <w:p w14:paraId="1353BDC1"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534" w:type="dxa"/>
            <w:shd w:val="clear" w:color="auto" w:fill="auto"/>
          </w:tcPr>
          <w:p w14:paraId="0EA34D17"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990" w:type="dxa"/>
            <w:shd w:val="clear" w:color="auto" w:fill="auto"/>
          </w:tcPr>
          <w:p w14:paraId="29D112C5"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710" w:type="dxa"/>
            <w:shd w:val="clear" w:color="auto" w:fill="auto"/>
          </w:tcPr>
          <w:p w14:paraId="54C9D7DF"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114" w:type="dxa"/>
            <w:shd w:val="clear" w:color="auto" w:fill="auto"/>
          </w:tcPr>
          <w:p w14:paraId="5E6B6AB7"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9,5%</w:t>
            </w:r>
          </w:p>
        </w:tc>
        <w:tc>
          <w:tcPr>
            <w:tcW w:w="1586" w:type="dxa"/>
            <w:shd w:val="clear" w:color="auto" w:fill="auto"/>
          </w:tcPr>
          <w:p w14:paraId="59E9CD1D"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41,5%</w:t>
            </w:r>
          </w:p>
        </w:tc>
      </w:tr>
      <w:tr w:rsidR="00FB15B9" w:rsidRPr="000E0085" w14:paraId="65C7E19E" w14:textId="77777777" w:rsidTr="00081A6C">
        <w:tc>
          <w:tcPr>
            <w:tcW w:w="1269" w:type="dxa"/>
            <w:shd w:val="clear" w:color="auto" w:fill="auto"/>
          </w:tcPr>
          <w:p w14:paraId="280FD843" w14:textId="77777777" w:rsidR="00FB15B9" w:rsidRPr="000E0085" w:rsidRDefault="00FB15B9" w:rsidP="00D67346">
            <w:pPr>
              <w:pStyle w:val="TableParagraph"/>
              <w:keepNext/>
              <w:keepLines/>
              <w:widowControl/>
              <w:kinsoku w:val="0"/>
              <w:overflowPunct w:val="0"/>
              <w:spacing w:line="252" w:lineRule="exact"/>
              <w:ind w:left="-2"/>
              <w:rPr>
                <w:rFonts w:ascii="Times New Roman" w:hAnsi="Times New Roman"/>
              </w:rPr>
            </w:pPr>
            <w:r>
              <w:rPr>
                <w:rFonts w:ascii="Times New Roman" w:hAnsi="Times New Roman"/>
              </w:rPr>
              <w:t>ACR 70</w:t>
            </w:r>
          </w:p>
        </w:tc>
        <w:tc>
          <w:tcPr>
            <w:tcW w:w="1174" w:type="dxa"/>
            <w:shd w:val="clear" w:color="auto" w:fill="auto"/>
          </w:tcPr>
          <w:p w14:paraId="02E84242" w14:textId="77777777" w:rsidR="00FB15B9" w:rsidRPr="000E0085" w:rsidRDefault="00FB15B9" w:rsidP="00D67346">
            <w:pPr>
              <w:keepNext/>
              <w:keepLines/>
              <w:jc w:val="center"/>
              <w:rPr>
                <w:rFonts w:eastAsia="Calibri"/>
                <w:lang w:val="en-GB"/>
              </w:rPr>
            </w:pPr>
          </w:p>
        </w:tc>
        <w:tc>
          <w:tcPr>
            <w:tcW w:w="1534" w:type="dxa"/>
            <w:shd w:val="clear" w:color="auto" w:fill="auto"/>
          </w:tcPr>
          <w:p w14:paraId="23428F22" w14:textId="77777777" w:rsidR="00FB15B9" w:rsidRPr="000E0085" w:rsidRDefault="00FB15B9" w:rsidP="00D67346">
            <w:pPr>
              <w:keepNext/>
              <w:keepLines/>
              <w:jc w:val="center"/>
              <w:rPr>
                <w:rFonts w:eastAsia="Calibri"/>
                <w:lang w:val="en-GB"/>
              </w:rPr>
            </w:pPr>
          </w:p>
        </w:tc>
        <w:tc>
          <w:tcPr>
            <w:tcW w:w="990" w:type="dxa"/>
            <w:shd w:val="clear" w:color="auto" w:fill="auto"/>
          </w:tcPr>
          <w:p w14:paraId="4B79C4D3" w14:textId="77777777" w:rsidR="00FB15B9" w:rsidRPr="000E0085" w:rsidRDefault="00FB15B9" w:rsidP="00D67346">
            <w:pPr>
              <w:keepNext/>
              <w:keepLines/>
              <w:jc w:val="center"/>
              <w:rPr>
                <w:rFonts w:eastAsia="Calibri"/>
                <w:lang w:val="en-GB"/>
              </w:rPr>
            </w:pPr>
          </w:p>
        </w:tc>
        <w:tc>
          <w:tcPr>
            <w:tcW w:w="1710" w:type="dxa"/>
            <w:shd w:val="clear" w:color="auto" w:fill="auto"/>
          </w:tcPr>
          <w:p w14:paraId="1980A959" w14:textId="77777777" w:rsidR="00FB15B9" w:rsidRPr="000E0085" w:rsidRDefault="00FB15B9" w:rsidP="00D67346">
            <w:pPr>
              <w:keepNext/>
              <w:keepLines/>
              <w:jc w:val="center"/>
              <w:rPr>
                <w:rFonts w:eastAsia="Calibri"/>
                <w:lang w:val="en-GB"/>
              </w:rPr>
            </w:pPr>
          </w:p>
        </w:tc>
        <w:tc>
          <w:tcPr>
            <w:tcW w:w="1114" w:type="dxa"/>
            <w:shd w:val="clear" w:color="auto" w:fill="auto"/>
          </w:tcPr>
          <w:p w14:paraId="77ED74E0" w14:textId="77777777" w:rsidR="00FB15B9" w:rsidRPr="000E0085" w:rsidRDefault="00FB15B9" w:rsidP="00D67346">
            <w:pPr>
              <w:keepNext/>
              <w:keepLines/>
              <w:jc w:val="center"/>
              <w:rPr>
                <w:rFonts w:eastAsia="Calibri"/>
                <w:lang w:val="en-GB"/>
              </w:rPr>
            </w:pPr>
          </w:p>
        </w:tc>
        <w:tc>
          <w:tcPr>
            <w:tcW w:w="1586" w:type="dxa"/>
            <w:shd w:val="clear" w:color="auto" w:fill="auto"/>
          </w:tcPr>
          <w:p w14:paraId="6BA9A265" w14:textId="77777777" w:rsidR="00FB15B9" w:rsidRPr="000E0085" w:rsidRDefault="00FB15B9" w:rsidP="00D67346">
            <w:pPr>
              <w:keepNext/>
              <w:keepLines/>
              <w:jc w:val="center"/>
              <w:rPr>
                <w:rFonts w:eastAsia="Calibri"/>
                <w:lang w:val="en-GB"/>
              </w:rPr>
            </w:pPr>
          </w:p>
        </w:tc>
      </w:tr>
      <w:tr w:rsidR="00FB15B9" w:rsidRPr="000E0085" w14:paraId="7BC7F6F4" w14:textId="77777777" w:rsidTr="00081A6C">
        <w:tc>
          <w:tcPr>
            <w:tcW w:w="1269" w:type="dxa"/>
            <w:shd w:val="clear" w:color="auto" w:fill="auto"/>
          </w:tcPr>
          <w:p w14:paraId="40275E03" w14:textId="77777777" w:rsidR="00FB15B9" w:rsidRPr="000E0085" w:rsidRDefault="00FB15B9" w:rsidP="00D67346">
            <w:pPr>
              <w:pStyle w:val="TableParagraph"/>
              <w:keepNext/>
              <w:keepLines/>
              <w:widowControl/>
              <w:kinsoku w:val="0"/>
              <w:overflowPunct w:val="0"/>
              <w:spacing w:line="252" w:lineRule="exact"/>
              <w:ind w:left="142"/>
              <w:rPr>
                <w:rFonts w:ascii="Times New Roman" w:hAnsi="Times New Roman"/>
              </w:rPr>
            </w:pPr>
            <w:r>
              <w:rPr>
                <w:rFonts w:ascii="Times New Roman" w:hAnsi="Times New Roman"/>
              </w:rPr>
              <w:t>6</w:t>
            </w:r>
            <w:r w:rsidR="006218D1">
              <w:rPr>
                <w:rFonts w:ascii="Times New Roman" w:hAnsi="Times New Roman"/>
              </w:rPr>
              <w:t> </w:t>
            </w:r>
            <w:r>
              <w:rPr>
                <w:rFonts w:ascii="Times New Roman" w:hAnsi="Times New Roman"/>
              </w:rPr>
              <w:t>mēneši</w:t>
            </w:r>
          </w:p>
        </w:tc>
        <w:tc>
          <w:tcPr>
            <w:tcW w:w="1174" w:type="dxa"/>
            <w:shd w:val="clear" w:color="auto" w:fill="auto"/>
          </w:tcPr>
          <w:p w14:paraId="414E7D58"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3,3%</w:t>
            </w:r>
          </w:p>
        </w:tc>
        <w:tc>
          <w:tcPr>
            <w:tcW w:w="1534" w:type="dxa"/>
            <w:shd w:val="clear" w:color="auto" w:fill="auto"/>
          </w:tcPr>
          <w:p w14:paraId="7B2B7427"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23,8%</w:t>
            </w:r>
          </w:p>
        </w:tc>
        <w:tc>
          <w:tcPr>
            <w:tcW w:w="990" w:type="dxa"/>
            <w:shd w:val="clear" w:color="auto" w:fill="auto"/>
          </w:tcPr>
          <w:p w14:paraId="4D13FE8B"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1,8%</w:t>
            </w:r>
          </w:p>
        </w:tc>
        <w:tc>
          <w:tcPr>
            <w:tcW w:w="1710" w:type="dxa"/>
            <w:shd w:val="clear" w:color="auto" w:fill="auto"/>
          </w:tcPr>
          <w:p w14:paraId="1318F670"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12,4%</w:t>
            </w:r>
          </w:p>
        </w:tc>
        <w:tc>
          <w:tcPr>
            <w:tcW w:w="1114" w:type="dxa"/>
            <w:shd w:val="clear" w:color="auto" w:fill="auto"/>
          </w:tcPr>
          <w:p w14:paraId="3FB2D54B"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2,5%</w:t>
            </w:r>
          </w:p>
        </w:tc>
        <w:tc>
          <w:tcPr>
            <w:tcW w:w="1586" w:type="dxa"/>
            <w:shd w:val="clear" w:color="auto" w:fill="auto"/>
          </w:tcPr>
          <w:p w14:paraId="4AAD7756"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20,8%</w:t>
            </w:r>
          </w:p>
        </w:tc>
      </w:tr>
      <w:tr w:rsidR="00FB15B9" w:rsidRPr="000E0085" w14:paraId="580FCAD1" w14:textId="77777777" w:rsidTr="00081A6C">
        <w:tc>
          <w:tcPr>
            <w:tcW w:w="1269" w:type="dxa"/>
            <w:tcBorders>
              <w:bottom w:val="single" w:sz="4" w:space="0" w:color="auto"/>
            </w:tcBorders>
            <w:shd w:val="clear" w:color="auto" w:fill="auto"/>
          </w:tcPr>
          <w:p w14:paraId="4159F13E" w14:textId="77777777" w:rsidR="00FB15B9" w:rsidRPr="000E0085" w:rsidRDefault="00FB15B9" w:rsidP="00D67346">
            <w:pPr>
              <w:pStyle w:val="TableParagraph"/>
              <w:widowControl/>
              <w:kinsoku w:val="0"/>
              <w:overflowPunct w:val="0"/>
              <w:spacing w:line="252" w:lineRule="exact"/>
              <w:ind w:left="142"/>
              <w:rPr>
                <w:rFonts w:ascii="Times New Roman" w:hAnsi="Times New Roman"/>
              </w:rPr>
            </w:pPr>
            <w:r>
              <w:rPr>
                <w:rFonts w:ascii="Times New Roman" w:hAnsi="Times New Roman"/>
              </w:rPr>
              <w:t>12</w:t>
            </w:r>
            <w:r w:rsidR="006218D1">
              <w:rPr>
                <w:rFonts w:ascii="Times New Roman" w:hAnsi="Times New Roman"/>
              </w:rPr>
              <w:t> </w:t>
            </w:r>
            <w:r>
              <w:rPr>
                <w:rFonts w:ascii="Times New Roman" w:hAnsi="Times New Roman"/>
              </w:rPr>
              <w:t>mēneši</w:t>
            </w:r>
          </w:p>
        </w:tc>
        <w:tc>
          <w:tcPr>
            <w:tcW w:w="1174" w:type="dxa"/>
            <w:tcBorders>
              <w:bottom w:val="single" w:sz="4" w:space="0" w:color="auto"/>
            </w:tcBorders>
            <w:shd w:val="clear" w:color="auto" w:fill="auto"/>
          </w:tcPr>
          <w:p w14:paraId="3288A214"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534" w:type="dxa"/>
            <w:tcBorders>
              <w:bottom w:val="single" w:sz="4" w:space="0" w:color="auto"/>
            </w:tcBorders>
            <w:shd w:val="clear" w:color="auto" w:fill="auto"/>
          </w:tcPr>
          <w:p w14:paraId="3EBEA8D7"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990" w:type="dxa"/>
            <w:tcBorders>
              <w:bottom w:val="single" w:sz="4" w:space="0" w:color="auto"/>
            </w:tcBorders>
            <w:shd w:val="clear" w:color="auto" w:fill="auto"/>
          </w:tcPr>
          <w:p w14:paraId="33601633"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710" w:type="dxa"/>
            <w:tcBorders>
              <w:bottom w:val="single" w:sz="4" w:space="0" w:color="auto"/>
            </w:tcBorders>
            <w:shd w:val="clear" w:color="auto" w:fill="auto"/>
          </w:tcPr>
          <w:p w14:paraId="0840710E"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114" w:type="dxa"/>
            <w:tcBorders>
              <w:bottom w:val="single" w:sz="4" w:space="0" w:color="auto"/>
            </w:tcBorders>
            <w:shd w:val="clear" w:color="auto" w:fill="auto"/>
          </w:tcPr>
          <w:p w14:paraId="2B3DE75A"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4,5%</w:t>
            </w:r>
          </w:p>
        </w:tc>
        <w:tc>
          <w:tcPr>
            <w:tcW w:w="1586" w:type="dxa"/>
            <w:tcBorders>
              <w:bottom w:val="single" w:sz="4" w:space="0" w:color="auto"/>
            </w:tcBorders>
            <w:shd w:val="clear" w:color="auto" w:fill="auto"/>
          </w:tcPr>
          <w:p w14:paraId="00E12331"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23,2%</w:t>
            </w:r>
          </w:p>
        </w:tc>
      </w:tr>
      <w:tr w:rsidR="00081A6C" w:rsidRPr="000E0085" w14:paraId="4006AF18" w14:textId="77777777" w:rsidTr="00081A6C">
        <w:tc>
          <w:tcPr>
            <w:tcW w:w="9377" w:type="dxa"/>
            <w:gridSpan w:val="7"/>
            <w:tcBorders>
              <w:left w:val="nil"/>
              <w:bottom w:val="nil"/>
              <w:right w:val="nil"/>
            </w:tcBorders>
            <w:shd w:val="clear" w:color="auto" w:fill="auto"/>
          </w:tcPr>
          <w:p w14:paraId="70E4A0B8" w14:textId="77777777" w:rsidR="00081A6C" w:rsidRPr="00A14B0A" w:rsidRDefault="00081A6C" w:rsidP="00081A6C">
            <w:pPr>
              <w:tabs>
                <w:tab w:val="left" w:pos="288"/>
              </w:tabs>
              <w:ind w:left="270" w:hanging="270"/>
              <w:rPr>
                <w:sz w:val="20"/>
              </w:rPr>
            </w:pPr>
            <w:r w:rsidRPr="00A14B0A">
              <w:rPr>
                <w:sz w:val="20"/>
                <w:vertAlign w:val="superscript"/>
              </w:rPr>
              <w:t xml:space="preserve">a </w:t>
            </w:r>
            <w:r w:rsidRPr="00A14B0A">
              <w:rPr>
                <w:sz w:val="20"/>
                <w:vertAlign w:val="superscript"/>
              </w:rPr>
              <w:tab/>
            </w:r>
            <w:r w:rsidRPr="00A14B0A">
              <w:rPr>
                <w:sz w:val="20"/>
              </w:rPr>
              <w:t>RA pētījumā I pēc 24</w:t>
            </w:r>
            <w:r w:rsidR="006218D1" w:rsidRPr="00A14B0A">
              <w:rPr>
                <w:sz w:val="20"/>
              </w:rPr>
              <w:t> </w:t>
            </w:r>
            <w:r w:rsidRPr="00A14B0A">
              <w:rPr>
                <w:sz w:val="20"/>
              </w:rPr>
              <w:t>nedēļām, RA pētījumā II pēc 26</w:t>
            </w:r>
            <w:r w:rsidR="006218D1" w:rsidRPr="00A14B0A">
              <w:rPr>
                <w:sz w:val="20"/>
              </w:rPr>
              <w:t> </w:t>
            </w:r>
            <w:r w:rsidRPr="00A14B0A">
              <w:rPr>
                <w:sz w:val="20"/>
              </w:rPr>
              <w:t>nedēļām un RA pētījumā III pēc 24 un 52</w:t>
            </w:r>
            <w:r w:rsidR="006218D1" w:rsidRPr="00A14B0A">
              <w:rPr>
                <w:sz w:val="20"/>
              </w:rPr>
              <w:t> </w:t>
            </w:r>
            <w:r w:rsidRPr="00A14B0A">
              <w:rPr>
                <w:sz w:val="20"/>
              </w:rPr>
              <w:t>nedēļām.</w:t>
            </w:r>
          </w:p>
          <w:p w14:paraId="0DF6B49F" w14:textId="77777777" w:rsidR="00081A6C" w:rsidRPr="00A14B0A" w:rsidRDefault="00081A6C" w:rsidP="00081A6C">
            <w:pPr>
              <w:tabs>
                <w:tab w:val="left" w:pos="288"/>
              </w:tabs>
              <w:ind w:left="270" w:hanging="270"/>
              <w:rPr>
                <w:sz w:val="20"/>
              </w:rPr>
            </w:pPr>
            <w:r w:rsidRPr="00A14B0A">
              <w:rPr>
                <w:sz w:val="20"/>
                <w:vertAlign w:val="superscript"/>
              </w:rPr>
              <w:t xml:space="preserve">b </w:t>
            </w:r>
            <w:r w:rsidRPr="00A14B0A">
              <w:rPr>
                <w:sz w:val="20"/>
                <w:vertAlign w:val="superscript"/>
              </w:rPr>
              <w:tab/>
            </w:r>
            <w:r w:rsidRPr="00A14B0A">
              <w:rPr>
                <w:sz w:val="20"/>
              </w:rPr>
              <w:t>40</w:t>
            </w:r>
            <w:r w:rsidR="006218D1" w:rsidRPr="00A14B0A">
              <w:rPr>
                <w:sz w:val="20"/>
              </w:rPr>
              <w:t> </w:t>
            </w:r>
            <w:r w:rsidRPr="00A14B0A">
              <w:rPr>
                <w:sz w:val="20"/>
              </w:rPr>
              <w:t xml:space="preserve">mg adalimumaba, ievadot </w:t>
            </w:r>
            <w:r w:rsidR="00475356" w:rsidRPr="00A14B0A">
              <w:rPr>
                <w:sz w:val="20"/>
              </w:rPr>
              <w:t>katru otro nedēļu</w:t>
            </w:r>
            <w:r w:rsidRPr="00A14B0A">
              <w:rPr>
                <w:sz w:val="20"/>
              </w:rPr>
              <w:t>.</w:t>
            </w:r>
          </w:p>
          <w:p w14:paraId="4C7C0251" w14:textId="77777777" w:rsidR="00081A6C" w:rsidRPr="00A14B0A" w:rsidRDefault="00081A6C" w:rsidP="00081A6C">
            <w:pPr>
              <w:tabs>
                <w:tab w:val="left" w:pos="288"/>
              </w:tabs>
              <w:ind w:left="270" w:hanging="270"/>
              <w:rPr>
                <w:sz w:val="20"/>
              </w:rPr>
            </w:pPr>
            <w:r w:rsidRPr="00A14B0A">
              <w:rPr>
                <w:sz w:val="20"/>
                <w:vertAlign w:val="superscript"/>
              </w:rPr>
              <w:t xml:space="preserve">c </w:t>
            </w:r>
            <w:r w:rsidRPr="00A14B0A">
              <w:rPr>
                <w:sz w:val="20"/>
                <w:vertAlign w:val="superscript"/>
              </w:rPr>
              <w:tab/>
            </w:r>
            <w:r w:rsidRPr="00A14B0A">
              <w:rPr>
                <w:sz w:val="20"/>
              </w:rPr>
              <w:t>MTX = metotreksāts.</w:t>
            </w:r>
          </w:p>
          <w:p w14:paraId="4C71AD00" w14:textId="77777777" w:rsidR="00081A6C" w:rsidRPr="00A14B0A" w:rsidRDefault="00081A6C" w:rsidP="00081A6C">
            <w:pPr>
              <w:tabs>
                <w:tab w:val="left" w:pos="288"/>
              </w:tabs>
              <w:ind w:left="270" w:hanging="270"/>
              <w:rPr>
                <w:sz w:val="20"/>
              </w:rPr>
            </w:pPr>
            <w:r w:rsidRPr="00A14B0A">
              <w:rPr>
                <w:sz w:val="20"/>
              </w:rPr>
              <w:t>**</w:t>
            </w:r>
            <w:r w:rsidRPr="00A14B0A">
              <w:rPr>
                <w:sz w:val="20"/>
                <w:vertAlign w:val="superscript"/>
              </w:rPr>
              <w:tab/>
            </w:r>
            <w:r w:rsidRPr="00A14B0A">
              <w:rPr>
                <w:sz w:val="20"/>
              </w:rPr>
              <w:t>p</w:t>
            </w:r>
            <w:r w:rsidR="006218D1" w:rsidRPr="00A14B0A">
              <w:rPr>
                <w:sz w:val="20"/>
              </w:rPr>
              <w:t> </w:t>
            </w:r>
            <w:r w:rsidRPr="00A14B0A">
              <w:rPr>
                <w:sz w:val="20"/>
              </w:rPr>
              <w:t>&lt;</w:t>
            </w:r>
            <w:r w:rsidR="006218D1" w:rsidRPr="00A14B0A">
              <w:rPr>
                <w:sz w:val="20"/>
              </w:rPr>
              <w:t> </w:t>
            </w:r>
            <w:r w:rsidRPr="00A14B0A">
              <w:rPr>
                <w:sz w:val="20"/>
              </w:rPr>
              <w:t>0,01; adalimumabs, salīdzinot ar placebo</w:t>
            </w:r>
          </w:p>
        </w:tc>
      </w:tr>
    </w:tbl>
    <w:p w14:paraId="5B77FA3E" w14:textId="77777777" w:rsidR="00C46587" w:rsidRPr="00550E9E" w:rsidRDefault="00C46587" w:rsidP="00982118"/>
    <w:p w14:paraId="24C80427" w14:textId="77777777" w:rsidR="00C46587" w:rsidRPr="000E0085" w:rsidRDefault="00C46587" w:rsidP="00982118">
      <w:r>
        <w:t xml:space="preserve">RA pētījumos I–IV visas individuālās ACR atbildes reakcijas kritēriju sastāvdaļas (jutīgo un pietūkušo locītavu skaits, ārsta un pacienta vērtējums par slimības aktivitāti un sāpēm, darba spēju zuduma </w:t>
      </w:r>
      <w:r w:rsidRPr="00612D56">
        <w:t>indeksa (HAQ) punkti un CR</w:t>
      </w:r>
      <w:r w:rsidR="00977829" w:rsidRPr="00612D56">
        <w:t>O</w:t>
      </w:r>
      <w:r w:rsidRPr="00612D56">
        <w:t xml:space="preserve"> (mg/dl) </w:t>
      </w:r>
      <w:r w:rsidR="00F60510" w:rsidRPr="00612D56">
        <w:t>rādītāji</w:t>
      </w:r>
      <w:r w:rsidRPr="00612D56">
        <w:t>) pēc 24 vai 26</w:t>
      </w:r>
      <w:r w:rsidR="000B614F" w:rsidRPr="00612D56">
        <w:t> </w:t>
      </w:r>
      <w:r w:rsidRPr="00612D56">
        <w:t>nedēļām salīdzinājumā ar placebo</w:t>
      </w:r>
      <w:r>
        <w:t xml:space="preserve"> uzlabojās. RA pētījumā III šī uzlabošanās saglabājās 52</w:t>
      </w:r>
      <w:r w:rsidR="000B614F">
        <w:t> </w:t>
      </w:r>
      <w:r>
        <w:t xml:space="preserve">nedēļas. </w:t>
      </w:r>
    </w:p>
    <w:p w14:paraId="285407AA" w14:textId="77777777" w:rsidR="00C46587" w:rsidRPr="00550E9E" w:rsidRDefault="00C46587" w:rsidP="00982118"/>
    <w:p w14:paraId="3AB6C0C7" w14:textId="77777777" w:rsidR="00C46587" w:rsidRPr="000E0085" w:rsidRDefault="00C46587" w:rsidP="00982118">
      <w:r>
        <w:t>Atklātā RA III pētījuma pagarinājumā vairumam pacientu, kuriem bija ACR atbildes reakcija, tā saglabājās, novērojot tos līdz 10</w:t>
      </w:r>
      <w:r w:rsidR="000B614F">
        <w:t> </w:t>
      </w:r>
      <w:r>
        <w:t>gadiem. No 207</w:t>
      </w:r>
      <w:r w:rsidR="000B614F">
        <w:t> </w:t>
      </w:r>
      <w:r>
        <w:t>pacientiem, kas tika randomizēti adalimumaba 40</w:t>
      </w:r>
      <w:r w:rsidR="000B614F">
        <w:t> </w:t>
      </w:r>
      <w:r>
        <w:t xml:space="preserve">mg saņemšanai </w:t>
      </w:r>
      <w:r w:rsidR="00475356">
        <w:t>katru otro nedēļu</w:t>
      </w:r>
      <w:r>
        <w:t xml:space="preserve">, 114 turpināja lietot adalimumabu 40 mg </w:t>
      </w:r>
      <w:r w:rsidR="00475356">
        <w:t xml:space="preserve">katru otro nedēļu </w:t>
      </w:r>
      <w:r>
        <w:t>5</w:t>
      </w:r>
      <w:r w:rsidR="000B614F">
        <w:t> </w:t>
      </w:r>
      <w:r>
        <w:t>gadus ilgi. No šiem pacientiem 86 (75,4%) bija ACR 20 atbildes reakcija, 72</w:t>
      </w:r>
      <w:r w:rsidR="000B614F">
        <w:t> </w:t>
      </w:r>
      <w:r>
        <w:t>pacientiem (63,2%) bija ACR 50 atbildes reakcija un 41</w:t>
      </w:r>
      <w:r w:rsidR="000B614F">
        <w:t> </w:t>
      </w:r>
      <w:r>
        <w:t>pacientam (36%) bija ACR 70 atbildes reakcija. No 207</w:t>
      </w:r>
      <w:r w:rsidR="000B614F">
        <w:t> </w:t>
      </w:r>
      <w:r>
        <w:t xml:space="preserve">pacientiem 81 turpināja lietot adalimumabu 40 mg </w:t>
      </w:r>
      <w:r w:rsidR="00475356">
        <w:t>katru otro nedēļu</w:t>
      </w:r>
      <w:r>
        <w:t xml:space="preserve"> 10</w:t>
      </w:r>
      <w:r w:rsidR="000B614F">
        <w:t> </w:t>
      </w:r>
      <w:r>
        <w:t>gadus ilgi. No šiem pacientiem 64 (79,0%) bija ACR 20 atbildes reakcija, 56 pacientiem (69,1%) bija ACR 50 atbildes reakcija un 43</w:t>
      </w:r>
      <w:r w:rsidR="000B614F">
        <w:t> </w:t>
      </w:r>
      <w:r>
        <w:t>pacient</w:t>
      </w:r>
      <w:r w:rsidR="007678B9">
        <w:t>ie</w:t>
      </w:r>
      <w:r>
        <w:t xml:space="preserve">m (53,1%) bija ACR 70 atbildes reakcija. </w:t>
      </w:r>
    </w:p>
    <w:p w14:paraId="100E58BB" w14:textId="77777777" w:rsidR="00C46587" w:rsidRPr="00550E9E" w:rsidRDefault="00C46587" w:rsidP="00982118"/>
    <w:p w14:paraId="116EA786" w14:textId="77777777" w:rsidR="00C46587" w:rsidRPr="000E0085" w:rsidRDefault="00C46587" w:rsidP="00982118">
      <w:r>
        <w:t>RA pētījumā IV ACR 20 atbildes reakcija adalimumabu un standarta aprūpi saņēmušajiem pacientiem bija statistiski labāka nekā pacientiem, kas saņēma placebo un standarta aprūpi (p</w:t>
      </w:r>
      <w:r w:rsidR="000B614F">
        <w:t> </w:t>
      </w:r>
      <w:r>
        <w:t>&lt;</w:t>
      </w:r>
      <w:r w:rsidR="000B614F">
        <w:t> </w:t>
      </w:r>
      <w:r>
        <w:t xml:space="preserve">0,001). </w:t>
      </w:r>
    </w:p>
    <w:p w14:paraId="5D1D6BE3" w14:textId="77777777" w:rsidR="00C46587" w:rsidRPr="00550E9E" w:rsidRDefault="00C46587" w:rsidP="00982118"/>
    <w:p w14:paraId="4CC0C3BF" w14:textId="77777777" w:rsidR="00C46587" w:rsidRPr="000E0085" w:rsidRDefault="00C46587" w:rsidP="00982118">
      <w:r>
        <w:t>RA pētījumos I–IV ar adalimumabu ārstētie pacienti sasniedza statistiski nozīmīgu ACR 20 un 50 atbildes reakciju salīdzinājumā ar placebo jau 1–2</w:t>
      </w:r>
      <w:r w:rsidR="000B614F">
        <w:t> </w:t>
      </w:r>
      <w:r>
        <w:t xml:space="preserve">nedēļas pēc ārstēšanas uzsākšanas. </w:t>
      </w:r>
    </w:p>
    <w:p w14:paraId="1A225FE3" w14:textId="77777777" w:rsidR="00C46587" w:rsidRPr="00550E9E" w:rsidRDefault="00C46587" w:rsidP="00982118"/>
    <w:p w14:paraId="33C557B7" w14:textId="77777777" w:rsidR="00C46587" w:rsidRPr="000E0085" w:rsidRDefault="00C46587" w:rsidP="00982118">
      <w:r>
        <w:t>RA pētījumā V ar agrīnas stadijas reimatoīdā artrīta pacientiem, kuri iepriekš nebija ārstēti ar metotreksātu, kombinēta terapija ar adalimumabu un metotreksātu pēc 52</w:t>
      </w:r>
      <w:r w:rsidR="000B614F">
        <w:t> </w:t>
      </w:r>
      <w:r>
        <w:t>nedēļām izraisīja ātrāku un nozīmīgi labāku ACR atbildes reakciju nekā metotreksāta monoterapija un adalimumaba monoterapija, un pēc 104</w:t>
      </w:r>
      <w:r w:rsidR="000B614F">
        <w:t> </w:t>
      </w:r>
      <w:r>
        <w:t xml:space="preserve">nedēļām atbildes reakcija bija saglabājusies (skatīt </w:t>
      </w:r>
      <w:r w:rsidR="006D4112">
        <w:t>9</w:t>
      </w:r>
      <w:r>
        <w:t>.</w:t>
      </w:r>
      <w:r w:rsidR="000B614F">
        <w:t> </w:t>
      </w:r>
      <w:r>
        <w:t xml:space="preserve">tabulu). </w:t>
      </w:r>
    </w:p>
    <w:p w14:paraId="34C2CF90" w14:textId="77777777" w:rsidR="00C46587" w:rsidRPr="00550E9E" w:rsidRDefault="00C46587" w:rsidP="00982118"/>
    <w:p w14:paraId="30A1971D" w14:textId="77777777" w:rsidR="00C46587" w:rsidRPr="000E0085" w:rsidRDefault="006D4112" w:rsidP="0008256A">
      <w:pPr>
        <w:keepNext/>
        <w:rPr>
          <w:b/>
        </w:rPr>
      </w:pPr>
      <w:r>
        <w:rPr>
          <w:b/>
        </w:rPr>
        <w:t>9</w:t>
      </w:r>
      <w:r w:rsidR="00C46587">
        <w:rPr>
          <w:b/>
        </w:rPr>
        <w:t>.</w:t>
      </w:r>
      <w:r w:rsidR="000B614F">
        <w:rPr>
          <w:b/>
        </w:rPr>
        <w:t> </w:t>
      </w:r>
      <w:r w:rsidR="00C46587">
        <w:rPr>
          <w:b/>
        </w:rPr>
        <w:t>tabula</w:t>
      </w:r>
      <w:r w:rsidR="000B614F">
        <w:rPr>
          <w:b/>
        </w:rPr>
        <w:t xml:space="preserve">. </w:t>
      </w:r>
      <w:r w:rsidR="00C46587">
        <w:rPr>
          <w:b/>
        </w:rPr>
        <w:t>ACR atbildes reakcijas RA pētījumā V (procentuāl</w:t>
      </w:r>
      <w:r w:rsidR="00BD0D3D">
        <w:rPr>
          <w:b/>
        </w:rPr>
        <w:t>ais</w:t>
      </w:r>
      <w:r w:rsidR="00C46587">
        <w:rPr>
          <w:b/>
        </w:rPr>
        <w:t xml:space="preserve"> pacientu </w:t>
      </w:r>
      <w:r w:rsidR="00BD0D3D">
        <w:rPr>
          <w:b/>
        </w:rPr>
        <w:t>īpatsvars</w:t>
      </w:r>
      <w:r w:rsidR="00C46587">
        <w:rPr>
          <w:b/>
        </w:rPr>
        <w:t>)</w:t>
      </w:r>
    </w:p>
    <w:p w14:paraId="422EF82B" w14:textId="77777777" w:rsidR="00C46587" w:rsidRPr="00550E9E" w:rsidRDefault="00C46587" w:rsidP="00982118">
      <w:pPr>
        <w:keepNext/>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710"/>
        <w:gridCol w:w="2070"/>
        <w:gridCol w:w="1020"/>
        <w:gridCol w:w="1110"/>
        <w:gridCol w:w="1110"/>
      </w:tblGrid>
      <w:tr w:rsidR="00B8172B" w:rsidRPr="000E0085" w14:paraId="4C4FEA5D" w14:textId="77777777" w:rsidTr="00855029">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1EF37226" w14:textId="77777777" w:rsidR="00C46587" w:rsidRPr="000E0085" w:rsidRDefault="00C46587" w:rsidP="00982118">
            <w:pPr>
              <w:keepNext/>
              <w:jc w:val="center"/>
              <w:rPr>
                <w:b/>
              </w:rPr>
            </w:pPr>
            <w:r>
              <w:rPr>
                <w:b/>
              </w:rPr>
              <w:t>Atbildes reakcija</w:t>
            </w:r>
          </w:p>
        </w:tc>
        <w:tc>
          <w:tcPr>
            <w:tcW w:w="990" w:type="dxa"/>
            <w:tcBorders>
              <w:top w:val="single" w:sz="4" w:space="0" w:color="auto"/>
              <w:left w:val="single" w:sz="4" w:space="0" w:color="auto"/>
              <w:bottom w:val="single" w:sz="4" w:space="0" w:color="auto"/>
              <w:right w:val="single" w:sz="4" w:space="0" w:color="auto"/>
            </w:tcBorders>
            <w:hideMark/>
          </w:tcPr>
          <w:p w14:paraId="7C6EDE30" w14:textId="77777777" w:rsidR="00C46587" w:rsidRPr="000E0085" w:rsidRDefault="00C46587" w:rsidP="00982118">
            <w:pPr>
              <w:keepNext/>
              <w:jc w:val="center"/>
              <w:rPr>
                <w:b/>
              </w:rPr>
            </w:pPr>
            <w:r>
              <w:rPr>
                <w:b/>
              </w:rPr>
              <w:t>MTX</w:t>
            </w:r>
          </w:p>
          <w:p w14:paraId="444ED518" w14:textId="77777777" w:rsidR="00C46587" w:rsidRPr="000E0085" w:rsidRDefault="00C46587" w:rsidP="00982118">
            <w:pPr>
              <w:keepNext/>
              <w:jc w:val="center"/>
              <w:rPr>
                <w:b/>
              </w:rPr>
            </w:pPr>
            <w:r>
              <w:rPr>
                <w:b/>
              </w:rPr>
              <w:t>n = 257</w:t>
            </w:r>
          </w:p>
        </w:tc>
        <w:tc>
          <w:tcPr>
            <w:tcW w:w="1710" w:type="dxa"/>
            <w:tcBorders>
              <w:top w:val="single" w:sz="4" w:space="0" w:color="auto"/>
              <w:left w:val="single" w:sz="4" w:space="0" w:color="auto"/>
              <w:bottom w:val="single" w:sz="4" w:space="0" w:color="auto"/>
              <w:right w:val="single" w:sz="4" w:space="0" w:color="auto"/>
            </w:tcBorders>
            <w:hideMark/>
          </w:tcPr>
          <w:p w14:paraId="1F51C4B9" w14:textId="77777777" w:rsidR="00C46587" w:rsidRPr="00550E9E" w:rsidRDefault="00C60901" w:rsidP="00982118">
            <w:pPr>
              <w:keepNext/>
              <w:jc w:val="center"/>
              <w:rPr>
                <w:b/>
              </w:rPr>
            </w:pPr>
            <w:r w:rsidRPr="00550E9E">
              <w:rPr>
                <w:b/>
              </w:rPr>
              <w:t>Adalimumabs</w:t>
            </w:r>
          </w:p>
          <w:p w14:paraId="1EF4C03B" w14:textId="77777777" w:rsidR="00C46587" w:rsidRPr="000E0085" w:rsidRDefault="00550E9E" w:rsidP="00982118">
            <w:pPr>
              <w:keepNext/>
              <w:jc w:val="center"/>
              <w:rPr>
                <w:b/>
              </w:rPr>
            </w:pPr>
            <w:r>
              <w:rPr>
                <w:b/>
              </w:rPr>
              <w:t xml:space="preserve">                                                   </w:t>
            </w:r>
            <w:r w:rsidR="00C46587">
              <w:rPr>
                <w:b/>
              </w:rPr>
              <w:t>n = 274</w:t>
            </w:r>
          </w:p>
        </w:tc>
        <w:tc>
          <w:tcPr>
            <w:tcW w:w="2070" w:type="dxa"/>
            <w:tcBorders>
              <w:top w:val="single" w:sz="4" w:space="0" w:color="auto"/>
              <w:left w:val="single" w:sz="4" w:space="0" w:color="auto"/>
              <w:bottom w:val="single" w:sz="4" w:space="0" w:color="auto"/>
              <w:right w:val="single" w:sz="4" w:space="0" w:color="auto"/>
            </w:tcBorders>
            <w:hideMark/>
          </w:tcPr>
          <w:p w14:paraId="2E7F54CD" w14:textId="77777777" w:rsidR="00C46587" w:rsidRPr="000E0085" w:rsidRDefault="00C60901" w:rsidP="00982118">
            <w:pPr>
              <w:keepNext/>
              <w:jc w:val="center"/>
              <w:rPr>
                <w:b/>
              </w:rPr>
            </w:pPr>
            <w:r>
              <w:rPr>
                <w:b/>
              </w:rPr>
              <w:t>Adalimumabs/MTX</w:t>
            </w:r>
          </w:p>
          <w:p w14:paraId="65E50D3E" w14:textId="77777777" w:rsidR="00C46587" w:rsidRPr="000E0085" w:rsidRDefault="00C46587" w:rsidP="00982118">
            <w:pPr>
              <w:keepNext/>
              <w:jc w:val="center"/>
              <w:rPr>
                <w:b/>
              </w:rPr>
            </w:pPr>
            <w:r>
              <w:rPr>
                <w:b/>
              </w:rPr>
              <w:t>n = 268</w:t>
            </w:r>
          </w:p>
        </w:tc>
        <w:tc>
          <w:tcPr>
            <w:tcW w:w="1020" w:type="dxa"/>
            <w:tcBorders>
              <w:top w:val="single" w:sz="4" w:space="0" w:color="auto"/>
              <w:left w:val="single" w:sz="4" w:space="0" w:color="auto"/>
              <w:bottom w:val="single" w:sz="4" w:space="0" w:color="auto"/>
              <w:right w:val="single" w:sz="4" w:space="0" w:color="auto"/>
            </w:tcBorders>
            <w:vAlign w:val="center"/>
            <w:hideMark/>
          </w:tcPr>
          <w:p w14:paraId="1F39FC63" w14:textId="77777777" w:rsidR="00C46587" w:rsidRPr="000E0085" w:rsidRDefault="00C46587" w:rsidP="00982118">
            <w:pPr>
              <w:keepNext/>
              <w:jc w:val="center"/>
              <w:rPr>
                <w:b/>
              </w:rPr>
            </w:pPr>
            <w:r>
              <w:rPr>
                <w:b/>
              </w:rPr>
              <w:t>p vērtība</w:t>
            </w:r>
            <w:r>
              <w:rPr>
                <w:b/>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0E9414EB" w14:textId="77777777" w:rsidR="00C46587" w:rsidRPr="000E0085" w:rsidRDefault="00C46587" w:rsidP="00982118">
            <w:pPr>
              <w:keepNext/>
              <w:jc w:val="center"/>
              <w:rPr>
                <w:b/>
              </w:rPr>
            </w:pPr>
            <w:r>
              <w:rPr>
                <w:b/>
              </w:rPr>
              <w:t>p vērtība</w:t>
            </w:r>
            <w:r>
              <w:rPr>
                <w:b/>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61F342A0" w14:textId="77777777" w:rsidR="00C46587" w:rsidRPr="000E0085" w:rsidRDefault="00C46587" w:rsidP="00982118">
            <w:pPr>
              <w:keepNext/>
              <w:jc w:val="center"/>
              <w:rPr>
                <w:b/>
              </w:rPr>
            </w:pPr>
            <w:r>
              <w:rPr>
                <w:b/>
              </w:rPr>
              <w:t>p vērtība</w:t>
            </w:r>
            <w:r>
              <w:rPr>
                <w:b/>
                <w:vertAlign w:val="superscript"/>
              </w:rPr>
              <w:t>c</w:t>
            </w:r>
          </w:p>
        </w:tc>
      </w:tr>
      <w:tr w:rsidR="00B8172B" w:rsidRPr="000E0085" w14:paraId="5E0BD896"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30DEBD64" w14:textId="77777777" w:rsidR="00C46587" w:rsidRPr="000E0085" w:rsidRDefault="00C46587" w:rsidP="00982118">
            <w:pPr>
              <w:keepNext/>
            </w:pPr>
            <w:r>
              <w:t>ACR 20</w:t>
            </w:r>
          </w:p>
        </w:tc>
        <w:tc>
          <w:tcPr>
            <w:tcW w:w="990" w:type="dxa"/>
            <w:tcBorders>
              <w:top w:val="single" w:sz="4" w:space="0" w:color="auto"/>
              <w:left w:val="single" w:sz="4" w:space="0" w:color="auto"/>
              <w:bottom w:val="single" w:sz="4" w:space="0" w:color="auto"/>
              <w:right w:val="single" w:sz="4" w:space="0" w:color="auto"/>
            </w:tcBorders>
          </w:tcPr>
          <w:p w14:paraId="6C14635E" w14:textId="77777777" w:rsidR="00C46587" w:rsidRPr="000E0085" w:rsidRDefault="00C46587" w:rsidP="00982118">
            <w:pPr>
              <w:keepNext/>
              <w:jc w:val="center"/>
              <w:rPr>
                <w:lang w:val="en-GB"/>
              </w:rPr>
            </w:pPr>
          </w:p>
        </w:tc>
        <w:tc>
          <w:tcPr>
            <w:tcW w:w="1710" w:type="dxa"/>
            <w:tcBorders>
              <w:top w:val="single" w:sz="4" w:space="0" w:color="auto"/>
              <w:left w:val="single" w:sz="4" w:space="0" w:color="auto"/>
              <w:bottom w:val="single" w:sz="4" w:space="0" w:color="auto"/>
              <w:right w:val="single" w:sz="4" w:space="0" w:color="auto"/>
            </w:tcBorders>
          </w:tcPr>
          <w:p w14:paraId="6534F645" w14:textId="77777777" w:rsidR="00C46587" w:rsidRPr="000E0085" w:rsidRDefault="00C46587" w:rsidP="00982118">
            <w:pPr>
              <w:keepNext/>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3BD8AF46" w14:textId="77777777" w:rsidR="00C46587" w:rsidRPr="000E0085" w:rsidRDefault="00C46587" w:rsidP="00982118">
            <w:pPr>
              <w:keepNext/>
              <w:jc w:val="center"/>
              <w:rPr>
                <w:lang w:val="en-GB"/>
              </w:rPr>
            </w:pPr>
          </w:p>
        </w:tc>
        <w:tc>
          <w:tcPr>
            <w:tcW w:w="1020" w:type="dxa"/>
            <w:tcBorders>
              <w:top w:val="single" w:sz="4" w:space="0" w:color="auto"/>
              <w:left w:val="single" w:sz="4" w:space="0" w:color="auto"/>
              <w:bottom w:val="single" w:sz="4" w:space="0" w:color="auto"/>
              <w:right w:val="single" w:sz="4" w:space="0" w:color="auto"/>
            </w:tcBorders>
          </w:tcPr>
          <w:p w14:paraId="02C8F417" w14:textId="77777777" w:rsidR="00C46587" w:rsidRPr="000E0085" w:rsidRDefault="00C46587" w:rsidP="00982118">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7248B9CB" w14:textId="77777777" w:rsidR="00C46587" w:rsidRPr="000E0085" w:rsidRDefault="00C46587" w:rsidP="00982118">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6B0C9DBA" w14:textId="77777777" w:rsidR="00C46587" w:rsidRPr="000E0085" w:rsidRDefault="00C46587" w:rsidP="00982118">
            <w:pPr>
              <w:keepNext/>
              <w:jc w:val="center"/>
              <w:rPr>
                <w:lang w:val="en-GB"/>
              </w:rPr>
            </w:pPr>
          </w:p>
        </w:tc>
      </w:tr>
      <w:tr w:rsidR="00B8172B" w:rsidRPr="000E0085" w14:paraId="4A13D8E9"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0780E19D" w14:textId="77777777" w:rsidR="00C46587" w:rsidRPr="000E0085" w:rsidRDefault="00C46587" w:rsidP="00982118">
            <w:pPr>
              <w:keepNext/>
              <w:ind w:left="270"/>
            </w:pPr>
            <w:r>
              <w:t>52.</w:t>
            </w:r>
            <w:r w:rsidR="000B614F">
              <w:t> </w:t>
            </w:r>
            <w:r>
              <w:t>nedēļa</w:t>
            </w:r>
          </w:p>
        </w:tc>
        <w:tc>
          <w:tcPr>
            <w:tcW w:w="990" w:type="dxa"/>
            <w:tcBorders>
              <w:top w:val="single" w:sz="4" w:space="0" w:color="auto"/>
              <w:left w:val="single" w:sz="4" w:space="0" w:color="auto"/>
              <w:bottom w:val="single" w:sz="4" w:space="0" w:color="auto"/>
              <w:right w:val="single" w:sz="4" w:space="0" w:color="auto"/>
            </w:tcBorders>
            <w:hideMark/>
          </w:tcPr>
          <w:p w14:paraId="765C05D2" w14:textId="77777777" w:rsidR="00C46587" w:rsidRPr="000E0085" w:rsidRDefault="00C46587" w:rsidP="00982118">
            <w:pPr>
              <w:keepNext/>
              <w:jc w:val="center"/>
            </w:pPr>
            <w:r>
              <w:t>62,6%</w:t>
            </w:r>
          </w:p>
        </w:tc>
        <w:tc>
          <w:tcPr>
            <w:tcW w:w="1710" w:type="dxa"/>
            <w:tcBorders>
              <w:top w:val="single" w:sz="4" w:space="0" w:color="auto"/>
              <w:left w:val="single" w:sz="4" w:space="0" w:color="auto"/>
              <w:bottom w:val="single" w:sz="4" w:space="0" w:color="auto"/>
              <w:right w:val="single" w:sz="4" w:space="0" w:color="auto"/>
            </w:tcBorders>
            <w:hideMark/>
          </w:tcPr>
          <w:p w14:paraId="43583590" w14:textId="77777777" w:rsidR="00C46587" w:rsidRPr="000E0085" w:rsidRDefault="00C46587" w:rsidP="00982118">
            <w:pPr>
              <w:keepNext/>
              <w:jc w:val="center"/>
            </w:pPr>
            <w:r>
              <w:t>54,4%</w:t>
            </w:r>
          </w:p>
        </w:tc>
        <w:tc>
          <w:tcPr>
            <w:tcW w:w="2070" w:type="dxa"/>
            <w:tcBorders>
              <w:top w:val="single" w:sz="4" w:space="0" w:color="auto"/>
              <w:left w:val="single" w:sz="4" w:space="0" w:color="auto"/>
              <w:bottom w:val="single" w:sz="4" w:space="0" w:color="auto"/>
              <w:right w:val="single" w:sz="4" w:space="0" w:color="auto"/>
            </w:tcBorders>
            <w:hideMark/>
          </w:tcPr>
          <w:p w14:paraId="2A0B9AEC" w14:textId="77777777" w:rsidR="00C46587" w:rsidRPr="000E0085" w:rsidRDefault="00C46587" w:rsidP="00982118">
            <w:pPr>
              <w:keepNext/>
              <w:jc w:val="center"/>
            </w:pPr>
            <w:r>
              <w:t>72,8%</w:t>
            </w:r>
          </w:p>
        </w:tc>
        <w:tc>
          <w:tcPr>
            <w:tcW w:w="1020" w:type="dxa"/>
            <w:tcBorders>
              <w:top w:val="single" w:sz="4" w:space="0" w:color="auto"/>
              <w:left w:val="single" w:sz="4" w:space="0" w:color="auto"/>
              <w:bottom w:val="single" w:sz="4" w:space="0" w:color="auto"/>
              <w:right w:val="single" w:sz="4" w:space="0" w:color="auto"/>
            </w:tcBorders>
            <w:hideMark/>
          </w:tcPr>
          <w:p w14:paraId="1A431FC3" w14:textId="77777777" w:rsidR="00C46587" w:rsidRPr="000E0085" w:rsidRDefault="00C46587" w:rsidP="00982118">
            <w:pPr>
              <w:keepNext/>
              <w:jc w:val="center"/>
            </w:pPr>
            <w:r>
              <w:t>0,013</w:t>
            </w:r>
          </w:p>
        </w:tc>
        <w:tc>
          <w:tcPr>
            <w:tcW w:w="1110" w:type="dxa"/>
            <w:tcBorders>
              <w:top w:val="single" w:sz="4" w:space="0" w:color="auto"/>
              <w:left w:val="single" w:sz="4" w:space="0" w:color="auto"/>
              <w:bottom w:val="single" w:sz="4" w:space="0" w:color="auto"/>
              <w:right w:val="single" w:sz="4" w:space="0" w:color="auto"/>
            </w:tcBorders>
            <w:hideMark/>
          </w:tcPr>
          <w:p w14:paraId="1C262F05" w14:textId="77777777" w:rsidR="00C46587" w:rsidRPr="000E0085" w:rsidRDefault="00C46587" w:rsidP="00982118">
            <w:pPr>
              <w:keepNext/>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7FE6889D" w14:textId="77777777" w:rsidR="00C46587" w:rsidRPr="000E0085" w:rsidRDefault="00C46587" w:rsidP="00982118">
            <w:pPr>
              <w:keepNext/>
              <w:jc w:val="center"/>
            </w:pPr>
            <w:r>
              <w:t>0,043</w:t>
            </w:r>
          </w:p>
        </w:tc>
      </w:tr>
      <w:tr w:rsidR="00B8172B" w:rsidRPr="000E0085" w14:paraId="5B2F3F1B"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76752F71" w14:textId="77777777" w:rsidR="00C46587" w:rsidRPr="000E0085" w:rsidRDefault="00C46587" w:rsidP="00982118">
            <w:pPr>
              <w:ind w:left="270"/>
            </w:pPr>
            <w:r>
              <w:t>104.</w:t>
            </w:r>
            <w:r w:rsidR="000B614F">
              <w:t> </w:t>
            </w:r>
            <w:r>
              <w:t>nedēļa</w:t>
            </w:r>
          </w:p>
        </w:tc>
        <w:tc>
          <w:tcPr>
            <w:tcW w:w="990" w:type="dxa"/>
            <w:tcBorders>
              <w:top w:val="single" w:sz="4" w:space="0" w:color="auto"/>
              <w:left w:val="single" w:sz="4" w:space="0" w:color="auto"/>
              <w:bottom w:val="single" w:sz="4" w:space="0" w:color="auto"/>
              <w:right w:val="single" w:sz="4" w:space="0" w:color="auto"/>
            </w:tcBorders>
            <w:hideMark/>
          </w:tcPr>
          <w:p w14:paraId="08AA093A" w14:textId="77777777" w:rsidR="00C46587" w:rsidRPr="000E0085" w:rsidRDefault="00C46587" w:rsidP="00982118">
            <w:pPr>
              <w:jc w:val="center"/>
            </w:pPr>
            <w:r>
              <w:t>56,0%</w:t>
            </w:r>
          </w:p>
        </w:tc>
        <w:tc>
          <w:tcPr>
            <w:tcW w:w="1710" w:type="dxa"/>
            <w:tcBorders>
              <w:top w:val="single" w:sz="4" w:space="0" w:color="auto"/>
              <w:left w:val="single" w:sz="4" w:space="0" w:color="auto"/>
              <w:bottom w:val="single" w:sz="4" w:space="0" w:color="auto"/>
              <w:right w:val="single" w:sz="4" w:space="0" w:color="auto"/>
            </w:tcBorders>
            <w:hideMark/>
          </w:tcPr>
          <w:p w14:paraId="7E309D41" w14:textId="77777777" w:rsidR="00C46587" w:rsidRPr="000E0085" w:rsidRDefault="00C46587" w:rsidP="00982118">
            <w:pPr>
              <w:jc w:val="center"/>
            </w:pPr>
            <w:r>
              <w:t>49,3%</w:t>
            </w:r>
          </w:p>
        </w:tc>
        <w:tc>
          <w:tcPr>
            <w:tcW w:w="2070" w:type="dxa"/>
            <w:tcBorders>
              <w:top w:val="single" w:sz="4" w:space="0" w:color="auto"/>
              <w:left w:val="single" w:sz="4" w:space="0" w:color="auto"/>
              <w:bottom w:val="single" w:sz="4" w:space="0" w:color="auto"/>
              <w:right w:val="single" w:sz="4" w:space="0" w:color="auto"/>
            </w:tcBorders>
            <w:hideMark/>
          </w:tcPr>
          <w:p w14:paraId="2A0DC6BE" w14:textId="77777777" w:rsidR="00C46587" w:rsidRPr="000E0085" w:rsidRDefault="00C46587" w:rsidP="00982118">
            <w:pPr>
              <w:jc w:val="center"/>
            </w:pPr>
            <w:r>
              <w:t>69,4%</w:t>
            </w:r>
          </w:p>
        </w:tc>
        <w:tc>
          <w:tcPr>
            <w:tcW w:w="1020" w:type="dxa"/>
            <w:tcBorders>
              <w:top w:val="single" w:sz="4" w:space="0" w:color="auto"/>
              <w:left w:val="single" w:sz="4" w:space="0" w:color="auto"/>
              <w:bottom w:val="single" w:sz="4" w:space="0" w:color="auto"/>
              <w:right w:val="single" w:sz="4" w:space="0" w:color="auto"/>
            </w:tcBorders>
            <w:hideMark/>
          </w:tcPr>
          <w:p w14:paraId="6D8E31E0" w14:textId="77777777" w:rsidR="00C46587" w:rsidRPr="000E0085" w:rsidRDefault="00C46587" w:rsidP="00982118">
            <w:pPr>
              <w:jc w:val="center"/>
            </w:pPr>
            <w:r>
              <w:t>0,002</w:t>
            </w:r>
          </w:p>
        </w:tc>
        <w:tc>
          <w:tcPr>
            <w:tcW w:w="1110" w:type="dxa"/>
            <w:tcBorders>
              <w:top w:val="single" w:sz="4" w:space="0" w:color="auto"/>
              <w:left w:val="single" w:sz="4" w:space="0" w:color="auto"/>
              <w:bottom w:val="single" w:sz="4" w:space="0" w:color="auto"/>
              <w:right w:val="single" w:sz="4" w:space="0" w:color="auto"/>
            </w:tcBorders>
            <w:hideMark/>
          </w:tcPr>
          <w:p w14:paraId="031C49D4" w14:textId="77777777" w:rsidR="00C46587" w:rsidRPr="000E0085" w:rsidRDefault="00C46587" w:rsidP="00982118">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6F48E968" w14:textId="77777777" w:rsidR="00C46587" w:rsidRPr="000E0085" w:rsidRDefault="00C46587" w:rsidP="00982118">
            <w:pPr>
              <w:jc w:val="center"/>
            </w:pPr>
            <w:r>
              <w:t>0,140</w:t>
            </w:r>
          </w:p>
        </w:tc>
      </w:tr>
      <w:tr w:rsidR="00B8172B" w:rsidRPr="000E0085" w14:paraId="141E9342"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3E94D72F" w14:textId="77777777" w:rsidR="00C46587" w:rsidRPr="000E0085" w:rsidRDefault="00C46587" w:rsidP="00982118">
            <w:r>
              <w:t>ACR 50</w:t>
            </w:r>
          </w:p>
        </w:tc>
        <w:tc>
          <w:tcPr>
            <w:tcW w:w="990" w:type="dxa"/>
            <w:tcBorders>
              <w:top w:val="single" w:sz="4" w:space="0" w:color="auto"/>
              <w:left w:val="single" w:sz="4" w:space="0" w:color="auto"/>
              <w:bottom w:val="single" w:sz="4" w:space="0" w:color="auto"/>
              <w:right w:val="single" w:sz="4" w:space="0" w:color="auto"/>
            </w:tcBorders>
          </w:tcPr>
          <w:p w14:paraId="6F1000E2" w14:textId="77777777" w:rsidR="00C46587" w:rsidRPr="000E0085" w:rsidRDefault="00C46587" w:rsidP="00982118">
            <w:pPr>
              <w:jc w:val="center"/>
              <w:rPr>
                <w:lang w:val="en-GB"/>
              </w:rPr>
            </w:pPr>
          </w:p>
        </w:tc>
        <w:tc>
          <w:tcPr>
            <w:tcW w:w="1710" w:type="dxa"/>
            <w:tcBorders>
              <w:top w:val="single" w:sz="4" w:space="0" w:color="auto"/>
              <w:left w:val="single" w:sz="4" w:space="0" w:color="auto"/>
              <w:bottom w:val="single" w:sz="4" w:space="0" w:color="auto"/>
              <w:right w:val="single" w:sz="4" w:space="0" w:color="auto"/>
            </w:tcBorders>
          </w:tcPr>
          <w:p w14:paraId="53FEE3FF" w14:textId="77777777" w:rsidR="00C46587" w:rsidRPr="000E0085" w:rsidRDefault="00C46587" w:rsidP="00982118">
            <w:pPr>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747D9E40" w14:textId="77777777" w:rsidR="00C46587" w:rsidRPr="000E0085" w:rsidRDefault="00C46587" w:rsidP="00982118">
            <w:pPr>
              <w:jc w:val="center"/>
              <w:rPr>
                <w:lang w:val="en-GB"/>
              </w:rPr>
            </w:pPr>
          </w:p>
        </w:tc>
        <w:tc>
          <w:tcPr>
            <w:tcW w:w="1020" w:type="dxa"/>
            <w:tcBorders>
              <w:top w:val="single" w:sz="4" w:space="0" w:color="auto"/>
              <w:left w:val="single" w:sz="4" w:space="0" w:color="auto"/>
              <w:bottom w:val="single" w:sz="4" w:space="0" w:color="auto"/>
              <w:right w:val="single" w:sz="4" w:space="0" w:color="auto"/>
            </w:tcBorders>
          </w:tcPr>
          <w:p w14:paraId="122CFDAE" w14:textId="77777777" w:rsidR="00C46587" w:rsidRPr="000E0085" w:rsidRDefault="00C46587" w:rsidP="00982118">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630CBC93" w14:textId="77777777" w:rsidR="00C46587" w:rsidRPr="000E0085" w:rsidRDefault="00C46587" w:rsidP="00982118">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7AAB2E5D" w14:textId="77777777" w:rsidR="00C46587" w:rsidRPr="000E0085" w:rsidRDefault="00C46587" w:rsidP="00982118">
            <w:pPr>
              <w:jc w:val="center"/>
              <w:rPr>
                <w:lang w:val="en-GB"/>
              </w:rPr>
            </w:pPr>
          </w:p>
        </w:tc>
      </w:tr>
      <w:tr w:rsidR="00B8172B" w:rsidRPr="000E0085" w14:paraId="49AAE414"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74040CFC" w14:textId="77777777" w:rsidR="00C46587" w:rsidRPr="000E0085" w:rsidRDefault="00C46587" w:rsidP="00982118">
            <w:pPr>
              <w:ind w:left="270"/>
            </w:pPr>
            <w:r>
              <w:t>52.</w:t>
            </w:r>
            <w:r w:rsidR="000B614F">
              <w:t> </w:t>
            </w:r>
            <w:r>
              <w:t>nedēļa</w:t>
            </w:r>
          </w:p>
        </w:tc>
        <w:tc>
          <w:tcPr>
            <w:tcW w:w="990" w:type="dxa"/>
            <w:tcBorders>
              <w:top w:val="single" w:sz="4" w:space="0" w:color="auto"/>
              <w:left w:val="single" w:sz="4" w:space="0" w:color="auto"/>
              <w:bottom w:val="single" w:sz="4" w:space="0" w:color="auto"/>
              <w:right w:val="single" w:sz="4" w:space="0" w:color="auto"/>
            </w:tcBorders>
            <w:hideMark/>
          </w:tcPr>
          <w:p w14:paraId="5A7320B9" w14:textId="77777777" w:rsidR="00C46587" w:rsidRPr="000E0085" w:rsidRDefault="00C46587" w:rsidP="00982118">
            <w:pPr>
              <w:jc w:val="center"/>
            </w:pPr>
            <w:r>
              <w:t>45,9%</w:t>
            </w:r>
          </w:p>
        </w:tc>
        <w:tc>
          <w:tcPr>
            <w:tcW w:w="1710" w:type="dxa"/>
            <w:tcBorders>
              <w:top w:val="single" w:sz="4" w:space="0" w:color="auto"/>
              <w:left w:val="single" w:sz="4" w:space="0" w:color="auto"/>
              <w:bottom w:val="single" w:sz="4" w:space="0" w:color="auto"/>
              <w:right w:val="single" w:sz="4" w:space="0" w:color="auto"/>
            </w:tcBorders>
            <w:hideMark/>
          </w:tcPr>
          <w:p w14:paraId="0DBB38BE" w14:textId="77777777" w:rsidR="00C46587" w:rsidRPr="000E0085" w:rsidRDefault="00C46587" w:rsidP="00982118">
            <w:pPr>
              <w:jc w:val="center"/>
            </w:pPr>
            <w:r>
              <w:t>41,2%</w:t>
            </w:r>
          </w:p>
        </w:tc>
        <w:tc>
          <w:tcPr>
            <w:tcW w:w="2070" w:type="dxa"/>
            <w:tcBorders>
              <w:top w:val="single" w:sz="4" w:space="0" w:color="auto"/>
              <w:left w:val="single" w:sz="4" w:space="0" w:color="auto"/>
              <w:bottom w:val="single" w:sz="4" w:space="0" w:color="auto"/>
              <w:right w:val="single" w:sz="4" w:space="0" w:color="auto"/>
            </w:tcBorders>
            <w:hideMark/>
          </w:tcPr>
          <w:p w14:paraId="627C9B33" w14:textId="77777777" w:rsidR="00C46587" w:rsidRPr="000E0085" w:rsidRDefault="00C46587" w:rsidP="00982118">
            <w:pPr>
              <w:jc w:val="center"/>
            </w:pPr>
            <w:r>
              <w:t>61,6%</w:t>
            </w:r>
          </w:p>
        </w:tc>
        <w:tc>
          <w:tcPr>
            <w:tcW w:w="1020" w:type="dxa"/>
            <w:tcBorders>
              <w:top w:val="single" w:sz="4" w:space="0" w:color="auto"/>
              <w:left w:val="single" w:sz="4" w:space="0" w:color="auto"/>
              <w:bottom w:val="single" w:sz="4" w:space="0" w:color="auto"/>
              <w:right w:val="single" w:sz="4" w:space="0" w:color="auto"/>
            </w:tcBorders>
            <w:hideMark/>
          </w:tcPr>
          <w:p w14:paraId="615AECFC" w14:textId="77777777" w:rsidR="00C46587" w:rsidRPr="000E0085" w:rsidRDefault="00C46587" w:rsidP="00982118">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78426A3E" w14:textId="77777777" w:rsidR="00C46587" w:rsidRPr="000E0085" w:rsidRDefault="00C46587" w:rsidP="00982118">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26F2BF8A" w14:textId="77777777" w:rsidR="00C46587" w:rsidRPr="000E0085" w:rsidRDefault="00C46587" w:rsidP="00982118">
            <w:pPr>
              <w:jc w:val="center"/>
            </w:pPr>
            <w:r>
              <w:t>0,317</w:t>
            </w:r>
          </w:p>
        </w:tc>
      </w:tr>
      <w:tr w:rsidR="00B8172B" w:rsidRPr="000E0085" w14:paraId="124B1D92"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3BFCB007" w14:textId="77777777" w:rsidR="00C46587" w:rsidRPr="000E0085" w:rsidRDefault="00C46587" w:rsidP="00982118">
            <w:pPr>
              <w:ind w:left="270"/>
            </w:pPr>
            <w:r>
              <w:t>104.</w:t>
            </w:r>
            <w:r w:rsidR="000B614F">
              <w:t> </w:t>
            </w:r>
            <w:r>
              <w:t>nedēļa</w:t>
            </w:r>
          </w:p>
        </w:tc>
        <w:tc>
          <w:tcPr>
            <w:tcW w:w="990" w:type="dxa"/>
            <w:tcBorders>
              <w:top w:val="single" w:sz="4" w:space="0" w:color="auto"/>
              <w:left w:val="single" w:sz="4" w:space="0" w:color="auto"/>
              <w:bottom w:val="single" w:sz="4" w:space="0" w:color="auto"/>
              <w:right w:val="single" w:sz="4" w:space="0" w:color="auto"/>
            </w:tcBorders>
            <w:hideMark/>
          </w:tcPr>
          <w:p w14:paraId="67F9D16F" w14:textId="77777777" w:rsidR="00C46587" w:rsidRPr="000E0085" w:rsidRDefault="00C46587" w:rsidP="00982118">
            <w:pPr>
              <w:jc w:val="center"/>
            </w:pPr>
            <w:r>
              <w:t>42,8%</w:t>
            </w:r>
          </w:p>
        </w:tc>
        <w:tc>
          <w:tcPr>
            <w:tcW w:w="1710" w:type="dxa"/>
            <w:tcBorders>
              <w:top w:val="single" w:sz="4" w:space="0" w:color="auto"/>
              <w:left w:val="single" w:sz="4" w:space="0" w:color="auto"/>
              <w:bottom w:val="single" w:sz="4" w:space="0" w:color="auto"/>
              <w:right w:val="single" w:sz="4" w:space="0" w:color="auto"/>
            </w:tcBorders>
            <w:hideMark/>
          </w:tcPr>
          <w:p w14:paraId="75E487CE" w14:textId="77777777" w:rsidR="00C46587" w:rsidRPr="000E0085" w:rsidRDefault="00C46587" w:rsidP="00982118">
            <w:pPr>
              <w:jc w:val="center"/>
            </w:pPr>
            <w:r>
              <w:t>36,9%</w:t>
            </w:r>
          </w:p>
        </w:tc>
        <w:tc>
          <w:tcPr>
            <w:tcW w:w="2070" w:type="dxa"/>
            <w:tcBorders>
              <w:top w:val="single" w:sz="4" w:space="0" w:color="auto"/>
              <w:left w:val="single" w:sz="4" w:space="0" w:color="auto"/>
              <w:bottom w:val="single" w:sz="4" w:space="0" w:color="auto"/>
              <w:right w:val="single" w:sz="4" w:space="0" w:color="auto"/>
            </w:tcBorders>
            <w:hideMark/>
          </w:tcPr>
          <w:p w14:paraId="5B3AED09" w14:textId="77777777" w:rsidR="00C46587" w:rsidRPr="000E0085" w:rsidRDefault="00C46587" w:rsidP="00982118">
            <w:pPr>
              <w:jc w:val="center"/>
            </w:pPr>
            <w:r>
              <w:t>59,0%</w:t>
            </w:r>
          </w:p>
        </w:tc>
        <w:tc>
          <w:tcPr>
            <w:tcW w:w="1020" w:type="dxa"/>
            <w:tcBorders>
              <w:top w:val="single" w:sz="4" w:space="0" w:color="auto"/>
              <w:left w:val="single" w:sz="4" w:space="0" w:color="auto"/>
              <w:bottom w:val="single" w:sz="4" w:space="0" w:color="auto"/>
              <w:right w:val="single" w:sz="4" w:space="0" w:color="auto"/>
            </w:tcBorders>
            <w:hideMark/>
          </w:tcPr>
          <w:p w14:paraId="7EA44E34" w14:textId="77777777" w:rsidR="00C46587" w:rsidRPr="000E0085" w:rsidRDefault="00C46587" w:rsidP="00982118">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00591C3A" w14:textId="77777777" w:rsidR="00C46587" w:rsidRPr="000E0085" w:rsidRDefault="00C46587" w:rsidP="00982118">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759C8FF2" w14:textId="77777777" w:rsidR="00C46587" w:rsidRPr="000E0085" w:rsidRDefault="00C46587" w:rsidP="00982118">
            <w:pPr>
              <w:jc w:val="center"/>
            </w:pPr>
            <w:r>
              <w:t>0,162</w:t>
            </w:r>
          </w:p>
        </w:tc>
      </w:tr>
      <w:tr w:rsidR="00B8172B" w:rsidRPr="000E0085" w14:paraId="094B568C"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66BA260E" w14:textId="77777777" w:rsidR="00C46587" w:rsidRPr="000E0085" w:rsidRDefault="00C46587" w:rsidP="00982118">
            <w:r>
              <w:t>ACR 70</w:t>
            </w:r>
          </w:p>
        </w:tc>
        <w:tc>
          <w:tcPr>
            <w:tcW w:w="990" w:type="dxa"/>
            <w:tcBorders>
              <w:top w:val="single" w:sz="4" w:space="0" w:color="auto"/>
              <w:left w:val="single" w:sz="4" w:space="0" w:color="auto"/>
              <w:bottom w:val="single" w:sz="4" w:space="0" w:color="auto"/>
              <w:right w:val="single" w:sz="4" w:space="0" w:color="auto"/>
            </w:tcBorders>
          </w:tcPr>
          <w:p w14:paraId="0E52D3E3" w14:textId="77777777" w:rsidR="00C46587" w:rsidRPr="000E0085" w:rsidRDefault="00C46587" w:rsidP="00982118">
            <w:pPr>
              <w:jc w:val="center"/>
              <w:rPr>
                <w:lang w:val="en-GB"/>
              </w:rPr>
            </w:pPr>
          </w:p>
        </w:tc>
        <w:tc>
          <w:tcPr>
            <w:tcW w:w="1710" w:type="dxa"/>
            <w:tcBorders>
              <w:top w:val="single" w:sz="4" w:space="0" w:color="auto"/>
              <w:left w:val="single" w:sz="4" w:space="0" w:color="auto"/>
              <w:bottom w:val="single" w:sz="4" w:space="0" w:color="auto"/>
              <w:right w:val="single" w:sz="4" w:space="0" w:color="auto"/>
            </w:tcBorders>
          </w:tcPr>
          <w:p w14:paraId="1A97550D" w14:textId="77777777" w:rsidR="00C46587" w:rsidRPr="000E0085" w:rsidRDefault="00C46587" w:rsidP="00982118">
            <w:pPr>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3AA6A64B" w14:textId="77777777" w:rsidR="00C46587" w:rsidRPr="000E0085" w:rsidRDefault="00C46587" w:rsidP="00982118">
            <w:pPr>
              <w:jc w:val="center"/>
              <w:rPr>
                <w:lang w:val="en-GB"/>
              </w:rPr>
            </w:pPr>
          </w:p>
        </w:tc>
        <w:tc>
          <w:tcPr>
            <w:tcW w:w="1020" w:type="dxa"/>
            <w:tcBorders>
              <w:top w:val="single" w:sz="4" w:space="0" w:color="auto"/>
              <w:left w:val="single" w:sz="4" w:space="0" w:color="auto"/>
              <w:bottom w:val="single" w:sz="4" w:space="0" w:color="auto"/>
              <w:right w:val="single" w:sz="4" w:space="0" w:color="auto"/>
            </w:tcBorders>
          </w:tcPr>
          <w:p w14:paraId="26466B88" w14:textId="77777777" w:rsidR="00C46587" w:rsidRPr="000E0085" w:rsidRDefault="00C46587" w:rsidP="00982118">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7698038A" w14:textId="77777777" w:rsidR="00C46587" w:rsidRPr="000E0085" w:rsidRDefault="00C46587" w:rsidP="00982118">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40CCBBBF" w14:textId="77777777" w:rsidR="00C46587" w:rsidRPr="000E0085" w:rsidRDefault="00C46587" w:rsidP="00982118">
            <w:pPr>
              <w:jc w:val="center"/>
              <w:rPr>
                <w:lang w:val="en-GB"/>
              </w:rPr>
            </w:pPr>
          </w:p>
        </w:tc>
      </w:tr>
      <w:tr w:rsidR="00B8172B" w:rsidRPr="000E0085" w14:paraId="32EE689D"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2A43E944" w14:textId="77777777" w:rsidR="00C46587" w:rsidRPr="000E0085" w:rsidRDefault="00C46587" w:rsidP="00982118">
            <w:pPr>
              <w:ind w:left="270"/>
            </w:pPr>
            <w:r>
              <w:t>52.</w:t>
            </w:r>
            <w:r w:rsidR="000B614F">
              <w:t> </w:t>
            </w:r>
            <w:r>
              <w:t>nedēļa</w:t>
            </w:r>
          </w:p>
        </w:tc>
        <w:tc>
          <w:tcPr>
            <w:tcW w:w="990" w:type="dxa"/>
            <w:tcBorders>
              <w:top w:val="single" w:sz="4" w:space="0" w:color="auto"/>
              <w:left w:val="single" w:sz="4" w:space="0" w:color="auto"/>
              <w:bottom w:val="single" w:sz="4" w:space="0" w:color="auto"/>
              <w:right w:val="single" w:sz="4" w:space="0" w:color="auto"/>
            </w:tcBorders>
            <w:hideMark/>
          </w:tcPr>
          <w:p w14:paraId="0A589638" w14:textId="77777777" w:rsidR="00C46587" w:rsidRPr="000E0085" w:rsidRDefault="00C46587" w:rsidP="00982118">
            <w:pPr>
              <w:jc w:val="center"/>
            </w:pPr>
            <w:r>
              <w:t>27,2%</w:t>
            </w:r>
          </w:p>
        </w:tc>
        <w:tc>
          <w:tcPr>
            <w:tcW w:w="1710" w:type="dxa"/>
            <w:tcBorders>
              <w:top w:val="single" w:sz="4" w:space="0" w:color="auto"/>
              <w:left w:val="single" w:sz="4" w:space="0" w:color="auto"/>
              <w:bottom w:val="single" w:sz="4" w:space="0" w:color="auto"/>
              <w:right w:val="single" w:sz="4" w:space="0" w:color="auto"/>
            </w:tcBorders>
            <w:hideMark/>
          </w:tcPr>
          <w:p w14:paraId="0387A4E2" w14:textId="77777777" w:rsidR="00C46587" w:rsidRPr="000E0085" w:rsidRDefault="00C46587" w:rsidP="00982118">
            <w:pPr>
              <w:jc w:val="center"/>
            </w:pPr>
            <w:r>
              <w:t>25,9%</w:t>
            </w:r>
          </w:p>
        </w:tc>
        <w:tc>
          <w:tcPr>
            <w:tcW w:w="2070" w:type="dxa"/>
            <w:tcBorders>
              <w:top w:val="single" w:sz="4" w:space="0" w:color="auto"/>
              <w:left w:val="single" w:sz="4" w:space="0" w:color="auto"/>
              <w:bottom w:val="single" w:sz="4" w:space="0" w:color="auto"/>
              <w:right w:val="single" w:sz="4" w:space="0" w:color="auto"/>
            </w:tcBorders>
            <w:hideMark/>
          </w:tcPr>
          <w:p w14:paraId="05CD30F8" w14:textId="77777777" w:rsidR="00C46587" w:rsidRPr="000E0085" w:rsidRDefault="00C46587" w:rsidP="00982118">
            <w:pPr>
              <w:jc w:val="center"/>
            </w:pPr>
            <w:r>
              <w:t>45,5%</w:t>
            </w:r>
          </w:p>
        </w:tc>
        <w:tc>
          <w:tcPr>
            <w:tcW w:w="1020" w:type="dxa"/>
            <w:tcBorders>
              <w:top w:val="single" w:sz="4" w:space="0" w:color="auto"/>
              <w:left w:val="single" w:sz="4" w:space="0" w:color="auto"/>
              <w:bottom w:val="single" w:sz="4" w:space="0" w:color="auto"/>
              <w:right w:val="single" w:sz="4" w:space="0" w:color="auto"/>
            </w:tcBorders>
            <w:hideMark/>
          </w:tcPr>
          <w:p w14:paraId="2BDC5CC8" w14:textId="77777777" w:rsidR="00C46587" w:rsidRPr="000E0085" w:rsidRDefault="00C46587" w:rsidP="00982118">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3FE03175" w14:textId="77777777" w:rsidR="00C46587" w:rsidRPr="000E0085" w:rsidRDefault="00C46587" w:rsidP="00982118">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16D63650" w14:textId="77777777" w:rsidR="00C46587" w:rsidRPr="000E0085" w:rsidRDefault="00C46587" w:rsidP="00982118">
            <w:pPr>
              <w:jc w:val="center"/>
            </w:pPr>
            <w:r>
              <w:t>0,656</w:t>
            </w:r>
          </w:p>
        </w:tc>
      </w:tr>
      <w:tr w:rsidR="00B8172B" w:rsidRPr="000E0085" w14:paraId="79781521" w14:textId="77777777" w:rsidTr="00081A6C">
        <w:tc>
          <w:tcPr>
            <w:tcW w:w="1638" w:type="dxa"/>
            <w:tcBorders>
              <w:top w:val="single" w:sz="4" w:space="0" w:color="auto"/>
              <w:left w:val="single" w:sz="4" w:space="0" w:color="auto"/>
              <w:bottom w:val="single" w:sz="4" w:space="0" w:color="auto"/>
              <w:right w:val="single" w:sz="4" w:space="0" w:color="auto"/>
            </w:tcBorders>
            <w:hideMark/>
          </w:tcPr>
          <w:p w14:paraId="7F3028CC" w14:textId="77777777" w:rsidR="00C46587" w:rsidRPr="000E0085" w:rsidRDefault="00C46587" w:rsidP="00982118">
            <w:pPr>
              <w:ind w:left="270"/>
            </w:pPr>
            <w:r>
              <w:t>104.</w:t>
            </w:r>
            <w:r w:rsidR="000B614F">
              <w:t> </w:t>
            </w:r>
            <w:r>
              <w:t>nedēļa</w:t>
            </w:r>
          </w:p>
        </w:tc>
        <w:tc>
          <w:tcPr>
            <w:tcW w:w="990" w:type="dxa"/>
            <w:tcBorders>
              <w:top w:val="single" w:sz="4" w:space="0" w:color="auto"/>
              <w:left w:val="single" w:sz="4" w:space="0" w:color="auto"/>
              <w:bottom w:val="single" w:sz="4" w:space="0" w:color="auto"/>
              <w:right w:val="single" w:sz="4" w:space="0" w:color="auto"/>
            </w:tcBorders>
            <w:hideMark/>
          </w:tcPr>
          <w:p w14:paraId="759A0B2C" w14:textId="77777777" w:rsidR="00C46587" w:rsidRPr="000E0085" w:rsidRDefault="00C46587" w:rsidP="00982118">
            <w:pPr>
              <w:jc w:val="center"/>
            </w:pPr>
            <w:r>
              <w:t>28,4%</w:t>
            </w:r>
          </w:p>
        </w:tc>
        <w:tc>
          <w:tcPr>
            <w:tcW w:w="1710" w:type="dxa"/>
            <w:tcBorders>
              <w:top w:val="single" w:sz="4" w:space="0" w:color="auto"/>
              <w:left w:val="single" w:sz="4" w:space="0" w:color="auto"/>
              <w:bottom w:val="single" w:sz="4" w:space="0" w:color="auto"/>
              <w:right w:val="single" w:sz="4" w:space="0" w:color="auto"/>
            </w:tcBorders>
            <w:hideMark/>
          </w:tcPr>
          <w:p w14:paraId="31AB9AEF" w14:textId="77777777" w:rsidR="00C46587" w:rsidRPr="000E0085" w:rsidRDefault="00C46587" w:rsidP="00982118">
            <w:pPr>
              <w:jc w:val="center"/>
            </w:pPr>
            <w:r>
              <w:t>28,1%</w:t>
            </w:r>
          </w:p>
        </w:tc>
        <w:tc>
          <w:tcPr>
            <w:tcW w:w="2070" w:type="dxa"/>
            <w:tcBorders>
              <w:top w:val="single" w:sz="4" w:space="0" w:color="auto"/>
              <w:left w:val="single" w:sz="4" w:space="0" w:color="auto"/>
              <w:bottom w:val="single" w:sz="4" w:space="0" w:color="auto"/>
              <w:right w:val="single" w:sz="4" w:space="0" w:color="auto"/>
            </w:tcBorders>
            <w:hideMark/>
          </w:tcPr>
          <w:p w14:paraId="1F6397B8" w14:textId="77777777" w:rsidR="00C46587" w:rsidRPr="000E0085" w:rsidRDefault="00C46587" w:rsidP="00982118">
            <w:pPr>
              <w:jc w:val="center"/>
            </w:pPr>
            <w:r>
              <w:t>46,6%</w:t>
            </w:r>
          </w:p>
        </w:tc>
        <w:tc>
          <w:tcPr>
            <w:tcW w:w="1020" w:type="dxa"/>
            <w:tcBorders>
              <w:top w:val="single" w:sz="4" w:space="0" w:color="auto"/>
              <w:left w:val="single" w:sz="4" w:space="0" w:color="auto"/>
              <w:bottom w:val="single" w:sz="4" w:space="0" w:color="auto"/>
              <w:right w:val="single" w:sz="4" w:space="0" w:color="auto"/>
            </w:tcBorders>
            <w:hideMark/>
          </w:tcPr>
          <w:p w14:paraId="4AC03FF7" w14:textId="77777777" w:rsidR="00C46587" w:rsidRPr="000E0085" w:rsidRDefault="00C46587" w:rsidP="00982118">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4C62C391" w14:textId="77777777" w:rsidR="00C46587" w:rsidRPr="000E0085" w:rsidRDefault="00C46587" w:rsidP="00982118">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03F56D8B" w14:textId="77777777" w:rsidR="00C46587" w:rsidRPr="000E0085" w:rsidRDefault="00C46587" w:rsidP="00982118">
            <w:pPr>
              <w:jc w:val="center"/>
            </w:pPr>
            <w:r>
              <w:t>0,864</w:t>
            </w:r>
          </w:p>
        </w:tc>
      </w:tr>
      <w:tr w:rsidR="00081A6C" w:rsidRPr="000E0085" w14:paraId="7D067CAE" w14:textId="77777777" w:rsidTr="00081A6C">
        <w:tc>
          <w:tcPr>
            <w:tcW w:w="9648" w:type="dxa"/>
            <w:gridSpan w:val="7"/>
            <w:tcBorders>
              <w:top w:val="single" w:sz="4" w:space="0" w:color="auto"/>
              <w:left w:val="nil"/>
              <w:bottom w:val="nil"/>
              <w:right w:val="nil"/>
            </w:tcBorders>
          </w:tcPr>
          <w:p w14:paraId="0ECF9691" w14:textId="77777777" w:rsidR="00081A6C" w:rsidRPr="00A14B0A" w:rsidRDefault="00081A6C" w:rsidP="00081A6C">
            <w:pPr>
              <w:tabs>
                <w:tab w:val="left" w:pos="288"/>
              </w:tabs>
              <w:ind w:left="270" w:hanging="270"/>
              <w:rPr>
                <w:sz w:val="20"/>
              </w:rPr>
            </w:pPr>
            <w:r w:rsidRPr="00A14B0A">
              <w:rPr>
                <w:sz w:val="20"/>
                <w:vertAlign w:val="superscript"/>
              </w:rPr>
              <w:t>a</w:t>
            </w:r>
            <w:r w:rsidRPr="00A14B0A">
              <w:rPr>
                <w:sz w:val="20"/>
              </w:rPr>
              <w:t xml:space="preserve"> </w:t>
            </w:r>
            <w:r w:rsidRPr="00A14B0A">
              <w:rPr>
                <w:sz w:val="20"/>
              </w:rPr>
              <w:tab/>
              <w:t xml:space="preserve">p vērtība iegūta no metotreksāta monoterapijas un adalimumaba/metotreksāta kombinētas terapijas atbilstošu pāru salīdzinājuma, izmantojot </w:t>
            </w:r>
            <w:r w:rsidRPr="00A14B0A">
              <w:rPr>
                <w:i/>
                <w:iCs/>
                <w:sz w:val="20"/>
              </w:rPr>
              <w:t>Mann-Whitney</w:t>
            </w:r>
            <w:r w:rsidRPr="00A14B0A">
              <w:rPr>
                <w:sz w:val="20"/>
              </w:rPr>
              <w:t xml:space="preserve"> U testu. </w:t>
            </w:r>
          </w:p>
          <w:p w14:paraId="4CCFEAA7" w14:textId="77777777" w:rsidR="00081A6C" w:rsidRPr="00A14B0A" w:rsidRDefault="00081A6C" w:rsidP="00081A6C">
            <w:pPr>
              <w:tabs>
                <w:tab w:val="left" w:pos="288"/>
              </w:tabs>
              <w:ind w:left="270" w:hanging="270"/>
              <w:rPr>
                <w:sz w:val="20"/>
              </w:rPr>
            </w:pPr>
            <w:r w:rsidRPr="00A14B0A">
              <w:rPr>
                <w:sz w:val="20"/>
                <w:vertAlign w:val="superscript"/>
              </w:rPr>
              <w:t>b</w:t>
            </w:r>
            <w:r w:rsidRPr="00A14B0A">
              <w:rPr>
                <w:sz w:val="20"/>
              </w:rPr>
              <w:t xml:space="preserve"> </w:t>
            </w:r>
            <w:r w:rsidRPr="00A14B0A">
              <w:rPr>
                <w:sz w:val="20"/>
              </w:rPr>
              <w:tab/>
              <w:t xml:space="preserve">p vērtība iegūta no adalimumaba monoterapijas un adalimumaba/metotreksāta kombinētas terapijas atbilstošu pāru salīdzinājuma, izmantojot </w:t>
            </w:r>
            <w:r w:rsidRPr="00A14B0A">
              <w:rPr>
                <w:i/>
                <w:iCs/>
                <w:sz w:val="20"/>
              </w:rPr>
              <w:t>Mann-Whitney</w:t>
            </w:r>
            <w:r w:rsidRPr="00A14B0A">
              <w:rPr>
                <w:sz w:val="20"/>
              </w:rPr>
              <w:t xml:space="preserve"> U testu.</w:t>
            </w:r>
          </w:p>
          <w:p w14:paraId="5F69E86D" w14:textId="77777777" w:rsidR="00081A6C" w:rsidRPr="00A14B0A" w:rsidRDefault="00081A6C" w:rsidP="00081A6C">
            <w:pPr>
              <w:tabs>
                <w:tab w:val="left" w:pos="288"/>
              </w:tabs>
              <w:ind w:left="270" w:hanging="270"/>
              <w:rPr>
                <w:sz w:val="20"/>
              </w:rPr>
            </w:pPr>
            <w:r w:rsidRPr="00A14B0A">
              <w:rPr>
                <w:sz w:val="20"/>
                <w:vertAlign w:val="superscript"/>
              </w:rPr>
              <w:t>c</w:t>
            </w:r>
            <w:r w:rsidRPr="00A14B0A">
              <w:rPr>
                <w:sz w:val="20"/>
              </w:rPr>
              <w:t xml:space="preserve"> </w:t>
            </w:r>
            <w:r w:rsidRPr="00A14B0A">
              <w:rPr>
                <w:sz w:val="20"/>
              </w:rPr>
              <w:tab/>
              <w:t xml:space="preserve">p vērtība iegūta no adalimumaba monoterapijas un metotreksāta monoterapijas atbilstošu pāru salīdzinājuma, izmantojot </w:t>
            </w:r>
            <w:r w:rsidRPr="00A14B0A">
              <w:rPr>
                <w:i/>
                <w:iCs/>
                <w:sz w:val="20"/>
              </w:rPr>
              <w:t>Mann-Whitney</w:t>
            </w:r>
            <w:r w:rsidRPr="00A14B0A">
              <w:rPr>
                <w:sz w:val="20"/>
              </w:rPr>
              <w:t xml:space="preserve"> U testu.</w:t>
            </w:r>
          </w:p>
        </w:tc>
      </w:tr>
    </w:tbl>
    <w:p w14:paraId="7CEA0C4E" w14:textId="77777777" w:rsidR="00C46587" w:rsidRPr="00550E9E" w:rsidRDefault="00C46587" w:rsidP="00982118"/>
    <w:p w14:paraId="39E6F829" w14:textId="77777777" w:rsidR="00C46587" w:rsidRPr="000E0085" w:rsidRDefault="00C46587" w:rsidP="00982118">
      <w:r>
        <w:t>Atklātā RA pētījuma V pagarinājumā ACR atbildes reakcijas rādītāji saglabājās, novērojot pacientus līdz 10</w:t>
      </w:r>
      <w:r w:rsidR="000B614F">
        <w:t> </w:t>
      </w:r>
      <w:r>
        <w:t>gadiem. No 542</w:t>
      </w:r>
      <w:r w:rsidR="000B614F">
        <w:t> </w:t>
      </w:r>
      <w:r>
        <w:t>pacientiem, kas tika randomizēti adalimumaba 40</w:t>
      </w:r>
      <w:r w:rsidR="000B614F">
        <w:t> </w:t>
      </w:r>
      <w:r>
        <w:t xml:space="preserve">mg saņemšanai </w:t>
      </w:r>
      <w:r w:rsidR="00475356">
        <w:t>katru otro nedēļu</w:t>
      </w:r>
      <w:r>
        <w:t xml:space="preserve">, 170 turpināja lietot adalimumabu 40 mg </w:t>
      </w:r>
      <w:r w:rsidR="00475356">
        <w:t>katru otro nedēļu</w:t>
      </w:r>
      <w:r>
        <w:t xml:space="preserve"> 10</w:t>
      </w:r>
      <w:r w:rsidR="000B614F">
        <w:t> </w:t>
      </w:r>
      <w:r>
        <w:t>gadus ilgi. No šiem pacientiem 154 (90,6%) bija ACR 20 atbildes reakcija, 127</w:t>
      </w:r>
      <w:r w:rsidR="000B614F">
        <w:t> </w:t>
      </w:r>
      <w:r>
        <w:t>pacientiem (74,7%) bija ACR 50 atbildes reakcija un 102</w:t>
      </w:r>
      <w:r w:rsidR="000B614F">
        <w:t> </w:t>
      </w:r>
      <w:r>
        <w:t xml:space="preserve">pacientam (60,0%) bija ACR 70 atbildes reakcija. </w:t>
      </w:r>
    </w:p>
    <w:p w14:paraId="6CCAFF0E" w14:textId="77777777" w:rsidR="00C46587" w:rsidRPr="00550E9E" w:rsidRDefault="00C46587" w:rsidP="00982118"/>
    <w:p w14:paraId="42A7A4D6" w14:textId="77777777" w:rsidR="00C46587" w:rsidRPr="000E0085" w:rsidRDefault="00C46587" w:rsidP="00982118">
      <w:r>
        <w:t>52.</w:t>
      </w:r>
      <w:r w:rsidR="000B614F">
        <w:t> </w:t>
      </w:r>
      <w:r>
        <w:t>nedēļā 42,9% pacientu, kuri saņēma kombinēto adalimumaba/metotreksāta terapiju, sasniedza klīnisku remisiju (DAS28 (CR</w:t>
      </w:r>
      <w:r w:rsidR="00977829">
        <w:t>O</w:t>
      </w:r>
      <w:r>
        <w:t>) &lt;</w:t>
      </w:r>
      <w:r w:rsidR="000B614F">
        <w:t> </w:t>
      </w:r>
      <w:r>
        <w:t>2,6) salīdzinājumā ar 20,6% pacientu, kuri saņēma metotreksāta monoterapiju, un 23,4% pacientu, kuri saņēma adalimumaba monoterapiju. Kombinētā adalimumaba/metotreksāta terapija bija klīniski un statistiski pārāka par metotreksātu (p</w:t>
      </w:r>
      <w:r w:rsidR="000B614F">
        <w:t> </w:t>
      </w:r>
      <w:r>
        <w:t>&lt;</w:t>
      </w:r>
      <w:r w:rsidR="000B614F">
        <w:t> </w:t>
      </w:r>
      <w:r>
        <w:t>0,001) un adalimumaba monoterapiju (p</w:t>
      </w:r>
      <w:r w:rsidR="000B614F">
        <w:t> </w:t>
      </w:r>
      <w:r>
        <w:t>&lt;</w:t>
      </w:r>
      <w:r w:rsidR="000B614F">
        <w:t> </w:t>
      </w:r>
      <w:r>
        <w:t>0,001), sasniedzot zemu slimības aktivitātes līmeni pacientiem ar nesen diagnosticētu vidēji smagu vai smagu reimatoīdo artrītu. Atbildes reakcija abās monoterapijas grupās bija līdzīga (p</w:t>
      </w:r>
      <w:r w:rsidR="000B614F">
        <w:t> </w:t>
      </w:r>
      <w:r>
        <w:t>=</w:t>
      </w:r>
      <w:r w:rsidR="000B614F">
        <w:t> </w:t>
      </w:r>
      <w:r>
        <w:t>0,447). No 342</w:t>
      </w:r>
      <w:r w:rsidR="000B614F">
        <w:t> </w:t>
      </w:r>
      <w:r>
        <w:t>pacientiem, kas sākotnēji bija randomizēti adalimumaba monoterapijai vai kombinētajai adalimumaba/metotreksāta terapijai un kas tika iesaistīti atklātajā pētījuma pagarinājumā, 171</w:t>
      </w:r>
      <w:r w:rsidR="000B614F">
        <w:t> </w:t>
      </w:r>
      <w:r>
        <w:t>pacients pabeidza 10 gadu ārstēšanu ar adalimumabu. No šiem pacientiem 109 (63,7%) pēc 10</w:t>
      </w:r>
      <w:r w:rsidR="000B614F">
        <w:t> </w:t>
      </w:r>
      <w:r>
        <w:t xml:space="preserve">gadu ārstēšanas, tika ziņots par remisiju. </w:t>
      </w:r>
    </w:p>
    <w:p w14:paraId="346B7D2F" w14:textId="77777777" w:rsidR="00C46587" w:rsidRPr="00550E9E" w:rsidRDefault="00C46587" w:rsidP="00982118"/>
    <w:p w14:paraId="1AAE4CF1" w14:textId="77777777" w:rsidR="00C46587" w:rsidRPr="000E0085" w:rsidRDefault="00C46587" w:rsidP="00982118">
      <w:pPr>
        <w:keepNext/>
        <w:rPr>
          <w:i/>
          <w:u w:val="single"/>
        </w:rPr>
      </w:pPr>
      <w:r>
        <w:rPr>
          <w:i/>
          <w:u w:val="single"/>
        </w:rPr>
        <w:t xml:space="preserve">Radiogrāfiskās izmaiņas </w:t>
      </w:r>
    </w:p>
    <w:p w14:paraId="2BCA7D5D" w14:textId="77777777" w:rsidR="00C46587" w:rsidRPr="00550E9E" w:rsidRDefault="00C46587" w:rsidP="00982118">
      <w:pPr>
        <w:keepNext/>
      </w:pPr>
    </w:p>
    <w:p w14:paraId="12381B06" w14:textId="77777777" w:rsidR="00C46587" w:rsidRPr="000E0085" w:rsidRDefault="00C46587" w:rsidP="00982118">
      <w:r>
        <w:t>RA pētījumā III pacientiem, kuri saņēma adalimumabu un vidējais slimošanas ilgums ar reimatoīdo artrītu bija apmēram 11</w:t>
      </w:r>
      <w:r w:rsidR="000B614F">
        <w:t> </w:t>
      </w:r>
      <w:r>
        <w:t xml:space="preserve">gadu, locītavu strukturālo bojājumu noteica radiogrāfiski un novērtēja kā izmaiņas starp kopējo modificēto kopējo </w:t>
      </w:r>
      <w:r w:rsidR="003B608B" w:rsidRPr="00A502C5">
        <w:rPr>
          <w:i/>
        </w:rPr>
        <w:t>Sharp</w:t>
      </w:r>
      <w:r>
        <w:t xml:space="preserve"> </w:t>
      </w:r>
      <w:r w:rsidR="003B608B">
        <w:t xml:space="preserve">skalas </w:t>
      </w:r>
      <w:r>
        <w:t>punktu skaitu (</w:t>
      </w:r>
      <w:r>
        <w:rPr>
          <w:i/>
          <w:iCs/>
        </w:rPr>
        <w:t xml:space="preserve">Total Sharp Score, </w:t>
      </w:r>
      <w:r>
        <w:t>TSS) un tās komponentiem, eroziju skalas punktu skaitu un locītavas spraugas sašaurināšanās punktu skaitu. Pēc 6 un 12</w:t>
      </w:r>
      <w:r w:rsidR="000B614F">
        <w:t> </w:t>
      </w:r>
      <w:r>
        <w:t>mēnešiem adalimumaba/metotreksāta pacientiem tika konstatēts, ka locītavu izmaiņas radiogrāfiski ir progresējušas ievērojami mazāk nekā pacientiem, kuri saņēma tikai metotreksātu (skatīt 1</w:t>
      </w:r>
      <w:r w:rsidR="009C7E60">
        <w:t>0</w:t>
      </w:r>
      <w:r>
        <w:t>.</w:t>
      </w:r>
      <w:r w:rsidR="000B614F">
        <w:t> </w:t>
      </w:r>
      <w:r>
        <w:t xml:space="preserve">tabulu). </w:t>
      </w:r>
    </w:p>
    <w:p w14:paraId="0D717E8A" w14:textId="77777777" w:rsidR="00C46587" w:rsidRPr="00550E9E" w:rsidRDefault="00C46587" w:rsidP="00982118"/>
    <w:p w14:paraId="561020F0" w14:textId="77777777" w:rsidR="00C46587" w:rsidRPr="000E0085" w:rsidRDefault="00C46587" w:rsidP="00982118">
      <w:r>
        <w:t>Atvērtā pagarinātās fāzes RA pētījumā III strukturālo bojājumu progresijas pakāpes mazināšanās pacientu apakšgrupā turpinās 8 un 10</w:t>
      </w:r>
      <w:r w:rsidR="000B614F">
        <w:t> </w:t>
      </w:r>
      <w:r>
        <w:t>gadus. Pēc 8</w:t>
      </w:r>
      <w:r w:rsidR="000B614F">
        <w:t> </w:t>
      </w:r>
      <w:r>
        <w:t>gadiem radiogrāfiski tika izmeklēts 81 no 207</w:t>
      </w:r>
      <w:r w:rsidR="000B614F">
        <w:t> </w:t>
      </w:r>
      <w:r>
        <w:t xml:space="preserve">pacientiem, kuri sākotnēji tika ārstēti ar 40 mg adalimumabu </w:t>
      </w:r>
      <w:r w:rsidR="00475356">
        <w:t>katru otro nedēļu</w:t>
      </w:r>
      <w:r>
        <w:t xml:space="preserve">. No šiem </w:t>
      </w:r>
      <w:r w:rsidRPr="00612D56">
        <w:lastRenderedPageBreak/>
        <w:t xml:space="preserve">pacientiem 48 nekonstatēja strukturālo bojājumu </w:t>
      </w:r>
      <w:r w:rsidR="00621F90" w:rsidRPr="00612D56">
        <w:t>progresēšanu</w:t>
      </w:r>
      <w:r w:rsidRPr="00612D56">
        <w:t xml:space="preserve">, salīdzinot ar </w:t>
      </w:r>
      <w:r w:rsidR="00DE3E50" w:rsidRPr="00612D56">
        <w:t>sākotnējo stāvokli</w:t>
      </w:r>
      <w:r w:rsidRPr="00612D56">
        <w:t>, to</w:t>
      </w:r>
      <w:r>
        <w:t xml:space="preserve"> izsakot ar mTSS izmaiņu, kas ir 0,5 vai mazāka. Pēc 10</w:t>
      </w:r>
      <w:r w:rsidR="000B614F">
        <w:t> </w:t>
      </w:r>
      <w:r>
        <w:t>gadiem radiogrāfiski tika izmeklēt</w:t>
      </w:r>
      <w:r w:rsidR="00926587">
        <w:t>i</w:t>
      </w:r>
      <w:r>
        <w:t xml:space="preserve"> 79 no 207</w:t>
      </w:r>
      <w:r w:rsidR="000B614F">
        <w:t> </w:t>
      </w:r>
      <w:r>
        <w:t xml:space="preserve">pacientiem, kuri sākotnēji tika ārstēti ar 40 mg adalimumabu </w:t>
      </w:r>
      <w:r w:rsidR="00475356">
        <w:t>katru otro nedēļu</w:t>
      </w:r>
      <w:r>
        <w:t xml:space="preserve">. No šiem </w:t>
      </w:r>
      <w:r w:rsidRPr="00612D56">
        <w:t xml:space="preserve">pacientiem 40 nekonstatēja strukturālo bojājumu </w:t>
      </w:r>
      <w:r w:rsidR="00621F90" w:rsidRPr="00612D56">
        <w:t>progresēšanu</w:t>
      </w:r>
      <w:r w:rsidRPr="00612D56">
        <w:t xml:space="preserve">, salīdzinot ar </w:t>
      </w:r>
      <w:r w:rsidR="00DE3E50" w:rsidRPr="00612D56">
        <w:t>sākotnējo stāvokli</w:t>
      </w:r>
      <w:r w:rsidRPr="00612D56">
        <w:t>, to</w:t>
      </w:r>
      <w:r>
        <w:t xml:space="preserve"> izsakot ar mTSS izmaiņu, kas ir 0,5 vai mazāka. </w:t>
      </w:r>
    </w:p>
    <w:p w14:paraId="43CC88DB" w14:textId="77777777" w:rsidR="00C46587" w:rsidRPr="00550E9E" w:rsidRDefault="00C46587" w:rsidP="00982118"/>
    <w:p w14:paraId="18AB0218" w14:textId="77777777" w:rsidR="00E9681E" w:rsidRPr="0008256A" w:rsidRDefault="00C46587" w:rsidP="00272830">
      <w:pPr>
        <w:keepNext/>
        <w:keepLines/>
        <w:rPr>
          <w:b/>
        </w:rPr>
      </w:pPr>
      <w:r w:rsidRPr="0008256A">
        <w:rPr>
          <w:b/>
        </w:rPr>
        <w:t>1</w:t>
      </w:r>
      <w:r w:rsidR="006D4112">
        <w:rPr>
          <w:b/>
        </w:rPr>
        <w:t>0</w:t>
      </w:r>
      <w:r w:rsidRPr="0008256A">
        <w:rPr>
          <w:b/>
        </w:rPr>
        <w:t>.</w:t>
      </w:r>
      <w:r w:rsidR="000B614F" w:rsidRPr="0008256A">
        <w:rPr>
          <w:b/>
        </w:rPr>
        <w:t> </w:t>
      </w:r>
      <w:r w:rsidRPr="0008256A">
        <w:rPr>
          <w:b/>
        </w:rPr>
        <w:t>tabula</w:t>
      </w:r>
      <w:r w:rsidR="000B614F" w:rsidRPr="0008256A">
        <w:rPr>
          <w:b/>
        </w:rPr>
        <w:t xml:space="preserve">. </w:t>
      </w:r>
      <w:r w:rsidR="00E9681E" w:rsidRPr="0008256A">
        <w:rPr>
          <w:b/>
        </w:rPr>
        <w:t>Radiogrāfiskās vidējās izmaiņas RA pētījumā III 12</w:t>
      </w:r>
      <w:r w:rsidR="000B614F" w:rsidRPr="0008256A">
        <w:rPr>
          <w:b/>
        </w:rPr>
        <w:t> </w:t>
      </w:r>
      <w:r w:rsidR="00E9681E" w:rsidRPr="0008256A">
        <w:rPr>
          <w:b/>
        </w:rPr>
        <w:t>mēnešu laikā</w:t>
      </w:r>
    </w:p>
    <w:p w14:paraId="737BFF99" w14:textId="77777777" w:rsidR="00E9681E" w:rsidRPr="00550E9E" w:rsidRDefault="00E9681E" w:rsidP="00272830">
      <w:pPr>
        <w:pStyle w:val="BodyText"/>
        <w:keepNext/>
        <w:keepLines/>
        <w:widowControl/>
        <w:kinsoku w:val="0"/>
        <w:overflowPunct w:val="0"/>
        <w:ind w:left="0"/>
        <w:rPr>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191"/>
        <w:gridCol w:w="2168"/>
        <w:gridCol w:w="2351"/>
        <w:gridCol w:w="1456"/>
      </w:tblGrid>
      <w:tr w:rsidR="00E9681E" w:rsidRPr="000E0085" w14:paraId="095E348E" w14:textId="77777777" w:rsidTr="00855029">
        <w:trPr>
          <w:cantSplit/>
        </w:trPr>
        <w:tc>
          <w:tcPr>
            <w:tcW w:w="1948" w:type="dxa"/>
            <w:shd w:val="clear" w:color="auto" w:fill="auto"/>
          </w:tcPr>
          <w:p w14:paraId="77098937" w14:textId="77777777" w:rsidR="00E9681E" w:rsidRPr="00550E9E" w:rsidRDefault="00E9681E" w:rsidP="00272830">
            <w:pPr>
              <w:keepNext/>
              <w:keepLines/>
              <w:rPr>
                <w:b/>
              </w:rPr>
            </w:pPr>
          </w:p>
        </w:tc>
        <w:tc>
          <w:tcPr>
            <w:tcW w:w="1220" w:type="dxa"/>
            <w:shd w:val="clear" w:color="auto" w:fill="auto"/>
          </w:tcPr>
          <w:p w14:paraId="43E1EDE7" w14:textId="77777777" w:rsidR="00E9681E" w:rsidRPr="000E0085" w:rsidRDefault="00E9681E" w:rsidP="00272830">
            <w:pPr>
              <w:pStyle w:val="TableParagraph"/>
              <w:keepNext/>
              <w:keepLines/>
              <w:widowControl/>
              <w:kinsoku w:val="0"/>
              <w:overflowPunct w:val="0"/>
              <w:spacing w:before="12" w:line="252" w:lineRule="exact"/>
              <w:ind w:left="102" w:right="90"/>
              <w:jc w:val="center"/>
              <w:rPr>
                <w:rFonts w:ascii="Times New Roman" w:hAnsi="Times New Roman"/>
                <w:b/>
              </w:rPr>
            </w:pPr>
            <w:r>
              <w:rPr>
                <w:rFonts w:ascii="Times New Roman" w:hAnsi="Times New Roman"/>
                <w:b/>
              </w:rPr>
              <w:t>Placebo/MTX</w:t>
            </w:r>
            <w:r>
              <w:rPr>
                <w:rFonts w:ascii="Times New Roman" w:hAnsi="Times New Roman"/>
                <w:b/>
                <w:vertAlign w:val="superscript"/>
              </w:rPr>
              <w:t>a</w:t>
            </w:r>
          </w:p>
        </w:tc>
        <w:tc>
          <w:tcPr>
            <w:tcW w:w="2227" w:type="dxa"/>
            <w:shd w:val="clear" w:color="auto" w:fill="auto"/>
          </w:tcPr>
          <w:p w14:paraId="4D70988D" w14:textId="77777777" w:rsidR="00E9681E" w:rsidRPr="000E0085" w:rsidRDefault="00E9681E" w:rsidP="00272830">
            <w:pPr>
              <w:pStyle w:val="TableParagraph"/>
              <w:keepNext/>
              <w:keepLines/>
              <w:widowControl/>
              <w:kinsoku w:val="0"/>
              <w:overflowPunct w:val="0"/>
              <w:spacing w:before="8"/>
              <w:ind w:left="337" w:right="277" w:hanging="60"/>
              <w:jc w:val="center"/>
              <w:rPr>
                <w:rFonts w:ascii="Times New Roman" w:hAnsi="Times New Roman"/>
                <w:b/>
              </w:rPr>
            </w:pPr>
            <w:r>
              <w:rPr>
                <w:rFonts w:ascii="Times New Roman" w:hAnsi="Times New Roman"/>
                <w:b/>
              </w:rPr>
              <w:t xml:space="preserve">Adalimumabs/MTX 40 mg </w:t>
            </w:r>
            <w:r w:rsidR="003B608B">
              <w:rPr>
                <w:rFonts w:ascii="Times New Roman" w:hAnsi="Times New Roman"/>
                <w:b/>
              </w:rPr>
              <w:t>katru otro nedēļu</w:t>
            </w:r>
          </w:p>
        </w:tc>
        <w:tc>
          <w:tcPr>
            <w:tcW w:w="2415" w:type="dxa"/>
            <w:shd w:val="clear" w:color="auto" w:fill="auto"/>
          </w:tcPr>
          <w:p w14:paraId="739926B2" w14:textId="77777777" w:rsidR="00E9681E" w:rsidRPr="000E0085" w:rsidRDefault="00E9681E" w:rsidP="00272830">
            <w:pPr>
              <w:pStyle w:val="TableParagraph"/>
              <w:keepNext/>
              <w:keepLines/>
              <w:widowControl/>
              <w:kinsoku w:val="0"/>
              <w:overflowPunct w:val="0"/>
              <w:spacing w:before="15" w:line="231" w:lineRule="auto"/>
              <w:ind w:left="117" w:right="115" w:hanging="1"/>
              <w:jc w:val="center"/>
              <w:rPr>
                <w:rFonts w:ascii="Times New Roman" w:hAnsi="Times New Roman"/>
                <w:b/>
              </w:rPr>
            </w:pPr>
            <w:r>
              <w:rPr>
                <w:rFonts w:ascii="Times New Roman" w:hAnsi="Times New Roman"/>
                <w:b/>
              </w:rPr>
              <w:t>Placebo/MTX-adalimumabs/MTX (95% ticamības intervāls</w:t>
            </w:r>
            <w:r>
              <w:rPr>
                <w:rFonts w:ascii="Times New Roman" w:hAnsi="Times New Roman"/>
                <w:b/>
                <w:vertAlign w:val="superscript"/>
              </w:rPr>
              <w:t>b</w:t>
            </w:r>
            <w:r>
              <w:rPr>
                <w:rFonts w:ascii="Times New Roman" w:hAnsi="Times New Roman"/>
                <w:b/>
              </w:rPr>
              <w:t>)</w:t>
            </w:r>
          </w:p>
        </w:tc>
        <w:tc>
          <w:tcPr>
            <w:tcW w:w="1493" w:type="dxa"/>
            <w:shd w:val="clear" w:color="auto" w:fill="auto"/>
          </w:tcPr>
          <w:p w14:paraId="556E73D2" w14:textId="77777777" w:rsidR="00E9681E" w:rsidRPr="000E0085" w:rsidRDefault="000B614F" w:rsidP="00272830">
            <w:pPr>
              <w:pStyle w:val="TableParagraph"/>
              <w:keepNext/>
              <w:keepLines/>
              <w:widowControl/>
              <w:kinsoku w:val="0"/>
              <w:overflowPunct w:val="0"/>
              <w:spacing w:before="8"/>
              <w:ind w:left="438" w:hanging="438"/>
              <w:jc w:val="center"/>
              <w:rPr>
                <w:rFonts w:ascii="Times New Roman" w:hAnsi="Times New Roman"/>
                <w:b/>
              </w:rPr>
            </w:pPr>
            <w:r>
              <w:rPr>
                <w:rFonts w:ascii="Times New Roman" w:hAnsi="Times New Roman"/>
                <w:b/>
              </w:rPr>
              <w:t>p </w:t>
            </w:r>
            <w:r w:rsidR="00E9681E">
              <w:rPr>
                <w:rFonts w:ascii="Times New Roman" w:hAnsi="Times New Roman"/>
                <w:b/>
              </w:rPr>
              <w:t>vērtība</w:t>
            </w:r>
          </w:p>
        </w:tc>
      </w:tr>
      <w:tr w:rsidR="00E9681E" w:rsidRPr="000E0085" w14:paraId="5F8A6C34" w14:textId="77777777" w:rsidTr="00855029">
        <w:trPr>
          <w:cantSplit/>
        </w:trPr>
        <w:tc>
          <w:tcPr>
            <w:tcW w:w="1948" w:type="dxa"/>
            <w:shd w:val="clear" w:color="auto" w:fill="auto"/>
          </w:tcPr>
          <w:p w14:paraId="7E12E953" w14:textId="77777777" w:rsidR="00E9681E" w:rsidRPr="000E0085" w:rsidRDefault="00E9681E" w:rsidP="005A68B9">
            <w:pPr>
              <w:pStyle w:val="TableParagraph"/>
              <w:widowControl/>
              <w:kinsoku w:val="0"/>
              <w:overflowPunct w:val="0"/>
              <w:spacing w:before="7"/>
              <w:rPr>
                <w:rFonts w:ascii="Times New Roman" w:hAnsi="Times New Roman"/>
              </w:rPr>
            </w:pPr>
            <w:r>
              <w:rPr>
                <w:rFonts w:ascii="Times New Roman" w:hAnsi="Times New Roman"/>
              </w:rPr>
              <w:t xml:space="preserve">Kopējais </w:t>
            </w:r>
            <w:r w:rsidR="003B608B" w:rsidRPr="00205FB2">
              <w:rPr>
                <w:rFonts w:ascii="Times New Roman" w:hAnsi="Times New Roman"/>
                <w:i/>
              </w:rPr>
              <w:t>Sharp</w:t>
            </w:r>
            <w:r w:rsidR="003B608B">
              <w:rPr>
                <w:rFonts w:ascii="Times New Roman" w:hAnsi="Times New Roman"/>
              </w:rPr>
              <w:t xml:space="preserve"> </w:t>
            </w:r>
            <w:r>
              <w:rPr>
                <w:rFonts w:ascii="Times New Roman" w:hAnsi="Times New Roman"/>
              </w:rPr>
              <w:t>skalas punktu skaits</w:t>
            </w:r>
          </w:p>
        </w:tc>
        <w:tc>
          <w:tcPr>
            <w:tcW w:w="1220" w:type="dxa"/>
            <w:shd w:val="clear" w:color="auto" w:fill="auto"/>
          </w:tcPr>
          <w:p w14:paraId="368E08C5" w14:textId="77777777" w:rsidR="00E9681E" w:rsidRPr="000E0085" w:rsidRDefault="00E9681E" w:rsidP="005A68B9">
            <w:pPr>
              <w:pStyle w:val="TableParagraph"/>
              <w:widowControl/>
              <w:kinsoku w:val="0"/>
              <w:overflowPunct w:val="0"/>
              <w:spacing w:before="7"/>
              <w:jc w:val="center"/>
              <w:rPr>
                <w:rFonts w:ascii="Times New Roman" w:hAnsi="Times New Roman"/>
              </w:rPr>
            </w:pPr>
            <w:r>
              <w:rPr>
                <w:rFonts w:ascii="Times New Roman" w:hAnsi="Times New Roman"/>
              </w:rPr>
              <w:t>2,7</w:t>
            </w:r>
          </w:p>
        </w:tc>
        <w:tc>
          <w:tcPr>
            <w:tcW w:w="2227" w:type="dxa"/>
            <w:shd w:val="clear" w:color="auto" w:fill="auto"/>
          </w:tcPr>
          <w:p w14:paraId="01F32B89" w14:textId="77777777" w:rsidR="00E9681E" w:rsidRPr="000E0085" w:rsidRDefault="00E9681E" w:rsidP="005A68B9">
            <w:pPr>
              <w:pStyle w:val="TableParagraph"/>
              <w:widowControl/>
              <w:kinsoku w:val="0"/>
              <w:overflowPunct w:val="0"/>
              <w:spacing w:before="7"/>
              <w:ind w:right="1"/>
              <w:jc w:val="center"/>
              <w:rPr>
                <w:rFonts w:ascii="Times New Roman" w:hAnsi="Times New Roman"/>
              </w:rPr>
            </w:pPr>
            <w:r>
              <w:rPr>
                <w:rFonts w:ascii="Times New Roman" w:hAnsi="Times New Roman"/>
              </w:rPr>
              <w:t>0,1</w:t>
            </w:r>
          </w:p>
        </w:tc>
        <w:tc>
          <w:tcPr>
            <w:tcW w:w="2415" w:type="dxa"/>
            <w:shd w:val="clear" w:color="auto" w:fill="auto"/>
          </w:tcPr>
          <w:p w14:paraId="68D9E28F" w14:textId="77777777" w:rsidR="00E9681E" w:rsidRPr="000E0085" w:rsidRDefault="00E9681E" w:rsidP="005A68B9">
            <w:pPr>
              <w:pStyle w:val="TableParagraph"/>
              <w:widowControl/>
              <w:kinsoku w:val="0"/>
              <w:overflowPunct w:val="0"/>
              <w:spacing w:before="7"/>
              <w:ind w:left="424"/>
              <w:rPr>
                <w:rFonts w:ascii="Times New Roman" w:hAnsi="Times New Roman"/>
              </w:rPr>
            </w:pPr>
            <w:r>
              <w:rPr>
                <w:rFonts w:ascii="Times New Roman" w:hAnsi="Times New Roman"/>
              </w:rPr>
              <w:t>2,6 (1,4; 3,8)</w:t>
            </w:r>
          </w:p>
        </w:tc>
        <w:tc>
          <w:tcPr>
            <w:tcW w:w="1493" w:type="dxa"/>
            <w:shd w:val="clear" w:color="auto" w:fill="auto"/>
          </w:tcPr>
          <w:p w14:paraId="09D58636" w14:textId="77777777" w:rsidR="00E9681E" w:rsidRPr="000E0085" w:rsidRDefault="00E9681E" w:rsidP="005A68B9">
            <w:pPr>
              <w:pStyle w:val="TableParagraph"/>
              <w:widowControl/>
              <w:kinsoku w:val="0"/>
              <w:overflowPunct w:val="0"/>
              <w:spacing w:line="260" w:lineRule="exact"/>
              <w:ind w:left="399"/>
              <w:rPr>
                <w:rFonts w:ascii="Times New Roman" w:hAnsi="Times New Roman"/>
              </w:rPr>
            </w:pPr>
            <w:r>
              <w:rPr>
                <w:rFonts w:ascii="Times New Roman" w:hAnsi="Times New Roman"/>
              </w:rPr>
              <w:t>&lt;</w:t>
            </w:r>
            <w:r w:rsidR="000B614F">
              <w:rPr>
                <w:rFonts w:ascii="Times New Roman" w:hAnsi="Times New Roman"/>
              </w:rPr>
              <w:t> </w:t>
            </w:r>
            <w:r>
              <w:rPr>
                <w:rFonts w:ascii="Times New Roman" w:hAnsi="Times New Roman"/>
              </w:rPr>
              <w:t>0,001</w:t>
            </w:r>
            <w:r>
              <w:rPr>
                <w:rFonts w:ascii="Times New Roman" w:hAnsi="Times New Roman"/>
                <w:vertAlign w:val="superscript"/>
              </w:rPr>
              <w:t>c</w:t>
            </w:r>
          </w:p>
        </w:tc>
      </w:tr>
      <w:tr w:rsidR="00E9681E" w:rsidRPr="000E0085" w14:paraId="5A434105" w14:textId="77777777" w:rsidTr="00855029">
        <w:trPr>
          <w:cantSplit/>
        </w:trPr>
        <w:tc>
          <w:tcPr>
            <w:tcW w:w="1948" w:type="dxa"/>
            <w:shd w:val="clear" w:color="auto" w:fill="auto"/>
          </w:tcPr>
          <w:p w14:paraId="5C65F5A2" w14:textId="77777777" w:rsidR="00E9681E" w:rsidRPr="000E0085" w:rsidRDefault="00E9681E" w:rsidP="005A68B9">
            <w:pPr>
              <w:pStyle w:val="TableParagraph"/>
              <w:widowControl/>
              <w:kinsoku w:val="0"/>
              <w:overflowPunct w:val="0"/>
              <w:spacing w:before="7"/>
              <w:rPr>
                <w:rFonts w:ascii="Times New Roman" w:hAnsi="Times New Roman"/>
              </w:rPr>
            </w:pPr>
            <w:r>
              <w:rPr>
                <w:rFonts w:ascii="Times New Roman" w:hAnsi="Times New Roman"/>
              </w:rPr>
              <w:t>Eroziju skalas punktu skaits</w:t>
            </w:r>
          </w:p>
        </w:tc>
        <w:tc>
          <w:tcPr>
            <w:tcW w:w="1220" w:type="dxa"/>
            <w:shd w:val="clear" w:color="auto" w:fill="auto"/>
          </w:tcPr>
          <w:p w14:paraId="4E8D3386" w14:textId="77777777" w:rsidR="00E9681E" w:rsidRPr="000E0085" w:rsidRDefault="00E9681E" w:rsidP="005A68B9">
            <w:pPr>
              <w:pStyle w:val="TableParagraph"/>
              <w:widowControl/>
              <w:kinsoku w:val="0"/>
              <w:overflowPunct w:val="0"/>
              <w:spacing w:before="7"/>
              <w:jc w:val="center"/>
              <w:rPr>
                <w:rFonts w:ascii="Times New Roman" w:hAnsi="Times New Roman"/>
              </w:rPr>
            </w:pPr>
            <w:r>
              <w:rPr>
                <w:rFonts w:ascii="Times New Roman" w:hAnsi="Times New Roman"/>
              </w:rPr>
              <w:t>1,6</w:t>
            </w:r>
          </w:p>
        </w:tc>
        <w:tc>
          <w:tcPr>
            <w:tcW w:w="2227" w:type="dxa"/>
            <w:shd w:val="clear" w:color="auto" w:fill="auto"/>
          </w:tcPr>
          <w:p w14:paraId="19FE7632" w14:textId="77777777" w:rsidR="00E9681E" w:rsidRPr="000E0085" w:rsidRDefault="00E9681E" w:rsidP="005A68B9">
            <w:pPr>
              <w:pStyle w:val="TableParagraph"/>
              <w:widowControl/>
              <w:kinsoku w:val="0"/>
              <w:overflowPunct w:val="0"/>
              <w:spacing w:before="7"/>
              <w:ind w:right="1"/>
              <w:jc w:val="center"/>
              <w:rPr>
                <w:rFonts w:ascii="Times New Roman" w:hAnsi="Times New Roman"/>
              </w:rPr>
            </w:pPr>
            <w:r>
              <w:rPr>
                <w:rFonts w:ascii="Times New Roman" w:hAnsi="Times New Roman"/>
              </w:rPr>
              <w:t>0,0</w:t>
            </w:r>
          </w:p>
        </w:tc>
        <w:tc>
          <w:tcPr>
            <w:tcW w:w="2415" w:type="dxa"/>
            <w:shd w:val="clear" w:color="auto" w:fill="auto"/>
          </w:tcPr>
          <w:p w14:paraId="52091FD3" w14:textId="77777777" w:rsidR="00E9681E" w:rsidRPr="000E0085" w:rsidRDefault="00E9681E" w:rsidP="005A68B9">
            <w:pPr>
              <w:pStyle w:val="TableParagraph"/>
              <w:widowControl/>
              <w:kinsoku w:val="0"/>
              <w:overflowPunct w:val="0"/>
              <w:spacing w:before="7"/>
              <w:ind w:left="426"/>
              <w:rPr>
                <w:rFonts w:ascii="Times New Roman" w:hAnsi="Times New Roman"/>
              </w:rPr>
            </w:pPr>
            <w:r>
              <w:rPr>
                <w:rFonts w:ascii="Times New Roman" w:hAnsi="Times New Roman"/>
              </w:rPr>
              <w:t>1,6 (0,9; 2,2)</w:t>
            </w:r>
          </w:p>
        </w:tc>
        <w:tc>
          <w:tcPr>
            <w:tcW w:w="1493" w:type="dxa"/>
            <w:shd w:val="clear" w:color="auto" w:fill="auto"/>
          </w:tcPr>
          <w:p w14:paraId="4316BC51" w14:textId="77777777" w:rsidR="00E9681E" w:rsidRPr="000E0085" w:rsidRDefault="00E9681E" w:rsidP="005A68B9">
            <w:pPr>
              <w:pStyle w:val="TableParagraph"/>
              <w:widowControl/>
              <w:kinsoku w:val="0"/>
              <w:overflowPunct w:val="0"/>
              <w:spacing w:before="7"/>
              <w:ind w:left="430"/>
              <w:rPr>
                <w:rFonts w:ascii="Times New Roman" w:hAnsi="Times New Roman"/>
              </w:rPr>
            </w:pPr>
            <w:r>
              <w:rPr>
                <w:rFonts w:ascii="Times New Roman" w:hAnsi="Times New Roman"/>
              </w:rPr>
              <w:t>&lt;</w:t>
            </w:r>
            <w:r w:rsidR="000B614F">
              <w:rPr>
                <w:rFonts w:ascii="Times New Roman" w:hAnsi="Times New Roman"/>
              </w:rPr>
              <w:t> </w:t>
            </w:r>
            <w:r>
              <w:rPr>
                <w:rFonts w:ascii="Times New Roman" w:hAnsi="Times New Roman"/>
              </w:rPr>
              <w:t>0,001</w:t>
            </w:r>
          </w:p>
        </w:tc>
      </w:tr>
      <w:tr w:rsidR="00E9681E" w:rsidRPr="000E0085" w14:paraId="61E2B2AD" w14:textId="77777777" w:rsidTr="00081A6C">
        <w:trPr>
          <w:cantSplit/>
        </w:trPr>
        <w:tc>
          <w:tcPr>
            <w:tcW w:w="1948" w:type="dxa"/>
            <w:tcBorders>
              <w:bottom w:val="single" w:sz="4" w:space="0" w:color="auto"/>
            </w:tcBorders>
            <w:shd w:val="clear" w:color="auto" w:fill="auto"/>
          </w:tcPr>
          <w:p w14:paraId="61225599" w14:textId="77777777" w:rsidR="00E9681E" w:rsidRPr="000E0085" w:rsidRDefault="003B608B" w:rsidP="005A68B9">
            <w:pPr>
              <w:pStyle w:val="TableParagraph"/>
              <w:widowControl/>
              <w:kinsoku w:val="0"/>
              <w:overflowPunct w:val="0"/>
              <w:spacing w:line="260" w:lineRule="exact"/>
              <w:rPr>
                <w:rFonts w:ascii="Times New Roman" w:hAnsi="Times New Roman"/>
              </w:rPr>
            </w:pPr>
            <w:r>
              <w:rPr>
                <w:rFonts w:ascii="Times New Roman" w:hAnsi="Times New Roman"/>
              </w:rPr>
              <w:t>LSS (</w:t>
            </w:r>
            <w:r w:rsidR="00E9681E">
              <w:rPr>
                <w:rFonts w:ascii="Times New Roman" w:hAnsi="Times New Roman"/>
              </w:rPr>
              <w:t>JSN</w:t>
            </w:r>
            <w:r>
              <w:rPr>
                <w:rFonts w:ascii="Times New Roman" w:hAnsi="Times New Roman"/>
              </w:rPr>
              <w:t>)</w:t>
            </w:r>
            <w:r w:rsidR="00E9681E">
              <w:rPr>
                <w:rFonts w:ascii="Times New Roman" w:hAnsi="Times New Roman"/>
                <w:vertAlign w:val="superscript"/>
              </w:rPr>
              <w:t>d</w:t>
            </w:r>
            <w:r w:rsidR="00E9681E">
              <w:rPr>
                <w:rFonts w:ascii="Times New Roman" w:hAnsi="Times New Roman"/>
              </w:rPr>
              <w:t xml:space="preserve"> punktu skaits</w:t>
            </w:r>
          </w:p>
        </w:tc>
        <w:tc>
          <w:tcPr>
            <w:tcW w:w="1220" w:type="dxa"/>
            <w:tcBorders>
              <w:bottom w:val="single" w:sz="4" w:space="0" w:color="auto"/>
            </w:tcBorders>
            <w:shd w:val="clear" w:color="auto" w:fill="auto"/>
          </w:tcPr>
          <w:p w14:paraId="7D3AC74A" w14:textId="77777777" w:rsidR="00E9681E" w:rsidRPr="000E0085" w:rsidRDefault="00E9681E" w:rsidP="005A68B9">
            <w:pPr>
              <w:pStyle w:val="TableParagraph"/>
              <w:widowControl/>
              <w:kinsoku w:val="0"/>
              <w:overflowPunct w:val="0"/>
              <w:spacing w:before="7"/>
              <w:jc w:val="center"/>
              <w:rPr>
                <w:rFonts w:ascii="Times New Roman" w:hAnsi="Times New Roman"/>
              </w:rPr>
            </w:pPr>
            <w:r>
              <w:rPr>
                <w:rFonts w:ascii="Times New Roman" w:hAnsi="Times New Roman"/>
              </w:rPr>
              <w:t>1,0</w:t>
            </w:r>
          </w:p>
        </w:tc>
        <w:tc>
          <w:tcPr>
            <w:tcW w:w="2227" w:type="dxa"/>
            <w:tcBorders>
              <w:bottom w:val="single" w:sz="4" w:space="0" w:color="auto"/>
            </w:tcBorders>
            <w:shd w:val="clear" w:color="auto" w:fill="auto"/>
          </w:tcPr>
          <w:p w14:paraId="52FC53A0" w14:textId="77777777" w:rsidR="00E9681E" w:rsidRPr="000E0085" w:rsidRDefault="00E9681E" w:rsidP="005A68B9">
            <w:pPr>
              <w:pStyle w:val="TableParagraph"/>
              <w:widowControl/>
              <w:kinsoku w:val="0"/>
              <w:overflowPunct w:val="0"/>
              <w:spacing w:before="7"/>
              <w:ind w:right="1"/>
              <w:jc w:val="center"/>
              <w:rPr>
                <w:rFonts w:ascii="Times New Roman" w:hAnsi="Times New Roman"/>
              </w:rPr>
            </w:pPr>
            <w:r>
              <w:rPr>
                <w:rFonts w:ascii="Times New Roman" w:hAnsi="Times New Roman"/>
              </w:rPr>
              <w:t>0,1</w:t>
            </w:r>
          </w:p>
        </w:tc>
        <w:tc>
          <w:tcPr>
            <w:tcW w:w="2415" w:type="dxa"/>
            <w:tcBorders>
              <w:bottom w:val="single" w:sz="4" w:space="0" w:color="auto"/>
            </w:tcBorders>
            <w:shd w:val="clear" w:color="auto" w:fill="auto"/>
          </w:tcPr>
          <w:p w14:paraId="3520F0C6" w14:textId="77777777" w:rsidR="00E9681E" w:rsidRPr="000E0085" w:rsidRDefault="00E9681E" w:rsidP="005A68B9">
            <w:pPr>
              <w:pStyle w:val="TableParagraph"/>
              <w:widowControl/>
              <w:kinsoku w:val="0"/>
              <w:overflowPunct w:val="0"/>
              <w:spacing w:before="7"/>
              <w:ind w:left="426"/>
              <w:rPr>
                <w:rFonts w:ascii="Times New Roman" w:hAnsi="Times New Roman"/>
              </w:rPr>
            </w:pPr>
            <w:r>
              <w:rPr>
                <w:rFonts w:ascii="Times New Roman" w:hAnsi="Times New Roman"/>
              </w:rPr>
              <w:t>0,9 (0,3; 1,4)</w:t>
            </w:r>
          </w:p>
        </w:tc>
        <w:tc>
          <w:tcPr>
            <w:tcW w:w="1493" w:type="dxa"/>
            <w:tcBorders>
              <w:bottom w:val="single" w:sz="4" w:space="0" w:color="auto"/>
            </w:tcBorders>
            <w:shd w:val="clear" w:color="auto" w:fill="auto"/>
          </w:tcPr>
          <w:p w14:paraId="4BC1B8FD" w14:textId="77777777" w:rsidR="00E9681E" w:rsidRPr="000E0085" w:rsidRDefault="00E9681E" w:rsidP="005A68B9">
            <w:pPr>
              <w:pStyle w:val="TableParagraph"/>
              <w:widowControl/>
              <w:kinsoku w:val="0"/>
              <w:overflowPunct w:val="0"/>
              <w:spacing w:before="7"/>
              <w:ind w:left="576"/>
              <w:rPr>
                <w:rFonts w:ascii="Times New Roman" w:hAnsi="Times New Roman"/>
              </w:rPr>
            </w:pPr>
            <w:r>
              <w:rPr>
                <w:rFonts w:ascii="Times New Roman" w:hAnsi="Times New Roman"/>
              </w:rPr>
              <w:t>0,002</w:t>
            </w:r>
          </w:p>
        </w:tc>
      </w:tr>
      <w:tr w:rsidR="00081A6C" w:rsidRPr="000E0085" w14:paraId="0D431F21" w14:textId="77777777" w:rsidTr="00081A6C">
        <w:trPr>
          <w:cantSplit/>
        </w:trPr>
        <w:tc>
          <w:tcPr>
            <w:tcW w:w="9303" w:type="dxa"/>
            <w:gridSpan w:val="5"/>
            <w:tcBorders>
              <w:left w:val="nil"/>
              <w:bottom w:val="nil"/>
              <w:right w:val="nil"/>
            </w:tcBorders>
            <w:shd w:val="clear" w:color="auto" w:fill="auto"/>
          </w:tcPr>
          <w:p w14:paraId="50ED7ED9" w14:textId="77777777" w:rsidR="00081A6C" w:rsidRPr="00A14B0A" w:rsidRDefault="00081A6C" w:rsidP="00081A6C">
            <w:pPr>
              <w:pStyle w:val="BodyText"/>
              <w:widowControl/>
              <w:kinsoku w:val="0"/>
              <w:overflowPunct w:val="0"/>
              <w:ind w:left="270" w:hanging="270"/>
              <w:rPr>
                <w:sz w:val="20"/>
              </w:rPr>
            </w:pPr>
            <w:r w:rsidRPr="00A14B0A">
              <w:rPr>
                <w:bCs/>
                <w:sz w:val="20"/>
                <w:szCs w:val="14"/>
                <w:vertAlign w:val="superscript"/>
              </w:rPr>
              <w:t>a</w:t>
            </w:r>
            <w:r w:rsidRPr="00A14B0A">
              <w:rPr>
                <w:bCs/>
                <w:sz w:val="20"/>
                <w:szCs w:val="14"/>
              </w:rPr>
              <w:t xml:space="preserve"> </w:t>
            </w:r>
            <w:r w:rsidRPr="00A14B0A">
              <w:rPr>
                <w:bCs/>
                <w:sz w:val="20"/>
                <w:szCs w:val="14"/>
              </w:rPr>
              <w:tab/>
            </w:r>
            <w:r w:rsidRPr="00A14B0A">
              <w:rPr>
                <w:sz w:val="20"/>
              </w:rPr>
              <w:t>metotreksāts</w:t>
            </w:r>
          </w:p>
          <w:p w14:paraId="4228292B" w14:textId="77777777" w:rsidR="00081A6C" w:rsidRPr="00A14B0A" w:rsidRDefault="00081A6C" w:rsidP="00081A6C">
            <w:pPr>
              <w:pStyle w:val="BodyText"/>
              <w:widowControl/>
              <w:kinsoku w:val="0"/>
              <w:overflowPunct w:val="0"/>
              <w:ind w:left="270" w:hanging="270"/>
              <w:rPr>
                <w:sz w:val="20"/>
              </w:rPr>
            </w:pPr>
            <w:r w:rsidRPr="00A14B0A">
              <w:rPr>
                <w:sz w:val="20"/>
                <w:szCs w:val="14"/>
                <w:vertAlign w:val="superscript"/>
              </w:rPr>
              <w:t>b</w:t>
            </w:r>
            <w:r w:rsidRPr="00A14B0A">
              <w:rPr>
                <w:sz w:val="20"/>
                <w:szCs w:val="14"/>
              </w:rPr>
              <w:t xml:space="preserve"> </w:t>
            </w:r>
            <w:r w:rsidRPr="00A14B0A">
              <w:rPr>
                <w:sz w:val="20"/>
                <w:szCs w:val="14"/>
              </w:rPr>
              <w:tab/>
            </w:r>
            <w:r w:rsidRPr="00A14B0A">
              <w:rPr>
                <w:sz w:val="20"/>
              </w:rPr>
              <w:t>95% ticamības intervāls punktu skaita atšķirībām starp metotreksātu un adalimumabu.</w:t>
            </w:r>
          </w:p>
          <w:p w14:paraId="19C02466" w14:textId="77777777" w:rsidR="00081A6C" w:rsidRPr="00A14B0A" w:rsidRDefault="00081A6C" w:rsidP="00081A6C">
            <w:pPr>
              <w:pStyle w:val="BodyText"/>
              <w:widowControl/>
              <w:kinsoku w:val="0"/>
              <w:overflowPunct w:val="0"/>
              <w:ind w:left="270" w:hanging="270"/>
              <w:rPr>
                <w:sz w:val="20"/>
              </w:rPr>
            </w:pPr>
            <w:r w:rsidRPr="00A14B0A">
              <w:rPr>
                <w:sz w:val="20"/>
                <w:szCs w:val="14"/>
                <w:vertAlign w:val="superscript"/>
              </w:rPr>
              <w:t>c</w:t>
            </w:r>
            <w:r w:rsidRPr="00A14B0A">
              <w:rPr>
                <w:sz w:val="20"/>
                <w:szCs w:val="14"/>
              </w:rPr>
              <w:t xml:space="preserve"> </w:t>
            </w:r>
            <w:r w:rsidRPr="00A14B0A">
              <w:rPr>
                <w:sz w:val="20"/>
                <w:szCs w:val="14"/>
              </w:rPr>
              <w:tab/>
            </w:r>
            <w:r w:rsidRPr="00A14B0A">
              <w:rPr>
                <w:sz w:val="20"/>
              </w:rPr>
              <w:t>pamatots ar kategoriju analīzi.</w:t>
            </w:r>
          </w:p>
          <w:p w14:paraId="7B41255B" w14:textId="77777777" w:rsidR="00081A6C" w:rsidRPr="00A14B0A" w:rsidRDefault="00081A6C" w:rsidP="00081A6C">
            <w:pPr>
              <w:pStyle w:val="BodyText"/>
              <w:widowControl/>
              <w:kinsoku w:val="0"/>
              <w:overflowPunct w:val="0"/>
              <w:ind w:left="270" w:hanging="270"/>
              <w:rPr>
                <w:sz w:val="20"/>
              </w:rPr>
            </w:pPr>
            <w:r w:rsidRPr="00A14B0A">
              <w:rPr>
                <w:sz w:val="20"/>
                <w:szCs w:val="14"/>
                <w:vertAlign w:val="superscript"/>
              </w:rPr>
              <w:t>d</w:t>
            </w:r>
            <w:r w:rsidRPr="00A14B0A">
              <w:rPr>
                <w:sz w:val="20"/>
                <w:szCs w:val="14"/>
              </w:rPr>
              <w:t xml:space="preserve"> </w:t>
            </w:r>
            <w:r w:rsidRPr="00A14B0A">
              <w:rPr>
                <w:sz w:val="20"/>
                <w:szCs w:val="14"/>
              </w:rPr>
              <w:tab/>
            </w:r>
            <w:r w:rsidRPr="00A14B0A">
              <w:rPr>
                <w:sz w:val="20"/>
              </w:rPr>
              <w:t>Locītavas spraugas sašaurināšanās.</w:t>
            </w:r>
          </w:p>
        </w:tc>
      </w:tr>
    </w:tbl>
    <w:p w14:paraId="630DED42" w14:textId="77777777" w:rsidR="00C46587" w:rsidRPr="000E0085" w:rsidRDefault="00C46587" w:rsidP="00982118">
      <w:pPr>
        <w:rPr>
          <w:lang w:val="en-GB"/>
        </w:rPr>
      </w:pPr>
    </w:p>
    <w:p w14:paraId="2853E6A1" w14:textId="77777777" w:rsidR="00C46587" w:rsidRPr="000E0085" w:rsidRDefault="00C46587" w:rsidP="00982118">
      <w:r>
        <w:t xml:space="preserve">RA pētījumā V strukturālo locītavu bojājumu vērtēja radiogrāfiski un izteica kā modificēto kopējo </w:t>
      </w:r>
      <w:r w:rsidR="003B608B" w:rsidRPr="00A502C5">
        <w:rPr>
          <w:i/>
        </w:rPr>
        <w:t>Sharp</w:t>
      </w:r>
      <w:r>
        <w:t xml:space="preserve"> skalas punktu skaita pārmaiņu (skatīt 1</w:t>
      </w:r>
      <w:r w:rsidR="006D4112">
        <w:t>1</w:t>
      </w:r>
      <w:r>
        <w:t>.</w:t>
      </w:r>
      <w:r w:rsidR="000B614F">
        <w:t> </w:t>
      </w:r>
      <w:r>
        <w:t xml:space="preserve">tabulu). </w:t>
      </w:r>
    </w:p>
    <w:p w14:paraId="35C36650" w14:textId="77777777" w:rsidR="00C46587" w:rsidRPr="000E0085" w:rsidRDefault="00C46587" w:rsidP="00982118">
      <w:pPr>
        <w:rPr>
          <w:lang w:val="en-GB"/>
        </w:rPr>
      </w:pPr>
    </w:p>
    <w:p w14:paraId="2438CAE7" w14:textId="77777777" w:rsidR="00271CDD" w:rsidRPr="0061252D" w:rsidRDefault="00C46587" w:rsidP="0061252D">
      <w:pPr>
        <w:keepNext/>
        <w:keepLines/>
        <w:rPr>
          <w:b/>
        </w:rPr>
      </w:pPr>
      <w:r w:rsidRPr="000B614F">
        <w:rPr>
          <w:b/>
        </w:rPr>
        <w:t>1</w:t>
      </w:r>
      <w:r w:rsidR="006D4112">
        <w:rPr>
          <w:b/>
        </w:rPr>
        <w:t>1</w:t>
      </w:r>
      <w:r w:rsidRPr="000B614F">
        <w:rPr>
          <w:b/>
        </w:rPr>
        <w:t>.</w:t>
      </w:r>
      <w:r w:rsidR="000B614F" w:rsidRPr="000B614F">
        <w:rPr>
          <w:b/>
        </w:rPr>
        <w:t> </w:t>
      </w:r>
      <w:r w:rsidRPr="000B614F">
        <w:rPr>
          <w:b/>
        </w:rPr>
        <w:t>tabula</w:t>
      </w:r>
      <w:r w:rsidR="000B614F" w:rsidRPr="000B614F">
        <w:rPr>
          <w:b/>
        </w:rPr>
        <w:t>.</w:t>
      </w:r>
      <w:r w:rsidR="000B614F">
        <w:rPr>
          <w:b/>
        </w:rPr>
        <w:t xml:space="preserve"> </w:t>
      </w:r>
      <w:r w:rsidR="00271CDD" w:rsidRPr="0061252D">
        <w:rPr>
          <w:b/>
        </w:rPr>
        <w:t>Radiogrāfiskās vidējās izmaiņas 52.</w:t>
      </w:r>
      <w:r w:rsidR="000B614F" w:rsidRPr="0061252D">
        <w:rPr>
          <w:b/>
        </w:rPr>
        <w:t> </w:t>
      </w:r>
      <w:r w:rsidR="00271CDD" w:rsidRPr="0061252D">
        <w:rPr>
          <w:b/>
        </w:rPr>
        <w:t>nedēļā RA pētījumā V</w:t>
      </w:r>
    </w:p>
    <w:p w14:paraId="31CCD078" w14:textId="77777777" w:rsidR="00271CDD" w:rsidRPr="000E0085" w:rsidRDefault="00271CDD" w:rsidP="00271CDD">
      <w:pPr>
        <w:pStyle w:val="BodyText"/>
        <w:keepNext/>
        <w:widowControl/>
        <w:kinsoku w:val="0"/>
        <w:overflowPunct w:val="0"/>
        <w:ind w:left="0"/>
        <w:rPr>
          <w:b/>
          <w:bCs/>
          <w:szCs w:val="21"/>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480"/>
        <w:gridCol w:w="1464"/>
        <w:gridCol w:w="1664"/>
        <w:gridCol w:w="1058"/>
        <w:gridCol w:w="1015"/>
        <w:gridCol w:w="1015"/>
      </w:tblGrid>
      <w:tr w:rsidR="00271CDD" w:rsidRPr="000E0085" w14:paraId="6F4F54E9" w14:textId="77777777" w:rsidTr="00B25305">
        <w:tc>
          <w:tcPr>
            <w:tcW w:w="1404" w:type="dxa"/>
            <w:shd w:val="clear" w:color="auto" w:fill="auto"/>
          </w:tcPr>
          <w:p w14:paraId="19664930" w14:textId="77777777" w:rsidR="00271CDD" w:rsidRPr="000E0085" w:rsidRDefault="00271CDD" w:rsidP="005A68B9">
            <w:pPr>
              <w:keepNext/>
              <w:keepLines/>
              <w:rPr>
                <w:b/>
                <w:lang w:val="en-GB"/>
              </w:rPr>
            </w:pPr>
          </w:p>
        </w:tc>
        <w:tc>
          <w:tcPr>
            <w:tcW w:w="1520" w:type="dxa"/>
            <w:shd w:val="clear" w:color="auto" w:fill="auto"/>
            <w:vAlign w:val="center"/>
          </w:tcPr>
          <w:p w14:paraId="041275C2" w14:textId="77777777" w:rsidR="00271CDD" w:rsidRPr="000E0085" w:rsidRDefault="00271CDD" w:rsidP="005A68B9">
            <w:pPr>
              <w:pStyle w:val="TableParagraph"/>
              <w:keepNext/>
              <w:keepLines/>
              <w:widowControl/>
              <w:kinsoku w:val="0"/>
              <w:overflowPunct w:val="0"/>
              <w:spacing w:before="6"/>
              <w:ind w:left="3"/>
              <w:jc w:val="center"/>
              <w:rPr>
                <w:rFonts w:ascii="Times New Roman" w:hAnsi="Times New Roman"/>
                <w:b/>
              </w:rPr>
            </w:pPr>
            <w:r>
              <w:rPr>
                <w:rFonts w:ascii="Times New Roman" w:hAnsi="Times New Roman"/>
                <w:b/>
              </w:rPr>
              <w:t>MTX</w:t>
            </w:r>
          </w:p>
          <w:p w14:paraId="533C333F" w14:textId="77777777" w:rsidR="00271CDD" w:rsidRPr="000E0085" w:rsidRDefault="00271CDD" w:rsidP="005A68B9">
            <w:pPr>
              <w:pStyle w:val="TableParagraph"/>
              <w:keepNext/>
              <w:keepLines/>
              <w:widowControl/>
              <w:kinsoku w:val="0"/>
              <w:overflowPunct w:val="0"/>
              <w:spacing w:before="6"/>
              <w:ind w:left="3"/>
              <w:jc w:val="center"/>
              <w:rPr>
                <w:rFonts w:ascii="Times New Roman" w:hAnsi="Times New Roman"/>
                <w:b/>
              </w:rPr>
            </w:pPr>
            <w:r>
              <w:rPr>
                <w:rFonts w:ascii="Times New Roman" w:hAnsi="Times New Roman"/>
                <w:b/>
              </w:rPr>
              <w:t>n = 257</w:t>
            </w:r>
          </w:p>
          <w:p w14:paraId="4786D253" w14:textId="77777777" w:rsidR="00271CDD" w:rsidRPr="000E0085" w:rsidRDefault="00271CDD" w:rsidP="005A68B9">
            <w:pPr>
              <w:pStyle w:val="TableParagraph"/>
              <w:keepNext/>
              <w:keepLines/>
              <w:widowControl/>
              <w:kinsoku w:val="0"/>
              <w:overflowPunct w:val="0"/>
              <w:spacing w:before="6"/>
              <w:ind w:left="3"/>
              <w:jc w:val="center"/>
              <w:rPr>
                <w:rFonts w:ascii="Times New Roman" w:hAnsi="Times New Roman"/>
                <w:b/>
              </w:rPr>
            </w:pPr>
            <w:r>
              <w:rPr>
                <w:rFonts w:ascii="Times New Roman" w:hAnsi="Times New Roman"/>
                <w:b/>
              </w:rPr>
              <w:t>(95% ticamības intervāls)</w:t>
            </w:r>
          </w:p>
        </w:tc>
        <w:tc>
          <w:tcPr>
            <w:tcW w:w="1504" w:type="dxa"/>
            <w:shd w:val="clear" w:color="auto" w:fill="auto"/>
            <w:vAlign w:val="center"/>
          </w:tcPr>
          <w:p w14:paraId="1A3F9D36" w14:textId="77777777" w:rsidR="00271CDD" w:rsidRPr="00550E9E" w:rsidRDefault="00271CDD" w:rsidP="005A68B9">
            <w:pPr>
              <w:pStyle w:val="TableParagraph"/>
              <w:keepNext/>
              <w:keepLines/>
              <w:widowControl/>
              <w:kinsoku w:val="0"/>
              <w:overflowPunct w:val="0"/>
              <w:spacing w:before="6"/>
              <w:ind w:left="-17"/>
              <w:jc w:val="center"/>
              <w:rPr>
                <w:rFonts w:ascii="Times New Roman" w:hAnsi="Times New Roman"/>
                <w:b/>
              </w:rPr>
            </w:pPr>
            <w:r w:rsidRPr="00550E9E">
              <w:rPr>
                <w:rFonts w:ascii="Times New Roman" w:hAnsi="Times New Roman"/>
                <w:b/>
              </w:rPr>
              <w:t>Adalimumabs</w:t>
            </w:r>
          </w:p>
          <w:p w14:paraId="157ED90B" w14:textId="77777777" w:rsidR="00271CDD" w:rsidRPr="000E0085" w:rsidRDefault="00271CDD" w:rsidP="005A68B9">
            <w:pPr>
              <w:pStyle w:val="TableParagraph"/>
              <w:keepNext/>
              <w:keepLines/>
              <w:widowControl/>
              <w:kinsoku w:val="0"/>
              <w:overflowPunct w:val="0"/>
              <w:spacing w:before="6"/>
              <w:ind w:left="-17"/>
              <w:jc w:val="center"/>
              <w:rPr>
                <w:rFonts w:ascii="Times New Roman" w:hAnsi="Times New Roman"/>
                <w:b/>
              </w:rPr>
            </w:pPr>
            <w:r>
              <w:rPr>
                <w:rFonts w:ascii="Times New Roman" w:hAnsi="Times New Roman"/>
                <w:b/>
              </w:rPr>
              <w:t>n = 274</w:t>
            </w:r>
          </w:p>
          <w:p w14:paraId="3E5925DB" w14:textId="77777777" w:rsidR="00271CDD" w:rsidRPr="000E0085" w:rsidRDefault="00271CDD" w:rsidP="005A68B9">
            <w:pPr>
              <w:pStyle w:val="TableParagraph"/>
              <w:keepNext/>
              <w:keepLines/>
              <w:widowControl/>
              <w:kinsoku w:val="0"/>
              <w:overflowPunct w:val="0"/>
              <w:spacing w:before="6"/>
              <w:ind w:left="-17"/>
              <w:jc w:val="center"/>
              <w:rPr>
                <w:rFonts w:ascii="Times New Roman" w:hAnsi="Times New Roman"/>
                <w:b/>
              </w:rPr>
            </w:pPr>
            <w:r>
              <w:rPr>
                <w:rFonts w:ascii="Times New Roman" w:hAnsi="Times New Roman"/>
                <w:b/>
              </w:rPr>
              <w:t>(95% ticamības intervāls)</w:t>
            </w:r>
          </w:p>
        </w:tc>
        <w:tc>
          <w:tcPr>
            <w:tcW w:w="1710" w:type="dxa"/>
            <w:shd w:val="clear" w:color="auto" w:fill="auto"/>
            <w:vAlign w:val="center"/>
          </w:tcPr>
          <w:p w14:paraId="7D0E187F" w14:textId="77777777" w:rsidR="00271CDD" w:rsidRPr="000E0085" w:rsidRDefault="00271CDD" w:rsidP="005A68B9">
            <w:pPr>
              <w:pStyle w:val="TableParagraph"/>
              <w:keepNext/>
              <w:keepLines/>
              <w:widowControl/>
              <w:kinsoku w:val="0"/>
              <w:overflowPunct w:val="0"/>
              <w:spacing w:before="6"/>
              <w:jc w:val="center"/>
              <w:rPr>
                <w:rFonts w:ascii="Times New Roman" w:hAnsi="Times New Roman"/>
                <w:b/>
              </w:rPr>
            </w:pPr>
            <w:r>
              <w:rPr>
                <w:rFonts w:ascii="Times New Roman" w:hAnsi="Times New Roman"/>
                <w:b/>
              </w:rPr>
              <w:t>Adalimumabs/MTX</w:t>
            </w:r>
          </w:p>
          <w:p w14:paraId="20CECD74" w14:textId="77777777" w:rsidR="00271CDD" w:rsidRPr="000E0085" w:rsidRDefault="00271CDD" w:rsidP="005A68B9">
            <w:pPr>
              <w:pStyle w:val="TableParagraph"/>
              <w:keepNext/>
              <w:keepLines/>
              <w:widowControl/>
              <w:kinsoku w:val="0"/>
              <w:overflowPunct w:val="0"/>
              <w:spacing w:before="6"/>
              <w:jc w:val="center"/>
              <w:rPr>
                <w:rFonts w:ascii="Times New Roman" w:hAnsi="Times New Roman"/>
                <w:b/>
              </w:rPr>
            </w:pPr>
            <w:r>
              <w:rPr>
                <w:rFonts w:ascii="Times New Roman" w:hAnsi="Times New Roman"/>
                <w:b/>
              </w:rPr>
              <w:t>n = 268</w:t>
            </w:r>
          </w:p>
          <w:p w14:paraId="38ACA4CC" w14:textId="77777777" w:rsidR="00271CDD" w:rsidRPr="000E0085" w:rsidRDefault="00271CDD" w:rsidP="005A68B9">
            <w:pPr>
              <w:pStyle w:val="TableParagraph"/>
              <w:keepNext/>
              <w:keepLines/>
              <w:widowControl/>
              <w:kinsoku w:val="0"/>
              <w:overflowPunct w:val="0"/>
              <w:spacing w:before="6"/>
              <w:jc w:val="center"/>
              <w:rPr>
                <w:rFonts w:ascii="Times New Roman" w:hAnsi="Times New Roman"/>
                <w:b/>
              </w:rPr>
            </w:pPr>
            <w:r>
              <w:rPr>
                <w:rFonts w:ascii="Times New Roman" w:hAnsi="Times New Roman"/>
                <w:b/>
              </w:rPr>
              <w:t>(95% ticamības intervāls)</w:t>
            </w:r>
          </w:p>
        </w:tc>
        <w:tc>
          <w:tcPr>
            <w:tcW w:w="1085" w:type="dxa"/>
            <w:shd w:val="clear" w:color="auto" w:fill="auto"/>
            <w:vAlign w:val="center"/>
          </w:tcPr>
          <w:p w14:paraId="523AEECA" w14:textId="77777777" w:rsidR="00271CDD" w:rsidRPr="000E0085" w:rsidRDefault="00271CDD" w:rsidP="005A68B9">
            <w:pPr>
              <w:pStyle w:val="TableParagraph"/>
              <w:keepNext/>
              <w:keepLines/>
              <w:widowControl/>
              <w:kinsoku w:val="0"/>
              <w:overflowPunct w:val="0"/>
              <w:spacing w:before="188"/>
              <w:jc w:val="center"/>
              <w:rPr>
                <w:rFonts w:ascii="Times New Roman" w:hAnsi="Times New Roman"/>
                <w:b/>
              </w:rPr>
            </w:pPr>
            <w:r>
              <w:rPr>
                <w:rFonts w:ascii="Times New Roman" w:hAnsi="Times New Roman"/>
                <w:b/>
              </w:rPr>
              <w:t>p vērtība</w:t>
            </w:r>
            <w:r>
              <w:rPr>
                <w:rFonts w:ascii="Times New Roman" w:hAnsi="Times New Roman"/>
                <w:b/>
                <w:vertAlign w:val="superscript"/>
              </w:rPr>
              <w:t>a</w:t>
            </w:r>
          </w:p>
        </w:tc>
        <w:tc>
          <w:tcPr>
            <w:tcW w:w="1040" w:type="dxa"/>
            <w:shd w:val="clear" w:color="auto" w:fill="auto"/>
            <w:vAlign w:val="center"/>
          </w:tcPr>
          <w:p w14:paraId="39E79C91" w14:textId="77777777" w:rsidR="00271CDD" w:rsidRPr="000E0085" w:rsidRDefault="00271CDD" w:rsidP="005A68B9">
            <w:pPr>
              <w:pStyle w:val="TableParagraph"/>
              <w:keepNext/>
              <w:keepLines/>
              <w:widowControl/>
              <w:kinsoku w:val="0"/>
              <w:overflowPunct w:val="0"/>
              <w:spacing w:before="188"/>
              <w:ind w:left="2"/>
              <w:jc w:val="center"/>
              <w:rPr>
                <w:rFonts w:ascii="Times New Roman" w:hAnsi="Times New Roman"/>
                <w:b/>
              </w:rPr>
            </w:pPr>
            <w:r>
              <w:rPr>
                <w:rFonts w:ascii="Times New Roman" w:hAnsi="Times New Roman"/>
                <w:b/>
              </w:rPr>
              <w:t>p vērtība</w:t>
            </w:r>
            <w:r>
              <w:rPr>
                <w:rFonts w:ascii="Times New Roman" w:hAnsi="Times New Roman"/>
                <w:b/>
                <w:vertAlign w:val="superscript"/>
              </w:rPr>
              <w:t>b</w:t>
            </w:r>
          </w:p>
        </w:tc>
        <w:tc>
          <w:tcPr>
            <w:tcW w:w="1040" w:type="dxa"/>
            <w:shd w:val="clear" w:color="auto" w:fill="auto"/>
            <w:vAlign w:val="center"/>
          </w:tcPr>
          <w:p w14:paraId="056E30B5" w14:textId="77777777" w:rsidR="00271CDD" w:rsidRPr="000E0085" w:rsidRDefault="00271CDD" w:rsidP="005A68B9">
            <w:pPr>
              <w:pStyle w:val="TableParagraph"/>
              <w:keepNext/>
              <w:keepLines/>
              <w:widowControl/>
              <w:kinsoku w:val="0"/>
              <w:overflowPunct w:val="0"/>
              <w:spacing w:before="188"/>
              <w:ind w:left="31"/>
              <w:jc w:val="center"/>
              <w:rPr>
                <w:rFonts w:ascii="Times New Roman" w:hAnsi="Times New Roman"/>
                <w:b/>
              </w:rPr>
            </w:pPr>
            <w:r>
              <w:rPr>
                <w:rFonts w:ascii="Times New Roman" w:hAnsi="Times New Roman"/>
                <w:b/>
              </w:rPr>
              <w:t>p vērtība</w:t>
            </w:r>
            <w:r>
              <w:rPr>
                <w:rFonts w:ascii="Times New Roman" w:hAnsi="Times New Roman"/>
                <w:b/>
                <w:vertAlign w:val="superscript"/>
              </w:rPr>
              <w:t>c</w:t>
            </w:r>
          </w:p>
        </w:tc>
      </w:tr>
      <w:tr w:rsidR="00271CDD" w:rsidRPr="000E0085" w14:paraId="3FEE2D20" w14:textId="77777777" w:rsidTr="00205FB2">
        <w:trPr>
          <w:trHeight w:hRule="exact" w:val="1020"/>
        </w:trPr>
        <w:tc>
          <w:tcPr>
            <w:tcW w:w="1404" w:type="dxa"/>
            <w:shd w:val="clear" w:color="auto" w:fill="auto"/>
          </w:tcPr>
          <w:p w14:paraId="51796195" w14:textId="77777777" w:rsidR="00271CDD" w:rsidRPr="000E0085" w:rsidRDefault="00271CDD" w:rsidP="005A68B9">
            <w:pPr>
              <w:pStyle w:val="TableParagraph"/>
              <w:widowControl/>
              <w:kinsoku w:val="0"/>
              <w:overflowPunct w:val="0"/>
              <w:spacing w:before="6"/>
              <w:ind w:right="36" w:hanging="3"/>
              <w:rPr>
                <w:rFonts w:ascii="Times New Roman" w:hAnsi="Times New Roman"/>
              </w:rPr>
            </w:pPr>
            <w:r>
              <w:rPr>
                <w:rFonts w:ascii="Times New Roman" w:hAnsi="Times New Roman"/>
              </w:rPr>
              <w:t xml:space="preserve">Kopējais </w:t>
            </w:r>
            <w:r w:rsidR="003B608B" w:rsidRPr="00A502C5">
              <w:rPr>
                <w:rFonts w:ascii="Times New Roman" w:hAnsi="Times New Roman"/>
                <w:i/>
              </w:rPr>
              <w:t>Sharp</w:t>
            </w:r>
            <w:r>
              <w:rPr>
                <w:rFonts w:ascii="Times New Roman" w:hAnsi="Times New Roman"/>
              </w:rPr>
              <w:t xml:space="preserve"> skalas punktu skaits</w:t>
            </w:r>
          </w:p>
        </w:tc>
        <w:tc>
          <w:tcPr>
            <w:tcW w:w="1520" w:type="dxa"/>
            <w:shd w:val="clear" w:color="auto" w:fill="auto"/>
            <w:vAlign w:val="center"/>
          </w:tcPr>
          <w:p w14:paraId="38A1838C" w14:textId="77777777" w:rsidR="00271CDD" w:rsidRPr="000E0085" w:rsidRDefault="00271CDD" w:rsidP="005A68B9">
            <w:pPr>
              <w:pStyle w:val="TableParagraph"/>
              <w:widowControl/>
              <w:kinsoku w:val="0"/>
              <w:overflowPunct w:val="0"/>
              <w:spacing w:before="6"/>
              <w:ind w:left="3"/>
              <w:jc w:val="center"/>
              <w:rPr>
                <w:rFonts w:ascii="Times New Roman" w:hAnsi="Times New Roman"/>
              </w:rPr>
            </w:pPr>
            <w:r>
              <w:rPr>
                <w:rFonts w:ascii="Times New Roman" w:hAnsi="Times New Roman"/>
              </w:rPr>
              <w:t>5,7 (4,2–7,3)</w:t>
            </w:r>
          </w:p>
        </w:tc>
        <w:tc>
          <w:tcPr>
            <w:tcW w:w="1504" w:type="dxa"/>
            <w:shd w:val="clear" w:color="auto" w:fill="auto"/>
            <w:vAlign w:val="center"/>
          </w:tcPr>
          <w:p w14:paraId="27405359" w14:textId="77777777" w:rsidR="00271CDD" w:rsidRPr="000E0085" w:rsidRDefault="00271CDD" w:rsidP="005A68B9">
            <w:pPr>
              <w:pStyle w:val="TableParagraph"/>
              <w:widowControl/>
              <w:kinsoku w:val="0"/>
              <w:overflowPunct w:val="0"/>
              <w:spacing w:before="6"/>
              <w:ind w:left="-17"/>
              <w:jc w:val="center"/>
              <w:rPr>
                <w:rFonts w:ascii="Times New Roman" w:hAnsi="Times New Roman"/>
              </w:rPr>
            </w:pPr>
            <w:r>
              <w:rPr>
                <w:rFonts w:ascii="Times New Roman" w:hAnsi="Times New Roman"/>
              </w:rPr>
              <w:t>3,0 (1,7–4,3)</w:t>
            </w:r>
          </w:p>
        </w:tc>
        <w:tc>
          <w:tcPr>
            <w:tcW w:w="1710" w:type="dxa"/>
            <w:shd w:val="clear" w:color="auto" w:fill="auto"/>
            <w:vAlign w:val="center"/>
          </w:tcPr>
          <w:p w14:paraId="69CA4DBA"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1,3 (0,5–2,1)</w:t>
            </w:r>
          </w:p>
        </w:tc>
        <w:tc>
          <w:tcPr>
            <w:tcW w:w="1085" w:type="dxa"/>
            <w:shd w:val="clear" w:color="auto" w:fill="auto"/>
            <w:vAlign w:val="center"/>
          </w:tcPr>
          <w:p w14:paraId="1114D4F4"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&lt;</w:t>
            </w:r>
            <w:r w:rsidR="000B614F">
              <w:rPr>
                <w:rFonts w:ascii="Times New Roman" w:hAnsi="Times New Roman"/>
              </w:rPr>
              <w:t> </w:t>
            </w:r>
            <w:r>
              <w:rPr>
                <w:rFonts w:ascii="Times New Roman" w:hAnsi="Times New Roman"/>
              </w:rPr>
              <w:t>0,001</w:t>
            </w:r>
          </w:p>
        </w:tc>
        <w:tc>
          <w:tcPr>
            <w:tcW w:w="1040" w:type="dxa"/>
            <w:shd w:val="clear" w:color="auto" w:fill="auto"/>
            <w:vAlign w:val="center"/>
          </w:tcPr>
          <w:p w14:paraId="673A5C32" w14:textId="77777777" w:rsidR="00271CDD" w:rsidRPr="000E0085" w:rsidRDefault="00271CDD" w:rsidP="005A68B9">
            <w:pPr>
              <w:pStyle w:val="TableParagraph"/>
              <w:widowControl/>
              <w:kinsoku w:val="0"/>
              <w:overflowPunct w:val="0"/>
              <w:spacing w:before="6"/>
              <w:ind w:left="2"/>
              <w:jc w:val="center"/>
              <w:rPr>
                <w:rFonts w:ascii="Times New Roman" w:hAnsi="Times New Roman"/>
              </w:rPr>
            </w:pPr>
            <w:r>
              <w:rPr>
                <w:rFonts w:ascii="Times New Roman" w:hAnsi="Times New Roman"/>
              </w:rPr>
              <w:t>0,0020</w:t>
            </w:r>
          </w:p>
        </w:tc>
        <w:tc>
          <w:tcPr>
            <w:tcW w:w="1040" w:type="dxa"/>
            <w:shd w:val="clear" w:color="auto" w:fill="auto"/>
            <w:vAlign w:val="center"/>
          </w:tcPr>
          <w:p w14:paraId="44EFD5E9" w14:textId="77777777" w:rsidR="00271CDD" w:rsidRPr="000E0085" w:rsidRDefault="00271CDD" w:rsidP="005A68B9">
            <w:pPr>
              <w:pStyle w:val="TableParagraph"/>
              <w:widowControl/>
              <w:kinsoku w:val="0"/>
              <w:overflowPunct w:val="0"/>
              <w:spacing w:before="6"/>
              <w:ind w:left="31"/>
              <w:jc w:val="center"/>
              <w:rPr>
                <w:rFonts w:ascii="Times New Roman" w:hAnsi="Times New Roman"/>
              </w:rPr>
            </w:pPr>
            <w:r>
              <w:rPr>
                <w:rFonts w:ascii="Times New Roman" w:hAnsi="Times New Roman"/>
              </w:rPr>
              <w:t>&lt;</w:t>
            </w:r>
            <w:r w:rsidR="000B614F">
              <w:rPr>
                <w:rFonts w:ascii="Times New Roman" w:hAnsi="Times New Roman"/>
              </w:rPr>
              <w:t> </w:t>
            </w:r>
            <w:r>
              <w:rPr>
                <w:rFonts w:ascii="Times New Roman" w:hAnsi="Times New Roman"/>
              </w:rPr>
              <w:t>0,001</w:t>
            </w:r>
          </w:p>
        </w:tc>
      </w:tr>
      <w:tr w:rsidR="00271CDD" w:rsidRPr="000E0085" w14:paraId="539086C9" w14:textId="77777777" w:rsidTr="00205FB2">
        <w:trPr>
          <w:trHeight w:hRule="exact" w:val="1135"/>
        </w:trPr>
        <w:tc>
          <w:tcPr>
            <w:tcW w:w="1404" w:type="dxa"/>
            <w:shd w:val="clear" w:color="auto" w:fill="auto"/>
          </w:tcPr>
          <w:p w14:paraId="2F460A87" w14:textId="77777777" w:rsidR="00271CDD" w:rsidRPr="000E0085" w:rsidRDefault="00271CDD" w:rsidP="005A68B9">
            <w:pPr>
              <w:pStyle w:val="TableParagraph"/>
              <w:widowControl/>
              <w:kinsoku w:val="0"/>
              <w:overflowPunct w:val="0"/>
              <w:spacing w:before="6"/>
              <w:ind w:right="36" w:hanging="3"/>
              <w:rPr>
                <w:rFonts w:ascii="Times New Roman" w:hAnsi="Times New Roman"/>
              </w:rPr>
            </w:pPr>
            <w:r>
              <w:rPr>
                <w:rFonts w:ascii="Times New Roman" w:hAnsi="Times New Roman"/>
              </w:rPr>
              <w:t>Eroziju skalas punktu skaits</w:t>
            </w:r>
          </w:p>
        </w:tc>
        <w:tc>
          <w:tcPr>
            <w:tcW w:w="1520" w:type="dxa"/>
            <w:shd w:val="clear" w:color="auto" w:fill="auto"/>
            <w:vAlign w:val="center"/>
          </w:tcPr>
          <w:p w14:paraId="2D0EB815" w14:textId="77777777" w:rsidR="00271CDD" w:rsidRPr="000E0085" w:rsidRDefault="00271CDD" w:rsidP="005A68B9">
            <w:pPr>
              <w:pStyle w:val="TableParagraph"/>
              <w:widowControl/>
              <w:kinsoku w:val="0"/>
              <w:overflowPunct w:val="0"/>
              <w:spacing w:before="6"/>
              <w:ind w:left="3"/>
              <w:jc w:val="center"/>
              <w:rPr>
                <w:rFonts w:ascii="Times New Roman" w:hAnsi="Times New Roman"/>
              </w:rPr>
            </w:pPr>
            <w:r>
              <w:rPr>
                <w:rFonts w:ascii="Times New Roman" w:hAnsi="Times New Roman"/>
              </w:rPr>
              <w:t>3,7 (2,7–4,7)</w:t>
            </w:r>
          </w:p>
        </w:tc>
        <w:tc>
          <w:tcPr>
            <w:tcW w:w="1504" w:type="dxa"/>
            <w:shd w:val="clear" w:color="auto" w:fill="auto"/>
            <w:vAlign w:val="center"/>
          </w:tcPr>
          <w:p w14:paraId="28B8CBB5" w14:textId="77777777" w:rsidR="00271CDD" w:rsidRPr="000E0085" w:rsidRDefault="00271CDD" w:rsidP="005A68B9">
            <w:pPr>
              <w:pStyle w:val="TableParagraph"/>
              <w:widowControl/>
              <w:kinsoku w:val="0"/>
              <w:overflowPunct w:val="0"/>
              <w:spacing w:before="6"/>
              <w:ind w:left="-17"/>
              <w:jc w:val="center"/>
              <w:rPr>
                <w:rFonts w:ascii="Times New Roman" w:hAnsi="Times New Roman"/>
              </w:rPr>
            </w:pPr>
            <w:r>
              <w:rPr>
                <w:rFonts w:ascii="Times New Roman" w:hAnsi="Times New Roman"/>
              </w:rPr>
              <w:t>1,7 (1,0–2,4)</w:t>
            </w:r>
          </w:p>
        </w:tc>
        <w:tc>
          <w:tcPr>
            <w:tcW w:w="1710" w:type="dxa"/>
            <w:shd w:val="clear" w:color="auto" w:fill="auto"/>
            <w:vAlign w:val="center"/>
          </w:tcPr>
          <w:p w14:paraId="546B9C92"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0,8 (0,4–1,2)</w:t>
            </w:r>
          </w:p>
        </w:tc>
        <w:tc>
          <w:tcPr>
            <w:tcW w:w="1085" w:type="dxa"/>
            <w:shd w:val="clear" w:color="auto" w:fill="auto"/>
            <w:vAlign w:val="center"/>
          </w:tcPr>
          <w:p w14:paraId="3F626142"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&lt;</w:t>
            </w:r>
            <w:r w:rsidR="000B614F">
              <w:rPr>
                <w:rFonts w:ascii="Times New Roman" w:hAnsi="Times New Roman"/>
              </w:rPr>
              <w:t> </w:t>
            </w:r>
            <w:r>
              <w:rPr>
                <w:rFonts w:ascii="Times New Roman" w:hAnsi="Times New Roman"/>
              </w:rPr>
              <w:t>0,001</w:t>
            </w:r>
          </w:p>
        </w:tc>
        <w:tc>
          <w:tcPr>
            <w:tcW w:w="1040" w:type="dxa"/>
            <w:shd w:val="clear" w:color="auto" w:fill="auto"/>
            <w:vAlign w:val="center"/>
          </w:tcPr>
          <w:p w14:paraId="3C3A011C" w14:textId="77777777" w:rsidR="00271CDD" w:rsidRPr="000E0085" w:rsidRDefault="00271CDD" w:rsidP="005A68B9">
            <w:pPr>
              <w:pStyle w:val="TableParagraph"/>
              <w:widowControl/>
              <w:kinsoku w:val="0"/>
              <w:overflowPunct w:val="0"/>
              <w:spacing w:before="6"/>
              <w:ind w:left="2"/>
              <w:jc w:val="center"/>
              <w:rPr>
                <w:rFonts w:ascii="Times New Roman" w:hAnsi="Times New Roman"/>
              </w:rPr>
            </w:pPr>
            <w:r>
              <w:rPr>
                <w:rFonts w:ascii="Times New Roman" w:hAnsi="Times New Roman"/>
              </w:rPr>
              <w:t>0,0082</w:t>
            </w:r>
          </w:p>
        </w:tc>
        <w:tc>
          <w:tcPr>
            <w:tcW w:w="1040" w:type="dxa"/>
            <w:shd w:val="clear" w:color="auto" w:fill="auto"/>
            <w:vAlign w:val="center"/>
          </w:tcPr>
          <w:p w14:paraId="18496ABD" w14:textId="77777777" w:rsidR="00271CDD" w:rsidRPr="000E0085" w:rsidRDefault="00271CDD" w:rsidP="005A68B9">
            <w:pPr>
              <w:pStyle w:val="TableParagraph"/>
              <w:widowControl/>
              <w:kinsoku w:val="0"/>
              <w:overflowPunct w:val="0"/>
              <w:spacing w:before="6"/>
              <w:ind w:left="31"/>
              <w:jc w:val="center"/>
              <w:rPr>
                <w:rFonts w:ascii="Times New Roman" w:hAnsi="Times New Roman"/>
              </w:rPr>
            </w:pPr>
            <w:r>
              <w:rPr>
                <w:rFonts w:ascii="Times New Roman" w:hAnsi="Times New Roman"/>
              </w:rPr>
              <w:t>&lt;</w:t>
            </w:r>
            <w:r w:rsidR="000B614F">
              <w:rPr>
                <w:rFonts w:ascii="Times New Roman" w:hAnsi="Times New Roman"/>
              </w:rPr>
              <w:t> </w:t>
            </w:r>
            <w:r>
              <w:rPr>
                <w:rFonts w:ascii="Times New Roman" w:hAnsi="Times New Roman"/>
              </w:rPr>
              <w:t>0,001</w:t>
            </w:r>
          </w:p>
        </w:tc>
      </w:tr>
      <w:tr w:rsidR="00271CDD" w:rsidRPr="000E0085" w14:paraId="4CBD1247" w14:textId="77777777" w:rsidTr="00205FB2">
        <w:trPr>
          <w:trHeight w:hRule="exact" w:val="569"/>
        </w:trPr>
        <w:tc>
          <w:tcPr>
            <w:tcW w:w="1404" w:type="dxa"/>
            <w:tcBorders>
              <w:bottom w:val="single" w:sz="4" w:space="0" w:color="auto"/>
            </w:tcBorders>
            <w:shd w:val="clear" w:color="auto" w:fill="auto"/>
          </w:tcPr>
          <w:p w14:paraId="6A8FBAB6" w14:textId="77777777" w:rsidR="00271CDD" w:rsidRPr="000E0085" w:rsidRDefault="00271CDD" w:rsidP="005A68B9">
            <w:pPr>
              <w:pStyle w:val="TableParagraph"/>
              <w:widowControl/>
              <w:kinsoku w:val="0"/>
              <w:overflowPunct w:val="0"/>
              <w:spacing w:before="6"/>
              <w:ind w:right="36" w:hanging="3"/>
              <w:rPr>
                <w:rFonts w:ascii="Times New Roman" w:hAnsi="Times New Roman"/>
              </w:rPr>
            </w:pPr>
            <w:r>
              <w:rPr>
                <w:rFonts w:ascii="Times New Roman" w:hAnsi="Times New Roman"/>
              </w:rPr>
              <w:t>JSN punktu skaits</w:t>
            </w:r>
          </w:p>
        </w:tc>
        <w:tc>
          <w:tcPr>
            <w:tcW w:w="1520" w:type="dxa"/>
            <w:tcBorders>
              <w:bottom w:val="single" w:sz="4" w:space="0" w:color="auto"/>
            </w:tcBorders>
            <w:shd w:val="clear" w:color="auto" w:fill="auto"/>
            <w:vAlign w:val="center"/>
          </w:tcPr>
          <w:p w14:paraId="26FAD553" w14:textId="77777777" w:rsidR="00271CDD" w:rsidRPr="000E0085" w:rsidRDefault="00271CDD" w:rsidP="005A68B9">
            <w:pPr>
              <w:pStyle w:val="TableParagraph"/>
              <w:widowControl/>
              <w:kinsoku w:val="0"/>
              <w:overflowPunct w:val="0"/>
              <w:spacing w:before="6"/>
              <w:ind w:left="3"/>
              <w:jc w:val="center"/>
              <w:rPr>
                <w:rFonts w:ascii="Times New Roman" w:hAnsi="Times New Roman"/>
              </w:rPr>
            </w:pPr>
            <w:r>
              <w:rPr>
                <w:rFonts w:ascii="Times New Roman" w:hAnsi="Times New Roman"/>
              </w:rPr>
              <w:t>2,0 (1,2–2,8)</w:t>
            </w:r>
          </w:p>
        </w:tc>
        <w:tc>
          <w:tcPr>
            <w:tcW w:w="1504" w:type="dxa"/>
            <w:tcBorders>
              <w:bottom w:val="single" w:sz="4" w:space="0" w:color="auto"/>
            </w:tcBorders>
            <w:shd w:val="clear" w:color="auto" w:fill="auto"/>
            <w:vAlign w:val="center"/>
          </w:tcPr>
          <w:p w14:paraId="7FD698A1" w14:textId="77777777" w:rsidR="00271CDD" w:rsidRPr="000E0085" w:rsidRDefault="00271CDD" w:rsidP="005A68B9">
            <w:pPr>
              <w:pStyle w:val="TableParagraph"/>
              <w:widowControl/>
              <w:kinsoku w:val="0"/>
              <w:overflowPunct w:val="0"/>
              <w:spacing w:before="6"/>
              <w:ind w:left="-17"/>
              <w:jc w:val="center"/>
              <w:rPr>
                <w:rFonts w:ascii="Times New Roman" w:hAnsi="Times New Roman"/>
              </w:rPr>
            </w:pPr>
            <w:r>
              <w:rPr>
                <w:rFonts w:ascii="Times New Roman" w:hAnsi="Times New Roman"/>
              </w:rPr>
              <w:t>1,3 (0,5–2,1)</w:t>
            </w:r>
          </w:p>
        </w:tc>
        <w:tc>
          <w:tcPr>
            <w:tcW w:w="1710" w:type="dxa"/>
            <w:tcBorders>
              <w:bottom w:val="single" w:sz="4" w:space="0" w:color="auto"/>
            </w:tcBorders>
            <w:shd w:val="clear" w:color="auto" w:fill="auto"/>
            <w:vAlign w:val="center"/>
          </w:tcPr>
          <w:p w14:paraId="66AA63A1"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0,5 (0–1,0)</w:t>
            </w:r>
          </w:p>
        </w:tc>
        <w:tc>
          <w:tcPr>
            <w:tcW w:w="1085" w:type="dxa"/>
            <w:tcBorders>
              <w:bottom w:val="single" w:sz="4" w:space="0" w:color="auto"/>
            </w:tcBorders>
            <w:shd w:val="clear" w:color="auto" w:fill="auto"/>
            <w:vAlign w:val="center"/>
          </w:tcPr>
          <w:p w14:paraId="31BCFD2B"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&lt;</w:t>
            </w:r>
            <w:r w:rsidR="000B614F">
              <w:rPr>
                <w:rFonts w:ascii="Times New Roman" w:hAnsi="Times New Roman"/>
              </w:rPr>
              <w:t> </w:t>
            </w:r>
            <w:r>
              <w:rPr>
                <w:rFonts w:ascii="Times New Roman" w:hAnsi="Times New Roman"/>
              </w:rPr>
              <w:t>0,001</w:t>
            </w:r>
          </w:p>
        </w:tc>
        <w:tc>
          <w:tcPr>
            <w:tcW w:w="1040" w:type="dxa"/>
            <w:tcBorders>
              <w:bottom w:val="single" w:sz="4" w:space="0" w:color="auto"/>
            </w:tcBorders>
            <w:shd w:val="clear" w:color="auto" w:fill="auto"/>
            <w:vAlign w:val="center"/>
          </w:tcPr>
          <w:p w14:paraId="3A4920C1" w14:textId="77777777" w:rsidR="00271CDD" w:rsidRPr="000E0085" w:rsidRDefault="00271CDD" w:rsidP="005A68B9">
            <w:pPr>
              <w:pStyle w:val="TableParagraph"/>
              <w:widowControl/>
              <w:kinsoku w:val="0"/>
              <w:overflowPunct w:val="0"/>
              <w:spacing w:before="6"/>
              <w:ind w:left="2"/>
              <w:jc w:val="center"/>
              <w:rPr>
                <w:rFonts w:ascii="Times New Roman" w:hAnsi="Times New Roman"/>
              </w:rPr>
            </w:pPr>
            <w:r>
              <w:rPr>
                <w:rFonts w:ascii="Times New Roman" w:hAnsi="Times New Roman"/>
              </w:rPr>
              <w:t>0,0037</w:t>
            </w:r>
          </w:p>
        </w:tc>
        <w:tc>
          <w:tcPr>
            <w:tcW w:w="1040" w:type="dxa"/>
            <w:tcBorders>
              <w:bottom w:val="single" w:sz="4" w:space="0" w:color="auto"/>
            </w:tcBorders>
            <w:shd w:val="clear" w:color="auto" w:fill="auto"/>
            <w:vAlign w:val="center"/>
          </w:tcPr>
          <w:p w14:paraId="227A668E" w14:textId="77777777" w:rsidR="00271CDD" w:rsidRPr="000E0085" w:rsidRDefault="00271CDD" w:rsidP="005A68B9">
            <w:pPr>
              <w:pStyle w:val="TableParagraph"/>
              <w:widowControl/>
              <w:kinsoku w:val="0"/>
              <w:overflowPunct w:val="0"/>
              <w:spacing w:before="6"/>
              <w:ind w:left="31"/>
              <w:jc w:val="center"/>
              <w:rPr>
                <w:rFonts w:ascii="Times New Roman" w:hAnsi="Times New Roman"/>
              </w:rPr>
            </w:pPr>
            <w:r>
              <w:rPr>
                <w:rFonts w:ascii="Times New Roman" w:hAnsi="Times New Roman"/>
              </w:rPr>
              <w:t>0,151</w:t>
            </w:r>
          </w:p>
        </w:tc>
      </w:tr>
      <w:tr w:rsidR="00081A6C" w:rsidRPr="000E0085" w14:paraId="2E959F26" w14:textId="77777777" w:rsidTr="00081A6C">
        <w:tc>
          <w:tcPr>
            <w:tcW w:w="9303" w:type="dxa"/>
            <w:gridSpan w:val="7"/>
            <w:tcBorders>
              <w:left w:val="nil"/>
              <w:bottom w:val="nil"/>
              <w:right w:val="nil"/>
            </w:tcBorders>
            <w:shd w:val="clear" w:color="auto" w:fill="auto"/>
          </w:tcPr>
          <w:p w14:paraId="0C730C95" w14:textId="77777777" w:rsidR="00081A6C" w:rsidRPr="00A14B0A" w:rsidRDefault="00081A6C" w:rsidP="009D38C5">
            <w:pPr>
              <w:pStyle w:val="BodyText"/>
              <w:widowControl/>
              <w:kinsoku w:val="0"/>
              <w:overflowPunct w:val="0"/>
              <w:ind w:left="274" w:hanging="274"/>
              <w:rPr>
                <w:sz w:val="20"/>
              </w:rPr>
            </w:pPr>
            <w:r w:rsidRPr="00A14B0A">
              <w:rPr>
                <w:sz w:val="20"/>
                <w:vertAlign w:val="superscript"/>
              </w:rPr>
              <w:t>a</w:t>
            </w:r>
            <w:r w:rsidRPr="00A14B0A">
              <w:rPr>
                <w:sz w:val="20"/>
              </w:rPr>
              <w:t xml:space="preserve"> </w:t>
            </w:r>
            <w:r w:rsidRPr="00A14B0A">
              <w:rPr>
                <w:sz w:val="20"/>
              </w:rPr>
              <w:tab/>
              <w:t xml:space="preserve">p vērtība iegūta no metotreksāta monoterapijas un adalimumaba/metotreksāta kombinētas terapijas atbilstošu pāru salīdzinājuma, izmantojot </w:t>
            </w:r>
            <w:r w:rsidRPr="00A14B0A">
              <w:rPr>
                <w:i/>
                <w:iCs/>
                <w:sz w:val="20"/>
              </w:rPr>
              <w:t>Mann-Whitney</w:t>
            </w:r>
            <w:r w:rsidRPr="00A14B0A">
              <w:rPr>
                <w:sz w:val="20"/>
              </w:rPr>
              <w:t xml:space="preserve"> U testu.</w:t>
            </w:r>
          </w:p>
          <w:p w14:paraId="34B65AFD" w14:textId="77777777" w:rsidR="00081A6C" w:rsidRPr="00A14B0A" w:rsidRDefault="00081A6C" w:rsidP="009D38C5">
            <w:pPr>
              <w:pStyle w:val="BodyText"/>
              <w:widowControl/>
              <w:kinsoku w:val="0"/>
              <w:overflowPunct w:val="0"/>
              <w:ind w:left="274" w:hanging="274"/>
              <w:rPr>
                <w:sz w:val="20"/>
              </w:rPr>
            </w:pPr>
            <w:r w:rsidRPr="00A14B0A">
              <w:rPr>
                <w:sz w:val="20"/>
                <w:vertAlign w:val="superscript"/>
              </w:rPr>
              <w:t>b</w:t>
            </w:r>
            <w:r w:rsidRPr="00A14B0A">
              <w:rPr>
                <w:sz w:val="20"/>
              </w:rPr>
              <w:t xml:space="preserve"> </w:t>
            </w:r>
            <w:r w:rsidRPr="00A14B0A">
              <w:rPr>
                <w:sz w:val="20"/>
              </w:rPr>
              <w:tab/>
              <w:t xml:space="preserve">p vērtība iegūta no adalimumaba monoterapijas un adalimumaba/metotreksāta kombinētas terapijas atbilstošu pāru salīdzinājuma, izmantojot </w:t>
            </w:r>
            <w:r w:rsidRPr="00A14B0A">
              <w:rPr>
                <w:i/>
                <w:iCs/>
                <w:sz w:val="20"/>
              </w:rPr>
              <w:t>Mann-Whitney</w:t>
            </w:r>
            <w:r w:rsidRPr="00A14B0A">
              <w:rPr>
                <w:sz w:val="20"/>
              </w:rPr>
              <w:t xml:space="preserve"> U testu.</w:t>
            </w:r>
          </w:p>
          <w:p w14:paraId="52CD71DA" w14:textId="77777777" w:rsidR="00081A6C" w:rsidRPr="00A14B0A" w:rsidRDefault="00081A6C" w:rsidP="009D38C5">
            <w:pPr>
              <w:pStyle w:val="BodyText"/>
              <w:widowControl/>
              <w:kinsoku w:val="0"/>
              <w:overflowPunct w:val="0"/>
              <w:ind w:left="274" w:hanging="274"/>
              <w:rPr>
                <w:sz w:val="20"/>
              </w:rPr>
            </w:pPr>
            <w:r w:rsidRPr="00A14B0A">
              <w:rPr>
                <w:sz w:val="20"/>
                <w:vertAlign w:val="superscript"/>
              </w:rPr>
              <w:t>c</w:t>
            </w:r>
            <w:r w:rsidRPr="00A14B0A">
              <w:rPr>
                <w:sz w:val="20"/>
              </w:rPr>
              <w:t xml:space="preserve"> </w:t>
            </w:r>
            <w:r w:rsidRPr="00A14B0A">
              <w:rPr>
                <w:sz w:val="20"/>
              </w:rPr>
              <w:tab/>
              <w:t xml:space="preserve">p vērtība iegūta no adalimumaba monoterapijas un metotreksāta monoterapijas atbilstošu pāru salīdzinājuma, izmantojot </w:t>
            </w:r>
            <w:r w:rsidRPr="00A14B0A">
              <w:rPr>
                <w:i/>
                <w:iCs/>
                <w:sz w:val="20"/>
              </w:rPr>
              <w:t>Mann-Whitney</w:t>
            </w:r>
            <w:r w:rsidRPr="00A14B0A">
              <w:rPr>
                <w:sz w:val="20"/>
              </w:rPr>
              <w:t xml:space="preserve"> U testu.</w:t>
            </w:r>
          </w:p>
        </w:tc>
      </w:tr>
    </w:tbl>
    <w:p w14:paraId="3D073E4F" w14:textId="77777777" w:rsidR="00081A6C" w:rsidRPr="00550E9E" w:rsidRDefault="00081A6C" w:rsidP="00982118"/>
    <w:p w14:paraId="59EE3DCE" w14:textId="77777777" w:rsidR="00C46587" w:rsidRPr="000E0085" w:rsidRDefault="00C46587" w:rsidP="00982118">
      <w:r>
        <w:t xml:space="preserve">Pēc 52 un 104 ārstēšanas nedēļām </w:t>
      </w:r>
      <w:r w:rsidR="00BD0D3D">
        <w:t xml:space="preserve">procentuālais </w:t>
      </w:r>
      <w:r>
        <w:t xml:space="preserve">pacientu </w:t>
      </w:r>
      <w:r w:rsidR="00BD0D3D">
        <w:t>īpatsvars</w:t>
      </w:r>
      <w:r>
        <w:t xml:space="preserve">, kuriem nebija slimības </w:t>
      </w:r>
      <w:r w:rsidRPr="00612D56">
        <w:t xml:space="preserve">progresēšanas (modificētā kopējā </w:t>
      </w:r>
      <w:r w:rsidR="003B608B" w:rsidRPr="00612D56">
        <w:rPr>
          <w:i/>
        </w:rPr>
        <w:t>Sharp</w:t>
      </w:r>
      <w:r w:rsidRPr="00612D56">
        <w:t xml:space="preserve"> </w:t>
      </w:r>
      <w:r w:rsidR="003B608B" w:rsidRPr="00612D56">
        <w:t xml:space="preserve">skalas </w:t>
      </w:r>
      <w:r w:rsidRPr="00612D56">
        <w:t xml:space="preserve">punktu skaita </w:t>
      </w:r>
      <w:r w:rsidR="0040062C" w:rsidRPr="00612D56">
        <w:t>izmaiņas</w:t>
      </w:r>
      <w:r w:rsidRPr="00612D56">
        <w:t xml:space="preserve"> no sāk</w:t>
      </w:r>
      <w:r w:rsidR="00677046" w:rsidRPr="00612D56">
        <w:t xml:space="preserve">otnējā </w:t>
      </w:r>
      <w:r w:rsidRPr="00612D56">
        <w:t>stāvokļa ≤</w:t>
      </w:r>
      <w:r w:rsidR="000B614F" w:rsidRPr="00612D56">
        <w:t> </w:t>
      </w:r>
      <w:r w:rsidRPr="00612D56">
        <w:t>0,5),</w:t>
      </w:r>
      <w:r>
        <w:t xml:space="preserve"> adalimumaba/metotreksāta kombinētās terapijas gadījumā (attiecīgi 63,8% un 61,2%) bija nozīmīgi lielāks nekā metotreksāta monoterapijas (attiecīgi 37,4% un 33,5%) un adalimumaba monoterapijas gadījumā (attiecīgi 50,7%, p</w:t>
      </w:r>
      <w:r w:rsidR="000B614F">
        <w:t> </w:t>
      </w:r>
      <w:r>
        <w:t>&lt;</w:t>
      </w:r>
      <w:r w:rsidR="000B614F">
        <w:t> </w:t>
      </w:r>
      <w:r>
        <w:t>0,002 un 44,5%, p</w:t>
      </w:r>
      <w:r w:rsidR="000B614F">
        <w:t> </w:t>
      </w:r>
      <w:r>
        <w:t>&lt;</w:t>
      </w:r>
      <w:r w:rsidR="000B614F">
        <w:t> </w:t>
      </w:r>
      <w:r>
        <w:t xml:space="preserve">0,001). </w:t>
      </w:r>
    </w:p>
    <w:p w14:paraId="23C5F143" w14:textId="77777777" w:rsidR="00C46587" w:rsidRPr="00550E9E" w:rsidRDefault="00C46587" w:rsidP="00982118"/>
    <w:p w14:paraId="7BC5609E" w14:textId="77777777" w:rsidR="00C46587" w:rsidRPr="000E0085" w:rsidRDefault="00C46587" w:rsidP="00982118">
      <w:r>
        <w:t xml:space="preserve">Atklātā RA pētījuma V pagarinājumā pacientiem, kas sākotnēji bija randomizēti metotreksāta monoterapijai, adalimumaba monoterapijai un adalimumaba/metotreksāta kombinētai terapijai, </w:t>
      </w:r>
      <w:r w:rsidRPr="00612D56">
        <w:t xml:space="preserve">modificētā kopējā </w:t>
      </w:r>
      <w:r w:rsidR="003B608B" w:rsidRPr="00612D56">
        <w:rPr>
          <w:i/>
        </w:rPr>
        <w:t>Sharp</w:t>
      </w:r>
      <w:r w:rsidRPr="00612D56">
        <w:t xml:space="preserve"> </w:t>
      </w:r>
      <w:r w:rsidR="003B608B" w:rsidRPr="00612D56">
        <w:t xml:space="preserve">skalas </w:t>
      </w:r>
      <w:r w:rsidRPr="00612D56">
        <w:t xml:space="preserve">punktu skaita vidējās </w:t>
      </w:r>
      <w:r w:rsidR="0040062C" w:rsidRPr="00612D56">
        <w:t>izmaiņa</w:t>
      </w:r>
      <w:r w:rsidRPr="00612D56">
        <w:t>s pēc 10</w:t>
      </w:r>
      <w:r w:rsidR="000B614F" w:rsidRPr="00612D56">
        <w:t> </w:t>
      </w:r>
      <w:r w:rsidRPr="00612D56">
        <w:t xml:space="preserve">gadiem, salīdzinot ar </w:t>
      </w:r>
      <w:r w:rsidR="00DE3E50" w:rsidRPr="00612D56">
        <w:t>sākotnējo stāvokli</w:t>
      </w:r>
      <w:r w:rsidRPr="00612D56">
        <w:t>, bija attiecīgi 10,8; 9,2 un 3,9. Pacientu daļa, kuriem neuzrādīja radiogrāfisku progresēšanu,</w:t>
      </w:r>
      <w:r>
        <w:t xml:space="preserve"> attiecīgi bija 31,3%, 23,7% un 36,7%. </w:t>
      </w:r>
    </w:p>
    <w:p w14:paraId="5E187FF6" w14:textId="77777777" w:rsidR="00C46587" w:rsidRPr="00550E9E" w:rsidRDefault="00C46587" w:rsidP="00982118"/>
    <w:p w14:paraId="6CF1F63A" w14:textId="77777777" w:rsidR="00C46587" w:rsidRPr="000E0085" w:rsidRDefault="00C46587" w:rsidP="00982118">
      <w:pPr>
        <w:keepNext/>
        <w:rPr>
          <w:i/>
          <w:u w:val="single"/>
        </w:rPr>
      </w:pPr>
      <w:r>
        <w:rPr>
          <w:i/>
          <w:u w:val="single"/>
        </w:rPr>
        <w:t>Dzīves kvalitāte un fiziskās funkcijas</w:t>
      </w:r>
      <w:r w:rsidRPr="00C814D9">
        <w:rPr>
          <w:i/>
        </w:rPr>
        <w:t xml:space="preserve"> </w:t>
      </w:r>
    </w:p>
    <w:p w14:paraId="1980048F" w14:textId="77777777" w:rsidR="00C46587" w:rsidRPr="00550E9E" w:rsidRDefault="00C46587" w:rsidP="00982118">
      <w:pPr>
        <w:keepNext/>
      </w:pPr>
    </w:p>
    <w:p w14:paraId="5F3BB498" w14:textId="77777777" w:rsidR="00C46587" w:rsidRPr="000E0085" w:rsidRDefault="00C46587" w:rsidP="00982118">
      <w:r>
        <w:t>Visos četros adekvātos un labi kontrolētos pētījumos ar veselību saistīto dzīves kvalitāti un fiziskās funkcijas vērtēja, izmantojot Veselības vērtējuma aptaujas (</w:t>
      </w:r>
      <w:r>
        <w:rPr>
          <w:i/>
          <w:iCs/>
        </w:rPr>
        <w:t>Health Assessment Questionnaire</w:t>
      </w:r>
      <w:r>
        <w:t>, HAQ) darba spēju zuduma indeksu, kas RA pētījumā III bija iepriekš noteiktais primārais mērķa kritērijs 52. nedēļā. Visas adalimumaba devas/shēmas visos četros pētījumos nodrošināja statistiski nozīmīg</w:t>
      </w:r>
      <w:r w:rsidR="00926587">
        <w:t>i</w:t>
      </w:r>
      <w:r>
        <w:t xml:space="preserve"> labāku HAQ darba spēju zuduma indeksa uzlabošanos no sākotnējā stāvokļa līdz 6.</w:t>
      </w:r>
      <w:r w:rsidR="000B614F">
        <w:t> </w:t>
      </w:r>
      <w:r>
        <w:t xml:space="preserve">mēnesim salīdzinājumā ar placebo un RA pētījumā III tādu pašu rezultātu konstatēja 52. nedēļā. Īsa veida veselības pārskata (SF-36) rezultāti par visām adalimumaba devām/shēmām visos četros pētījumos </w:t>
      </w:r>
      <w:r w:rsidRPr="00612D56">
        <w:t xml:space="preserve">apstiprina </w:t>
      </w:r>
      <w:r w:rsidR="00F60510" w:rsidRPr="00612D56">
        <w:t>šos rezultātus</w:t>
      </w:r>
      <w:r w:rsidRPr="00612D56">
        <w:t xml:space="preserve">. 40 mg devai </w:t>
      </w:r>
      <w:r w:rsidR="00475356" w:rsidRPr="00612D56">
        <w:t>katru otro nedēļu</w:t>
      </w:r>
      <w:r w:rsidRPr="00612D56">
        <w:t xml:space="preserve"> bija statistiski nozīmīgs fiziskās komponentes</w:t>
      </w:r>
      <w:r>
        <w:t xml:space="preserve"> apkopojuma (PCS) punktu skaits, kā arī statistiski nozīmīgs sāpju un vitalitātes sfēras punktu skaits. Statistiski nozīmīga noguruma mazināšanās, kas noteikta ar funkcionālu hroniskas slimības terapijas novērtējumu (</w:t>
      </w:r>
      <w:r>
        <w:rPr>
          <w:i/>
          <w:iCs/>
        </w:rPr>
        <w:t xml:space="preserve">functional assessment of chronic illness therapy, </w:t>
      </w:r>
      <w:r>
        <w:t xml:space="preserve">FACIT), punktu skaits bija visos trijos pētījumos, kuros tas tika vērtēts (RA pētījumi I, III, IV). </w:t>
      </w:r>
    </w:p>
    <w:p w14:paraId="108C1279" w14:textId="77777777" w:rsidR="00C46587" w:rsidRPr="00550E9E" w:rsidRDefault="00C46587" w:rsidP="00982118"/>
    <w:p w14:paraId="68AD6AF8" w14:textId="77777777" w:rsidR="00C46587" w:rsidRPr="000E0085" w:rsidRDefault="00C46587" w:rsidP="00982118">
      <w:r>
        <w:t xml:space="preserve">RA pētījumā III vairumam pacientu, kuriem tika sasniegta fizikālo funkciju uzlabošanās un kuri turpināja ārstēšanu, uzlabošanās tika novērota visa pētījuma atvērtās fāzes laikā līdz pat 520. nedēļai (120 mēnešiem). Dzīves kvalitātes uzlabošanās tika mērīta līdz 156. nedēļai (36 mēnešiem), un šajā laikā tās paaugstināšanās saglabājās. </w:t>
      </w:r>
    </w:p>
    <w:p w14:paraId="5FEDA314" w14:textId="77777777" w:rsidR="00C46587" w:rsidRPr="00550E9E" w:rsidRDefault="00C46587" w:rsidP="00982118"/>
    <w:p w14:paraId="3A962130" w14:textId="77777777" w:rsidR="00C46587" w:rsidRDefault="00C46587" w:rsidP="00982118">
      <w:r>
        <w:t>RA pētījumā V HAQ darba spēju zuduma indeksa un SF-36 fiziskā komponentes uzlabošanās 52. nedēļā, kas saglabājās līdz 104. nedēļai, adalimumaba/metotreksāta kombinētās terapijas gadījumā bija lielāka (p &lt; 0,001) nekā metotreksāta monoterapijas un adalimumaba monoterapijas gadījumā. No 250 pacientiem, kas pabeidza pētījuma atklāto pagarinājumu, fiziskās funkcijas uzlabošanās saglabājās visos 10 ārstēšanās gados.</w:t>
      </w:r>
    </w:p>
    <w:p w14:paraId="2C840FFF" w14:textId="77777777" w:rsidR="006D4112" w:rsidRPr="000E0085" w:rsidRDefault="006D4112" w:rsidP="00982118"/>
    <w:p w14:paraId="61667024" w14:textId="77777777" w:rsidR="00C46587" w:rsidRPr="000E0085" w:rsidRDefault="00C46587" w:rsidP="00982118">
      <w:pPr>
        <w:keepNext/>
        <w:rPr>
          <w:i/>
        </w:rPr>
      </w:pPr>
      <w:r>
        <w:rPr>
          <w:i/>
        </w:rPr>
        <w:t xml:space="preserve">Perēkļainā psoriāze pieaugušajiem </w:t>
      </w:r>
    </w:p>
    <w:p w14:paraId="31E9125C" w14:textId="77777777" w:rsidR="00C46587" w:rsidRPr="00550E9E" w:rsidRDefault="00C46587" w:rsidP="00982118">
      <w:pPr>
        <w:keepNext/>
      </w:pPr>
    </w:p>
    <w:p w14:paraId="557221DF" w14:textId="77777777" w:rsidR="00C46587" w:rsidRPr="000E0085" w:rsidRDefault="00C46587" w:rsidP="00982118">
      <w:r>
        <w:t>Adalimumaba lietošanas drošums un efektivitāte tika pētīta pieaugušiem pacientiem ar hronisku perēkļaino psoriāzi (≥</w:t>
      </w:r>
      <w:r w:rsidR="000B614F">
        <w:t> </w:t>
      </w:r>
      <w:r>
        <w:t xml:space="preserve">10% ĶVL iesaiste un (PASI) ≥ 12 vai ≥ 10), kuri randomizētos, dubultmaskētos </w:t>
      </w:r>
      <w:r w:rsidRPr="00612D56">
        <w:t xml:space="preserve">pētījumos bija </w:t>
      </w:r>
      <w:r w:rsidR="00621F90" w:rsidRPr="00612D56">
        <w:t>piemēroti</w:t>
      </w:r>
      <w:r w:rsidRPr="00612D56">
        <w:t xml:space="preserve"> sistēmiskai terapijai vai fototerapijai. Psoriāzes pētījumos I un II 73%</w:t>
      </w:r>
      <w:r>
        <w:t xml:space="preserve"> iekļauto pacientu iepriekš bija saņēmuši sistēmisku terapiju vai fototerapiju. Adalimumaba lietošanas drošums un efektivitāte tika pētīta arī pieaugušiem pacientiem ar vidēji smagu vai smagu hronisku perēkļaino psoriāzi un vienlaicīgu plaukstu un/vai pēdu psoriāzi, kuri randomizētos, dubultmaskētos </w:t>
      </w:r>
      <w:r w:rsidRPr="00612D56">
        <w:t xml:space="preserve">pētījumos bija </w:t>
      </w:r>
      <w:r w:rsidR="00621F90" w:rsidRPr="00612D56">
        <w:t>piemēroti</w:t>
      </w:r>
      <w:r w:rsidRPr="00612D56">
        <w:t xml:space="preserve"> sistēmiskai terapijai (psoriāzes pētījums III).</w:t>
      </w:r>
      <w:r>
        <w:t xml:space="preserve"> </w:t>
      </w:r>
    </w:p>
    <w:p w14:paraId="168A48AC" w14:textId="77777777" w:rsidR="00C46587" w:rsidRPr="00550E9E" w:rsidRDefault="00C46587" w:rsidP="00982118"/>
    <w:p w14:paraId="5212AE19" w14:textId="77777777" w:rsidR="00C46587" w:rsidRPr="000E0085" w:rsidRDefault="00C46587" w:rsidP="00982118">
      <w:r>
        <w:t>Psoriāzes pētījumā I (REVEAL) tika vērtēti 1212</w:t>
      </w:r>
      <w:r w:rsidR="000B614F">
        <w:t xml:space="preserve">  </w:t>
      </w:r>
      <w:r>
        <w:t xml:space="preserve">pacienti trijos ārstēšanas periodos. A periodā pacienti saņēma placebo vai adalimumabu 80 mg sākotnējā devā, pēc tam </w:t>
      </w:r>
      <w:r w:rsidR="00475356">
        <w:t>katru otro nedēļu</w:t>
      </w:r>
      <w:r>
        <w:t xml:space="preserve"> 40 mg, sākot vienu nedēļu pēc sākotnējās devas. Pēc 16 ārstēšanas nedēļām pacienti, kuri sasniedza vismaz PASI 75 atbildes reakciju (PASI punktu skaita uzlabošanās par vismaz 75% salīdzinājumā ar sākotnējo), sāka B periodu un atklāti saņēma 40 mg adalimumabu </w:t>
      </w:r>
      <w:r w:rsidR="00475356">
        <w:t>katru otro nedēļu</w:t>
      </w:r>
      <w:r>
        <w:t>. Pacienti, kuriem saglabājās ≥ PASI 75 atbildes reakcija 33.</w:t>
      </w:r>
      <w:r w:rsidR="000B614F">
        <w:t> </w:t>
      </w:r>
      <w:r>
        <w:t xml:space="preserve">nedēļā un sākotnēji bija randomizēti aktīvajai terapijai A periodā, tika atkārtoti randomizēti C periodā 40 mg adalimumaba saņemšanai </w:t>
      </w:r>
      <w:r w:rsidR="00475356">
        <w:t>katru otro nedēļu</w:t>
      </w:r>
      <w:r>
        <w:t xml:space="preserve"> vai placebo vēl papildus 19</w:t>
      </w:r>
      <w:r w:rsidR="000B614F">
        <w:t> </w:t>
      </w:r>
      <w:r>
        <w:t xml:space="preserve">nedēļas. Visās ārstēšanas grupās vidējais sākotnējais PASI punktu skaits bija 18,9 un sākotnējais ĀVN punktu skaits bija no “mērena” (53% iekļauto pētāmo personu) līdz “smagam” (41%) un “ļoti smagam” (6%). </w:t>
      </w:r>
    </w:p>
    <w:p w14:paraId="31ADD717" w14:textId="77777777" w:rsidR="00C46587" w:rsidRPr="00550E9E" w:rsidRDefault="00C46587" w:rsidP="00982118"/>
    <w:p w14:paraId="7521574F" w14:textId="77777777" w:rsidR="00C46587" w:rsidRPr="000E0085" w:rsidRDefault="00C46587" w:rsidP="00982118">
      <w:r>
        <w:t>Psoriāzes pētījums II (CHAMPION) 271</w:t>
      </w:r>
      <w:r w:rsidR="000B614F">
        <w:t> </w:t>
      </w:r>
      <w:r>
        <w:t xml:space="preserve">pacientam salīdzināja adalimumaba lietošanas efektivitāti un drošumu salīdzinājumā ar metotreksātu un placebo. Pacienti saņēma placebo, sākotnējo MTX 7,5 mg un pēc tam līdz 12. nedēļai devu palielināja līdz maksimālajai devai 25 mg, vai sākotnējo 80 mg </w:t>
      </w:r>
      <w:r>
        <w:lastRenderedPageBreak/>
        <w:t xml:space="preserve">adalimumaba devu un pēc tam </w:t>
      </w:r>
      <w:r w:rsidR="00475356">
        <w:t>katru otro nedēļu</w:t>
      </w:r>
      <w:r>
        <w:t xml:space="preserve"> 40 mg (sākot vienu nedēļu pēc sākotnējās devas ievadīšanas) 16</w:t>
      </w:r>
      <w:r w:rsidR="000B614F">
        <w:t> </w:t>
      </w:r>
      <w:r>
        <w:t>nedēļas ilgi. Nav pieejami dati, kas salīdzinātu adalimumabu un MTX pēc 16.</w:t>
      </w:r>
      <w:r w:rsidR="000B614F">
        <w:t> </w:t>
      </w:r>
      <w:r>
        <w:t>terapijas nedēļas. Pacientiem, kuri saņēma MTX un sasniedza ≥ PASI 50 atbildes reakciju 8. un/vai 12.</w:t>
      </w:r>
      <w:r w:rsidR="000B614F">
        <w:t> </w:t>
      </w:r>
      <w:r>
        <w:t>nedēļā, deva vairāk netika palielināta. Visās ārstēšanas grupās vidējais sākotnējais PASI punktu skaits bija 19,7 un sākotnējais ĀVN punktu skaits variēja no “viegla” (&lt;</w:t>
      </w:r>
      <w:r w:rsidR="004D3E8F">
        <w:t> </w:t>
      </w:r>
      <w:r>
        <w:t xml:space="preserve">1%) līdz “mērenam” (48%), “smagam” (46%) un “ļoti smagam” (6%). </w:t>
      </w:r>
    </w:p>
    <w:p w14:paraId="1B1F5641" w14:textId="77777777" w:rsidR="00C46587" w:rsidRPr="00550E9E" w:rsidRDefault="00C46587" w:rsidP="00982118"/>
    <w:p w14:paraId="1C3CCC77" w14:textId="77777777" w:rsidR="00C46587" w:rsidRPr="000E0085" w:rsidRDefault="00C46587" w:rsidP="00982118">
      <w:r w:rsidRPr="00612D56">
        <w:t>Pacienti, kuri piedalījās visos 2. un 3.</w:t>
      </w:r>
      <w:r w:rsidR="00F03397" w:rsidRPr="00612D56">
        <w:t> </w:t>
      </w:r>
      <w:r w:rsidRPr="00612D56">
        <w:t xml:space="preserve">fāzes psoriāzes pētījumos bija tiesīgi </w:t>
      </w:r>
      <w:r w:rsidR="00316DD9" w:rsidRPr="00612D56">
        <w:t>iesaistīties</w:t>
      </w:r>
      <w:r w:rsidRPr="00612D56">
        <w:t xml:space="preserve"> atklātā pētījuma</w:t>
      </w:r>
      <w:r>
        <w:t xml:space="preserve"> pagarinājumā, kurā adalimumabs tika nozīmēts papildus vismaz 108</w:t>
      </w:r>
      <w:r w:rsidR="00F03397">
        <w:t> </w:t>
      </w:r>
      <w:r>
        <w:t xml:space="preserve">nedēļas. </w:t>
      </w:r>
    </w:p>
    <w:p w14:paraId="637CA454" w14:textId="77777777" w:rsidR="00C46587" w:rsidRPr="00550E9E" w:rsidRDefault="00C46587" w:rsidP="00982118"/>
    <w:p w14:paraId="3FB92613" w14:textId="77777777" w:rsidR="00C46587" w:rsidRPr="000E0085" w:rsidRDefault="00C46587" w:rsidP="00982118">
      <w:r w:rsidRPr="00612D56">
        <w:t xml:space="preserve">Psoriāzes pētījumos I un II primārais mērķa kritērijs bija pacientu </w:t>
      </w:r>
      <w:r w:rsidR="00142BFA" w:rsidRPr="00612D56">
        <w:t>procentuālais īpatsvars</w:t>
      </w:r>
      <w:r w:rsidRPr="00612D56">
        <w:t>, kuri</w:t>
      </w:r>
      <w:r>
        <w:t xml:space="preserve"> sasniedza PASI 75 atbildes reakciju no sākotnējā brīža līdz 16.</w:t>
      </w:r>
      <w:r w:rsidR="00F03397">
        <w:t> </w:t>
      </w:r>
      <w:r>
        <w:t>nedēļai (skatīt 1</w:t>
      </w:r>
      <w:r w:rsidR="006D4112">
        <w:t>2</w:t>
      </w:r>
      <w:r>
        <w:t>. un 1</w:t>
      </w:r>
      <w:r w:rsidR="006D4112">
        <w:t>3</w:t>
      </w:r>
      <w:r>
        <w:t>.</w:t>
      </w:r>
      <w:r w:rsidR="00F03397">
        <w:t> </w:t>
      </w:r>
      <w:r>
        <w:t xml:space="preserve">tabulu). </w:t>
      </w:r>
    </w:p>
    <w:p w14:paraId="3CF66E89" w14:textId="77777777" w:rsidR="00C46587" w:rsidRPr="00550E9E" w:rsidRDefault="00C46587" w:rsidP="00982118"/>
    <w:p w14:paraId="54FB4A1F" w14:textId="77777777" w:rsidR="00C46587" w:rsidRPr="000E0085" w:rsidRDefault="00C46587" w:rsidP="0061252D">
      <w:pPr>
        <w:keepNext/>
        <w:rPr>
          <w:b/>
        </w:rPr>
      </w:pPr>
      <w:r>
        <w:rPr>
          <w:b/>
        </w:rPr>
        <w:t>1</w:t>
      </w:r>
      <w:r w:rsidR="006D4112">
        <w:rPr>
          <w:b/>
        </w:rPr>
        <w:t>2</w:t>
      </w:r>
      <w:r>
        <w:rPr>
          <w:b/>
        </w:rPr>
        <w:t>.</w:t>
      </w:r>
      <w:r w:rsidR="00F03397">
        <w:rPr>
          <w:b/>
        </w:rPr>
        <w:t> </w:t>
      </w:r>
      <w:r>
        <w:rPr>
          <w:b/>
        </w:rPr>
        <w:t>tabula</w:t>
      </w:r>
      <w:r w:rsidR="00F03397">
        <w:rPr>
          <w:b/>
        </w:rPr>
        <w:t xml:space="preserve">. </w:t>
      </w:r>
      <w:r>
        <w:rPr>
          <w:b/>
        </w:rPr>
        <w:t>Ps pētījums I (REVEAL) – efektivitātes rezultāti 16.</w:t>
      </w:r>
      <w:r w:rsidR="00F03397">
        <w:rPr>
          <w:b/>
        </w:rPr>
        <w:t> </w:t>
      </w:r>
      <w:r>
        <w:rPr>
          <w:b/>
        </w:rPr>
        <w:t>nedēļā</w:t>
      </w:r>
    </w:p>
    <w:p w14:paraId="4757649F" w14:textId="77777777" w:rsidR="00DD002D" w:rsidRPr="00550E9E" w:rsidRDefault="00DD002D" w:rsidP="00DD002D">
      <w:pPr>
        <w:pStyle w:val="BodyText"/>
        <w:keepNext/>
        <w:widowControl/>
        <w:kinsoku w:val="0"/>
        <w:overflowPunct w:val="0"/>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2977"/>
        <w:gridCol w:w="2977"/>
      </w:tblGrid>
      <w:tr w:rsidR="00DD002D" w:rsidRPr="000E0085" w14:paraId="6704F646" w14:textId="77777777" w:rsidTr="00081A6C">
        <w:trPr>
          <w:tblHeader/>
        </w:trPr>
        <w:tc>
          <w:tcPr>
            <w:tcW w:w="3193" w:type="dxa"/>
            <w:shd w:val="clear" w:color="auto" w:fill="auto"/>
          </w:tcPr>
          <w:p w14:paraId="7EBC0E09" w14:textId="77777777" w:rsidR="00DD002D" w:rsidRPr="00550E9E" w:rsidRDefault="00DD002D" w:rsidP="00AA5839">
            <w:pPr>
              <w:rPr>
                <w:rFonts w:eastAsia="Calibri"/>
              </w:rPr>
            </w:pPr>
          </w:p>
        </w:tc>
        <w:tc>
          <w:tcPr>
            <w:tcW w:w="3055" w:type="dxa"/>
            <w:shd w:val="clear" w:color="auto" w:fill="auto"/>
          </w:tcPr>
          <w:p w14:paraId="0F736D27" w14:textId="77777777" w:rsidR="00DD002D" w:rsidRPr="000E0085" w:rsidRDefault="00DD002D" w:rsidP="00AA5839">
            <w:pPr>
              <w:pStyle w:val="TableParagraph"/>
              <w:widowControl/>
              <w:kinsoku w:val="0"/>
              <w:overflowPunct w:val="0"/>
              <w:ind w:hanging="60"/>
              <w:jc w:val="center"/>
              <w:rPr>
                <w:rFonts w:ascii="Times New Roman" w:hAnsi="Times New Roman"/>
                <w:b/>
                <w:bCs/>
              </w:rPr>
            </w:pPr>
            <w:r>
              <w:rPr>
                <w:rFonts w:ascii="Times New Roman" w:hAnsi="Times New Roman"/>
                <w:b/>
                <w:bCs/>
              </w:rPr>
              <w:t>Placebo</w:t>
            </w:r>
          </w:p>
          <w:p w14:paraId="5A2F2AA3" w14:textId="77777777" w:rsidR="00DD002D" w:rsidRPr="000E0085" w:rsidRDefault="00DD002D" w:rsidP="00AA5839">
            <w:pPr>
              <w:pStyle w:val="TableParagraph"/>
              <w:widowControl/>
              <w:kinsoku w:val="0"/>
              <w:overflowPunct w:val="0"/>
              <w:ind w:hanging="60"/>
              <w:jc w:val="center"/>
              <w:rPr>
                <w:rFonts w:ascii="Times New Roman" w:hAnsi="Times New Roman"/>
                <w:b/>
                <w:bCs/>
              </w:rPr>
            </w:pPr>
            <w:r>
              <w:rPr>
                <w:rFonts w:ascii="Times New Roman" w:hAnsi="Times New Roman"/>
                <w:b/>
                <w:bCs/>
              </w:rPr>
              <w:t>N</w:t>
            </w:r>
            <w:r w:rsidR="00F03397">
              <w:rPr>
                <w:rFonts w:ascii="Times New Roman" w:hAnsi="Times New Roman"/>
                <w:b/>
                <w:bCs/>
              </w:rPr>
              <w:t> </w:t>
            </w:r>
            <w:r>
              <w:rPr>
                <w:rFonts w:ascii="Times New Roman" w:hAnsi="Times New Roman"/>
                <w:b/>
                <w:bCs/>
              </w:rPr>
              <w:t>=</w:t>
            </w:r>
            <w:r w:rsidR="00F03397">
              <w:rPr>
                <w:rFonts w:ascii="Times New Roman" w:hAnsi="Times New Roman"/>
                <w:b/>
                <w:bCs/>
              </w:rPr>
              <w:t> </w:t>
            </w:r>
            <w:r>
              <w:rPr>
                <w:rFonts w:ascii="Times New Roman" w:hAnsi="Times New Roman"/>
                <w:b/>
                <w:bCs/>
              </w:rPr>
              <w:t>398</w:t>
            </w:r>
          </w:p>
          <w:p w14:paraId="5E839544" w14:textId="77777777" w:rsidR="00DD002D" w:rsidRPr="000E0085" w:rsidRDefault="00DD002D" w:rsidP="00AA5839">
            <w:pPr>
              <w:pStyle w:val="TableParagraph"/>
              <w:widowControl/>
              <w:kinsoku w:val="0"/>
              <w:overflowPunct w:val="0"/>
              <w:ind w:hanging="60"/>
              <w:jc w:val="center"/>
              <w:rPr>
                <w:rFonts w:ascii="Times New Roman" w:hAnsi="Times New Roman"/>
              </w:rPr>
            </w:pPr>
            <w:r>
              <w:rPr>
                <w:rFonts w:ascii="Times New Roman" w:hAnsi="Times New Roman"/>
                <w:b/>
                <w:bCs/>
              </w:rPr>
              <w:t>n (%)</w:t>
            </w:r>
          </w:p>
        </w:tc>
        <w:tc>
          <w:tcPr>
            <w:tcW w:w="3055" w:type="dxa"/>
            <w:shd w:val="clear" w:color="auto" w:fill="auto"/>
          </w:tcPr>
          <w:p w14:paraId="79023AAD" w14:textId="77777777" w:rsidR="00DD002D" w:rsidRPr="000E0085" w:rsidRDefault="00DD002D" w:rsidP="00AA5839">
            <w:pPr>
              <w:pStyle w:val="TableParagraph"/>
              <w:widowControl/>
              <w:kinsoku w:val="0"/>
              <w:overflowPunct w:val="0"/>
              <w:jc w:val="center"/>
              <w:rPr>
                <w:rFonts w:ascii="Times New Roman" w:hAnsi="Times New Roman"/>
                <w:b/>
                <w:bCs/>
              </w:rPr>
            </w:pPr>
            <w:r>
              <w:rPr>
                <w:rFonts w:ascii="Times New Roman" w:hAnsi="Times New Roman"/>
                <w:b/>
              </w:rPr>
              <w:t xml:space="preserve">Adalimumabs 40 mg </w:t>
            </w:r>
            <w:r w:rsidR="00475356" w:rsidRPr="00205FB2">
              <w:rPr>
                <w:rFonts w:ascii="Times New Roman" w:hAnsi="Times New Roman"/>
                <w:b/>
              </w:rPr>
              <w:t>katru otro nedēļu</w:t>
            </w:r>
          </w:p>
          <w:p w14:paraId="6591EB0B" w14:textId="77777777" w:rsidR="00DD002D" w:rsidRPr="000E0085" w:rsidRDefault="00DD002D" w:rsidP="00AA5839">
            <w:pPr>
              <w:pStyle w:val="TableParagraph"/>
              <w:widowControl/>
              <w:kinsoku w:val="0"/>
              <w:overflowPunct w:val="0"/>
              <w:jc w:val="center"/>
              <w:rPr>
                <w:rFonts w:ascii="Times New Roman" w:hAnsi="Times New Roman"/>
              </w:rPr>
            </w:pPr>
            <w:r>
              <w:rPr>
                <w:rFonts w:ascii="Times New Roman" w:hAnsi="Times New Roman"/>
                <w:b/>
                <w:bCs/>
              </w:rPr>
              <w:t>N</w:t>
            </w:r>
            <w:r w:rsidR="00F03397">
              <w:rPr>
                <w:rFonts w:ascii="Times New Roman" w:hAnsi="Times New Roman"/>
                <w:b/>
                <w:bCs/>
              </w:rPr>
              <w:t> </w:t>
            </w:r>
            <w:r>
              <w:rPr>
                <w:rFonts w:ascii="Times New Roman" w:hAnsi="Times New Roman"/>
                <w:b/>
                <w:bCs/>
              </w:rPr>
              <w:t>=</w:t>
            </w:r>
            <w:r w:rsidR="00F03397">
              <w:rPr>
                <w:rFonts w:ascii="Times New Roman" w:hAnsi="Times New Roman"/>
                <w:b/>
                <w:bCs/>
              </w:rPr>
              <w:t> </w:t>
            </w:r>
            <w:r>
              <w:rPr>
                <w:rFonts w:ascii="Times New Roman" w:hAnsi="Times New Roman"/>
                <w:b/>
                <w:bCs/>
              </w:rPr>
              <w:t>814</w:t>
            </w:r>
          </w:p>
          <w:p w14:paraId="29F2E9ED" w14:textId="77777777" w:rsidR="00DD002D" w:rsidRPr="000E0085" w:rsidRDefault="00DD002D" w:rsidP="00AA5839">
            <w:pPr>
              <w:pStyle w:val="TableParagraph"/>
              <w:widowControl/>
              <w:kinsoku w:val="0"/>
              <w:overflowPunct w:val="0"/>
              <w:jc w:val="center"/>
              <w:rPr>
                <w:rFonts w:ascii="Times New Roman" w:hAnsi="Times New Roman"/>
              </w:rPr>
            </w:pPr>
            <w:r>
              <w:rPr>
                <w:rFonts w:ascii="Times New Roman" w:hAnsi="Times New Roman"/>
                <w:b/>
                <w:bCs/>
              </w:rPr>
              <w:t>n (%)</w:t>
            </w:r>
          </w:p>
        </w:tc>
      </w:tr>
      <w:tr w:rsidR="00DD002D" w:rsidRPr="000E0085" w14:paraId="356C1747" w14:textId="77777777" w:rsidTr="00081A6C">
        <w:tc>
          <w:tcPr>
            <w:tcW w:w="3193" w:type="dxa"/>
            <w:shd w:val="clear" w:color="auto" w:fill="auto"/>
          </w:tcPr>
          <w:p w14:paraId="4468B8B7" w14:textId="77777777" w:rsidR="00DD002D" w:rsidRPr="000E0085" w:rsidRDefault="00DD002D" w:rsidP="00AA5839">
            <w:pPr>
              <w:pStyle w:val="TableParagraph"/>
              <w:widowControl/>
              <w:kinsoku w:val="0"/>
              <w:overflowPunct w:val="0"/>
              <w:rPr>
                <w:rFonts w:ascii="Times New Roman" w:hAnsi="Times New Roman"/>
              </w:rPr>
            </w:pPr>
            <w:r>
              <w:rPr>
                <w:rFonts w:ascii="Times New Roman" w:hAnsi="Times New Roman"/>
                <w:bCs/>
              </w:rPr>
              <w:t>≥ PASI 75</w:t>
            </w:r>
            <w:r>
              <w:rPr>
                <w:rFonts w:ascii="Times New Roman" w:hAnsi="Times New Roman"/>
                <w:bCs/>
                <w:vertAlign w:val="superscript"/>
              </w:rPr>
              <w:t>a</w:t>
            </w:r>
          </w:p>
        </w:tc>
        <w:tc>
          <w:tcPr>
            <w:tcW w:w="3055" w:type="dxa"/>
            <w:shd w:val="clear" w:color="auto" w:fill="auto"/>
          </w:tcPr>
          <w:p w14:paraId="008323CB" w14:textId="77777777" w:rsidR="00DD002D" w:rsidRPr="000E0085" w:rsidRDefault="00DD002D" w:rsidP="00AA5839">
            <w:pPr>
              <w:pStyle w:val="TableParagraph"/>
              <w:widowControl/>
              <w:kinsoku w:val="0"/>
              <w:overflowPunct w:val="0"/>
              <w:jc w:val="center"/>
              <w:rPr>
                <w:rFonts w:ascii="Times New Roman" w:hAnsi="Times New Roman"/>
              </w:rPr>
            </w:pPr>
            <w:r>
              <w:rPr>
                <w:rFonts w:ascii="Times New Roman" w:hAnsi="Times New Roman"/>
              </w:rPr>
              <w:t>26 (6,5)</w:t>
            </w:r>
          </w:p>
        </w:tc>
        <w:tc>
          <w:tcPr>
            <w:tcW w:w="3055" w:type="dxa"/>
            <w:shd w:val="clear" w:color="auto" w:fill="auto"/>
          </w:tcPr>
          <w:p w14:paraId="4200D805" w14:textId="77777777" w:rsidR="00DD002D" w:rsidRPr="000E0085" w:rsidRDefault="00DD002D" w:rsidP="00AA5839">
            <w:pPr>
              <w:pStyle w:val="TableParagraph"/>
              <w:widowControl/>
              <w:kinsoku w:val="0"/>
              <w:overflowPunct w:val="0"/>
              <w:jc w:val="center"/>
              <w:rPr>
                <w:rFonts w:ascii="Times New Roman" w:hAnsi="Times New Roman"/>
              </w:rPr>
            </w:pPr>
            <w:r>
              <w:rPr>
                <w:rFonts w:ascii="Times New Roman" w:hAnsi="Times New Roman"/>
              </w:rPr>
              <w:t>578 (70,9)</w:t>
            </w:r>
            <w:r>
              <w:rPr>
                <w:rFonts w:ascii="Times New Roman" w:hAnsi="Times New Roman"/>
                <w:vertAlign w:val="superscript"/>
              </w:rPr>
              <w:t>b</w:t>
            </w:r>
          </w:p>
        </w:tc>
      </w:tr>
      <w:tr w:rsidR="00DD002D" w:rsidRPr="000E0085" w14:paraId="6B64588D" w14:textId="77777777" w:rsidTr="00081A6C">
        <w:tc>
          <w:tcPr>
            <w:tcW w:w="3193" w:type="dxa"/>
            <w:shd w:val="clear" w:color="auto" w:fill="auto"/>
          </w:tcPr>
          <w:p w14:paraId="0EC5CD79" w14:textId="77777777" w:rsidR="00DD002D" w:rsidRPr="000E0085" w:rsidRDefault="00DD002D" w:rsidP="00AA5839">
            <w:pPr>
              <w:pStyle w:val="TableParagraph"/>
              <w:widowControl/>
              <w:kinsoku w:val="0"/>
              <w:overflowPunct w:val="0"/>
              <w:rPr>
                <w:rFonts w:ascii="Times New Roman" w:hAnsi="Times New Roman"/>
              </w:rPr>
            </w:pPr>
            <w:r>
              <w:rPr>
                <w:rFonts w:ascii="Times New Roman" w:hAnsi="Times New Roman"/>
                <w:bCs/>
              </w:rPr>
              <w:t>PASI 100</w:t>
            </w:r>
          </w:p>
        </w:tc>
        <w:tc>
          <w:tcPr>
            <w:tcW w:w="3055" w:type="dxa"/>
            <w:shd w:val="clear" w:color="auto" w:fill="auto"/>
          </w:tcPr>
          <w:p w14:paraId="556843CB" w14:textId="77777777" w:rsidR="00DD002D" w:rsidRPr="000E0085" w:rsidRDefault="00DD002D" w:rsidP="00AA5839">
            <w:pPr>
              <w:pStyle w:val="TableParagraph"/>
              <w:widowControl/>
              <w:kinsoku w:val="0"/>
              <w:overflowPunct w:val="0"/>
              <w:jc w:val="center"/>
              <w:rPr>
                <w:rFonts w:ascii="Times New Roman" w:hAnsi="Times New Roman"/>
              </w:rPr>
            </w:pPr>
            <w:r>
              <w:rPr>
                <w:rFonts w:ascii="Times New Roman" w:hAnsi="Times New Roman"/>
              </w:rPr>
              <w:t>3 (0,8)</w:t>
            </w:r>
          </w:p>
        </w:tc>
        <w:tc>
          <w:tcPr>
            <w:tcW w:w="3055" w:type="dxa"/>
            <w:shd w:val="clear" w:color="auto" w:fill="auto"/>
          </w:tcPr>
          <w:p w14:paraId="1BFD9C5D" w14:textId="77777777" w:rsidR="00DD002D" w:rsidRPr="000E0085" w:rsidRDefault="00DD002D" w:rsidP="00AA5839">
            <w:pPr>
              <w:pStyle w:val="TableParagraph"/>
              <w:widowControl/>
              <w:kinsoku w:val="0"/>
              <w:overflowPunct w:val="0"/>
              <w:jc w:val="center"/>
              <w:rPr>
                <w:rFonts w:ascii="Times New Roman" w:hAnsi="Times New Roman"/>
              </w:rPr>
            </w:pPr>
            <w:r>
              <w:rPr>
                <w:rFonts w:ascii="Times New Roman" w:hAnsi="Times New Roman"/>
              </w:rPr>
              <w:t>163 (20,0)</w:t>
            </w:r>
            <w:r>
              <w:rPr>
                <w:rFonts w:ascii="Times New Roman" w:hAnsi="Times New Roman"/>
                <w:vertAlign w:val="superscript"/>
              </w:rPr>
              <w:t>b</w:t>
            </w:r>
          </w:p>
        </w:tc>
      </w:tr>
      <w:tr w:rsidR="00DD002D" w:rsidRPr="000E0085" w14:paraId="0D721EF0" w14:textId="77777777" w:rsidTr="00081A6C">
        <w:tc>
          <w:tcPr>
            <w:tcW w:w="3193" w:type="dxa"/>
            <w:tcBorders>
              <w:bottom w:val="single" w:sz="4" w:space="0" w:color="auto"/>
            </w:tcBorders>
            <w:shd w:val="clear" w:color="auto" w:fill="auto"/>
          </w:tcPr>
          <w:p w14:paraId="03A5FEFB" w14:textId="77777777" w:rsidR="00DD002D" w:rsidRPr="000E0085" w:rsidRDefault="00DD002D" w:rsidP="00AA5839">
            <w:pPr>
              <w:pStyle w:val="TableParagraph"/>
              <w:widowControl/>
              <w:kinsoku w:val="0"/>
              <w:overflowPunct w:val="0"/>
              <w:rPr>
                <w:rFonts w:ascii="Times New Roman" w:hAnsi="Times New Roman"/>
              </w:rPr>
            </w:pPr>
            <w:r>
              <w:rPr>
                <w:rFonts w:ascii="Times New Roman" w:hAnsi="Times New Roman"/>
                <w:bCs/>
              </w:rPr>
              <w:t>ĀVN: izzudis/minimāls</w:t>
            </w:r>
          </w:p>
        </w:tc>
        <w:tc>
          <w:tcPr>
            <w:tcW w:w="3055" w:type="dxa"/>
            <w:tcBorders>
              <w:bottom w:val="single" w:sz="4" w:space="0" w:color="auto"/>
            </w:tcBorders>
            <w:shd w:val="clear" w:color="auto" w:fill="auto"/>
          </w:tcPr>
          <w:p w14:paraId="12338A13" w14:textId="77777777" w:rsidR="00DD002D" w:rsidRPr="000E0085" w:rsidRDefault="00DD002D" w:rsidP="00AA5839">
            <w:pPr>
              <w:pStyle w:val="TableParagraph"/>
              <w:widowControl/>
              <w:kinsoku w:val="0"/>
              <w:overflowPunct w:val="0"/>
              <w:jc w:val="center"/>
              <w:rPr>
                <w:rFonts w:ascii="Times New Roman" w:hAnsi="Times New Roman"/>
              </w:rPr>
            </w:pPr>
            <w:r>
              <w:rPr>
                <w:rFonts w:ascii="Times New Roman" w:hAnsi="Times New Roman"/>
              </w:rPr>
              <w:t>17 (4,3)</w:t>
            </w:r>
          </w:p>
        </w:tc>
        <w:tc>
          <w:tcPr>
            <w:tcW w:w="3055" w:type="dxa"/>
            <w:tcBorders>
              <w:bottom w:val="single" w:sz="4" w:space="0" w:color="auto"/>
            </w:tcBorders>
            <w:shd w:val="clear" w:color="auto" w:fill="auto"/>
          </w:tcPr>
          <w:p w14:paraId="5E44B8CB" w14:textId="77777777" w:rsidR="00DD002D" w:rsidRPr="000E0085" w:rsidRDefault="00DD002D" w:rsidP="00AA5839">
            <w:pPr>
              <w:pStyle w:val="TableParagraph"/>
              <w:widowControl/>
              <w:kinsoku w:val="0"/>
              <w:overflowPunct w:val="0"/>
              <w:jc w:val="center"/>
              <w:rPr>
                <w:rFonts w:ascii="Times New Roman" w:hAnsi="Times New Roman"/>
              </w:rPr>
            </w:pPr>
            <w:r>
              <w:rPr>
                <w:rFonts w:ascii="Times New Roman" w:hAnsi="Times New Roman"/>
              </w:rPr>
              <w:t>506 (62,2)</w:t>
            </w:r>
            <w:r>
              <w:rPr>
                <w:rFonts w:ascii="Times New Roman" w:hAnsi="Times New Roman"/>
                <w:vertAlign w:val="superscript"/>
              </w:rPr>
              <w:t>b</w:t>
            </w:r>
          </w:p>
        </w:tc>
      </w:tr>
      <w:tr w:rsidR="00081A6C" w:rsidRPr="000E0085" w14:paraId="6684A341" w14:textId="77777777" w:rsidTr="00081A6C">
        <w:tc>
          <w:tcPr>
            <w:tcW w:w="9303" w:type="dxa"/>
            <w:gridSpan w:val="3"/>
            <w:tcBorders>
              <w:left w:val="nil"/>
              <w:bottom w:val="nil"/>
              <w:right w:val="nil"/>
            </w:tcBorders>
            <w:shd w:val="clear" w:color="auto" w:fill="auto"/>
          </w:tcPr>
          <w:p w14:paraId="6E1992D5" w14:textId="77777777" w:rsidR="00081A6C" w:rsidRPr="00A14B0A" w:rsidRDefault="00081A6C" w:rsidP="00081A6C">
            <w:pPr>
              <w:pStyle w:val="TableParagraph"/>
              <w:widowControl/>
              <w:kinsoku w:val="0"/>
              <w:overflowPunct w:val="0"/>
              <w:ind w:left="270" w:hanging="270"/>
              <w:rPr>
                <w:rFonts w:ascii="Times New Roman" w:hAnsi="Times New Roman"/>
                <w:sz w:val="20"/>
              </w:rPr>
            </w:pPr>
            <w:r w:rsidRPr="00A14B0A">
              <w:rPr>
                <w:rFonts w:ascii="Times New Roman" w:hAnsi="Times New Roman"/>
                <w:sz w:val="20"/>
                <w:vertAlign w:val="superscript"/>
              </w:rPr>
              <w:t>a</w:t>
            </w:r>
            <w:r w:rsidRPr="00A14B0A">
              <w:rPr>
                <w:rFonts w:ascii="Times New Roman" w:hAnsi="Times New Roman"/>
                <w:sz w:val="20"/>
              </w:rPr>
              <w:t xml:space="preserve"> </w:t>
            </w:r>
            <w:r w:rsidRPr="00A14B0A">
              <w:rPr>
                <w:rFonts w:ascii="Times New Roman" w:hAnsi="Times New Roman"/>
                <w:sz w:val="20"/>
              </w:rPr>
              <w:tab/>
              <w:t>Procentuāl</w:t>
            </w:r>
            <w:r w:rsidR="00BD0D3D" w:rsidRPr="00A14B0A">
              <w:rPr>
                <w:rFonts w:ascii="Times New Roman" w:hAnsi="Times New Roman"/>
                <w:sz w:val="20"/>
              </w:rPr>
              <w:t>ais pacientu īpatsvars</w:t>
            </w:r>
            <w:r w:rsidRPr="00A14B0A">
              <w:rPr>
                <w:rFonts w:ascii="Times New Roman" w:hAnsi="Times New Roman"/>
                <w:sz w:val="20"/>
              </w:rPr>
              <w:t>, kur</w:t>
            </w:r>
            <w:r w:rsidR="003B608B" w:rsidRPr="00A14B0A">
              <w:rPr>
                <w:rFonts w:ascii="Times New Roman" w:hAnsi="Times New Roman"/>
                <w:sz w:val="20"/>
              </w:rPr>
              <w:t>i</w:t>
            </w:r>
            <w:r w:rsidRPr="00A14B0A">
              <w:rPr>
                <w:rFonts w:ascii="Times New Roman" w:hAnsi="Times New Roman"/>
                <w:sz w:val="20"/>
              </w:rPr>
              <w:t xml:space="preserve"> sasniedza PASI 75 atbildes reakciju, tika aprēķināta kā pēc centra pielāgotais skaits</w:t>
            </w:r>
            <w:r w:rsidR="00316DD9" w:rsidRPr="00A14B0A">
              <w:rPr>
                <w:rFonts w:ascii="Times New Roman" w:hAnsi="Times New Roman"/>
                <w:sz w:val="20"/>
              </w:rPr>
              <w:t>.</w:t>
            </w:r>
          </w:p>
          <w:p w14:paraId="6622F7AD" w14:textId="77777777" w:rsidR="00081A6C" w:rsidRPr="00A14B0A" w:rsidRDefault="00081A6C" w:rsidP="00081A6C">
            <w:pPr>
              <w:pStyle w:val="TableParagraph"/>
              <w:widowControl/>
              <w:kinsoku w:val="0"/>
              <w:overflowPunct w:val="0"/>
              <w:ind w:left="270" w:hanging="270"/>
              <w:rPr>
                <w:rFonts w:ascii="Times New Roman" w:hAnsi="Times New Roman"/>
                <w:sz w:val="20"/>
              </w:rPr>
            </w:pPr>
            <w:r w:rsidRPr="00A14B0A">
              <w:rPr>
                <w:rFonts w:ascii="Times New Roman" w:hAnsi="Times New Roman"/>
                <w:sz w:val="20"/>
                <w:vertAlign w:val="superscript"/>
              </w:rPr>
              <w:t xml:space="preserve">b </w:t>
            </w:r>
            <w:r w:rsidRPr="00A14B0A">
              <w:rPr>
                <w:rFonts w:ascii="Times New Roman" w:hAnsi="Times New Roman"/>
                <w:sz w:val="20"/>
                <w:vertAlign w:val="superscript"/>
              </w:rPr>
              <w:tab/>
            </w:r>
            <w:r w:rsidRPr="00A14B0A">
              <w:rPr>
                <w:rFonts w:ascii="Times New Roman" w:hAnsi="Times New Roman"/>
                <w:sz w:val="20"/>
              </w:rPr>
              <w:t>p &lt; 0,001; adalimumabs, salīdzinot ar placebo</w:t>
            </w:r>
            <w:r w:rsidR="00316DD9" w:rsidRPr="00A14B0A">
              <w:rPr>
                <w:rFonts w:ascii="Times New Roman" w:hAnsi="Times New Roman"/>
                <w:sz w:val="20"/>
              </w:rPr>
              <w:t>.</w:t>
            </w:r>
          </w:p>
        </w:tc>
      </w:tr>
    </w:tbl>
    <w:p w14:paraId="0977D4AD" w14:textId="77777777" w:rsidR="00DD002D" w:rsidRPr="00786DCB" w:rsidRDefault="00DD002D" w:rsidP="00DD002D">
      <w:pPr>
        <w:pStyle w:val="BodyText"/>
        <w:widowControl/>
        <w:kinsoku w:val="0"/>
        <w:overflowPunct w:val="0"/>
        <w:ind w:left="0"/>
        <w:rPr>
          <w:b/>
          <w:bCs/>
        </w:rPr>
      </w:pPr>
    </w:p>
    <w:p w14:paraId="55269F14" w14:textId="77777777" w:rsidR="00C46587" w:rsidRPr="000E0085" w:rsidRDefault="00C46587" w:rsidP="0061252D">
      <w:pPr>
        <w:keepNext/>
        <w:rPr>
          <w:b/>
        </w:rPr>
      </w:pPr>
      <w:r>
        <w:rPr>
          <w:b/>
        </w:rPr>
        <w:t>1</w:t>
      </w:r>
      <w:r w:rsidR="006D4112">
        <w:rPr>
          <w:b/>
        </w:rPr>
        <w:t>3</w:t>
      </w:r>
      <w:r>
        <w:rPr>
          <w:b/>
        </w:rPr>
        <w:t>.</w:t>
      </w:r>
      <w:r w:rsidR="00F03397">
        <w:rPr>
          <w:b/>
        </w:rPr>
        <w:t> </w:t>
      </w:r>
      <w:r>
        <w:rPr>
          <w:b/>
        </w:rPr>
        <w:t>tabula</w:t>
      </w:r>
      <w:r w:rsidR="00F03397">
        <w:rPr>
          <w:b/>
        </w:rPr>
        <w:t xml:space="preserve">. </w:t>
      </w:r>
      <w:r>
        <w:rPr>
          <w:b/>
        </w:rPr>
        <w:t>Ps pētījums II (CHAMPION) – efektivitātes rezultāti 16.</w:t>
      </w:r>
      <w:r w:rsidR="00F03397">
        <w:rPr>
          <w:b/>
        </w:rPr>
        <w:t> </w:t>
      </w:r>
      <w:r>
        <w:rPr>
          <w:b/>
        </w:rPr>
        <w:t>nedēļā</w:t>
      </w:r>
    </w:p>
    <w:p w14:paraId="45B19EE1" w14:textId="77777777" w:rsidR="00DD002D" w:rsidRPr="00786DCB" w:rsidRDefault="00DD002D" w:rsidP="00DD002D">
      <w:pPr>
        <w:pStyle w:val="BodyText"/>
        <w:keepNext/>
        <w:widowControl/>
        <w:kinsoku w:val="0"/>
        <w:overflowPunct w:val="0"/>
        <w:ind w:left="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5"/>
        <w:gridCol w:w="2329"/>
        <w:gridCol w:w="2330"/>
        <w:gridCol w:w="2330"/>
      </w:tblGrid>
      <w:tr w:rsidR="00DD002D" w:rsidRPr="000E0085" w14:paraId="5FC6B4FE" w14:textId="77777777" w:rsidTr="00081A6C">
        <w:trPr>
          <w:tblHeader/>
        </w:trPr>
        <w:tc>
          <w:tcPr>
            <w:tcW w:w="2128" w:type="dxa"/>
            <w:shd w:val="clear" w:color="auto" w:fill="auto"/>
          </w:tcPr>
          <w:p w14:paraId="4A28E4B2" w14:textId="77777777" w:rsidR="00DD002D" w:rsidRPr="00786DCB" w:rsidRDefault="00DD002D" w:rsidP="00AA5839">
            <w:pPr>
              <w:keepNext/>
              <w:keepLines/>
              <w:rPr>
                <w:rFonts w:eastAsia="Calibri"/>
              </w:rPr>
            </w:pPr>
          </w:p>
        </w:tc>
        <w:tc>
          <w:tcPr>
            <w:tcW w:w="2391" w:type="dxa"/>
            <w:shd w:val="clear" w:color="auto" w:fill="auto"/>
          </w:tcPr>
          <w:p w14:paraId="1DDA5B08" w14:textId="77777777" w:rsidR="00DD002D" w:rsidRPr="000E0085" w:rsidRDefault="00DD002D" w:rsidP="00AA5839">
            <w:pPr>
              <w:pStyle w:val="TableParagraph"/>
              <w:keepNext/>
              <w:keepLines/>
              <w:widowControl/>
              <w:kinsoku w:val="0"/>
              <w:overflowPunct w:val="0"/>
              <w:ind w:hanging="95"/>
              <w:jc w:val="center"/>
              <w:rPr>
                <w:rFonts w:ascii="Times New Roman" w:hAnsi="Times New Roman"/>
                <w:b/>
                <w:bCs/>
              </w:rPr>
            </w:pPr>
            <w:r>
              <w:rPr>
                <w:rFonts w:ascii="Times New Roman" w:hAnsi="Times New Roman"/>
                <w:b/>
                <w:bCs/>
              </w:rPr>
              <w:t xml:space="preserve">Placebo </w:t>
            </w:r>
          </w:p>
          <w:p w14:paraId="5CE2F7A1" w14:textId="77777777" w:rsidR="00DD002D" w:rsidRPr="000E0085" w:rsidRDefault="00DD002D" w:rsidP="00AA5839">
            <w:pPr>
              <w:pStyle w:val="TableParagraph"/>
              <w:keepNext/>
              <w:keepLines/>
              <w:widowControl/>
              <w:kinsoku w:val="0"/>
              <w:overflowPunct w:val="0"/>
              <w:ind w:hanging="95"/>
              <w:jc w:val="center"/>
              <w:rPr>
                <w:rFonts w:ascii="Times New Roman" w:hAnsi="Times New Roman"/>
                <w:b/>
                <w:bCs/>
              </w:rPr>
            </w:pPr>
            <w:r>
              <w:rPr>
                <w:rFonts w:ascii="Times New Roman" w:hAnsi="Times New Roman"/>
                <w:b/>
                <w:bCs/>
              </w:rPr>
              <w:t>N</w:t>
            </w:r>
            <w:r w:rsidR="00F03397">
              <w:rPr>
                <w:rFonts w:ascii="Times New Roman" w:hAnsi="Times New Roman"/>
                <w:b/>
                <w:bCs/>
              </w:rPr>
              <w:t> </w:t>
            </w:r>
            <w:r>
              <w:rPr>
                <w:rFonts w:ascii="Times New Roman" w:hAnsi="Times New Roman"/>
                <w:b/>
                <w:bCs/>
              </w:rPr>
              <w:t>=</w:t>
            </w:r>
            <w:r w:rsidR="00F03397">
              <w:rPr>
                <w:rFonts w:ascii="Times New Roman" w:hAnsi="Times New Roman"/>
                <w:b/>
                <w:bCs/>
              </w:rPr>
              <w:t> </w:t>
            </w:r>
            <w:r>
              <w:rPr>
                <w:rFonts w:ascii="Times New Roman" w:hAnsi="Times New Roman"/>
                <w:b/>
                <w:bCs/>
              </w:rPr>
              <w:t xml:space="preserve">53 </w:t>
            </w:r>
          </w:p>
          <w:p w14:paraId="0A42BE66" w14:textId="77777777" w:rsidR="00DD002D" w:rsidRPr="000E0085" w:rsidRDefault="00DD002D" w:rsidP="00AA5839">
            <w:pPr>
              <w:pStyle w:val="TableParagraph"/>
              <w:keepNext/>
              <w:keepLines/>
              <w:widowControl/>
              <w:kinsoku w:val="0"/>
              <w:overflowPunct w:val="0"/>
              <w:ind w:hanging="95"/>
              <w:jc w:val="center"/>
              <w:rPr>
                <w:rFonts w:ascii="Times New Roman" w:hAnsi="Times New Roman"/>
              </w:rPr>
            </w:pPr>
            <w:r>
              <w:rPr>
                <w:rFonts w:ascii="Times New Roman" w:hAnsi="Times New Roman"/>
                <w:b/>
                <w:bCs/>
              </w:rPr>
              <w:t>n (%)</w:t>
            </w:r>
          </w:p>
        </w:tc>
        <w:tc>
          <w:tcPr>
            <w:tcW w:w="2392" w:type="dxa"/>
            <w:shd w:val="clear" w:color="auto" w:fill="auto"/>
          </w:tcPr>
          <w:p w14:paraId="3D8EF98A" w14:textId="77777777" w:rsidR="00DD002D" w:rsidRPr="000E0085" w:rsidRDefault="00DD002D" w:rsidP="00AA5839">
            <w:pPr>
              <w:pStyle w:val="TableParagraph"/>
              <w:keepNext/>
              <w:keepLines/>
              <w:widowControl/>
              <w:kinsoku w:val="0"/>
              <w:overflowPunct w:val="0"/>
              <w:ind w:firstLine="50"/>
              <w:jc w:val="center"/>
              <w:rPr>
                <w:rFonts w:ascii="Times New Roman" w:hAnsi="Times New Roman"/>
                <w:b/>
                <w:bCs/>
              </w:rPr>
            </w:pPr>
            <w:r>
              <w:rPr>
                <w:rFonts w:ascii="Times New Roman" w:hAnsi="Times New Roman"/>
                <w:b/>
                <w:bCs/>
              </w:rPr>
              <w:t xml:space="preserve">MTX </w:t>
            </w:r>
          </w:p>
          <w:p w14:paraId="3107FC99" w14:textId="77777777" w:rsidR="00DD002D" w:rsidRPr="000E0085" w:rsidRDefault="00DD002D" w:rsidP="00AA5839">
            <w:pPr>
              <w:pStyle w:val="TableParagraph"/>
              <w:keepNext/>
              <w:keepLines/>
              <w:widowControl/>
              <w:kinsoku w:val="0"/>
              <w:overflowPunct w:val="0"/>
              <w:ind w:firstLine="50"/>
              <w:jc w:val="center"/>
              <w:rPr>
                <w:rFonts w:ascii="Times New Roman" w:hAnsi="Times New Roman"/>
                <w:b/>
                <w:bCs/>
              </w:rPr>
            </w:pPr>
            <w:r>
              <w:rPr>
                <w:rFonts w:ascii="Times New Roman" w:hAnsi="Times New Roman"/>
                <w:b/>
                <w:bCs/>
              </w:rPr>
              <w:t>N</w:t>
            </w:r>
            <w:r w:rsidR="00F03397">
              <w:rPr>
                <w:rFonts w:ascii="Times New Roman" w:hAnsi="Times New Roman"/>
                <w:b/>
                <w:bCs/>
              </w:rPr>
              <w:t> </w:t>
            </w:r>
            <w:r>
              <w:rPr>
                <w:rFonts w:ascii="Times New Roman" w:hAnsi="Times New Roman"/>
                <w:b/>
                <w:bCs/>
              </w:rPr>
              <w:t>=</w:t>
            </w:r>
            <w:r w:rsidR="00F03397">
              <w:rPr>
                <w:rFonts w:ascii="Times New Roman" w:hAnsi="Times New Roman"/>
                <w:b/>
                <w:bCs/>
              </w:rPr>
              <w:t> </w:t>
            </w:r>
            <w:r>
              <w:rPr>
                <w:rFonts w:ascii="Times New Roman" w:hAnsi="Times New Roman"/>
                <w:b/>
                <w:bCs/>
              </w:rPr>
              <w:t xml:space="preserve">110 </w:t>
            </w:r>
          </w:p>
          <w:p w14:paraId="1A724EC7" w14:textId="77777777" w:rsidR="00DD002D" w:rsidRPr="000E0085" w:rsidRDefault="00DD002D" w:rsidP="00AA5839">
            <w:pPr>
              <w:pStyle w:val="TableParagraph"/>
              <w:keepNext/>
              <w:keepLines/>
              <w:widowControl/>
              <w:kinsoku w:val="0"/>
              <w:overflowPunct w:val="0"/>
              <w:ind w:firstLine="50"/>
              <w:jc w:val="center"/>
              <w:rPr>
                <w:rFonts w:ascii="Times New Roman" w:hAnsi="Times New Roman"/>
              </w:rPr>
            </w:pPr>
            <w:r>
              <w:rPr>
                <w:rFonts w:ascii="Times New Roman" w:hAnsi="Times New Roman"/>
                <w:b/>
                <w:bCs/>
              </w:rPr>
              <w:t>n (%)</w:t>
            </w:r>
          </w:p>
        </w:tc>
        <w:tc>
          <w:tcPr>
            <w:tcW w:w="2392" w:type="dxa"/>
            <w:shd w:val="clear" w:color="auto" w:fill="auto"/>
          </w:tcPr>
          <w:p w14:paraId="2E44EFED" w14:textId="77777777" w:rsidR="00DD002D" w:rsidRPr="000E0085" w:rsidRDefault="00DD002D" w:rsidP="00AA5839">
            <w:pPr>
              <w:pStyle w:val="TableParagraph"/>
              <w:keepNext/>
              <w:keepLines/>
              <w:widowControl/>
              <w:kinsoku w:val="0"/>
              <w:overflowPunct w:val="0"/>
              <w:jc w:val="center"/>
              <w:rPr>
                <w:rFonts w:ascii="Times New Roman" w:hAnsi="Times New Roman"/>
                <w:b/>
                <w:bCs/>
              </w:rPr>
            </w:pPr>
            <w:r>
              <w:rPr>
                <w:rFonts w:ascii="Times New Roman" w:hAnsi="Times New Roman"/>
                <w:b/>
              </w:rPr>
              <w:t xml:space="preserve">Adalimumabs 40 mg </w:t>
            </w:r>
            <w:r w:rsidR="00475356" w:rsidRPr="00205FB2">
              <w:rPr>
                <w:rFonts w:ascii="Times New Roman" w:hAnsi="Times New Roman"/>
                <w:b/>
              </w:rPr>
              <w:t>katru otro nedēļu</w:t>
            </w:r>
          </w:p>
          <w:p w14:paraId="25B52374" w14:textId="77777777" w:rsidR="00DD002D" w:rsidRPr="000E0085" w:rsidRDefault="00DD002D" w:rsidP="00AA5839">
            <w:pPr>
              <w:pStyle w:val="TableParagraph"/>
              <w:keepNext/>
              <w:keepLines/>
              <w:widowControl/>
              <w:kinsoku w:val="0"/>
              <w:overflowPunct w:val="0"/>
              <w:jc w:val="center"/>
              <w:rPr>
                <w:rFonts w:ascii="Times New Roman" w:hAnsi="Times New Roman"/>
              </w:rPr>
            </w:pPr>
            <w:r>
              <w:rPr>
                <w:rFonts w:ascii="Times New Roman" w:hAnsi="Times New Roman"/>
                <w:b/>
                <w:bCs/>
              </w:rPr>
              <w:t>N</w:t>
            </w:r>
            <w:r w:rsidR="00F03397">
              <w:rPr>
                <w:rFonts w:ascii="Times New Roman" w:hAnsi="Times New Roman"/>
                <w:b/>
                <w:bCs/>
              </w:rPr>
              <w:t> </w:t>
            </w:r>
            <w:r>
              <w:rPr>
                <w:rFonts w:ascii="Times New Roman" w:hAnsi="Times New Roman"/>
                <w:b/>
                <w:bCs/>
              </w:rPr>
              <w:t>=</w:t>
            </w:r>
            <w:r w:rsidR="00F03397">
              <w:rPr>
                <w:rFonts w:ascii="Times New Roman" w:hAnsi="Times New Roman"/>
                <w:b/>
                <w:bCs/>
              </w:rPr>
              <w:t> </w:t>
            </w:r>
            <w:r>
              <w:rPr>
                <w:rFonts w:ascii="Times New Roman" w:hAnsi="Times New Roman"/>
                <w:b/>
                <w:bCs/>
              </w:rPr>
              <w:t>108</w:t>
            </w:r>
          </w:p>
          <w:p w14:paraId="311DD024" w14:textId="77777777" w:rsidR="00DD002D" w:rsidRPr="000E0085" w:rsidRDefault="00DD002D" w:rsidP="00AA583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b/>
                <w:bCs/>
              </w:rPr>
              <w:t>n (%)</w:t>
            </w:r>
          </w:p>
        </w:tc>
      </w:tr>
      <w:tr w:rsidR="00DD002D" w:rsidRPr="000E0085" w14:paraId="7CE1AAEE" w14:textId="77777777" w:rsidTr="00081A6C">
        <w:tc>
          <w:tcPr>
            <w:tcW w:w="2128" w:type="dxa"/>
            <w:shd w:val="clear" w:color="auto" w:fill="auto"/>
          </w:tcPr>
          <w:p w14:paraId="651A4BCA" w14:textId="77777777" w:rsidR="00DD002D" w:rsidRPr="000E0085" w:rsidRDefault="00DD002D" w:rsidP="00AA5839">
            <w:pPr>
              <w:pStyle w:val="TableParagraph"/>
              <w:keepNext/>
              <w:keepLines/>
              <w:widowControl/>
              <w:kinsoku w:val="0"/>
              <w:overflowPunct w:val="0"/>
              <w:spacing w:line="268" w:lineRule="exact"/>
              <w:rPr>
                <w:rFonts w:ascii="Times New Roman" w:hAnsi="Times New Roman"/>
              </w:rPr>
            </w:pPr>
            <w:r>
              <w:rPr>
                <w:rFonts w:ascii="Times New Roman" w:hAnsi="Times New Roman"/>
                <w:bCs/>
              </w:rPr>
              <w:t>≥ PASI 75</w:t>
            </w:r>
          </w:p>
        </w:tc>
        <w:tc>
          <w:tcPr>
            <w:tcW w:w="2391" w:type="dxa"/>
            <w:shd w:val="clear" w:color="auto" w:fill="auto"/>
          </w:tcPr>
          <w:p w14:paraId="3CDA6437" w14:textId="77777777" w:rsidR="00DD002D" w:rsidRPr="000E0085" w:rsidRDefault="00DD002D" w:rsidP="00AA583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10 (18,9)</w:t>
            </w:r>
          </w:p>
        </w:tc>
        <w:tc>
          <w:tcPr>
            <w:tcW w:w="2392" w:type="dxa"/>
            <w:shd w:val="clear" w:color="auto" w:fill="auto"/>
          </w:tcPr>
          <w:p w14:paraId="21437809" w14:textId="77777777" w:rsidR="00DD002D" w:rsidRPr="000E0085" w:rsidRDefault="00DD002D" w:rsidP="00AA583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39 (35,5)</w:t>
            </w:r>
          </w:p>
        </w:tc>
        <w:tc>
          <w:tcPr>
            <w:tcW w:w="2392" w:type="dxa"/>
            <w:shd w:val="clear" w:color="auto" w:fill="auto"/>
          </w:tcPr>
          <w:p w14:paraId="3460B3E2" w14:textId="77777777" w:rsidR="00DD002D" w:rsidRPr="000E0085" w:rsidRDefault="00DD002D" w:rsidP="00AA583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86 (79,6)</w:t>
            </w:r>
            <w:r>
              <w:rPr>
                <w:rFonts w:ascii="Times New Roman" w:hAnsi="Times New Roman"/>
                <w:vertAlign w:val="superscript"/>
              </w:rPr>
              <w:t>a,b</w:t>
            </w:r>
          </w:p>
        </w:tc>
      </w:tr>
      <w:tr w:rsidR="00DD002D" w:rsidRPr="000E0085" w14:paraId="2A4BA831" w14:textId="77777777" w:rsidTr="00081A6C">
        <w:tc>
          <w:tcPr>
            <w:tcW w:w="2128" w:type="dxa"/>
            <w:shd w:val="clear" w:color="auto" w:fill="auto"/>
          </w:tcPr>
          <w:p w14:paraId="786777C0" w14:textId="77777777" w:rsidR="00DD002D" w:rsidRPr="000E0085" w:rsidRDefault="00DD002D" w:rsidP="00AA5839">
            <w:pPr>
              <w:pStyle w:val="TableParagraph"/>
              <w:keepNext/>
              <w:keepLines/>
              <w:widowControl/>
              <w:kinsoku w:val="0"/>
              <w:overflowPunct w:val="0"/>
              <w:spacing w:line="252" w:lineRule="exact"/>
              <w:rPr>
                <w:rFonts w:ascii="Times New Roman" w:hAnsi="Times New Roman"/>
              </w:rPr>
            </w:pPr>
            <w:r>
              <w:rPr>
                <w:rFonts w:ascii="Times New Roman" w:hAnsi="Times New Roman"/>
                <w:bCs/>
              </w:rPr>
              <w:t>PASI 100</w:t>
            </w:r>
          </w:p>
        </w:tc>
        <w:tc>
          <w:tcPr>
            <w:tcW w:w="2391" w:type="dxa"/>
            <w:shd w:val="clear" w:color="auto" w:fill="auto"/>
          </w:tcPr>
          <w:p w14:paraId="3469F45E" w14:textId="77777777" w:rsidR="00DD002D" w:rsidRPr="000E0085" w:rsidRDefault="00DD002D" w:rsidP="00AA583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1 (1,9)</w:t>
            </w:r>
          </w:p>
        </w:tc>
        <w:tc>
          <w:tcPr>
            <w:tcW w:w="2392" w:type="dxa"/>
            <w:shd w:val="clear" w:color="auto" w:fill="auto"/>
          </w:tcPr>
          <w:p w14:paraId="5FD0781D" w14:textId="77777777" w:rsidR="00DD002D" w:rsidRPr="000E0085" w:rsidRDefault="00DD002D" w:rsidP="00AA583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8 (7,3)</w:t>
            </w:r>
          </w:p>
        </w:tc>
        <w:tc>
          <w:tcPr>
            <w:tcW w:w="2392" w:type="dxa"/>
            <w:shd w:val="clear" w:color="auto" w:fill="auto"/>
          </w:tcPr>
          <w:p w14:paraId="5B9CD2B1" w14:textId="77777777" w:rsidR="00DD002D" w:rsidRPr="000E0085" w:rsidRDefault="00DD002D" w:rsidP="00AA5839">
            <w:pPr>
              <w:pStyle w:val="TableParagraph"/>
              <w:keepNext/>
              <w:keepLines/>
              <w:widowControl/>
              <w:kinsoku w:val="0"/>
              <w:overflowPunct w:val="0"/>
              <w:spacing w:line="249" w:lineRule="exact"/>
              <w:jc w:val="center"/>
              <w:rPr>
                <w:rFonts w:ascii="Times New Roman" w:hAnsi="Times New Roman"/>
              </w:rPr>
            </w:pPr>
            <w:r>
              <w:rPr>
                <w:rFonts w:ascii="Times New Roman" w:hAnsi="Times New Roman"/>
              </w:rPr>
              <w:t>18 (16,7)</w:t>
            </w:r>
            <w:r>
              <w:rPr>
                <w:rFonts w:ascii="Times New Roman" w:hAnsi="Times New Roman"/>
                <w:vertAlign w:val="superscript"/>
              </w:rPr>
              <w:t>c,d</w:t>
            </w:r>
          </w:p>
        </w:tc>
      </w:tr>
      <w:tr w:rsidR="00DD002D" w:rsidRPr="000E0085" w14:paraId="5C0C61BE" w14:textId="77777777" w:rsidTr="00081A6C">
        <w:tc>
          <w:tcPr>
            <w:tcW w:w="2128" w:type="dxa"/>
            <w:tcBorders>
              <w:bottom w:val="single" w:sz="4" w:space="0" w:color="auto"/>
            </w:tcBorders>
            <w:shd w:val="clear" w:color="auto" w:fill="auto"/>
          </w:tcPr>
          <w:p w14:paraId="33803C1D" w14:textId="77777777" w:rsidR="00DD002D" w:rsidRPr="000E0085" w:rsidRDefault="00DD002D" w:rsidP="00AA5839">
            <w:pPr>
              <w:pStyle w:val="TableParagraph"/>
              <w:keepNext/>
              <w:keepLines/>
              <w:widowControl/>
              <w:kinsoku w:val="0"/>
              <w:overflowPunct w:val="0"/>
              <w:spacing w:line="251" w:lineRule="exact"/>
              <w:rPr>
                <w:rFonts w:ascii="Times New Roman" w:hAnsi="Times New Roman"/>
              </w:rPr>
            </w:pPr>
            <w:r>
              <w:rPr>
                <w:rFonts w:ascii="Times New Roman" w:hAnsi="Times New Roman"/>
                <w:bCs/>
              </w:rPr>
              <w:t>ĀVN:</w:t>
            </w:r>
          </w:p>
          <w:p w14:paraId="598EF5FB" w14:textId="77777777" w:rsidR="00DD002D" w:rsidRPr="000E0085" w:rsidRDefault="00DD002D" w:rsidP="00AA5839">
            <w:pPr>
              <w:pStyle w:val="TableParagraph"/>
              <w:keepNext/>
              <w:keepLines/>
              <w:widowControl/>
              <w:kinsoku w:val="0"/>
              <w:overflowPunct w:val="0"/>
              <w:rPr>
                <w:rFonts w:ascii="Times New Roman" w:hAnsi="Times New Roman"/>
              </w:rPr>
            </w:pPr>
            <w:r>
              <w:rPr>
                <w:rFonts w:ascii="Times New Roman" w:hAnsi="Times New Roman"/>
                <w:bCs/>
              </w:rPr>
              <w:t>izzudis/minimāls</w:t>
            </w:r>
          </w:p>
        </w:tc>
        <w:tc>
          <w:tcPr>
            <w:tcW w:w="2391" w:type="dxa"/>
            <w:tcBorders>
              <w:bottom w:val="single" w:sz="4" w:space="0" w:color="auto"/>
            </w:tcBorders>
            <w:shd w:val="clear" w:color="auto" w:fill="auto"/>
          </w:tcPr>
          <w:p w14:paraId="5C7F8908" w14:textId="77777777" w:rsidR="00DD002D" w:rsidRPr="000E0085" w:rsidRDefault="00DD002D" w:rsidP="00AA5839">
            <w:pPr>
              <w:pStyle w:val="TableParagraph"/>
              <w:keepNext/>
              <w:keepLines/>
              <w:widowControl/>
              <w:kinsoku w:val="0"/>
              <w:overflowPunct w:val="0"/>
              <w:spacing w:line="249" w:lineRule="exact"/>
              <w:jc w:val="center"/>
              <w:rPr>
                <w:rFonts w:ascii="Times New Roman" w:hAnsi="Times New Roman"/>
              </w:rPr>
            </w:pPr>
            <w:r>
              <w:rPr>
                <w:rFonts w:ascii="Times New Roman" w:hAnsi="Times New Roman"/>
              </w:rPr>
              <w:t>6 (11,3)</w:t>
            </w:r>
          </w:p>
        </w:tc>
        <w:tc>
          <w:tcPr>
            <w:tcW w:w="2392" w:type="dxa"/>
            <w:tcBorders>
              <w:bottom w:val="single" w:sz="4" w:space="0" w:color="auto"/>
            </w:tcBorders>
            <w:shd w:val="clear" w:color="auto" w:fill="auto"/>
          </w:tcPr>
          <w:p w14:paraId="23B8D27F" w14:textId="77777777" w:rsidR="00DD002D" w:rsidRPr="000E0085" w:rsidRDefault="00DD002D" w:rsidP="00AA5839">
            <w:pPr>
              <w:pStyle w:val="TableParagraph"/>
              <w:keepNext/>
              <w:keepLines/>
              <w:widowControl/>
              <w:kinsoku w:val="0"/>
              <w:overflowPunct w:val="0"/>
              <w:spacing w:line="249" w:lineRule="exact"/>
              <w:jc w:val="center"/>
              <w:rPr>
                <w:rFonts w:ascii="Times New Roman" w:hAnsi="Times New Roman"/>
              </w:rPr>
            </w:pPr>
            <w:r>
              <w:rPr>
                <w:rFonts w:ascii="Times New Roman" w:hAnsi="Times New Roman"/>
              </w:rPr>
              <w:t>33 (30,0)</w:t>
            </w:r>
          </w:p>
        </w:tc>
        <w:tc>
          <w:tcPr>
            <w:tcW w:w="2392" w:type="dxa"/>
            <w:tcBorders>
              <w:bottom w:val="single" w:sz="4" w:space="0" w:color="auto"/>
            </w:tcBorders>
            <w:shd w:val="clear" w:color="auto" w:fill="auto"/>
          </w:tcPr>
          <w:p w14:paraId="04701CC5" w14:textId="77777777" w:rsidR="00DD002D" w:rsidRPr="000E0085" w:rsidRDefault="00DD002D" w:rsidP="00AA5839">
            <w:pPr>
              <w:pStyle w:val="TableParagraph"/>
              <w:keepNext/>
              <w:keepLines/>
              <w:widowControl/>
              <w:kinsoku w:val="0"/>
              <w:overflowPunct w:val="0"/>
              <w:spacing w:line="249" w:lineRule="exact"/>
              <w:jc w:val="center"/>
              <w:rPr>
                <w:rFonts w:ascii="Times New Roman" w:hAnsi="Times New Roman"/>
              </w:rPr>
            </w:pPr>
            <w:r>
              <w:rPr>
                <w:rFonts w:ascii="Times New Roman" w:hAnsi="Times New Roman"/>
              </w:rPr>
              <w:t>79 (73,1)</w:t>
            </w:r>
            <w:r>
              <w:rPr>
                <w:rFonts w:ascii="Times New Roman" w:hAnsi="Times New Roman"/>
                <w:vertAlign w:val="superscript"/>
              </w:rPr>
              <w:t>a,b</w:t>
            </w:r>
          </w:p>
        </w:tc>
      </w:tr>
      <w:tr w:rsidR="00081A6C" w:rsidRPr="000E0085" w14:paraId="35F0144E" w14:textId="77777777" w:rsidTr="00081A6C">
        <w:tc>
          <w:tcPr>
            <w:tcW w:w="9303" w:type="dxa"/>
            <w:gridSpan w:val="4"/>
            <w:tcBorders>
              <w:left w:val="nil"/>
              <w:bottom w:val="nil"/>
              <w:right w:val="nil"/>
            </w:tcBorders>
            <w:shd w:val="clear" w:color="auto" w:fill="auto"/>
          </w:tcPr>
          <w:p w14:paraId="620EAE5B" w14:textId="77777777" w:rsidR="00081A6C" w:rsidRPr="00A14B0A" w:rsidRDefault="00081A6C" w:rsidP="00081A6C">
            <w:pPr>
              <w:pStyle w:val="BodyText"/>
              <w:keepNext/>
              <w:keepLines/>
              <w:widowControl/>
              <w:kinsoku w:val="0"/>
              <w:overflowPunct w:val="0"/>
              <w:ind w:left="270" w:hanging="270"/>
              <w:rPr>
                <w:sz w:val="20"/>
              </w:rPr>
            </w:pPr>
            <w:r w:rsidRPr="00A14B0A">
              <w:rPr>
                <w:sz w:val="20"/>
                <w:vertAlign w:val="superscript"/>
              </w:rPr>
              <w:t>a</w:t>
            </w:r>
            <w:r w:rsidRPr="00A14B0A">
              <w:rPr>
                <w:sz w:val="20"/>
              </w:rPr>
              <w:t xml:space="preserve"> </w:t>
            </w:r>
            <w:r w:rsidRPr="00A14B0A">
              <w:rPr>
                <w:sz w:val="20"/>
              </w:rPr>
              <w:tab/>
              <w:t>p &lt; 0,001 – adalimumabs, salīdzinot ar placebo</w:t>
            </w:r>
            <w:r w:rsidR="00316DD9" w:rsidRPr="00A14B0A">
              <w:rPr>
                <w:sz w:val="20"/>
              </w:rPr>
              <w:t>.</w:t>
            </w:r>
          </w:p>
          <w:p w14:paraId="6843CE52" w14:textId="77777777" w:rsidR="00081A6C" w:rsidRPr="00A14B0A" w:rsidRDefault="00081A6C" w:rsidP="00081A6C">
            <w:pPr>
              <w:pStyle w:val="BodyText"/>
              <w:keepNext/>
              <w:keepLines/>
              <w:widowControl/>
              <w:kinsoku w:val="0"/>
              <w:overflowPunct w:val="0"/>
              <w:ind w:left="270" w:hanging="270"/>
              <w:rPr>
                <w:sz w:val="20"/>
              </w:rPr>
            </w:pPr>
            <w:r w:rsidRPr="00A14B0A">
              <w:rPr>
                <w:sz w:val="20"/>
                <w:vertAlign w:val="superscript"/>
              </w:rPr>
              <w:t>b</w:t>
            </w:r>
            <w:r w:rsidRPr="00A14B0A">
              <w:rPr>
                <w:sz w:val="20"/>
              </w:rPr>
              <w:t xml:space="preserve"> </w:t>
            </w:r>
            <w:r w:rsidRPr="00A14B0A">
              <w:rPr>
                <w:sz w:val="20"/>
              </w:rPr>
              <w:tab/>
              <w:t>p &lt; 0,001 – adalimumabs, salīdzinot ar metotreksātu</w:t>
            </w:r>
            <w:r w:rsidR="00316DD9" w:rsidRPr="00A14B0A">
              <w:rPr>
                <w:sz w:val="20"/>
              </w:rPr>
              <w:t>.</w:t>
            </w:r>
          </w:p>
          <w:p w14:paraId="0C4F03E6" w14:textId="77777777" w:rsidR="00081A6C" w:rsidRPr="00A14B0A" w:rsidRDefault="00081A6C" w:rsidP="00081A6C">
            <w:pPr>
              <w:pStyle w:val="BodyText"/>
              <w:keepNext/>
              <w:keepLines/>
              <w:widowControl/>
              <w:kinsoku w:val="0"/>
              <w:overflowPunct w:val="0"/>
              <w:ind w:left="270" w:hanging="270"/>
              <w:rPr>
                <w:sz w:val="20"/>
              </w:rPr>
            </w:pPr>
            <w:r w:rsidRPr="00A14B0A">
              <w:rPr>
                <w:sz w:val="20"/>
                <w:vertAlign w:val="superscript"/>
              </w:rPr>
              <w:t>c</w:t>
            </w:r>
            <w:r w:rsidRPr="00A14B0A">
              <w:rPr>
                <w:sz w:val="20"/>
              </w:rPr>
              <w:t xml:space="preserve"> </w:t>
            </w:r>
            <w:r w:rsidRPr="00A14B0A">
              <w:rPr>
                <w:sz w:val="20"/>
              </w:rPr>
              <w:tab/>
              <w:t>p &lt; 0,01 – adalimumabs, salīdzinot ar placebo</w:t>
            </w:r>
            <w:r w:rsidR="00316DD9" w:rsidRPr="00A14B0A">
              <w:rPr>
                <w:sz w:val="20"/>
              </w:rPr>
              <w:t>.</w:t>
            </w:r>
          </w:p>
          <w:p w14:paraId="4E553571" w14:textId="77777777" w:rsidR="00081A6C" w:rsidRPr="00A14B0A" w:rsidRDefault="00081A6C" w:rsidP="00081A6C">
            <w:pPr>
              <w:pStyle w:val="BodyText"/>
              <w:widowControl/>
              <w:kinsoku w:val="0"/>
              <w:overflowPunct w:val="0"/>
              <w:ind w:left="270" w:hanging="270"/>
              <w:rPr>
                <w:sz w:val="20"/>
              </w:rPr>
            </w:pPr>
            <w:r w:rsidRPr="00A14B0A">
              <w:rPr>
                <w:sz w:val="20"/>
                <w:vertAlign w:val="superscript"/>
              </w:rPr>
              <w:t>d</w:t>
            </w:r>
            <w:r w:rsidRPr="00A14B0A">
              <w:rPr>
                <w:sz w:val="20"/>
              </w:rPr>
              <w:t xml:space="preserve"> </w:t>
            </w:r>
            <w:r w:rsidRPr="00A14B0A">
              <w:rPr>
                <w:sz w:val="20"/>
              </w:rPr>
              <w:tab/>
              <w:t>p &lt; 0,05 – adalimumabs, salīdzinot ar metotreksātu</w:t>
            </w:r>
            <w:r w:rsidR="00316DD9" w:rsidRPr="00A14B0A">
              <w:rPr>
                <w:sz w:val="20"/>
              </w:rPr>
              <w:t>.</w:t>
            </w:r>
          </w:p>
        </w:tc>
      </w:tr>
    </w:tbl>
    <w:p w14:paraId="5647CF86" w14:textId="77777777" w:rsidR="00DD002D" w:rsidRPr="00550E9E" w:rsidRDefault="00DD002D" w:rsidP="00982118"/>
    <w:p w14:paraId="1BF123B2" w14:textId="77777777" w:rsidR="00C46587" w:rsidRPr="000E0085" w:rsidRDefault="00C46587" w:rsidP="00982118">
      <w:r>
        <w:t>Psoriāzes pētījumā I 28% pacientu, kuriem bija atbildes reakcija PASI 75 un kuri 33.</w:t>
      </w:r>
      <w:r w:rsidR="00F03397">
        <w:t> </w:t>
      </w:r>
      <w:r>
        <w:t>nedēļā tika atkārtoti randomizēti saņemt placebo, salīdzinot ar 5%, kuri turpināja lietot adalimumabu, p &lt; 0,001, bija “adekvātas atbildes reakcijas zudums” (PASI punktu skaits pēc 33.</w:t>
      </w:r>
      <w:r w:rsidR="00F03397">
        <w:t> </w:t>
      </w:r>
      <w:r>
        <w:t>nedēļas un vēlāk vai pirms 52.</w:t>
      </w:r>
      <w:r w:rsidR="00F03397">
        <w:t> </w:t>
      </w:r>
      <w:r>
        <w:t>nedēļas, kura rezultātā bija &lt; PASI 50 atbildes reakcija salīdzinājumā ar sākotnējo stāvokli ar minimālu PASI punktu skaita palielināšanos par 6 punktiem salīdzinājumā ar 33.</w:t>
      </w:r>
      <w:r w:rsidR="00F03397">
        <w:t> </w:t>
      </w:r>
      <w:r>
        <w:t xml:space="preserve">nedēļu). No pacientiem, kuriem nebija adekvātas atbildes reakcijas pēc atkārtotās randomizācijas placebo saņemšanai un kuri tad tika iekļauti atklātajā pētījuma pagarinājumā, 38% (25/66) un 55% (36/66) atguva PASI 75 atbildes reakciju pēc attiecīgi 12 un 24 atkārtotas ārstēšanas nedēļām. </w:t>
      </w:r>
    </w:p>
    <w:p w14:paraId="0CF3193E" w14:textId="77777777" w:rsidR="00C46587" w:rsidRPr="00550E9E" w:rsidRDefault="00C46587" w:rsidP="00982118"/>
    <w:p w14:paraId="651C0E20" w14:textId="77777777" w:rsidR="00C46587" w:rsidRPr="000E0085" w:rsidRDefault="00C46587" w:rsidP="00982118">
      <w:r>
        <w:t>Kopā 233 pacienti, kuriem 16.</w:t>
      </w:r>
      <w:r w:rsidR="00F03397">
        <w:t> </w:t>
      </w:r>
      <w:r>
        <w:t>nedēļā un 33.</w:t>
      </w:r>
      <w:r w:rsidR="00F03397">
        <w:t> </w:t>
      </w:r>
      <w:r>
        <w:t>nedēļā bija atbildes reakcija PASI 75, 52</w:t>
      </w:r>
      <w:r w:rsidR="00F03397">
        <w:t> </w:t>
      </w:r>
      <w:r>
        <w:t>nedēļas turpināja saņemt adalimumaba terapiju psoriāzes pētījumā I un turpināja saņemt adalimumabu atklātos pētījuma pagarinājumos. Šiem pacientiem, pēc papildus 108</w:t>
      </w:r>
      <w:r w:rsidR="00F03397">
        <w:t> </w:t>
      </w:r>
      <w:r>
        <w:t>nedēļu atklātas terapijas (kopumā 160</w:t>
      </w:r>
      <w:r w:rsidR="00F03397">
        <w:t> </w:t>
      </w:r>
      <w:r>
        <w:t xml:space="preserve">nedēļas), atbildes reakciju PASI 75 un ĀVN izzudis vai minimāls </w:t>
      </w:r>
      <w:r w:rsidR="008101C1" w:rsidRPr="00612D56">
        <w:t>rādītājs</w:t>
      </w:r>
      <w:r w:rsidRPr="00612D56">
        <w:t xml:space="preserve"> bija, attiecīgi 74,7% un 59,0%. Analīzē, kurā visi pacienti, kas </w:t>
      </w:r>
      <w:r w:rsidR="00BB4017" w:rsidRPr="00612D56">
        <w:t>pārtrauca</w:t>
      </w:r>
      <w:r w:rsidR="00612D56" w:rsidRPr="00612D56">
        <w:t xml:space="preserve"> </w:t>
      </w:r>
      <w:r w:rsidR="00BB4017" w:rsidRPr="00612D56">
        <w:t>dalību</w:t>
      </w:r>
      <w:r w:rsidRPr="00612D56">
        <w:t xml:space="preserve"> pētījum</w:t>
      </w:r>
      <w:r w:rsidR="00BB4017" w:rsidRPr="00612D56">
        <w:t>ā</w:t>
      </w:r>
      <w:r w:rsidRPr="00612D56">
        <w:t xml:space="preserve"> blakusparādību vai efektivitātes trūkuma dēļ vai kuriem p</w:t>
      </w:r>
      <w:r w:rsidR="00BB4017" w:rsidRPr="00612D56">
        <w:t>alielināja</w:t>
      </w:r>
      <w:r w:rsidRPr="00612D56">
        <w:t xml:space="preserve"> devas, tika uzskatīti par tādiem, kuriem nav atbildes reakcijas; šiem </w:t>
      </w:r>
      <w:r w:rsidRPr="00612D56">
        <w:lastRenderedPageBreak/>
        <w:t>pacientiem, pēc papildus 108</w:t>
      </w:r>
      <w:r w:rsidR="00F03397" w:rsidRPr="00612D56">
        <w:t> </w:t>
      </w:r>
      <w:r w:rsidRPr="00612D56">
        <w:t>nedēļu atklātas terapijas (kopumā 160</w:t>
      </w:r>
      <w:r w:rsidR="00F03397" w:rsidRPr="00612D56">
        <w:t> </w:t>
      </w:r>
      <w:r w:rsidRPr="00612D56">
        <w:t xml:space="preserve">nedēļas), atbildes reakciju PASI 75 un ĀVN izzudis vai minimāls </w:t>
      </w:r>
      <w:r w:rsidR="008101C1" w:rsidRPr="00612D56">
        <w:t>rādītājs</w:t>
      </w:r>
      <w:r w:rsidRPr="00612D56">
        <w:t xml:space="preserve"> bija</w:t>
      </w:r>
      <w:r>
        <w:t xml:space="preserve"> attiecīgi 69,6% un 55,7%. </w:t>
      </w:r>
    </w:p>
    <w:p w14:paraId="0056E115" w14:textId="77777777" w:rsidR="00C46587" w:rsidRPr="00550E9E" w:rsidRDefault="00C46587" w:rsidP="00982118"/>
    <w:p w14:paraId="200594FC" w14:textId="77777777" w:rsidR="00C46587" w:rsidRPr="000E0085" w:rsidRDefault="00C46587" w:rsidP="00982118">
      <w:r>
        <w:t xml:space="preserve">Atklātos pētījuma pagarinājumos, pārtraucot lietošanu, un atkārtotas ārstēšanas izvērtēšanā kopumā piedalījās 347 stabilas atbildes reakcijas respondenti. Atcelšanas perioda laikā psoriāzes simptomi </w:t>
      </w:r>
      <w:r w:rsidRPr="00612D56">
        <w:t>atkārtojās, ar laik</w:t>
      </w:r>
      <w:r w:rsidR="00BB4017" w:rsidRPr="00612D56">
        <w:t>a</w:t>
      </w:r>
      <w:r w:rsidRPr="00612D56">
        <w:t xml:space="preserve"> līdz recidīvam (</w:t>
      </w:r>
      <w:r w:rsidR="00BB4017" w:rsidRPr="00612D56">
        <w:t>pasliktināšanās līdz „vidējai” vai sliktākai ĀVN</w:t>
      </w:r>
      <w:r w:rsidRPr="00612D56">
        <w:t xml:space="preserve">) </w:t>
      </w:r>
      <w:r w:rsidR="00BB4017" w:rsidRPr="00612D56">
        <w:t xml:space="preserve">mediānu </w:t>
      </w:r>
      <w:r w:rsidRPr="00612D56">
        <w:t>apmēram</w:t>
      </w:r>
      <w:r>
        <w:t xml:space="preserve"> 5</w:t>
      </w:r>
      <w:r w:rsidR="00F03397">
        <w:t> </w:t>
      </w:r>
      <w:r>
        <w:t>mēneši. Atcelšanas perioda laikā neviens no šiem pacientiem nepiedzīvoja rikošeta efektu. Pēc 16</w:t>
      </w:r>
      <w:r w:rsidR="00F03397">
        <w:t> </w:t>
      </w:r>
      <w:r>
        <w:t xml:space="preserve">nedēļu atkārtotas terapijas kopumā 76,5% (218/285) pacientu, kuri reģistrējās atkārtotas terapijas periodam, bija ĀVN “izzudis” vai “minimāls” atbildes reakcija, neatkarīgi no tā vai viņiem bija vai nebija recidīvs, pārtraucot lietošanu (attiecīgi, pacienti, kuriem bija recidīvs vai nebija recidīvs pārtraucot lietošanu 69,1% [123/178] un 88,8% [95/107]). Līdzīgs drošuma profils </w:t>
      </w:r>
      <w:r w:rsidR="00316DD9" w:rsidRPr="00612D56">
        <w:t>kā atcelšanas periodā</w:t>
      </w:r>
      <w:r w:rsidR="00316DD9">
        <w:t xml:space="preserve"> </w:t>
      </w:r>
      <w:r>
        <w:t xml:space="preserve">tika novērots atkārtotas terapijas laikā. </w:t>
      </w:r>
    </w:p>
    <w:p w14:paraId="11313D6D" w14:textId="77777777" w:rsidR="00C46587" w:rsidRPr="00550E9E" w:rsidRDefault="00C46587" w:rsidP="00982118"/>
    <w:p w14:paraId="290E311A" w14:textId="77777777" w:rsidR="00C46587" w:rsidRPr="000E0085" w:rsidRDefault="00C46587" w:rsidP="00982118">
      <w:r>
        <w:t>Nozīmīga uzlabošanās 16.</w:t>
      </w:r>
      <w:r w:rsidR="00F03397">
        <w:t> </w:t>
      </w:r>
      <w:r>
        <w:t>nedēļā, salīdzinot ar sākotnējo stāvokli un placebo (pētījums I un II) un MTX (pētījums II), tika pierādīta DDKI (Dermatol</w:t>
      </w:r>
      <w:r w:rsidRPr="00612D56">
        <w:t>oģi</w:t>
      </w:r>
      <w:r w:rsidR="00316DD9" w:rsidRPr="00612D56">
        <w:t>skās</w:t>
      </w:r>
      <w:r>
        <w:t xml:space="preserve"> dzīves kvalitātes indeksā). Pētījumā I bija arī nozīmīga fiziskā un mentālā kopīgā SF-36 punktu skaita uzlabošanās salīdzinājumā ar placebo. </w:t>
      </w:r>
    </w:p>
    <w:p w14:paraId="207E7642" w14:textId="77777777" w:rsidR="00C46587" w:rsidRPr="00550E9E" w:rsidRDefault="00C46587" w:rsidP="00982118"/>
    <w:p w14:paraId="2E8B8437" w14:textId="77777777" w:rsidR="00C46587" w:rsidRPr="000E0085" w:rsidRDefault="00C46587" w:rsidP="00982118">
      <w:r>
        <w:t xml:space="preserve">Atklātā pētījuma pagarinājumā pacientiem, kuriem deva tika palielināta no 40 mg </w:t>
      </w:r>
      <w:r w:rsidR="00475356">
        <w:t>katru otro nedēļu</w:t>
      </w:r>
      <w:r>
        <w:t xml:space="preserve"> līdz 40</w:t>
      </w:r>
      <w:r w:rsidR="00F03397">
        <w:t> </w:t>
      </w:r>
      <w:r>
        <w:t xml:space="preserve">mg </w:t>
      </w:r>
      <w:r w:rsidR="00475356">
        <w:t>katru nedēļu</w:t>
      </w:r>
      <w:r>
        <w:t xml:space="preserve"> PASI atbildes reakcijas dēļ zem 50%, 26,4% (92/349) un 37,8% (132/349) pacientu sasniedza PASI 75 atbildes reakciju atbilstoši 12. un 24.</w:t>
      </w:r>
      <w:r w:rsidR="00F03397">
        <w:t> </w:t>
      </w:r>
      <w:r>
        <w:t xml:space="preserve">nedēļā. </w:t>
      </w:r>
    </w:p>
    <w:p w14:paraId="395BFB56" w14:textId="77777777" w:rsidR="00C46587" w:rsidRPr="00550E9E" w:rsidRDefault="00C46587" w:rsidP="00982118"/>
    <w:p w14:paraId="18C5E56A" w14:textId="77777777" w:rsidR="00C46587" w:rsidRPr="000E0085" w:rsidRDefault="00C46587" w:rsidP="00982118">
      <w:r>
        <w:t xml:space="preserve">Psoriāzes pētījumā III (REACH) 72 pacientiem ar vidēji smagu vai smagu hronisku perēkļaino psoriāzi un plaukstu un/vai pēdu psoriāzi tika salīdzināta adalimumaba efektivitāte un drošums ar placebo. Pacienti sākumā saņēma 80 mg adalimumaba devu un pēc tam </w:t>
      </w:r>
      <w:r w:rsidR="00475356">
        <w:t>40 mg katru otro nedēļu</w:t>
      </w:r>
      <w:r>
        <w:t xml:space="preserve"> (vienu nedēļu pēc sākotnējās devas) vai placebo 16</w:t>
      </w:r>
      <w:r w:rsidR="00F03397">
        <w:t> </w:t>
      </w:r>
      <w:r>
        <w:t>nedēļas ilgi. 16.</w:t>
      </w:r>
      <w:r w:rsidR="00F03397">
        <w:t> </w:t>
      </w:r>
      <w:r>
        <w:t xml:space="preserve">nedēļā, statistiski būtiski lielāka </w:t>
      </w:r>
      <w:r w:rsidRPr="00612D56">
        <w:t xml:space="preserve">pacientu </w:t>
      </w:r>
      <w:r w:rsidR="00142BFA" w:rsidRPr="00612D56">
        <w:t>procentuālais īpatsvars</w:t>
      </w:r>
      <w:r w:rsidRPr="00612D56">
        <w:t>, kas saņēma adalimumabu, sasniedza atbildes reakciju ĀVN “izzudis”</w:t>
      </w:r>
      <w:r>
        <w:t xml:space="preserve"> vai “gandrīz izzudis” uz rokām un/vai pēdām salīdzinājumā ar pacientiem, kuri saņēma placebo (30,6%, salīdzinot ar 4,3%, attiecīgi [P</w:t>
      </w:r>
      <w:r w:rsidR="00F03397">
        <w:t> </w:t>
      </w:r>
      <w:r>
        <w:t>=</w:t>
      </w:r>
      <w:r w:rsidR="00F03397">
        <w:t> </w:t>
      </w:r>
      <w:r>
        <w:t xml:space="preserve">0,014]). </w:t>
      </w:r>
    </w:p>
    <w:p w14:paraId="7AFEDECF" w14:textId="77777777" w:rsidR="00C46587" w:rsidRPr="00550E9E" w:rsidRDefault="00C46587" w:rsidP="00982118"/>
    <w:p w14:paraId="1EB69A18" w14:textId="77777777" w:rsidR="00C46587" w:rsidRPr="000E0085" w:rsidRDefault="00C46587" w:rsidP="00982118">
      <w:r>
        <w:t xml:space="preserve">Psoriāzes pētījumā IV tika salīdzināta adalimumaba efektivitāte un drošums ar placebo 217 pieaugušiem pacientiem ar vidēji smagu vai smagu nagu psoriāzi. Pacienti saņēma 80 mg adalimumaba sākuma devu un pēc tam 40 mg </w:t>
      </w:r>
      <w:r w:rsidR="00475356">
        <w:t>katru otro nedēļu</w:t>
      </w:r>
      <w:r>
        <w:t xml:space="preserve"> (sākot vienu nedēļu pēc sākuma devas) vai placebo 26</w:t>
      </w:r>
      <w:r w:rsidR="00F03397">
        <w:t> </w:t>
      </w:r>
      <w:r>
        <w:t xml:space="preserve">nedēļas ilgi. Pēc tam sekoja </w:t>
      </w:r>
      <w:r w:rsidR="00142BFA">
        <w:t xml:space="preserve">atklāta </w:t>
      </w:r>
      <w:r>
        <w:t>ārstēšana ar adalimumabu vēl 26</w:t>
      </w:r>
      <w:r w:rsidR="00F03397">
        <w:t> </w:t>
      </w:r>
      <w:r>
        <w:t>nedēļas ilgi. Nagu psoriāzes novērtējums ietvēra Modificētu nagu psoriāzes smaguma pakāpes indeksu (</w:t>
      </w:r>
      <w:r>
        <w:rPr>
          <w:i/>
          <w:iCs/>
        </w:rPr>
        <w:t>Modified Nail Psoriasis Severity Index</w:t>
      </w:r>
      <w:r>
        <w:t xml:space="preserve"> – mNAPSI), Ārsta vispārējo roku nagu psoriāzes novērtējumu (</w:t>
      </w:r>
      <w:r>
        <w:rPr>
          <w:i/>
          <w:iCs/>
        </w:rPr>
        <w:t>Physician’s Global Assessment of Fingernail Psoriasis</w:t>
      </w:r>
      <w:r>
        <w:t xml:space="preserve"> – PGA-F) un Nagu psoriāzes smaguma pakāpes indeksu (</w:t>
      </w:r>
      <w:r>
        <w:rPr>
          <w:i/>
          <w:iCs/>
        </w:rPr>
        <w:t>Nail Psoriasis Severity Index</w:t>
      </w:r>
      <w:r>
        <w:t xml:space="preserve"> – NAPSI) (skatīt 1</w:t>
      </w:r>
      <w:r w:rsidR="00D769FB">
        <w:t>4</w:t>
      </w:r>
      <w:r>
        <w:t>.</w:t>
      </w:r>
      <w:r w:rsidR="00F03397">
        <w:t> </w:t>
      </w:r>
      <w:r>
        <w:t xml:space="preserve">tabulu). Adalimumaba lietošana uzlaboja stāvokli pacientiem ar nagu psoriāzi un dažādas pakāpes ādas bojājumiem (ĶVL ≥ 0% (60% pacientu) un ĶVL &lt; 10% un ≥ 5% (40% pacientu)). </w:t>
      </w:r>
    </w:p>
    <w:p w14:paraId="5E425DF6" w14:textId="77777777" w:rsidR="00C46587" w:rsidRPr="00550E9E" w:rsidRDefault="00C46587" w:rsidP="00982118"/>
    <w:p w14:paraId="331B9F01" w14:textId="77777777" w:rsidR="00005E6C" w:rsidRPr="000E0085" w:rsidRDefault="00C46587" w:rsidP="0061252D">
      <w:pPr>
        <w:keepNext/>
        <w:rPr>
          <w:b/>
        </w:rPr>
      </w:pPr>
      <w:r>
        <w:rPr>
          <w:b/>
        </w:rPr>
        <w:lastRenderedPageBreak/>
        <w:t>1</w:t>
      </w:r>
      <w:r w:rsidR="006D4112">
        <w:rPr>
          <w:b/>
        </w:rPr>
        <w:t>4</w:t>
      </w:r>
      <w:r>
        <w:rPr>
          <w:b/>
        </w:rPr>
        <w:t>.</w:t>
      </w:r>
      <w:r w:rsidR="00F03397">
        <w:rPr>
          <w:b/>
        </w:rPr>
        <w:t> </w:t>
      </w:r>
      <w:r>
        <w:rPr>
          <w:b/>
        </w:rPr>
        <w:t>tabula</w:t>
      </w:r>
      <w:r w:rsidR="00F03397">
        <w:rPr>
          <w:b/>
        </w:rPr>
        <w:t xml:space="preserve">. </w:t>
      </w:r>
      <w:r w:rsidR="00005E6C">
        <w:rPr>
          <w:b/>
        </w:rPr>
        <w:t>Ps pētījuma IV efektivitātes rezultāti 16., 26. un 52.</w:t>
      </w:r>
      <w:r w:rsidR="00F03397">
        <w:rPr>
          <w:b/>
        </w:rPr>
        <w:t> </w:t>
      </w:r>
      <w:r w:rsidR="00005E6C">
        <w:rPr>
          <w:b/>
        </w:rPr>
        <w:t>nedēļā</w:t>
      </w:r>
    </w:p>
    <w:p w14:paraId="45AFADC6" w14:textId="77777777" w:rsidR="00005E6C" w:rsidRPr="00550E9E" w:rsidRDefault="00005E6C" w:rsidP="00005E6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1292"/>
        <w:gridCol w:w="1428"/>
        <w:gridCol w:w="1229"/>
        <w:gridCol w:w="1491"/>
        <w:gridCol w:w="1767"/>
      </w:tblGrid>
      <w:tr w:rsidR="00005E6C" w:rsidRPr="000E0085" w14:paraId="47F9F0DB" w14:textId="77777777" w:rsidTr="00855029">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7FAA588C" w14:textId="77777777" w:rsidR="00005E6C" w:rsidRPr="000E0085" w:rsidRDefault="00005E6C" w:rsidP="00056F25">
            <w:pPr>
              <w:keepNext/>
              <w:rPr>
                <w:b/>
              </w:rPr>
            </w:pPr>
            <w:r>
              <w:rPr>
                <w:b/>
              </w:rPr>
              <w:t>Mērķa kritērijs</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4513E7F9" w14:textId="77777777" w:rsidR="00005E6C" w:rsidRPr="000E0085" w:rsidRDefault="00005E6C" w:rsidP="00056F25">
            <w:pPr>
              <w:keepNext/>
              <w:jc w:val="center"/>
              <w:rPr>
                <w:b/>
              </w:rPr>
            </w:pPr>
            <w:r>
              <w:rPr>
                <w:b/>
              </w:rPr>
              <w:t>16.</w:t>
            </w:r>
            <w:r w:rsidR="00F03397">
              <w:rPr>
                <w:b/>
              </w:rPr>
              <w:t> </w:t>
            </w:r>
            <w:r>
              <w:rPr>
                <w:b/>
              </w:rPr>
              <w:t>nedēļa</w:t>
            </w:r>
          </w:p>
          <w:p w14:paraId="27B711B4" w14:textId="77777777" w:rsidR="00005E6C" w:rsidRPr="000E0085" w:rsidRDefault="00005E6C" w:rsidP="00056F25">
            <w:pPr>
              <w:keepNext/>
              <w:jc w:val="center"/>
              <w:rPr>
                <w:b/>
              </w:rPr>
            </w:pPr>
            <w:r>
              <w:rPr>
                <w:b/>
              </w:rPr>
              <w:t>Placebo kontrolgrupa</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352EDC7D" w14:textId="77777777" w:rsidR="00005E6C" w:rsidRPr="000E0085" w:rsidRDefault="00005E6C" w:rsidP="00056F25">
            <w:pPr>
              <w:keepNext/>
              <w:jc w:val="center"/>
              <w:rPr>
                <w:b/>
              </w:rPr>
            </w:pPr>
            <w:r>
              <w:rPr>
                <w:b/>
              </w:rPr>
              <w:t>26.</w:t>
            </w:r>
            <w:r w:rsidR="00F03397">
              <w:rPr>
                <w:b/>
              </w:rPr>
              <w:t> </w:t>
            </w:r>
            <w:r>
              <w:rPr>
                <w:b/>
              </w:rPr>
              <w:t>nedēļa</w:t>
            </w:r>
          </w:p>
          <w:p w14:paraId="61CD86CB" w14:textId="77777777" w:rsidR="00005E6C" w:rsidRPr="000E0085" w:rsidRDefault="00005E6C" w:rsidP="00056F25">
            <w:pPr>
              <w:keepNext/>
              <w:jc w:val="center"/>
              <w:rPr>
                <w:b/>
              </w:rPr>
            </w:pPr>
            <w:r>
              <w:rPr>
                <w:b/>
              </w:rPr>
              <w:t>Placebo kontrolgrupa</w:t>
            </w:r>
          </w:p>
        </w:tc>
        <w:tc>
          <w:tcPr>
            <w:tcW w:w="1815" w:type="dxa"/>
            <w:tcBorders>
              <w:top w:val="single" w:sz="4" w:space="0" w:color="auto"/>
              <w:left w:val="single" w:sz="4" w:space="0" w:color="auto"/>
              <w:bottom w:val="single" w:sz="4" w:space="0" w:color="auto"/>
              <w:right w:val="single" w:sz="4" w:space="0" w:color="auto"/>
            </w:tcBorders>
            <w:vAlign w:val="center"/>
            <w:hideMark/>
          </w:tcPr>
          <w:p w14:paraId="24B8FC5B" w14:textId="77777777" w:rsidR="00005E6C" w:rsidRPr="000E0085" w:rsidRDefault="00005E6C" w:rsidP="00056F25">
            <w:pPr>
              <w:keepNext/>
              <w:jc w:val="center"/>
              <w:rPr>
                <w:b/>
              </w:rPr>
            </w:pPr>
            <w:r>
              <w:rPr>
                <w:b/>
              </w:rPr>
              <w:t>52.</w:t>
            </w:r>
            <w:r w:rsidR="00F03397">
              <w:rPr>
                <w:b/>
              </w:rPr>
              <w:t> </w:t>
            </w:r>
            <w:r>
              <w:rPr>
                <w:b/>
              </w:rPr>
              <w:t>nedēļa</w:t>
            </w:r>
          </w:p>
          <w:p w14:paraId="67B5E408" w14:textId="77777777" w:rsidR="00005E6C" w:rsidRPr="000E0085" w:rsidRDefault="00142BFA" w:rsidP="00056F25">
            <w:pPr>
              <w:keepNext/>
              <w:jc w:val="center"/>
              <w:rPr>
                <w:b/>
              </w:rPr>
            </w:pPr>
            <w:r w:rsidRPr="00612D56">
              <w:rPr>
                <w:b/>
              </w:rPr>
              <w:t>Atklāts</w:t>
            </w:r>
          </w:p>
        </w:tc>
      </w:tr>
      <w:tr w:rsidR="00005E6C" w:rsidRPr="000E0085" w14:paraId="555EC51B" w14:textId="77777777" w:rsidTr="00855029">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5A99D541" w14:textId="77777777" w:rsidR="00005E6C" w:rsidRPr="000E0085" w:rsidRDefault="00005E6C" w:rsidP="00056F25">
            <w:pPr>
              <w:keepNext/>
              <w:jc w:val="center"/>
              <w:rPr>
                <w:b/>
                <w:lang w:val="en-GB"/>
              </w:rPr>
            </w:pPr>
          </w:p>
        </w:tc>
        <w:tc>
          <w:tcPr>
            <w:tcW w:w="1325" w:type="dxa"/>
            <w:tcBorders>
              <w:top w:val="single" w:sz="4" w:space="0" w:color="auto"/>
              <w:left w:val="single" w:sz="4" w:space="0" w:color="auto"/>
              <w:bottom w:val="single" w:sz="4" w:space="0" w:color="auto"/>
              <w:right w:val="single" w:sz="4" w:space="0" w:color="auto"/>
            </w:tcBorders>
            <w:hideMark/>
          </w:tcPr>
          <w:p w14:paraId="5A96F454" w14:textId="77777777" w:rsidR="00005E6C" w:rsidRPr="000E0085" w:rsidRDefault="00005E6C" w:rsidP="00056F25">
            <w:pPr>
              <w:keepNext/>
              <w:jc w:val="center"/>
              <w:rPr>
                <w:b/>
              </w:rPr>
            </w:pPr>
            <w:r>
              <w:rPr>
                <w:b/>
              </w:rPr>
              <w:t>Placebo</w:t>
            </w:r>
          </w:p>
          <w:p w14:paraId="6C2832EC" w14:textId="77777777" w:rsidR="00005E6C" w:rsidRPr="000E0085" w:rsidRDefault="00005E6C" w:rsidP="00056F25">
            <w:pPr>
              <w:keepNext/>
              <w:jc w:val="center"/>
              <w:rPr>
                <w:b/>
              </w:rPr>
            </w:pPr>
            <w:r>
              <w:rPr>
                <w:b/>
              </w:rPr>
              <w:t>N</w:t>
            </w:r>
            <w:r w:rsidR="00F03397">
              <w:rPr>
                <w:b/>
              </w:rPr>
              <w:t> </w:t>
            </w:r>
            <w:r>
              <w:rPr>
                <w:b/>
              </w:rPr>
              <w:t>=</w:t>
            </w:r>
            <w:r w:rsidR="00F03397">
              <w:rPr>
                <w:b/>
              </w:rPr>
              <w:t> </w:t>
            </w:r>
            <w:r>
              <w:rPr>
                <w:b/>
              </w:rPr>
              <w:t>108</w:t>
            </w:r>
          </w:p>
        </w:tc>
        <w:tc>
          <w:tcPr>
            <w:tcW w:w="1465" w:type="dxa"/>
            <w:tcBorders>
              <w:top w:val="single" w:sz="4" w:space="0" w:color="auto"/>
              <w:left w:val="single" w:sz="4" w:space="0" w:color="auto"/>
              <w:bottom w:val="single" w:sz="4" w:space="0" w:color="auto"/>
              <w:right w:val="single" w:sz="4" w:space="0" w:color="auto"/>
            </w:tcBorders>
            <w:hideMark/>
          </w:tcPr>
          <w:p w14:paraId="5D3683F7" w14:textId="77777777" w:rsidR="00005E6C" w:rsidRPr="00550E9E" w:rsidRDefault="00005E6C" w:rsidP="00056F25">
            <w:pPr>
              <w:keepNext/>
              <w:jc w:val="center"/>
              <w:rPr>
                <w:b/>
              </w:rPr>
            </w:pPr>
            <w:r w:rsidRPr="00550E9E">
              <w:rPr>
                <w:b/>
              </w:rPr>
              <w:t>Adalimumabs</w:t>
            </w:r>
          </w:p>
          <w:p w14:paraId="0F717ADE" w14:textId="77777777" w:rsidR="00005E6C" w:rsidRPr="00550E9E" w:rsidRDefault="00005E6C" w:rsidP="00056F25">
            <w:pPr>
              <w:keepNext/>
              <w:jc w:val="center"/>
              <w:rPr>
                <w:b/>
              </w:rPr>
            </w:pPr>
            <w:r w:rsidRPr="00550E9E">
              <w:rPr>
                <w:b/>
              </w:rPr>
              <w:t xml:space="preserve">40 mg </w:t>
            </w:r>
            <w:r w:rsidR="00475356">
              <w:rPr>
                <w:b/>
              </w:rPr>
              <w:t>katru otro nedēļu</w:t>
            </w:r>
          </w:p>
          <w:p w14:paraId="0F834BDA" w14:textId="77777777" w:rsidR="00005E6C" w:rsidRPr="00550E9E" w:rsidRDefault="00005E6C" w:rsidP="00056F25">
            <w:pPr>
              <w:keepNext/>
              <w:jc w:val="center"/>
              <w:rPr>
                <w:b/>
              </w:rPr>
            </w:pPr>
            <w:r w:rsidRPr="00550E9E">
              <w:rPr>
                <w:b/>
              </w:rPr>
              <w:t>N</w:t>
            </w:r>
            <w:r w:rsidR="00F03397">
              <w:rPr>
                <w:b/>
              </w:rPr>
              <w:t> </w:t>
            </w:r>
            <w:r w:rsidRPr="00550E9E">
              <w:rPr>
                <w:b/>
              </w:rPr>
              <w:t>=</w:t>
            </w:r>
            <w:r w:rsidR="00F03397">
              <w:rPr>
                <w:b/>
              </w:rPr>
              <w:t> </w:t>
            </w:r>
            <w:r w:rsidRPr="00550E9E">
              <w:rPr>
                <w:b/>
              </w:rPr>
              <w:t>109</w:t>
            </w:r>
          </w:p>
        </w:tc>
        <w:tc>
          <w:tcPr>
            <w:tcW w:w="1260" w:type="dxa"/>
            <w:tcBorders>
              <w:top w:val="single" w:sz="4" w:space="0" w:color="auto"/>
              <w:left w:val="single" w:sz="4" w:space="0" w:color="auto"/>
              <w:bottom w:val="single" w:sz="4" w:space="0" w:color="auto"/>
              <w:right w:val="single" w:sz="4" w:space="0" w:color="auto"/>
            </w:tcBorders>
            <w:hideMark/>
          </w:tcPr>
          <w:p w14:paraId="3B019C53" w14:textId="77777777" w:rsidR="00005E6C" w:rsidRPr="00550E9E" w:rsidRDefault="00005E6C" w:rsidP="00056F25">
            <w:pPr>
              <w:keepNext/>
              <w:jc w:val="center"/>
              <w:rPr>
                <w:b/>
              </w:rPr>
            </w:pPr>
            <w:r w:rsidRPr="00550E9E">
              <w:rPr>
                <w:b/>
              </w:rPr>
              <w:t>Placebo</w:t>
            </w:r>
          </w:p>
          <w:p w14:paraId="47D6E37C" w14:textId="77777777" w:rsidR="00005E6C" w:rsidRPr="00550E9E" w:rsidRDefault="00005E6C" w:rsidP="00056F25">
            <w:pPr>
              <w:keepNext/>
              <w:jc w:val="center"/>
              <w:rPr>
                <w:b/>
              </w:rPr>
            </w:pPr>
            <w:r w:rsidRPr="00550E9E">
              <w:rPr>
                <w:b/>
              </w:rPr>
              <w:t>N</w:t>
            </w:r>
            <w:r w:rsidR="00F03397">
              <w:rPr>
                <w:b/>
              </w:rPr>
              <w:t> </w:t>
            </w:r>
            <w:r w:rsidRPr="00550E9E">
              <w:rPr>
                <w:b/>
              </w:rPr>
              <w:t>=</w:t>
            </w:r>
            <w:r w:rsidR="00F03397">
              <w:rPr>
                <w:b/>
              </w:rPr>
              <w:t> </w:t>
            </w:r>
            <w:r w:rsidRPr="00550E9E">
              <w:rPr>
                <w:b/>
              </w:rPr>
              <w:t>108</w:t>
            </w:r>
          </w:p>
        </w:tc>
        <w:tc>
          <w:tcPr>
            <w:tcW w:w="1530" w:type="dxa"/>
            <w:tcBorders>
              <w:top w:val="single" w:sz="4" w:space="0" w:color="auto"/>
              <w:left w:val="single" w:sz="4" w:space="0" w:color="auto"/>
              <w:bottom w:val="single" w:sz="4" w:space="0" w:color="auto"/>
              <w:right w:val="single" w:sz="4" w:space="0" w:color="auto"/>
            </w:tcBorders>
            <w:hideMark/>
          </w:tcPr>
          <w:p w14:paraId="19E1E2E4" w14:textId="77777777" w:rsidR="00005E6C" w:rsidRPr="00550E9E" w:rsidRDefault="00005E6C" w:rsidP="00056F25">
            <w:pPr>
              <w:keepNext/>
              <w:jc w:val="center"/>
              <w:rPr>
                <w:b/>
              </w:rPr>
            </w:pPr>
            <w:r w:rsidRPr="00550E9E">
              <w:rPr>
                <w:b/>
              </w:rPr>
              <w:t>Adalimumabs</w:t>
            </w:r>
          </w:p>
          <w:p w14:paraId="09CA0C50" w14:textId="77777777" w:rsidR="00005E6C" w:rsidRPr="00550E9E" w:rsidRDefault="00005E6C" w:rsidP="00056F25">
            <w:pPr>
              <w:keepNext/>
              <w:jc w:val="center"/>
              <w:rPr>
                <w:b/>
              </w:rPr>
            </w:pPr>
            <w:r w:rsidRPr="00550E9E">
              <w:rPr>
                <w:b/>
              </w:rPr>
              <w:t xml:space="preserve">40 mg </w:t>
            </w:r>
            <w:r w:rsidR="00475356">
              <w:rPr>
                <w:b/>
              </w:rPr>
              <w:t>katru otro nedēļu</w:t>
            </w:r>
          </w:p>
          <w:p w14:paraId="2747177B" w14:textId="77777777" w:rsidR="00005E6C" w:rsidRPr="00550E9E" w:rsidRDefault="00005E6C" w:rsidP="00056F25">
            <w:pPr>
              <w:keepNext/>
              <w:jc w:val="center"/>
              <w:rPr>
                <w:b/>
              </w:rPr>
            </w:pPr>
            <w:r w:rsidRPr="00550E9E">
              <w:rPr>
                <w:b/>
              </w:rPr>
              <w:t>N</w:t>
            </w:r>
            <w:r w:rsidR="00F03397">
              <w:rPr>
                <w:b/>
              </w:rPr>
              <w:t> </w:t>
            </w:r>
            <w:r w:rsidRPr="00550E9E">
              <w:rPr>
                <w:b/>
              </w:rPr>
              <w:t>=</w:t>
            </w:r>
            <w:r w:rsidR="00F03397">
              <w:rPr>
                <w:b/>
              </w:rPr>
              <w:t> </w:t>
            </w:r>
            <w:r w:rsidRPr="00550E9E">
              <w:rPr>
                <w:b/>
              </w:rPr>
              <w:t>109</w:t>
            </w:r>
          </w:p>
        </w:tc>
        <w:tc>
          <w:tcPr>
            <w:tcW w:w="1815" w:type="dxa"/>
            <w:tcBorders>
              <w:top w:val="single" w:sz="4" w:space="0" w:color="auto"/>
              <w:left w:val="single" w:sz="4" w:space="0" w:color="auto"/>
              <w:bottom w:val="single" w:sz="4" w:space="0" w:color="auto"/>
              <w:right w:val="single" w:sz="4" w:space="0" w:color="auto"/>
            </w:tcBorders>
            <w:hideMark/>
          </w:tcPr>
          <w:p w14:paraId="6D5C88EC" w14:textId="77777777" w:rsidR="00005E6C" w:rsidRPr="00550E9E" w:rsidRDefault="00005E6C" w:rsidP="00056F25">
            <w:pPr>
              <w:keepNext/>
              <w:jc w:val="center"/>
              <w:rPr>
                <w:b/>
              </w:rPr>
            </w:pPr>
            <w:r w:rsidRPr="00550E9E">
              <w:rPr>
                <w:b/>
              </w:rPr>
              <w:t>Adalimumabs</w:t>
            </w:r>
          </w:p>
          <w:p w14:paraId="11FDAB44" w14:textId="77777777" w:rsidR="00005E6C" w:rsidRPr="00550E9E" w:rsidRDefault="00005E6C" w:rsidP="00056F25">
            <w:pPr>
              <w:keepNext/>
              <w:jc w:val="center"/>
              <w:rPr>
                <w:b/>
              </w:rPr>
            </w:pPr>
            <w:r w:rsidRPr="00550E9E">
              <w:rPr>
                <w:b/>
              </w:rPr>
              <w:t xml:space="preserve">40 mg </w:t>
            </w:r>
            <w:r w:rsidR="00475356">
              <w:rPr>
                <w:b/>
              </w:rPr>
              <w:t>katru otro nedēļu</w:t>
            </w:r>
          </w:p>
          <w:p w14:paraId="4BA007F9" w14:textId="77777777" w:rsidR="00005E6C" w:rsidRPr="00550E9E" w:rsidRDefault="00005E6C" w:rsidP="00056F25">
            <w:pPr>
              <w:keepNext/>
              <w:jc w:val="center"/>
              <w:rPr>
                <w:b/>
              </w:rPr>
            </w:pPr>
            <w:r w:rsidRPr="00550E9E">
              <w:rPr>
                <w:b/>
              </w:rPr>
              <w:t>N</w:t>
            </w:r>
            <w:r w:rsidR="00F03397">
              <w:rPr>
                <w:b/>
              </w:rPr>
              <w:t> </w:t>
            </w:r>
            <w:r w:rsidRPr="00550E9E">
              <w:rPr>
                <w:b/>
              </w:rPr>
              <w:t>=</w:t>
            </w:r>
            <w:r w:rsidR="00F03397">
              <w:rPr>
                <w:b/>
              </w:rPr>
              <w:t> </w:t>
            </w:r>
            <w:r w:rsidRPr="00550E9E">
              <w:rPr>
                <w:b/>
              </w:rPr>
              <w:t>80</w:t>
            </w:r>
          </w:p>
        </w:tc>
      </w:tr>
      <w:tr w:rsidR="00005E6C" w:rsidRPr="000E0085" w14:paraId="47DF579E" w14:textId="77777777" w:rsidTr="00855029">
        <w:trPr>
          <w:cantSplit/>
        </w:trPr>
        <w:tc>
          <w:tcPr>
            <w:tcW w:w="1908" w:type="dxa"/>
            <w:tcBorders>
              <w:top w:val="single" w:sz="4" w:space="0" w:color="auto"/>
              <w:left w:val="single" w:sz="4" w:space="0" w:color="auto"/>
              <w:bottom w:val="single" w:sz="4" w:space="0" w:color="auto"/>
              <w:right w:val="single" w:sz="4" w:space="0" w:color="auto"/>
            </w:tcBorders>
            <w:hideMark/>
          </w:tcPr>
          <w:p w14:paraId="2FBC7AFF" w14:textId="77777777" w:rsidR="00005E6C" w:rsidRPr="000E0085" w:rsidRDefault="00005E6C" w:rsidP="00056F25">
            <w:pPr>
              <w:keepNext/>
            </w:pPr>
            <w:r>
              <w:sym w:font="Symbol" w:char="F0B3"/>
            </w:r>
            <w:r w:rsidR="00F03397">
              <w:t> </w:t>
            </w:r>
            <w:r>
              <w:t>mNAPSI 75 (%)</w:t>
            </w:r>
          </w:p>
        </w:tc>
        <w:tc>
          <w:tcPr>
            <w:tcW w:w="1325" w:type="dxa"/>
            <w:tcBorders>
              <w:top w:val="single" w:sz="4" w:space="0" w:color="auto"/>
              <w:left w:val="single" w:sz="4" w:space="0" w:color="auto"/>
              <w:bottom w:val="single" w:sz="4" w:space="0" w:color="auto"/>
              <w:right w:val="single" w:sz="4" w:space="0" w:color="auto"/>
            </w:tcBorders>
            <w:hideMark/>
          </w:tcPr>
          <w:p w14:paraId="6CC74879" w14:textId="77777777" w:rsidR="00005E6C" w:rsidRPr="000E0085" w:rsidRDefault="00005E6C" w:rsidP="00056F25">
            <w:pPr>
              <w:keepNext/>
              <w:jc w:val="center"/>
            </w:pPr>
            <w:r>
              <w:t>2,9</w:t>
            </w:r>
          </w:p>
        </w:tc>
        <w:tc>
          <w:tcPr>
            <w:tcW w:w="1465" w:type="dxa"/>
            <w:tcBorders>
              <w:top w:val="single" w:sz="4" w:space="0" w:color="auto"/>
              <w:left w:val="single" w:sz="4" w:space="0" w:color="auto"/>
              <w:bottom w:val="single" w:sz="4" w:space="0" w:color="auto"/>
              <w:right w:val="single" w:sz="4" w:space="0" w:color="auto"/>
            </w:tcBorders>
            <w:hideMark/>
          </w:tcPr>
          <w:p w14:paraId="343440DF" w14:textId="77777777" w:rsidR="00005E6C" w:rsidRPr="000E0085" w:rsidRDefault="00005E6C" w:rsidP="00056F25">
            <w:pPr>
              <w:keepNext/>
              <w:jc w:val="center"/>
            </w:pPr>
            <w:r>
              <w:t>26,0</w:t>
            </w:r>
            <w:r>
              <w:rPr>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53A968AD" w14:textId="77777777" w:rsidR="00005E6C" w:rsidRPr="000E0085" w:rsidRDefault="00005E6C" w:rsidP="00056F25">
            <w:pPr>
              <w:keepNext/>
              <w:jc w:val="center"/>
            </w:pPr>
            <w:r>
              <w:t>3,4</w:t>
            </w:r>
          </w:p>
        </w:tc>
        <w:tc>
          <w:tcPr>
            <w:tcW w:w="1530" w:type="dxa"/>
            <w:tcBorders>
              <w:top w:val="single" w:sz="4" w:space="0" w:color="auto"/>
              <w:left w:val="single" w:sz="4" w:space="0" w:color="auto"/>
              <w:bottom w:val="single" w:sz="4" w:space="0" w:color="auto"/>
              <w:right w:val="single" w:sz="4" w:space="0" w:color="auto"/>
            </w:tcBorders>
            <w:hideMark/>
          </w:tcPr>
          <w:p w14:paraId="2521A17F" w14:textId="77777777" w:rsidR="00005E6C" w:rsidRPr="000E0085" w:rsidRDefault="00005E6C" w:rsidP="00056F25">
            <w:pPr>
              <w:keepNext/>
              <w:jc w:val="center"/>
            </w:pPr>
            <w:r>
              <w:t>46,6</w:t>
            </w:r>
            <w:r>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163D4727" w14:textId="77777777" w:rsidR="00005E6C" w:rsidRPr="000E0085" w:rsidRDefault="00005E6C" w:rsidP="00056F25">
            <w:pPr>
              <w:keepNext/>
              <w:jc w:val="center"/>
            </w:pPr>
            <w:r>
              <w:t>65,0</w:t>
            </w:r>
          </w:p>
        </w:tc>
      </w:tr>
      <w:tr w:rsidR="00005E6C" w:rsidRPr="000E0085" w14:paraId="3A4AFBF1" w14:textId="77777777" w:rsidTr="00855029">
        <w:trPr>
          <w:cantSplit/>
        </w:trPr>
        <w:tc>
          <w:tcPr>
            <w:tcW w:w="1908" w:type="dxa"/>
            <w:tcBorders>
              <w:top w:val="single" w:sz="4" w:space="0" w:color="auto"/>
              <w:left w:val="single" w:sz="4" w:space="0" w:color="auto"/>
              <w:bottom w:val="single" w:sz="4" w:space="0" w:color="auto"/>
              <w:right w:val="single" w:sz="4" w:space="0" w:color="auto"/>
            </w:tcBorders>
            <w:hideMark/>
          </w:tcPr>
          <w:p w14:paraId="5E3127EE" w14:textId="77777777" w:rsidR="00005E6C" w:rsidRPr="000E0085" w:rsidRDefault="00005E6C" w:rsidP="00056F25">
            <w:pPr>
              <w:keepNext/>
            </w:pPr>
            <w:r>
              <w:t xml:space="preserve">ĀVN-F izzudis/minimāls un </w:t>
            </w:r>
            <w:r>
              <w:sym w:font="Symbol" w:char="F0B3"/>
            </w:r>
            <w:r>
              <w:t> 2 pakāpju uzlabošanās (%)</w:t>
            </w:r>
          </w:p>
        </w:tc>
        <w:tc>
          <w:tcPr>
            <w:tcW w:w="1325" w:type="dxa"/>
            <w:tcBorders>
              <w:top w:val="single" w:sz="4" w:space="0" w:color="auto"/>
              <w:left w:val="single" w:sz="4" w:space="0" w:color="auto"/>
              <w:bottom w:val="single" w:sz="4" w:space="0" w:color="auto"/>
              <w:right w:val="single" w:sz="4" w:space="0" w:color="auto"/>
            </w:tcBorders>
            <w:hideMark/>
          </w:tcPr>
          <w:p w14:paraId="1ED5C601" w14:textId="77777777" w:rsidR="00005E6C" w:rsidRPr="000E0085" w:rsidRDefault="00005E6C" w:rsidP="00056F25">
            <w:pPr>
              <w:keepNext/>
              <w:jc w:val="center"/>
            </w:pPr>
            <w:r>
              <w:t>2,9</w:t>
            </w:r>
          </w:p>
        </w:tc>
        <w:tc>
          <w:tcPr>
            <w:tcW w:w="1465" w:type="dxa"/>
            <w:tcBorders>
              <w:top w:val="single" w:sz="4" w:space="0" w:color="auto"/>
              <w:left w:val="single" w:sz="4" w:space="0" w:color="auto"/>
              <w:bottom w:val="single" w:sz="4" w:space="0" w:color="auto"/>
              <w:right w:val="single" w:sz="4" w:space="0" w:color="auto"/>
            </w:tcBorders>
            <w:hideMark/>
          </w:tcPr>
          <w:p w14:paraId="0A19E776" w14:textId="77777777" w:rsidR="00005E6C" w:rsidRPr="000E0085" w:rsidRDefault="00005E6C" w:rsidP="00056F25">
            <w:pPr>
              <w:keepNext/>
              <w:jc w:val="center"/>
            </w:pPr>
            <w:r>
              <w:t>29,7</w:t>
            </w:r>
            <w:r>
              <w:rPr>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1ED15E34" w14:textId="77777777" w:rsidR="00005E6C" w:rsidRPr="000E0085" w:rsidRDefault="00005E6C" w:rsidP="00056F25">
            <w:pPr>
              <w:keepNext/>
              <w:jc w:val="center"/>
            </w:pPr>
            <w:r>
              <w:t>6,9</w:t>
            </w:r>
          </w:p>
        </w:tc>
        <w:tc>
          <w:tcPr>
            <w:tcW w:w="1530" w:type="dxa"/>
            <w:tcBorders>
              <w:top w:val="single" w:sz="4" w:space="0" w:color="auto"/>
              <w:left w:val="single" w:sz="4" w:space="0" w:color="auto"/>
              <w:bottom w:val="single" w:sz="4" w:space="0" w:color="auto"/>
              <w:right w:val="single" w:sz="4" w:space="0" w:color="auto"/>
            </w:tcBorders>
            <w:hideMark/>
          </w:tcPr>
          <w:p w14:paraId="6117BD8A" w14:textId="77777777" w:rsidR="00005E6C" w:rsidRPr="000E0085" w:rsidRDefault="00005E6C" w:rsidP="00056F25">
            <w:pPr>
              <w:keepNext/>
              <w:jc w:val="center"/>
            </w:pPr>
            <w:r>
              <w:t>48,9</w:t>
            </w:r>
            <w:r>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66CF505D" w14:textId="77777777" w:rsidR="00005E6C" w:rsidRPr="000E0085" w:rsidRDefault="00005E6C" w:rsidP="00056F25">
            <w:pPr>
              <w:keepNext/>
              <w:jc w:val="center"/>
            </w:pPr>
            <w:r>
              <w:t>61,3</w:t>
            </w:r>
          </w:p>
        </w:tc>
      </w:tr>
      <w:tr w:rsidR="00005E6C" w:rsidRPr="000E0085" w14:paraId="7547C64F" w14:textId="77777777" w:rsidTr="00081A6C">
        <w:trPr>
          <w:cantSplit/>
        </w:trPr>
        <w:tc>
          <w:tcPr>
            <w:tcW w:w="1908" w:type="dxa"/>
            <w:tcBorders>
              <w:top w:val="single" w:sz="4" w:space="0" w:color="auto"/>
              <w:left w:val="single" w:sz="4" w:space="0" w:color="auto"/>
              <w:bottom w:val="single" w:sz="4" w:space="0" w:color="auto"/>
              <w:right w:val="single" w:sz="4" w:space="0" w:color="auto"/>
            </w:tcBorders>
            <w:hideMark/>
          </w:tcPr>
          <w:p w14:paraId="69B02590" w14:textId="77777777" w:rsidR="00005E6C" w:rsidRPr="000E0085" w:rsidRDefault="00005E6C" w:rsidP="00056F25">
            <w:pPr>
              <w:keepNext/>
            </w:pPr>
            <w:r>
              <w:t>Procentuālā</w:t>
            </w:r>
            <w:r w:rsidR="00142BFA">
              <w:t>s</w:t>
            </w:r>
            <w:r>
              <w:t xml:space="preserve"> kopējā roku nagu NAPSI </w:t>
            </w:r>
            <w:r w:rsidR="0040062C" w:rsidRPr="00612D56">
              <w:t>izmaiņas</w:t>
            </w:r>
            <w:r>
              <w:t xml:space="preserve"> (%)</w:t>
            </w:r>
          </w:p>
        </w:tc>
        <w:tc>
          <w:tcPr>
            <w:tcW w:w="1325" w:type="dxa"/>
            <w:tcBorders>
              <w:top w:val="single" w:sz="4" w:space="0" w:color="auto"/>
              <w:left w:val="single" w:sz="4" w:space="0" w:color="auto"/>
              <w:bottom w:val="single" w:sz="4" w:space="0" w:color="auto"/>
              <w:right w:val="single" w:sz="4" w:space="0" w:color="auto"/>
            </w:tcBorders>
            <w:hideMark/>
          </w:tcPr>
          <w:p w14:paraId="259DFD6D" w14:textId="77777777" w:rsidR="00005E6C" w:rsidRPr="000E0085" w:rsidRDefault="00005E6C" w:rsidP="00056F25">
            <w:pPr>
              <w:keepNext/>
              <w:jc w:val="center"/>
            </w:pPr>
            <w:r>
              <w:t>-7,8</w:t>
            </w:r>
          </w:p>
        </w:tc>
        <w:tc>
          <w:tcPr>
            <w:tcW w:w="1465" w:type="dxa"/>
            <w:tcBorders>
              <w:top w:val="single" w:sz="4" w:space="0" w:color="auto"/>
              <w:left w:val="single" w:sz="4" w:space="0" w:color="auto"/>
              <w:bottom w:val="single" w:sz="4" w:space="0" w:color="auto"/>
              <w:right w:val="single" w:sz="4" w:space="0" w:color="auto"/>
            </w:tcBorders>
            <w:hideMark/>
          </w:tcPr>
          <w:p w14:paraId="390FF898" w14:textId="77777777" w:rsidR="00005E6C" w:rsidRPr="000E0085" w:rsidRDefault="00005E6C" w:rsidP="00056F25">
            <w:pPr>
              <w:keepNext/>
              <w:jc w:val="center"/>
            </w:pPr>
            <w:r>
              <w:t>-44,2</w:t>
            </w:r>
            <w:r>
              <w:rPr>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34C0A953" w14:textId="77777777" w:rsidR="00005E6C" w:rsidRPr="000E0085" w:rsidRDefault="00005E6C" w:rsidP="00056F25">
            <w:pPr>
              <w:keepNext/>
              <w:jc w:val="center"/>
            </w:pPr>
            <w:r>
              <w:t>-11,5</w:t>
            </w:r>
          </w:p>
        </w:tc>
        <w:tc>
          <w:tcPr>
            <w:tcW w:w="1530" w:type="dxa"/>
            <w:tcBorders>
              <w:top w:val="single" w:sz="4" w:space="0" w:color="auto"/>
              <w:left w:val="single" w:sz="4" w:space="0" w:color="auto"/>
              <w:bottom w:val="single" w:sz="4" w:space="0" w:color="auto"/>
              <w:right w:val="single" w:sz="4" w:space="0" w:color="auto"/>
            </w:tcBorders>
            <w:hideMark/>
          </w:tcPr>
          <w:p w14:paraId="5E2CA147" w14:textId="77777777" w:rsidR="00005E6C" w:rsidRPr="000E0085" w:rsidRDefault="00005E6C" w:rsidP="00056F25">
            <w:pPr>
              <w:keepNext/>
              <w:jc w:val="center"/>
            </w:pPr>
            <w:r>
              <w:t>-56,2</w:t>
            </w:r>
            <w:r>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71340F9C" w14:textId="77777777" w:rsidR="00005E6C" w:rsidRPr="000E0085" w:rsidRDefault="00005E6C" w:rsidP="00056F25">
            <w:pPr>
              <w:keepNext/>
              <w:jc w:val="center"/>
            </w:pPr>
            <w:r>
              <w:t>-72,2</w:t>
            </w:r>
          </w:p>
        </w:tc>
      </w:tr>
      <w:tr w:rsidR="00081A6C" w:rsidRPr="000E0085" w14:paraId="6F03295A" w14:textId="77777777" w:rsidTr="00081A6C">
        <w:trPr>
          <w:cantSplit/>
        </w:trPr>
        <w:tc>
          <w:tcPr>
            <w:tcW w:w="9303" w:type="dxa"/>
            <w:gridSpan w:val="6"/>
            <w:tcBorders>
              <w:top w:val="single" w:sz="4" w:space="0" w:color="auto"/>
              <w:left w:val="nil"/>
              <w:bottom w:val="nil"/>
              <w:right w:val="nil"/>
            </w:tcBorders>
          </w:tcPr>
          <w:p w14:paraId="5D8FC19A" w14:textId="77777777" w:rsidR="00081A6C" w:rsidRPr="00A14B0A" w:rsidRDefault="00081A6C" w:rsidP="00081A6C">
            <w:pPr>
              <w:ind w:left="270" w:hanging="270"/>
              <w:rPr>
                <w:sz w:val="20"/>
                <w:szCs w:val="20"/>
              </w:rPr>
            </w:pPr>
            <w:r w:rsidRPr="00A14B0A">
              <w:rPr>
                <w:sz w:val="20"/>
                <w:szCs w:val="20"/>
                <w:vertAlign w:val="superscript"/>
              </w:rPr>
              <w:t>a</w:t>
            </w:r>
            <w:r w:rsidRPr="00A14B0A">
              <w:rPr>
                <w:sz w:val="20"/>
                <w:szCs w:val="20"/>
              </w:rPr>
              <w:t xml:space="preserve"> </w:t>
            </w:r>
            <w:r w:rsidRPr="00A14B0A">
              <w:rPr>
                <w:sz w:val="20"/>
                <w:szCs w:val="20"/>
              </w:rPr>
              <w:tab/>
              <w:t>p &lt; 0,001; adalimumabs, salīdzinot ar placebo</w:t>
            </w:r>
          </w:p>
        </w:tc>
      </w:tr>
    </w:tbl>
    <w:p w14:paraId="67565DED" w14:textId="77777777" w:rsidR="00C46587" w:rsidRPr="000E0085" w:rsidRDefault="00C46587" w:rsidP="00982118">
      <w:pPr>
        <w:rPr>
          <w:lang w:val="en-GB"/>
        </w:rPr>
      </w:pPr>
    </w:p>
    <w:p w14:paraId="775E2D3A" w14:textId="77777777" w:rsidR="00C46587" w:rsidRPr="000E0085" w:rsidRDefault="005A4709" w:rsidP="00982118">
      <w:r>
        <w:t>Ar adalimumabu ārstētiem pacientiem 26.</w:t>
      </w:r>
      <w:r w:rsidR="00F03397">
        <w:t> </w:t>
      </w:r>
      <w:r>
        <w:t xml:space="preserve">nedēļā konstatēta statistiski nozīmīga DLQI uzlabošanās, salīdzinot ar placebo. </w:t>
      </w:r>
    </w:p>
    <w:p w14:paraId="72FA0BFE" w14:textId="77777777" w:rsidR="00C46587" w:rsidRPr="00550E9E" w:rsidRDefault="00C46587" w:rsidP="00982118"/>
    <w:p w14:paraId="7DAB0E46" w14:textId="77777777" w:rsidR="00C46587" w:rsidRPr="000E0085" w:rsidRDefault="00C46587" w:rsidP="00982118">
      <w:pPr>
        <w:keepNext/>
        <w:rPr>
          <w:i/>
        </w:rPr>
      </w:pPr>
      <w:r>
        <w:rPr>
          <w:i/>
        </w:rPr>
        <w:t xml:space="preserve">Hidradenitis suppurativa pieaugušajiem </w:t>
      </w:r>
    </w:p>
    <w:p w14:paraId="264F8F23" w14:textId="77777777" w:rsidR="00C46587" w:rsidRPr="00550E9E" w:rsidRDefault="00C46587" w:rsidP="00982118">
      <w:pPr>
        <w:keepNext/>
      </w:pPr>
    </w:p>
    <w:p w14:paraId="5533075B" w14:textId="77777777" w:rsidR="00C46587" w:rsidRPr="000E0085" w:rsidRDefault="00C46587" w:rsidP="00982118">
      <w:r>
        <w:t xml:space="preserve">Adalimumaba lietošanas drošums un efektivitāte randomizētos, dubultmaskētos, placebo kontrolētos pētījumos un atklātā pētījuma turpinājumā tika vērtēta pieaugušiem pacientiem ar vidēji smagu līdz smagu </w:t>
      </w:r>
      <w:r>
        <w:rPr>
          <w:i/>
          <w:iCs/>
        </w:rPr>
        <w:t>hidradenitis suppurativa</w:t>
      </w:r>
      <w:r>
        <w:t xml:space="preserve"> (HS), kuriem ir bijusi nepanesamība, kontrindicēts vai nav bijusi pietiekama atbildes reakcija uz vismaz 3</w:t>
      </w:r>
      <w:r w:rsidR="00F03397">
        <w:t> </w:t>
      </w:r>
      <w:r>
        <w:t xml:space="preserve">mēnešu sistēmiskās antibiotikas ārstēšanas kursu. HS-I un </w:t>
      </w:r>
      <w:r w:rsidRPr="00612D56">
        <w:t xml:space="preserve">HS-II bija pacienti, </w:t>
      </w:r>
      <w:r w:rsidR="000C35F8" w:rsidRPr="00612D56">
        <w:t>kuriem</w:t>
      </w:r>
      <w:r w:rsidRPr="00612D56">
        <w:t xml:space="preserve"> bija II vai III </w:t>
      </w:r>
      <w:r w:rsidRPr="00612D56">
        <w:rPr>
          <w:i/>
          <w:iCs/>
        </w:rPr>
        <w:t xml:space="preserve">Hurley </w:t>
      </w:r>
      <w:r w:rsidRPr="00612D56">
        <w:t>stadijas saslimšana ar vismaz 3 abscesiem vai</w:t>
      </w:r>
      <w:r>
        <w:t xml:space="preserve"> iekaisuma mezgliem. </w:t>
      </w:r>
    </w:p>
    <w:p w14:paraId="21AE1F81" w14:textId="77777777" w:rsidR="00C46587" w:rsidRPr="00550E9E" w:rsidRDefault="00C46587" w:rsidP="00982118"/>
    <w:p w14:paraId="2FFB4B7D" w14:textId="77777777" w:rsidR="00C46587" w:rsidRPr="000E0085" w:rsidRDefault="00C46587" w:rsidP="00982118">
      <w:r>
        <w:t>Pētījumā HS-I (PIONEER I) tika vērtēti 307</w:t>
      </w:r>
      <w:r w:rsidR="00F03397">
        <w:t> </w:t>
      </w:r>
      <w:r>
        <w:t>pacienti divos ārstēšanas periodos. A periodā, pacienti saņēma placebo vai adalimumabu ar sākotnējo devu 160 mg 0.</w:t>
      </w:r>
      <w:r w:rsidR="00F03397">
        <w:t> </w:t>
      </w:r>
      <w:r>
        <w:t>nedēļā, 80 mg 2.</w:t>
      </w:r>
      <w:r w:rsidR="00F03397">
        <w:t> </w:t>
      </w:r>
      <w:r>
        <w:t xml:space="preserve">nedēļā, un 40 mg </w:t>
      </w:r>
      <w:r w:rsidR="004E2395">
        <w:t>katru nākamo nedēļu</w:t>
      </w:r>
      <w:r>
        <w:t>, sākot ar 4.</w:t>
      </w:r>
      <w:r w:rsidR="00F03397">
        <w:t> </w:t>
      </w:r>
      <w:r>
        <w:t>nedēļu līdz 11.</w:t>
      </w:r>
      <w:r w:rsidR="00F03397">
        <w:t> </w:t>
      </w:r>
      <w:r>
        <w:t>nedēļai. Šajā pētījumā vienlaicīga antibiotiku lietošana nebija atļauta. Pēc 12</w:t>
      </w:r>
      <w:r w:rsidR="00F03397">
        <w:t> </w:t>
      </w:r>
      <w:r>
        <w:t>nedēļu terapijas, pacienti, kuri saņēma adalimumabu A periodā tika atkārtoti randomizēti B periodā vienā no 3 ārstēšanas grupām (no 12.</w:t>
      </w:r>
      <w:r w:rsidR="00F03397">
        <w:t> </w:t>
      </w:r>
      <w:r>
        <w:t>nedēļas līdz 35.</w:t>
      </w:r>
      <w:r w:rsidR="00F03397">
        <w:t> </w:t>
      </w:r>
      <w:r>
        <w:t xml:space="preserve">nedēļai </w:t>
      </w:r>
      <w:r w:rsidR="004E2395">
        <w:t xml:space="preserve">40 mg </w:t>
      </w:r>
      <w:r>
        <w:t>adalimumab</w:t>
      </w:r>
      <w:r w:rsidR="004E2395">
        <w:t>a</w:t>
      </w:r>
      <w:r>
        <w:t xml:space="preserve"> </w:t>
      </w:r>
      <w:r w:rsidR="004E2395">
        <w:t>katru nedēļu</w:t>
      </w:r>
      <w:r>
        <w:t xml:space="preserve">, </w:t>
      </w:r>
      <w:r w:rsidR="004E2395">
        <w:t xml:space="preserve">40 mg </w:t>
      </w:r>
      <w:r>
        <w:t>adalimumab</w:t>
      </w:r>
      <w:r w:rsidR="004E2395">
        <w:t>a</w:t>
      </w:r>
      <w:r>
        <w:t xml:space="preserve"> </w:t>
      </w:r>
      <w:r w:rsidR="004E2395">
        <w:t>katru otro nedēļu</w:t>
      </w:r>
      <w:r>
        <w:t xml:space="preserve">, vai placebo). Pacienti, kuri A periodā bija randomizēti saņemt placebo, </w:t>
      </w:r>
      <w:r w:rsidR="004E2395">
        <w:t xml:space="preserve">B periodā </w:t>
      </w:r>
      <w:r w:rsidR="00C97351">
        <w:t>bija nozīmēti saņemt</w:t>
      </w:r>
      <w:r w:rsidR="004E2395">
        <w:t xml:space="preserve"> 40 mg</w:t>
      </w:r>
      <w:r>
        <w:t xml:space="preserve"> adalimumab</w:t>
      </w:r>
      <w:r w:rsidR="004E2395">
        <w:t>a</w:t>
      </w:r>
      <w:r>
        <w:t xml:space="preserve"> </w:t>
      </w:r>
      <w:r w:rsidR="004E2395">
        <w:t>katru nedēļu</w:t>
      </w:r>
      <w:r>
        <w:t xml:space="preserve">. </w:t>
      </w:r>
    </w:p>
    <w:p w14:paraId="568BDA05" w14:textId="77777777" w:rsidR="00C46587" w:rsidRPr="00550E9E" w:rsidRDefault="00C46587" w:rsidP="00982118"/>
    <w:p w14:paraId="4E37C2F7" w14:textId="77777777" w:rsidR="00C46587" w:rsidRPr="000E0085" w:rsidRDefault="00C46587" w:rsidP="00982118">
      <w:r>
        <w:t>Pētījumā HS-II (PIONEER II) tika vērtēti 326</w:t>
      </w:r>
      <w:r w:rsidR="00F03397">
        <w:t> </w:t>
      </w:r>
      <w:r>
        <w:t>pacienti divos ārstēšanas periodos. A periodā, pacienti saņēma placebo vai adalimumabu ar sākotnējo devu 160 mg 0.</w:t>
      </w:r>
      <w:r w:rsidR="00F03397">
        <w:t> </w:t>
      </w:r>
      <w:r>
        <w:t>nedēļā, 80 mg 2.</w:t>
      </w:r>
      <w:r w:rsidR="00F03397">
        <w:t> </w:t>
      </w:r>
      <w:r>
        <w:t xml:space="preserve">nedēļā, un 40 mg </w:t>
      </w:r>
      <w:r w:rsidR="004E2395">
        <w:t>katru nākamo nedēļu</w:t>
      </w:r>
      <w:r>
        <w:t>, sākot ar 4.</w:t>
      </w:r>
      <w:r w:rsidR="00F03397">
        <w:t> </w:t>
      </w:r>
      <w:r>
        <w:t>nedēļu līdz 11.</w:t>
      </w:r>
      <w:r w:rsidR="00F03397">
        <w:t> </w:t>
      </w:r>
      <w:r>
        <w:t>nedēļai. Pētījuma laikā 19,3% no pacient</w:t>
      </w:r>
      <w:r w:rsidR="00C97351">
        <w:t>iem</w:t>
      </w:r>
      <w:r>
        <w:t xml:space="preserve"> turpināja </w:t>
      </w:r>
      <w:r w:rsidR="00C97351">
        <w:t xml:space="preserve">sākotnējo </w:t>
      </w:r>
      <w:r>
        <w:t>iekšķīgi lietojamo antibiotiku terapijas kursu. Pēc 12</w:t>
      </w:r>
      <w:r w:rsidR="00F03397">
        <w:t> </w:t>
      </w:r>
      <w:r>
        <w:t>nedēļu terapijas, pacienti, kuri saņēma adalimumabu A periodā</w:t>
      </w:r>
      <w:r w:rsidR="004E2395">
        <w:t>,</w:t>
      </w:r>
      <w:r>
        <w:t xml:space="preserve"> tika atkārtoti randomizēti B periodā vienā no 3 ārstēšanas grupām (no 12.</w:t>
      </w:r>
      <w:r w:rsidR="00F03397">
        <w:t> </w:t>
      </w:r>
      <w:r>
        <w:t>nedēļas līdz 35.</w:t>
      </w:r>
      <w:r w:rsidR="00F03397">
        <w:t> </w:t>
      </w:r>
      <w:r>
        <w:t xml:space="preserve">nedēļai </w:t>
      </w:r>
      <w:r w:rsidR="004E2395">
        <w:t xml:space="preserve">40 mg </w:t>
      </w:r>
      <w:r>
        <w:t>adalimumab</w:t>
      </w:r>
      <w:r w:rsidR="004E2395">
        <w:t>a</w:t>
      </w:r>
      <w:r>
        <w:t xml:space="preserve"> </w:t>
      </w:r>
      <w:r w:rsidR="004E2395">
        <w:t>katru nedēļu</w:t>
      </w:r>
      <w:r>
        <w:t xml:space="preserve">, </w:t>
      </w:r>
      <w:r w:rsidR="004E2395">
        <w:t xml:space="preserve">40 mg </w:t>
      </w:r>
      <w:r>
        <w:t>adalimumab</w:t>
      </w:r>
      <w:r w:rsidR="004E2395">
        <w:t>a</w:t>
      </w:r>
      <w:r>
        <w:t xml:space="preserve"> </w:t>
      </w:r>
      <w:r w:rsidR="004E2395">
        <w:t>katru otro nedēļu</w:t>
      </w:r>
      <w:r>
        <w:t xml:space="preserve">, vai placebo). Pacienti, kuri A periodā bija randomizēti saņemt placebo, tika nozīmēti saņemt placebo B periodā. </w:t>
      </w:r>
    </w:p>
    <w:p w14:paraId="4C3F4CB4" w14:textId="77777777" w:rsidR="00C46587" w:rsidRPr="00550E9E" w:rsidRDefault="00C46587" w:rsidP="00982118"/>
    <w:p w14:paraId="336E8077" w14:textId="77777777" w:rsidR="00C46587" w:rsidRPr="000E0085" w:rsidRDefault="00C46587" w:rsidP="00982118">
      <w:r>
        <w:t xml:space="preserve">Pacienti, kuri piedalījās HS-I un HS-II pētījumos bija </w:t>
      </w:r>
      <w:r w:rsidR="006951F6">
        <w:t>piemēroti iekļaušanai</w:t>
      </w:r>
      <w:r>
        <w:t xml:space="preserve"> atklātā pētījuma pagarinājumā, kurā </w:t>
      </w:r>
      <w:r w:rsidR="006951F6">
        <w:t xml:space="preserve">40 mg </w:t>
      </w:r>
      <w:r>
        <w:t>adalimumab</w:t>
      </w:r>
      <w:r w:rsidR="006951F6">
        <w:t>a</w:t>
      </w:r>
      <w:r>
        <w:t xml:space="preserve"> tika lietots </w:t>
      </w:r>
      <w:r w:rsidR="006951F6">
        <w:t>katru nedēļu</w:t>
      </w:r>
      <w:r>
        <w:t>. Adalimumabu saņēmušajā populācijā vidējais tā lietošanas ilgums bija 762</w:t>
      </w:r>
      <w:r w:rsidR="00F03397">
        <w:t> </w:t>
      </w:r>
      <w:r>
        <w:t xml:space="preserve">dienas. Visos 3 pētījumos pacienti veica </w:t>
      </w:r>
      <w:r w:rsidR="00C97351">
        <w:t>ārēju</w:t>
      </w:r>
      <w:r>
        <w:t xml:space="preserve"> antiseptisku </w:t>
      </w:r>
      <w:r w:rsidR="00C97351">
        <w:t xml:space="preserve">apstrādi </w:t>
      </w:r>
      <w:r>
        <w:t xml:space="preserve">katru dienu. </w:t>
      </w:r>
    </w:p>
    <w:p w14:paraId="31431E5D" w14:textId="77777777" w:rsidR="00C46587" w:rsidRPr="00550E9E" w:rsidRDefault="00C46587" w:rsidP="00982118"/>
    <w:p w14:paraId="76F0940C" w14:textId="77777777" w:rsidR="00C46587" w:rsidRPr="000E0085" w:rsidRDefault="00C46587" w:rsidP="00ED34EF">
      <w:pPr>
        <w:keepNext/>
        <w:rPr>
          <w:i/>
          <w:u w:val="single"/>
        </w:rPr>
      </w:pPr>
      <w:r>
        <w:rPr>
          <w:i/>
          <w:u w:val="single"/>
        </w:rPr>
        <w:lastRenderedPageBreak/>
        <w:t>Klīniska atbildes reakcija</w:t>
      </w:r>
      <w:r w:rsidRPr="00C814D9">
        <w:rPr>
          <w:i/>
        </w:rPr>
        <w:t xml:space="preserve"> </w:t>
      </w:r>
    </w:p>
    <w:p w14:paraId="066C8E65" w14:textId="77777777" w:rsidR="00C46587" w:rsidRPr="00550E9E" w:rsidRDefault="00C46587" w:rsidP="00ED34EF">
      <w:pPr>
        <w:keepNext/>
      </w:pPr>
    </w:p>
    <w:p w14:paraId="0D9F59E3" w14:textId="77777777" w:rsidR="00C46587" w:rsidRPr="000E0085" w:rsidRDefault="00C46587" w:rsidP="00982118">
      <w:r>
        <w:t>Iekaisuma bojājumu samazināšan</w:t>
      </w:r>
      <w:r w:rsidR="003E0E57">
        <w:t>ā</w:t>
      </w:r>
      <w:r>
        <w:t>s</w:t>
      </w:r>
      <w:r w:rsidR="003E0E57">
        <w:t>,</w:t>
      </w:r>
      <w:r>
        <w:t xml:space="preserve"> abscesa </w:t>
      </w:r>
      <w:r w:rsidR="003E0E57">
        <w:t>pastiprināšanās</w:t>
      </w:r>
      <w:r>
        <w:t xml:space="preserve"> un fistulu </w:t>
      </w:r>
      <w:r w:rsidR="003E0E57">
        <w:t xml:space="preserve">drenēšanās </w:t>
      </w:r>
      <w:r>
        <w:t xml:space="preserve">tika novērtēta, izmantojot </w:t>
      </w:r>
      <w:r w:rsidR="003E0E57" w:rsidRPr="00205FB2">
        <w:rPr>
          <w:i/>
        </w:rPr>
        <w:t>h</w:t>
      </w:r>
      <w:r w:rsidRPr="00205FB2">
        <w:rPr>
          <w:i/>
        </w:rPr>
        <w:t>idradenitis suppurativa</w:t>
      </w:r>
      <w:r>
        <w:t xml:space="preserve"> klīnisk</w:t>
      </w:r>
      <w:r w:rsidR="003E0E57">
        <w:t>ās</w:t>
      </w:r>
      <w:r>
        <w:t xml:space="preserve"> atbild</w:t>
      </w:r>
      <w:r w:rsidR="003E0E57">
        <w:t>es reakcijas novērtējumu</w:t>
      </w:r>
      <w:r>
        <w:t xml:space="preserve"> (</w:t>
      </w:r>
      <w:r w:rsidR="003E0E57">
        <w:rPr>
          <w:i/>
        </w:rPr>
        <w:t xml:space="preserve">Hidradenitis Suppurativa Clinical Response - </w:t>
      </w:r>
      <w:r w:rsidRPr="00205FB2">
        <w:rPr>
          <w:i/>
        </w:rPr>
        <w:t>HiSCR</w:t>
      </w:r>
      <w:r>
        <w:t xml:space="preserve">; abscesa un iekaisumu mezglu skaita samazināšana vismaz </w:t>
      </w:r>
      <w:r w:rsidRPr="00612D56">
        <w:t xml:space="preserve">par 50% bez abcesa un fistulu </w:t>
      </w:r>
      <w:r w:rsidR="004678EF" w:rsidRPr="00612D56">
        <w:t>drenēšanās</w:t>
      </w:r>
      <w:r w:rsidRPr="00612D56">
        <w:t xml:space="preserve"> palielināšanās</w:t>
      </w:r>
      <w:r w:rsidR="004678EF" w:rsidRPr="00612D56">
        <w:t>,</w:t>
      </w:r>
      <w:r w:rsidRPr="00612D56">
        <w:t xml:space="preserve"> salīdzinot ar </w:t>
      </w:r>
      <w:r w:rsidR="00DE3E50" w:rsidRPr="00612D56">
        <w:t>sākotnējo stāvokli</w:t>
      </w:r>
      <w:r w:rsidRPr="00612D56">
        <w:t>). Ar HS</w:t>
      </w:r>
      <w:r>
        <w:t xml:space="preserve"> saistītu ādas sāpju samazināšanās tika novērtēta, izmantojot </w:t>
      </w:r>
      <w:r w:rsidR="004678EF">
        <w:t>S</w:t>
      </w:r>
      <w:r>
        <w:t xml:space="preserve">kaitliskā novērtējuma skalu, pacientiem, kuriem iesaistoties pētījumā sākotnējais stāvokļa novērtējums bija 3 punkti vai vairāk 11 punktu skalā. </w:t>
      </w:r>
    </w:p>
    <w:p w14:paraId="35481ED9" w14:textId="77777777" w:rsidR="00C46587" w:rsidRPr="00550E9E" w:rsidRDefault="00C46587" w:rsidP="00982118"/>
    <w:p w14:paraId="2AD44C51" w14:textId="77777777" w:rsidR="00C46587" w:rsidRPr="000E0085" w:rsidRDefault="00C46587" w:rsidP="00982118">
      <w:r>
        <w:t>Nozīmīgi lielāks pacientu skaits, kuri tika ārstēti ar adalimumabu, sasniedz</w:t>
      </w:r>
      <w:r w:rsidR="006951F6">
        <w:t>a</w:t>
      </w:r>
      <w:r>
        <w:t xml:space="preserve"> </w:t>
      </w:r>
      <w:r w:rsidRPr="00205FB2">
        <w:rPr>
          <w:i/>
        </w:rPr>
        <w:t>HiSCR</w:t>
      </w:r>
      <w:r>
        <w:t xml:space="preserve"> 12.</w:t>
      </w:r>
      <w:r w:rsidR="00F03397">
        <w:t> </w:t>
      </w:r>
      <w:r>
        <w:t>nedēļā, salīdzinot ar placebo. HS-II pētījumā 12.</w:t>
      </w:r>
      <w:r w:rsidR="00F03397">
        <w:t> </w:t>
      </w:r>
      <w:r>
        <w:t>nedēļā nozīmīgi vairāk pacientu piedzīvoja klīniski nozīmīgu ar HS saistītu ādas sāpju samazināšanos (skatīt 1</w:t>
      </w:r>
      <w:r w:rsidR="006D4112">
        <w:t>5</w:t>
      </w:r>
      <w:r>
        <w:t xml:space="preserve">. tabulu). Pirmo 12 ārstēšanas nedēļu laikā pacientiem, kuri tika ārstēti ar adalimumabu, nozīmīgi samazinājās slimību uzliesmojuma risks. </w:t>
      </w:r>
    </w:p>
    <w:p w14:paraId="2D807EF7" w14:textId="77777777" w:rsidR="00C46587" w:rsidRPr="00550E9E" w:rsidRDefault="00C46587" w:rsidP="00982118"/>
    <w:p w14:paraId="3593A4C5" w14:textId="77777777" w:rsidR="00C46587" w:rsidRPr="000E0085" w:rsidRDefault="00C46587" w:rsidP="0061252D">
      <w:pPr>
        <w:keepNext/>
        <w:rPr>
          <w:b/>
          <w:bCs/>
        </w:rPr>
      </w:pPr>
      <w:r>
        <w:rPr>
          <w:b/>
          <w:bCs/>
        </w:rPr>
        <w:t>1</w:t>
      </w:r>
      <w:r w:rsidR="006D4112">
        <w:rPr>
          <w:b/>
          <w:bCs/>
        </w:rPr>
        <w:t>5</w:t>
      </w:r>
      <w:r>
        <w:rPr>
          <w:b/>
          <w:bCs/>
        </w:rPr>
        <w:t>.</w:t>
      </w:r>
      <w:r w:rsidR="00F03397">
        <w:rPr>
          <w:b/>
          <w:bCs/>
        </w:rPr>
        <w:t> </w:t>
      </w:r>
      <w:r>
        <w:rPr>
          <w:b/>
          <w:bCs/>
        </w:rPr>
        <w:t>tabula</w:t>
      </w:r>
      <w:r w:rsidR="00F03397">
        <w:rPr>
          <w:b/>
          <w:bCs/>
        </w:rPr>
        <w:t xml:space="preserve">. </w:t>
      </w:r>
      <w:r>
        <w:rPr>
          <w:b/>
          <w:bCs/>
        </w:rPr>
        <w:t>Efektivitātes rezultāti 12.</w:t>
      </w:r>
      <w:r w:rsidR="00F03397">
        <w:rPr>
          <w:b/>
          <w:bCs/>
        </w:rPr>
        <w:t> </w:t>
      </w:r>
      <w:r>
        <w:rPr>
          <w:b/>
          <w:bCs/>
        </w:rPr>
        <w:t>nedēļā HS pētījumos I un II</w:t>
      </w:r>
    </w:p>
    <w:p w14:paraId="7C24E7A3" w14:textId="77777777" w:rsidR="00C46587" w:rsidRPr="00550E9E" w:rsidRDefault="00C46587" w:rsidP="003146E9">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1477"/>
        <w:gridCol w:w="2015"/>
        <w:gridCol w:w="1470"/>
        <w:gridCol w:w="2015"/>
      </w:tblGrid>
      <w:tr w:rsidR="00C46587" w:rsidRPr="000E0085" w14:paraId="17103391" w14:textId="77777777" w:rsidTr="00081A6C">
        <w:tc>
          <w:tcPr>
            <w:tcW w:w="2135" w:type="dxa"/>
            <w:tcBorders>
              <w:top w:val="single" w:sz="4" w:space="0" w:color="auto"/>
              <w:left w:val="single" w:sz="4" w:space="0" w:color="auto"/>
              <w:bottom w:val="single" w:sz="4" w:space="0" w:color="auto"/>
              <w:right w:val="single" w:sz="4" w:space="0" w:color="auto"/>
            </w:tcBorders>
          </w:tcPr>
          <w:p w14:paraId="2ED762C2" w14:textId="77777777" w:rsidR="00C46587" w:rsidRPr="00550E9E" w:rsidRDefault="00C46587" w:rsidP="003146E9">
            <w:pPr>
              <w:keepNext/>
            </w:pPr>
          </w:p>
        </w:tc>
        <w:tc>
          <w:tcPr>
            <w:tcW w:w="3588" w:type="dxa"/>
            <w:gridSpan w:val="2"/>
            <w:tcBorders>
              <w:top w:val="single" w:sz="4" w:space="0" w:color="auto"/>
              <w:left w:val="single" w:sz="4" w:space="0" w:color="auto"/>
              <w:bottom w:val="single" w:sz="4" w:space="0" w:color="auto"/>
              <w:right w:val="single" w:sz="4" w:space="0" w:color="auto"/>
            </w:tcBorders>
            <w:vAlign w:val="bottom"/>
            <w:hideMark/>
          </w:tcPr>
          <w:p w14:paraId="17F480C6" w14:textId="77777777" w:rsidR="00C46587" w:rsidRPr="000E0085" w:rsidRDefault="00C46587" w:rsidP="003146E9">
            <w:pPr>
              <w:keepNext/>
              <w:jc w:val="center"/>
              <w:rPr>
                <w:b/>
              </w:rPr>
            </w:pPr>
            <w:r>
              <w:rPr>
                <w:b/>
              </w:rPr>
              <w:t>HS pētījums I</w:t>
            </w:r>
          </w:p>
        </w:tc>
        <w:tc>
          <w:tcPr>
            <w:tcW w:w="3580" w:type="dxa"/>
            <w:gridSpan w:val="2"/>
            <w:tcBorders>
              <w:top w:val="single" w:sz="4" w:space="0" w:color="auto"/>
              <w:left w:val="single" w:sz="4" w:space="0" w:color="auto"/>
              <w:bottom w:val="single" w:sz="4" w:space="0" w:color="auto"/>
              <w:right w:val="single" w:sz="4" w:space="0" w:color="auto"/>
            </w:tcBorders>
            <w:vAlign w:val="bottom"/>
            <w:hideMark/>
          </w:tcPr>
          <w:p w14:paraId="19FCECAC" w14:textId="77777777" w:rsidR="00C46587" w:rsidRPr="000E0085" w:rsidRDefault="00C46587" w:rsidP="003146E9">
            <w:pPr>
              <w:keepNext/>
              <w:jc w:val="center"/>
            </w:pPr>
            <w:r>
              <w:rPr>
                <w:b/>
              </w:rPr>
              <w:t>HS pētījums II</w:t>
            </w:r>
          </w:p>
        </w:tc>
      </w:tr>
      <w:tr w:rsidR="00C46587" w:rsidRPr="000E0085" w14:paraId="4676287A" w14:textId="77777777" w:rsidTr="00081A6C">
        <w:tc>
          <w:tcPr>
            <w:tcW w:w="2135" w:type="dxa"/>
            <w:tcBorders>
              <w:top w:val="single" w:sz="4" w:space="0" w:color="auto"/>
              <w:left w:val="single" w:sz="4" w:space="0" w:color="auto"/>
              <w:bottom w:val="single" w:sz="4" w:space="0" w:color="auto"/>
              <w:right w:val="single" w:sz="4" w:space="0" w:color="auto"/>
            </w:tcBorders>
            <w:vAlign w:val="center"/>
            <w:hideMark/>
          </w:tcPr>
          <w:p w14:paraId="6396F42D" w14:textId="77777777" w:rsidR="00C46587" w:rsidRPr="000E0085" w:rsidRDefault="00C46587" w:rsidP="003146E9">
            <w:pPr>
              <w:keepNext/>
              <w:rPr>
                <w:lang w:val="en-GB"/>
              </w:rPr>
            </w:pPr>
          </w:p>
        </w:tc>
        <w:tc>
          <w:tcPr>
            <w:tcW w:w="1527" w:type="dxa"/>
            <w:tcBorders>
              <w:top w:val="single" w:sz="4" w:space="0" w:color="auto"/>
              <w:left w:val="single" w:sz="4" w:space="0" w:color="auto"/>
              <w:bottom w:val="single" w:sz="4" w:space="0" w:color="auto"/>
              <w:right w:val="single" w:sz="4" w:space="0" w:color="auto"/>
            </w:tcBorders>
            <w:vAlign w:val="bottom"/>
            <w:hideMark/>
          </w:tcPr>
          <w:p w14:paraId="31224C86" w14:textId="77777777" w:rsidR="00C46587" w:rsidRPr="000E0085" w:rsidRDefault="00C46587" w:rsidP="003146E9">
            <w:pPr>
              <w:keepNext/>
              <w:jc w:val="center"/>
              <w:rPr>
                <w:b/>
              </w:rPr>
            </w:pPr>
            <w:r>
              <w:rPr>
                <w:b/>
              </w:rPr>
              <w:t>Placebo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0BDE72EB" w14:textId="77777777" w:rsidR="00C46587" w:rsidRPr="000E0085" w:rsidRDefault="005A4709" w:rsidP="003146E9">
            <w:pPr>
              <w:keepNext/>
              <w:jc w:val="center"/>
              <w:rPr>
                <w:b/>
              </w:rPr>
            </w:pPr>
            <w:r>
              <w:rPr>
                <w:b/>
              </w:rPr>
              <w:t xml:space="preserve">Adalimumabs 40 mg </w:t>
            </w:r>
            <w:r w:rsidR="006951F6">
              <w:rPr>
                <w:b/>
              </w:rPr>
              <w:t>katru nedēļu</w:t>
            </w:r>
          </w:p>
        </w:tc>
        <w:tc>
          <w:tcPr>
            <w:tcW w:w="1519" w:type="dxa"/>
            <w:tcBorders>
              <w:top w:val="single" w:sz="4" w:space="0" w:color="auto"/>
              <w:left w:val="single" w:sz="4" w:space="0" w:color="auto"/>
              <w:bottom w:val="single" w:sz="4" w:space="0" w:color="auto"/>
              <w:right w:val="single" w:sz="4" w:space="0" w:color="auto"/>
            </w:tcBorders>
            <w:vAlign w:val="bottom"/>
            <w:hideMark/>
          </w:tcPr>
          <w:p w14:paraId="6FEB6AB9" w14:textId="77777777" w:rsidR="00C46587" w:rsidRPr="000E0085" w:rsidRDefault="00C46587" w:rsidP="003146E9">
            <w:pPr>
              <w:keepNext/>
              <w:jc w:val="center"/>
              <w:rPr>
                <w:b/>
              </w:rPr>
            </w:pPr>
            <w:r>
              <w:rPr>
                <w:b/>
              </w:rPr>
              <w:t>Placebo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356A34BE" w14:textId="77777777" w:rsidR="00C46587" w:rsidRPr="000E0085" w:rsidRDefault="005A4709" w:rsidP="003146E9">
            <w:pPr>
              <w:keepNext/>
              <w:jc w:val="center"/>
              <w:rPr>
                <w:b/>
              </w:rPr>
            </w:pPr>
            <w:r>
              <w:rPr>
                <w:b/>
              </w:rPr>
              <w:t xml:space="preserve">Adalimumabs 40 mg </w:t>
            </w:r>
            <w:r w:rsidR="006951F6">
              <w:rPr>
                <w:b/>
              </w:rPr>
              <w:t>katru nedēļu</w:t>
            </w:r>
          </w:p>
        </w:tc>
      </w:tr>
      <w:tr w:rsidR="00C46587" w:rsidRPr="000E0085" w14:paraId="1EB25B61" w14:textId="77777777" w:rsidTr="00081A6C">
        <w:tc>
          <w:tcPr>
            <w:tcW w:w="2135" w:type="dxa"/>
            <w:tcBorders>
              <w:top w:val="single" w:sz="4" w:space="0" w:color="auto"/>
              <w:left w:val="single" w:sz="4" w:space="0" w:color="auto"/>
              <w:bottom w:val="single" w:sz="4" w:space="0" w:color="auto"/>
              <w:right w:val="single" w:sz="4" w:space="0" w:color="auto"/>
            </w:tcBorders>
            <w:hideMark/>
          </w:tcPr>
          <w:p w14:paraId="3DFBA6CA" w14:textId="77777777" w:rsidR="00C46587" w:rsidRPr="00205FB2" w:rsidRDefault="00C46587" w:rsidP="003146E9">
            <w:pPr>
              <w:keepNext/>
              <w:rPr>
                <w:i/>
              </w:rPr>
            </w:pPr>
            <w:r w:rsidRPr="00205FB2">
              <w:rPr>
                <w:i/>
              </w:rPr>
              <w:t>Hidradenitis suppurativa</w:t>
            </w:r>
          </w:p>
          <w:p w14:paraId="7A3A5E62" w14:textId="77777777" w:rsidR="00C46587" w:rsidRPr="000E0085" w:rsidRDefault="00C46587" w:rsidP="003146E9">
            <w:pPr>
              <w:keepNext/>
            </w:pPr>
            <w:r>
              <w:t>klīniskā atbildes reakcija (</w:t>
            </w:r>
            <w:r w:rsidRPr="00205FB2">
              <w:rPr>
                <w:i/>
              </w:rPr>
              <w:t>HiSCR</w:t>
            </w:r>
            <w:r>
              <w:t>)</w:t>
            </w:r>
            <w:r>
              <w:rPr>
                <w:vertAlign w:val="superscript"/>
              </w:rPr>
              <w:t>a</w:t>
            </w:r>
          </w:p>
        </w:tc>
        <w:tc>
          <w:tcPr>
            <w:tcW w:w="1527" w:type="dxa"/>
            <w:tcBorders>
              <w:top w:val="single" w:sz="4" w:space="0" w:color="auto"/>
              <w:left w:val="single" w:sz="4" w:space="0" w:color="auto"/>
              <w:bottom w:val="single" w:sz="4" w:space="0" w:color="auto"/>
              <w:right w:val="single" w:sz="4" w:space="0" w:color="auto"/>
            </w:tcBorders>
            <w:vAlign w:val="center"/>
            <w:hideMark/>
          </w:tcPr>
          <w:p w14:paraId="2C43CEFD" w14:textId="77777777" w:rsidR="00C46587" w:rsidRPr="000E0085" w:rsidRDefault="00C46587" w:rsidP="003146E9">
            <w:pPr>
              <w:keepNext/>
              <w:jc w:val="center"/>
            </w:pPr>
            <w:r>
              <w:t>N</w:t>
            </w:r>
            <w:r w:rsidR="00F03397">
              <w:t> </w:t>
            </w:r>
            <w:r>
              <w:t>=</w:t>
            </w:r>
            <w:r w:rsidR="00F03397">
              <w:t> </w:t>
            </w:r>
            <w:r>
              <w:t>154</w:t>
            </w:r>
          </w:p>
          <w:p w14:paraId="40687D47" w14:textId="77777777" w:rsidR="00C46587" w:rsidRPr="000E0085" w:rsidRDefault="00C46587" w:rsidP="003146E9">
            <w:pPr>
              <w:keepNext/>
              <w:jc w:val="center"/>
            </w:pPr>
            <w:r>
              <w:t>40 (26,0%)</w:t>
            </w:r>
          </w:p>
        </w:tc>
        <w:tc>
          <w:tcPr>
            <w:tcW w:w="2061" w:type="dxa"/>
            <w:tcBorders>
              <w:top w:val="single" w:sz="4" w:space="0" w:color="auto"/>
              <w:left w:val="single" w:sz="4" w:space="0" w:color="auto"/>
              <w:bottom w:val="single" w:sz="4" w:space="0" w:color="auto"/>
              <w:right w:val="single" w:sz="4" w:space="0" w:color="auto"/>
            </w:tcBorders>
            <w:vAlign w:val="center"/>
            <w:hideMark/>
          </w:tcPr>
          <w:p w14:paraId="039ADD92" w14:textId="77777777" w:rsidR="00C46587" w:rsidRPr="000E0085" w:rsidRDefault="00C46587" w:rsidP="003146E9">
            <w:pPr>
              <w:keepNext/>
              <w:jc w:val="center"/>
            </w:pPr>
            <w:r>
              <w:t>N</w:t>
            </w:r>
            <w:r w:rsidR="00F03397">
              <w:t> </w:t>
            </w:r>
            <w:r>
              <w:t>=</w:t>
            </w:r>
            <w:r w:rsidR="00F03397">
              <w:t> </w:t>
            </w:r>
            <w:r>
              <w:t>153</w:t>
            </w:r>
          </w:p>
          <w:p w14:paraId="6732D62B" w14:textId="77777777" w:rsidR="00C46587" w:rsidRPr="000E0085" w:rsidRDefault="00C46587" w:rsidP="003146E9">
            <w:pPr>
              <w:keepNext/>
              <w:jc w:val="center"/>
            </w:pPr>
            <w:r>
              <w:t>64 (41,8%)</w:t>
            </w:r>
            <w:r>
              <w:rPr>
                <w:vertAlign w:val="superscript"/>
              </w:rPr>
              <w:t>*</w:t>
            </w:r>
          </w:p>
        </w:tc>
        <w:tc>
          <w:tcPr>
            <w:tcW w:w="1519" w:type="dxa"/>
            <w:tcBorders>
              <w:top w:val="single" w:sz="4" w:space="0" w:color="auto"/>
              <w:left w:val="single" w:sz="4" w:space="0" w:color="auto"/>
              <w:bottom w:val="single" w:sz="4" w:space="0" w:color="auto"/>
              <w:right w:val="single" w:sz="4" w:space="0" w:color="auto"/>
            </w:tcBorders>
            <w:vAlign w:val="center"/>
            <w:hideMark/>
          </w:tcPr>
          <w:p w14:paraId="244F2F4D" w14:textId="77777777" w:rsidR="00C46587" w:rsidRPr="000E0085" w:rsidRDefault="00C46587" w:rsidP="003146E9">
            <w:pPr>
              <w:keepNext/>
              <w:jc w:val="center"/>
            </w:pPr>
            <w:r>
              <w:t>N</w:t>
            </w:r>
            <w:r w:rsidR="00F03397">
              <w:t> </w:t>
            </w:r>
            <w:r>
              <w:t>=</w:t>
            </w:r>
            <w:r w:rsidR="00F03397">
              <w:t> </w:t>
            </w:r>
            <w:r>
              <w:t>163</w:t>
            </w:r>
          </w:p>
          <w:p w14:paraId="0CD6643C" w14:textId="77777777" w:rsidR="00C46587" w:rsidRPr="000E0085" w:rsidRDefault="00C46587" w:rsidP="003146E9">
            <w:pPr>
              <w:keepNext/>
              <w:jc w:val="center"/>
            </w:pPr>
            <w:r>
              <w:t>45 (27,6%)</w:t>
            </w:r>
          </w:p>
        </w:tc>
        <w:tc>
          <w:tcPr>
            <w:tcW w:w="2061" w:type="dxa"/>
            <w:tcBorders>
              <w:top w:val="single" w:sz="4" w:space="0" w:color="auto"/>
              <w:left w:val="single" w:sz="4" w:space="0" w:color="auto"/>
              <w:bottom w:val="single" w:sz="4" w:space="0" w:color="auto"/>
              <w:right w:val="single" w:sz="4" w:space="0" w:color="auto"/>
            </w:tcBorders>
            <w:vAlign w:val="center"/>
            <w:hideMark/>
          </w:tcPr>
          <w:p w14:paraId="17CFFB4F" w14:textId="77777777" w:rsidR="00C46587" w:rsidRPr="000E0085" w:rsidRDefault="00C46587" w:rsidP="003146E9">
            <w:pPr>
              <w:keepNext/>
              <w:jc w:val="center"/>
            </w:pPr>
            <w:r>
              <w:t>N</w:t>
            </w:r>
            <w:r w:rsidR="00F03397">
              <w:t> </w:t>
            </w:r>
            <w:r>
              <w:t>=</w:t>
            </w:r>
            <w:r w:rsidR="00F03397">
              <w:t> </w:t>
            </w:r>
            <w:r>
              <w:t>163</w:t>
            </w:r>
          </w:p>
          <w:p w14:paraId="20E8D14E" w14:textId="77777777" w:rsidR="00C46587" w:rsidRPr="000E0085" w:rsidRDefault="00C46587" w:rsidP="003146E9">
            <w:pPr>
              <w:keepNext/>
              <w:jc w:val="center"/>
            </w:pPr>
            <w:r>
              <w:t>96 (58,9%)</w:t>
            </w:r>
            <w:r>
              <w:rPr>
                <w:vertAlign w:val="superscript"/>
              </w:rPr>
              <w:t>***</w:t>
            </w:r>
          </w:p>
        </w:tc>
      </w:tr>
      <w:tr w:rsidR="00C46587" w:rsidRPr="000E0085" w14:paraId="3CDBFB26" w14:textId="77777777" w:rsidTr="00081A6C">
        <w:tc>
          <w:tcPr>
            <w:tcW w:w="2135" w:type="dxa"/>
            <w:tcBorders>
              <w:top w:val="single" w:sz="4" w:space="0" w:color="auto"/>
              <w:left w:val="single" w:sz="4" w:space="0" w:color="auto"/>
              <w:bottom w:val="single" w:sz="4" w:space="0" w:color="auto"/>
              <w:right w:val="single" w:sz="4" w:space="0" w:color="auto"/>
            </w:tcBorders>
            <w:hideMark/>
          </w:tcPr>
          <w:p w14:paraId="3B685B00" w14:textId="77777777" w:rsidR="00C46587" w:rsidRPr="000E0085" w:rsidRDefault="00C46587" w:rsidP="003146E9">
            <w:pPr>
              <w:keepNext/>
            </w:pPr>
            <w:r>
              <w:t>≥</w:t>
            </w:r>
            <w:r w:rsidR="004D3E8F">
              <w:t> </w:t>
            </w:r>
            <w:r>
              <w:t>30% ādas sāpju</w:t>
            </w:r>
          </w:p>
          <w:p w14:paraId="2D77E2C5" w14:textId="77777777" w:rsidR="00C46587" w:rsidRPr="000E0085" w:rsidRDefault="00C46587" w:rsidP="003146E9">
            <w:pPr>
              <w:keepNext/>
            </w:pPr>
            <w:r>
              <w:t>samazināšanās</w:t>
            </w:r>
            <w:r>
              <w:rPr>
                <w:vertAlign w:val="superscript"/>
              </w:rPr>
              <w:t>b</w:t>
            </w:r>
          </w:p>
        </w:tc>
        <w:tc>
          <w:tcPr>
            <w:tcW w:w="1527" w:type="dxa"/>
            <w:tcBorders>
              <w:top w:val="single" w:sz="4" w:space="0" w:color="auto"/>
              <w:left w:val="single" w:sz="4" w:space="0" w:color="auto"/>
              <w:bottom w:val="single" w:sz="4" w:space="0" w:color="auto"/>
              <w:right w:val="single" w:sz="4" w:space="0" w:color="auto"/>
            </w:tcBorders>
            <w:vAlign w:val="center"/>
            <w:hideMark/>
          </w:tcPr>
          <w:p w14:paraId="6B437C40" w14:textId="77777777" w:rsidR="00C46587" w:rsidRPr="000E0085" w:rsidRDefault="00C46587" w:rsidP="003146E9">
            <w:pPr>
              <w:keepNext/>
              <w:jc w:val="center"/>
            </w:pPr>
            <w:r>
              <w:t>N</w:t>
            </w:r>
            <w:r w:rsidR="00F03397">
              <w:t> </w:t>
            </w:r>
            <w:r>
              <w:t>=</w:t>
            </w:r>
            <w:r w:rsidR="00F03397">
              <w:t> </w:t>
            </w:r>
            <w:r>
              <w:t>109</w:t>
            </w:r>
          </w:p>
          <w:p w14:paraId="1702978B" w14:textId="77777777" w:rsidR="00C46587" w:rsidRPr="000E0085" w:rsidRDefault="00C46587" w:rsidP="003146E9">
            <w:pPr>
              <w:keepNext/>
              <w:jc w:val="center"/>
            </w:pPr>
            <w:r>
              <w:t>27 (24,8%)</w:t>
            </w:r>
          </w:p>
        </w:tc>
        <w:tc>
          <w:tcPr>
            <w:tcW w:w="2061" w:type="dxa"/>
            <w:tcBorders>
              <w:top w:val="single" w:sz="4" w:space="0" w:color="auto"/>
              <w:left w:val="single" w:sz="4" w:space="0" w:color="auto"/>
              <w:bottom w:val="single" w:sz="4" w:space="0" w:color="auto"/>
              <w:right w:val="single" w:sz="4" w:space="0" w:color="auto"/>
            </w:tcBorders>
            <w:vAlign w:val="center"/>
            <w:hideMark/>
          </w:tcPr>
          <w:p w14:paraId="597C5F60" w14:textId="77777777" w:rsidR="00C46587" w:rsidRPr="000E0085" w:rsidRDefault="00C46587" w:rsidP="003146E9">
            <w:pPr>
              <w:keepNext/>
              <w:jc w:val="center"/>
            </w:pPr>
            <w:r>
              <w:t>N</w:t>
            </w:r>
            <w:r w:rsidR="00F03397">
              <w:t> </w:t>
            </w:r>
            <w:r>
              <w:t>=</w:t>
            </w:r>
            <w:r w:rsidR="00F03397">
              <w:t> </w:t>
            </w:r>
            <w:r>
              <w:t>122</w:t>
            </w:r>
          </w:p>
          <w:p w14:paraId="1363C257" w14:textId="77777777" w:rsidR="00C46587" w:rsidRPr="000E0085" w:rsidRDefault="00C46587" w:rsidP="003146E9">
            <w:pPr>
              <w:keepNext/>
              <w:jc w:val="center"/>
            </w:pPr>
            <w:r>
              <w:t>34 (27,9%)</w:t>
            </w:r>
          </w:p>
        </w:tc>
        <w:tc>
          <w:tcPr>
            <w:tcW w:w="1519" w:type="dxa"/>
            <w:tcBorders>
              <w:top w:val="single" w:sz="4" w:space="0" w:color="auto"/>
              <w:left w:val="single" w:sz="4" w:space="0" w:color="auto"/>
              <w:bottom w:val="single" w:sz="4" w:space="0" w:color="auto"/>
              <w:right w:val="single" w:sz="4" w:space="0" w:color="auto"/>
            </w:tcBorders>
            <w:vAlign w:val="center"/>
            <w:hideMark/>
          </w:tcPr>
          <w:p w14:paraId="75233C9F" w14:textId="77777777" w:rsidR="00C46587" w:rsidRPr="000E0085" w:rsidRDefault="00C46587" w:rsidP="003146E9">
            <w:pPr>
              <w:keepNext/>
              <w:jc w:val="center"/>
            </w:pPr>
            <w:r>
              <w:t>N</w:t>
            </w:r>
            <w:r w:rsidR="00F03397">
              <w:t> </w:t>
            </w:r>
            <w:r>
              <w:t>=</w:t>
            </w:r>
            <w:r w:rsidR="00F03397">
              <w:t> </w:t>
            </w:r>
            <w:r>
              <w:t>111</w:t>
            </w:r>
          </w:p>
          <w:p w14:paraId="63D9A8BB" w14:textId="77777777" w:rsidR="00C46587" w:rsidRPr="000E0085" w:rsidRDefault="00C46587" w:rsidP="003146E9">
            <w:pPr>
              <w:keepNext/>
              <w:jc w:val="center"/>
            </w:pPr>
            <w:r>
              <w:t>23 (20,7%)</w:t>
            </w:r>
          </w:p>
        </w:tc>
        <w:tc>
          <w:tcPr>
            <w:tcW w:w="2061" w:type="dxa"/>
            <w:tcBorders>
              <w:top w:val="single" w:sz="4" w:space="0" w:color="auto"/>
              <w:left w:val="single" w:sz="4" w:space="0" w:color="auto"/>
              <w:bottom w:val="single" w:sz="4" w:space="0" w:color="auto"/>
              <w:right w:val="single" w:sz="4" w:space="0" w:color="auto"/>
            </w:tcBorders>
            <w:vAlign w:val="center"/>
            <w:hideMark/>
          </w:tcPr>
          <w:p w14:paraId="302AE946" w14:textId="77777777" w:rsidR="00C46587" w:rsidRPr="000E0085" w:rsidRDefault="00C46587" w:rsidP="003146E9">
            <w:pPr>
              <w:keepNext/>
              <w:jc w:val="center"/>
            </w:pPr>
            <w:r>
              <w:t>N</w:t>
            </w:r>
            <w:r w:rsidR="00F03397">
              <w:t> </w:t>
            </w:r>
            <w:r>
              <w:t>=</w:t>
            </w:r>
            <w:r w:rsidR="00F03397">
              <w:t> </w:t>
            </w:r>
            <w:r>
              <w:t>105</w:t>
            </w:r>
          </w:p>
          <w:p w14:paraId="7943E603" w14:textId="77777777" w:rsidR="00C46587" w:rsidRPr="000E0085" w:rsidRDefault="00C46587" w:rsidP="003146E9">
            <w:pPr>
              <w:keepNext/>
              <w:jc w:val="center"/>
            </w:pPr>
            <w:r>
              <w:t>48 (45,7%)</w:t>
            </w:r>
            <w:r>
              <w:rPr>
                <w:vertAlign w:val="superscript"/>
              </w:rPr>
              <w:t>***</w:t>
            </w:r>
          </w:p>
        </w:tc>
      </w:tr>
      <w:tr w:rsidR="00081A6C" w:rsidRPr="007C4B2C" w14:paraId="07D5A47C" w14:textId="77777777" w:rsidTr="00081A6C">
        <w:tc>
          <w:tcPr>
            <w:tcW w:w="9303" w:type="dxa"/>
            <w:gridSpan w:val="5"/>
            <w:tcBorders>
              <w:top w:val="single" w:sz="4" w:space="0" w:color="auto"/>
              <w:left w:val="nil"/>
              <w:bottom w:val="nil"/>
              <w:right w:val="nil"/>
            </w:tcBorders>
          </w:tcPr>
          <w:p w14:paraId="5E3EB699" w14:textId="77777777" w:rsidR="00081A6C" w:rsidRPr="00A14B0A" w:rsidRDefault="00081A6C" w:rsidP="003146E9">
            <w:pPr>
              <w:keepNext/>
              <w:ind w:left="270" w:hanging="270"/>
              <w:rPr>
                <w:sz w:val="20"/>
              </w:rPr>
            </w:pPr>
            <w:r w:rsidRPr="00A14B0A">
              <w:rPr>
                <w:sz w:val="20"/>
              </w:rPr>
              <w:t>* P</w:t>
            </w:r>
            <w:r w:rsidR="00F03397" w:rsidRPr="00A14B0A">
              <w:rPr>
                <w:sz w:val="20"/>
              </w:rPr>
              <w:t> </w:t>
            </w:r>
            <w:r w:rsidRPr="00A14B0A">
              <w:rPr>
                <w:sz w:val="20"/>
              </w:rPr>
              <w:t>&lt;</w:t>
            </w:r>
            <w:r w:rsidR="00F03397" w:rsidRPr="00A14B0A">
              <w:rPr>
                <w:sz w:val="20"/>
              </w:rPr>
              <w:t> </w:t>
            </w:r>
            <w:r w:rsidRPr="00A14B0A">
              <w:rPr>
                <w:sz w:val="20"/>
              </w:rPr>
              <w:t>0,05, ***P</w:t>
            </w:r>
            <w:r w:rsidR="00F03397" w:rsidRPr="00A14B0A">
              <w:rPr>
                <w:sz w:val="20"/>
              </w:rPr>
              <w:t> </w:t>
            </w:r>
            <w:r w:rsidRPr="00A14B0A">
              <w:rPr>
                <w:sz w:val="20"/>
              </w:rPr>
              <w:t>&lt;</w:t>
            </w:r>
            <w:r w:rsidR="00F03397" w:rsidRPr="00A14B0A">
              <w:rPr>
                <w:sz w:val="20"/>
              </w:rPr>
              <w:t> </w:t>
            </w:r>
            <w:r w:rsidRPr="00A14B0A">
              <w:rPr>
                <w:sz w:val="20"/>
              </w:rPr>
              <w:t>0,001, adalimumabs pret placebo</w:t>
            </w:r>
          </w:p>
          <w:p w14:paraId="26EFE499" w14:textId="77777777" w:rsidR="00081A6C" w:rsidRPr="00A14B0A" w:rsidRDefault="00081A6C" w:rsidP="003146E9">
            <w:pPr>
              <w:keepNext/>
              <w:ind w:left="270" w:hanging="270"/>
              <w:rPr>
                <w:sz w:val="20"/>
              </w:rPr>
            </w:pPr>
            <w:r w:rsidRPr="00A14B0A">
              <w:rPr>
                <w:sz w:val="20"/>
                <w:vertAlign w:val="superscript"/>
              </w:rPr>
              <w:t>a</w:t>
            </w:r>
            <w:r w:rsidRPr="00A14B0A">
              <w:rPr>
                <w:sz w:val="20"/>
              </w:rPr>
              <w:tab/>
              <w:t>Starp visiem randomizētajiem pacientiem.</w:t>
            </w:r>
          </w:p>
          <w:p w14:paraId="5C219354" w14:textId="77777777" w:rsidR="00081A6C" w:rsidRPr="00A14B0A" w:rsidRDefault="00081A6C" w:rsidP="003146E9">
            <w:pPr>
              <w:keepNext/>
              <w:ind w:left="270" w:hanging="270"/>
              <w:rPr>
                <w:sz w:val="20"/>
              </w:rPr>
            </w:pPr>
            <w:r w:rsidRPr="00A14B0A">
              <w:rPr>
                <w:sz w:val="20"/>
                <w:vertAlign w:val="superscript"/>
              </w:rPr>
              <w:t>b</w:t>
            </w:r>
            <w:r w:rsidRPr="00A14B0A">
              <w:rPr>
                <w:sz w:val="20"/>
              </w:rPr>
              <w:t xml:space="preserve"> </w:t>
            </w:r>
            <w:r w:rsidRPr="00A14B0A">
              <w:rPr>
                <w:sz w:val="20"/>
              </w:rPr>
              <w:tab/>
              <w:t xml:space="preserve">Starp pacientiem, </w:t>
            </w:r>
            <w:r w:rsidR="000C35F8" w:rsidRPr="00A14B0A">
              <w:rPr>
                <w:sz w:val="20"/>
              </w:rPr>
              <w:t>kuriem</w:t>
            </w:r>
            <w:r w:rsidRPr="00A14B0A">
              <w:rPr>
                <w:sz w:val="20"/>
              </w:rPr>
              <w:t xml:space="preserve"> sāk</w:t>
            </w:r>
            <w:r w:rsidR="00677046" w:rsidRPr="00A14B0A">
              <w:rPr>
                <w:sz w:val="20"/>
              </w:rPr>
              <w:t xml:space="preserve">otnējā </w:t>
            </w:r>
            <w:r w:rsidRPr="00A14B0A">
              <w:rPr>
                <w:sz w:val="20"/>
              </w:rPr>
              <w:t>stāvoklī bija ar HS saistītu sāpju novērtējums ≥</w:t>
            </w:r>
            <w:r w:rsidR="00F03397" w:rsidRPr="00A14B0A">
              <w:rPr>
                <w:sz w:val="20"/>
              </w:rPr>
              <w:t> </w:t>
            </w:r>
            <w:r w:rsidRPr="00A14B0A">
              <w:rPr>
                <w:sz w:val="20"/>
              </w:rPr>
              <w:t>3, pamatojoties uz skaitlisko skalu</w:t>
            </w:r>
          </w:p>
          <w:p w14:paraId="0F1DDDE0" w14:textId="77777777" w:rsidR="00081A6C" w:rsidRPr="00A14B0A" w:rsidRDefault="00081A6C" w:rsidP="003146E9">
            <w:pPr>
              <w:keepNext/>
              <w:ind w:left="270" w:hanging="270"/>
              <w:rPr>
                <w:sz w:val="20"/>
              </w:rPr>
            </w:pPr>
            <w:r w:rsidRPr="00A14B0A">
              <w:rPr>
                <w:sz w:val="20"/>
              </w:rPr>
              <w:t>Skala 0–10; 0</w:t>
            </w:r>
            <w:r w:rsidR="00F03397" w:rsidRPr="00A14B0A">
              <w:rPr>
                <w:sz w:val="20"/>
              </w:rPr>
              <w:t> </w:t>
            </w:r>
            <w:r w:rsidRPr="00A14B0A">
              <w:rPr>
                <w:sz w:val="20"/>
              </w:rPr>
              <w:t>= nav ādas sāpju, 10</w:t>
            </w:r>
            <w:r w:rsidR="00F03397" w:rsidRPr="00A14B0A">
              <w:rPr>
                <w:sz w:val="20"/>
              </w:rPr>
              <w:t> </w:t>
            </w:r>
            <w:r w:rsidRPr="00A14B0A">
              <w:rPr>
                <w:sz w:val="20"/>
              </w:rPr>
              <w:t>= vissmagākās ādas sāpes, kādas vien var iedomāties.</w:t>
            </w:r>
          </w:p>
        </w:tc>
      </w:tr>
    </w:tbl>
    <w:p w14:paraId="2A13CED0" w14:textId="77777777" w:rsidR="00C46587" w:rsidRPr="00550E9E" w:rsidRDefault="00C46587" w:rsidP="00982118"/>
    <w:p w14:paraId="54F1CA04" w14:textId="77777777" w:rsidR="00C46587" w:rsidRPr="000E0085" w:rsidRDefault="00C46587" w:rsidP="00982118">
      <w:r>
        <w:t xml:space="preserve">Ārstēšana ar adalimumabu 40 mg </w:t>
      </w:r>
      <w:r w:rsidR="006951F6">
        <w:t>katru nedēļu</w:t>
      </w:r>
      <w:r>
        <w:t xml:space="preserve"> nozīmīgi samazināja abscesa pasliktināšanās un fistulu nosusināšanas risku. Pirmajās 12</w:t>
      </w:r>
      <w:r w:rsidR="00F03397">
        <w:t> </w:t>
      </w:r>
      <w:r>
        <w:t xml:space="preserve">nedēļās HS-I un HS-II pētījumos placebo grupā, salīdzinot ar grupu, </w:t>
      </w:r>
      <w:r w:rsidRPr="00612D56">
        <w:t xml:space="preserve">kurā lietoja adalimumabu, bija aptuveni divreiz vairāk to pacientu </w:t>
      </w:r>
      <w:r w:rsidR="00142BFA" w:rsidRPr="00612D56">
        <w:t>procentuālais īpatsvars</w:t>
      </w:r>
      <w:r w:rsidRPr="00612D56">
        <w:t>, kuriem</w:t>
      </w:r>
      <w:r>
        <w:t xml:space="preserve"> pasliktinājās abcess (attiecīgi 23,0%, salīdzinot ar 11,4%) un fistulu nosusināšana (attiecīgi 30,0%, salīdzinot ar 13,9%). </w:t>
      </w:r>
    </w:p>
    <w:p w14:paraId="5ADFEE18" w14:textId="77777777" w:rsidR="00C46587" w:rsidRPr="00550E9E" w:rsidRDefault="00C46587" w:rsidP="00982118"/>
    <w:p w14:paraId="5BBDE51C" w14:textId="77777777" w:rsidR="00C46587" w:rsidRPr="000E0085" w:rsidRDefault="003E0E57" w:rsidP="00982118">
      <w:r>
        <w:t>Lielāku uzlabošanos p</w:t>
      </w:r>
      <w:r w:rsidR="00C46587">
        <w:t>ēc 12</w:t>
      </w:r>
      <w:r w:rsidR="00F03397">
        <w:t> </w:t>
      </w:r>
      <w:r w:rsidR="00C46587">
        <w:t>nedēļām</w:t>
      </w:r>
      <w:r w:rsidR="006951F6">
        <w:t>,</w:t>
      </w:r>
      <w:r w:rsidR="00C46587">
        <w:t xml:space="preserve"> salīdzinot ar sākuma stāvokli</w:t>
      </w:r>
      <w:r w:rsidR="006951F6">
        <w:t xml:space="preserve"> un placebo,</w:t>
      </w:r>
      <w:r w:rsidR="00C46587">
        <w:t xml:space="preserve"> </w:t>
      </w:r>
      <w:r>
        <w:t>novēroja</w:t>
      </w:r>
      <w:r w:rsidR="00C46587">
        <w:t xml:space="preserve"> ar ādas veselības stāvokli saistīt</w:t>
      </w:r>
      <w:r>
        <w:t>ajā</w:t>
      </w:r>
      <w:r w:rsidR="00C46587">
        <w:t xml:space="preserve"> dzīves kvalitātē, </w:t>
      </w:r>
      <w:r>
        <w:t>vērtējot ar</w:t>
      </w:r>
      <w:r w:rsidR="00C46587">
        <w:t xml:space="preserve"> Dermat</w:t>
      </w:r>
      <w:r w:rsidR="00C46587" w:rsidRPr="00612D56">
        <w:t>oloģi</w:t>
      </w:r>
      <w:r w:rsidR="00316DD9" w:rsidRPr="00612D56">
        <w:t>skās</w:t>
      </w:r>
      <w:r w:rsidR="00C46587">
        <w:t xml:space="preserve"> dzīves kvalitātes indeks</w:t>
      </w:r>
      <w:r>
        <w:t>u</w:t>
      </w:r>
      <w:r w:rsidR="00C46587">
        <w:t xml:space="preserve"> (</w:t>
      </w:r>
      <w:r w:rsidR="00C46587">
        <w:rPr>
          <w:i/>
          <w:iCs/>
        </w:rPr>
        <w:t xml:space="preserve">Dermatology Life Quality Index – </w:t>
      </w:r>
      <w:r w:rsidR="00C46587" w:rsidRPr="00205FB2">
        <w:rPr>
          <w:i/>
        </w:rPr>
        <w:t>DLQI</w:t>
      </w:r>
      <w:r w:rsidR="00C46587">
        <w:t>, pētījumos HS-I un HS-II)</w:t>
      </w:r>
      <w:r>
        <w:t>,</w:t>
      </w:r>
      <w:r w:rsidR="00C46587">
        <w:t xml:space="preserve"> </w:t>
      </w:r>
      <w:r>
        <w:t>vispārējā</w:t>
      </w:r>
      <w:r w:rsidR="00C46587">
        <w:t xml:space="preserve"> pacientu apmierinātīb</w:t>
      </w:r>
      <w:r>
        <w:t>ā</w:t>
      </w:r>
      <w:r w:rsidR="00C46587">
        <w:t xml:space="preserve"> ar medikamen</w:t>
      </w:r>
      <w:r>
        <w:t>tozu</w:t>
      </w:r>
      <w:r w:rsidR="00C46587">
        <w:t xml:space="preserve"> ārstēšanu, </w:t>
      </w:r>
      <w:r>
        <w:t xml:space="preserve">kas vērtēta ar </w:t>
      </w:r>
      <w:r w:rsidR="00C46587">
        <w:t>apmierinātīb</w:t>
      </w:r>
      <w:r>
        <w:t>as</w:t>
      </w:r>
      <w:r w:rsidR="00C46587">
        <w:t xml:space="preserve"> ar ārstēšan</w:t>
      </w:r>
      <w:r>
        <w:t>u anketu</w:t>
      </w:r>
      <w:r w:rsidR="00C46587">
        <w:t xml:space="preserve"> (</w:t>
      </w:r>
      <w:r w:rsidR="00C46587">
        <w:rPr>
          <w:i/>
          <w:iCs/>
        </w:rPr>
        <w:t xml:space="preserve">Treatment Satisfaction Questionnaire – </w:t>
      </w:r>
      <w:r w:rsidR="00C46587" w:rsidRPr="00205FB2">
        <w:rPr>
          <w:i/>
        </w:rPr>
        <w:t>TSQM</w:t>
      </w:r>
      <w:r w:rsidR="00C46587">
        <w:t>, pētījumos HS-I un HS-II), un fizisk</w:t>
      </w:r>
      <w:r>
        <w:t>ajā</w:t>
      </w:r>
      <w:r w:rsidR="00C46587">
        <w:t xml:space="preserve"> veselīb</w:t>
      </w:r>
      <w:r>
        <w:t>ā</w:t>
      </w:r>
      <w:r w:rsidR="00C46587">
        <w:t xml:space="preserve">, </w:t>
      </w:r>
      <w:r>
        <w:t xml:space="preserve">kas vērtēta ar SF-36 </w:t>
      </w:r>
      <w:r w:rsidR="00C46587">
        <w:t xml:space="preserve">fizikālās komponentes </w:t>
      </w:r>
      <w:r>
        <w:t>novērtējuma kopējo punktu skaitu</w:t>
      </w:r>
      <w:r w:rsidR="00C46587">
        <w:t xml:space="preserve"> (pētījums HS-I). </w:t>
      </w:r>
    </w:p>
    <w:p w14:paraId="1F0B4D93" w14:textId="77777777" w:rsidR="00C46587" w:rsidRPr="00550E9E" w:rsidRDefault="00C46587" w:rsidP="00982118"/>
    <w:p w14:paraId="0FABB12F" w14:textId="77777777" w:rsidR="00C46587" w:rsidRPr="000E0085" w:rsidRDefault="00C46587" w:rsidP="00982118">
      <w:r>
        <w:t>Pacientiem, kuriem pēc 12</w:t>
      </w:r>
      <w:r w:rsidR="00F03397">
        <w:t> </w:t>
      </w:r>
      <w:r>
        <w:t xml:space="preserve">nedēļām bija vismaz daļēja atbildes reakcija uz 40 mg adalimumaba lietošanu </w:t>
      </w:r>
      <w:r w:rsidR="003E0E57">
        <w:t xml:space="preserve">katru </w:t>
      </w:r>
      <w:r>
        <w:t>nedēļ</w:t>
      </w:r>
      <w:r w:rsidR="003E0E57">
        <w:t>u</w:t>
      </w:r>
      <w:r>
        <w:t xml:space="preserve">, </w:t>
      </w:r>
      <w:r w:rsidRPr="00205FB2">
        <w:rPr>
          <w:i/>
        </w:rPr>
        <w:t>HiSCR</w:t>
      </w:r>
      <w:r>
        <w:t xml:space="preserve"> rādītājs 36.</w:t>
      </w:r>
      <w:r w:rsidR="00F03397">
        <w:t> </w:t>
      </w:r>
      <w:r>
        <w:t xml:space="preserve">nedēļā bija augstāks tiem, kuri turpināja lietot adalimumabu </w:t>
      </w:r>
      <w:r w:rsidR="004678EF">
        <w:t>katru nedēļu</w:t>
      </w:r>
      <w:r>
        <w:t xml:space="preserve">, salīdzinot ar tiem, kuriem lietošanas biežums tika samazināts līdz </w:t>
      </w:r>
      <w:r w:rsidR="004678EF">
        <w:t>katrai otrai nedēļai</w:t>
      </w:r>
      <w:r>
        <w:t xml:space="preserve"> vai kuriem ārstēšana tika pārtraukta (skatīt 1</w:t>
      </w:r>
      <w:r w:rsidR="006D4112">
        <w:t>6</w:t>
      </w:r>
      <w:r>
        <w:t>.</w:t>
      </w:r>
      <w:r w:rsidR="00F03397">
        <w:t> </w:t>
      </w:r>
      <w:r>
        <w:t>tabulu).</w:t>
      </w:r>
    </w:p>
    <w:p w14:paraId="48B91511" w14:textId="77777777" w:rsidR="00C46587" w:rsidRPr="00550E9E" w:rsidRDefault="00C46587" w:rsidP="00982118"/>
    <w:p w14:paraId="7F6A0177" w14:textId="77777777" w:rsidR="00C46587" w:rsidRPr="000E0085" w:rsidRDefault="00C46587" w:rsidP="0061252D">
      <w:pPr>
        <w:rPr>
          <w:b/>
        </w:rPr>
      </w:pPr>
      <w:r>
        <w:rPr>
          <w:b/>
        </w:rPr>
        <w:t>1</w:t>
      </w:r>
      <w:r w:rsidR="006D4112">
        <w:rPr>
          <w:b/>
        </w:rPr>
        <w:t>6</w:t>
      </w:r>
      <w:r>
        <w:rPr>
          <w:b/>
        </w:rPr>
        <w:t>.</w:t>
      </w:r>
      <w:r w:rsidR="00F03397">
        <w:rPr>
          <w:b/>
        </w:rPr>
        <w:t> </w:t>
      </w:r>
      <w:r>
        <w:rPr>
          <w:b/>
        </w:rPr>
        <w:t>tabula</w:t>
      </w:r>
      <w:r w:rsidR="00F03397">
        <w:rPr>
          <w:b/>
        </w:rPr>
        <w:t xml:space="preserve">. </w:t>
      </w:r>
      <w:r>
        <w:rPr>
          <w:b/>
        </w:rPr>
        <w:t>P</w:t>
      </w:r>
      <w:r w:rsidR="00D00BCF">
        <w:rPr>
          <w:b/>
        </w:rPr>
        <w:t>acientu īpatsvars</w:t>
      </w:r>
      <w:r>
        <w:rPr>
          <w:b/>
          <w:vertAlign w:val="superscript"/>
        </w:rPr>
        <w:t>a</w:t>
      </w:r>
      <w:r>
        <w:rPr>
          <w:b/>
        </w:rPr>
        <w:t xml:space="preserve">, kas sasniedza </w:t>
      </w:r>
      <w:r w:rsidRPr="00205FB2">
        <w:rPr>
          <w:b/>
          <w:i/>
        </w:rPr>
        <w:t>HiSCR</w:t>
      </w:r>
      <w:r>
        <w:rPr>
          <w:b/>
          <w:vertAlign w:val="superscript"/>
        </w:rPr>
        <w:t>b</w:t>
      </w:r>
      <w:r>
        <w:rPr>
          <w:b/>
        </w:rPr>
        <w:t xml:space="preserve"> 24. un 36.</w:t>
      </w:r>
      <w:r w:rsidR="00F03397">
        <w:rPr>
          <w:b/>
        </w:rPr>
        <w:t> </w:t>
      </w:r>
      <w:r>
        <w:rPr>
          <w:b/>
        </w:rPr>
        <w:t>nedēļā pēc ārstēšanas nomaiņas 12.</w:t>
      </w:r>
      <w:r w:rsidR="00F03397">
        <w:rPr>
          <w:b/>
        </w:rPr>
        <w:t> </w:t>
      </w:r>
      <w:r>
        <w:rPr>
          <w:b/>
        </w:rPr>
        <w:t xml:space="preserve">nedēļā no adalimumaba </w:t>
      </w:r>
      <w:r w:rsidR="00E922DD">
        <w:rPr>
          <w:b/>
        </w:rPr>
        <w:t>katru nedēļu</w:t>
      </w:r>
    </w:p>
    <w:p w14:paraId="20C73FB3" w14:textId="77777777" w:rsidR="00C46587" w:rsidRPr="00550E9E" w:rsidRDefault="00C46587" w:rsidP="009821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2263"/>
        <w:gridCol w:w="2276"/>
        <w:gridCol w:w="2276"/>
      </w:tblGrid>
      <w:tr w:rsidR="00C46587" w:rsidRPr="000E0085" w14:paraId="158833D5" w14:textId="77777777">
        <w:tc>
          <w:tcPr>
            <w:tcW w:w="2325" w:type="dxa"/>
            <w:tcBorders>
              <w:top w:val="single" w:sz="4" w:space="0" w:color="auto"/>
              <w:left w:val="single" w:sz="4" w:space="0" w:color="auto"/>
              <w:bottom w:val="single" w:sz="4" w:space="0" w:color="auto"/>
              <w:right w:val="single" w:sz="4" w:space="0" w:color="auto"/>
            </w:tcBorders>
            <w:vAlign w:val="center"/>
          </w:tcPr>
          <w:p w14:paraId="16E3671C" w14:textId="77777777" w:rsidR="00C46587" w:rsidRPr="00550E9E" w:rsidRDefault="00C46587" w:rsidP="00982118">
            <w:pPr>
              <w:jc w:val="center"/>
              <w:rPr>
                <w:b/>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2CF74FAD" w14:textId="77777777" w:rsidR="00C46587" w:rsidRPr="000E0085" w:rsidRDefault="00C46587" w:rsidP="00982118">
            <w:pPr>
              <w:jc w:val="center"/>
              <w:rPr>
                <w:b/>
              </w:rPr>
            </w:pPr>
            <w:r>
              <w:rPr>
                <w:b/>
              </w:rPr>
              <w:t>Placebo</w:t>
            </w:r>
          </w:p>
          <w:p w14:paraId="26B863A9" w14:textId="77777777" w:rsidR="00C46587" w:rsidRPr="000E0085" w:rsidRDefault="00C46587" w:rsidP="00982118">
            <w:pPr>
              <w:jc w:val="center"/>
              <w:rPr>
                <w:b/>
              </w:rPr>
            </w:pPr>
            <w:r>
              <w:rPr>
                <w:b/>
              </w:rPr>
              <w:t>(pārtraukta ārstēšana)</w:t>
            </w:r>
          </w:p>
          <w:p w14:paraId="0AD40CA2" w14:textId="77777777" w:rsidR="00C46587" w:rsidRPr="000E0085" w:rsidRDefault="00C46587" w:rsidP="00982118">
            <w:pPr>
              <w:jc w:val="center"/>
              <w:rPr>
                <w:b/>
              </w:rPr>
            </w:pPr>
            <w:r>
              <w:rPr>
                <w:b/>
              </w:rPr>
              <w:t>N</w:t>
            </w:r>
            <w:r w:rsidR="00037E2C">
              <w:rPr>
                <w:b/>
              </w:rPr>
              <w:t> </w:t>
            </w:r>
            <w:r>
              <w:rPr>
                <w:b/>
              </w:rPr>
              <w:t>=</w:t>
            </w:r>
            <w:r w:rsidR="00037E2C">
              <w:rPr>
                <w:b/>
              </w:rPr>
              <w:t> </w:t>
            </w:r>
            <w:r>
              <w:rPr>
                <w:b/>
              </w:rPr>
              <w:t>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3F56C36" w14:textId="77777777" w:rsidR="00C46587" w:rsidRPr="000E0085" w:rsidRDefault="005A4709" w:rsidP="00982118">
            <w:pPr>
              <w:jc w:val="center"/>
              <w:rPr>
                <w:b/>
              </w:rPr>
            </w:pPr>
            <w:r>
              <w:rPr>
                <w:b/>
              </w:rPr>
              <w:t>Adalimumabs 40 mg</w:t>
            </w:r>
          </w:p>
          <w:p w14:paraId="7945006C" w14:textId="77777777" w:rsidR="00C46587" w:rsidRPr="000E0085" w:rsidRDefault="00E922DD" w:rsidP="00982118">
            <w:pPr>
              <w:jc w:val="center"/>
              <w:rPr>
                <w:b/>
              </w:rPr>
            </w:pPr>
            <w:r>
              <w:rPr>
                <w:b/>
              </w:rPr>
              <w:t>katru otro nedēļu</w:t>
            </w:r>
          </w:p>
          <w:p w14:paraId="672E20E6" w14:textId="77777777" w:rsidR="00C46587" w:rsidRPr="000E0085" w:rsidRDefault="00C46587" w:rsidP="00982118">
            <w:pPr>
              <w:jc w:val="center"/>
              <w:rPr>
                <w:b/>
              </w:rPr>
            </w:pPr>
            <w:r>
              <w:rPr>
                <w:b/>
              </w:rPr>
              <w:t>N</w:t>
            </w:r>
            <w:r w:rsidR="00037E2C">
              <w:rPr>
                <w:b/>
              </w:rPr>
              <w:t> </w:t>
            </w:r>
            <w:r>
              <w:rPr>
                <w:b/>
              </w:rPr>
              <w:t>=</w:t>
            </w:r>
            <w:r w:rsidR="00037E2C">
              <w:rPr>
                <w:b/>
              </w:rPr>
              <w:t> </w:t>
            </w:r>
            <w:r>
              <w:rPr>
                <w:b/>
              </w:rPr>
              <w:t>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FB10685" w14:textId="77777777" w:rsidR="00C46587" w:rsidRPr="000E0085" w:rsidRDefault="005A4709" w:rsidP="00982118">
            <w:pPr>
              <w:jc w:val="center"/>
              <w:rPr>
                <w:b/>
              </w:rPr>
            </w:pPr>
            <w:r>
              <w:rPr>
                <w:b/>
              </w:rPr>
              <w:t>Adalimumabs 40 mg</w:t>
            </w:r>
          </w:p>
          <w:p w14:paraId="75541CE4" w14:textId="77777777" w:rsidR="00C46587" w:rsidRPr="000E0085" w:rsidRDefault="00E922DD" w:rsidP="00982118">
            <w:pPr>
              <w:jc w:val="center"/>
              <w:rPr>
                <w:b/>
              </w:rPr>
            </w:pPr>
            <w:r>
              <w:rPr>
                <w:b/>
              </w:rPr>
              <w:t>katru nedēļu</w:t>
            </w:r>
          </w:p>
          <w:p w14:paraId="36E54B58" w14:textId="77777777" w:rsidR="00C46587" w:rsidRPr="000E0085" w:rsidRDefault="00C46587" w:rsidP="00982118">
            <w:pPr>
              <w:jc w:val="center"/>
              <w:rPr>
                <w:b/>
              </w:rPr>
            </w:pPr>
            <w:r>
              <w:rPr>
                <w:b/>
              </w:rPr>
              <w:t>N</w:t>
            </w:r>
            <w:r w:rsidR="00037E2C">
              <w:rPr>
                <w:b/>
              </w:rPr>
              <w:t> </w:t>
            </w:r>
            <w:r>
              <w:rPr>
                <w:b/>
              </w:rPr>
              <w:t>=</w:t>
            </w:r>
            <w:r w:rsidR="00037E2C">
              <w:rPr>
                <w:b/>
              </w:rPr>
              <w:t> </w:t>
            </w:r>
            <w:r>
              <w:rPr>
                <w:b/>
              </w:rPr>
              <w:t>70</w:t>
            </w:r>
          </w:p>
        </w:tc>
      </w:tr>
      <w:tr w:rsidR="00C46587" w:rsidRPr="000E0085" w14:paraId="3DD832D7" w14:textId="77777777">
        <w:tc>
          <w:tcPr>
            <w:tcW w:w="2325" w:type="dxa"/>
            <w:tcBorders>
              <w:top w:val="single" w:sz="4" w:space="0" w:color="auto"/>
              <w:left w:val="single" w:sz="4" w:space="0" w:color="auto"/>
              <w:bottom w:val="single" w:sz="4" w:space="0" w:color="auto"/>
              <w:right w:val="single" w:sz="4" w:space="0" w:color="auto"/>
            </w:tcBorders>
            <w:hideMark/>
          </w:tcPr>
          <w:p w14:paraId="25392316" w14:textId="77777777" w:rsidR="00C46587" w:rsidRPr="000E0085" w:rsidRDefault="00C46587" w:rsidP="00982118">
            <w:r>
              <w:lastRenderedPageBreak/>
              <w:t>24.</w:t>
            </w:r>
            <w:r w:rsidR="00037E2C">
              <w:t> </w:t>
            </w:r>
            <w:r>
              <w:t>nedēļa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C03B905" w14:textId="77777777" w:rsidR="00C46587" w:rsidRPr="000E0085" w:rsidRDefault="00C46587" w:rsidP="00982118">
            <w:pPr>
              <w:jc w:val="center"/>
            </w:pPr>
            <w:r>
              <w:t>24 (32,9%)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5DDA6DE" w14:textId="77777777" w:rsidR="00C46587" w:rsidRPr="000E0085" w:rsidRDefault="00C46587" w:rsidP="00982118">
            <w:pPr>
              <w:jc w:val="center"/>
            </w:pPr>
            <w:r>
              <w:t>36 (51,4%)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3577960" w14:textId="77777777" w:rsidR="00C46587" w:rsidRPr="000E0085" w:rsidRDefault="00C46587" w:rsidP="00982118">
            <w:pPr>
              <w:jc w:val="center"/>
            </w:pPr>
            <w:r>
              <w:t>40 (57,1%)</w:t>
            </w:r>
          </w:p>
        </w:tc>
      </w:tr>
      <w:tr w:rsidR="00C46587" w:rsidRPr="000E0085" w14:paraId="62644B04" w14:textId="77777777" w:rsidTr="00081A6C">
        <w:tc>
          <w:tcPr>
            <w:tcW w:w="2325" w:type="dxa"/>
            <w:tcBorders>
              <w:top w:val="single" w:sz="4" w:space="0" w:color="auto"/>
              <w:left w:val="single" w:sz="4" w:space="0" w:color="auto"/>
              <w:bottom w:val="single" w:sz="4" w:space="0" w:color="auto"/>
              <w:right w:val="single" w:sz="4" w:space="0" w:color="auto"/>
            </w:tcBorders>
            <w:hideMark/>
          </w:tcPr>
          <w:p w14:paraId="2A232937" w14:textId="77777777" w:rsidR="00C46587" w:rsidRPr="000E0085" w:rsidRDefault="00C46587" w:rsidP="00982118">
            <w:r>
              <w:t>36.</w:t>
            </w:r>
            <w:r w:rsidR="00037E2C">
              <w:t> </w:t>
            </w:r>
            <w:r>
              <w:t>nedēļa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1F0E4EB" w14:textId="77777777" w:rsidR="00C46587" w:rsidRPr="000E0085" w:rsidRDefault="00C46587" w:rsidP="00982118">
            <w:pPr>
              <w:jc w:val="center"/>
            </w:pPr>
            <w:r>
              <w:t>22 (30,1%)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18ADF38" w14:textId="77777777" w:rsidR="00C46587" w:rsidRPr="000E0085" w:rsidRDefault="00C46587" w:rsidP="00982118">
            <w:pPr>
              <w:jc w:val="center"/>
            </w:pPr>
            <w:r>
              <w:t>28 (40,0%)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7A224A3" w14:textId="77777777" w:rsidR="00C46587" w:rsidRPr="000E0085" w:rsidRDefault="00C46587" w:rsidP="00982118">
            <w:pPr>
              <w:jc w:val="center"/>
            </w:pPr>
            <w:r>
              <w:t>39 (55,7%)</w:t>
            </w:r>
          </w:p>
        </w:tc>
      </w:tr>
      <w:tr w:rsidR="00081A6C" w:rsidRPr="000E0085" w14:paraId="1C04E77C" w14:textId="77777777" w:rsidTr="00081A6C">
        <w:tc>
          <w:tcPr>
            <w:tcW w:w="9303" w:type="dxa"/>
            <w:gridSpan w:val="4"/>
            <w:tcBorders>
              <w:top w:val="single" w:sz="4" w:space="0" w:color="auto"/>
              <w:left w:val="nil"/>
              <w:bottom w:val="nil"/>
              <w:right w:val="nil"/>
            </w:tcBorders>
          </w:tcPr>
          <w:p w14:paraId="3C9ED56F" w14:textId="77777777" w:rsidR="00081A6C" w:rsidRPr="00A14B0A" w:rsidRDefault="00081A6C" w:rsidP="00081A6C">
            <w:pPr>
              <w:ind w:left="270" w:hanging="270"/>
              <w:rPr>
                <w:sz w:val="20"/>
              </w:rPr>
            </w:pPr>
            <w:r w:rsidRPr="00A14B0A">
              <w:rPr>
                <w:sz w:val="20"/>
                <w:vertAlign w:val="superscript"/>
              </w:rPr>
              <w:t>a</w:t>
            </w:r>
            <w:r w:rsidRPr="00A14B0A">
              <w:rPr>
                <w:sz w:val="20"/>
              </w:rPr>
              <w:tab/>
              <w:t>Pacienti</w:t>
            </w:r>
            <w:r w:rsidR="00E922DD" w:rsidRPr="00A14B0A">
              <w:rPr>
                <w:sz w:val="20"/>
              </w:rPr>
              <w:t xml:space="preserve"> pēc 12 nedēļām</w:t>
            </w:r>
            <w:r w:rsidRPr="00A14B0A">
              <w:rPr>
                <w:sz w:val="20"/>
              </w:rPr>
              <w:t xml:space="preserve"> ar vismaz daļēju atbildes reakciju uz ārstēšanu ar</w:t>
            </w:r>
            <w:r w:rsidR="00E922DD" w:rsidRPr="00A14B0A">
              <w:rPr>
                <w:sz w:val="20"/>
              </w:rPr>
              <w:t xml:space="preserve"> 40 mg</w:t>
            </w:r>
            <w:r w:rsidRPr="00A14B0A">
              <w:rPr>
                <w:sz w:val="20"/>
              </w:rPr>
              <w:t xml:space="preserve"> adalimumab</w:t>
            </w:r>
            <w:r w:rsidR="00E922DD" w:rsidRPr="00A14B0A">
              <w:rPr>
                <w:sz w:val="20"/>
              </w:rPr>
              <w:t>a</w:t>
            </w:r>
            <w:r w:rsidRPr="00A14B0A">
              <w:rPr>
                <w:sz w:val="20"/>
              </w:rPr>
              <w:t xml:space="preserve"> </w:t>
            </w:r>
            <w:r w:rsidR="00E922DD" w:rsidRPr="00A14B0A">
              <w:rPr>
                <w:sz w:val="20"/>
              </w:rPr>
              <w:t>katru nedēļu</w:t>
            </w:r>
            <w:r w:rsidRPr="00A14B0A">
              <w:rPr>
                <w:sz w:val="20"/>
              </w:rPr>
              <w:t>.</w:t>
            </w:r>
          </w:p>
          <w:p w14:paraId="346EDC44" w14:textId="77777777" w:rsidR="00081A6C" w:rsidRPr="00A14B0A" w:rsidRDefault="00081A6C" w:rsidP="00081A6C">
            <w:pPr>
              <w:ind w:left="270" w:hanging="270"/>
              <w:rPr>
                <w:sz w:val="20"/>
              </w:rPr>
            </w:pPr>
            <w:r w:rsidRPr="00A14B0A">
              <w:rPr>
                <w:sz w:val="20"/>
                <w:vertAlign w:val="superscript"/>
              </w:rPr>
              <w:t>b</w:t>
            </w:r>
            <w:r w:rsidRPr="00A14B0A">
              <w:rPr>
                <w:sz w:val="20"/>
              </w:rPr>
              <w:tab/>
              <w:t xml:space="preserve">Pacienti, kas atbilda protokolā norādītajiem kritērijiem par atbildes reakcijas zudumu vai </w:t>
            </w:r>
            <w:r w:rsidR="00E922DD" w:rsidRPr="00A14B0A">
              <w:rPr>
                <w:sz w:val="20"/>
              </w:rPr>
              <w:t>uzlabošanās trūkumu</w:t>
            </w:r>
            <w:r w:rsidRPr="00A14B0A">
              <w:rPr>
                <w:sz w:val="20"/>
              </w:rPr>
              <w:t>, tika izslēgti no pētījumiem un tika uzskaitīti kā pacienti bez atbildes reakcijas</w:t>
            </w:r>
          </w:p>
        </w:tc>
      </w:tr>
    </w:tbl>
    <w:p w14:paraId="03313E2B" w14:textId="77777777" w:rsidR="00C46587" w:rsidRPr="00550E9E" w:rsidRDefault="00C46587" w:rsidP="00982118"/>
    <w:p w14:paraId="132A9AFE" w14:textId="77777777" w:rsidR="00C46587" w:rsidRPr="000E0085" w:rsidRDefault="00C46587" w:rsidP="00982118">
      <w:r>
        <w:t>Pēc 12</w:t>
      </w:r>
      <w:r w:rsidR="00037E2C">
        <w:t> </w:t>
      </w:r>
      <w:r>
        <w:t xml:space="preserve">nedēļām pacientiem ar vismaz daļēju atbildes reakciju uz adalimumabu </w:t>
      </w:r>
      <w:r w:rsidR="00E922DD">
        <w:t xml:space="preserve">katru </w:t>
      </w:r>
      <w:r>
        <w:t>nedēļ</w:t>
      </w:r>
      <w:r w:rsidR="003B608B">
        <w:t>u</w:t>
      </w:r>
      <w:r>
        <w:t xml:space="preserve">, </w:t>
      </w:r>
      <w:r w:rsidRPr="00205FB2">
        <w:rPr>
          <w:i/>
        </w:rPr>
        <w:t>HiSCR</w:t>
      </w:r>
      <w:r>
        <w:t xml:space="preserve"> rādītājs 48</w:t>
      </w:r>
      <w:r w:rsidR="00E922DD">
        <w:t>.</w:t>
      </w:r>
      <w:r>
        <w:t xml:space="preserve"> nedēļā bija 68,3% un 96. nedēļā – 65,1%. Ilgstošas (96</w:t>
      </w:r>
      <w:r w:rsidR="00037E2C">
        <w:t> </w:t>
      </w:r>
      <w:r>
        <w:t xml:space="preserve">nedēļu ilgas) adalimumaba 40 mg reizi nedēļā terapijas laikā jaunas ar drošumu saistītas problēmas nav atklātas. </w:t>
      </w:r>
    </w:p>
    <w:p w14:paraId="6488AB8F" w14:textId="77777777" w:rsidR="00C46587" w:rsidRPr="00550E9E" w:rsidRDefault="00C46587" w:rsidP="00982118"/>
    <w:p w14:paraId="6A2A8103" w14:textId="77777777" w:rsidR="00C46587" w:rsidRPr="000E0085" w:rsidRDefault="00C46587" w:rsidP="00982118">
      <w:r>
        <w:t>Pētījumos HS-I un HS-II pacientiem, kuriem ārstēšana ar adalimumabu tika pārtraukta 12</w:t>
      </w:r>
      <w:r w:rsidR="00E922DD">
        <w:t>.</w:t>
      </w:r>
      <w:r w:rsidR="00037E2C">
        <w:t> </w:t>
      </w:r>
      <w:r>
        <w:t xml:space="preserve">nedēļā, </w:t>
      </w:r>
      <w:r w:rsidRPr="00205FB2">
        <w:rPr>
          <w:i/>
        </w:rPr>
        <w:t>HiSCR</w:t>
      </w:r>
      <w:r>
        <w:t xml:space="preserve"> rādītājs 12</w:t>
      </w:r>
      <w:r w:rsidR="00037E2C">
        <w:t> </w:t>
      </w:r>
      <w:r>
        <w:t xml:space="preserve">nedēļas pēc atsāktas ārstēšanas ar </w:t>
      </w:r>
      <w:r w:rsidR="00E922DD">
        <w:t xml:space="preserve">40 mg </w:t>
      </w:r>
      <w:r>
        <w:t>adalimumab</w:t>
      </w:r>
      <w:r w:rsidR="00E922DD">
        <w:t>a</w:t>
      </w:r>
      <w:r>
        <w:t xml:space="preserve"> </w:t>
      </w:r>
      <w:r w:rsidR="00EB76D8">
        <w:t>katru nedēļu</w:t>
      </w:r>
      <w:r>
        <w:t xml:space="preserve"> atgriezās līdzīgā līmenī, kāds tika novērots pirms ārstēšanas pārtraukšanas (56,0%). </w:t>
      </w:r>
    </w:p>
    <w:p w14:paraId="7BA437CA" w14:textId="77777777" w:rsidR="00C46587" w:rsidRPr="00550E9E" w:rsidRDefault="00C46587" w:rsidP="00982118"/>
    <w:p w14:paraId="65FD2935" w14:textId="77777777" w:rsidR="00C46587" w:rsidRPr="000E0085" w:rsidRDefault="00C46587" w:rsidP="00966161">
      <w:pPr>
        <w:keepNext/>
        <w:rPr>
          <w:i/>
        </w:rPr>
      </w:pPr>
      <w:r>
        <w:rPr>
          <w:i/>
        </w:rPr>
        <w:t xml:space="preserve">Krona slimība pieaugušajiem </w:t>
      </w:r>
    </w:p>
    <w:p w14:paraId="3C22B497" w14:textId="77777777" w:rsidR="00C46587" w:rsidRPr="00550E9E" w:rsidRDefault="00C46587" w:rsidP="00966161">
      <w:pPr>
        <w:keepNext/>
      </w:pPr>
    </w:p>
    <w:p w14:paraId="1A76D2A2" w14:textId="77777777" w:rsidR="00C46587" w:rsidRPr="000E0085" w:rsidRDefault="00C46587" w:rsidP="00982118">
      <w:r>
        <w:t>Adalimumaba lietošanas drošums un efektivitāte randomizētos, dubultmaskētos, placebo kontrolētos pētījumos tika vērtēta vairāk nekā 1500</w:t>
      </w:r>
      <w:r w:rsidR="00037E2C">
        <w:t> </w:t>
      </w:r>
      <w:r>
        <w:t>pacientiem ar vidēji smagu vai smagu aktīvu Krona slimību (Krona slimības aktivitātes indekss (CDAI) ≥</w:t>
      </w:r>
      <w:r w:rsidR="00037E2C">
        <w:t> </w:t>
      </w:r>
      <w:r>
        <w:t>220 un ≤</w:t>
      </w:r>
      <w:r w:rsidR="00037E2C">
        <w:t> </w:t>
      </w:r>
      <w:r>
        <w:t xml:space="preserve">450). Bija atļauta vienlaicīga stabilu aminosalicilātu, kortikosteroīdu un/vai imūnmodulējošo līdzekļu devu lietošana, un 80% pacientu turpināja saņemt vismaz vienu no šiem līdzekļiem. </w:t>
      </w:r>
    </w:p>
    <w:p w14:paraId="5B7B5928" w14:textId="77777777" w:rsidR="00C46587" w:rsidRPr="00550E9E" w:rsidRDefault="00C46587" w:rsidP="00982118"/>
    <w:p w14:paraId="2618383D" w14:textId="77777777" w:rsidR="00C46587" w:rsidRPr="000E0085" w:rsidRDefault="00C46587" w:rsidP="00982118">
      <w:r>
        <w:t>Klīniskās remisijas indukcija (definēta kā CDAI &lt;</w:t>
      </w:r>
      <w:r w:rsidR="00037E2C">
        <w:t> </w:t>
      </w:r>
      <w:r>
        <w:t xml:space="preserve">150) tika vērtēta divos pētījumos – KS pētījumā I (CLASSIC I) un KS pētījumā II (GAIN). KS pētījumā I 299 TNF antagonistus iepriekš nelietojuši pacienti tika randomizēti vienā no četrām terapijas grupām: placebo 0. un 2. nedēļā, 160 mg adalimumaba 0. nedēļā un 80 mg 2. nedēļā, 80 mg 0. nedēļā un 40 mg 2. nedēļā, 40 mg 0. nedēļā un 20 mg 2. nedēļā. </w:t>
      </w:r>
      <w:r w:rsidR="00926587">
        <w:t xml:space="preserve">KS </w:t>
      </w:r>
      <w:r>
        <w:t>pētījumā II 325</w:t>
      </w:r>
      <w:r w:rsidR="00037E2C">
        <w:t> </w:t>
      </w:r>
      <w:r>
        <w:t xml:space="preserve">pacienti, kuriem bija izzudusi atbildes reakcija vai kuriem bija infliksimaba nepanesamība, tika randomizēti saņemt vai nu 160 mg adalimumabu 0. nedēļā un 80 mg 2. nedēļā, vai placebo 0. un 2. nedēļā. Pacienti bez primāras atbildes reakcijas tika izslēgti no pētījumiem, tāpēc šie pacienti netika turpmāk novērtēti. </w:t>
      </w:r>
    </w:p>
    <w:p w14:paraId="0A32346F" w14:textId="77777777" w:rsidR="00C46587" w:rsidRPr="00550E9E" w:rsidRDefault="00C46587" w:rsidP="00982118"/>
    <w:p w14:paraId="4312499C" w14:textId="77777777" w:rsidR="00C46587" w:rsidRPr="000E0085" w:rsidRDefault="00C46587" w:rsidP="00982118">
      <w:r>
        <w:t>Klīniskās remisijas saglabāšanās tika vērtēta KS pētījumā III (CHARM). KS pētījumā III 854</w:t>
      </w:r>
      <w:r w:rsidR="00037E2C">
        <w:t> </w:t>
      </w:r>
      <w:r>
        <w:t>pacienti atklāti saņēma 80 mg 0. nedēļā un 40 mg 2.</w:t>
      </w:r>
      <w:r w:rsidR="00037E2C">
        <w:t> </w:t>
      </w:r>
      <w:r>
        <w:t>nedēļā. 4.</w:t>
      </w:r>
      <w:r w:rsidR="00037E2C">
        <w:t> </w:t>
      </w:r>
      <w:r>
        <w:t>nedēļā pacienti tika randomizēti saņemt 40 mg reizi divās nedēļās, 40 mg reizi nedēļā vai placebo, un kopējais pētījuma ilgums bija 56</w:t>
      </w:r>
      <w:r w:rsidR="00037E2C">
        <w:t> </w:t>
      </w:r>
      <w:r>
        <w:t>nedēļas. Pacienti ar klīnisku atbildes reakciju (CDAI samazināšanās ≥</w:t>
      </w:r>
      <w:r w:rsidR="00037E2C">
        <w:t> </w:t>
      </w:r>
      <w:r>
        <w:t>70) 4.</w:t>
      </w:r>
      <w:r w:rsidR="00037E2C">
        <w:t> </w:t>
      </w:r>
      <w:r>
        <w:t>nedēļā tika stratificēti un analizēti atsevišķi no tiem, kuriem 4.</w:t>
      </w:r>
      <w:r w:rsidR="00037E2C">
        <w:t> </w:t>
      </w:r>
      <w:r>
        <w:t>nedēļā nebija atbildes reakcijas. Pakāpeniska kortikosteroīdu lietošanas pārtraukšana tika atļauta pēc 8.</w:t>
      </w:r>
      <w:r w:rsidR="00037E2C">
        <w:t> </w:t>
      </w:r>
      <w:r>
        <w:t xml:space="preserve">nedēļas. </w:t>
      </w:r>
    </w:p>
    <w:p w14:paraId="2F9EC3DC" w14:textId="77777777" w:rsidR="00C46587" w:rsidRPr="00550E9E" w:rsidRDefault="00C46587" w:rsidP="00982118"/>
    <w:p w14:paraId="78CC8EC2" w14:textId="77777777" w:rsidR="00C46587" w:rsidRPr="000E0085" w:rsidRDefault="00C46587" w:rsidP="00982118">
      <w:r>
        <w:t xml:space="preserve">KS Pētījuma I un KS Pētījuma II remisijas indukcijas un atbildes reakcijas </w:t>
      </w:r>
      <w:r w:rsidR="008101C1">
        <w:t>rādītājs</w:t>
      </w:r>
      <w:r>
        <w:t xml:space="preserve"> parādīts </w:t>
      </w:r>
      <w:r w:rsidR="006D4112">
        <w:t>17</w:t>
      </w:r>
      <w:r>
        <w:t>.</w:t>
      </w:r>
      <w:r w:rsidR="00037E2C">
        <w:t> </w:t>
      </w:r>
      <w:r>
        <w:t xml:space="preserve">tabulā. </w:t>
      </w:r>
    </w:p>
    <w:p w14:paraId="5A8D9F63" w14:textId="77777777" w:rsidR="00C46587" w:rsidRPr="00550E9E" w:rsidRDefault="00C46587" w:rsidP="00982118"/>
    <w:p w14:paraId="06287CFF" w14:textId="77777777" w:rsidR="002510E7" w:rsidRPr="000E0085" w:rsidRDefault="006D4112" w:rsidP="0061252D">
      <w:pPr>
        <w:keepNext/>
        <w:rPr>
          <w:b/>
        </w:rPr>
      </w:pPr>
      <w:r>
        <w:rPr>
          <w:b/>
        </w:rPr>
        <w:t>17</w:t>
      </w:r>
      <w:r w:rsidR="00C46587">
        <w:rPr>
          <w:b/>
        </w:rPr>
        <w:t>.</w:t>
      </w:r>
      <w:r w:rsidR="00037E2C">
        <w:rPr>
          <w:b/>
        </w:rPr>
        <w:t> </w:t>
      </w:r>
      <w:r w:rsidR="00C46587">
        <w:rPr>
          <w:b/>
        </w:rPr>
        <w:t>tabula</w:t>
      </w:r>
      <w:r w:rsidR="00037E2C">
        <w:rPr>
          <w:b/>
        </w:rPr>
        <w:t xml:space="preserve">. </w:t>
      </w:r>
      <w:r w:rsidR="002510E7">
        <w:rPr>
          <w:b/>
        </w:rPr>
        <w:t>Klīniskās remisijas indukcija un atbildes reakcija (procentuāl</w:t>
      </w:r>
      <w:r w:rsidR="00BD0D3D">
        <w:rPr>
          <w:b/>
        </w:rPr>
        <w:t>ais</w:t>
      </w:r>
      <w:r w:rsidR="002510E7">
        <w:rPr>
          <w:b/>
        </w:rPr>
        <w:t xml:space="preserve"> pacientu </w:t>
      </w:r>
      <w:r w:rsidR="00977829">
        <w:rPr>
          <w:b/>
        </w:rPr>
        <w:t>īpatsvars</w:t>
      </w:r>
      <w:r w:rsidR="002510E7">
        <w:rPr>
          <w:b/>
        </w:rPr>
        <w:t>)</w:t>
      </w:r>
    </w:p>
    <w:p w14:paraId="5A5008EB" w14:textId="77777777" w:rsidR="002510E7" w:rsidRPr="00786DCB" w:rsidRDefault="002510E7" w:rsidP="003146E9">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1005"/>
        <w:gridCol w:w="1792"/>
        <w:gridCol w:w="1792"/>
        <w:gridCol w:w="1054"/>
        <w:gridCol w:w="1795"/>
      </w:tblGrid>
      <w:tr w:rsidR="002510E7" w:rsidRPr="000E0085" w14:paraId="117510FF"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4B7307BF" w14:textId="77777777" w:rsidR="002510E7" w:rsidRPr="00786DCB" w:rsidRDefault="002510E7" w:rsidP="003146E9">
            <w:pPr>
              <w:keepNext/>
            </w:pPr>
          </w:p>
        </w:tc>
        <w:tc>
          <w:tcPr>
            <w:tcW w:w="4711" w:type="dxa"/>
            <w:gridSpan w:val="3"/>
            <w:tcBorders>
              <w:top w:val="single" w:sz="4" w:space="0" w:color="auto"/>
              <w:left w:val="single" w:sz="4" w:space="0" w:color="auto"/>
              <w:bottom w:val="single" w:sz="4" w:space="0" w:color="auto"/>
              <w:right w:val="single" w:sz="4" w:space="0" w:color="auto"/>
            </w:tcBorders>
            <w:hideMark/>
          </w:tcPr>
          <w:p w14:paraId="16FD0534" w14:textId="77777777" w:rsidR="002510E7" w:rsidRPr="000E0085" w:rsidRDefault="002510E7" w:rsidP="003146E9">
            <w:pPr>
              <w:keepNext/>
            </w:pPr>
            <w:r>
              <w:rPr>
                <w:b/>
              </w:rPr>
              <w:t>KS pētījums I: infliksimabu iepriekš nesaņēmuši pacienti</w:t>
            </w:r>
          </w:p>
        </w:tc>
        <w:tc>
          <w:tcPr>
            <w:tcW w:w="2924" w:type="dxa"/>
            <w:gridSpan w:val="2"/>
            <w:tcBorders>
              <w:top w:val="single" w:sz="4" w:space="0" w:color="auto"/>
              <w:left w:val="single" w:sz="4" w:space="0" w:color="auto"/>
              <w:bottom w:val="single" w:sz="4" w:space="0" w:color="auto"/>
              <w:right w:val="single" w:sz="4" w:space="0" w:color="auto"/>
            </w:tcBorders>
            <w:hideMark/>
          </w:tcPr>
          <w:p w14:paraId="03BD5511" w14:textId="77777777" w:rsidR="002510E7" w:rsidRPr="000E0085" w:rsidRDefault="002510E7" w:rsidP="003146E9">
            <w:pPr>
              <w:keepNext/>
            </w:pPr>
            <w:r>
              <w:rPr>
                <w:b/>
              </w:rPr>
              <w:t>KS pētījums II: infliksimabu iepriekš saņēmuši pacienti</w:t>
            </w:r>
          </w:p>
        </w:tc>
      </w:tr>
      <w:tr w:rsidR="002510E7" w:rsidRPr="000E0085" w14:paraId="72FA178F"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5319B35E" w14:textId="77777777" w:rsidR="002510E7" w:rsidRPr="00550E9E" w:rsidRDefault="002510E7" w:rsidP="003146E9">
            <w:pPr>
              <w:keepNext/>
            </w:pPr>
          </w:p>
        </w:tc>
        <w:tc>
          <w:tcPr>
            <w:tcW w:w="1029" w:type="dxa"/>
            <w:tcBorders>
              <w:top w:val="single" w:sz="4" w:space="0" w:color="auto"/>
              <w:left w:val="single" w:sz="4" w:space="0" w:color="auto"/>
              <w:bottom w:val="single" w:sz="4" w:space="0" w:color="auto"/>
              <w:right w:val="single" w:sz="4" w:space="0" w:color="auto"/>
            </w:tcBorders>
            <w:hideMark/>
          </w:tcPr>
          <w:p w14:paraId="1C0307D9" w14:textId="77777777" w:rsidR="002510E7" w:rsidRPr="000E0085" w:rsidRDefault="002510E7" w:rsidP="003146E9">
            <w:pPr>
              <w:keepNext/>
              <w:jc w:val="center"/>
              <w:rPr>
                <w:b/>
              </w:rPr>
            </w:pPr>
            <w:r>
              <w:rPr>
                <w:b/>
              </w:rPr>
              <w:t>Placebo</w:t>
            </w:r>
          </w:p>
          <w:p w14:paraId="3B50DC7C" w14:textId="77777777" w:rsidR="002510E7" w:rsidRPr="000E0085" w:rsidRDefault="002510E7" w:rsidP="003146E9">
            <w:pPr>
              <w:keepNext/>
              <w:jc w:val="center"/>
              <w:rPr>
                <w:b/>
              </w:rPr>
            </w:pPr>
            <w:r>
              <w:rPr>
                <w:b/>
              </w:rPr>
              <w:t>N</w:t>
            </w:r>
            <w:r w:rsidR="00037E2C">
              <w:rPr>
                <w:b/>
              </w:rPr>
              <w:t> </w:t>
            </w:r>
            <w:r>
              <w:rPr>
                <w:b/>
              </w:rPr>
              <w:t>=</w:t>
            </w:r>
            <w:r w:rsidR="00037E2C">
              <w:rPr>
                <w:b/>
              </w:rPr>
              <w:t> </w:t>
            </w:r>
            <w:r>
              <w:rPr>
                <w:b/>
              </w:rPr>
              <w:t>74</w:t>
            </w:r>
          </w:p>
        </w:tc>
        <w:tc>
          <w:tcPr>
            <w:tcW w:w="1841" w:type="dxa"/>
            <w:tcBorders>
              <w:top w:val="single" w:sz="4" w:space="0" w:color="auto"/>
              <w:left w:val="single" w:sz="4" w:space="0" w:color="auto"/>
              <w:bottom w:val="single" w:sz="4" w:space="0" w:color="auto"/>
              <w:right w:val="single" w:sz="4" w:space="0" w:color="auto"/>
            </w:tcBorders>
            <w:hideMark/>
          </w:tcPr>
          <w:p w14:paraId="282753EB" w14:textId="77777777" w:rsidR="002510E7" w:rsidRPr="00550E9E" w:rsidRDefault="002510E7" w:rsidP="003146E9">
            <w:pPr>
              <w:keepNext/>
              <w:jc w:val="center"/>
              <w:rPr>
                <w:b/>
              </w:rPr>
            </w:pPr>
            <w:r w:rsidRPr="00550E9E">
              <w:rPr>
                <w:b/>
              </w:rPr>
              <w:t>Adalimumabs</w:t>
            </w:r>
          </w:p>
          <w:p w14:paraId="07CB342B" w14:textId="77777777" w:rsidR="002510E7" w:rsidRPr="00550E9E" w:rsidRDefault="002510E7" w:rsidP="003146E9">
            <w:pPr>
              <w:keepNext/>
              <w:jc w:val="center"/>
              <w:rPr>
                <w:b/>
              </w:rPr>
            </w:pPr>
            <w:r w:rsidRPr="00550E9E">
              <w:rPr>
                <w:b/>
              </w:rPr>
              <w:t>80/40 mg</w:t>
            </w:r>
          </w:p>
          <w:p w14:paraId="199D0846" w14:textId="77777777" w:rsidR="002510E7" w:rsidRPr="00550E9E" w:rsidRDefault="002510E7" w:rsidP="003146E9">
            <w:pPr>
              <w:keepNext/>
              <w:jc w:val="center"/>
              <w:rPr>
                <w:b/>
              </w:rPr>
            </w:pPr>
            <w:r w:rsidRPr="00550E9E">
              <w:rPr>
                <w:b/>
              </w:rPr>
              <w:t>N</w:t>
            </w:r>
            <w:r w:rsidR="00037E2C">
              <w:rPr>
                <w:b/>
              </w:rPr>
              <w:t> </w:t>
            </w:r>
            <w:r w:rsidRPr="00550E9E">
              <w:rPr>
                <w:b/>
              </w:rPr>
              <w:t>=</w:t>
            </w:r>
            <w:r w:rsidR="00037E2C">
              <w:rPr>
                <w:b/>
              </w:rPr>
              <w:t> </w:t>
            </w:r>
            <w:r w:rsidRPr="00550E9E">
              <w:rPr>
                <w:b/>
              </w:rPr>
              <w:t>75</w:t>
            </w:r>
          </w:p>
        </w:tc>
        <w:tc>
          <w:tcPr>
            <w:tcW w:w="1841" w:type="dxa"/>
            <w:tcBorders>
              <w:top w:val="single" w:sz="4" w:space="0" w:color="auto"/>
              <w:left w:val="single" w:sz="4" w:space="0" w:color="auto"/>
              <w:bottom w:val="single" w:sz="4" w:space="0" w:color="auto"/>
              <w:right w:val="single" w:sz="4" w:space="0" w:color="auto"/>
            </w:tcBorders>
            <w:hideMark/>
          </w:tcPr>
          <w:p w14:paraId="3853372D" w14:textId="77777777" w:rsidR="002510E7" w:rsidRPr="00550E9E" w:rsidRDefault="002510E7" w:rsidP="003146E9">
            <w:pPr>
              <w:keepNext/>
              <w:jc w:val="center"/>
              <w:rPr>
                <w:b/>
              </w:rPr>
            </w:pPr>
            <w:r w:rsidRPr="00550E9E">
              <w:rPr>
                <w:b/>
              </w:rPr>
              <w:t>Adalimumabs</w:t>
            </w:r>
          </w:p>
          <w:p w14:paraId="6B7899B4" w14:textId="77777777" w:rsidR="002510E7" w:rsidRPr="00550E9E" w:rsidRDefault="002510E7" w:rsidP="003146E9">
            <w:pPr>
              <w:keepNext/>
              <w:jc w:val="center"/>
              <w:rPr>
                <w:b/>
              </w:rPr>
            </w:pPr>
            <w:r w:rsidRPr="00550E9E">
              <w:rPr>
                <w:b/>
              </w:rPr>
              <w:t>160/80 mg</w:t>
            </w:r>
          </w:p>
          <w:p w14:paraId="0CAD7EDD" w14:textId="77777777" w:rsidR="002510E7" w:rsidRPr="00550E9E" w:rsidRDefault="002510E7" w:rsidP="003146E9">
            <w:pPr>
              <w:keepNext/>
              <w:jc w:val="center"/>
              <w:rPr>
                <w:b/>
              </w:rPr>
            </w:pPr>
            <w:r w:rsidRPr="00550E9E">
              <w:rPr>
                <w:b/>
              </w:rPr>
              <w:t>N</w:t>
            </w:r>
            <w:r w:rsidR="00037E2C">
              <w:rPr>
                <w:b/>
              </w:rPr>
              <w:t> </w:t>
            </w:r>
            <w:r w:rsidRPr="00550E9E">
              <w:rPr>
                <w:b/>
              </w:rPr>
              <w:t>=</w:t>
            </w:r>
            <w:r w:rsidR="00037E2C">
              <w:rPr>
                <w:b/>
              </w:rPr>
              <w:t> </w:t>
            </w:r>
            <w:r w:rsidRPr="00550E9E">
              <w:rPr>
                <w:b/>
              </w:rPr>
              <w:t>76</w:t>
            </w:r>
          </w:p>
        </w:tc>
        <w:tc>
          <w:tcPr>
            <w:tcW w:w="1080" w:type="dxa"/>
            <w:tcBorders>
              <w:top w:val="single" w:sz="4" w:space="0" w:color="auto"/>
              <w:left w:val="single" w:sz="4" w:space="0" w:color="auto"/>
              <w:bottom w:val="single" w:sz="4" w:space="0" w:color="auto"/>
              <w:right w:val="single" w:sz="4" w:space="0" w:color="auto"/>
            </w:tcBorders>
            <w:hideMark/>
          </w:tcPr>
          <w:p w14:paraId="76E88A1F" w14:textId="77777777" w:rsidR="002510E7" w:rsidRPr="00550E9E" w:rsidRDefault="002510E7" w:rsidP="003146E9">
            <w:pPr>
              <w:keepNext/>
              <w:jc w:val="center"/>
              <w:rPr>
                <w:b/>
              </w:rPr>
            </w:pPr>
            <w:r w:rsidRPr="00550E9E">
              <w:rPr>
                <w:b/>
              </w:rPr>
              <w:t>Placebo</w:t>
            </w:r>
          </w:p>
          <w:p w14:paraId="5207BD0C" w14:textId="77777777" w:rsidR="002510E7" w:rsidRPr="00550E9E" w:rsidRDefault="002510E7" w:rsidP="003146E9">
            <w:pPr>
              <w:keepNext/>
              <w:jc w:val="center"/>
              <w:rPr>
                <w:b/>
              </w:rPr>
            </w:pPr>
            <w:r w:rsidRPr="00550E9E">
              <w:rPr>
                <w:b/>
              </w:rPr>
              <w:t>N</w:t>
            </w:r>
            <w:r w:rsidR="00037E2C">
              <w:rPr>
                <w:b/>
              </w:rPr>
              <w:t> </w:t>
            </w:r>
            <w:r w:rsidRPr="00550E9E">
              <w:rPr>
                <w:b/>
              </w:rPr>
              <w:t>=</w:t>
            </w:r>
            <w:r w:rsidR="00037E2C">
              <w:rPr>
                <w:b/>
              </w:rPr>
              <w:t> </w:t>
            </w:r>
            <w:r w:rsidRPr="00550E9E">
              <w:rPr>
                <w:b/>
              </w:rPr>
              <w:t>166</w:t>
            </w:r>
          </w:p>
        </w:tc>
        <w:tc>
          <w:tcPr>
            <w:tcW w:w="1844" w:type="dxa"/>
            <w:tcBorders>
              <w:top w:val="single" w:sz="4" w:space="0" w:color="auto"/>
              <w:left w:val="single" w:sz="4" w:space="0" w:color="auto"/>
              <w:bottom w:val="single" w:sz="4" w:space="0" w:color="auto"/>
              <w:right w:val="single" w:sz="4" w:space="0" w:color="auto"/>
            </w:tcBorders>
            <w:hideMark/>
          </w:tcPr>
          <w:p w14:paraId="0DEC63E2" w14:textId="77777777" w:rsidR="002510E7" w:rsidRPr="00550E9E" w:rsidRDefault="002510E7" w:rsidP="003146E9">
            <w:pPr>
              <w:keepNext/>
              <w:jc w:val="center"/>
              <w:rPr>
                <w:b/>
              </w:rPr>
            </w:pPr>
            <w:r w:rsidRPr="00550E9E">
              <w:rPr>
                <w:b/>
              </w:rPr>
              <w:t>Adalimumabs</w:t>
            </w:r>
          </w:p>
          <w:p w14:paraId="40C08581" w14:textId="77777777" w:rsidR="002510E7" w:rsidRPr="00550E9E" w:rsidRDefault="002510E7" w:rsidP="003146E9">
            <w:pPr>
              <w:keepNext/>
              <w:jc w:val="center"/>
              <w:rPr>
                <w:b/>
              </w:rPr>
            </w:pPr>
            <w:r w:rsidRPr="00550E9E">
              <w:rPr>
                <w:b/>
              </w:rPr>
              <w:t>160/80 mg</w:t>
            </w:r>
          </w:p>
          <w:p w14:paraId="34CE8CBE" w14:textId="77777777" w:rsidR="002510E7" w:rsidRPr="00550E9E" w:rsidRDefault="002510E7" w:rsidP="003146E9">
            <w:pPr>
              <w:keepNext/>
              <w:jc w:val="center"/>
              <w:rPr>
                <w:b/>
              </w:rPr>
            </w:pPr>
            <w:r w:rsidRPr="00550E9E">
              <w:rPr>
                <w:b/>
              </w:rPr>
              <w:t>N</w:t>
            </w:r>
            <w:r w:rsidR="00037E2C">
              <w:rPr>
                <w:b/>
              </w:rPr>
              <w:t> </w:t>
            </w:r>
            <w:r w:rsidRPr="00550E9E">
              <w:rPr>
                <w:b/>
              </w:rPr>
              <w:t>=</w:t>
            </w:r>
            <w:r w:rsidR="00037E2C">
              <w:rPr>
                <w:b/>
              </w:rPr>
              <w:t> </w:t>
            </w:r>
            <w:r w:rsidRPr="00550E9E">
              <w:rPr>
                <w:b/>
              </w:rPr>
              <w:t>159</w:t>
            </w:r>
          </w:p>
        </w:tc>
      </w:tr>
      <w:tr w:rsidR="002510E7" w:rsidRPr="000E0085" w14:paraId="6F683FB9"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7F66AE2C" w14:textId="77777777" w:rsidR="002510E7" w:rsidRPr="000E0085" w:rsidRDefault="002510E7" w:rsidP="003146E9">
            <w:pPr>
              <w:keepNext/>
            </w:pPr>
            <w:r>
              <w:t>4.</w:t>
            </w:r>
            <w:r w:rsidR="00037E2C">
              <w:t> </w:t>
            </w:r>
            <w:r>
              <w:t>nedēļa</w:t>
            </w:r>
          </w:p>
        </w:tc>
        <w:tc>
          <w:tcPr>
            <w:tcW w:w="1029" w:type="dxa"/>
            <w:tcBorders>
              <w:top w:val="single" w:sz="4" w:space="0" w:color="auto"/>
              <w:left w:val="single" w:sz="4" w:space="0" w:color="auto"/>
              <w:bottom w:val="single" w:sz="4" w:space="0" w:color="auto"/>
              <w:right w:val="single" w:sz="4" w:space="0" w:color="auto"/>
            </w:tcBorders>
          </w:tcPr>
          <w:p w14:paraId="2134DD79" w14:textId="77777777" w:rsidR="002510E7" w:rsidRPr="000E0085" w:rsidRDefault="002510E7" w:rsidP="003146E9">
            <w:pPr>
              <w:keepNext/>
              <w:rPr>
                <w:lang w:val="en-GB"/>
              </w:rPr>
            </w:pPr>
          </w:p>
        </w:tc>
        <w:tc>
          <w:tcPr>
            <w:tcW w:w="1841" w:type="dxa"/>
            <w:tcBorders>
              <w:top w:val="single" w:sz="4" w:space="0" w:color="auto"/>
              <w:left w:val="single" w:sz="4" w:space="0" w:color="auto"/>
              <w:bottom w:val="single" w:sz="4" w:space="0" w:color="auto"/>
              <w:right w:val="single" w:sz="4" w:space="0" w:color="auto"/>
            </w:tcBorders>
          </w:tcPr>
          <w:p w14:paraId="04213ECE" w14:textId="77777777" w:rsidR="002510E7" w:rsidRPr="000E0085" w:rsidRDefault="002510E7" w:rsidP="003146E9">
            <w:pPr>
              <w:keepNext/>
              <w:rPr>
                <w:lang w:val="en-GB"/>
              </w:rPr>
            </w:pPr>
          </w:p>
        </w:tc>
        <w:tc>
          <w:tcPr>
            <w:tcW w:w="1841" w:type="dxa"/>
            <w:tcBorders>
              <w:top w:val="single" w:sz="4" w:space="0" w:color="auto"/>
              <w:left w:val="single" w:sz="4" w:space="0" w:color="auto"/>
              <w:bottom w:val="single" w:sz="4" w:space="0" w:color="auto"/>
              <w:right w:val="single" w:sz="4" w:space="0" w:color="auto"/>
            </w:tcBorders>
          </w:tcPr>
          <w:p w14:paraId="0A732222" w14:textId="77777777" w:rsidR="002510E7" w:rsidRPr="000E0085" w:rsidRDefault="002510E7" w:rsidP="003146E9">
            <w:pPr>
              <w:keepNext/>
              <w:rPr>
                <w:lang w:val="en-GB"/>
              </w:rPr>
            </w:pPr>
          </w:p>
        </w:tc>
        <w:tc>
          <w:tcPr>
            <w:tcW w:w="1080" w:type="dxa"/>
            <w:tcBorders>
              <w:top w:val="single" w:sz="4" w:space="0" w:color="auto"/>
              <w:left w:val="single" w:sz="4" w:space="0" w:color="auto"/>
              <w:bottom w:val="single" w:sz="4" w:space="0" w:color="auto"/>
              <w:right w:val="single" w:sz="4" w:space="0" w:color="auto"/>
            </w:tcBorders>
          </w:tcPr>
          <w:p w14:paraId="7DF115CA" w14:textId="77777777" w:rsidR="002510E7" w:rsidRPr="000E0085" w:rsidRDefault="002510E7" w:rsidP="003146E9">
            <w:pPr>
              <w:keepNext/>
              <w:rPr>
                <w:lang w:val="en-GB"/>
              </w:rPr>
            </w:pPr>
          </w:p>
        </w:tc>
        <w:tc>
          <w:tcPr>
            <w:tcW w:w="1844" w:type="dxa"/>
            <w:tcBorders>
              <w:top w:val="single" w:sz="4" w:space="0" w:color="auto"/>
              <w:left w:val="single" w:sz="4" w:space="0" w:color="auto"/>
              <w:bottom w:val="single" w:sz="4" w:space="0" w:color="auto"/>
              <w:right w:val="single" w:sz="4" w:space="0" w:color="auto"/>
            </w:tcBorders>
          </w:tcPr>
          <w:p w14:paraId="24DDE35D" w14:textId="77777777" w:rsidR="002510E7" w:rsidRPr="000E0085" w:rsidRDefault="002510E7" w:rsidP="003146E9">
            <w:pPr>
              <w:keepNext/>
              <w:rPr>
                <w:lang w:val="en-GB"/>
              </w:rPr>
            </w:pPr>
          </w:p>
        </w:tc>
      </w:tr>
      <w:tr w:rsidR="002510E7" w:rsidRPr="000E0085" w14:paraId="2C1DA56A"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0D618D5A" w14:textId="77777777" w:rsidR="002510E7" w:rsidRPr="000E0085" w:rsidRDefault="002510E7" w:rsidP="00D67346">
            <w:r>
              <w:t>Klīniska remisija</w:t>
            </w:r>
          </w:p>
        </w:tc>
        <w:tc>
          <w:tcPr>
            <w:tcW w:w="1029" w:type="dxa"/>
            <w:tcBorders>
              <w:top w:val="single" w:sz="4" w:space="0" w:color="auto"/>
              <w:left w:val="single" w:sz="4" w:space="0" w:color="auto"/>
              <w:bottom w:val="single" w:sz="4" w:space="0" w:color="auto"/>
              <w:right w:val="single" w:sz="4" w:space="0" w:color="auto"/>
            </w:tcBorders>
            <w:vAlign w:val="center"/>
            <w:hideMark/>
          </w:tcPr>
          <w:p w14:paraId="727873F5" w14:textId="77777777" w:rsidR="002510E7" w:rsidRPr="000E0085" w:rsidRDefault="002510E7" w:rsidP="00D67346">
            <w:pPr>
              <w:jc w:val="center"/>
            </w:pPr>
            <w:r>
              <w:t>12%</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2057C09" w14:textId="77777777" w:rsidR="002510E7" w:rsidRPr="000E0085" w:rsidRDefault="002510E7" w:rsidP="00D67346">
            <w:pPr>
              <w:jc w:val="center"/>
            </w:pPr>
            <w: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7742CD3" w14:textId="77777777" w:rsidR="002510E7" w:rsidRPr="000E0085" w:rsidRDefault="002510E7" w:rsidP="00D67346">
            <w:pPr>
              <w:jc w:val="center"/>
            </w:pPr>
            <w:r>
              <w:t>36%*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EE88666" w14:textId="77777777" w:rsidR="002510E7" w:rsidRPr="000E0085" w:rsidRDefault="002510E7" w:rsidP="00D67346">
            <w:pPr>
              <w:jc w:val="center"/>
            </w:pPr>
            <w:r>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978D8AF" w14:textId="77777777" w:rsidR="002510E7" w:rsidRPr="000E0085" w:rsidRDefault="002510E7" w:rsidP="00D67346">
            <w:pPr>
              <w:jc w:val="center"/>
            </w:pPr>
            <w:r>
              <w:t>21%*</w:t>
            </w:r>
          </w:p>
        </w:tc>
      </w:tr>
      <w:tr w:rsidR="002510E7" w:rsidRPr="000E0085" w14:paraId="79CB37B9"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085FA675" w14:textId="77777777" w:rsidR="002510E7" w:rsidRPr="000E0085" w:rsidRDefault="002510E7" w:rsidP="00D67346">
            <w:r>
              <w:t>Klīniska atbildes reakcija (CR-100)</w:t>
            </w:r>
          </w:p>
        </w:tc>
        <w:tc>
          <w:tcPr>
            <w:tcW w:w="1029" w:type="dxa"/>
            <w:tcBorders>
              <w:top w:val="single" w:sz="4" w:space="0" w:color="auto"/>
              <w:left w:val="single" w:sz="4" w:space="0" w:color="auto"/>
              <w:bottom w:val="single" w:sz="4" w:space="0" w:color="auto"/>
              <w:right w:val="single" w:sz="4" w:space="0" w:color="auto"/>
            </w:tcBorders>
            <w:vAlign w:val="center"/>
            <w:hideMark/>
          </w:tcPr>
          <w:p w14:paraId="58818CE7" w14:textId="77777777" w:rsidR="002510E7" w:rsidRPr="000E0085" w:rsidRDefault="002510E7" w:rsidP="00D67346">
            <w:pPr>
              <w:jc w:val="center"/>
            </w:pPr>
            <w: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D074ECF" w14:textId="77777777" w:rsidR="002510E7" w:rsidRPr="000E0085" w:rsidRDefault="002510E7" w:rsidP="00D67346">
            <w:pPr>
              <w:jc w:val="center"/>
            </w:pPr>
            <w:r>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C6753B0" w14:textId="77777777" w:rsidR="002510E7" w:rsidRPr="000E0085" w:rsidRDefault="002510E7" w:rsidP="00D67346">
            <w:pPr>
              <w:jc w:val="center"/>
            </w:pPr>
            <w:r>
              <w:t>49%**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3023D69" w14:textId="77777777" w:rsidR="002510E7" w:rsidRPr="000E0085" w:rsidRDefault="002510E7" w:rsidP="00D67346">
            <w:pPr>
              <w:jc w:val="center"/>
            </w:pPr>
            <w:r>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7FAC102" w14:textId="77777777" w:rsidR="002510E7" w:rsidRPr="000E0085" w:rsidRDefault="002510E7" w:rsidP="00D67346">
            <w:pPr>
              <w:jc w:val="center"/>
            </w:pPr>
            <w:r>
              <w:t>38%**</w:t>
            </w:r>
          </w:p>
        </w:tc>
      </w:tr>
      <w:tr w:rsidR="00995D38" w:rsidRPr="000E0085" w14:paraId="12D0E2C7" w14:textId="77777777" w:rsidTr="00995D38">
        <w:trPr>
          <w:cantSplit/>
        </w:trPr>
        <w:tc>
          <w:tcPr>
            <w:tcW w:w="9303" w:type="dxa"/>
            <w:gridSpan w:val="6"/>
            <w:tcBorders>
              <w:top w:val="single" w:sz="4" w:space="0" w:color="auto"/>
              <w:left w:val="nil"/>
              <w:bottom w:val="nil"/>
              <w:right w:val="nil"/>
            </w:tcBorders>
          </w:tcPr>
          <w:p w14:paraId="0425B7C9" w14:textId="77777777" w:rsidR="00995D38" w:rsidRPr="00A14B0A" w:rsidRDefault="00995D38" w:rsidP="00995D38">
            <w:pPr>
              <w:ind w:left="270" w:hanging="270"/>
              <w:rPr>
                <w:sz w:val="20"/>
              </w:rPr>
            </w:pPr>
            <w:r w:rsidRPr="00A14B0A">
              <w:rPr>
                <w:sz w:val="20"/>
              </w:rPr>
              <w:lastRenderedPageBreak/>
              <w:t>Visas p vērtības attiecas uz sapārotiem procentuālā</w:t>
            </w:r>
            <w:r w:rsidR="008101C1" w:rsidRPr="00A14B0A">
              <w:rPr>
                <w:sz w:val="20"/>
              </w:rPr>
              <w:t xml:space="preserve"> īpatsvara</w:t>
            </w:r>
            <w:r w:rsidRPr="00A14B0A">
              <w:rPr>
                <w:sz w:val="20"/>
              </w:rPr>
              <w:t xml:space="preserve"> salīdzinājumiem starp adalimumabu un placebo. </w:t>
            </w:r>
          </w:p>
          <w:p w14:paraId="36084BFF" w14:textId="77777777" w:rsidR="00995D38" w:rsidRPr="00A14B0A" w:rsidRDefault="00995D38" w:rsidP="00995D38">
            <w:pPr>
              <w:ind w:left="270" w:hanging="270"/>
              <w:rPr>
                <w:sz w:val="20"/>
              </w:rPr>
            </w:pPr>
            <w:r w:rsidRPr="00A14B0A">
              <w:rPr>
                <w:sz w:val="20"/>
              </w:rPr>
              <w:t>* p</w:t>
            </w:r>
            <w:r w:rsidR="00037E2C" w:rsidRPr="00A14B0A">
              <w:rPr>
                <w:sz w:val="20"/>
              </w:rPr>
              <w:t> </w:t>
            </w:r>
            <w:r w:rsidRPr="00A14B0A">
              <w:rPr>
                <w:sz w:val="20"/>
              </w:rPr>
              <w:t>&lt;</w:t>
            </w:r>
            <w:r w:rsidR="00037E2C" w:rsidRPr="00A14B0A">
              <w:rPr>
                <w:sz w:val="20"/>
              </w:rPr>
              <w:t> </w:t>
            </w:r>
            <w:r w:rsidRPr="00A14B0A">
              <w:rPr>
                <w:sz w:val="20"/>
              </w:rPr>
              <w:t>0,001. </w:t>
            </w:r>
          </w:p>
          <w:p w14:paraId="77585564" w14:textId="77777777" w:rsidR="00995D38" w:rsidRPr="00A14B0A" w:rsidRDefault="00995D38" w:rsidP="00995D38">
            <w:pPr>
              <w:ind w:left="270" w:hanging="270"/>
              <w:rPr>
                <w:sz w:val="20"/>
              </w:rPr>
            </w:pPr>
            <w:r w:rsidRPr="00A14B0A">
              <w:rPr>
                <w:sz w:val="20"/>
              </w:rPr>
              <w:t>** p</w:t>
            </w:r>
            <w:r w:rsidR="00037E2C" w:rsidRPr="00A14B0A">
              <w:rPr>
                <w:sz w:val="20"/>
              </w:rPr>
              <w:t> </w:t>
            </w:r>
            <w:r w:rsidRPr="00A14B0A">
              <w:rPr>
                <w:sz w:val="20"/>
              </w:rPr>
              <w:t>&lt;</w:t>
            </w:r>
            <w:r w:rsidR="00037E2C" w:rsidRPr="00A14B0A">
              <w:rPr>
                <w:sz w:val="20"/>
              </w:rPr>
              <w:t> </w:t>
            </w:r>
            <w:r w:rsidRPr="00A14B0A">
              <w:rPr>
                <w:sz w:val="20"/>
              </w:rPr>
              <w:t>0,01. </w:t>
            </w:r>
          </w:p>
        </w:tc>
      </w:tr>
    </w:tbl>
    <w:p w14:paraId="7298B319" w14:textId="77777777" w:rsidR="00C46587" w:rsidRPr="000E0085" w:rsidRDefault="00C46587" w:rsidP="00982118">
      <w:pPr>
        <w:rPr>
          <w:lang w:val="en-GB"/>
        </w:rPr>
      </w:pPr>
    </w:p>
    <w:p w14:paraId="671BB8DF" w14:textId="77777777" w:rsidR="00C46587" w:rsidRPr="000E0085" w:rsidRDefault="00C46587" w:rsidP="00982118">
      <w:r w:rsidRPr="00C30EB2">
        <w:t>Lietojot 160/80 mg un 80/40 mg indukcijas shēmas, 8.</w:t>
      </w:r>
      <w:r w:rsidR="00037E2C" w:rsidRPr="00C30EB2">
        <w:t> </w:t>
      </w:r>
      <w:r w:rsidRPr="00C30EB2">
        <w:t xml:space="preserve">nedēļā tika novēroti līdzīgi remisijas </w:t>
      </w:r>
      <w:r w:rsidR="00F60510" w:rsidRPr="00C30EB2">
        <w:t>rādītāji</w:t>
      </w:r>
      <w:r w:rsidRPr="00C30EB2">
        <w:t>,</w:t>
      </w:r>
      <w:r>
        <w:t xml:space="preserve"> un blakusparādības biežāk tika konstatētas 160/80 mg grupā. </w:t>
      </w:r>
    </w:p>
    <w:p w14:paraId="2D902758" w14:textId="77777777" w:rsidR="00C46587" w:rsidRPr="000E0085" w:rsidRDefault="00C46587" w:rsidP="00982118">
      <w:pPr>
        <w:rPr>
          <w:lang w:val="en-GB"/>
        </w:rPr>
      </w:pPr>
    </w:p>
    <w:p w14:paraId="0E4216C4" w14:textId="77777777" w:rsidR="00C46587" w:rsidRPr="000E0085" w:rsidRDefault="00C46587" w:rsidP="00982118">
      <w:r>
        <w:t>KS pētījumā III 4.</w:t>
      </w:r>
      <w:r w:rsidR="00037E2C">
        <w:t> </w:t>
      </w:r>
      <w:r>
        <w:t>nedēļā 58% (499/854) pacientu bija klīniska atbildes reakcija un viņi tika novērtēti primārajā analīzē. Starp tiem, kuriem 4.</w:t>
      </w:r>
      <w:r w:rsidR="00037E2C">
        <w:t> </w:t>
      </w:r>
      <w:r>
        <w:t xml:space="preserve">nedēļā bija klīniska atbildes reakcija, 48% iepriekš bija saņēmuši citu TNF antagonistu. Remisijas un atbildes reakcijas saglabāšanās </w:t>
      </w:r>
      <w:r w:rsidR="008101C1" w:rsidRPr="00C30EB2">
        <w:t>rādītājs</w:t>
      </w:r>
      <w:r>
        <w:t xml:space="preserve"> parādīts </w:t>
      </w:r>
      <w:r w:rsidR="006D4112">
        <w:t>18</w:t>
      </w:r>
      <w:r>
        <w:t>.</w:t>
      </w:r>
      <w:r w:rsidR="00037E2C">
        <w:t> </w:t>
      </w:r>
      <w:r>
        <w:t xml:space="preserve">tabulā. Klīniskās remisijas rezultāti saglabājās relatīvi nemainīgi neatkarīgi no iepriekšējās ārstēšanas ar TNF antagonistu. </w:t>
      </w:r>
    </w:p>
    <w:p w14:paraId="18700EBC" w14:textId="77777777" w:rsidR="00C46587" w:rsidRPr="00550E9E" w:rsidRDefault="00C46587" w:rsidP="00982118"/>
    <w:p w14:paraId="1DF1F83F" w14:textId="77777777" w:rsidR="00C46587" w:rsidRPr="000E0085" w:rsidRDefault="00C46587" w:rsidP="00982118">
      <w:r>
        <w:t>Ar adalimumabu ārstētiem salīdzinājumā ar placebo 56.</w:t>
      </w:r>
      <w:r w:rsidR="00037E2C">
        <w:t> </w:t>
      </w:r>
      <w:r>
        <w:t xml:space="preserve">nedēļā tika statistiski nozīmīgi samazināts ar slimību saistītu hospitalizāciju un ķirurģiskās iejaukšanās biežums. </w:t>
      </w:r>
    </w:p>
    <w:p w14:paraId="66CD5A55" w14:textId="77777777" w:rsidR="00C46587" w:rsidRPr="00550E9E" w:rsidRDefault="00C46587" w:rsidP="00982118"/>
    <w:p w14:paraId="6F0F59B9" w14:textId="77777777" w:rsidR="00C46587" w:rsidRPr="000E0085" w:rsidRDefault="006D4112" w:rsidP="00E93884">
      <w:pPr>
        <w:keepNext/>
        <w:keepLines/>
        <w:rPr>
          <w:b/>
        </w:rPr>
      </w:pPr>
      <w:r>
        <w:rPr>
          <w:b/>
        </w:rPr>
        <w:t>18</w:t>
      </w:r>
      <w:r w:rsidR="00C46587">
        <w:rPr>
          <w:b/>
        </w:rPr>
        <w:t>.</w:t>
      </w:r>
      <w:r w:rsidR="00037E2C">
        <w:rPr>
          <w:b/>
        </w:rPr>
        <w:t> </w:t>
      </w:r>
      <w:r w:rsidR="00C46587">
        <w:rPr>
          <w:b/>
        </w:rPr>
        <w:t>tabula</w:t>
      </w:r>
      <w:r w:rsidR="00037E2C">
        <w:rPr>
          <w:b/>
        </w:rPr>
        <w:t xml:space="preserve">. </w:t>
      </w:r>
      <w:r w:rsidR="00C46587">
        <w:rPr>
          <w:b/>
        </w:rPr>
        <w:t>Klīniskās remisijas saglabāšanās un atbildes reakcija (procentuāl</w:t>
      </w:r>
      <w:r w:rsidR="00BD0D3D">
        <w:rPr>
          <w:b/>
        </w:rPr>
        <w:t>ais</w:t>
      </w:r>
      <w:r w:rsidR="00C46587">
        <w:rPr>
          <w:b/>
        </w:rPr>
        <w:t xml:space="preserve"> pacientu </w:t>
      </w:r>
      <w:r w:rsidR="00977829">
        <w:rPr>
          <w:b/>
        </w:rPr>
        <w:t>īpatsvars</w:t>
      </w:r>
      <w:r w:rsidR="00C46587">
        <w:rPr>
          <w:b/>
        </w:rPr>
        <w:t>)</w:t>
      </w:r>
    </w:p>
    <w:p w14:paraId="3AF20F29" w14:textId="77777777" w:rsidR="00C46587" w:rsidRPr="00550E9E" w:rsidRDefault="00C46587" w:rsidP="00E93884">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2087"/>
        <w:gridCol w:w="2124"/>
        <w:gridCol w:w="2124"/>
      </w:tblGrid>
      <w:tr w:rsidR="00C46587" w:rsidRPr="000E0085" w14:paraId="4301FE80"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733C6298" w14:textId="77777777" w:rsidR="00C46587" w:rsidRPr="00550E9E" w:rsidRDefault="00C46587" w:rsidP="00E93884">
            <w:pPr>
              <w:keepNext/>
              <w:keepLines/>
              <w:rPr>
                <w:b/>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6E9F6517" w14:textId="77777777" w:rsidR="00C46587" w:rsidRPr="000E0085" w:rsidRDefault="00C46587" w:rsidP="00E93884">
            <w:pPr>
              <w:keepNext/>
              <w:keepLines/>
              <w:jc w:val="center"/>
              <w:rPr>
                <w:b/>
              </w:rPr>
            </w:pPr>
            <w:r>
              <w:rPr>
                <w:b/>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73F61791" w14:textId="77777777" w:rsidR="00C46587" w:rsidRPr="000E0085" w:rsidRDefault="00C46587" w:rsidP="00E93884">
            <w:pPr>
              <w:keepNext/>
              <w:keepLines/>
              <w:jc w:val="center"/>
              <w:rPr>
                <w:b/>
              </w:rPr>
            </w:pPr>
            <w:r>
              <w:rPr>
                <w:b/>
              </w:rPr>
              <w:t>Adalimumabs 40 mg</w:t>
            </w:r>
          </w:p>
          <w:p w14:paraId="42F30B63" w14:textId="77777777" w:rsidR="00C46587" w:rsidRPr="000E0085" w:rsidRDefault="009D6776" w:rsidP="00E93884">
            <w:pPr>
              <w:keepNext/>
              <w:keepLines/>
              <w:jc w:val="center"/>
              <w:rPr>
                <w:b/>
              </w:rPr>
            </w:pPr>
            <w:r>
              <w:rPr>
                <w:b/>
              </w:rPr>
              <w:t>katru otro nedēļu</w:t>
            </w:r>
          </w:p>
        </w:tc>
        <w:tc>
          <w:tcPr>
            <w:tcW w:w="2165" w:type="dxa"/>
            <w:tcBorders>
              <w:top w:val="single" w:sz="4" w:space="0" w:color="auto"/>
              <w:left w:val="single" w:sz="4" w:space="0" w:color="auto"/>
              <w:bottom w:val="single" w:sz="4" w:space="0" w:color="auto"/>
              <w:right w:val="single" w:sz="4" w:space="0" w:color="auto"/>
            </w:tcBorders>
            <w:vAlign w:val="center"/>
            <w:hideMark/>
          </w:tcPr>
          <w:p w14:paraId="0108BC98" w14:textId="77777777" w:rsidR="00C46587" w:rsidRPr="000E0085" w:rsidRDefault="00C46587" w:rsidP="00E93884">
            <w:pPr>
              <w:keepNext/>
              <w:keepLines/>
              <w:jc w:val="center"/>
              <w:rPr>
                <w:b/>
              </w:rPr>
            </w:pPr>
            <w:r>
              <w:rPr>
                <w:b/>
              </w:rPr>
              <w:t>Adalimumabs 40 mg</w:t>
            </w:r>
          </w:p>
          <w:p w14:paraId="4737CEB6" w14:textId="77777777" w:rsidR="00C46587" w:rsidRPr="000E0085" w:rsidRDefault="009D6776" w:rsidP="00E93884">
            <w:pPr>
              <w:keepNext/>
              <w:keepLines/>
              <w:jc w:val="center"/>
              <w:rPr>
                <w:b/>
              </w:rPr>
            </w:pPr>
            <w:r>
              <w:rPr>
                <w:b/>
              </w:rPr>
              <w:t>katru nedēļu</w:t>
            </w:r>
          </w:p>
        </w:tc>
      </w:tr>
      <w:tr w:rsidR="00C46587" w:rsidRPr="000E0085" w14:paraId="6BFD179C"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E8D4666" w14:textId="77777777" w:rsidR="00C46587" w:rsidRPr="000E0085" w:rsidRDefault="00C46587" w:rsidP="00E93884">
            <w:pPr>
              <w:keepNext/>
              <w:keepLines/>
              <w:rPr>
                <w:b/>
              </w:rPr>
            </w:pPr>
            <w:r>
              <w:rPr>
                <w:b/>
              </w:rPr>
              <w:t>26.</w:t>
            </w:r>
            <w:r w:rsidR="00037E2C">
              <w:rPr>
                <w:b/>
              </w:rPr>
              <w:t> </w:t>
            </w:r>
            <w:r>
              <w:rPr>
                <w:b/>
              </w:rPr>
              <w:t>nedēļa</w:t>
            </w:r>
          </w:p>
        </w:tc>
        <w:tc>
          <w:tcPr>
            <w:tcW w:w="2165" w:type="dxa"/>
            <w:tcBorders>
              <w:top w:val="single" w:sz="4" w:space="0" w:color="auto"/>
              <w:left w:val="single" w:sz="4" w:space="0" w:color="auto"/>
              <w:bottom w:val="single" w:sz="4" w:space="0" w:color="auto"/>
              <w:right w:val="single" w:sz="4" w:space="0" w:color="auto"/>
            </w:tcBorders>
            <w:hideMark/>
          </w:tcPr>
          <w:p w14:paraId="4CD27EFC" w14:textId="77777777" w:rsidR="00C46587" w:rsidRPr="000E0085" w:rsidRDefault="00C46587" w:rsidP="00E93884">
            <w:pPr>
              <w:keepNext/>
              <w:keepLines/>
              <w:jc w:val="center"/>
              <w:rPr>
                <w:b/>
              </w:rPr>
            </w:pPr>
            <w:r>
              <w:rPr>
                <w:b/>
              </w:rPr>
              <w:t>N</w:t>
            </w:r>
            <w:r w:rsidR="00037E2C">
              <w:rPr>
                <w:b/>
              </w:rPr>
              <w:t> </w:t>
            </w:r>
            <w:r>
              <w:rPr>
                <w:b/>
              </w:rPr>
              <w:t>=</w:t>
            </w:r>
            <w:r w:rsidR="00037E2C">
              <w:rPr>
                <w:b/>
              </w:rPr>
              <w:t> </w:t>
            </w:r>
            <w:r>
              <w:rPr>
                <w:b/>
              </w:rPr>
              <w:t>170</w:t>
            </w:r>
          </w:p>
        </w:tc>
        <w:tc>
          <w:tcPr>
            <w:tcW w:w="2165" w:type="dxa"/>
            <w:tcBorders>
              <w:top w:val="single" w:sz="4" w:space="0" w:color="auto"/>
              <w:left w:val="single" w:sz="4" w:space="0" w:color="auto"/>
              <w:bottom w:val="single" w:sz="4" w:space="0" w:color="auto"/>
              <w:right w:val="single" w:sz="4" w:space="0" w:color="auto"/>
            </w:tcBorders>
            <w:hideMark/>
          </w:tcPr>
          <w:p w14:paraId="425E71C6" w14:textId="77777777" w:rsidR="00C46587" w:rsidRPr="000E0085" w:rsidRDefault="00C46587" w:rsidP="00E93884">
            <w:pPr>
              <w:keepNext/>
              <w:keepLines/>
              <w:jc w:val="center"/>
              <w:rPr>
                <w:b/>
              </w:rPr>
            </w:pPr>
            <w:r>
              <w:rPr>
                <w:b/>
              </w:rPr>
              <w:t>N</w:t>
            </w:r>
            <w:r w:rsidR="00037E2C">
              <w:rPr>
                <w:b/>
              </w:rPr>
              <w:t> </w:t>
            </w:r>
            <w:r>
              <w:rPr>
                <w:b/>
              </w:rPr>
              <w:t>=</w:t>
            </w:r>
            <w:r w:rsidR="00037E2C">
              <w:rPr>
                <w:b/>
              </w:rPr>
              <w:t> </w:t>
            </w:r>
            <w:r>
              <w:rPr>
                <w:b/>
              </w:rPr>
              <w:t>172</w:t>
            </w:r>
          </w:p>
        </w:tc>
        <w:tc>
          <w:tcPr>
            <w:tcW w:w="2165" w:type="dxa"/>
            <w:tcBorders>
              <w:top w:val="single" w:sz="4" w:space="0" w:color="auto"/>
              <w:left w:val="single" w:sz="4" w:space="0" w:color="auto"/>
              <w:bottom w:val="single" w:sz="4" w:space="0" w:color="auto"/>
              <w:right w:val="single" w:sz="4" w:space="0" w:color="auto"/>
            </w:tcBorders>
            <w:hideMark/>
          </w:tcPr>
          <w:p w14:paraId="3C3F85CF" w14:textId="77777777" w:rsidR="00C46587" w:rsidRPr="000E0085" w:rsidRDefault="00C46587" w:rsidP="00E93884">
            <w:pPr>
              <w:keepNext/>
              <w:keepLines/>
              <w:jc w:val="center"/>
              <w:rPr>
                <w:b/>
              </w:rPr>
            </w:pPr>
            <w:r>
              <w:rPr>
                <w:b/>
              </w:rPr>
              <w:t>N</w:t>
            </w:r>
            <w:r w:rsidR="00037E2C">
              <w:rPr>
                <w:b/>
              </w:rPr>
              <w:t> </w:t>
            </w:r>
            <w:r>
              <w:rPr>
                <w:b/>
              </w:rPr>
              <w:t>=</w:t>
            </w:r>
            <w:r w:rsidR="00037E2C">
              <w:rPr>
                <w:b/>
              </w:rPr>
              <w:t> </w:t>
            </w:r>
            <w:r>
              <w:rPr>
                <w:b/>
              </w:rPr>
              <w:t>157</w:t>
            </w:r>
          </w:p>
        </w:tc>
      </w:tr>
      <w:tr w:rsidR="00C46587" w:rsidRPr="000E0085" w14:paraId="449B92C3"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677FAB76" w14:textId="77777777" w:rsidR="00C46587" w:rsidRPr="000E0085" w:rsidRDefault="00C46587" w:rsidP="00E93884">
            <w:pPr>
              <w:keepNext/>
              <w:keepLines/>
            </w:pPr>
            <w:r>
              <w:t>Klīniska remisija</w:t>
            </w:r>
          </w:p>
        </w:tc>
        <w:tc>
          <w:tcPr>
            <w:tcW w:w="2165" w:type="dxa"/>
            <w:tcBorders>
              <w:top w:val="single" w:sz="4" w:space="0" w:color="auto"/>
              <w:left w:val="single" w:sz="4" w:space="0" w:color="auto"/>
              <w:bottom w:val="single" w:sz="4" w:space="0" w:color="auto"/>
              <w:right w:val="single" w:sz="4" w:space="0" w:color="auto"/>
            </w:tcBorders>
            <w:hideMark/>
          </w:tcPr>
          <w:p w14:paraId="27E1CE5F" w14:textId="77777777" w:rsidR="00C46587" w:rsidRPr="000E0085" w:rsidRDefault="00C46587" w:rsidP="00E93884">
            <w:pPr>
              <w:keepNext/>
              <w:keepLines/>
              <w:jc w:val="center"/>
            </w:pPr>
            <w:r>
              <w:t>17%</w:t>
            </w:r>
          </w:p>
        </w:tc>
        <w:tc>
          <w:tcPr>
            <w:tcW w:w="2165" w:type="dxa"/>
            <w:tcBorders>
              <w:top w:val="single" w:sz="4" w:space="0" w:color="auto"/>
              <w:left w:val="single" w:sz="4" w:space="0" w:color="auto"/>
              <w:bottom w:val="single" w:sz="4" w:space="0" w:color="auto"/>
              <w:right w:val="single" w:sz="4" w:space="0" w:color="auto"/>
            </w:tcBorders>
            <w:hideMark/>
          </w:tcPr>
          <w:p w14:paraId="1CB6D9B2" w14:textId="77777777" w:rsidR="00C46587" w:rsidRPr="000E0085" w:rsidRDefault="00C46587" w:rsidP="00E93884">
            <w:pPr>
              <w:keepNext/>
              <w:keepLines/>
              <w:jc w:val="center"/>
            </w:pPr>
            <w:r>
              <w:t>40%*</w:t>
            </w:r>
          </w:p>
        </w:tc>
        <w:tc>
          <w:tcPr>
            <w:tcW w:w="2165" w:type="dxa"/>
            <w:tcBorders>
              <w:top w:val="single" w:sz="4" w:space="0" w:color="auto"/>
              <w:left w:val="single" w:sz="4" w:space="0" w:color="auto"/>
              <w:bottom w:val="single" w:sz="4" w:space="0" w:color="auto"/>
              <w:right w:val="single" w:sz="4" w:space="0" w:color="auto"/>
            </w:tcBorders>
            <w:hideMark/>
          </w:tcPr>
          <w:p w14:paraId="2DCA4A92" w14:textId="77777777" w:rsidR="00C46587" w:rsidRPr="000E0085" w:rsidRDefault="00C46587" w:rsidP="00E93884">
            <w:pPr>
              <w:keepNext/>
              <w:keepLines/>
              <w:jc w:val="center"/>
            </w:pPr>
            <w:r>
              <w:t>47%*</w:t>
            </w:r>
          </w:p>
        </w:tc>
      </w:tr>
      <w:tr w:rsidR="00C46587" w:rsidRPr="000E0085" w14:paraId="3CA224F0"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F5A26DF" w14:textId="77777777" w:rsidR="00C46587" w:rsidRPr="000E0085" w:rsidRDefault="00C46587" w:rsidP="00E93884">
            <w:pPr>
              <w:keepNext/>
              <w:keepLines/>
            </w:pPr>
            <w:r>
              <w:t>Klīniska atbildes reakcija (CR-100)</w:t>
            </w:r>
          </w:p>
        </w:tc>
        <w:tc>
          <w:tcPr>
            <w:tcW w:w="2165" w:type="dxa"/>
            <w:tcBorders>
              <w:top w:val="single" w:sz="4" w:space="0" w:color="auto"/>
              <w:left w:val="single" w:sz="4" w:space="0" w:color="auto"/>
              <w:bottom w:val="single" w:sz="4" w:space="0" w:color="auto"/>
              <w:right w:val="single" w:sz="4" w:space="0" w:color="auto"/>
            </w:tcBorders>
            <w:hideMark/>
          </w:tcPr>
          <w:p w14:paraId="6091FF4B" w14:textId="77777777" w:rsidR="00C46587" w:rsidRPr="000E0085" w:rsidRDefault="00C46587" w:rsidP="00E93884">
            <w:pPr>
              <w:keepNext/>
              <w:keepLines/>
              <w:jc w:val="center"/>
            </w:pPr>
            <w:r>
              <w:t>27%</w:t>
            </w:r>
          </w:p>
        </w:tc>
        <w:tc>
          <w:tcPr>
            <w:tcW w:w="2165" w:type="dxa"/>
            <w:tcBorders>
              <w:top w:val="single" w:sz="4" w:space="0" w:color="auto"/>
              <w:left w:val="single" w:sz="4" w:space="0" w:color="auto"/>
              <w:bottom w:val="single" w:sz="4" w:space="0" w:color="auto"/>
              <w:right w:val="single" w:sz="4" w:space="0" w:color="auto"/>
            </w:tcBorders>
            <w:hideMark/>
          </w:tcPr>
          <w:p w14:paraId="5BFBC89F" w14:textId="77777777" w:rsidR="00C46587" w:rsidRPr="000E0085" w:rsidRDefault="00C46587" w:rsidP="00E93884">
            <w:pPr>
              <w:keepNext/>
              <w:keepLines/>
              <w:jc w:val="center"/>
            </w:pPr>
            <w:r>
              <w:t>52%*</w:t>
            </w:r>
          </w:p>
        </w:tc>
        <w:tc>
          <w:tcPr>
            <w:tcW w:w="2165" w:type="dxa"/>
            <w:tcBorders>
              <w:top w:val="single" w:sz="4" w:space="0" w:color="auto"/>
              <w:left w:val="single" w:sz="4" w:space="0" w:color="auto"/>
              <w:bottom w:val="single" w:sz="4" w:space="0" w:color="auto"/>
              <w:right w:val="single" w:sz="4" w:space="0" w:color="auto"/>
            </w:tcBorders>
            <w:hideMark/>
          </w:tcPr>
          <w:p w14:paraId="654C5693" w14:textId="77777777" w:rsidR="00C46587" w:rsidRPr="000E0085" w:rsidRDefault="00C46587" w:rsidP="00E93884">
            <w:pPr>
              <w:keepNext/>
              <w:keepLines/>
              <w:jc w:val="center"/>
            </w:pPr>
            <w:r>
              <w:t>52%*</w:t>
            </w:r>
          </w:p>
        </w:tc>
      </w:tr>
      <w:tr w:rsidR="00C46587" w:rsidRPr="000E0085" w14:paraId="06E4464C"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36FD55E" w14:textId="77777777" w:rsidR="00C46587" w:rsidRPr="000E0085" w:rsidRDefault="00C46587" w:rsidP="00E93884">
            <w:pPr>
              <w:keepNext/>
              <w:keepLines/>
              <w:ind w:left="288"/>
            </w:pPr>
            <w:r>
              <w:t>Pacienti remisijā bez steroīdiem ≥</w:t>
            </w:r>
            <w:r w:rsidR="0061252D">
              <w:t> </w:t>
            </w:r>
            <w:r>
              <w:t>90</w:t>
            </w:r>
            <w:r w:rsidR="0061252D">
              <w:t> </w:t>
            </w:r>
            <w:r>
              <w:t>dienas</w:t>
            </w:r>
            <w:r>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64594A3E" w14:textId="77777777" w:rsidR="00C46587" w:rsidRPr="000E0085" w:rsidRDefault="00C46587" w:rsidP="00E93884">
            <w:pPr>
              <w:keepNext/>
              <w:keepLines/>
              <w:jc w:val="center"/>
            </w:pPr>
            <w:r>
              <w:t>3% (2/66)</w:t>
            </w:r>
          </w:p>
        </w:tc>
        <w:tc>
          <w:tcPr>
            <w:tcW w:w="2165" w:type="dxa"/>
            <w:tcBorders>
              <w:top w:val="single" w:sz="4" w:space="0" w:color="auto"/>
              <w:left w:val="single" w:sz="4" w:space="0" w:color="auto"/>
              <w:bottom w:val="single" w:sz="4" w:space="0" w:color="auto"/>
              <w:right w:val="single" w:sz="4" w:space="0" w:color="auto"/>
            </w:tcBorders>
            <w:hideMark/>
          </w:tcPr>
          <w:p w14:paraId="50821738" w14:textId="77777777" w:rsidR="00C46587" w:rsidRPr="000E0085" w:rsidRDefault="00C46587" w:rsidP="00E93884">
            <w:pPr>
              <w:keepNext/>
              <w:keepLines/>
              <w:jc w:val="center"/>
            </w:pPr>
            <w:r>
              <w:t>19% (11/58)**</w:t>
            </w:r>
          </w:p>
        </w:tc>
        <w:tc>
          <w:tcPr>
            <w:tcW w:w="2165" w:type="dxa"/>
            <w:tcBorders>
              <w:top w:val="single" w:sz="4" w:space="0" w:color="auto"/>
              <w:left w:val="single" w:sz="4" w:space="0" w:color="auto"/>
              <w:bottom w:val="single" w:sz="4" w:space="0" w:color="auto"/>
              <w:right w:val="single" w:sz="4" w:space="0" w:color="auto"/>
            </w:tcBorders>
            <w:hideMark/>
          </w:tcPr>
          <w:p w14:paraId="29C1B25C" w14:textId="77777777" w:rsidR="00C46587" w:rsidRPr="000E0085" w:rsidRDefault="00C46587" w:rsidP="00E93884">
            <w:pPr>
              <w:keepNext/>
              <w:keepLines/>
              <w:jc w:val="center"/>
            </w:pPr>
            <w:r>
              <w:t>15% (11/74)**</w:t>
            </w:r>
          </w:p>
        </w:tc>
      </w:tr>
      <w:tr w:rsidR="00C46587" w:rsidRPr="000E0085" w14:paraId="20D861E3"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E698109" w14:textId="77777777" w:rsidR="00C46587" w:rsidRPr="000E0085" w:rsidRDefault="00C46587" w:rsidP="00E93884">
            <w:pPr>
              <w:keepNext/>
              <w:keepLines/>
              <w:rPr>
                <w:b/>
              </w:rPr>
            </w:pPr>
            <w:r>
              <w:rPr>
                <w:b/>
              </w:rPr>
              <w:t>56.</w:t>
            </w:r>
            <w:r w:rsidR="00037E2C">
              <w:rPr>
                <w:b/>
              </w:rPr>
              <w:t> </w:t>
            </w:r>
            <w:r>
              <w:rPr>
                <w:b/>
              </w:rPr>
              <w:t>nedēļa</w:t>
            </w:r>
          </w:p>
        </w:tc>
        <w:tc>
          <w:tcPr>
            <w:tcW w:w="2165" w:type="dxa"/>
            <w:tcBorders>
              <w:top w:val="single" w:sz="4" w:space="0" w:color="auto"/>
              <w:left w:val="single" w:sz="4" w:space="0" w:color="auto"/>
              <w:bottom w:val="single" w:sz="4" w:space="0" w:color="auto"/>
              <w:right w:val="single" w:sz="4" w:space="0" w:color="auto"/>
            </w:tcBorders>
            <w:hideMark/>
          </w:tcPr>
          <w:p w14:paraId="308835A6" w14:textId="77777777" w:rsidR="00C46587" w:rsidRPr="000E0085" w:rsidRDefault="00C46587" w:rsidP="00E93884">
            <w:pPr>
              <w:keepNext/>
              <w:keepLines/>
              <w:jc w:val="center"/>
              <w:rPr>
                <w:b/>
              </w:rPr>
            </w:pPr>
            <w:r>
              <w:rPr>
                <w:b/>
              </w:rPr>
              <w:t>N</w:t>
            </w:r>
            <w:r w:rsidR="00037E2C">
              <w:rPr>
                <w:b/>
              </w:rPr>
              <w:t> </w:t>
            </w:r>
            <w:r>
              <w:rPr>
                <w:b/>
              </w:rPr>
              <w:t>=</w:t>
            </w:r>
            <w:r w:rsidR="00037E2C">
              <w:rPr>
                <w:b/>
              </w:rPr>
              <w:t> </w:t>
            </w:r>
            <w:r>
              <w:rPr>
                <w:b/>
              </w:rPr>
              <w:t>170</w:t>
            </w:r>
          </w:p>
        </w:tc>
        <w:tc>
          <w:tcPr>
            <w:tcW w:w="2165" w:type="dxa"/>
            <w:tcBorders>
              <w:top w:val="single" w:sz="4" w:space="0" w:color="auto"/>
              <w:left w:val="single" w:sz="4" w:space="0" w:color="auto"/>
              <w:bottom w:val="single" w:sz="4" w:space="0" w:color="auto"/>
              <w:right w:val="single" w:sz="4" w:space="0" w:color="auto"/>
            </w:tcBorders>
            <w:hideMark/>
          </w:tcPr>
          <w:p w14:paraId="747EF30C" w14:textId="77777777" w:rsidR="00C46587" w:rsidRPr="000E0085" w:rsidRDefault="00C46587" w:rsidP="00E93884">
            <w:pPr>
              <w:keepNext/>
              <w:keepLines/>
              <w:jc w:val="center"/>
              <w:rPr>
                <w:b/>
              </w:rPr>
            </w:pPr>
            <w:r>
              <w:rPr>
                <w:b/>
              </w:rPr>
              <w:t>N</w:t>
            </w:r>
            <w:r w:rsidR="00037E2C">
              <w:rPr>
                <w:b/>
              </w:rPr>
              <w:t> </w:t>
            </w:r>
            <w:r>
              <w:rPr>
                <w:b/>
              </w:rPr>
              <w:t>=</w:t>
            </w:r>
            <w:r w:rsidR="00037E2C">
              <w:rPr>
                <w:b/>
              </w:rPr>
              <w:t> </w:t>
            </w:r>
            <w:r>
              <w:rPr>
                <w:b/>
              </w:rPr>
              <w:t>172</w:t>
            </w:r>
          </w:p>
        </w:tc>
        <w:tc>
          <w:tcPr>
            <w:tcW w:w="2165" w:type="dxa"/>
            <w:tcBorders>
              <w:top w:val="single" w:sz="4" w:space="0" w:color="auto"/>
              <w:left w:val="single" w:sz="4" w:space="0" w:color="auto"/>
              <w:bottom w:val="single" w:sz="4" w:space="0" w:color="auto"/>
              <w:right w:val="single" w:sz="4" w:space="0" w:color="auto"/>
            </w:tcBorders>
            <w:hideMark/>
          </w:tcPr>
          <w:p w14:paraId="453F1A15" w14:textId="77777777" w:rsidR="00C46587" w:rsidRPr="000E0085" w:rsidRDefault="00C46587" w:rsidP="00E93884">
            <w:pPr>
              <w:keepNext/>
              <w:keepLines/>
              <w:jc w:val="center"/>
              <w:rPr>
                <w:b/>
              </w:rPr>
            </w:pPr>
            <w:r>
              <w:rPr>
                <w:b/>
              </w:rPr>
              <w:t>N</w:t>
            </w:r>
            <w:r w:rsidR="00037E2C">
              <w:rPr>
                <w:b/>
              </w:rPr>
              <w:t> </w:t>
            </w:r>
            <w:r>
              <w:rPr>
                <w:b/>
              </w:rPr>
              <w:t>=</w:t>
            </w:r>
            <w:r w:rsidR="00037E2C">
              <w:rPr>
                <w:b/>
              </w:rPr>
              <w:t> </w:t>
            </w:r>
            <w:r>
              <w:rPr>
                <w:b/>
              </w:rPr>
              <w:t>157</w:t>
            </w:r>
          </w:p>
        </w:tc>
      </w:tr>
      <w:tr w:rsidR="00C46587" w:rsidRPr="000E0085" w14:paraId="7D8AC48E"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282FF52B" w14:textId="77777777" w:rsidR="00C46587" w:rsidRPr="000E0085" w:rsidRDefault="00C46587" w:rsidP="00982118">
            <w:r>
              <w:t>Klīniska remisija</w:t>
            </w:r>
          </w:p>
        </w:tc>
        <w:tc>
          <w:tcPr>
            <w:tcW w:w="2165" w:type="dxa"/>
            <w:tcBorders>
              <w:top w:val="single" w:sz="4" w:space="0" w:color="auto"/>
              <w:left w:val="single" w:sz="4" w:space="0" w:color="auto"/>
              <w:bottom w:val="single" w:sz="4" w:space="0" w:color="auto"/>
              <w:right w:val="single" w:sz="4" w:space="0" w:color="auto"/>
            </w:tcBorders>
            <w:hideMark/>
          </w:tcPr>
          <w:p w14:paraId="52DD32D5" w14:textId="77777777" w:rsidR="00C46587" w:rsidRPr="000E0085" w:rsidRDefault="00C46587" w:rsidP="00982118">
            <w:pPr>
              <w:jc w:val="center"/>
            </w:pPr>
            <w:r>
              <w:t>12%</w:t>
            </w:r>
          </w:p>
        </w:tc>
        <w:tc>
          <w:tcPr>
            <w:tcW w:w="2165" w:type="dxa"/>
            <w:tcBorders>
              <w:top w:val="single" w:sz="4" w:space="0" w:color="auto"/>
              <w:left w:val="single" w:sz="4" w:space="0" w:color="auto"/>
              <w:bottom w:val="single" w:sz="4" w:space="0" w:color="auto"/>
              <w:right w:val="single" w:sz="4" w:space="0" w:color="auto"/>
            </w:tcBorders>
            <w:hideMark/>
          </w:tcPr>
          <w:p w14:paraId="0AF408C6" w14:textId="77777777" w:rsidR="00C46587" w:rsidRPr="000E0085" w:rsidRDefault="00C46587" w:rsidP="00982118">
            <w:pPr>
              <w:jc w:val="center"/>
            </w:pPr>
            <w:r>
              <w:t>36%*</w:t>
            </w:r>
          </w:p>
        </w:tc>
        <w:tc>
          <w:tcPr>
            <w:tcW w:w="2165" w:type="dxa"/>
            <w:tcBorders>
              <w:top w:val="single" w:sz="4" w:space="0" w:color="auto"/>
              <w:left w:val="single" w:sz="4" w:space="0" w:color="auto"/>
              <w:bottom w:val="single" w:sz="4" w:space="0" w:color="auto"/>
              <w:right w:val="single" w:sz="4" w:space="0" w:color="auto"/>
            </w:tcBorders>
            <w:hideMark/>
          </w:tcPr>
          <w:p w14:paraId="4F013CEA" w14:textId="77777777" w:rsidR="00C46587" w:rsidRPr="000E0085" w:rsidRDefault="00C46587" w:rsidP="00982118">
            <w:pPr>
              <w:jc w:val="center"/>
            </w:pPr>
            <w:r>
              <w:t>41%*</w:t>
            </w:r>
          </w:p>
        </w:tc>
      </w:tr>
      <w:tr w:rsidR="00C46587" w:rsidRPr="000E0085" w14:paraId="19F2BBFC"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FA37CD6" w14:textId="77777777" w:rsidR="00C46587" w:rsidRPr="000E0085" w:rsidRDefault="00C46587" w:rsidP="00982118">
            <w:r>
              <w:t>Klīniska atbildes reakcija (CR-100)</w:t>
            </w:r>
          </w:p>
        </w:tc>
        <w:tc>
          <w:tcPr>
            <w:tcW w:w="2165" w:type="dxa"/>
            <w:tcBorders>
              <w:top w:val="single" w:sz="4" w:space="0" w:color="auto"/>
              <w:left w:val="single" w:sz="4" w:space="0" w:color="auto"/>
              <w:bottom w:val="single" w:sz="4" w:space="0" w:color="auto"/>
              <w:right w:val="single" w:sz="4" w:space="0" w:color="auto"/>
            </w:tcBorders>
            <w:hideMark/>
          </w:tcPr>
          <w:p w14:paraId="4DF90452" w14:textId="77777777" w:rsidR="00C46587" w:rsidRPr="000E0085" w:rsidRDefault="00C46587" w:rsidP="00982118">
            <w:pPr>
              <w:jc w:val="center"/>
            </w:pPr>
            <w:r>
              <w:t>17%</w:t>
            </w:r>
          </w:p>
        </w:tc>
        <w:tc>
          <w:tcPr>
            <w:tcW w:w="2165" w:type="dxa"/>
            <w:tcBorders>
              <w:top w:val="single" w:sz="4" w:space="0" w:color="auto"/>
              <w:left w:val="single" w:sz="4" w:space="0" w:color="auto"/>
              <w:bottom w:val="single" w:sz="4" w:space="0" w:color="auto"/>
              <w:right w:val="single" w:sz="4" w:space="0" w:color="auto"/>
            </w:tcBorders>
            <w:hideMark/>
          </w:tcPr>
          <w:p w14:paraId="65278AD0" w14:textId="77777777" w:rsidR="00C46587" w:rsidRPr="000E0085" w:rsidRDefault="00C46587" w:rsidP="00982118">
            <w:pPr>
              <w:jc w:val="center"/>
            </w:pPr>
            <w:r>
              <w:t>41%*</w:t>
            </w:r>
          </w:p>
        </w:tc>
        <w:tc>
          <w:tcPr>
            <w:tcW w:w="2165" w:type="dxa"/>
            <w:tcBorders>
              <w:top w:val="single" w:sz="4" w:space="0" w:color="auto"/>
              <w:left w:val="single" w:sz="4" w:space="0" w:color="auto"/>
              <w:bottom w:val="single" w:sz="4" w:space="0" w:color="auto"/>
              <w:right w:val="single" w:sz="4" w:space="0" w:color="auto"/>
            </w:tcBorders>
            <w:hideMark/>
          </w:tcPr>
          <w:p w14:paraId="39054347" w14:textId="77777777" w:rsidR="00C46587" w:rsidRPr="000E0085" w:rsidRDefault="00C46587" w:rsidP="00982118">
            <w:pPr>
              <w:jc w:val="center"/>
            </w:pPr>
            <w:r>
              <w:t>48%*</w:t>
            </w:r>
          </w:p>
        </w:tc>
      </w:tr>
      <w:tr w:rsidR="00C46587" w:rsidRPr="000E0085" w14:paraId="5401CAC3" w14:textId="77777777" w:rsidTr="007F42F7">
        <w:tc>
          <w:tcPr>
            <w:tcW w:w="2808" w:type="dxa"/>
            <w:tcBorders>
              <w:top w:val="single" w:sz="4" w:space="0" w:color="auto"/>
              <w:left w:val="single" w:sz="4" w:space="0" w:color="auto"/>
              <w:bottom w:val="single" w:sz="4" w:space="0" w:color="auto"/>
              <w:right w:val="single" w:sz="4" w:space="0" w:color="auto"/>
            </w:tcBorders>
            <w:hideMark/>
          </w:tcPr>
          <w:p w14:paraId="10226713" w14:textId="77777777" w:rsidR="00C46587" w:rsidRPr="000E0085" w:rsidRDefault="00C46587" w:rsidP="00982118">
            <w:pPr>
              <w:ind w:left="288"/>
            </w:pPr>
            <w:r>
              <w:t>Pacienti remisijā bez steroīdiem ≥</w:t>
            </w:r>
            <w:r w:rsidR="00037E2C">
              <w:t> </w:t>
            </w:r>
            <w:r>
              <w:t>90</w:t>
            </w:r>
            <w:r w:rsidR="00037E2C">
              <w:t> </w:t>
            </w:r>
            <w:r>
              <w:t>dienas</w:t>
            </w:r>
            <w:r>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12D9040B" w14:textId="77777777" w:rsidR="00C46587" w:rsidRPr="000E0085" w:rsidRDefault="00C46587" w:rsidP="00982118">
            <w:pPr>
              <w:jc w:val="center"/>
            </w:pPr>
            <w:r>
              <w:t>5% (3/66)</w:t>
            </w:r>
          </w:p>
        </w:tc>
        <w:tc>
          <w:tcPr>
            <w:tcW w:w="2165" w:type="dxa"/>
            <w:tcBorders>
              <w:top w:val="single" w:sz="4" w:space="0" w:color="auto"/>
              <w:left w:val="single" w:sz="4" w:space="0" w:color="auto"/>
              <w:bottom w:val="single" w:sz="4" w:space="0" w:color="auto"/>
              <w:right w:val="single" w:sz="4" w:space="0" w:color="auto"/>
            </w:tcBorders>
            <w:hideMark/>
          </w:tcPr>
          <w:p w14:paraId="2A7CE00E" w14:textId="77777777" w:rsidR="00C46587" w:rsidRPr="000E0085" w:rsidRDefault="00C46587" w:rsidP="00982118">
            <w:pPr>
              <w:jc w:val="center"/>
            </w:pPr>
            <w:r>
              <w:t>29% (17/58)*</w:t>
            </w:r>
          </w:p>
        </w:tc>
        <w:tc>
          <w:tcPr>
            <w:tcW w:w="2165" w:type="dxa"/>
            <w:tcBorders>
              <w:top w:val="single" w:sz="4" w:space="0" w:color="auto"/>
              <w:left w:val="single" w:sz="4" w:space="0" w:color="auto"/>
              <w:bottom w:val="single" w:sz="4" w:space="0" w:color="auto"/>
              <w:right w:val="single" w:sz="4" w:space="0" w:color="auto"/>
            </w:tcBorders>
            <w:hideMark/>
          </w:tcPr>
          <w:p w14:paraId="13AC4C8F" w14:textId="77777777" w:rsidR="00C46587" w:rsidRPr="000E0085" w:rsidRDefault="00C46587" w:rsidP="00982118">
            <w:pPr>
              <w:jc w:val="center"/>
            </w:pPr>
            <w:r>
              <w:t>20% (15/74)**</w:t>
            </w:r>
          </w:p>
        </w:tc>
      </w:tr>
      <w:tr w:rsidR="007F42F7" w:rsidRPr="000E0085" w14:paraId="20EC8F5F" w14:textId="77777777" w:rsidTr="007F42F7">
        <w:tc>
          <w:tcPr>
            <w:tcW w:w="9303" w:type="dxa"/>
            <w:gridSpan w:val="4"/>
            <w:tcBorders>
              <w:top w:val="single" w:sz="4" w:space="0" w:color="auto"/>
              <w:left w:val="nil"/>
              <w:bottom w:val="nil"/>
              <w:right w:val="nil"/>
            </w:tcBorders>
          </w:tcPr>
          <w:p w14:paraId="63CC793F" w14:textId="77777777" w:rsidR="007F42F7" w:rsidRPr="00A14B0A" w:rsidRDefault="007F42F7" w:rsidP="007F42F7">
            <w:pPr>
              <w:ind w:left="270" w:hanging="270"/>
              <w:rPr>
                <w:sz w:val="20"/>
              </w:rPr>
            </w:pPr>
            <w:r w:rsidRPr="00A14B0A">
              <w:rPr>
                <w:sz w:val="20"/>
              </w:rPr>
              <w:t>* p</w:t>
            </w:r>
            <w:r w:rsidR="00037E2C" w:rsidRPr="00A14B0A">
              <w:rPr>
                <w:sz w:val="20"/>
              </w:rPr>
              <w:t> </w:t>
            </w:r>
            <w:r w:rsidRPr="00A14B0A">
              <w:rPr>
                <w:sz w:val="20"/>
              </w:rPr>
              <w:t>&lt;</w:t>
            </w:r>
            <w:r w:rsidR="00037E2C" w:rsidRPr="00A14B0A">
              <w:rPr>
                <w:sz w:val="20"/>
              </w:rPr>
              <w:t> </w:t>
            </w:r>
            <w:r w:rsidRPr="00A14B0A">
              <w:rPr>
                <w:sz w:val="20"/>
              </w:rPr>
              <w:t>0,001 – adalimumaba un placebo pāru procentuālo daļu salīdzinājumiem</w:t>
            </w:r>
            <w:r w:rsidR="00677046" w:rsidRPr="00A14B0A">
              <w:rPr>
                <w:sz w:val="20"/>
              </w:rPr>
              <w:t>.</w:t>
            </w:r>
            <w:r w:rsidRPr="00A14B0A">
              <w:rPr>
                <w:sz w:val="20"/>
              </w:rPr>
              <w:t xml:space="preserve"> </w:t>
            </w:r>
          </w:p>
          <w:p w14:paraId="365460FF" w14:textId="77777777" w:rsidR="007F42F7" w:rsidRPr="00A14B0A" w:rsidRDefault="007F42F7" w:rsidP="007F42F7">
            <w:pPr>
              <w:ind w:left="270" w:hanging="270"/>
              <w:rPr>
                <w:sz w:val="20"/>
              </w:rPr>
            </w:pPr>
            <w:r w:rsidRPr="00A14B0A">
              <w:rPr>
                <w:sz w:val="20"/>
              </w:rPr>
              <w:t>** p</w:t>
            </w:r>
            <w:r w:rsidR="00037E2C" w:rsidRPr="00A14B0A">
              <w:rPr>
                <w:sz w:val="20"/>
              </w:rPr>
              <w:t> </w:t>
            </w:r>
            <w:r w:rsidRPr="00A14B0A">
              <w:rPr>
                <w:sz w:val="20"/>
              </w:rPr>
              <w:t>&lt;</w:t>
            </w:r>
            <w:r w:rsidR="00037E2C" w:rsidRPr="00A14B0A">
              <w:rPr>
                <w:sz w:val="20"/>
              </w:rPr>
              <w:t> </w:t>
            </w:r>
            <w:r w:rsidRPr="00A14B0A">
              <w:rPr>
                <w:sz w:val="20"/>
              </w:rPr>
              <w:t>0,02 – adalimumaba un placebo pāru procentuālo daļu salīdzinājumiem</w:t>
            </w:r>
            <w:r w:rsidR="00677046" w:rsidRPr="00A14B0A">
              <w:rPr>
                <w:sz w:val="20"/>
              </w:rPr>
              <w:t>.</w:t>
            </w:r>
          </w:p>
          <w:p w14:paraId="5E19DAD2" w14:textId="77777777" w:rsidR="007F42F7" w:rsidRPr="00A14B0A" w:rsidRDefault="007F42F7" w:rsidP="007F42F7">
            <w:pPr>
              <w:ind w:left="270" w:hanging="270"/>
              <w:rPr>
                <w:sz w:val="20"/>
              </w:rPr>
            </w:pPr>
            <w:r w:rsidRPr="00A14B0A">
              <w:rPr>
                <w:sz w:val="20"/>
                <w:vertAlign w:val="superscript"/>
              </w:rPr>
              <w:t>a</w:t>
            </w:r>
            <w:r w:rsidRPr="00A14B0A">
              <w:rPr>
                <w:sz w:val="20"/>
              </w:rPr>
              <w:t xml:space="preserve"> </w:t>
            </w:r>
            <w:r w:rsidRPr="00A14B0A">
              <w:rPr>
                <w:sz w:val="20"/>
              </w:rPr>
              <w:tab/>
              <w:t>No tiem, kuri sāk</w:t>
            </w:r>
            <w:r w:rsidR="00677046" w:rsidRPr="00A14B0A">
              <w:rPr>
                <w:sz w:val="20"/>
              </w:rPr>
              <w:t xml:space="preserve">otnējā </w:t>
            </w:r>
            <w:r w:rsidRPr="00A14B0A">
              <w:rPr>
                <w:sz w:val="20"/>
              </w:rPr>
              <w:t xml:space="preserve">stāvoklī saņēma kortikosteroīdus. </w:t>
            </w:r>
          </w:p>
        </w:tc>
      </w:tr>
    </w:tbl>
    <w:p w14:paraId="2E44E443" w14:textId="77777777" w:rsidR="00C46587" w:rsidRPr="00550E9E" w:rsidRDefault="00C46587" w:rsidP="00982118"/>
    <w:p w14:paraId="23F5B363" w14:textId="77777777" w:rsidR="00C46587" w:rsidRPr="000E0085" w:rsidRDefault="00C46587" w:rsidP="00982118">
      <w:r>
        <w:t>No pacientiem, kuriem 4.</w:t>
      </w:r>
      <w:r w:rsidR="00037E2C">
        <w:t> </w:t>
      </w:r>
      <w:r>
        <w:t>nedēļā nebija atbildes reakcijas, 43% adalimumaba balstterapiju saņēmušo pacientu bija atbildes reakcija līdz 12.</w:t>
      </w:r>
      <w:r w:rsidR="00037E2C">
        <w:t> </w:t>
      </w:r>
      <w:r>
        <w:t>nedēļai, salīdzinot ar 30% pacientu, kuri saņēma placebo balstterapiju. Šie rezultāti liecina, ka dažiem pacientiem, kuriem līdz 4.</w:t>
      </w:r>
      <w:r w:rsidR="00037E2C">
        <w:t> </w:t>
      </w:r>
      <w:r>
        <w:t>nedēļai nav bijis atbildes reakcijas, var būt noderīga balstterapija līdz 12.</w:t>
      </w:r>
      <w:r w:rsidR="00037E2C">
        <w:t> </w:t>
      </w:r>
      <w:r>
        <w:t>nedēļai. Terapijas turpināšana pēc 12.</w:t>
      </w:r>
      <w:r w:rsidR="00037E2C">
        <w:t> </w:t>
      </w:r>
      <w:r>
        <w:t>nedēļas neizraisīja nozīmīgi vairāk atbildes reakciju (skatīt 4.2.</w:t>
      </w:r>
      <w:r w:rsidR="00037E2C">
        <w:t> </w:t>
      </w:r>
      <w:r>
        <w:t xml:space="preserve">apakšpunktu). </w:t>
      </w:r>
    </w:p>
    <w:p w14:paraId="23EF96A9" w14:textId="77777777" w:rsidR="00C46587" w:rsidRPr="00550E9E" w:rsidRDefault="00C46587" w:rsidP="00982118"/>
    <w:p w14:paraId="3973A5FD" w14:textId="77777777" w:rsidR="00C46587" w:rsidRPr="000E0085" w:rsidRDefault="00C46587" w:rsidP="00982118">
      <w:r>
        <w:t>117/276</w:t>
      </w:r>
      <w:r w:rsidR="00037E2C">
        <w:t> </w:t>
      </w:r>
      <w:r>
        <w:t>pacienti no KS pētījuma I un 272/777</w:t>
      </w:r>
      <w:r w:rsidR="00037E2C">
        <w:t> </w:t>
      </w:r>
      <w:r>
        <w:t>pacienti no KS pētījuma II un III tika novēroti vismaz 3</w:t>
      </w:r>
      <w:r w:rsidR="00037E2C">
        <w:t> </w:t>
      </w:r>
      <w:r>
        <w:t>gadus atklātā adalimumaba terapijas pētījumā. Attiecīgi 88 un 189</w:t>
      </w:r>
      <w:r w:rsidR="00037E2C">
        <w:t> </w:t>
      </w:r>
      <w:r>
        <w:t>pacienti, turpināja būt klīniskā remisijā. Klīniskā atbildes reakcija (CR-100) tika saglabāta attiecīgi 102 un 233</w:t>
      </w:r>
      <w:r w:rsidR="00037E2C">
        <w:t> </w:t>
      </w:r>
      <w:r>
        <w:t xml:space="preserve">pacientiem. </w:t>
      </w:r>
    </w:p>
    <w:p w14:paraId="24B3B786" w14:textId="77777777" w:rsidR="00C46587" w:rsidRPr="00550E9E" w:rsidRDefault="00C46587" w:rsidP="00982118"/>
    <w:p w14:paraId="1D9456A4" w14:textId="77777777" w:rsidR="00C46587" w:rsidRPr="000E0085" w:rsidRDefault="00C46587" w:rsidP="00982118">
      <w:pPr>
        <w:keepNext/>
        <w:rPr>
          <w:i/>
          <w:u w:val="single"/>
        </w:rPr>
      </w:pPr>
      <w:r>
        <w:rPr>
          <w:i/>
          <w:u w:val="single"/>
        </w:rPr>
        <w:lastRenderedPageBreak/>
        <w:t>Dzīves kvalitāte</w:t>
      </w:r>
      <w:r w:rsidRPr="00C814D9">
        <w:rPr>
          <w:i/>
        </w:rPr>
        <w:t xml:space="preserve"> </w:t>
      </w:r>
    </w:p>
    <w:p w14:paraId="5ECC8594" w14:textId="77777777" w:rsidR="00C46587" w:rsidRPr="00550E9E" w:rsidRDefault="00C46587" w:rsidP="00982118">
      <w:pPr>
        <w:keepNext/>
      </w:pPr>
    </w:p>
    <w:p w14:paraId="672D5ADA" w14:textId="77777777" w:rsidR="00C46587" w:rsidRPr="000E0085" w:rsidRDefault="00C46587" w:rsidP="00982118">
      <w:r>
        <w:t>KS pētījumā I un KS pētījumā II 4.</w:t>
      </w:r>
      <w:r w:rsidR="005C2CC1">
        <w:t> </w:t>
      </w:r>
      <w:r>
        <w:t>nedēļā pacientiem, kuri tika randomizēti saņemt adalimumabu 80/40 mg un 160/80 mg, tika sasniegta statistiski nozīmīga slimībai specifiskā iekaisīgās zarnu slimības aptaujas (IBDQ) kopējā punktu skaita uzlabošanās salīdzinājumā ar placebo, kā arī tā tika novērota 26. un 56.</w:t>
      </w:r>
      <w:r w:rsidR="005C2CC1">
        <w:t> </w:t>
      </w:r>
      <w:r>
        <w:t xml:space="preserve">nedēļā KS pētījumā III adalimumaba terapijas grupās, salīdzinot ar placebo grupu. </w:t>
      </w:r>
    </w:p>
    <w:p w14:paraId="5203401A" w14:textId="77777777" w:rsidR="00C46587" w:rsidRPr="00550E9E" w:rsidRDefault="00C46587" w:rsidP="00982118"/>
    <w:p w14:paraId="61BEF64B" w14:textId="77777777" w:rsidR="008A732E" w:rsidRPr="000E0085" w:rsidRDefault="008A732E" w:rsidP="00982118">
      <w:pPr>
        <w:keepNext/>
        <w:rPr>
          <w:i/>
        </w:rPr>
      </w:pPr>
      <w:r>
        <w:rPr>
          <w:i/>
        </w:rPr>
        <w:t>Uveīts pieaugušajiem</w:t>
      </w:r>
    </w:p>
    <w:p w14:paraId="75FB74B5" w14:textId="77777777" w:rsidR="00C46587" w:rsidRPr="00550E9E" w:rsidRDefault="00C46587" w:rsidP="00982118">
      <w:pPr>
        <w:keepNext/>
      </w:pPr>
    </w:p>
    <w:p w14:paraId="4AB93F4F" w14:textId="77777777" w:rsidR="008A732E" w:rsidRPr="000E0085" w:rsidRDefault="00C46587" w:rsidP="00982118">
      <w:r>
        <w:t>Divos randomizētos, dubultmaskētos, placebo kontrolētos pētījumos (UV I un II) tika vērtēts adalimumaba drošums un efektivitāte pieaugušiem pacientiem ar neinfekciozu vidusslāņa, mugurējo uveītu un panuveītu, izņemot pacientus ar izolētu priekšējo uveītu. Pacienti saņēma placebo vai adalimumaba 80</w:t>
      </w:r>
      <w:r w:rsidR="005C2CC1">
        <w:t> </w:t>
      </w:r>
      <w:r>
        <w:t>mg sākuma devu, pēc tam vienu nedēļu pēc sākuma devas saņemšanas adalimumabu 40</w:t>
      </w:r>
      <w:r w:rsidR="005C2CC1">
        <w:t> </w:t>
      </w:r>
      <w:r>
        <w:t xml:space="preserve">mg </w:t>
      </w:r>
      <w:r w:rsidR="009D6776">
        <w:t>katru otro nedēļu</w:t>
      </w:r>
      <w:r>
        <w:t>. Tika atļauta viena nebioloģiska imūnsupresīva līdzekļa stabilu devu lietošana.</w:t>
      </w:r>
    </w:p>
    <w:p w14:paraId="3FBEA7C5" w14:textId="77777777" w:rsidR="00C46587" w:rsidRPr="00550E9E" w:rsidRDefault="00C46587" w:rsidP="00982118"/>
    <w:p w14:paraId="103703E4" w14:textId="77777777" w:rsidR="008A732E" w:rsidRPr="000E0085" w:rsidRDefault="00C46587" w:rsidP="00982118">
      <w:r>
        <w:t>Pētījumā UV</w:t>
      </w:r>
      <w:r w:rsidR="00282AD7">
        <w:t> </w:t>
      </w:r>
      <w:r>
        <w:t>I vērtēja 217</w:t>
      </w:r>
      <w:r w:rsidR="005C2CC1">
        <w:t> </w:t>
      </w:r>
      <w:r>
        <w:t>pacientus ar aktīvu uveītu, neraugoties uz terapiju ar kortikosteroīdiem (perorāls prednizons 10–60</w:t>
      </w:r>
      <w:r w:rsidR="005C2CC1">
        <w:t> </w:t>
      </w:r>
      <w:r>
        <w:t>mg/dienā). Iekļaujoties pētījumā, visi pacienti 2</w:t>
      </w:r>
      <w:r w:rsidR="005C2CC1">
        <w:t> </w:t>
      </w:r>
      <w:r>
        <w:t>nedēļas saņēma standarta prednizona devu 60</w:t>
      </w:r>
      <w:r w:rsidR="005C2CC1">
        <w:t> </w:t>
      </w:r>
      <w:r>
        <w:t>mg/dienā ar sekojošu obligātu pakāpenisku devas samazināšanu un pilnīgu kortikosteroīdu lietošanas pārtraukšanu 15.</w:t>
      </w:r>
      <w:r w:rsidR="005C2CC1">
        <w:t> </w:t>
      </w:r>
      <w:r>
        <w:t>nedēļā.</w:t>
      </w:r>
    </w:p>
    <w:p w14:paraId="299CF4B5" w14:textId="77777777" w:rsidR="00C46587" w:rsidRPr="00550E9E" w:rsidRDefault="00C46587" w:rsidP="00982118"/>
    <w:p w14:paraId="0564840C" w14:textId="77777777" w:rsidR="008A732E" w:rsidRPr="000E0085" w:rsidRDefault="00C46587" w:rsidP="00982118">
      <w:r w:rsidRPr="00C30EB2">
        <w:t>Pētījumā UV</w:t>
      </w:r>
      <w:r w:rsidR="00282AD7" w:rsidRPr="00C30EB2">
        <w:t> </w:t>
      </w:r>
      <w:r w:rsidRPr="00C30EB2">
        <w:t>II tika vērtēti 226</w:t>
      </w:r>
      <w:r w:rsidR="005C2CC1" w:rsidRPr="00C30EB2">
        <w:t> </w:t>
      </w:r>
      <w:r w:rsidRPr="00C30EB2">
        <w:t xml:space="preserve">pacienti, </w:t>
      </w:r>
      <w:r w:rsidR="000C35F8" w:rsidRPr="00C30EB2">
        <w:t>kuriem</w:t>
      </w:r>
      <w:r w:rsidRPr="00C30EB2">
        <w:t xml:space="preserve"> pētījuma sākumā bija pasīvs, ar kortikosteroīdiem</w:t>
      </w:r>
      <w:r>
        <w:t xml:space="preserve"> (perorālu prednizonu devā 10–35</w:t>
      </w:r>
      <w:r w:rsidR="005C2CC1">
        <w:t> </w:t>
      </w:r>
      <w:r>
        <w:t>mg/dienā) ilgstoši ārstējams uveīts, lai kontrolētu slimību. Vēlāk pacientiem šo zāļu deva obligāti bija pakāpeniski jāsamazina tā, lai kortikosteroīda lietošana līdz 19. nedēļai tiktu pilnībā pārtraukta.</w:t>
      </w:r>
    </w:p>
    <w:p w14:paraId="7C2A6DFD" w14:textId="77777777" w:rsidR="00C46587" w:rsidRPr="00550E9E" w:rsidRDefault="00C46587" w:rsidP="00982118"/>
    <w:p w14:paraId="02CA7481" w14:textId="77777777" w:rsidR="008A732E" w:rsidRDefault="00C46587" w:rsidP="00982118">
      <w:r>
        <w:t>Primārais mērķa kritērijs abos pētījumos bija “laiks līdz terapijas neveiksmei”. Terapijas neveiksme definēta kā multifaktoriāls iznākums, pamatojoties uz iekaisīgiem horioretināliem un/vai tīklenes asinsvadu bojājumiem, priekšējā kambara (PK) šūnu pakāpes, stiklveida ķermeņa apduļķošanās (</w:t>
      </w:r>
      <w:r>
        <w:rPr>
          <w:i/>
          <w:iCs/>
        </w:rPr>
        <w:t>vitreous haze,</w:t>
      </w:r>
      <w:r>
        <w:t xml:space="preserve"> VH) pakāpes un labākā koriģētā redzes asumu (</w:t>
      </w:r>
      <w:r>
        <w:rPr>
          <w:i/>
          <w:iCs/>
        </w:rPr>
        <w:t xml:space="preserve">best corrected visual acuity, </w:t>
      </w:r>
      <w:r>
        <w:t>BCVA).</w:t>
      </w:r>
    </w:p>
    <w:p w14:paraId="2BE43A6D" w14:textId="77777777" w:rsidR="009D6776" w:rsidRDefault="009D6776" w:rsidP="00982118"/>
    <w:p w14:paraId="6DA23EF7" w14:textId="77777777" w:rsidR="009D6776" w:rsidRPr="000E0085" w:rsidRDefault="009D6776" w:rsidP="009D6776">
      <w:pPr>
        <w:pStyle w:val="BodyText"/>
        <w:widowControl/>
        <w:tabs>
          <w:tab w:val="left" w:pos="90"/>
        </w:tabs>
        <w:kinsoku w:val="0"/>
        <w:overflowPunct w:val="0"/>
        <w:ind w:left="0"/>
      </w:pPr>
      <w:r w:rsidRPr="00EC5BA0">
        <w:t xml:space="preserve">Pacienti, kuri pabeidza </w:t>
      </w:r>
      <w:r>
        <w:t xml:space="preserve">dalību </w:t>
      </w:r>
      <w:r w:rsidRPr="001B17BD">
        <w:t>pētījum</w:t>
      </w:r>
      <w:r w:rsidR="006F601F">
        <w:t>o</w:t>
      </w:r>
      <w:r w:rsidRPr="001B17BD">
        <w:t>s</w:t>
      </w:r>
      <w:r>
        <w:t xml:space="preserve"> UV I un UV II</w:t>
      </w:r>
      <w:r w:rsidRPr="00EC5BA0">
        <w:t xml:space="preserve">, bija </w:t>
      </w:r>
      <w:r>
        <w:t>tiesīgi iesaistīties</w:t>
      </w:r>
      <w:r w:rsidRPr="00EC5BA0">
        <w:t xml:space="preserve"> nekontrolētā ilgtermiņa pētījum</w:t>
      </w:r>
      <w:r>
        <w:t>a pagarinājumā, kura sākotnējais plānotais ilgums bija 78 </w:t>
      </w:r>
      <w:r w:rsidRPr="00EC5BA0">
        <w:t xml:space="preserve">nedēļas. Pacientiem </w:t>
      </w:r>
      <w:r>
        <w:t>tika</w:t>
      </w:r>
      <w:r w:rsidRPr="00EC5BA0">
        <w:t xml:space="preserve"> atļauts turpināt </w:t>
      </w:r>
      <w:r>
        <w:t>lietot</w:t>
      </w:r>
      <w:r w:rsidRPr="00EC5BA0">
        <w:t xml:space="preserve"> </w:t>
      </w:r>
      <w:r>
        <w:t>pētījuma zāles arī pēc 78. </w:t>
      </w:r>
      <w:r w:rsidRPr="00EC5BA0">
        <w:t>nedēļas, līdz viņiem bija pieeja</w:t>
      </w:r>
      <w:r>
        <w:t>ms</w:t>
      </w:r>
      <w:r w:rsidRPr="00EC5BA0">
        <w:t xml:space="preserve"> adalimumab</w:t>
      </w:r>
      <w:r>
        <w:t>s</w:t>
      </w:r>
      <w:r w:rsidRPr="00EC5BA0">
        <w:t>.</w:t>
      </w:r>
    </w:p>
    <w:p w14:paraId="045672A2" w14:textId="77777777" w:rsidR="008A732E" w:rsidRPr="00550E9E" w:rsidRDefault="008A732E" w:rsidP="00982118">
      <w:pPr>
        <w:rPr>
          <w:i/>
          <w:u w:val="single"/>
        </w:rPr>
      </w:pPr>
    </w:p>
    <w:p w14:paraId="03786FB8" w14:textId="77777777" w:rsidR="008A732E" w:rsidRPr="000E0085" w:rsidRDefault="008A732E" w:rsidP="00982118">
      <w:pPr>
        <w:keepNext/>
        <w:rPr>
          <w:i/>
          <w:u w:val="single"/>
        </w:rPr>
      </w:pPr>
      <w:r>
        <w:rPr>
          <w:i/>
          <w:u w:val="single"/>
        </w:rPr>
        <w:t>Klīniska atbildes reakcija</w:t>
      </w:r>
    </w:p>
    <w:p w14:paraId="3E62A888" w14:textId="77777777" w:rsidR="00C46587" w:rsidRPr="00550E9E" w:rsidRDefault="00C46587" w:rsidP="00982118">
      <w:pPr>
        <w:keepNext/>
      </w:pPr>
    </w:p>
    <w:p w14:paraId="69E83635" w14:textId="77777777" w:rsidR="008A732E" w:rsidRPr="000E0085" w:rsidRDefault="00C46587" w:rsidP="00982118">
      <w:r>
        <w:t xml:space="preserve">Abu pētījumu rezultāti ir pierādījuši, ka, salīdzinājumā ar placebo saņēmušajiem pacientiem, ar adalimumabu ārstētajiem pacientiem statistiski nozīmīgi samazinās ārstēšanas neveiksmes risks (skatīt </w:t>
      </w:r>
      <w:r w:rsidR="00140B48">
        <w:t>19</w:t>
      </w:r>
      <w:r>
        <w:t>.</w:t>
      </w:r>
      <w:r w:rsidR="005C2CC1">
        <w:t> </w:t>
      </w:r>
      <w:r>
        <w:t xml:space="preserve">tabulu). Abos pētījumos konstatēja agrīnu un stabilu adalimumaba ietekmi attiecībā uz terapijas neveiksmi, salīdzinot ar placebo (skatīt </w:t>
      </w:r>
      <w:r w:rsidR="00140B48">
        <w:t>1</w:t>
      </w:r>
      <w:r>
        <w:t>.</w:t>
      </w:r>
      <w:r w:rsidR="005C2CC1">
        <w:t> </w:t>
      </w:r>
      <w:r>
        <w:t>attēlu).</w:t>
      </w:r>
    </w:p>
    <w:p w14:paraId="0C747011" w14:textId="77777777" w:rsidR="008A732E" w:rsidRPr="00550E9E" w:rsidRDefault="008A732E" w:rsidP="00982118"/>
    <w:p w14:paraId="69FBE35C" w14:textId="77777777" w:rsidR="00C46587" w:rsidRPr="000E0085" w:rsidRDefault="006D4112" w:rsidP="00282AD7">
      <w:pPr>
        <w:rPr>
          <w:b/>
        </w:rPr>
      </w:pPr>
      <w:r>
        <w:rPr>
          <w:b/>
        </w:rPr>
        <w:t>19</w:t>
      </w:r>
      <w:r w:rsidR="008A732E">
        <w:rPr>
          <w:b/>
        </w:rPr>
        <w:t>.</w:t>
      </w:r>
      <w:r w:rsidR="005C2CC1">
        <w:rPr>
          <w:b/>
        </w:rPr>
        <w:t> </w:t>
      </w:r>
      <w:r w:rsidR="008A732E">
        <w:rPr>
          <w:b/>
        </w:rPr>
        <w:t>tabula</w:t>
      </w:r>
      <w:r w:rsidR="005C2CC1">
        <w:rPr>
          <w:b/>
        </w:rPr>
        <w:t xml:space="preserve">. </w:t>
      </w:r>
      <w:r w:rsidR="00C46587">
        <w:rPr>
          <w:b/>
        </w:rPr>
        <w:t>Laiks līdz terapijas neveiksmei pētījumos UV</w:t>
      </w:r>
      <w:r w:rsidR="005C2CC1">
        <w:rPr>
          <w:b/>
        </w:rPr>
        <w:t> </w:t>
      </w:r>
      <w:r w:rsidR="00C46587">
        <w:rPr>
          <w:b/>
        </w:rPr>
        <w:t>I un UV</w:t>
      </w:r>
      <w:r w:rsidR="005C2CC1">
        <w:rPr>
          <w:b/>
        </w:rPr>
        <w:t> </w:t>
      </w:r>
      <w:r w:rsidR="00C46587">
        <w:rPr>
          <w:b/>
        </w:rPr>
        <w:t>II</w:t>
      </w:r>
    </w:p>
    <w:p w14:paraId="7F4E408C" w14:textId="77777777" w:rsidR="00C46587" w:rsidRPr="00550E9E" w:rsidRDefault="00C46587" w:rsidP="00982118"/>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33"/>
        <w:gridCol w:w="708"/>
        <w:gridCol w:w="1276"/>
        <w:gridCol w:w="1278"/>
        <w:gridCol w:w="1212"/>
        <w:gridCol w:w="1218"/>
        <w:gridCol w:w="1249"/>
      </w:tblGrid>
      <w:tr w:rsidR="008A732E" w:rsidRPr="000E0085" w14:paraId="5161A654" w14:textId="77777777" w:rsidTr="002510E7">
        <w:tc>
          <w:tcPr>
            <w:tcW w:w="2178" w:type="dxa"/>
            <w:tcBorders>
              <w:top w:val="single" w:sz="4" w:space="0" w:color="auto"/>
              <w:left w:val="nil"/>
              <w:bottom w:val="single" w:sz="4" w:space="0" w:color="auto"/>
              <w:right w:val="nil"/>
            </w:tcBorders>
            <w:hideMark/>
          </w:tcPr>
          <w:p w14:paraId="780F2BEC" w14:textId="77777777" w:rsidR="008A732E" w:rsidRPr="000E0085" w:rsidRDefault="008A732E" w:rsidP="00982118">
            <w:pPr>
              <w:rPr>
                <w:b/>
              </w:rPr>
            </w:pPr>
            <w:r>
              <w:rPr>
                <w:b/>
              </w:rPr>
              <w:t>Analīze</w:t>
            </w:r>
          </w:p>
          <w:p w14:paraId="791500AE" w14:textId="77777777" w:rsidR="008A732E" w:rsidRPr="000E0085" w:rsidRDefault="004C70DE" w:rsidP="00982118">
            <w:pPr>
              <w:rPr>
                <w:b/>
              </w:rPr>
            </w:pPr>
            <w:r>
              <w:rPr>
                <w:b/>
              </w:rPr>
              <w:t>     Terapija</w:t>
            </w:r>
          </w:p>
        </w:tc>
        <w:tc>
          <w:tcPr>
            <w:tcW w:w="720" w:type="dxa"/>
            <w:tcBorders>
              <w:top w:val="single" w:sz="4" w:space="0" w:color="auto"/>
              <w:left w:val="nil"/>
              <w:bottom w:val="single" w:sz="4" w:space="0" w:color="auto"/>
              <w:right w:val="nil"/>
            </w:tcBorders>
            <w:hideMark/>
          </w:tcPr>
          <w:p w14:paraId="35C80E78" w14:textId="77777777" w:rsidR="008A732E" w:rsidRPr="000E0085" w:rsidRDefault="008A732E" w:rsidP="00982118">
            <w:pPr>
              <w:rPr>
                <w:b/>
              </w:rPr>
            </w:pPr>
            <w:r>
              <w:rPr>
                <w:b/>
              </w:rPr>
              <w:t>N</w:t>
            </w:r>
          </w:p>
        </w:tc>
        <w:tc>
          <w:tcPr>
            <w:tcW w:w="1281" w:type="dxa"/>
            <w:tcBorders>
              <w:top w:val="single" w:sz="4" w:space="0" w:color="auto"/>
              <w:left w:val="nil"/>
              <w:bottom w:val="single" w:sz="4" w:space="0" w:color="auto"/>
              <w:right w:val="nil"/>
            </w:tcBorders>
            <w:hideMark/>
          </w:tcPr>
          <w:p w14:paraId="56DFE3CA" w14:textId="77777777" w:rsidR="008A732E" w:rsidRPr="000E0085" w:rsidRDefault="008A732E" w:rsidP="00982118">
            <w:pPr>
              <w:rPr>
                <w:b/>
              </w:rPr>
            </w:pPr>
            <w:r>
              <w:rPr>
                <w:b/>
              </w:rPr>
              <w:t>Neveiksme</w:t>
            </w:r>
          </w:p>
          <w:p w14:paraId="6632A02F" w14:textId="77777777" w:rsidR="008A732E" w:rsidRPr="000E0085" w:rsidRDefault="008A732E" w:rsidP="00982118">
            <w:pPr>
              <w:rPr>
                <w:b/>
              </w:rPr>
            </w:pPr>
            <w:r>
              <w:rPr>
                <w:b/>
              </w:rPr>
              <w:t>N (%)</w:t>
            </w:r>
          </w:p>
        </w:tc>
        <w:tc>
          <w:tcPr>
            <w:tcW w:w="1281" w:type="dxa"/>
            <w:tcBorders>
              <w:top w:val="single" w:sz="4" w:space="0" w:color="auto"/>
              <w:left w:val="nil"/>
              <w:bottom w:val="single" w:sz="4" w:space="0" w:color="auto"/>
              <w:right w:val="nil"/>
            </w:tcBorders>
            <w:hideMark/>
          </w:tcPr>
          <w:p w14:paraId="3F38292E" w14:textId="77777777" w:rsidR="008A732E" w:rsidRPr="000E0085" w:rsidRDefault="008A732E" w:rsidP="00982118">
            <w:pPr>
              <w:rPr>
                <w:b/>
              </w:rPr>
            </w:pPr>
            <w:r>
              <w:rPr>
                <w:b/>
              </w:rPr>
              <w:t>Mediānais laiks līdz neveiksmei (mēneši)</w:t>
            </w:r>
          </w:p>
        </w:tc>
        <w:tc>
          <w:tcPr>
            <w:tcW w:w="1281" w:type="dxa"/>
            <w:tcBorders>
              <w:top w:val="single" w:sz="4" w:space="0" w:color="auto"/>
              <w:left w:val="nil"/>
              <w:bottom w:val="single" w:sz="4" w:space="0" w:color="auto"/>
              <w:right w:val="nil"/>
            </w:tcBorders>
            <w:hideMark/>
          </w:tcPr>
          <w:p w14:paraId="68909815" w14:textId="77777777" w:rsidR="008A732E" w:rsidRPr="000E0085" w:rsidRDefault="00AC5180" w:rsidP="00982118">
            <w:pPr>
              <w:rPr>
                <w:b/>
              </w:rPr>
            </w:pPr>
            <w:r>
              <w:rPr>
                <w:b/>
              </w:rPr>
              <w:t>RA</w:t>
            </w:r>
            <w:r w:rsidR="008A732E">
              <w:rPr>
                <w:b/>
                <w:vertAlign w:val="superscript"/>
              </w:rPr>
              <w:t>a</w:t>
            </w:r>
          </w:p>
        </w:tc>
        <w:tc>
          <w:tcPr>
            <w:tcW w:w="1281" w:type="dxa"/>
            <w:tcBorders>
              <w:top w:val="single" w:sz="4" w:space="0" w:color="auto"/>
              <w:left w:val="nil"/>
              <w:bottom w:val="single" w:sz="4" w:space="0" w:color="auto"/>
              <w:right w:val="nil"/>
            </w:tcBorders>
            <w:hideMark/>
          </w:tcPr>
          <w:p w14:paraId="0E275DAF" w14:textId="77777777" w:rsidR="008A732E" w:rsidRPr="000E0085" w:rsidRDefault="008A732E" w:rsidP="00982118">
            <w:pPr>
              <w:rPr>
                <w:b/>
              </w:rPr>
            </w:pPr>
            <w:r>
              <w:rPr>
                <w:b/>
              </w:rPr>
              <w:t xml:space="preserve">TI 95% </w:t>
            </w:r>
            <w:r w:rsidR="00AC5180">
              <w:rPr>
                <w:b/>
              </w:rPr>
              <w:t>RA</w:t>
            </w:r>
            <w:r>
              <w:rPr>
                <w:b/>
                <w:vertAlign w:val="superscript"/>
              </w:rPr>
              <w:t>a</w:t>
            </w:r>
            <w:r>
              <w:rPr>
                <w:b/>
              </w:rPr>
              <w:t xml:space="preserve"> </w:t>
            </w:r>
          </w:p>
        </w:tc>
        <w:tc>
          <w:tcPr>
            <w:tcW w:w="1281" w:type="dxa"/>
            <w:tcBorders>
              <w:top w:val="single" w:sz="4" w:space="0" w:color="auto"/>
              <w:left w:val="nil"/>
              <w:bottom w:val="single" w:sz="4" w:space="0" w:color="auto"/>
              <w:right w:val="nil"/>
            </w:tcBorders>
            <w:hideMark/>
          </w:tcPr>
          <w:p w14:paraId="1741C650" w14:textId="77777777" w:rsidR="008A732E" w:rsidRPr="000E0085" w:rsidRDefault="008A732E" w:rsidP="00982118">
            <w:pPr>
              <w:rPr>
                <w:b/>
              </w:rPr>
            </w:pPr>
            <w:r>
              <w:rPr>
                <w:b/>
              </w:rPr>
              <w:t>P vērtība</w:t>
            </w:r>
            <w:r>
              <w:rPr>
                <w:b/>
                <w:vertAlign w:val="superscript"/>
              </w:rPr>
              <w:t>b</w:t>
            </w:r>
          </w:p>
        </w:tc>
      </w:tr>
      <w:tr w:rsidR="008A732E" w:rsidRPr="000E0085" w14:paraId="1516EDDB" w14:textId="77777777" w:rsidTr="002510E7">
        <w:tc>
          <w:tcPr>
            <w:tcW w:w="9303" w:type="dxa"/>
            <w:gridSpan w:val="7"/>
            <w:tcBorders>
              <w:top w:val="single" w:sz="4" w:space="0" w:color="auto"/>
              <w:left w:val="nil"/>
              <w:bottom w:val="nil"/>
              <w:right w:val="nil"/>
            </w:tcBorders>
            <w:hideMark/>
          </w:tcPr>
          <w:p w14:paraId="2A36D85B" w14:textId="77777777" w:rsidR="008A732E" w:rsidRPr="000E0085" w:rsidRDefault="008A732E" w:rsidP="00982118">
            <w:pPr>
              <w:rPr>
                <w:b/>
              </w:rPr>
            </w:pPr>
            <w:r>
              <w:rPr>
                <w:b/>
              </w:rPr>
              <w:t>Laiks līdz terapijas neveiksmei 6.</w:t>
            </w:r>
            <w:r w:rsidR="005C2CC1">
              <w:rPr>
                <w:b/>
              </w:rPr>
              <w:t> </w:t>
            </w:r>
            <w:r>
              <w:rPr>
                <w:b/>
              </w:rPr>
              <w:t>nedēļā vai pēc tam pētījumā UV</w:t>
            </w:r>
            <w:r w:rsidR="005C2CC1">
              <w:rPr>
                <w:b/>
              </w:rPr>
              <w:t> </w:t>
            </w:r>
            <w:r>
              <w:rPr>
                <w:b/>
              </w:rPr>
              <w:t xml:space="preserve">I  </w:t>
            </w:r>
          </w:p>
        </w:tc>
      </w:tr>
      <w:tr w:rsidR="008A732E" w:rsidRPr="000E0085" w14:paraId="0F67C1BE" w14:textId="77777777" w:rsidTr="002510E7">
        <w:tc>
          <w:tcPr>
            <w:tcW w:w="9303" w:type="dxa"/>
            <w:gridSpan w:val="7"/>
            <w:tcBorders>
              <w:top w:val="nil"/>
              <w:left w:val="nil"/>
              <w:bottom w:val="nil"/>
              <w:right w:val="nil"/>
            </w:tcBorders>
            <w:hideMark/>
          </w:tcPr>
          <w:p w14:paraId="2BAFB962" w14:textId="77777777" w:rsidR="008A732E" w:rsidRPr="000E0085" w:rsidRDefault="008A732E" w:rsidP="00982118">
            <w:r>
              <w:t>Primārā analīze (ITT)</w:t>
            </w:r>
          </w:p>
        </w:tc>
      </w:tr>
      <w:tr w:rsidR="008A732E" w:rsidRPr="000E0085" w14:paraId="3B396099" w14:textId="77777777" w:rsidTr="002510E7">
        <w:tc>
          <w:tcPr>
            <w:tcW w:w="2178" w:type="dxa"/>
            <w:tcBorders>
              <w:top w:val="nil"/>
              <w:left w:val="nil"/>
              <w:bottom w:val="nil"/>
              <w:right w:val="nil"/>
            </w:tcBorders>
            <w:hideMark/>
          </w:tcPr>
          <w:p w14:paraId="1A804109" w14:textId="77777777" w:rsidR="008A732E" w:rsidRPr="00550E9E" w:rsidRDefault="008A732E" w:rsidP="00982118">
            <w:r w:rsidRPr="00550E9E">
              <w:t>     Placebo</w:t>
            </w:r>
          </w:p>
        </w:tc>
        <w:tc>
          <w:tcPr>
            <w:tcW w:w="720" w:type="dxa"/>
            <w:tcBorders>
              <w:top w:val="nil"/>
              <w:left w:val="nil"/>
              <w:bottom w:val="nil"/>
              <w:right w:val="nil"/>
            </w:tcBorders>
            <w:hideMark/>
          </w:tcPr>
          <w:p w14:paraId="454BB3C9" w14:textId="77777777" w:rsidR="008A732E" w:rsidRPr="000E0085" w:rsidRDefault="008A732E" w:rsidP="00982118">
            <w:r>
              <w:t>107</w:t>
            </w:r>
          </w:p>
        </w:tc>
        <w:tc>
          <w:tcPr>
            <w:tcW w:w="1281" w:type="dxa"/>
            <w:tcBorders>
              <w:top w:val="nil"/>
              <w:left w:val="nil"/>
              <w:bottom w:val="nil"/>
              <w:right w:val="nil"/>
            </w:tcBorders>
            <w:hideMark/>
          </w:tcPr>
          <w:p w14:paraId="043D04BC" w14:textId="77777777" w:rsidR="008A732E" w:rsidRPr="000E0085" w:rsidRDefault="008A732E" w:rsidP="00982118">
            <w:r>
              <w:t>84 (78,5)</w:t>
            </w:r>
          </w:p>
        </w:tc>
        <w:tc>
          <w:tcPr>
            <w:tcW w:w="1281" w:type="dxa"/>
            <w:tcBorders>
              <w:top w:val="nil"/>
              <w:left w:val="nil"/>
              <w:bottom w:val="nil"/>
              <w:right w:val="nil"/>
            </w:tcBorders>
            <w:hideMark/>
          </w:tcPr>
          <w:p w14:paraId="33EB4430" w14:textId="77777777" w:rsidR="008A732E" w:rsidRPr="000E0085" w:rsidRDefault="008A732E" w:rsidP="00982118">
            <w:r>
              <w:t>3,0 </w:t>
            </w:r>
          </w:p>
        </w:tc>
        <w:tc>
          <w:tcPr>
            <w:tcW w:w="1281" w:type="dxa"/>
            <w:tcBorders>
              <w:top w:val="nil"/>
              <w:left w:val="nil"/>
              <w:bottom w:val="nil"/>
              <w:right w:val="nil"/>
            </w:tcBorders>
            <w:hideMark/>
          </w:tcPr>
          <w:p w14:paraId="63A3BF80" w14:textId="77777777" w:rsidR="008A732E" w:rsidRPr="000E0085" w:rsidRDefault="008A732E" w:rsidP="00982118">
            <w:r>
              <w:noBreakHyphen/>
            </w:r>
            <w:r>
              <w:noBreakHyphen/>
            </w:r>
          </w:p>
        </w:tc>
        <w:tc>
          <w:tcPr>
            <w:tcW w:w="1281" w:type="dxa"/>
            <w:tcBorders>
              <w:top w:val="nil"/>
              <w:left w:val="nil"/>
              <w:bottom w:val="nil"/>
              <w:right w:val="nil"/>
            </w:tcBorders>
            <w:hideMark/>
          </w:tcPr>
          <w:p w14:paraId="1BF67814" w14:textId="77777777" w:rsidR="008A732E" w:rsidRPr="000E0085" w:rsidRDefault="008A732E" w:rsidP="00982118">
            <w:r>
              <w:noBreakHyphen/>
            </w:r>
            <w:r>
              <w:noBreakHyphen/>
            </w:r>
          </w:p>
        </w:tc>
        <w:tc>
          <w:tcPr>
            <w:tcW w:w="1281" w:type="dxa"/>
            <w:tcBorders>
              <w:top w:val="nil"/>
              <w:left w:val="nil"/>
              <w:bottom w:val="nil"/>
              <w:right w:val="nil"/>
            </w:tcBorders>
            <w:hideMark/>
          </w:tcPr>
          <w:p w14:paraId="5969644A" w14:textId="77777777" w:rsidR="008A732E" w:rsidRPr="000E0085" w:rsidRDefault="008A732E" w:rsidP="00982118">
            <w:r>
              <w:noBreakHyphen/>
            </w:r>
            <w:r>
              <w:noBreakHyphen/>
            </w:r>
          </w:p>
        </w:tc>
      </w:tr>
      <w:tr w:rsidR="008A732E" w:rsidRPr="000E0085" w14:paraId="0DE6D580" w14:textId="77777777" w:rsidTr="002510E7">
        <w:tc>
          <w:tcPr>
            <w:tcW w:w="2178" w:type="dxa"/>
            <w:tcBorders>
              <w:top w:val="nil"/>
              <w:left w:val="nil"/>
              <w:bottom w:val="single" w:sz="4" w:space="0" w:color="auto"/>
              <w:right w:val="nil"/>
            </w:tcBorders>
            <w:hideMark/>
          </w:tcPr>
          <w:p w14:paraId="233B8EC6" w14:textId="77777777" w:rsidR="008A732E" w:rsidRPr="00550E9E" w:rsidRDefault="008A732E" w:rsidP="00982118">
            <w:r w:rsidRPr="00550E9E">
              <w:t>     Adalimumabs</w:t>
            </w:r>
          </w:p>
        </w:tc>
        <w:tc>
          <w:tcPr>
            <w:tcW w:w="720" w:type="dxa"/>
            <w:tcBorders>
              <w:top w:val="nil"/>
              <w:left w:val="nil"/>
              <w:bottom w:val="single" w:sz="4" w:space="0" w:color="auto"/>
              <w:right w:val="nil"/>
            </w:tcBorders>
            <w:hideMark/>
          </w:tcPr>
          <w:p w14:paraId="3EE0F674" w14:textId="77777777" w:rsidR="008A732E" w:rsidRPr="000E0085" w:rsidRDefault="008A732E" w:rsidP="00982118">
            <w:r>
              <w:t>110 </w:t>
            </w:r>
          </w:p>
        </w:tc>
        <w:tc>
          <w:tcPr>
            <w:tcW w:w="1281" w:type="dxa"/>
            <w:tcBorders>
              <w:top w:val="nil"/>
              <w:left w:val="nil"/>
              <w:bottom w:val="single" w:sz="4" w:space="0" w:color="auto"/>
              <w:right w:val="nil"/>
            </w:tcBorders>
            <w:hideMark/>
          </w:tcPr>
          <w:p w14:paraId="575BA6A4" w14:textId="77777777" w:rsidR="008A732E" w:rsidRPr="000E0085" w:rsidRDefault="008A732E" w:rsidP="00982118">
            <w:r>
              <w:t>60 (54,5)</w:t>
            </w:r>
          </w:p>
        </w:tc>
        <w:tc>
          <w:tcPr>
            <w:tcW w:w="1281" w:type="dxa"/>
            <w:tcBorders>
              <w:top w:val="nil"/>
              <w:left w:val="nil"/>
              <w:bottom w:val="single" w:sz="4" w:space="0" w:color="auto"/>
              <w:right w:val="nil"/>
            </w:tcBorders>
            <w:hideMark/>
          </w:tcPr>
          <w:p w14:paraId="7214CDFF" w14:textId="77777777" w:rsidR="008A732E" w:rsidRPr="000E0085" w:rsidRDefault="008A732E" w:rsidP="00982118">
            <w:r>
              <w:t>5,6 </w:t>
            </w:r>
          </w:p>
        </w:tc>
        <w:tc>
          <w:tcPr>
            <w:tcW w:w="1281" w:type="dxa"/>
            <w:tcBorders>
              <w:top w:val="nil"/>
              <w:left w:val="nil"/>
              <w:bottom w:val="single" w:sz="4" w:space="0" w:color="auto"/>
              <w:right w:val="nil"/>
            </w:tcBorders>
            <w:hideMark/>
          </w:tcPr>
          <w:p w14:paraId="232FA979" w14:textId="77777777" w:rsidR="008A732E" w:rsidRPr="000E0085" w:rsidRDefault="008A732E" w:rsidP="00982118">
            <w:r>
              <w:t>0,50</w:t>
            </w:r>
          </w:p>
        </w:tc>
        <w:tc>
          <w:tcPr>
            <w:tcW w:w="1281" w:type="dxa"/>
            <w:tcBorders>
              <w:top w:val="nil"/>
              <w:left w:val="nil"/>
              <w:bottom w:val="single" w:sz="4" w:space="0" w:color="auto"/>
              <w:right w:val="nil"/>
            </w:tcBorders>
            <w:hideMark/>
          </w:tcPr>
          <w:p w14:paraId="768547EB" w14:textId="77777777" w:rsidR="008A732E" w:rsidRPr="000E0085" w:rsidRDefault="008A732E" w:rsidP="00982118">
            <w:r>
              <w:t>0,36; 0,70 </w:t>
            </w:r>
          </w:p>
        </w:tc>
        <w:tc>
          <w:tcPr>
            <w:tcW w:w="1281" w:type="dxa"/>
            <w:tcBorders>
              <w:top w:val="nil"/>
              <w:left w:val="nil"/>
              <w:bottom w:val="single" w:sz="4" w:space="0" w:color="auto"/>
              <w:right w:val="nil"/>
            </w:tcBorders>
            <w:hideMark/>
          </w:tcPr>
          <w:p w14:paraId="7224EEB7" w14:textId="77777777" w:rsidR="008A732E" w:rsidRPr="000E0085" w:rsidRDefault="008A732E" w:rsidP="00982118">
            <w:r>
              <w:t>&lt; 0,001 </w:t>
            </w:r>
          </w:p>
        </w:tc>
      </w:tr>
      <w:tr w:rsidR="008A732E" w:rsidRPr="000E0085" w14:paraId="70A2CE63" w14:textId="77777777" w:rsidTr="002510E7">
        <w:tc>
          <w:tcPr>
            <w:tcW w:w="9303" w:type="dxa"/>
            <w:gridSpan w:val="7"/>
            <w:tcBorders>
              <w:top w:val="single" w:sz="4" w:space="0" w:color="auto"/>
              <w:left w:val="nil"/>
              <w:bottom w:val="nil"/>
              <w:right w:val="nil"/>
            </w:tcBorders>
            <w:hideMark/>
          </w:tcPr>
          <w:p w14:paraId="6B993C14" w14:textId="77777777" w:rsidR="008A732E" w:rsidRPr="00550E9E" w:rsidRDefault="008A732E" w:rsidP="00982118">
            <w:pPr>
              <w:rPr>
                <w:b/>
              </w:rPr>
            </w:pPr>
            <w:r w:rsidRPr="00550E9E">
              <w:rPr>
                <w:b/>
              </w:rPr>
              <w:t>Laiks līdz terapijas neveiksmei 2.</w:t>
            </w:r>
            <w:r w:rsidR="005C2CC1">
              <w:rPr>
                <w:b/>
              </w:rPr>
              <w:t> </w:t>
            </w:r>
            <w:r w:rsidRPr="00550E9E">
              <w:rPr>
                <w:b/>
              </w:rPr>
              <w:t>nedēļā vai pēc tam pētījumā UV</w:t>
            </w:r>
            <w:r w:rsidR="005C2CC1">
              <w:rPr>
                <w:b/>
              </w:rPr>
              <w:t> </w:t>
            </w:r>
            <w:r w:rsidRPr="00550E9E">
              <w:rPr>
                <w:b/>
              </w:rPr>
              <w:t>II</w:t>
            </w:r>
          </w:p>
        </w:tc>
      </w:tr>
      <w:tr w:rsidR="008A732E" w:rsidRPr="000E0085" w14:paraId="6925C7A4" w14:textId="77777777" w:rsidTr="002510E7">
        <w:tc>
          <w:tcPr>
            <w:tcW w:w="9303" w:type="dxa"/>
            <w:gridSpan w:val="7"/>
            <w:tcBorders>
              <w:top w:val="nil"/>
              <w:left w:val="nil"/>
              <w:bottom w:val="nil"/>
              <w:right w:val="nil"/>
            </w:tcBorders>
            <w:hideMark/>
          </w:tcPr>
          <w:p w14:paraId="30D4A75F" w14:textId="77777777" w:rsidR="008A732E" w:rsidRPr="00550E9E" w:rsidRDefault="008A732E" w:rsidP="00982118">
            <w:r w:rsidRPr="00550E9E">
              <w:t>Primārā analīze (ITT)</w:t>
            </w:r>
          </w:p>
        </w:tc>
      </w:tr>
      <w:tr w:rsidR="008A732E" w:rsidRPr="000E0085" w14:paraId="06B594EB" w14:textId="77777777" w:rsidTr="002510E7">
        <w:tc>
          <w:tcPr>
            <w:tcW w:w="2178" w:type="dxa"/>
            <w:tcBorders>
              <w:top w:val="nil"/>
              <w:left w:val="nil"/>
              <w:bottom w:val="nil"/>
              <w:right w:val="nil"/>
            </w:tcBorders>
            <w:hideMark/>
          </w:tcPr>
          <w:p w14:paraId="6968E080" w14:textId="77777777" w:rsidR="008A732E" w:rsidRPr="00550E9E" w:rsidRDefault="008A732E" w:rsidP="00982118">
            <w:r w:rsidRPr="00550E9E">
              <w:t>     Placebo</w:t>
            </w:r>
          </w:p>
        </w:tc>
        <w:tc>
          <w:tcPr>
            <w:tcW w:w="720" w:type="dxa"/>
            <w:tcBorders>
              <w:top w:val="nil"/>
              <w:left w:val="nil"/>
              <w:bottom w:val="nil"/>
              <w:right w:val="nil"/>
            </w:tcBorders>
            <w:hideMark/>
          </w:tcPr>
          <w:p w14:paraId="77798D5A" w14:textId="77777777" w:rsidR="008A732E" w:rsidRPr="000E0085" w:rsidRDefault="008A732E" w:rsidP="00982118">
            <w:r>
              <w:t>111 </w:t>
            </w:r>
          </w:p>
        </w:tc>
        <w:tc>
          <w:tcPr>
            <w:tcW w:w="1281" w:type="dxa"/>
            <w:tcBorders>
              <w:top w:val="nil"/>
              <w:left w:val="nil"/>
              <w:bottom w:val="nil"/>
              <w:right w:val="nil"/>
            </w:tcBorders>
            <w:hideMark/>
          </w:tcPr>
          <w:p w14:paraId="0D30A365" w14:textId="77777777" w:rsidR="008A732E" w:rsidRPr="000E0085" w:rsidRDefault="008A732E" w:rsidP="00982118">
            <w:r>
              <w:t>61 (55,0)</w:t>
            </w:r>
          </w:p>
        </w:tc>
        <w:tc>
          <w:tcPr>
            <w:tcW w:w="1281" w:type="dxa"/>
            <w:tcBorders>
              <w:top w:val="nil"/>
              <w:left w:val="nil"/>
              <w:bottom w:val="nil"/>
              <w:right w:val="nil"/>
            </w:tcBorders>
            <w:hideMark/>
          </w:tcPr>
          <w:p w14:paraId="1DF90A2C" w14:textId="77777777" w:rsidR="008A732E" w:rsidRPr="000E0085" w:rsidRDefault="008A732E" w:rsidP="00982118">
            <w:r>
              <w:t>8,3 </w:t>
            </w:r>
          </w:p>
        </w:tc>
        <w:tc>
          <w:tcPr>
            <w:tcW w:w="1281" w:type="dxa"/>
            <w:tcBorders>
              <w:top w:val="nil"/>
              <w:left w:val="nil"/>
              <w:bottom w:val="nil"/>
              <w:right w:val="nil"/>
            </w:tcBorders>
            <w:hideMark/>
          </w:tcPr>
          <w:p w14:paraId="76080177" w14:textId="77777777" w:rsidR="008A732E" w:rsidRPr="000E0085" w:rsidRDefault="008A732E" w:rsidP="00982118">
            <w:r>
              <w:noBreakHyphen/>
            </w:r>
            <w:r>
              <w:noBreakHyphen/>
            </w:r>
          </w:p>
        </w:tc>
        <w:tc>
          <w:tcPr>
            <w:tcW w:w="1281" w:type="dxa"/>
            <w:tcBorders>
              <w:top w:val="nil"/>
              <w:left w:val="nil"/>
              <w:bottom w:val="nil"/>
              <w:right w:val="nil"/>
            </w:tcBorders>
            <w:hideMark/>
          </w:tcPr>
          <w:p w14:paraId="2C2D1703" w14:textId="77777777" w:rsidR="008A732E" w:rsidRPr="000E0085" w:rsidRDefault="008A732E" w:rsidP="00982118">
            <w:r>
              <w:noBreakHyphen/>
            </w:r>
            <w:r>
              <w:noBreakHyphen/>
            </w:r>
          </w:p>
        </w:tc>
        <w:tc>
          <w:tcPr>
            <w:tcW w:w="1281" w:type="dxa"/>
            <w:tcBorders>
              <w:top w:val="nil"/>
              <w:left w:val="nil"/>
              <w:bottom w:val="nil"/>
              <w:right w:val="nil"/>
            </w:tcBorders>
            <w:hideMark/>
          </w:tcPr>
          <w:p w14:paraId="58D88D67" w14:textId="77777777" w:rsidR="008A732E" w:rsidRPr="000E0085" w:rsidRDefault="008A732E" w:rsidP="00982118">
            <w:r>
              <w:noBreakHyphen/>
            </w:r>
            <w:r>
              <w:noBreakHyphen/>
            </w:r>
          </w:p>
        </w:tc>
      </w:tr>
      <w:tr w:rsidR="008A732E" w:rsidRPr="000E0085" w14:paraId="5CD1C98D" w14:textId="77777777" w:rsidTr="007F42F7">
        <w:tc>
          <w:tcPr>
            <w:tcW w:w="2178" w:type="dxa"/>
            <w:tcBorders>
              <w:top w:val="nil"/>
              <w:left w:val="nil"/>
              <w:bottom w:val="single" w:sz="4" w:space="0" w:color="auto"/>
              <w:right w:val="nil"/>
            </w:tcBorders>
            <w:hideMark/>
          </w:tcPr>
          <w:p w14:paraId="7F1EAF71" w14:textId="77777777" w:rsidR="008A732E" w:rsidRPr="00550E9E" w:rsidRDefault="008A732E" w:rsidP="00982118">
            <w:r w:rsidRPr="00550E9E">
              <w:t>     Adalimumabs</w:t>
            </w:r>
          </w:p>
        </w:tc>
        <w:tc>
          <w:tcPr>
            <w:tcW w:w="720" w:type="dxa"/>
            <w:tcBorders>
              <w:top w:val="nil"/>
              <w:left w:val="nil"/>
              <w:bottom w:val="single" w:sz="4" w:space="0" w:color="auto"/>
              <w:right w:val="nil"/>
            </w:tcBorders>
            <w:hideMark/>
          </w:tcPr>
          <w:p w14:paraId="573D8B78" w14:textId="77777777" w:rsidR="008A732E" w:rsidRPr="000E0085" w:rsidRDefault="008A732E" w:rsidP="00982118">
            <w:r>
              <w:t>115 </w:t>
            </w:r>
          </w:p>
        </w:tc>
        <w:tc>
          <w:tcPr>
            <w:tcW w:w="1281" w:type="dxa"/>
            <w:tcBorders>
              <w:top w:val="nil"/>
              <w:left w:val="nil"/>
              <w:bottom w:val="single" w:sz="4" w:space="0" w:color="auto"/>
              <w:right w:val="nil"/>
            </w:tcBorders>
            <w:hideMark/>
          </w:tcPr>
          <w:p w14:paraId="6F1C5986" w14:textId="77777777" w:rsidR="008A732E" w:rsidRPr="000E0085" w:rsidRDefault="008A732E" w:rsidP="00982118">
            <w:r>
              <w:t>45 (39,1)</w:t>
            </w:r>
          </w:p>
        </w:tc>
        <w:tc>
          <w:tcPr>
            <w:tcW w:w="1281" w:type="dxa"/>
            <w:tcBorders>
              <w:top w:val="nil"/>
              <w:left w:val="nil"/>
              <w:bottom w:val="single" w:sz="4" w:space="0" w:color="auto"/>
              <w:right w:val="nil"/>
            </w:tcBorders>
            <w:hideMark/>
          </w:tcPr>
          <w:p w14:paraId="2DA36F34" w14:textId="77777777" w:rsidR="008A732E" w:rsidRPr="000E0085" w:rsidRDefault="008A732E" w:rsidP="00982118">
            <w:r>
              <w:t>NN</w:t>
            </w:r>
            <w:r>
              <w:rPr>
                <w:vertAlign w:val="superscript"/>
              </w:rPr>
              <w:t>c</w:t>
            </w:r>
          </w:p>
        </w:tc>
        <w:tc>
          <w:tcPr>
            <w:tcW w:w="1281" w:type="dxa"/>
            <w:tcBorders>
              <w:top w:val="nil"/>
              <w:left w:val="nil"/>
              <w:bottom w:val="single" w:sz="4" w:space="0" w:color="auto"/>
              <w:right w:val="nil"/>
            </w:tcBorders>
            <w:hideMark/>
          </w:tcPr>
          <w:p w14:paraId="71EDEBBD" w14:textId="77777777" w:rsidR="008A732E" w:rsidRPr="000E0085" w:rsidRDefault="008A732E" w:rsidP="00982118">
            <w:r>
              <w:t>0,57</w:t>
            </w:r>
          </w:p>
        </w:tc>
        <w:tc>
          <w:tcPr>
            <w:tcW w:w="1281" w:type="dxa"/>
            <w:tcBorders>
              <w:top w:val="nil"/>
              <w:left w:val="nil"/>
              <w:bottom w:val="single" w:sz="4" w:space="0" w:color="auto"/>
              <w:right w:val="nil"/>
            </w:tcBorders>
            <w:hideMark/>
          </w:tcPr>
          <w:p w14:paraId="4F79A74C" w14:textId="77777777" w:rsidR="008A732E" w:rsidRPr="000E0085" w:rsidRDefault="008A732E" w:rsidP="00982118">
            <w:r>
              <w:t>0,39; 0,84</w:t>
            </w:r>
          </w:p>
        </w:tc>
        <w:tc>
          <w:tcPr>
            <w:tcW w:w="1281" w:type="dxa"/>
            <w:tcBorders>
              <w:top w:val="nil"/>
              <w:left w:val="nil"/>
              <w:bottom w:val="single" w:sz="4" w:space="0" w:color="auto"/>
              <w:right w:val="nil"/>
            </w:tcBorders>
            <w:hideMark/>
          </w:tcPr>
          <w:p w14:paraId="0913EF58" w14:textId="77777777" w:rsidR="008A732E" w:rsidRPr="000E0085" w:rsidRDefault="008A732E" w:rsidP="00982118">
            <w:r>
              <w:t>0,004 </w:t>
            </w:r>
          </w:p>
        </w:tc>
      </w:tr>
      <w:tr w:rsidR="007F42F7" w:rsidRPr="000E0085" w14:paraId="5ED639D6" w14:textId="77777777" w:rsidTr="007F42F7">
        <w:tc>
          <w:tcPr>
            <w:tcW w:w="9303" w:type="dxa"/>
            <w:gridSpan w:val="7"/>
            <w:tcBorders>
              <w:top w:val="single" w:sz="4" w:space="0" w:color="auto"/>
              <w:left w:val="nil"/>
              <w:bottom w:val="nil"/>
              <w:right w:val="nil"/>
            </w:tcBorders>
          </w:tcPr>
          <w:p w14:paraId="772E041B" w14:textId="77777777" w:rsidR="007F42F7" w:rsidRPr="00A14B0A" w:rsidRDefault="007F42F7" w:rsidP="007F42F7">
            <w:pPr>
              <w:rPr>
                <w:sz w:val="20"/>
              </w:rPr>
            </w:pPr>
            <w:r w:rsidRPr="00A14B0A">
              <w:rPr>
                <w:sz w:val="20"/>
              </w:rPr>
              <w:lastRenderedPageBreak/>
              <w:t>Piezīme. Laiks līdz terapijas neveiksmei 6.</w:t>
            </w:r>
            <w:r w:rsidR="005C2CC1" w:rsidRPr="00A14B0A">
              <w:rPr>
                <w:sz w:val="20"/>
              </w:rPr>
              <w:t> </w:t>
            </w:r>
            <w:r w:rsidRPr="00A14B0A">
              <w:rPr>
                <w:sz w:val="20"/>
              </w:rPr>
              <w:t>nedēļā vai pēc tam (pētījums UV</w:t>
            </w:r>
            <w:r w:rsidR="005C2CC1" w:rsidRPr="00A14B0A">
              <w:rPr>
                <w:sz w:val="20"/>
              </w:rPr>
              <w:t> </w:t>
            </w:r>
            <w:r w:rsidRPr="00A14B0A">
              <w:rPr>
                <w:sz w:val="20"/>
              </w:rPr>
              <w:t>I), vai 2.</w:t>
            </w:r>
            <w:r w:rsidR="005C2CC1" w:rsidRPr="00A14B0A">
              <w:rPr>
                <w:sz w:val="20"/>
              </w:rPr>
              <w:t> </w:t>
            </w:r>
            <w:r w:rsidRPr="00A14B0A">
              <w:rPr>
                <w:sz w:val="20"/>
              </w:rPr>
              <w:t>nedēļā vai pēc tam (pētījums UV</w:t>
            </w:r>
            <w:r w:rsidR="005C2CC1" w:rsidRPr="00A14B0A">
              <w:rPr>
                <w:sz w:val="20"/>
              </w:rPr>
              <w:t> </w:t>
            </w:r>
            <w:r w:rsidRPr="00A14B0A">
              <w:rPr>
                <w:sz w:val="20"/>
              </w:rPr>
              <w:t xml:space="preserve">II), tika uzskaitīts kā notikums. Izslēgšana no pētījuma citu iemeslu dēļ nekā terapijas neveiksme tika cenzēta izslēgšanas laikā. </w:t>
            </w:r>
          </w:p>
          <w:p w14:paraId="3B607080" w14:textId="77777777" w:rsidR="007F42F7" w:rsidRPr="00A14B0A" w:rsidRDefault="007F42F7" w:rsidP="007F42F7">
            <w:pPr>
              <w:ind w:left="270" w:hanging="270"/>
              <w:rPr>
                <w:sz w:val="20"/>
              </w:rPr>
            </w:pPr>
            <w:r w:rsidRPr="00A14B0A">
              <w:rPr>
                <w:sz w:val="20"/>
                <w:vertAlign w:val="superscript"/>
              </w:rPr>
              <w:t>a</w:t>
            </w:r>
            <w:r w:rsidRPr="00A14B0A">
              <w:rPr>
                <w:sz w:val="20"/>
              </w:rPr>
              <w:tab/>
              <w:t xml:space="preserve">adalimumaba </w:t>
            </w:r>
            <w:r w:rsidR="00AC5180" w:rsidRPr="00A14B0A">
              <w:rPr>
                <w:i/>
                <w:sz w:val="20"/>
              </w:rPr>
              <w:t>vs</w:t>
            </w:r>
            <w:r w:rsidRPr="00A14B0A">
              <w:rPr>
                <w:sz w:val="20"/>
              </w:rPr>
              <w:t xml:space="preserve"> placebo </w:t>
            </w:r>
            <w:r w:rsidR="00AC5180" w:rsidRPr="00A14B0A">
              <w:rPr>
                <w:sz w:val="20"/>
              </w:rPr>
              <w:t>RA</w:t>
            </w:r>
            <w:r w:rsidRPr="00A14B0A">
              <w:rPr>
                <w:sz w:val="20"/>
              </w:rPr>
              <w:t xml:space="preserve"> no proporcionālas riska regresijas, kur ārstēšana ir faktors. </w:t>
            </w:r>
          </w:p>
          <w:p w14:paraId="7DC8BF87" w14:textId="77777777" w:rsidR="007F42F7" w:rsidRPr="00A14B0A" w:rsidRDefault="007F42F7" w:rsidP="007F42F7">
            <w:pPr>
              <w:ind w:left="270" w:hanging="270"/>
              <w:rPr>
                <w:sz w:val="20"/>
              </w:rPr>
            </w:pPr>
            <w:r w:rsidRPr="00A14B0A">
              <w:rPr>
                <w:sz w:val="20"/>
                <w:vertAlign w:val="superscript"/>
              </w:rPr>
              <w:t>b</w:t>
            </w:r>
            <w:r w:rsidRPr="00A14B0A">
              <w:rPr>
                <w:sz w:val="20"/>
              </w:rPr>
              <w:tab/>
              <w:t xml:space="preserve">divpusēja p vērtība no </w:t>
            </w:r>
            <w:r w:rsidRPr="00A14B0A">
              <w:rPr>
                <w:i/>
                <w:iCs/>
                <w:sz w:val="20"/>
              </w:rPr>
              <w:t>log rank</w:t>
            </w:r>
            <w:r w:rsidRPr="00A14B0A">
              <w:rPr>
                <w:sz w:val="20"/>
              </w:rPr>
              <w:t xml:space="preserve"> testa. </w:t>
            </w:r>
          </w:p>
          <w:p w14:paraId="1968A6DD" w14:textId="77777777" w:rsidR="007F42F7" w:rsidRPr="00A14B0A" w:rsidRDefault="007F42F7" w:rsidP="007F42F7">
            <w:pPr>
              <w:ind w:left="270" w:hanging="270"/>
              <w:rPr>
                <w:sz w:val="20"/>
              </w:rPr>
            </w:pPr>
            <w:r w:rsidRPr="00A14B0A">
              <w:rPr>
                <w:sz w:val="20"/>
                <w:vertAlign w:val="superscript"/>
              </w:rPr>
              <w:t>c</w:t>
            </w:r>
            <w:r w:rsidRPr="00A14B0A">
              <w:rPr>
                <w:sz w:val="20"/>
              </w:rPr>
              <w:tab/>
              <w:t xml:space="preserve">NN = nav nosakāms. Notikumu konstatēja mazāk nekā pusei </w:t>
            </w:r>
            <w:r w:rsidR="003973FB" w:rsidRPr="00A14B0A">
              <w:rPr>
                <w:sz w:val="20"/>
              </w:rPr>
              <w:t xml:space="preserve">riskam pakļauto personu </w:t>
            </w:r>
            <w:r w:rsidRPr="00A14B0A">
              <w:rPr>
                <w:sz w:val="20"/>
              </w:rPr>
              <w:t xml:space="preserve">. </w:t>
            </w:r>
          </w:p>
        </w:tc>
      </w:tr>
    </w:tbl>
    <w:p w14:paraId="5B75A081" w14:textId="77777777" w:rsidR="008A732E" w:rsidRPr="00550E9E" w:rsidRDefault="008A732E" w:rsidP="00982118"/>
    <w:p w14:paraId="4A9B65EE" w14:textId="77777777" w:rsidR="00A84E59" w:rsidRPr="000E0085" w:rsidRDefault="00140B48" w:rsidP="00282AD7">
      <w:pPr>
        <w:keepNext/>
      </w:pPr>
      <w:r>
        <w:rPr>
          <w:b/>
        </w:rPr>
        <w:t>1</w:t>
      </w:r>
      <w:r w:rsidR="00A84E59">
        <w:rPr>
          <w:b/>
        </w:rPr>
        <w:t>.</w:t>
      </w:r>
      <w:r w:rsidR="00282AD7">
        <w:rPr>
          <w:b/>
        </w:rPr>
        <w:t> </w:t>
      </w:r>
      <w:r w:rsidR="00A84E59">
        <w:rPr>
          <w:b/>
        </w:rPr>
        <w:t>attēls</w:t>
      </w:r>
      <w:r w:rsidR="001D08AD">
        <w:rPr>
          <w:b/>
        </w:rPr>
        <w:t>.</w:t>
      </w:r>
      <w:r w:rsidR="00A84E59">
        <w:rPr>
          <w:b/>
        </w:rPr>
        <w:t xml:space="preserve"> Kaplāna-Meijera līkne, kas apkopo laiku līdz terapijas neveiksmei 6.</w:t>
      </w:r>
      <w:r w:rsidR="005C2CC1">
        <w:rPr>
          <w:b/>
        </w:rPr>
        <w:t> </w:t>
      </w:r>
      <w:r w:rsidR="00A84E59">
        <w:rPr>
          <w:b/>
        </w:rPr>
        <w:t>nedēļā vai pēc tam (pētījums UV</w:t>
      </w:r>
      <w:r w:rsidR="005C2CC1">
        <w:rPr>
          <w:b/>
        </w:rPr>
        <w:t> </w:t>
      </w:r>
      <w:r w:rsidR="00A84E59">
        <w:rPr>
          <w:b/>
        </w:rPr>
        <w:t>I), vai 2.</w:t>
      </w:r>
      <w:r w:rsidR="005C2CC1">
        <w:rPr>
          <w:b/>
        </w:rPr>
        <w:t> </w:t>
      </w:r>
      <w:r w:rsidR="00A84E59">
        <w:rPr>
          <w:b/>
        </w:rPr>
        <w:t>nedēļā vai pēc tam (pētījums UV</w:t>
      </w:r>
      <w:r w:rsidR="005C2CC1">
        <w:rPr>
          <w:b/>
        </w:rPr>
        <w:t> </w:t>
      </w:r>
      <w:r w:rsidR="00A84E59">
        <w:rPr>
          <w:b/>
        </w:rPr>
        <w:t>II)</w:t>
      </w:r>
    </w:p>
    <w:p w14:paraId="46A238F9" w14:textId="59D7240B" w:rsidR="008A732E" w:rsidRPr="000E0085" w:rsidRDefault="008C2CE5" w:rsidP="00982118">
      <w:pPr>
        <w:keepNext/>
      </w:pPr>
      <w:r>
        <w:rPr>
          <w:noProof/>
        </w:rPr>
        <mc:AlternateContent>
          <mc:Choice Requires="wps">
            <w:drawing>
              <wp:anchor distT="0" distB="0" distL="114300" distR="114300" simplePos="0" relativeHeight="251630592" behindDoc="0" locked="0" layoutInCell="1" allowOverlap="1" wp14:anchorId="5E4CFEA9" wp14:editId="20117C38">
                <wp:simplePos x="0" y="0"/>
                <wp:positionH relativeFrom="column">
                  <wp:posOffset>-6350</wp:posOffset>
                </wp:positionH>
                <wp:positionV relativeFrom="paragraph">
                  <wp:posOffset>147320</wp:posOffset>
                </wp:positionV>
                <wp:extent cx="369570" cy="2882265"/>
                <wp:effectExtent l="0" t="0" r="0" b="0"/>
                <wp:wrapNone/>
                <wp:docPr id="29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152BA97A" w14:textId="77777777" w:rsidR="00C814D9" w:rsidRPr="007C4B2C" w:rsidRDefault="00C814D9" w:rsidP="00172DF4">
                            <w:pPr>
                              <w:jc w:val="center"/>
                              <w:rPr>
                                <w:b/>
                                <w:bCs/>
                                <w:sz w:val="18"/>
                                <w:szCs w:val="18"/>
                              </w:rPr>
                            </w:pPr>
                            <w:r>
                              <w:rPr>
                                <w:b/>
                                <w:bCs/>
                                <w:sz w:val="18"/>
                                <w:szCs w:val="18"/>
                              </w:rPr>
                              <w:t>TERAPIJAS NEVEIKSMES RĀDĪTĀJS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CFEA9" id="Text Box 221" o:spid="_x0000_s1038" type="#_x0000_t202" style="position:absolute;margin-left:-.5pt;margin-top:11.6pt;width:29.1pt;height:226.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" stroked="f">
                <v:textbox style="layout-flow:vertical;mso-layout-flow-alt:bottom-to-top">
                  <w:txbxContent>
                    <w:p w14:paraId="152BA97A" w14:textId="77777777" w:rsidR="00C814D9" w:rsidRPr="007C4B2C" w:rsidRDefault="00C814D9" w:rsidP="00172DF4">
                      <w:pPr>
                        <w:jc w:val="center"/>
                        <w:rPr>
                          <w:b/>
                          <w:bCs/>
                          <w:sz w:val="18"/>
                          <w:szCs w:val="18"/>
                        </w:rPr>
                      </w:pPr>
                      <w:r>
                        <w:rPr>
                          <w:b/>
                          <w:bCs/>
                          <w:sz w:val="18"/>
                          <w:szCs w:val="18"/>
                        </w:rPr>
                        <w:t>TERAPIJAS NEVEIKSMES RĀDĪTĀJS (%)</w:t>
                      </w:r>
                    </w:p>
                  </w:txbxContent>
                </v:textbox>
              </v:shape>
            </w:pict>
          </mc:Fallback>
        </mc:AlternateContent>
      </w:r>
    </w:p>
    <w:p w14:paraId="5870764E" w14:textId="0DAB7050" w:rsidR="00A84E59" w:rsidRPr="000E0085" w:rsidRDefault="008C2CE5" w:rsidP="00982118">
      <w:pPr>
        <w:rPr>
          <w:highlight w:val="yellow"/>
        </w:rPr>
      </w:pPr>
      <w:r>
        <w:rPr>
          <w:noProof/>
        </w:rPr>
        <mc:AlternateContent>
          <mc:Choice Requires="wps">
            <w:drawing>
              <wp:anchor distT="0" distB="0" distL="114300" distR="114300" simplePos="0" relativeHeight="251632640" behindDoc="0" locked="0" layoutInCell="1" allowOverlap="1" wp14:anchorId="4AD276C1" wp14:editId="3731D454">
                <wp:simplePos x="0" y="0"/>
                <wp:positionH relativeFrom="column">
                  <wp:posOffset>277495</wp:posOffset>
                </wp:positionH>
                <wp:positionV relativeFrom="paragraph">
                  <wp:posOffset>2590165</wp:posOffset>
                </wp:positionV>
                <wp:extent cx="1089660" cy="232410"/>
                <wp:effectExtent l="0" t="0" r="0" b="0"/>
                <wp:wrapNone/>
                <wp:docPr id="28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32410"/>
                        </a:xfrm>
                        <a:prstGeom prst="rect">
                          <a:avLst/>
                        </a:prstGeom>
                        <a:solidFill>
                          <a:srgbClr val="FFFFFF"/>
                        </a:solidFill>
                        <a:ln>
                          <a:noFill/>
                        </a:ln>
                      </wps:spPr>
                      <wps:txbx>
                        <w:txbxContent>
                          <w:p w14:paraId="039562F0" w14:textId="77777777" w:rsidR="00C814D9" w:rsidRPr="007C4B2C" w:rsidRDefault="00C814D9" w:rsidP="00172DF4">
                            <w:pPr>
                              <w:rPr>
                                <w:sz w:val="18"/>
                                <w:szCs w:val="18"/>
                              </w:rPr>
                            </w:pPr>
                            <w:r>
                              <w:rPr>
                                <w:sz w:val="18"/>
                                <w:szCs w:val="18"/>
                              </w:rPr>
                              <w:t>Pētījums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276C1" id="Text Box 223" o:spid="_x0000_s1039" type="#_x0000_t202" style="position:absolute;margin-left:21.85pt;margin-top:203.95pt;width:85.8pt;height:18.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" stroked="f">
                <v:textbox>
                  <w:txbxContent>
                    <w:p w14:paraId="039562F0" w14:textId="77777777" w:rsidR="00C814D9" w:rsidRPr="007C4B2C" w:rsidRDefault="00C814D9" w:rsidP="00172DF4">
                      <w:pPr>
                        <w:rPr>
                          <w:sz w:val="18"/>
                          <w:szCs w:val="18"/>
                        </w:rPr>
                      </w:pPr>
                      <w:r>
                        <w:rPr>
                          <w:sz w:val="18"/>
                          <w:szCs w:val="18"/>
                        </w:rPr>
                        <w:t>Pētījums UV I</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31616" behindDoc="0" locked="0" layoutInCell="1" allowOverlap="1" wp14:anchorId="0722B065" wp14:editId="18598B4E">
                <wp:simplePos x="0" y="0"/>
                <wp:positionH relativeFrom="column">
                  <wp:posOffset>2491105</wp:posOffset>
                </wp:positionH>
                <wp:positionV relativeFrom="paragraph">
                  <wp:posOffset>2456815</wp:posOffset>
                </wp:positionV>
                <wp:extent cx="1181100" cy="196215"/>
                <wp:effectExtent l="0" t="0" r="0" b="0"/>
                <wp:wrapNone/>
                <wp:docPr id="29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6AFF1316" w14:textId="77777777" w:rsidR="00C814D9" w:rsidRPr="007C4B2C" w:rsidRDefault="00C814D9" w:rsidP="00172DF4">
                            <w:pPr>
                              <w:rPr>
                                <w:b/>
                                <w:bCs/>
                                <w:sz w:val="16"/>
                                <w:szCs w:val="16"/>
                              </w:rPr>
                            </w:pPr>
                            <w:r>
                              <w:rPr>
                                <w:b/>
                                <w:bCs/>
                                <w:sz w:val="16"/>
                                <w:szCs w:val="16"/>
                              </w:rPr>
                              <w:t>LAIKS (MĒNEŠI)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2B065" id="Text Box 222" o:spid="_x0000_s1040" type="#_x0000_t202" style="position:absolute;margin-left:196.15pt;margin-top:193.45pt;width:93pt;height:15.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" stroked="f">
                <v:textbox>
                  <w:txbxContent>
                    <w:p w14:paraId="6AFF1316" w14:textId="77777777" w:rsidR="00C814D9" w:rsidRPr="007C4B2C" w:rsidRDefault="00C814D9" w:rsidP="00172DF4">
                      <w:pPr>
                        <w:rPr>
                          <w:b/>
                          <w:bCs/>
                          <w:sz w:val="16"/>
                          <w:szCs w:val="16"/>
                        </w:rPr>
                      </w:pPr>
                      <w:r>
                        <w:rPr>
                          <w:b/>
                          <w:bCs/>
                          <w:sz w:val="16"/>
                          <w:szCs w:val="16"/>
                        </w:rPr>
                        <w:t>LAIKS (MĒNEŠI)</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58D5C3D8" wp14:editId="31333D3D">
                <wp:simplePos x="0" y="0"/>
                <wp:positionH relativeFrom="column">
                  <wp:posOffset>4700270</wp:posOffset>
                </wp:positionH>
                <wp:positionV relativeFrom="paragraph">
                  <wp:posOffset>2617470</wp:posOffset>
                </wp:positionV>
                <wp:extent cx="840740" cy="212725"/>
                <wp:effectExtent l="0" t="0" r="0" b="0"/>
                <wp:wrapNone/>
                <wp:docPr id="29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57A6C42C" w14:textId="77777777" w:rsidR="00C814D9" w:rsidRPr="007C4B2C" w:rsidRDefault="00C814D9" w:rsidP="00172DF4">
                            <w:pPr>
                              <w:rPr>
                                <w:sz w:val="18"/>
                                <w:szCs w:val="18"/>
                              </w:rPr>
                            </w:pPr>
                            <w:r>
                              <w:rPr>
                                <w:sz w:val="18"/>
                                <w:szCs w:val="18"/>
                              </w:rPr>
                              <w:t>Adalimumabs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5C3D8" id="Text Box 226" o:spid="_x0000_s1041" type="#_x0000_t202" style="position:absolute;margin-left:370.1pt;margin-top:206.1pt;width:66.2pt;height:1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" stroked="f">
                <v:textbox>
                  <w:txbxContent>
                    <w:p w14:paraId="57A6C42C" w14:textId="77777777" w:rsidR="00C814D9" w:rsidRPr="007C4B2C" w:rsidRDefault="00C814D9" w:rsidP="00172DF4">
                      <w:pPr>
                        <w:rPr>
                          <w:sz w:val="18"/>
                          <w:szCs w:val="18"/>
                        </w:rPr>
                      </w:pPr>
                      <w:r>
                        <w:rPr>
                          <w:sz w:val="18"/>
                          <w:szCs w:val="18"/>
                        </w:rPr>
                        <w:t>Adalimumabs</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1BC7154E" wp14:editId="6A8E1BAD">
                <wp:simplePos x="0" y="0"/>
                <wp:positionH relativeFrom="column">
                  <wp:posOffset>3232785</wp:posOffset>
                </wp:positionH>
                <wp:positionV relativeFrom="paragraph">
                  <wp:posOffset>2617470</wp:posOffset>
                </wp:positionV>
                <wp:extent cx="713105" cy="201930"/>
                <wp:effectExtent l="0" t="0" r="0" b="0"/>
                <wp:wrapNone/>
                <wp:docPr id="29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05100E81" w14:textId="77777777" w:rsidR="00C814D9" w:rsidRPr="007C4B2C" w:rsidRDefault="00C814D9"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7154E" id="Text Box 225" o:spid="_x0000_s1042" type="#_x0000_t202" style="position:absolute;margin-left:254.55pt;margin-top:206.1pt;width:56.15pt;height:15.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" stroked="f">
                <v:textbox>
                  <w:txbxContent>
                    <w:p w14:paraId="05100E81" w14:textId="77777777" w:rsidR="00C814D9" w:rsidRPr="007C4B2C" w:rsidRDefault="00C814D9"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3F891106" wp14:editId="7A281574">
                <wp:simplePos x="0" y="0"/>
                <wp:positionH relativeFrom="column">
                  <wp:posOffset>1793875</wp:posOffset>
                </wp:positionH>
                <wp:positionV relativeFrom="paragraph">
                  <wp:posOffset>2602865</wp:posOffset>
                </wp:positionV>
                <wp:extent cx="713105" cy="201930"/>
                <wp:effectExtent l="0" t="0" r="0" b="0"/>
                <wp:wrapNone/>
                <wp:docPr id="28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7B8D7068" w14:textId="77777777" w:rsidR="00C814D9" w:rsidRPr="007C4B2C" w:rsidRDefault="00C814D9" w:rsidP="00172DF4">
                            <w:pPr>
                              <w:rPr>
                                <w:sz w:val="18"/>
                                <w:szCs w:val="18"/>
                              </w:rPr>
                            </w:pPr>
                            <w:r>
                              <w:rPr>
                                <w:sz w:val="18"/>
                                <w:szCs w:val="18"/>
                              </w:rPr>
                              <w:t>Terapija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91106" id="Text Box 224" o:spid="_x0000_s1043" type="#_x0000_t202" style="position:absolute;margin-left:141.25pt;margin-top:204.95pt;width:56.15pt;height:15.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QX9wEAANEDAAAOAAAAZHJzL2Uyb0RvYy54bWysU8Fu2zAMvQ/YPwi6L47TdFm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" stroked="f">
                <v:textbox>
                  <w:txbxContent>
                    <w:p w14:paraId="7B8D7068" w14:textId="77777777" w:rsidR="00C814D9" w:rsidRPr="007C4B2C" w:rsidRDefault="00C814D9" w:rsidP="00172DF4">
                      <w:pPr>
                        <w:rPr>
                          <w:sz w:val="18"/>
                          <w:szCs w:val="18"/>
                        </w:rPr>
                      </w:pPr>
                      <w:r>
                        <w:rPr>
                          <w:sz w:val="18"/>
                          <w:szCs w:val="18"/>
                        </w:rPr>
                        <w:t>Terapija</w:t>
                      </w:r>
                      <w:r>
                        <w:rPr>
                          <w:sz w:val="18"/>
                          <w:szCs w:val="18"/>
                        </w:rPr>
                        <w:tab/>
                      </w:r>
                      <w:r>
                        <w:rPr>
                          <w:sz w:val="18"/>
                          <w:szCs w:val="18"/>
                        </w:rPr>
                        <w:tab/>
                      </w:r>
                      <w:r>
                        <w:rPr>
                          <w:sz w:val="18"/>
                          <w:szCs w:val="18"/>
                        </w:rPr>
                        <w:tab/>
                      </w:r>
                    </w:p>
                  </w:txbxContent>
                </v:textbox>
              </v:shape>
            </w:pict>
          </mc:Fallback>
        </mc:AlternateContent>
      </w:r>
      <w:r>
        <w:rPr>
          <w:noProof/>
        </w:rPr>
        <w:drawing>
          <wp:inline distT="0" distB="0" distL="0" distR="0" wp14:anchorId="085EFC28" wp14:editId="572EBF34">
            <wp:extent cx="5941060" cy="2838450"/>
            <wp:effectExtent l="0" t="0" r="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2838450"/>
                    </a:xfrm>
                    <a:prstGeom prst="rect">
                      <a:avLst/>
                    </a:prstGeom>
                    <a:noFill/>
                    <a:ln>
                      <a:noFill/>
                    </a:ln>
                  </pic:spPr>
                </pic:pic>
              </a:graphicData>
            </a:graphic>
          </wp:inline>
        </w:drawing>
      </w:r>
    </w:p>
    <w:p w14:paraId="6D7783F9" w14:textId="77777777" w:rsidR="00A84E59" w:rsidRPr="000E0085" w:rsidRDefault="00A84E59" w:rsidP="00982118">
      <w:pPr>
        <w:rPr>
          <w:highlight w:val="yellow"/>
          <w:lang w:val="en-GB"/>
        </w:rPr>
      </w:pPr>
    </w:p>
    <w:p w14:paraId="1D0EC80B" w14:textId="68B69E05" w:rsidR="00A84E59" w:rsidRPr="000E0085" w:rsidRDefault="008C2CE5" w:rsidP="00982118">
      <w:pPr>
        <w:rPr>
          <w:highlight w:val="yellow"/>
        </w:rPr>
      </w:pPr>
      <w:r>
        <w:rPr>
          <w:noProof/>
        </w:rPr>
        <mc:AlternateContent>
          <mc:Choice Requires="wps">
            <w:drawing>
              <wp:anchor distT="0" distB="0" distL="114300" distR="114300" simplePos="0" relativeHeight="251638784" behindDoc="0" locked="0" layoutInCell="1" allowOverlap="1" wp14:anchorId="3EFC505D" wp14:editId="5F660ABB">
                <wp:simplePos x="0" y="0"/>
                <wp:positionH relativeFrom="column">
                  <wp:posOffset>346075</wp:posOffset>
                </wp:positionH>
                <wp:positionV relativeFrom="paragraph">
                  <wp:posOffset>2572385</wp:posOffset>
                </wp:positionV>
                <wp:extent cx="1196340" cy="234950"/>
                <wp:effectExtent l="0" t="0" r="0" b="0"/>
                <wp:wrapNone/>
                <wp:docPr id="28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34950"/>
                        </a:xfrm>
                        <a:prstGeom prst="rect">
                          <a:avLst/>
                        </a:prstGeom>
                        <a:solidFill>
                          <a:srgbClr val="FFFFFF"/>
                        </a:solidFill>
                        <a:ln>
                          <a:noFill/>
                        </a:ln>
                      </wps:spPr>
                      <wps:txbx>
                        <w:txbxContent>
                          <w:p w14:paraId="2DE32394" w14:textId="77777777" w:rsidR="00C814D9" w:rsidRPr="007C4B2C" w:rsidRDefault="00C814D9" w:rsidP="00172DF4">
                            <w:pPr>
                              <w:rPr>
                                <w:sz w:val="18"/>
                                <w:szCs w:val="18"/>
                              </w:rPr>
                            </w:pPr>
                            <w:r>
                              <w:rPr>
                                <w:sz w:val="18"/>
                                <w:szCs w:val="18"/>
                              </w:rPr>
                              <w:t>Pētījums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C505D" id="Text Box 229" o:spid="_x0000_s1044" type="#_x0000_t202" style="position:absolute;margin-left:27.25pt;margin-top:202.55pt;width:94.2pt;height:1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" stroked="f">
                <v:textbox>
                  <w:txbxContent>
                    <w:p w14:paraId="2DE32394" w14:textId="77777777" w:rsidR="00C814D9" w:rsidRPr="007C4B2C" w:rsidRDefault="00C814D9" w:rsidP="00172DF4">
                      <w:pPr>
                        <w:rPr>
                          <w:sz w:val="18"/>
                          <w:szCs w:val="18"/>
                        </w:rPr>
                      </w:pPr>
                      <w:r>
                        <w:rPr>
                          <w:sz w:val="18"/>
                          <w:szCs w:val="18"/>
                        </w:rPr>
                        <w:t>Pētījums UV II</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70A3E4B6" wp14:editId="1A20DDEB">
                <wp:simplePos x="0" y="0"/>
                <wp:positionH relativeFrom="column">
                  <wp:posOffset>2350135</wp:posOffset>
                </wp:positionH>
                <wp:positionV relativeFrom="paragraph">
                  <wp:posOffset>2450465</wp:posOffset>
                </wp:positionV>
                <wp:extent cx="1303020" cy="205740"/>
                <wp:effectExtent l="0" t="0" r="0" b="0"/>
                <wp:wrapNone/>
                <wp:docPr id="28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05740"/>
                        </a:xfrm>
                        <a:prstGeom prst="rect">
                          <a:avLst/>
                        </a:prstGeom>
                        <a:solidFill>
                          <a:srgbClr val="FFFFFF"/>
                        </a:solidFill>
                        <a:ln>
                          <a:noFill/>
                        </a:ln>
                      </wps:spPr>
                      <wps:txbx>
                        <w:txbxContent>
                          <w:p w14:paraId="7B7D3B5D" w14:textId="77777777" w:rsidR="00C814D9" w:rsidRPr="007C4B2C" w:rsidRDefault="00C814D9" w:rsidP="00172DF4">
                            <w:pPr>
                              <w:rPr>
                                <w:b/>
                                <w:bCs/>
                                <w:sz w:val="16"/>
                                <w:szCs w:val="16"/>
                              </w:rPr>
                            </w:pPr>
                            <w:r>
                              <w:rPr>
                                <w:b/>
                                <w:bCs/>
                                <w:sz w:val="16"/>
                                <w:szCs w:val="16"/>
                              </w:rPr>
                              <w:t>LAIKS (MĒNEŠI)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3E4B6" id="Text Box 228" o:spid="_x0000_s1045" type="#_x0000_t202" style="position:absolute;margin-left:185.05pt;margin-top:192.95pt;width:102.6pt;height:16.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" stroked="f">
                <v:textbox>
                  <w:txbxContent>
                    <w:p w14:paraId="7B7D3B5D" w14:textId="77777777" w:rsidR="00C814D9" w:rsidRPr="007C4B2C" w:rsidRDefault="00C814D9" w:rsidP="00172DF4">
                      <w:pPr>
                        <w:rPr>
                          <w:b/>
                          <w:bCs/>
                          <w:sz w:val="16"/>
                          <w:szCs w:val="16"/>
                        </w:rPr>
                      </w:pPr>
                      <w:r>
                        <w:rPr>
                          <w:b/>
                          <w:bCs/>
                          <w:sz w:val="16"/>
                          <w:szCs w:val="16"/>
                        </w:rPr>
                        <w:t>LAIKS (MĒNEŠI)</w:t>
                      </w:r>
                    </w:p>
                  </w:txbxContent>
                </v:textbox>
              </v:shape>
            </w:pict>
          </mc:Fallback>
        </mc:AlternateContent>
      </w:r>
      <w:r>
        <w:rPr>
          <w:noProof/>
        </w:rPr>
        <mc:AlternateContent>
          <mc:Choice Requires="wps">
            <w:drawing>
              <wp:anchor distT="0" distB="0" distL="114300" distR="114300" simplePos="0" relativeHeight="251641856" behindDoc="0" locked="0" layoutInCell="1" allowOverlap="1" wp14:anchorId="5A8A0DA8" wp14:editId="6B062459">
                <wp:simplePos x="0" y="0"/>
                <wp:positionH relativeFrom="column">
                  <wp:posOffset>4761230</wp:posOffset>
                </wp:positionH>
                <wp:positionV relativeFrom="paragraph">
                  <wp:posOffset>2594610</wp:posOffset>
                </wp:positionV>
                <wp:extent cx="814705" cy="204470"/>
                <wp:effectExtent l="0" t="0" r="0" b="0"/>
                <wp:wrapNone/>
                <wp:docPr id="28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5EB48B8F" w14:textId="77777777" w:rsidR="00C814D9" w:rsidRPr="007C4B2C" w:rsidRDefault="00C814D9" w:rsidP="00172DF4">
                            <w:pPr>
                              <w:rPr>
                                <w:sz w:val="18"/>
                                <w:szCs w:val="18"/>
                              </w:rPr>
                            </w:pPr>
                            <w:r>
                              <w:rPr>
                                <w:sz w:val="18"/>
                                <w:szCs w:val="18"/>
                              </w:rPr>
                              <w:t>Adalimumabs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A0DA8" id="Text Box 232" o:spid="_x0000_s1046" type="#_x0000_t202" style="position:absolute;margin-left:374.9pt;margin-top:204.3pt;width:64.15pt;height:16.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1Y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" stroked="f">
                <v:textbox>
                  <w:txbxContent>
                    <w:p w14:paraId="5EB48B8F" w14:textId="77777777" w:rsidR="00C814D9" w:rsidRPr="007C4B2C" w:rsidRDefault="00C814D9" w:rsidP="00172DF4">
                      <w:pPr>
                        <w:rPr>
                          <w:sz w:val="18"/>
                          <w:szCs w:val="18"/>
                        </w:rPr>
                      </w:pPr>
                      <w:r>
                        <w:rPr>
                          <w:sz w:val="18"/>
                          <w:szCs w:val="18"/>
                        </w:rPr>
                        <w:t>Adalimumabs</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7D3AC377" wp14:editId="3F95284A">
                <wp:simplePos x="0" y="0"/>
                <wp:positionH relativeFrom="column">
                  <wp:posOffset>3314700</wp:posOffset>
                </wp:positionH>
                <wp:positionV relativeFrom="paragraph">
                  <wp:posOffset>2594610</wp:posOffset>
                </wp:positionV>
                <wp:extent cx="814705" cy="204470"/>
                <wp:effectExtent l="0" t="0" r="0" b="0"/>
                <wp:wrapNone/>
                <wp:docPr id="28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6863A6BC" w14:textId="77777777" w:rsidR="00C814D9" w:rsidRPr="007C4B2C" w:rsidRDefault="00C814D9"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AC377" id="Text Box 231" o:spid="_x0000_s1047" type="#_x0000_t202" style="position:absolute;margin-left:261pt;margin-top:204.3pt;width:64.15pt;height:16.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i0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" stroked="f">
                <v:textbox>
                  <w:txbxContent>
                    <w:p w14:paraId="6863A6BC" w14:textId="77777777" w:rsidR="00C814D9" w:rsidRPr="007C4B2C" w:rsidRDefault="00C814D9"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5269997A" wp14:editId="3836E540">
                <wp:simplePos x="0" y="0"/>
                <wp:positionH relativeFrom="column">
                  <wp:posOffset>1772920</wp:posOffset>
                </wp:positionH>
                <wp:positionV relativeFrom="paragraph">
                  <wp:posOffset>2594610</wp:posOffset>
                </wp:positionV>
                <wp:extent cx="814705" cy="204470"/>
                <wp:effectExtent l="0" t="0" r="0" b="0"/>
                <wp:wrapNone/>
                <wp:docPr id="28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73DEDAE8" w14:textId="77777777" w:rsidR="00C814D9" w:rsidRPr="007C4B2C" w:rsidRDefault="00C814D9" w:rsidP="00172DF4">
                            <w:pPr>
                              <w:rPr>
                                <w:sz w:val="18"/>
                                <w:szCs w:val="18"/>
                              </w:rPr>
                            </w:pPr>
                            <w:r>
                              <w:rPr>
                                <w:sz w:val="18"/>
                                <w:szCs w:val="18"/>
                              </w:rPr>
                              <w:t>Terapija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9997A" id="Text Box 230" o:spid="_x0000_s1048" type="#_x0000_t202" style="position:absolute;margin-left:139.6pt;margin-top:204.3pt;width:64.15pt;height:16.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Za9g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" stroked="f">
                <v:textbox>
                  <w:txbxContent>
                    <w:p w14:paraId="73DEDAE8" w14:textId="77777777" w:rsidR="00C814D9" w:rsidRPr="007C4B2C" w:rsidRDefault="00C814D9" w:rsidP="00172DF4">
                      <w:pPr>
                        <w:rPr>
                          <w:sz w:val="18"/>
                          <w:szCs w:val="18"/>
                        </w:rPr>
                      </w:pPr>
                      <w:r>
                        <w:rPr>
                          <w:sz w:val="18"/>
                          <w:szCs w:val="18"/>
                        </w:rPr>
                        <w:t>Terapija</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36736" behindDoc="0" locked="0" layoutInCell="1" allowOverlap="1" wp14:anchorId="3831B0DE" wp14:editId="70FD8263">
                <wp:simplePos x="0" y="0"/>
                <wp:positionH relativeFrom="column">
                  <wp:posOffset>6985</wp:posOffset>
                </wp:positionH>
                <wp:positionV relativeFrom="paragraph">
                  <wp:posOffset>43180</wp:posOffset>
                </wp:positionV>
                <wp:extent cx="306070" cy="2510155"/>
                <wp:effectExtent l="0" t="0" r="0" b="0"/>
                <wp:wrapNone/>
                <wp:docPr id="28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10155"/>
                        </a:xfrm>
                        <a:prstGeom prst="rect">
                          <a:avLst/>
                        </a:prstGeom>
                        <a:solidFill>
                          <a:srgbClr val="FFFFFF"/>
                        </a:solidFill>
                        <a:ln>
                          <a:noFill/>
                        </a:ln>
                      </wps:spPr>
                      <wps:txbx>
                        <w:txbxContent>
                          <w:p w14:paraId="387CF061" w14:textId="77777777" w:rsidR="00C814D9" w:rsidRPr="007C4B2C" w:rsidRDefault="00C814D9" w:rsidP="00172DF4">
                            <w:pPr>
                              <w:jc w:val="center"/>
                              <w:rPr>
                                <w:b/>
                                <w:bCs/>
                                <w:sz w:val="18"/>
                                <w:szCs w:val="18"/>
                              </w:rPr>
                            </w:pPr>
                            <w:r>
                              <w:rPr>
                                <w:b/>
                                <w:bCs/>
                                <w:sz w:val="18"/>
                                <w:szCs w:val="18"/>
                              </w:rPr>
                              <w:t>TERAPIJAS NEVEIKSMES RĀDĪTĀJS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1B0DE" id="Text Box 227" o:spid="_x0000_s1049" type="#_x0000_t202" style="position:absolute;margin-left:.55pt;margin-top:3.4pt;width:24.1pt;height:197.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" stroked="f">
                <v:textbox style="layout-flow:vertical;mso-layout-flow-alt:bottom-to-top">
                  <w:txbxContent>
                    <w:p w14:paraId="387CF061" w14:textId="77777777" w:rsidR="00C814D9" w:rsidRPr="007C4B2C" w:rsidRDefault="00C814D9" w:rsidP="00172DF4">
                      <w:pPr>
                        <w:jc w:val="center"/>
                        <w:rPr>
                          <w:b/>
                          <w:bCs/>
                          <w:sz w:val="18"/>
                          <w:szCs w:val="18"/>
                        </w:rPr>
                      </w:pPr>
                      <w:r>
                        <w:rPr>
                          <w:b/>
                          <w:bCs/>
                          <w:sz w:val="18"/>
                          <w:szCs w:val="18"/>
                        </w:rPr>
                        <w:t>TERAPIJAS NEVEIKSMES RĀDĪTĀJS (%)</w:t>
                      </w:r>
                    </w:p>
                  </w:txbxContent>
                </v:textbox>
              </v:shape>
            </w:pict>
          </mc:Fallback>
        </mc:AlternateContent>
      </w:r>
      <w:r>
        <w:rPr>
          <w:noProof/>
        </w:rPr>
        <w:drawing>
          <wp:inline distT="0" distB="0" distL="0" distR="0" wp14:anchorId="655AFC6E" wp14:editId="4CBDA653">
            <wp:extent cx="5941060" cy="2838450"/>
            <wp:effectExtent l="0" t="0" r="0" b="0"/>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2838450"/>
                    </a:xfrm>
                    <a:prstGeom prst="rect">
                      <a:avLst/>
                    </a:prstGeom>
                    <a:noFill/>
                    <a:ln>
                      <a:noFill/>
                    </a:ln>
                  </pic:spPr>
                </pic:pic>
              </a:graphicData>
            </a:graphic>
          </wp:inline>
        </w:drawing>
      </w:r>
    </w:p>
    <w:p w14:paraId="5B1D06B7" w14:textId="77777777" w:rsidR="00A84E59" w:rsidRPr="00A14B0A" w:rsidRDefault="00A84E59" w:rsidP="00982118">
      <w:pPr>
        <w:rPr>
          <w:sz w:val="20"/>
        </w:rPr>
      </w:pPr>
      <w:r w:rsidRPr="00A14B0A">
        <w:rPr>
          <w:sz w:val="20"/>
        </w:rPr>
        <w:t>Piezīme. P# = placebo (notikumu skaits/</w:t>
      </w:r>
      <w:r w:rsidR="003973FB" w:rsidRPr="00A14B0A">
        <w:rPr>
          <w:sz w:val="20"/>
        </w:rPr>
        <w:t xml:space="preserve">riskam pakļauto personu </w:t>
      </w:r>
      <w:r w:rsidRPr="00A14B0A">
        <w:rPr>
          <w:sz w:val="20"/>
        </w:rPr>
        <w:t xml:space="preserve"> skaits); A# = adalimumabs (notikumu skaits/</w:t>
      </w:r>
      <w:r w:rsidR="003973FB" w:rsidRPr="00A14B0A">
        <w:rPr>
          <w:sz w:val="20"/>
        </w:rPr>
        <w:t xml:space="preserve">riskam pakļauto personu </w:t>
      </w:r>
      <w:r w:rsidRPr="00A14B0A">
        <w:rPr>
          <w:sz w:val="20"/>
        </w:rPr>
        <w:t xml:space="preserve"> skaits).</w:t>
      </w:r>
    </w:p>
    <w:p w14:paraId="03978794" w14:textId="77777777" w:rsidR="00A84E59" w:rsidRPr="00550E9E" w:rsidRDefault="00A84E59" w:rsidP="00982118"/>
    <w:p w14:paraId="6738FE39" w14:textId="77777777" w:rsidR="00A84E59" w:rsidRPr="000E0085" w:rsidRDefault="00C46587" w:rsidP="00982118">
      <w:r>
        <w:t>Pētījumā UV</w:t>
      </w:r>
      <w:r w:rsidR="005C2CC1">
        <w:t> </w:t>
      </w:r>
      <w:r>
        <w:t>I statistiski nozīmīgu atšķirību par labu adalimumabam, salīdzinot ar placebo, novēroja katrai terapijas neveiksmes sastāvdaļai. Pētījumā UV</w:t>
      </w:r>
      <w:r w:rsidR="005C2CC1">
        <w:t> </w:t>
      </w:r>
      <w:r>
        <w:t>II statistiski nozīmīgu atšķirību novēroja vienīgi redzes asumam, citi sastāvdaļu rādītāji skaitliski bija labāki adalimumaba grupā.</w:t>
      </w:r>
    </w:p>
    <w:p w14:paraId="107DB929" w14:textId="77777777" w:rsidR="00EA77A5" w:rsidRPr="00550E9E" w:rsidRDefault="00EA77A5" w:rsidP="00982118"/>
    <w:p w14:paraId="42351550" w14:textId="77777777" w:rsidR="00C46587" w:rsidRPr="000E0085" w:rsidRDefault="00EA77A5" w:rsidP="00982118">
      <w:r>
        <w:t>No 4</w:t>
      </w:r>
      <w:r w:rsidR="00AC5180">
        <w:t>24</w:t>
      </w:r>
      <w:r w:rsidR="005C2CC1">
        <w:t> </w:t>
      </w:r>
      <w:r>
        <w:t>personām, kas tika iekļautas pētījumu UV</w:t>
      </w:r>
      <w:r w:rsidR="005C2CC1">
        <w:t> </w:t>
      </w:r>
      <w:r>
        <w:t>I un UV</w:t>
      </w:r>
      <w:r w:rsidR="005C2CC1">
        <w:t> </w:t>
      </w:r>
      <w:r>
        <w:t xml:space="preserve">II nekontrolētos ilgstošajos pagarinājumos, </w:t>
      </w:r>
      <w:r w:rsidR="00AC5180">
        <w:t>60</w:t>
      </w:r>
      <w:r w:rsidR="005C2CC1">
        <w:t> </w:t>
      </w:r>
      <w:r>
        <w:t xml:space="preserve">personas tika atzītas par nepiemērotām (piemēram, </w:t>
      </w:r>
      <w:r w:rsidR="00AC5180">
        <w:t>neatbilstības dēļ vai</w:t>
      </w:r>
      <w:r>
        <w:t xml:space="preserve"> diabētisk</w:t>
      </w:r>
      <w:r w:rsidR="00AC5180">
        <w:t>ā</w:t>
      </w:r>
      <w:r>
        <w:t xml:space="preserve">s retinopātijas </w:t>
      </w:r>
      <w:r w:rsidR="00AC5180">
        <w:t>sekundāro komplikāciju</w:t>
      </w:r>
      <w:r w:rsidR="007E19BE">
        <w:t xml:space="preserve"> dēļ</w:t>
      </w:r>
      <w:r w:rsidR="00AC5180">
        <w:t>,</w:t>
      </w:r>
      <w:r>
        <w:t xml:space="preserve"> kataraktas operācijas vai vitrektomijas </w:t>
      </w:r>
      <w:r w:rsidR="00AC5180">
        <w:t>dēļ</w:t>
      </w:r>
      <w:r>
        <w:t>) un izslēgtas no efektivitātes primārās analīzes. No 3</w:t>
      </w:r>
      <w:r w:rsidR="007E19BE">
        <w:t>64</w:t>
      </w:r>
      <w:r>
        <w:t xml:space="preserve"> atlikušajiem pacientiem 2</w:t>
      </w:r>
      <w:r w:rsidR="007E19BE">
        <w:t>69</w:t>
      </w:r>
      <w:r>
        <w:t xml:space="preserve"> vērtējamie pacienti </w:t>
      </w:r>
      <w:r w:rsidR="007E19BE">
        <w:t xml:space="preserve"> (74%) </w:t>
      </w:r>
      <w:r>
        <w:t xml:space="preserve">sasniedza </w:t>
      </w:r>
      <w:r>
        <w:lastRenderedPageBreak/>
        <w:t>78</w:t>
      </w:r>
      <w:r w:rsidR="005C2CC1">
        <w:t> </w:t>
      </w:r>
      <w:r>
        <w:t xml:space="preserve">nedēļas ilgu </w:t>
      </w:r>
      <w:r w:rsidRPr="00142BFA">
        <w:t xml:space="preserve">nemaskētu </w:t>
      </w:r>
      <w:r>
        <w:t>ārstēšanu ar adalimumabu. Saskaņā ar novēroto datu principu 2</w:t>
      </w:r>
      <w:r w:rsidR="007E19BE">
        <w:t>16</w:t>
      </w:r>
      <w:r w:rsidR="005C2CC1">
        <w:t> </w:t>
      </w:r>
      <w:r>
        <w:t>pacientiem (80,</w:t>
      </w:r>
      <w:r w:rsidR="007E19BE">
        <w:t>3</w:t>
      </w:r>
      <w:r>
        <w:t xml:space="preserve">%) bija iestājusies remisija (nebija aktīvu iekaisīgu bojājumu, AC šūnu pakāpe </w:t>
      </w:r>
      <w:r w:rsidRPr="00C30EB2">
        <w:t>≤</w:t>
      </w:r>
      <w:r w:rsidR="005C2CC1" w:rsidRPr="00C30EB2">
        <w:t> </w:t>
      </w:r>
      <w:r w:rsidRPr="00C30EB2">
        <w:t>0,5+, VH pakāpe ≤</w:t>
      </w:r>
      <w:r w:rsidR="005C2CC1" w:rsidRPr="00C30EB2">
        <w:t> </w:t>
      </w:r>
      <w:r w:rsidRPr="00C30EB2">
        <w:t xml:space="preserve">0,5+), </w:t>
      </w:r>
      <w:r w:rsidR="00C643A0" w:rsidRPr="00C30EB2">
        <w:t>vienlaicīgi</w:t>
      </w:r>
      <w:r w:rsidRPr="00C30EB2">
        <w:t xml:space="preserve"> lietojot ≤</w:t>
      </w:r>
      <w:r w:rsidR="005C2CC1" w:rsidRPr="00C30EB2">
        <w:t> </w:t>
      </w:r>
      <w:r w:rsidRPr="00C30EB2">
        <w:t>7,5 mg lielas steroīdu dienas devas, un 1</w:t>
      </w:r>
      <w:r w:rsidR="007E19BE" w:rsidRPr="00C30EB2">
        <w:t>78</w:t>
      </w:r>
      <w:r>
        <w:t xml:space="preserve"> pacientiem (66,</w:t>
      </w:r>
      <w:r w:rsidR="007E19BE">
        <w:t>2</w:t>
      </w:r>
      <w:r>
        <w:t>%) bija iestājusies remisija bez steroīdu lietošanas. 78.</w:t>
      </w:r>
      <w:r w:rsidR="005C2CC1">
        <w:t> </w:t>
      </w:r>
      <w:r>
        <w:t>nedēļā 88,</w:t>
      </w:r>
      <w:r w:rsidR="007E19BE">
        <w:t>6</w:t>
      </w:r>
      <w:r>
        <w:t>% acu labākais koriģētais redzes asums (BCVA) bija vai nu uzlabojies vai palicis nemainīgs (pēc pasliktināšanās par &lt;</w:t>
      </w:r>
      <w:r w:rsidR="005C2CC1">
        <w:t> </w:t>
      </w:r>
      <w:r>
        <w:t xml:space="preserve">5 zīmēm). </w:t>
      </w:r>
      <w:r w:rsidR="007E19BE">
        <w:t xml:space="preserve">Dati pēc 78.nedēļas parasti atbilda šiem rezultātiem, taču iekļauto pacientu skaits pēc šī laika samazinājās. </w:t>
      </w:r>
      <w:r>
        <w:t xml:space="preserve">Kopumā no pacientiem, kas </w:t>
      </w:r>
      <w:r w:rsidR="007E19BE">
        <w:t xml:space="preserve">pārtrauca </w:t>
      </w:r>
      <w:r>
        <w:t>dalību pētījumā, 1</w:t>
      </w:r>
      <w:r w:rsidR="007E19BE">
        <w:t>8</w:t>
      </w:r>
      <w:r>
        <w:t xml:space="preserve">% pacientu tas notika nevēlamo blakusparādību dēļ, un </w:t>
      </w:r>
      <w:r w:rsidR="007E19BE">
        <w:t>8</w:t>
      </w:r>
      <w:r>
        <w:t>% pacientu – nepietiekamas adalimumaba izraisītas atbildes reakcijas dēļ.</w:t>
      </w:r>
    </w:p>
    <w:p w14:paraId="097F797B" w14:textId="77777777" w:rsidR="00EA77A5" w:rsidRPr="00550E9E" w:rsidRDefault="00EA77A5" w:rsidP="00982118"/>
    <w:p w14:paraId="7A6407DF" w14:textId="77777777" w:rsidR="00A84E59" w:rsidRPr="000E0085" w:rsidRDefault="00C46587" w:rsidP="00ED34EF">
      <w:pPr>
        <w:keepNext/>
        <w:rPr>
          <w:i/>
          <w:u w:val="single"/>
        </w:rPr>
      </w:pPr>
      <w:r>
        <w:rPr>
          <w:i/>
          <w:u w:val="single"/>
        </w:rPr>
        <w:t>Dzīves kvalitāte</w:t>
      </w:r>
    </w:p>
    <w:p w14:paraId="6A8EEBF2" w14:textId="77777777" w:rsidR="00C46587" w:rsidRPr="00550E9E" w:rsidRDefault="00C46587" w:rsidP="00ED34EF">
      <w:pPr>
        <w:keepNext/>
      </w:pPr>
    </w:p>
    <w:p w14:paraId="07FE9F86" w14:textId="77777777" w:rsidR="00A84E59" w:rsidRPr="000E0085" w:rsidRDefault="00C46587" w:rsidP="00982118">
      <w:r>
        <w:t>Abos pētījumos pacientu ziņotie iznākumi attiecībā uz ar redzi saistītām funkcijām tika mērīti, izmantojot NEI VFQ-25. Vairumā apakšgrupu adalimumabam bija skaitliski labāki rezultāti, taču statistiski nozīmīgas atšķirības novēroja vispārējās redzes, sāpju acīs, redzes tuvumā, psihiskās veselības un kopējā punktu skaita apakšgrupās pētījumā UV</w:t>
      </w:r>
      <w:r w:rsidR="005C2CC1">
        <w:t> </w:t>
      </w:r>
      <w:r>
        <w:t>I un vispārējās redzes un psihiskās veselības apakšgrupās pētījumā UV</w:t>
      </w:r>
      <w:r w:rsidR="005C2CC1">
        <w:t> </w:t>
      </w:r>
      <w:r>
        <w:t>II. Ar redzi saistīta ietekme adalimumaba grupā nebija skaitliski pārāka krāsu redzes apakšgrupā pētījumā UV</w:t>
      </w:r>
      <w:r w:rsidR="005C2CC1">
        <w:t> </w:t>
      </w:r>
      <w:r>
        <w:t>I un krāsu redzes, perifēriskās redzes un redzes tuvumā apakšgrupās pētījumā UV</w:t>
      </w:r>
      <w:r w:rsidR="005C2CC1">
        <w:t> </w:t>
      </w:r>
      <w:r>
        <w:t>II.</w:t>
      </w:r>
    </w:p>
    <w:p w14:paraId="4E3A8DC7" w14:textId="77777777" w:rsidR="00A84E59" w:rsidRPr="00550E9E" w:rsidRDefault="00A84E59" w:rsidP="00982118"/>
    <w:p w14:paraId="375DEAAD" w14:textId="77777777" w:rsidR="00C46587" w:rsidRPr="000E0085" w:rsidRDefault="00C643A0" w:rsidP="00ED34EF">
      <w:pPr>
        <w:keepNext/>
        <w:rPr>
          <w:u w:val="single"/>
        </w:rPr>
      </w:pPr>
      <w:r>
        <w:rPr>
          <w:u w:val="single"/>
        </w:rPr>
        <w:t>Imūngenitāte</w:t>
      </w:r>
    </w:p>
    <w:p w14:paraId="2900D174" w14:textId="77777777" w:rsidR="00C46587" w:rsidRPr="00786DCB" w:rsidRDefault="00C46587" w:rsidP="00ED34EF">
      <w:pPr>
        <w:keepNext/>
      </w:pPr>
    </w:p>
    <w:p w14:paraId="1F702A7B" w14:textId="77777777" w:rsidR="00C46587" w:rsidRPr="000E0085" w:rsidRDefault="00C27FEF" w:rsidP="00982118">
      <w:r>
        <w:t xml:space="preserve">Ārstēšanas laikā ar adalimumabu var veidoties antivielas pret adalimumabu. Antivielu veidošanās pret adalimumabu ir saistīta ar palielinātu adalimumaba klīrensu un samazinātu efektivitāti. Nav acīmredzamas sakarības starp antivielu klātbūtni pret adalimumabu un blakusparādību rašanos. </w:t>
      </w:r>
    </w:p>
    <w:p w14:paraId="2D1A7445" w14:textId="77777777" w:rsidR="00C46587" w:rsidRPr="00550E9E" w:rsidRDefault="00C46587" w:rsidP="00982118"/>
    <w:p w14:paraId="6AEB4EC2" w14:textId="77777777" w:rsidR="00C46587" w:rsidRPr="000E0085" w:rsidRDefault="00C46587" w:rsidP="002510E7">
      <w:pPr>
        <w:keepNext/>
        <w:kinsoku w:val="0"/>
        <w:overflowPunct w:val="0"/>
        <w:rPr>
          <w:u w:val="single"/>
        </w:rPr>
      </w:pPr>
      <w:r>
        <w:rPr>
          <w:u w:val="single"/>
        </w:rPr>
        <w:t xml:space="preserve">Pediatriskā populācija </w:t>
      </w:r>
    </w:p>
    <w:p w14:paraId="6039648E" w14:textId="77777777" w:rsidR="00E83CE8" w:rsidRDefault="00E83CE8" w:rsidP="00E83CE8">
      <w:pPr>
        <w:pStyle w:val="BodyText"/>
        <w:keepNext/>
        <w:widowControl/>
        <w:kinsoku w:val="0"/>
        <w:overflowPunct w:val="0"/>
        <w:ind w:left="0"/>
      </w:pPr>
    </w:p>
    <w:p w14:paraId="14D39400" w14:textId="77777777" w:rsidR="00E83CE8" w:rsidRPr="009D0383" w:rsidRDefault="00E83CE8" w:rsidP="00E83CE8">
      <w:pPr>
        <w:keepNext/>
        <w:kinsoku w:val="0"/>
        <w:overflowPunct w:val="0"/>
      </w:pPr>
      <w:r w:rsidRPr="009D0383">
        <w:rPr>
          <w:i/>
          <w:iCs/>
        </w:rPr>
        <w:t>Juvenīls idiopātisks artrīts (JIA)</w:t>
      </w:r>
    </w:p>
    <w:p w14:paraId="13E17382" w14:textId="77777777" w:rsidR="00E83CE8" w:rsidRPr="009D0383" w:rsidRDefault="00E83CE8" w:rsidP="00E83CE8">
      <w:pPr>
        <w:keepNext/>
        <w:kinsoku w:val="0"/>
        <w:overflowPunct w:val="0"/>
        <w:rPr>
          <w:i/>
          <w:iCs/>
        </w:rPr>
      </w:pPr>
    </w:p>
    <w:p w14:paraId="4B18FBD9" w14:textId="77777777" w:rsidR="00E83CE8" w:rsidRPr="009D0383" w:rsidRDefault="00E83CE8" w:rsidP="00E83CE8">
      <w:pPr>
        <w:keepNext/>
        <w:kinsoku w:val="0"/>
        <w:overflowPunct w:val="0"/>
      </w:pPr>
      <w:r w:rsidRPr="009D0383">
        <w:rPr>
          <w:i/>
          <w:iCs/>
          <w:u w:val="single"/>
        </w:rPr>
        <w:t>Poliartikulārs juvenīls idiopātisks artrīts (pJIA)</w:t>
      </w:r>
    </w:p>
    <w:p w14:paraId="18828176" w14:textId="77777777" w:rsidR="00E83CE8" w:rsidRPr="009D0383" w:rsidRDefault="00E83CE8" w:rsidP="00E83CE8">
      <w:pPr>
        <w:keepNext/>
        <w:kinsoku w:val="0"/>
        <w:overflowPunct w:val="0"/>
        <w:rPr>
          <w:i/>
          <w:iCs/>
        </w:rPr>
      </w:pPr>
    </w:p>
    <w:p w14:paraId="61AD463C" w14:textId="77777777" w:rsidR="00E83CE8" w:rsidRPr="009D0383" w:rsidRDefault="00E83CE8" w:rsidP="00E83CE8">
      <w:pPr>
        <w:kinsoku w:val="0"/>
        <w:overflowPunct w:val="0"/>
      </w:pPr>
      <w:r w:rsidRPr="009D0383">
        <w:t>Adalimumaba drošums un efektivitāte tika vērtēta divos pētījumos (pJIA I un II) bērniem ar aktīvu poliartikulāru vai poliartikulāru juvenīla idiopātiska artrīta gaitu, kuriem bija dažādi JIA sākšanās veidi (visbiežāk negatīvs vai pozitīvs reimatoīdā faktora poliartrīts un paplašinātais oligoartrīts).</w:t>
      </w:r>
    </w:p>
    <w:p w14:paraId="4F6C58BE" w14:textId="77777777" w:rsidR="00E83CE8" w:rsidRPr="009D0383" w:rsidRDefault="00E83CE8" w:rsidP="00E83CE8">
      <w:pPr>
        <w:kinsoku w:val="0"/>
        <w:overflowPunct w:val="0"/>
      </w:pPr>
    </w:p>
    <w:p w14:paraId="0A954EEA" w14:textId="77777777" w:rsidR="00E83CE8" w:rsidRPr="009D0383" w:rsidRDefault="00E83CE8" w:rsidP="00E83CE8">
      <w:pPr>
        <w:kinsoku w:val="0"/>
        <w:overflowPunct w:val="0"/>
      </w:pPr>
      <w:r w:rsidRPr="009D0383">
        <w:t>pJIA I</w:t>
      </w:r>
    </w:p>
    <w:p w14:paraId="1D010AFA" w14:textId="77777777" w:rsidR="00E83CE8" w:rsidRPr="009D0383" w:rsidRDefault="00E83CE8" w:rsidP="00E83CE8">
      <w:pPr>
        <w:kinsoku w:val="0"/>
        <w:overflowPunct w:val="0"/>
      </w:pPr>
    </w:p>
    <w:p w14:paraId="4C0ED37D" w14:textId="77777777" w:rsidR="00E83CE8" w:rsidRPr="00786DCB" w:rsidRDefault="00E83CE8" w:rsidP="00E83CE8">
      <w:pPr>
        <w:autoSpaceDE w:val="0"/>
        <w:autoSpaceDN w:val="0"/>
        <w:adjustRightInd w:val="0"/>
      </w:pPr>
      <w:r w:rsidRPr="0020580A">
        <w:t>Adalimumaba lietošanas drošums un efektivitāte tika vērtēta daudzcentru, randomizētā, dubultmaskētā, paralēlu grupu pētījumā 171 bērnam (4–17 gadu vecumā) ar poliartikulāru JIA. Atklātajā ievadfāzē (</w:t>
      </w:r>
      <w:r w:rsidR="00486A8D" w:rsidRPr="0020580A">
        <w:rPr>
          <w:i/>
          <w:iCs/>
        </w:rPr>
        <w:t>open-label lead in phase</w:t>
      </w:r>
      <w:r w:rsidR="00486A8D" w:rsidRPr="009222C6">
        <w:t>, OL LI</w:t>
      </w:r>
      <w:r w:rsidRPr="009222C6">
        <w:t xml:space="preserve">) pacienti tika stratificēti divās </w:t>
      </w:r>
      <w:r w:rsidRPr="008D0985">
        <w:t xml:space="preserve">grupās </w:t>
      </w:r>
      <w:r w:rsidR="00E0768D">
        <w:t>–</w:t>
      </w:r>
      <w:r w:rsidRPr="008D0985">
        <w:t xml:space="preserve"> ar MTX (metotreksātu) ārstēto pacientu grupā un tādu pacientu grupā, kuri nebija ārstēti ar MTX. Pacienti, kuri nebija ārstēti ar MTX, vai nu nebija saņēmuši MTX vispār, vai tā lietošana bija pārtraukta vismaz divas nedēļas pirms pētījuma zāļu lietošanas</w:t>
      </w:r>
      <w:r w:rsidRPr="0020580A">
        <w:t>. Pacienti turpināja lietot stabilas nesteroīdo pretiekais</w:t>
      </w:r>
      <w:r w:rsidRPr="009222C6">
        <w:t>uma līdzekļu (NPL) un/vai prednizona devas (≤ 0,2 mg/kg/dienā vai maksimāli 10 mg/dienā). OL LI fāzē visi pacienti saņēma 24 mg/m</w:t>
      </w:r>
      <w:r w:rsidRPr="009222C6">
        <w:rPr>
          <w:szCs w:val="14"/>
          <w:vertAlign w:val="superscript"/>
        </w:rPr>
        <w:t>2</w:t>
      </w:r>
      <w:r w:rsidRPr="000B7886">
        <w:t xml:space="preserve"> </w:t>
      </w:r>
      <w:r w:rsidR="0038593B">
        <w:t>līdz</w:t>
      </w:r>
      <w:r w:rsidRPr="000B7886">
        <w:t xml:space="preserve"> maksimāli 40 mg adalimu</w:t>
      </w:r>
      <w:r w:rsidRPr="009C7E60">
        <w:t xml:space="preserve">maba </w:t>
      </w:r>
      <w:r w:rsidRPr="00D769FB">
        <w:t>ka</w:t>
      </w:r>
      <w:r w:rsidRPr="00D968C9">
        <w:t>tru otro nedēļu</w:t>
      </w:r>
      <w:r w:rsidRPr="004B0286">
        <w:t xml:space="preserve"> 16</w:t>
      </w:r>
      <w:r w:rsidRPr="00603336">
        <w:t xml:space="preserve"> nedēļas. Pacientu sadalījums pēc vecuma un minimālās, vidējās un maksimālās devas, kas saņemta OL LI fāzē, parādīts </w:t>
      </w:r>
      <w:r>
        <w:t>20</w:t>
      </w:r>
      <w:r w:rsidRPr="00603336">
        <w:t>. tabulā.</w:t>
      </w:r>
    </w:p>
    <w:p w14:paraId="6FD444DD" w14:textId="77777777" w:rsidR="00E83CE8" w:rsidRPr="009D0383" w:rsidRDefault="00E83CE8" w:rsidP="00E83CE8">
      <w:pPr>
        <w:kinsoku w:val="0"/>
        <w:overflowPunct w:val="0"/>
      </w:pPr>
    </w:p>
    <w:p w14:paraId="3D62C60D" w14:textId="77777777" w:rsidR="00E83CE8" w:rsidRPr="009D0383" w:rsidRDefault="00E83CE8" w:rsidP="00E83CE8">
      <w:pPr>
        <w:rPr>
          <w:b/>
        </w:rPr>
      </w:pPr>
      <w:r>
        <w:rPr>
          <w:b/>
        </w:rPr>
        <w:t>20</w:t>
      </w:r>
      <w:r w:rsidRPr="009D0383">
        <w:rPr>
          <w:b/>
        </w:rPr>
        <w:t>. tabula. Pacientu sadalījums pēc vecuma un OL LI fāzē</w:t>
      </w:r>
      <w:r>
        <w:rPr>
          <w:b/>
        </w:rPr>
        <w:t xml:space="preserve"> </w:t>
      </w:r>
      <w:r w:rsidRPr="009D0383">
        <w:rPr>
          <w:b/>
        </w:rPr>
        <w:t>saņemt</w:t>
      </w:r>
      <w:r>
        <w:rPr>
          <w:b/>
        </w:rPr>
        <w:t>ās</w:t>
      </w:r>
      <w:r w:rsidRPr="009D0383">
        <w:rPr>
          <w:b/>
        </w:rPr>
        <w:t xml:space="preserve"> adalimumaba devas</w:t>
      </w:r>
    </w:p>
    <w:p w14:paraId="1154ACA1" w14:textId="77777777" w:rsidR="00E83CE8" w:rsidRPr="00786DCB" w:rsidRDefault="00E83CE8" w:rsidP="00E83CE8">
      <w:pPr>
        <w:kinsoku w:val="0"/>
        <w:overflowPunct w:val="0"/>
        <w:rPr>
          <w:b/>
          <w:bCs/>
          <w:szCs w:val="24"/>
        </w:rPr>
      </w:pPr>
    </w:p>
    <w:tbl>
      <w:tblPr>
        <w:tblW w:w="5000" w:type="pct"/>
        <w:tblInd w:w="5" w:type="dxa"/>
        <w:tblLayout w:type="fixed"/>
        <w:tblCellMar>
          <w:left w:w="0" w:type="dxa"/>
          <w:right w:w="0" w:type="dxa"/>
        </w:tblCellMar>
        <w:tblLook w:val="0000" w:firstRow="0" w:lastRow="0" w:firstColumn="0" w:lastColumn="0" w:noHBand="0" w:noVBand="0"/>
      </w:tblPr>
      <w:tblGrid>
        <w:gridCol w:w="2388"/>
        <w:gridCol w:w="3476"/>
        <w:gridCol w:w="3200"/>
      </w:tblGrid>
      <w:tr w:rsidR="00E83CE8" w:rsidRPr="009D0383" w14:paraId="53A839C2" w14:textId="77777777" w:rsidTr="00B7721E">
        <w:tc>
          <w:tcPr>
            <w:tcW w:w="2394" w:type="dxa"/>
            <w:tcBorders>
              <w:top w:val="single" w:sz="4" w:space="0" w:color="000000"/>
              <w:left w:val="single" w:sz="4" w:space="0" w:color="000000"/>
              <w:bottom w:val="single" w:sz="4" w:space="0" w:color="000000"/>
              <w:right w:val="single" w:sz="4" w:space="0" w:color="000000"/>
            </w:tcBorders>
          </w:tcPr>
          <w:p w14:paraId="786F5009" w14:textId="77777777" w:rsidR="00E83CE8" w:rsidRPr="009D0383" w:rsidRDefault="00E83CE8" w:rsidP="00B7721E">
            <w:pPr>
              <w:kinsoku w:val="0"/>
              <w:overflowPunct w:val="0"/>
              <w:ind w:left="102"/>
              <w:jc w:val="center"/>
              <w:rPr>
                <w:rFonts w:eastAsia="Calibri"/>
                <w:b/>
              </w:rPr>
            </w:pPr>
            <w:r w:rsidRPr="009D0383">
              <w:rPr>
                <w:rFonts w:eastAsia="Calibri"/>
                <w:b/>
              </w:rPr>
              <w:t>Vecuma grupa</w:t>
            </w:r>
          </w:p>
        </w:tc>
        <w:tc>
          <w:tcPr>
            <w:tcW w:w="3484" w:type="dxa"/>
            <w:tcBorders>
              <w:top w:val="single" w:sz="4" w:space="0" w:color="000000"/>
              <w:left w:val="single" w:sz="4" w:space="0" w:color="000000"/>
              <w:bottom w:val="single" w:sz="4" w:space="0" w:color="000000"/>
              <w:right w:val="single" w:sz="4" w:space="0" w:color="000000"/>
            </w:tcBorders>
          </w:tcPr>
          <w:p w14:paraId="615E6845" w14:textId="77777777" w:rsidR="00E83CE8" w:rsidRPr="009D0383" w:rsidRDefault="00E83CE8" w:rsidP="00C814D9">
            <w:pPr>
              <w:kinsoku w:val="0"/>
              <w:overflowPunct w:val="0"/>
              <w:ind w:left="101" w:right="28"/>
              <w:jc w:val="center"/>
              <w:rPr>
                <w:rFonts w:eastAsia="Calibri"/>
                <w:b/>
              </w:rPr>
            </w:pPr>
            <w:r w:rsidRPr="009D0383">
              <w:rPr>
                <w:rFonts w:eastAsia="Calibri"/>
                <w:b/>
              </w:rPr>
              <w:t>Pacientu skaits sākumā</w:t>
            </w:r>
          </w:p>
          <w:p w14:paraId="7DD31AC5" w14:textId="77777777" w:rsidR="00E83CE8" w:rsidRPr="009D0383" w:rsidRDefault="00E83CE8" w:rsidP="00C814D9">
            <w:pPr>
              <w:kinsoku w:val="0"/>
              <w:overflowPunct w:val="0"/>
              <w:ind w:right="28"/>
              <w:jc w:val="center"/>
              <w:rPr>
                <w:rFonts w:eastAsia="Calibri"/>
                <w:b/>
              </w:rPr>
            </w:pPr>
            <w:r w:rsidRPr="009D0383">
              <w:rPr>
                <w:rFonts w:eastAsia="Calibri"/>
                <w:b/>
              </w:rPr>
              <w:t>n (%)</w:t>
            </w:r>
          </w:p>
        </w:tc>
        <w:tc>
          <w:tcPr>
            <w:tcW w:w="3207" w:type="dxa"/>
            <w:tcBorders>
              <w:top w:val="single" w:sz="4" w:space="0" w:color="000000"/>
              <w:left w:val="single" w:sz="4" w:space="0" w:color="000000"/>
              <w:bottom w:val="single" w:sz="4" w:space="0" w:color="000000"/>
              <w:right w:val="single" w:sz="4" w:space="0" w:color="000000"/>
            </w:tcBorders>
          </w:tcPr>
          <w:p w14:paraId="26B6F380" w14:textId="77777777" w:rsidR="00E83CE8" w:rsidRPr="009D0383" w:rsidRDefault="00E83CE8" w:rsidP="00C814D9">
            <w:pPr>
              <w:kinsoku w:val="0"/>
              <w:overflowPunct w:val="0"/>
              <w:ind w:left="102" w:right="28"/>
              <w:jc w:val="center"/>
              <w:rPr>
                <w:rFonts w:eastAsia="Calibri"/>
                <w:b/>
              </w:rPr>
            </w:pPr>
            <w:r w:rsidRPr="009D0383">
              <w:rPr>
                <w:rFonts w:eastAsia="Calibri"/>
                <w:b/>
              </w:rPr>
              <w:t xml:space="preserve">Minimālā, </w:t>
            </w:r>
            <w:r w:rsidR="007E0833">
              <w:rPr>
                <w:b/>
              </w:rPr>
              <w:t>vidējā</w:t>
            </w:r>
            <w:r w:rsidRPr="009D0383">
              <w:rPr>
                <w:rFonts w:eastAsia="Calibri"/>
                <w:b/>
              </w:rPr>
              <w:t xml:space="preserve"> un maksimālā deva</w:t>
            </w:r>
          </w:p>
        </w:tc>
      </w:tr>
      <w:tr w:rsidR="00E83CE8" w:rsidRPr="009D0383" w14:paraId="6E19AB53" w14:textId="77777777" w:rsidTr="00B7721E">
        <w:tc>
          <w:tcPr>
            <w:tcW w:w="2394" w:type="dxa"/>
            <w:tcBorders>
              <w:top w:val="single" w:sz="4" w:space="0" w:color="000000"/>
              <w:left w:val="single" w:sz="4" w:space="0" w:color="000000"/>
              <w:bottom w:val="single" w:sz="4" w:space="0" w:color="000000"/>
              <w:right w:val="single" w:sz="4" w:space="0" w:color="000000"/>
            </w:tcBorders>
          </w:tcPr>
          <w:p w14:paraId="77BCB385" w14:textId="77777777" w:rsidR="00E83CE8" w:rsidRPr="009D0383" w:rsidRDefault="00E83CE8" w:rsidP="00B7721E">
            <w:pPr>
              <w:kinsoku w:val="0"/>
              <w:overflowPunct w:val="0"/>
              <w:ind w:left="102"/>
              <w:jc w:val="center"/>
              <w:rPr>
                <w:rFonts w:eastAsia="Calibri"/>
              </w:rPr>
            </w:pPr>
            <w:r w:rsidRPr="009D0383">
              <w:rPr>
                <w:rFonts w:eastAsia="Calibri"/>
              </w:rPr>
              <w:t>4</w:t>
            </w:r>
            <w:r w:rsidRPr="008D0985">
              <w:rPr>
                <w:rFonts w:eastAsia="Calibri"/>
              </w:rPr>
              <w:t xml:space="preserve"> līdz </w:t>
            </w:r>
            <w:r w:rsidRPr="009D0383">
              <w:rPr>
                <w:rFonts w:eastAsia="Calibri"/>
              </w:rPr>
              <w:t>7 gadi</w:t>
            </w:r>
          </w:p>
        </w:tc>
        <w:tc>
          <w:tcPr>
            <w:tcW w:w="3484" w:type="dxa"/>
            <w:tcBorders>
              <w:top w:val="single" w:sz="4" w:space="0" w:color="000000"/>
              <w:left w:val="single" w:sz="4" w:space="0" w:color="000000"/>
              <w:bottom w:val="single" w:sz="4" w:space="0" w:color="000000"/>
              <w:right w:val="single" w:sz="4" w:space="0" w:color="000000"/>
            </w:tcBorders>
          </w:tcPr>
          <w:p w14:paraId="1D3FF2AD" w14:textId="77777777" w:rsidR="00E83CE8" w:rsidRPr="009D0383" w:rsidRDefault="00E83CE8" w:rsidP="00B7721E">
            <w:pPr>
              <w:kinsoku w:val="0"/>
              <w:overflowPunct w:val="0"/>
              <w:ind w:left="101"/>
              <w:jc w:val="center"/>
              <w:rPr>
                <w:rFonts w:eastAsia="Calibri"/>
              </w:rPr>
            </w:pPr>
            <w:r w:rsidRPr="009D0383">
              <w:rPr>
                <w:rFonts w:eastAsia="Calibri"/>
              </w:rPr>
              <w:t>31 (18,1)</w:t>
            </w:r>
          </w:p>
        </w:tc>
        <w:tc>
          <w:tcPr>
            <w:tcW w:w="3207" w:type="dxa"/>
            <w:tcBorders>
              <w:top w:val="single" w:sz="4" w:space="0" w:color="000000"/>
              <w:left w:val="single" w:sz="4" w:space="0" w:color="000000"/>
              <w:bottom w:val="single" w:sz="4" w:space="0" w:color="000000"/>
              <w:right w:val="single" w:sz="4" w:space="0" w:color="000000"/>
            </w:tcBorders>
          </w:tcPr>
          <w:p w14:paraId="394D85FA" w14:textId="77777777" w:rsidR="00E83CE8" w:rsidRPr="009D0383" w:rsidRDefault="00E83CE8" w:rsidP="00B7721E">
            <w:pPr>
              <w:kinsoku w:val="0"/>
              <w:overflowPunct w:val="0"/>
              <w:ind w:left="102"/>
              <w:jc w:val="center"/>
              <w:rPr>
                <w:rFonts w:eastAsia="Calibri"/>
              </w:rPr>
            </w:pPr>
            <w:r w:rsidRPr="009D0383">
              <w:rPr>
                <w:rFonts w:eastAsia="Calibri"/>
              </w:rPr>
              <w:t>10, 20 un 25 mg</w:t>
            </w:r>
          </w:p>
        </w:tc>
      </w:tr>
      <w:tr w:rsidR="00E83CE8" w:rsidRPr="009D0383" w14:paraId="7A3F3929" w14:textId="77777777" w:rsidTr="00B7721E">
        <w:tc>
          <w:tcPr>
            <w:tcW w:w="2394" w:type="dxa"/>
            <w:tcBorders>
              <w:top w:val="single" w:sz="4" w:space="0" w:color="000000"/>
              <w:left w:val="single" w:sz="4" w:space="0" w:color="000000"/>
              <w:bottom w:val="single" w:sz="4" w:space="0" w:color="000000"/>
              <w:right w:val="single" w:sz="4" w:space="0" w:color="000000"/>
            </w:tcBorders>
          </w:tcPr>
          <w:p w14:paraId="69CE7162" w14:textId="77777777" w:rsidR="00E83CE8" w:rsidRPr="009D0383" w:rsidRDefault="00E83CE8" w:rsidP="00B7721E">
            <w:pPr>
              <w:kinsoku w:val="0"/>
              <w:overflowPunct w:val="0"/>
              <w:ind w:left="102"/>
              <w:jc w:val="center"/>
              <w:rPr>
                <w:rFonts w:eastAsia="Calibri"/>
              </w:rPr>
            </w:pPr>
            <w:r w:rsidRPr="009D0383">
              <w:rPr>
                <w:rFonts w:eastAsia="Calibri"/>
              </w:rPr>
              <w:t>8</w:t>
            </w:r>
            <w:r w:rsidRPr="008D0985">
              <w:rPr>
                <w:rFonts w:eastAsia="Calibri"/>
              </w:rPr>
              <w:t xml:space="preserve"> līdz </w:t>
            </w:r>
            <w:r w:rsidRPr="009D0383">
              <w:rPr>
                <w:rFonts w:eastAsia="Calibri"/>
              </w:rPr>
              <w:t>12 gadi</w:t>
            </w:r>
          </w:p>
        </w:tc>
        <w:tc>
          <w:tcPr>
            <w:tcW w:w="3484" w:type="dxa"/>
            <w:tcBorders>
              <w:top w:val="single" w:sz="4" w:space="0" w:color="000000"/>
              <w:left w:val="single" w:sz="4" w:space="0" w:color="000000"/>
              <w:bottom w:val="single" w:sz="4" w:space="0" w:color="000000"/>
              <w:right w:val="single" w:sz="4" w:space="0" w:color="000000"/>
            </w:tcBorders>
          </w:tcPr>
          <w:p w14:paraId="2FE09B89" w14:textId="77777777" w:rsidR="00E83CE8" w:rsidRPr="009D0383" w:rsidRDefault="00E83CE8" w:rsidP="00B7721E">
            <w:pPr>
              <w:kinsoku w:val="0"/>
              <w:overflowPunct w:val="0"/>
              <w:ind w:left="101"/>
              <w:jc w:val="center"/>
              <w:rPr>
                <w:rFonts w:eastAsia="Calibri"/>
              </w:rPr>
            </w:pPr>
            <w:r w:rsidRPr="009D0383">
              <w:rPr>
                <w:rFonts w:eastAsia="Calibri"/>
              </w:rPr>
              <w:t>71 (41,5)</w:t>
            </w:r>
          </w:p>
        </w:tc>
        <w:tc>
          <w:tcPr>
            <w:tcW w:w="3207" w:type="dxa"/>
            <w:tcBorders>
              <w:top w:val="single" w:sz="4" w:space="0" w:color="000000"/>
              <w:left w:val="single" w:sz="4" w:space="0" w:color="000000"/>
              <w:bottom w:val="single" w:sz="4" w:space="0" w:color="000000"/>
              <w:right w:val="single" w:sz="4" w:space="0" w:color="000000"/>
            </w:tcBorders>
          </w:tcPr>
          <w:p w14:paraId="56BBB5ED" w14:textId="77777777" w:rsidR="00E83CE8" w:rsidRPr="009D0383" w:rsidRDefault="00E83CE8" w:rsidP="00B7721E">
            <w:pPr>
              <w:kinsoku w:val="0"/>
              <w:overflowPunct w:val="0"/>
              <w:ind w:left="102"/>
              <w:jc w:val="center"/>
              <w:rPr>
                <w:rFonts w:eastAsia="Calibri"/>
              </w:rPr>
            </w:pPr>
            <w:r w:rsidRPr="009D0383">
              <w:rPr>
                <w:rFonts w:eastAsia="Calibri"/>
              </w:rPr>
              <w:t>20, 25 un 40 mg</w:t>
            </w:r>
          </w:p>
        </w:tc>
      </w:tr>
      <w:tr w:rsidR="00E83CE8" w:rsidRPr="009D0383" w14:paraId="393593EF" w14:textId="77777777" w:rsidTr="00B7721E">
        <w:tc>
          <w:tcPr>
            <w:tcW w:w="2394" w:type="dxa"/>
            <w:tcBorders>
              <w:top w:val="single" w:sz="4" w:space="0" w:color="000000"/>
              <w:left w:val="single" w:sz="4" w:space="0" w:color="000000"/>
              <w:bottom w:val="single" w:sz="4" w:space="0" w:color="000000"/>
              <w:right w:val="single" w:sz="4" w:space="0" w:color="000000"/>
            </w:tcBorders>
          </w:tcPr>
          <w:p w14:paraId="6680C198" w14:textId="77777777" w:rsidR="00E83CE8" w:rsidRPr="009D0383" w:rsidRDefault="00E83CE8" w:rsidP="00B7721E">
            <w:pPr>
              <w:kinsoku w:val="0"/>
              <w:overflowPunct w:val="0"/>
              <w:ind w:left="102"/>
              <w:jc w:val="center"/>
              <w:rPr>
                <w:rFonts w:eastAsia="Calibri"/>
              </w:rPr>
            </w:pPr>
            <w:r w:rsidRPr="009D0383">
              <w:rPr>
                <w:rFonts w:eastAsia="Calibri"/>
              </w:rPr>
              <w:t>13</w:t>
            </w:r>
            <w:r w:rsidRPr="008D0985">
              <w:rPr>
                <w:rFonts w:eastAsia="Calibri"/>
              </w:rPr>
              <w:t xml:space="preserve"> līdz </w:t>
            </w:r>
            <w:r w:rsidRPr="009D0383">
              <w:rPr>
                <w:rFonts w:eastAsia="Calibri"/>
              </w:rPr>
              <w:t>17 gadi</w:t>
            </w:r>
          </w:p>
        </w:tc>
        <w:tc>
          <w:tcPr>
            <w:tcW w:w="3484" w:type="dxa"/>
            <w:tcBorders>
              <w:top w:val="single" w:sz="4" w:space="0" w:color="000000"/>
              <w:left w:val="single" w:sz="4" w:space="0" w:color="000000"/>
              <w:bottom w:val="single" w:sz="4" w:space="0" w:color="000000"/>
              <w:right w:val="single" w:sz="4" w:space="0" w:color="000000"/>
            </w:tcBorders>
          </w:tcPr>
          <w:p w14:paraId="748FCD0A" w14:textId="77777777" w:rsidR="00E83CE8" w:rsidRPr="009D0383" w:rsidRDefault="00E83CE8" w:rsidP="00B7721E">
            <w:pPr>
              <w:kinsoku w:val="0"/>
              <w:overflowPunct w:val="0"/>
              <w:ind w:left="101"/>
              <w:jc w:val="center"/>
              <w:rPr>
                <w:rFonts w:eastAsia="Calibri"/>
              </w:rPr>
            </w:pPr>
            <w:r w:rsidRPr="009D0383">
              <w:rPr>
                <w:rFonts w:eastAsia="Calibri"/>
              </w:rPr>
              <w:t>69 (40,4)</w:t>
            </w:r>
          </w:p>
        </w:tc>
        <w:tc>
          <w:tcPr>
            <w:tcW w:w="3207" w:type="dxa"/>
            <w:tcBorders>
              <w:top w:val="single" w:sz="4" w:space="0" w:color="000000"/>
              <w:left w:val="single" w:sz="4" w:space="0" w:color="000000"/>
              <w:bottom w:val="single" w:sz="4" w:space="0" w:color="000000"/>
              <w:right w:val="single" w:sz="4" w:space="0" w:color="000000"/>
            </w:tcBorders>
          </w:tcPr>
          <w:p w14:paraId="4BB9FD41" w14:textId="77777777" w:rsidR="00E83CE8" w:rsidRPr="009D0383" w:rsidRDefault="00E83CE8" w:rsidP="00B7721E">
            <w:pPr>
              <w:kinsoku w:val="0"/>
              <w:overflowPunct w:val="0"/>
              <w:ind w:left="102"/>
              <w:jc w:val="center"/>
              <w:rPr>
                <w:rFonts w:eastAsia="Calibri"/>
              </w:rPr>
            </w:pPr>
            <w:r w:rsidRPr="009D0383">
              <w:rPr>
                <w:rFonts w:eastAsia="Calibri"/>
              </w:rPr>
              <w:t>25, 40 un 40 mg</w:t>
            </w:r>
          </w:p>
        </w:tc>
      </w:tr>
    </w:tbl>
    <w:p w14:paraId="57791230" w14:textId="77777777" w:rsidR="00E83CE8" w:rsidRPr="009D0383" w:rsidRDefault="00E83CE8" w:rsidP="00E83CE8">
      <w:pPr>
        <w:kinsoku w:val="0"/>
        <w:overflowPunct w:val="0"/>
        <w:rPr>
          <w:bCs/>
          <w:lang w:val="en-GB"/>
        </w:rPr>
      </w:pPr>
    </w:p>
    <w:p w14:paraId="5ABB9786" w14:textId="77777777" w:rsidR="00E83CE8" w:rsidRPr="009D0383" w:rsidRDefault="00E83CE8" w:rsidP="00E83CE8">
      <w:pPr>
        <w:kinsoku w:val="0"/>
        <w:overflowPunct w:val="0"/>
      </w:pPr>
      <w:r w:rsidRPr="00180399">
        <w:lastRenderedPageBreak/>
        <w:t>Pacienti, kuriem 16.</w:t>
      </w:r>
      <w:r w:rsidR="007E0833">
        <w:t> </w:t>
      </w:r>
      <w:r w:rsidRPr="00180399">
        <w:t xml:space="preserve">nedēļā konstatēja Pediatrisko ACR 30 atbildes reakciju, bija piemēroti nejaušinātai iedalīšanai dubultmaskētajā (DB </w:t>
      </w:r>
      <w:r w:rsidR="00E0768D">
        <w:t>–</w:t>
      </w:r>
      <w:r w:rsidRPr="00180399">
        <w:t xml:space="preserve"> </w:t>
      </w:r>
      <w:r w:rsidRPr="00180399">
        <w:rPr>
          <w:i/>
        </w:rPr>
        <w:t>double blind</w:t>
      </w:r>
      <w:r w:rsidRPr="00180399">
        <w:t xml:space="preserve">) fāzē, un saņēma vai nu </w:t>
      </w:r>
      <w:r>
        <w:t>adalimumabu</w:t>
      </w:r>
      <w:r w:rsidRPr="00180399">
        <w:t xml:space="preserve"> 24</w:t>
      </w:r>
      <w:r w:rsidR="007E0833">
        <w:t> </w:t>
      </w:r>
      <w:r w:rsidRPr="00180399">
        <w:t>mg/m</w:t>
      </w:r>
      <w:r w:rsidRPr="00180399">
        <w:rPr>
          <w:vertAlign w:val="superscript"/>
        </w:rPr>
        <w:t>2</w:t>
      </w:r>
      <w:r w:rsidRPr="00180399">
        <w:t xml:space="preserve"> līdz pat 40</w:t>
      </w:r>
      <w:r w:rsidR="007E0833">
        <w:t> </w:t>
      </w:r>
      <w:r w:rsidRPr="00180399">
        <w:t>mg, vai placebo katru otro nedēļu vēl 32 nedēļas vai līdz slimības</w:t>
      </w:r>
      <w:r>
        <w:t xml:space="preserve"> </w:t>
      </w:r>
      <w:r w:rsidRPr="00180399">
        <w:t>uzliesmojumam. Slimības uzliesmojuma kritēriji tika definēti kā pasliktināšanās par ≥</w:t>
      </w:r>
      <w:r w:rsidR="007E0833">
        <w:t> </w:t>
      </w:r>
      <w:r w:rsidRPr="00180399">
        <w:t>30%, salīdzinot ar sākumstāvokli ≥</w:t>
      </w:r>
      <w:r w:rsidR="00E0768D">
        <w:t> </w:t>
      </w:r>
      <w:r w:rsidRPr="00180399">
        <w:t>3 no 6 Pediatriskā ACR pamatkritērijiem, ≥</w:t>
      </w:r>
      <w:r w:rsidR="007E0833">
        <w:t> </w:t>
      </w:r>
      <w:r w:rsidRPr="00180399">
        <w:t>2 aktīvas locītavas un uzlabošanās par</w:t>
      </w:r>
      <w:r>
        <w:t xml:space="preserve"> </w:t>
      </w:r>
      <w:r w:rsidRPr="00180399">
        <w:t>&gt;</w:t>
      </w:r>
      <w:r w:rsidR="00E0768D">
        <w:t> </w:t>
      </w:r>
      <w:r w:rsidRPr="00180399">
        <w:t>30% ne vairāk kā 1 no 6 kritērijiem. Pēc 32 nedēļām vai slimības uzliesmojuma brīdī pacienti bija piemēroti iekļaušanai atklātajā pagarinājuma fāzē</w:t>
      </w:r>
      <w:r w:rsidRPr="009D0383">
        <w:t>.</w:t>
      </w:r>
    </w:p>
    <w:p w14:paraId="69B0D295" w14:textId="77777777" w:rsidR="00E83CE8" w:rsidRPr="009D0383" w:rsidRDefault="00E83CE8" w:rsidP="00E83CE8"/>
    <w:p w14:paraId="3F8B9557" w14:textId="77777777" w:rsidR="00E83CE8" w:rsidRPr="009D0383" w:rsidRDefault="00E83CE8" w:rsidP="00E83CE8">
      <w:pPr>
        <w:rPr>
          <w:b/>
        </w:rPr>
      </w:pPr>
      <w:r>
        <w:rPr>
          <w:b/>
        </w:rPr>
        <w:t>21</w:t>
      </w:r>
      <w:r w:rsidRPr="009D0383">
        <w:rPr>
          <w:b/>
        </w:rPr>
        <w:t>. tabula. Ped</w:t>
      </w:r>
      <w:r>
        <w:rPr>
          <w:b/>
        </w:rPr>
        <w:t xml:space="preserve"> </w:t>
      </w:r>
      <w:r w:rsidRPr="009D0383">
        <w:rPr>
          <w:b/>
        </w:rPr>
        <w:t>ACR 30 atbildes reakcijas JIA pētījumā</w:t>
      </w:r>
    </w:p>
    <w:p w14:paraId="68ED0411" w14:textId="77777777" w:rsidR="00E83CE8" w:rsidRPr="009D0383" w:rsidRDefault="00E83CE8" w:rsidP="00E83CE8">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001"/>
        <w:gridCol w:w="1631"/>
        <w:gridCol w:w="1805"/>
        <w:gridCol w:w="1290"/>
      </w:tblGrid>
      <w:tr w:rsidR="00E83CE8" w:rsidRPr="009D0383" w14:paraId="7CBA98EB" w14:textId="77777777" w:rsidTr="00272830">
        <w:tc>
          <w:tcPr>
            <w:tcW w:w="1311" w:type="pct"/>
            <w:tcBorders>
              <w:top w:val="single" w:sz="4" w:space="0" w:color="auto"/>
              <w:left w:val="single" w:sz="4" w:space="0" w:color="auto"/>
              <w:bottom w:val="single" w:sz="4" w:space="0" w:color="auto"/>
              <w:right w:val="single" w:sz="4" w:space="0" w:color="auto"/>
            </w:tcBorders>
            <w:hideMark/>
          </w:tcPr>
          <w:p w14:paraId="67C1FBBB" w14:textId="77777777" w:rsidR="00E83CE8" w:rsidRPr="009D0383" w:rsidRDefault="00E83CE8" w:rsidP="00B7721E">
            <w:pPr>
              <w:keepNext/>
              <w:rPr>
                <w:b/>
              </w:rPr>
            </w:pPr>
            <w:r w:rsidRPr="009D0383">
              <w:rPr>
                <w:b/>
              </w:rPr>
              <w:t>Grupa</w:t>
            </w:r>
          </w:p>
        </w:tc>
        <w:tc>
          <w:tcPr>
            <w:tcW w:w="1939" w:type="pct"/>
            <w:gridSpan w:val="2"/>
            <w:tcBorders>
              <w:top w:val="single" w:sz="4" w:space="0" w:color="auto"/>
              <w:left w:val="single" w:sz="4" w:space="0" w:color="auto"/>
              <w:bottom w:val="single" w:sz="4" w:space="0" w:color="auto"/>
              <w:right w:val="single" w:sz="4" w:space="0" w:color="auto"/>
            </w:tcBorders>
            <w:hideMark/>
          </w:tcPr>
          <w:p w14:paraId="17E322EE" w14:textId="77777777" w:rsidR="00E83CE8" w:rsidRPr="009D0383" w:rsidRDefault="00E83CE8" w:rsidP="00B7721E">
            <w:pPr>
              <w:keepNext/>
              <w:jc w:val="center"/>
              <w:rPr>
                <w:b/>
              </w:rPr>
            </w:pPr>
            <w:r w:rsidRPr="009D0383">
              <w:rPr>
                <w: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7FBFD0CF" w14:textId="77777777" w:rsidR="00E83CE8" w:rsidRPr="009D0383" w:rsidRDefault="00E83CE8" w:rsidP="00B7721E">
            <w:pPr>
              <w:keepNext/>
              <w:jc w:val="center"/>
              <w:rPr>
                <w:b/>
              </w:rPr>
            </w:pPr>
            <w:r w:rsidRPr="009D0383">
              <w:rPr>
                <w:b/>
              </w:rPr>
              <w:t>Bez MTX</w:t>
            </w:r>
          </w:p>
        </w:tc>
      </w:tr>
      <w:tr w:rsidR="00E83CE8" w:rsidRPr="009D0383" w14:paraId="3B8B4D6D" w14:textId="77777777" w:rsidTr="00272830">
        <w:tc>
          <w:tcPr>
            <w:tcW w:w="1311" w:type="pct"/>
            <w:tcBorders>
              <w:top w:val="single" w:sz="4" w:space="0" w:color="auto"/>
              <w:left w:val="single" w:sz="4" w:space="0" w:color="auto"/>
              <w:bottom w:val="single" w:sz="4" w:space="0" w:color="auto"/>
              <w:right w:val="single" w:sz="4" w:space="0" w:color="auto"/>
            </w:tcBorders>
            <w:hideMark/>
          </w:tcPr>
          <w:p w14:paraId="1D897C2A" w14:textId="77777777" w:rsidR="00E83CE8" w:rsidRPr="009D0383" w:rsidRDefault="00E83CE8" w:rsidP="00B7721E">
            <w:pPr>
              <w:keepNext/>
              <w:rPr>
                <w:b/>
              </w:rPr>
            </w:pPr>
            <w:r w:rsidRPr="009D0383">
              <w:rPr>
                <w:b/>
              </w:rPr>
              <w:t>Fāze</w:t>
            </w:r>
          </w:p>
        </w:tc>
        <w:tc>
          <w:tcPr>
            <w:tcW w:w="1939" w:type="pct"/>
            <w:gridSpan w:val="2"/>
            <w:tcBorders>
              <w:top w:val="single" w:sz="4" w:space="0" w:color="auto"/>
              <w:left w:val="single" w:sz="4" w:space="0" w:color="auto"/>
              <w:bottom w:val="single" w:sz="4" w:space="0" w:color="auto"/>
              <w:right w:val="single" w:sz="4" w:space="0" w:color="auto"/>
            </w:tcBorders>
          </w:tcPr>
          <w:p w14:paraId="3E6D166C" w14:textId="77777777" w:rsidR="00E83CE8" w:rsidRPr="009D0383" w:rsidRDefault="00E83CE8" w:rsidP="00B7721E">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7A020BCA" w14:textId="77777777" w:rsidR="00E83CE8" w:rsidRPr="009D0383" w:rsidRDefault="00E83CE8" w:rsidP="00B7721E">
            <w:pPr>
              <w:keepNext/>
              <w:jc w:val="center"/>
              <w:rPr>
                <w:lang w:val="en-GB"/>
              </w:rPr>
            </w:pPr>
          </w:p>
        </w:tc>
      </w:tr>
      <w:tr w:rsidR="00E83CE8" w:rsidRPr="009D0383" w14:paraId="44CF3CE7" w14:textId="77777777" w:rsidTr="00272830">
        <w:tc>
          <w:tcPr>
            <w:tcW w:w="1311" w:type="pct"/>
            <w:tcBorders>
              <w:top w:val="single" w:sz="4" w:space="0" w:color="auto"/>
              <w:left w:val="single" w:sz="4" w:space="0" w:color="auto"/>
              <w:bottom w:val="single" w:sz="4" w:space="0" w:color="auto"/>
              <w:right w:val="single" w:sz="4" w:space="0" w:color="auto"/>
            </w:tcBorders>
            <w:hideMark/>
          </w:tcPr>
          <w:p w14:paraId="6A2630FA" w14:textId="77777777" w:rsidR="00E83CE8" w:rsidRPr="009D0383" w:rsidRDefault="00E83CE8" w:rsidP="00B7721E">
            <w:pPr>
              <w:keepNext/>
            </w:pPr>
            <w:r w:rsidRPr="009D0383">
              <w:t>OL LI 16 nedēļas</w:t>
            </w:r>
          </w:p>
        </w:tc>
        <w:tc>
          <w:tcPr>
            <w:tcW w:w="1939" w:type="pct"/>
            <w:gridSpan w:val="2"/>
            <w:tcBorders>
              <w:top w:val="single" w:sz="4" w:space="0" w:color="auto"/>
              <w:left w:val="single" w:sz="4" w:space="0" w:color="auto"/>
              <w:bottom w:val="single" w:sz="4" w:space="0" w:color="auto"/>
              <w:right w:val="single" w:sz="4" w:space="0" w:color="auto"/>
            </w:tcBorders>
          </w:tcPr>
          <w:p w14:paraId="5631D39D" w14:textId="77777777" w:rsidR="00E83CE8" w:rsidRPr="009D0383" w:rsidRDefault="00E83CE8" w:rsidP="00B7721E">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50902459" w14:textId="77777777" w:rsidR="00E83CE8" w:rsidRPr="009D0383" w:rsidRDefault="00E83CE8" w:rsidP="00B7721E">
            <w:pPr>
              <w:keepNext/>
              <w:jc w:val="center"/>
              <w:rPr>
                <w:lang w:val="en-GB"/>
              </w:rPr>
            </w:pPr>
          </w:p>
        </w:tc>
      </w:tr>
      <w:tr w:rsidR="00E83CE8" w:rsidRPr="009D0383" w14:paraId="6A870FD3" w14:textId="77777777" w:rsidTr="00272830">
        <w:tc>
          <w:tcPr>
            <w:tcW w:w="1311" w:type="pct"/>
            <w:tcBorders>
              <w:top w:val="single" w:sz="4" w:space="0" w:color="auto"/>
              <w:left w:val="single" w:sz="4" w:space="0" w:color="auto"/>
              <w:bottom w:val="single" w:sz="4" w:space="0" w:color="auto"/>
              <w:right w:val="single" w:sz="4" w:space="0" w:color="auto"/>
            </w:tcBorders>
            <w:hideMark/>
          </w:tcPr>
          <w:p w14:paraId="5D604A33" w14:textId="77777777" w:rsidR="00E83CE8" w:rsidRPr="009D0383" w:rsidRDefault="00E83CE8" w:rsidP="00B7721E">
            <w:pPr>
              <w:keepNext/>
              <w:ind w:left="180"/>
            </w:pPr>
            <w:r w:rsidRPr="009D0383">
              <w:t>Ped</w:t>
            </w:r>
            <w:r>
              <w:t xml:space="preserve"> </w:t>
            </w:r>
            <w:r w:rsidRPr="009D0383">
              <w:t>ACR 30 atbildes reakcija (n/N)</w:t>
            </w:r>
          </w:p>
        </w:tc>
        <w:tc>
          <w:tcPr>
            <w:tcW w:w="1939" w:type="pct"/>
            <w:gridSpan w:val="2"/>
            <w:tcBorders>
              <w:top w:val="single" w:sz="4" w:space="0" w:color="auto"/>
              <w:left w:val="single" w:sz="4" w:space="0" w:color="auto"/>
              <w:bottom w:val="single" w:sz="4" w:space="0" w:color="auto"/>
              <w:right w:val="single" w:sz="4" w:space="0" w:color="auto"/>
            </w:tcBorders>
            <w:hideMark/>
          </w:tcPr>
          <w:p w14:paraId="520B7007" w14:textId="77777777" w:rsidR="00E83CE8" w:rsidRPr="009D0383" w:rsidRDefault="00E83CE8" w:rsidP="00B7721E">
            <w:pPr>
              <w:keepNext/>
              <w:jc w:val="center"/>
            </w:pPr>
            <w:r w:rsidRPr="009D0383">
              <w:t>94,1%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1BD58CCB" w14:textId="77777777" w:rsidR="00E83CE8" w:rsidRPr="009D0383" w:rsidRDefault="00E83CE8" w:rsidP="00B7721E">
            <w:pPr>
              <w:keepNext/>
              <w:jc w:val="center"/>
            </w:pPr>
            <w:r w:rsidRPr="009D0383">
              <w:t>74,4% (64/86)</w:t>
            </w:r>
          </w:p>
        </w:tc>
      </w:tr>
      <w:tr w:rsidR="00E83CE8" w:rsidRPr="009D0383" w14:paraId="2373A190" w14:textId="77777777" w:rsidTr="00272830">
        <w:tc>
          <w:tcPr>
            <w:tcW w:w="5000" w:type="pct"/>
            <w:gridSpan w:val="5"/>
            <w:tcBorders>
              <w:top w:val="single" w:sz="4" w:space="0" w:color="auto"/>
              <w:left w:val="single" w:sz="4" w:space="0" w:color="auto"/>
              <w:bottom w:val="single" w:sz="4" w:space="0" w:color="auto"/>
              <w:right w:val="single" w:sz="4" w:space="0" w:color="auto"/>
            </w:tcBorders>
            <w:hideMark/>
          </w:tcPr>
          <w:p w14:paraId="5A7707D0" w14:textId="77777777" w:rsidR="00E83CE8" w:rsidRPr="009D0383" w:rsidRDefault="00E83CE8" w:rsidP="00B7721E">
            <w:pPr>
              <w:jc w:val="center"/>
            </w:pPr>
            <w:r w:rsidRPr="009D0383">
              <w:t xml:space="preserve">Efektivitātes </w:t>
            </w:r>
            <w:r w:rsidRPr="00180399">
              <w:t>rezultāti</w:t>
            </w:r>
          </w:p>
        </w:tc>
      </w:tr>
      <w:tr w:rsidR="00E83CE8" w:rsidRPr="009D0383" w14:paraId="0831E87E" w14:textId="77777777" w:rsidTr="00272830">
        <w:tc>
          <w:tcPr>
            <w:tcW w:w="1311" w:type="pct"/>
            <w:tcBorders>
              <w:top w:val="single" w:sz="4" w:space="0" w:color="auto"/>
              <w:left w:val="single" w:sz="4" w:space="0" w:color="auto"/>
              <w:bottom w:val="single" w:sz="4" w:space="0" w:color="auto"/>
              <w:right w:val="single" w:sz="4" w:space="0" w:color="auto"/>
            </w:tcBorders>
            <w:hideMark/>
          </w:tcPr>
          <w:p w14:paraId="2609D37A" w14:textId="77777777" w:rsidR="00E83CE8" w:rsidRPr="009D0383" w:rsidRDefault="00E83CE8" w:rsidP="00B7721E">
            <w:r w:rsidRPr="009D0383">
              <w:t>Dubultmaskēta, 32 nedēļas</w:t>
            </w:r>
          </w:p>
        </w:tc>
        <w:tc>
          <w:tcPr>
            <w:tcW w:w="1017" w:type="pct"/>
            <w:tcBorders>
              <w:top w:val="single" w:sz="4" w:space="0" w:color="auto"/>
              <w:left w:val="single" w:sz="4" w:space="0" w:color="auto"/>
              <w:bottom w:val="single" w:sz="4" w:space="0" w:color="auto"/>
              <w:right w:val="single" w:sz="4" w:space="0" w:color="auto"/>
            </w:tcBorders>
            <w:hideMark/>
          </w:tcPr>
          <w:p w14:paraId="6202B1B4" w14:textId="77777777" w:rsidR="00E83CE8" w:rsidRPr="009D0383" w:rsidRDefault="00E83CE8" w:rsidP="00B7721E">
            <w:pPr>
              <w:jc w:val="center"/>
            </w:pPr>
            <w:r w:rsidRPr="009D0383">
              <w:t>Adalimumabs/MTX</w:t>
            </w:r>
          </w:p>
          <w:p w14:paraId="1C68440C" w14:textId="77777777" w:rsidR="00E83CE8" w:rsidRPr="009D0383" w:rsidRDefault="00E83CE8" w:rsidP="00B7721E">
            <w:pPr>
              <w:jc w:val="center"/>
            </w:pPr>
            <w:r w:rsidRPr="009D0383">
              <w:t>(N = 38)</w:t>
            </w:r>
          </w:p>
        </w:tc>
        <w:tc>
          <w:tcPr>
            <w:tcW w:w="922" w:type="pct"/>
            <w:tcBorders>
              <w:top w:val="single" w:sz="4" w:space="0" w:color="auto"/>
              <w:left w:val="single" w:sz="4" w:space="0" w:color="auto"/>
              <w:bottom w:val="single" w:sz="4" w:space="0" w:color="auto"/>
              <w:right w:val="single" w:sz="4" w:space="0" w:color="auto"/>
            </w:tcBorders>
            <w:hideMark/>
          </w:tcPr>
          <w:p w14:paraId="67074B49" w14:textId="77777777" w:rsidR="00E83CE8" w:rsidRPr="009D0383" w:rsidRDefault="00E83CE8" w:rsidP="00B7721E">
            <w:pPr>
              <w:jc w:val="center"/>
            </w:pPr>
            <w:r w:rsidRPr="009D0383">
              <w:t>Placebo/MTX</w:t>
            </w:r>
          </w:p>
          <w:p w14:paraId="1DE021F0" w14:textId="77777777" w:rsidR="00E83CE8" w:rsidRPr="009D0383" w:rsidRDefault="00E83CE8" w:rsidP="00B7721E">
            <w:pPr>
              <w:jc w:val="center"/>
            </w:pPr>
            <w:r w:rsidRPr="009D0383">
              <w:t>(N = 37)</w:t>
            </w:r>
          </w:p>
        </w:tc>
        <w:tc>
          <w:tcPr>
            <w:tcW w:w="1017" w:type="pct"/>
            <w:tcBorders>
              <w:top w:val="single" w:sz="4" w:space="0" w:color="auto"/>
              <w:left w:val="single" w:sz="4" w:space="0" w:color="auto"/>
              <w:bottom w:val="single" w:sz="4" w:space="0" w:color="auto"/>
              <w:right w:val="single" w:sz="4" w:space="0" w:color="auto"/>
            </w:tcBorders>
            <w:hideMark/>
          </w:tcPr>
          <w:p w14:paraId="3A82B5AD" w14:textId="77777777" w:rsidR="00E83CE8" w:rsidRPr="009D0383" w:rsidRDefault="00E83CE8" w:rsidP="00B7721E">
            <w:pPr>
              <w:jc w:val="center"/>
              <w:rPr>
                <w:highlight w:val="yellow"/>
              </w:rPr>
            </w:pPr>
            <w:r w:rsidRPr="009D0383">
              <w:t>Adalimumabs</w:t>
            </w:r>
          </w:p>
          <w:p w14:paraId="43807E3F" w14:textId="77777777" w:rsidR="00E83CE8" w:rsidRPr="009D0383" w:rsidRDefault="00E83CE8" w:rsidP="00B7721E">
            <w:pPr>
              <w:jc w:val="center"/>
            </w:pPr>
            <w:r w:rsidRPr="009D0383">
              <w:t>(N = 30)</w:t>
            </w:r>
          </w:p>
        </w:tc>
        <w:tc>
          <w:tcPr>
            <w:tcW w:w="733" w:type="pct"/>
            <w:tcBorders>
              <w:top w:val="single" w:sz="4" w:space="0" w:color="auto"/>
              <w:left w:val="single" w:sz="4" w:space="0" w:color="auto"/>
              <w:bottom w:val="single" w:sz="4" w:space="0" w:color="auto"/>
              <w:right w:val="single" w:sz="4" w:space="0" w:color="auto"/>
            </w:tcBorders>
            <w:hideMark/>
          </w:tcPr>
          <w:p w14:paraId="33780CE8" w14:textId="77777777" w:rsidR="00E83CE8" w:rsidRPr="009D0383" w:rsidRDefault="00E83CE8" w:rsidP="00B7721E">
            <w:pPr>
              <w:jc w:val="center"/>
            </w:pPr>
            <w:r w:rsidRPr="009D0383">
              <w:t>Placebo</w:t>
            </w:r>
          </w:p>
          <w:p w14:paraId="1F93E7D7" w14:textId="77777777" w:rsidR="00E83CE8" w:rsidRPr="009D0383" w:rsidRDefault="00E83CE8" w:rsidP="00B7721E">
            <w:pPr>
              <w:jc w:val="center"/>
            </w:pPr>
            <w:r w:rsidRPr="009D0383">
              <w:t>(N = 28)</w:t>
            </w:r>
          </w:p>
        </w:tc>
      </w:tr>
      <w:tr w:rsidR="00E83CE8" w:rsidRPr="009D0383" w14:paraId="22613341" w14:textId="77777777" w:rsidTr="00272830">
        <w:tc>
          <w:tcPr>
            <w:tcW w:w="1311" w:type="pct"/>
            <w:tcBorders>
              <w:top w:val="single" w:sz="4" w:space="0" w:color="auto"/>
              <w:left w:val="single" w:sz="4" w:space="0" w:color="auto"/>
              <w:bottom w:val="single" w:sz="4" w:space="0" w:color="auto"/>
              <w:right w:val="single" w:sz="4" w:space="0" w:color="auto"/>
            </w:tcBorders>
            <w:hideMark/>
          </w:tcPr>
          <w:p w14:paraId="7DB0E4E3" w14:textId="77777777" w:rsidR="00E83CE8" w:rsidRPr="00180399" w:rsidRDefault="00E83CE8" w:rsidP="00B7721E">
            <w:pPr>
              <w:ind w:left="180"/>
            </w:pPr>
            <w:r w:rsidRPr="00180399">
              <w:t>Slimības uzliesmojumi</w:t>
            </w:r>
          </w:p>
          <w:p w14:paraId="0649E4BC" w14:textId="77777777" w:rsidR="00E83CE8" w:rsidRPr="009D0383" w:rsidRDefault="00E83CE8" w:rsidP="00B7721E">
            <w:pPr>
              <w:ind w:left="180"/>
            </w:pPr>
            <w:r w:rsidRPr="00180399">
              <w:t>32 nedēļu perioda beigās</w:t>
            </w:r>
            <w:r w:rsidRPr="00180399">
              <w:rPr>
                <w:vertAlign w:val="superscript"/>
              </w:rPr>
              <w:t>a</w:t>
            </w:r>
            <w:r w:rsidRPr="00180399">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5BD8B4F8" w14:textId="77777777" w:rsidR="00E83CE8" w:rsidRPr="009D0383" w:rsidRDefault="00E83CE8" w:rsidP="00B7721E">
            <w:pPr>
              <w:jc w:val="center"/>
            </w:pPr>
            <w:r w:rsidRPr="009D0383">
              <w:t>36,8% (14/38)</w:t>
            </w:r>
          </w:p>
        </w:tc>
        <w:tc>
          <w:tcPr>
            <w:tcW w:w="922" w:type="pct"/>
            <w:tcBorders>
              <w:top w:val="single" w:sz="4" w:space="0" w:color="auto"/>
              <w:left w:val="single" w:sz="4" w:space="0" w:color="auto"/>
              <w:bottom w:val="single" w:sz="4" w:space="0" w:color="auto"/>
              <w:right w:val="single" w:sz="4" w:space="0" w:color="auto"/>
            </w:tcBorders>
            <w:hideMark/>
          </w:tcPr>
          <w:p w14:paraId="23A38289" w14:textId="77777777" w:rsidR="00E83CE8" w:rsidRPr="009D0383" w:rsidRDefault="00E83CE8" w:rsidP="00B7721E">
            <w:pPr>
              <w:jc w:val="center"/>
            </w:pPr>
            <w:r w:rsidRPr="009D0383">
              <w:t>64,9% (24/37)</w:t>
            </w:r>
            <w:r w:rsidRPr="009D0383">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52D37F96" w14:textId="77777777" w:rsidR="00E83CE8" w:rsidRPr="009D0383" w:rsidRDefault="00E83CE8" w:rsidP="00B7721E">
            <w:pPr>
              <w:jc w:val="center"/>
            </w:pPr>
            <w:r w:rsidRPr="009D0383">
              <w:t>43,3% (13/30)</w:t>
            </w:r>
          </w:p>
        </w:tc>
        <w:tc>
          <w:tcPr>
            <w:tcW w:w="733" w:type="pct"/>
            <w:tcBorders>
              <w:top w:val="single" w:sz="4" w:space="0" w:color="auto"/>
              <w:left w:val="single" w:sz="4" w:space="0" w:color="auto"/>
              <w:bottom w:val="single" w:sz="4" w:space="0" w:color="auto"/>
              <w:right w:val="single" w:sz="4" w:space="0" w:color="auto"/>
            </w:tcBorders>
            <w:hideMark/>
          </w:tcPr>
          <w:p w14:paraId="16D271B7" w14:textId="77777777" w:rsidR="00E83CE8" w:rsidRPr="009D0383" w:rsidRDefault="00E83CE8" w:rsidP="00B7721E">
            <w:pPr>
              <w:jc w:val="center"/>
            </w:pPr>
            <w:r w:rsidRPr="009D0383">
              <w:t>71,4% (20/28)</w:t>
            </w:r>
            <w:r w:rsidRPr="009D0383">
              <w:rPr>
                <w:vertAlign w:val="superscript"/>
              </w:rPr>
              <w:t>c</w:t>
            </w:r>
          </w:p>
        </w:tc>
      </w:tr>
      <w:tr w:rsidR="00E83CE8" w:rsidRPr="009D0383" w14:paraId="75EF8925" w14:textId="77777777" w:rsidTr="00272830">
        <w:tc>
          <w:tcPr>
            <w:tcW w:w="1311" w:type="pct"/>
            <w:tcBorders>
              <w:top w:val="single" w:sz="4" w:space="0" w:color="auto"/>
              <w:left w:val="single" w:sz="4" w:space="0" w:color="auto"/>
              <w:bottom w:val="single" w:sz="4" w:space="0" w:color="auto"/>
              <w:right w:val="single" w:sz="4" w:space="0" w:color="auto"/>
            </w:tcBorders>
            <w:hideMark/>
          </w:tcPr>
          <w:p w14:paraId="05F7F9D1" w14:textId="77777777" w:rsidR="00E83CE8" w:rsidRPr="009D0383" w:rsidRDefault="00E83CE8" w:rsidP="00B7721E">
            <w:pPr>
              <w:ind w:left="180"/>
            </w:pPr>
            <w:r w:rsidRPr="009D0383">
              <w:t xml:space="preserve">Laika mediāna līdz slimības uzliesmojumam </w:t>
            </w:r>
          </w:p>
        </w:tc>
        <w:tc>
          <w:tcPr>
            <w:tcW w:w="1017" w:type="pct"/>
            <w:tcBorders>
              <w:top w:val="single" w:sz="4" w:space="0" w:color="auto"/>
              <w:left w:val="single" w:sz="4" w:space="0" w:color="auto"/>
              <w:bottom w:val="single" w:sz="4" w:space="0" w:color="auto"/>
              <w:right w:val="single" w:sz="4" w:space="0" w:color="auto"/>
            </w:tcBorders>
            <w:hideMark/>
          </w:tcPr>
          <w:p w14:paraId="1537790E" w14:textId="77777777" w:rsidR="00E83CE8" w:rsidRPr="009D0383" w:rsidRDefault="00E83CE8" w:rsidP="00B7721E">
            <w:pPr>
              <w:jc w:val="center"/>
            </w:pPr>
            <w:r w:rsidRPr="009D0383">
              <w:t>&gt; 32 nedēļas</w:t>
            </w:r>
          </w:p>
        </w:tc>
        <w:tc>
          <w:tcPr>
            <w:tcW w:w="922" w:type="pct"/>
            <w:tcBorders>
              <w:top w:val="single" w:sz="4" w:space="0" w:color="auto"/>
              <w:left w:val="single" w:sz="4" w:space="0" w:color="auto"/>
              <w:bottom w:val="single" w:sz="4" w:space="0" w:color="auto"/>
              <w:right w:val="single" w:sz="4" w:space="0" w:color="auto"/>
            </w:tcBorders>
            <w:hideMark/>
          </w:tcPr>
          <w:p w14:paraId="0C2BD56C" w14:textId="77777777" w:rsidR="00E83CE8" w:rsidRPr="009D0383" w:rsidRDefault="00E83CE8" w:rsidP="00B7721E">
            <w:pPr>
              <w:jc w:val="center"/>
            </w:pPr>
            <w:r w:rsidRPr="009D0383">
              <w:t>20 nedēļas</w:t>
            </w:r>
          </w:p>
        </w:tc>
        <w:tc>
          <w:tcPr>
            <w:tcW w:w="1017" w:type="pct"/>
            <w:tcBorders>
              <w:top w:val="single" w:sz="4" w:space="0" w:color="auto"/>
              <w:left w:val="single" w:sz="4" w:space="0" w:color="auto"/>
              <w:bottom w:val="single" w:sz="4" w:space="0" w:color="auto"/>
              <w:right w:val="single" w:sz="4" w:space="0" w:color="auto"/>
            </w:tcBorders>
            <w:hideMark/>
          </w:tcPr>
          <w:p w14:paraId="08A740B7" w14:textId="77777777" w:rsidR="00E83CE8" w:rsidRPr="009D0383" w:rsidRDefault="00E83CE8" w:rsidP="00B7721E">
            <w:pPr>
              <w:jc w:val="center"/>
            </w:pPr>
            <w:r w:rsidRPr="009D0383">
              <w:t>&gt; 32 nedēļas</w:t>
            </w:r>
          </w:p>
        </w:tc>
        <w:tc>
          <w:tcPr>
            <w:tcW w:w="733" w:type="pct"/>
            <w:tcBorders>
              <w:top w:val="single" w:sz="4" w:space="0" w:color="auto"/>
              <w:left w:val="single" w:sz="4" w:space="0" w:color="auto"/>
              <w:bottom w:val="single" w:sz="4" w:space="0" w:color="auto"/>
              <w:right w:val="single" w:sz="4" w:space="0" w:color="auto"/>
            </w:tcBorders>
            <w:hideMark/>
          </w:tcPr>
          <w:p w14:paraId="136A73F7" w14:textId="77777777" w:rsidR="00E83CE8" w:rsidRPr="009D0383" w:rsidRDefault="00E83CE8" w:rsidP="00B7721E">
            <w:pPr>
              <w:jc w:val="center"/>
            </w:pPr>
            <w:r w:rsidRPr="009D0383">
              <w:t>14 nedēļas</w:t>
            </w:r>
          </w:p>
        </w:tc>
      </w:tr>
      <w:tr w:rsidR="00E83CE8" w:rsidRPr="009D0383" w14:paraId="657C8A4E" w14:textId="77777777" w:rsidTr="00272830">
        <w:tc>
          <w:tcPr>
            <w:tcW w:w="5000" w:type="pct"/>
            <w:gridSpan w:val="5"/>
            <w:tcBorders>
              <w:top w:val="single" w:sz="4" w:space="0" w:color="auto"/>
              <w:left w:val="nil"/>
              <w:bottom w:val="nil"/>
              <w:right w:val="nil"/>
            </w:tcBorders>
          </w:tcPr>
          <w:p w14:paraId="016D360C" w14:textId="77777777" w:rsidR="00E83CE8" w:rsidRPr="009D0383" w:rsidRDefault="00E83CE8" w:rsidP="00B7721E">
            <w:pPr>
              <w:kinsoku w:val="0"/>
              <w:overflowPunct w:val="0"/>
              <w:ind w:left="270" w:hanging="270"/>
              <w:rPr>
                <w:sz w:val="20"/>
              </w:rPr>
            </w:pPr>
            <w:r w:rsidRPr="009D0383">
              <w:rPr>
                <w:sz w:val="20"/>
                <w:vertAlign w:val="superscript"/>
              </w:rPr>
              <w:t>a</w:t>
            </w:r>
            <w:r w:rsidRPr="009D0383">
              <w:rPr>
                <w:sz w:val="20"/>
              </w:rPr>
              <w:t xml:space="preserve"> </w:t>
            </w:r>
            <w:r w:rsidRPr="009D0383">
              <w:rPr>
                <w:sz w:val="20"/>
              </w:rPr>
              <w:tab/>
              <w:t xml:space="preserve">Pediatriskās </w:t>
            </w:r>
            <w:r w:rsidRPr="00180399">
              <w:rPr>
                <w:sz w:val="20"/>
              </w:rPr>
              <w:t xml:space="preserve">(Ped) ACR </w:t>
            </w:r>
            <w:r w:rsidRPr="009D0383">
              <w:rPr>
                <w:sz w:val="20"/>
              </w:rPr>
              <w:t xml:space="preserve">30/50/70 </w:t>
            </w:r>
            <w:r w:rsidRPr="00180399">
              <w:rPr>
                <w:sz w:val="20"/>
              </w:rPr>
              <w:t>atbildes reakcijas 48. nedēļā ievērojami pārsniedz atbildes reakcijas ar placebo ārstētiem pacientiem</w:t>
            </w:r>
            <w:r w:rsidRPr="009D0383">
              <w:rPr>
                <w:sz w:val="20"/>
              </w:rPr>
              <w:t>.</w:t>
            </w:r>
          </w:p>
          <w:p w14:paraId="55BF2986" w14:textId="77777777" w:rsidR="00E83CE8" w:rsidRPr="009D0383" w:rsidRDefault="00E83CE8" w:rsidP="00B7721E">
            <w:pPr>
              <w:kinsoku w:val="0"/>
              <w:overflowPunct w:val="0"/>
              <w:ind w:left="270" w:hanging="270"/>
              <w:rPr>
                <w:sz w:val="20"/>
              </w:rPr>
            </w:pPr>
            <w:r w:rsidRPr="009D0383">
              <w:rPr>
                <w:sz w:val="20"/>
                <w:vertAlign w:val="superscript"/>
              </w:rPr>
              <w:t>b</w:t>
            </w:r>
            <w:r w:rsidRPr="009D0383">
              <w:rPr>
                <w:sz w:val="20"/>
              </w:rPr>
              <w:t xml:space="preserve"> </w:t>
            </w:r>
            <w:r w:rsidRPr="009D0383">
              <w:rPr>
                <w:sz w:val="20"/>
              </w:rPr>
              <w:tab/>
              <w:t>p = 0,015</w:t>
            </w:r>
          </w:p>
          <w:p w14:paraId="21A8D83E" w14:textId="77777777" w:rsidR="00E83CE8" w:rsidRPr="009D0383" w:rsidRDefault="00E83CE8" w:rsidP="00B7721E">
            <w:pPr>
              <w:kinsoku w:val="0"/>
              <w:overflowPunct w:val="0"/>
              <w:ind w:left="270" w:hanging="270"/>
              <w:rPr>
                <w:sz w:val="20"/>
              </w:rPr>
            </w:pPr>
            <w:r w:rsidRPr="009D0383">
              <w:rPr>
                <w:sz w:val="20"/>
                <w:vertAlign w:val="superscript"/>
              </w:rPr>
              <w:t>c</w:t>
            </w:r>
            <w:r w:rsidRPr="009D0383">
              <w:rPr>
                <w:sz w:val="20"/>
              </w:rPr>
              <w:t xml:space="preserve"> </w:t>
            </w:r>
            <w:r w:rsidRPr="009D0383">
              <w:rPr>
                <w:sz w:val="20"/>
              </w:rPr>
              <w:tab/>
              <w:t>p = 0,031</w:t>
            </w:r>
          </w:p>
        </w:tc>
      </w:tr>
    </w:tbl>
    <w:p w14:paraId="75D2AC9F" w14:textId="77777777" w:rsidR="00E83CE8" w:rsidRPr="009D0383" w:rsidRDefault="00E83CE8" w:rsidP="00E83CE8">
      <w:pPr>
        <w:kinsoku w:val="0"/>
        <w:overflowPunct w:val="0"/>
        <w:rPr>
          <w:lang w:val="en-GB"/>
        </w:rPr>
      </w:pPr>
    </w:p>
    <w:p w14:paraId="2E354B3F" w14:textId="77777777" w:rsidR="00E83CE8" w:rsidRPr="009D0383" w:rsidRDefault="00E83CE8" w:rsidP="00E83CE8">
      <w:pPr>
        <w:kinsoku w:val="0"/>
        <w:overflowPunct w:val="0"/>
      </w:pPr>
      <w:r>
        <w:t>No</w:t>
      </w:r>
      <w:r w:rsidRPr="009D0383">
        <w:t xml:space="preserve"> tiem, kuriem bija atbildes reakcija 16. nedēļā (n = 144), </w:t>
      </w:r>
      <w:r w:rsidR="00144640">
        <w:t>P</w:t>
      </w:r>
      <w:r w:rsidRPr="009D0383">
        <w:t>ediatriskā ACR 30/50/70/90 atbildes reakcija</w:t>
      </w:r>
      <w:r w:rsidR="00144640">
        <w:t>s</w:t>
      </w:r>
      <w:r w:rsidRPr="009D0383">
        <w:t xml:space="preserve"> saglabājās līdz sešiem gadiem OLE (</w:t>
      </w:r>
      <w:r w:rsidRPr="009D0383">
        <w:rPr>
          <w:i/>
          <w:iCs/>
        </w:rPr>
        <w:t>Open Label Extension</w:t>
      </w:r>
      <w:r w:rsidRPr="009D0383">
        <w:t xml:space="preserve">) fāzē pacientiem, kuri saņēma adalimumabu visā pētījuma laikā. 6 gadus vai ilgāk ārstēja kopumā 19 pacientus, </w:t>
      </w:r>
      <w:r w:rsidRPr="00180399">
        <w:t xml:space="preserve">no kuriem 11 bija sākotnējā vecuma grupā 4 līdz 12 gadi, bet 8 </w:t>
      </w:r>
      <w:r w:rsidR="00B53D05">
        <w:t>–</w:t>
      </w:r>
      <w:r w:rsidRPr="00180399">
        <w:t xml:space="preserve"> sākotnējā vecuma grupā 13 līdz 17 gadi</w:t>
      </w:r>
      <w:r w:rsidRPr="009D0383">
        <w:t>.</w:t>
      </w:r>
    </w:p>
    <w:p w14:paraId="4D94708D" w14:textId="77777777" w:rsidR="00E83CE8" w:rsidRPr="009D0383" w:rsidRDefault="00E83CE8" w:rsidP="00E83CE8">
      <w:pPr>
        <w:kinsoku w:val="0"/>
        <w:overflowPunct w:val="0"/>
      </w:pPr>
    </w:p>
    <w:p w14:paraId="52AEA1B2" w14:textId="77777777" w:rsidR="00E83CE8" w:rsidRPr="009D0383" w:rsidRDefault="00E83CE8" w:rsidP="00E83CE8">
      <w:pPr>
        <w:kinsoku w:val="0"/>
        <w:overflowPunct w:val="0"/>
      </w:pPr>
      <w:r w:rsidRPr="009D0383">
        <w:t xml:space="preserve">Vispārējās atbildes reakcijas bija kopumā labākas, un mazākam pacientu skaitam izveidojās antivielas, ārstējot ar adalimumaba un MTX kombināciju, salīdzinot </w:t>
      </w:r>
      <w:r w:rsidRPr="00180399">
        <w:t xml:space="preserve">tikai </w:t>
      </w:r>
      <w:r w:rsidRPr="009D0383">
        <w:t xml:space="preserve">ar adalimumaba terapiju. Ņemot vērā šos rezultātus, adalimumabu ieteicams lietot kombinācijā ar MTX, </w:t>
      </w:r>
      <w:r w:rsidR="0089247F">
        <w:t>bet</w:t>
      </w:r>
      <w:r w:rsidRPr="009D0383">
        <w:t xml:space="preserve"> pacientiem, kuriem MTX lietošana nav piemērota, – monoterapijā (skatīt 4.2 apakšpunktu).</w:t>
      </w:r>
    </w:p>
    <w:p w14:paraId="107E06A7" w14:textId="77777777" w:rsidR="00E83CE8" w:rsidRPr="009D0383" w:rsidRDefault="00E83CE8" w:rsidP="00E83CE8"/>
    <w:p w14:paraId="4DD1F81A" w14:textId="77777777" w:rsidR="00E83CE8" w:rsidRPr="009D0383" w:rsidRDefault="00E83CE8" w:rsidP="00E83CE8">
      <w:pPr>
        <w:keepNext/>
        <w:kinsoku w:val="0"/>
        <w:overflowPunct w:val="0"/>
      </w:pPr>
      <w:r w:rsidRPr="009D0383">
        <w:t>pJIA II</w:t>
      </w:r>
    </w:p>
    <w:p w14:paraId="0B27E992" w14:textId="77777777" w:rsidR="00E83CE8" w:rsidRPr="009D0383" w:rsidRDefault="00E83CE8" w:rsidP="00E83CE8">
      <w:pPr>
        <w:keepNext/>
        <w:kinsoku w:val="0"/>
        <w:overflowPunct w:val="0"/>
      </w:pPr>
    </w:p>
    <w:p w14:paraId="15383DA4" w14:textId="77777777" w:rsidR="00E83CE8" w:rsidRPr="009D0383" w:rsidRDefault="00E83CE8" w:rsidP="00E83CE8">
      <w:pPr>
        <w:kinsoku w:val="0"/>
        <w:overflowPunct w:val="0"/>
      </w:pPr>
      <w:r w:rsidRPr="009D0383">
        <w:t>Adalimumaba drošums un efektivitāte tika vērtēta atklātā, daudzcentru pētījumā ar 32 bērniem (vecumā no 2 līdz &lt; 4 gadiem, vai 4 gadus veciem un vecākiem, bet ar ķermeņa masu &lt; 15 kg), kuriem bija vidēji smags vai smags aktīvs poliartikulārs JIA. Pacienti saņēma 24 mg/m</w:t>
      </w:r>
      <w:r w:rsidRPr="009D0383">
        <w:rPr>
          <w:szCs w:val="14"/>
          <w:vertAlign w:val="superscript"/>
        </w:rPr>
        <w:t>2</w:t>
      </w:r>
      <w:r w:rsidRPr="009D0383">
        <w:t xml:space="preserve"> ķermeņa virsmas laukuma (ĶVL) līdz maksimāli 20 mg adalimumaba </w:t>
      </w:r>
      <w:r w:rsidRPr="000B4C6D">
        <w:t>katru otro nedēļu, kā vienu devu subkutānas injekcijas veidā vismaz 24 nedēļas. Pētījuma laikā vairums pacientu vienlaikus lietoja MTX, mazāk lietojot kortikosteroīdus vai NPL</w:t>
      </w:r>
      <w:r w:rsidRPr="009D0383">
        <w:t>.</w:t>
      </w:r>
    </w:p>
    <w:p w14:paraId="29A16784" w14:textId="77777777" w:rsidR="00E83CE8" w:rsidRPr="009D0383" w:rsidRDefault="00E83CE8" w:rsidP="00E83CE8">
      <w:pPr>
        <w:kinsoku w:val="0"/>
        <w:overflowPunct w:val="0"/>
        <w:rPr>
          <w:szCs w:val="21"/>
        </w:rPr>
      </w:pPr>
    </w:p>
    <w:p w14:paraId="300CE981" w14:textId="77777777" w:rsidR="00E83CE8" w:rsidRPr="009D0383" w:rsidRDefault="00E83CE8" w:rsidP="00E83CE8">
      <w:pPr>
        <w:kinsoku w:val="0"/>
        <w:overflowPunct w:val="0"/>
      </w:pPr>
      <w:r w:rsidRPr="000B4C6D">
        <w:t xml:space="preserve">Izmantojot novēroto datu pieeju, 12. un 24. nedēļās Pediatriskā ACR 30 atbildes reakcija bija attiecīgi 93,5% un 90,0%. Proporcionālais pacientu skaits, kam 12. un 24. nedēļās Pediatriskā ACR 50/70/90 bija attiecīgi 90,3%/61,3%/38,7% un 83,3%/73,3%/36,7%. No tiem, kuriem bija atbildes reakcija (Pediatriskā ACR 30) 24. nedēļā (n=27 no 30 pacientiem), Pediatriskā ACR 30 atbildes reakcija saglabājās līdz 60 nedēļām OLE fāzē pacientiem, kuri saņēma </w:t>
      </w:r>
      <w:r>
        <w:t>adalimumabu</w:t>
      </w:r>
      <w:r w:rsidRPr="000B4C6D">
        <w:t xml:space="preserve"> visā pētījuma laikā. 60 nedēļas vai ilgāk ārstēja kopumā 20 pacientus</w:t>
      </w:r>
      <w:r w:rsidRPr="009D0383">
        <w:t>.</w:t>
      </w:r>
    </w:p>
    <w:p w14:paraId="7A66B654" w14:textId="77777777" w:rsidR="00E83CE8" w:rsidRPr="009D0383" w:rsidRDefault="00E83CE8" w:rsidP="00E83CE8">
      <w:pPr>
        <w:kinsoku w:val="0"/>
        <w:overflowPunct w:val="0"/>
      </w:pPr>
    </w:p>
    <w:p w14:paraId="516DA4C2" w14:textId="77777777" w:rsidR="00E83CE8" w:rsidRPr="009D0383" w:rsidRDefault="00E83CE8" w:rsidP="00E83CE8">
      <w:pPr>
        <w:keepNext/>
        <w:kinsoku w:val="0"/>
        <w:overflowPunct w:val="0"/>
      </w:pPr>
      <w:r w:rsidRPr="009D0383">
        <w:rPr>
          <w:i/>
          <w:iCs/>
          <w:u w:val="single"/>
        </w:rPr>
        <w:lastRenderedPageBreak/>
        <w:t>Ar entezītu saistīts artrīts</w:t>
      </w:r>
    </w:p>
    <w:p w14:paraId="76568435" w14:textId="77777777" w:rsidR="00E83CE8" w:rsidRPr="009D0383" w:rsidRDefault="00E83CE8" w:rsidP="00E83CE8">
      <w:pPr>
        <w:keepNext/>
        <w:kinsoku w:val="0"/>
        <w:overflowPunct w:val="0"/>
        <w:rPr>
          <w:i/>
          <w:iCs/>
        </w:rPr>
      </w:pPr>
    </w:p>
    <w:p w14:paraId="701AEE5F" w14:textId="77777777" w:rsidR="00E83CE8" w:rsidRPr="009D0383" w:rsidRDefault="00E83CE8" w:rsidP="00E83CE8">
      <w:pPr>
        <w:keepNext/>
        <w:kinsoku w:val="0"/>
        <w:overflowPunct w:val="0"/>
      </w:pPr>
      <w:r>
        <w:t>A</w:t>
      </w:r>
      <w:r w:rsidRPr="000B4C6D">
        <w:t>dalimumaba lietošanas drošumu un efektivitāti vērtēja daudzcentru, randomizētā, dubultmaskētā pētījumā 46</w:t>
      </w:r>
      <w:r w:rsidR="00B53D05">
        <w:t> </w:t>
      </w:r>
      <w:r w:rsidRPr="000B4C6D">
        <w:t>pediatriskiem pacientiem (6 – 17 gadus veciem) ar vidēji smagu ar entezītu saistītu artrītu. Pacienti tika nejaušināti iedalīti, lai saņemtu vai nu 24</w:t>
      </w:r>
      <w:r w:rsidR="007E0833">
        <w:t> </w:t>
      </w:r>
      <w:r w:rsidRPr="000B4C6D">
        <w:t>mg/m</w:t>
      </w:r>
      <w:r w:rsidRPr="000B4C6D">
        <w:rPr>
          <w:vertAlign w:val="superscript"/>
        </w:rPr>
        <w:t>2</w:t>
      </w:r>
      <w:r w:rsidRPr="000B4C6D">
        <w:t xml:space="preserve"> ķermeņa virsmas laukuma (BSA) adalimumab</w:t>
      </w:r>
      <w:r>
        <w:t>s</w:t>
      </w:r>
      <w:r w:rsidRPr="000B4C6D">
        <w:t xml:space="preserve"> maksimāli līdz 40</w:t>
      </w:r>
      <w:r w:rsidR="008C73DA">
        <w:t> </w:t>
      </w:r>
      <w:r w:rsidRPr="000B4C6D">
        <w:t>mg, vai placebo katru otro nedēļu 12 nedēļas. Pēc dubultmaskētā perioda bija atklātas lietošanas (OL) periods, kura laikā pacienti saņēma 24</w:t>
      </w:r>
      <w:r w:rsidR="007E0833">
        <w:t> </w:t>
      </w:r>
      <w:r w:rsidRPr="000B4C6D">
        <w:t>mg/m</w:t>
      </w:r>
      <w:r w:rsidRPr="000B4C6D">
        <w:rPr>
          <w:vertAlign w:val="superscript"/>
        </w:rPr>
        <w:t>2</w:t>
      </w:r>
      <w:r w:rsidRPr="000B4C6D">
        <w:t xml:space="preserve"> BSA adalimumab</w:t>
      </w:r>
      <w:r>
        <w:t>s</w:t>
      </w:r>
      <w:r w:rsidRPr="000B4C6D">
        <w:t xml:space="preserve"> maksimāli līdz 40</w:t>
      </w:r>
      <w:r w:rsidR="007E0833">
        <w:t> </w:t>
      </w:r>
      <w:r w:rsidRPr="000B4C6D">
        <w:t>mg katru otro nedēļu subkutāni vēl 192</w:t>
      </w:r>
      <w:r w:rsidR="008C73DA">
        <w:t> </w:t>
      </w:r>
      <w:r w:rsidRPr="000B4C6D">
        <w:t>nedēļas. Primārais mērķa kritērijs bija procentuālā aktīvā</w:t>
      </w:r>
      <w:r>
        <w:t xml:space="preserve"> a</w:t>
      </w:r>
      <w:r w:rsidRPr="000B4C6D">
        <w:t>rtrīta skarto locītavu skaita (pietūkums ne deformācijas dēļ vai locītavas ar zaudētām kustībām plus sāpes un/vai jutīgums) izmaiņas starp sākumstāvokli un 12.</w:t>
      </w:r>
      <w:r w:rsidR="007E0833">
        <w:t> </w:t>
      </w:r>
      <w:r w:rsidRPr="000B4C6D">
        <w:t>nedēļu, ko sasniedza ar vidējo procentuālo samazinājumu -62,6% (mediānā procentuālā pārmaiņa -88,9%) pacientiem adalimumaba grupā, salīdzinot ar</w:t>
      </w:r>
      <w:r w:rsidR="00B53D05">
        <w:t xml:space="preserve"> </w:t>
      </w:r>
      <w:r w:rsidRPr="000B4C6D">
        <w:t>-11,6% (mediānā procentuālā pārmaiņa -50,0%) pacientiem placebo grupā. 26</w:t>
      </w:r>
      <w:r w:rsidR="00B53D05">
        <w:t> </w:t>
      </w:r>
      <w:r w:rsidRPr="000B4C6D">
        <w:t>no 31 (84%) pacienta adalimumaba grupā, kas turpināja pētījumu, aktīvā artrīta skarto locītavu skaita samazinājums saglabājas OL periodā līdz 156.</w:t>
      </w:r>
      <w:r w:rsidR="007E0833">
        <w:t> </w:t>
      </w:r>
      <w:r w:rsidRPr="000B4C6D">
        <w:t>nedēļai. Lai gan statistiski nenozīmīgi, vairumam pacientu konstatēja sekundāro mērķa kritēriju, kā piemēram, entezīta vietu skaita, jutīgu locītavu skaita (TJC), pietūkušu locītavu skaita (SJC), pediatriskās ACR 50 atbildes reakcijas un pediatriskās ACR 70 atbildes reakcijas klīnisku uzlabošanos</w:t>
      </w:r>
      <w:r w:rsidRPr="009D0383">
        <w:t>.</w:t>
      </w:r>
    </w:p>
    <w:p w14:paraId="54379BEF" w14:textId="77777777" w:rsidR="00E83CE8" w:rsidRPr="009D0383" w:rsidRDefault="00E83CE8" w:rsidP="00E83CE8">
      <w:pPr>
        <w:kinsoku w:val="0"/>
        <w:overflowPunct w:val="0"/>
      </w:pPr>
    </w:p>
    <w:p w14:paraId="74660F8A" w14:textId="77777777" w:rsidR="00E83CE8" w:rsidRPr="009D0383" w:rsidRDefault="00E83CE8" w:rsidP="00E83CE8">
      <w:pPr>
        <w:keepNext/>
        <w:kinsoku w:val="0"/>
        <w:overflowPunct w:val="0"/>
      </w:pPr>
      <w:r w:rsidRPr="009D0383">
        <w:rPr>
          <w:i/>
          <w:iCs/>
        </w:rPr>
        <w:t>Perēkļainā psoriāze bērniem</w:t>
      </w:r>
    </w:p>
    <w:p w14:paraId="0A6F1AAC" w14:textId="77777777" w:rsidR="00E83CE8" w:rsidRPr="009D0383" w:rsidRDefault="00E83CE8" w:rsidP="00E83CE8">
      <w:pPr>
        <w:keepNext/>
        <w:kinsoku w:val="0"/>
        <w:overflowPunct w:val="0"/>
        <w:rPr>
          <w:i/>
          <w:iCs/>
        </w:rPr>
      </w:pPr>
    </w:p>
    <w:p w14:paraId="635EDD92" w14:textId="77777777" w:rsidR="00E83CE8" w:rsidRPr="009D0383" w:rsidRDefault="00E83CE8" w:rsidP="00E83CE8">
      <w:pPr>
        <w:kinsoku w:val="0"/>
        <w:overflowPunct w:val="0"/>
      </w:pPr>
      <w:r>
        <w:t>A</w:t>
      </w:r>
      <w:r w:rsidRPr="000B4C6D">
        <w:t>dalimumaba efektivitāte tika vērtēta randomizētā, dubult</w:t>
      </w:r>
      <w:r w:rsidR="007E0833">
        <w:t>maskētā</w:t>
      </w:r>
      <w:r w:rsidRPr="000B4C6D">
        <w:t>, kontrolētā pētījumā ar 114 pediatriskajiem pacientiem no 4 gadu vecuma ar smagu hronisku perēkļainu psoriāzi (kā noteikts Ārstu vispārējā novērtējumā (ĀVN), ≥</w:t>
      </w:r>
      <w:r w:rsidR="00F15BA3">
        <w:t> </w:t>
      </w:r>
      <w:r w:rsidRPr="000B4C6D">
        <w:t>4 vai &gt;</w:t>
      </w:r>
      <w:r w:rsidR="00F15BA3">
        <w:t> </w:t>
      </w:r>
      <w:r w:rsidRPr="000B4C6D">
        <w:t>20% BSA iesaiste vai &gt;</w:t>
      </w:r>
      <w:r w:rsidR="00F15BA3">
        <w:t> </w:t>
      </w:r>
      <w:r w:rsidRPr="000B4C6D">
        <w:t>10% BSA iesaiste ar ļoti lieliem bojājumiem vai Psoriāzes laukuma un smaguma pakāpes indekss (PASI) ≥</w:t>
      </w:r>
      <w:r w:rsidR="00F15BA3">
        <w:t> </w:t>
      </w:r>
      <w:r w:rsidRPr="000B4C6D">
        <w:t>20 vai ≥</w:t>
      </w:r>
      <w:r w:rsidR="00F15BA3">
        <w:t> </w:t>
      </w:r>
      <w:r w:rsidRPr="000B4C6D">
        <w:t>10 ar attiecīgu klīnisku sejas, ģenitālo vai plaukstu/pēdu iesaisti), kas netika atbilstoši kontrolēti ar sistēmisko terapiju un helioterapiju vai fototerapiju</w:t>
      </w:r>
      <w:r w:rsidRPr="009D0383">
        <w:t>.</w:t>
      </w:r>
    </w:p>
    <w:p w14:paraId="496726DF" w14:textId="77777777" w:rsidR="00E83CE8" w:rsidRPr="009D0383" w:rsidRDefault="00E83CE8" w:rsidP="00E83CE8">
      <w:pPr>
        <w:kinsoku w:val="0"/>
        <w:overflowPunct w:val="0"/>
      </w:pPr>
    </w:p>
    <w:p w14:paraId="154B0405" w14:textId="77777777" w:rsidR="00E83CE8" w:rsidRPr="009D0383" w:rsidRDefault="00E83CE8" w:rsidP="00E83CE8">
      <w:pPr>
        <w:kinsoku w:val="0"/>
        <w:overflowPunct w:val="0"/>
      </w:pPr>
      <w:r w:rsidRPr="000B4C6D">
        <w:t>Pacienti saņēma adalimumab</w:t>
      </w:r>
      <w:r w:rsidR="00F15BA3">
        <w:t>u</w:t>
      </w:r>
      <w:r w:rsidRPr="000B4C6D">
        <w:t xml:space="preserve"> 0,8</w:t>
      </w:r>
      <w:r w:rsidR="00F15BA3">
        <w:t> </w:t>
      </w:r>
      <w:r w:rsidRPr="000B4C6D">
        <w:t>mg/kg katru otro nedēļu (līdz 40</w:t>
      </w:r>
      <w:r w:rsidR="00F15BA3">
        <w:t> </w:t>
      </w:r>
      <w:r w:rsidRPr="000B4C6D">
        <w:t>mg), 0,4</w:t>
      </w:r>
      <w:r w:rsidR="00F15BA3">
        <w:t> </w:t>
      </w:r>
      <w:r w:rsidRPr="000B4C6D">
        <w:t>mg/kg katru otro nedēļu (līdz 20 mg) vai metotreksātu 0,1 – 0,4</w:t>
      </w:r>
      <w:r w:rsidR="00F15BA3">
        <w:t> </w:t>
      </w:r>
      <w:r w:rsidRPr="000B4C6D">
        <w:t>mg/kg katru nedēļu (līdz 25</w:t>
      </w:r>
      <w:r w:rsidR="00F15BA3">
        <w:t> </w:t>
      </w:r>
      <w:r w:rsidRPr="000B4C6D">
        <w:t>mg). 16.</w:t>
      </w:r>
      <w:r w:rsidR="00F15BA3">
        <w:t> </w:t>
      </w:r>
      <w:r w:rsidRPr="000B4C6D">
        <w:t>nedēļā vairāk pacientiem, kas bija nejaušināti iedalīti adalimumaba 0,8</w:t>
      </w:r>
      <w:r w:rsidR="00F15BA3">
        <w:t> </w:t>
      </w:r>
      <w:r w:rsidRPr="000B4C6D">
        <w:t>mg/kg lietošanai, bija pozitīva efektivitātes atbildes reakcija (piemēram, PASI 75), nekā tiem, kas tika nejaušināti iedalīti 0,4</w:t>
      </w:r>
      <w:r w:rsidR="00F15BA3">
        <w:t> </w:t>
      </w:r>
      <w:r w:rsidRPr="000B4C6D">
        <w:t>mg/kg lietošanai reizi divas nedēļās vai MTX lietošanai</w:t>
      </w:r>
      <w:r w:rsidRPr="009D0383">
        <w:t>.</w:t>
      </w:r>
    </w:p>
    <w:p w14:paraId="79E5E078" w14:textId="77777777" w:rsidR="00E83CE8" w:rsidRPr="009D0383" w:rsidRDefault="00E83CE8" w:rsidP="00E83CE8">
      <w:pPr>
        <w:kinsoku w:val="0"/>
        <w:overflowPunct w:val="0"/>
        <w:rPr>
          <w:szCs w:val="23"/>
        </w:rPr>
      </w:pPr>
    </w:p>
    <w:p w14:paraId="02E165B1" w14:textId="77777777" w:rsidR="00E83CE8" w:rsidRPr="009D0383" w:rsidRDefault="00E83CE8" w:rsidP="00E83CE8">
      <w:pPr>
        <w:rPr>
          <w:b/>
        </w:rPr>
      </w:pPr>
      <w:r>
        <w:rPr>
          <w:b/>
        </w:rPr>
        <w:t>22</w:t>
      </w:r>
      <w:r w:rsidRPr="009D0383">
        <w:rPr>
          <w:b/>
        </w:rPr>
        <w:t xml:space="preserve">. tabula. </w:t>
      </w:r>
      <w:r w:rsidRPr="000B4C6D">
        <w:rPr>
          <w:b/>
        </w:rPr>
        <w:t xml:space="preserve">Perēkļainās psoriāzes bērniem </w:t>
      </w:r>
      <w:r w:rsidRPr="009D0383">
        <w:rPr>
          <w:b/>
        </w:rPr>
        <w:t>efektivitātes rezultāti 16. nedēļā</w:t>
      </w:r>
    </w:p>
    <w:p w14:paraId="1C06E1CA" w14:textId="77777777" w:rsidR="00E83CE8" w:rsidRPr="009D0383" w:rsidRDefault="00E83CE8" w:rsidP="00E83CE8">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2977"/>
        <w:gridCol w:w="3035"/>
      </w:tblGrid>
      <w:tr w:rsidR="00E83CE8" w:rsidRPr="009D0383" w14:paraId="55CCD96D" w14:textId="77777777" w:rsidTr="00B7721E">
        <w:trPr>
          <w:cantSplit/>
          <w:tblHeader/>
        </w:trPr>
        <w:tc>
          <w:tcPr>
            <w:tcW w:w="3118" w:type="dxa"/>
            <w:tcBorders>
              <w:top w:val="single" w:sz="4" w:space="0" w:color="auto"/>
              <w:left w:val="single" w:sz="4" w:space="0" w:color="auto"/>
              <w:bottom w:val="single" w:sz="4" w:space="0" w:color="auto"/>
              <w:right w:val="single" w:sz="4" w:space="0" w:color="auto"/>
            </w:tcBorders>
          </w:tcPr>
          <w:p w14:paraId="4F10B57C" w14:textId="77777777" w:rsidR="00E83CE8" w:rsidRPr="009D0383" w:rsidRDefault="00E83CE8" w:rsidP="00B7721E">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4F0F423E" w14:textId="77777777" w:rsidR="00E83CE8" w:rsidRPr="009D0383" w:rsidRDefault="00E83CE8" w:rsidP="00B7721E">
            <w:pPr>
              <w:keepNext/>
              <w:jc w:val="center"/>
              <w:rPr>
                <w:b/>
                <w:vertAlign w:val="superscript"/>
              </w:rPr>
            </w:pPr>
            <w:r w:rsidRPr="009D0383">
              <w:rPr>
                <w:b/>
              </w:rPr>
              <w:t>MTX</w:t>
            </w:r>
            <w:r w:rsidRPr="009D0383">
              <w:rPr>
                <w:b/>
                <w:vertAlign w:val="superscript"/>
              </w:rPr>
              <w:t>a</w:t>
            </w:r>
          </w:p>
          <w:p w14:paraId="176D2974" w14:textId="77777777" w:rsidR="00E83CE8" w:rsidRPr="009D0383" w:rsidRDefault="00E83CE8" w:rsidP="00B7721E">
            <w:pPr>
              <w:keepNext/>
              <w:jc w:val="center"/>
              <w:rPr>
                <w:b/>
              </w:rPr>
            </w:pPr>
            <w:r w:rsidRPr="009D0383">
              <w:rPr>
                <w:b/>
              </w:rPr>
              <w:t>N = 37</w:t>
            </w:r>
          </w:p>
        </w:tc>
        <w:tc>
          <w:tcPr>
            <w:tcW w:w="3108" w:type="dxa"/>
            <w:tcBorders>
              <w:top w:val="single" w:sz="4" w:space="0" w:color="auto"/>
              <w:left w:val="single" w:sz="4" w:space="0" w:color="auto"/>
              <w:bottom w:val="single" w:sz="4" w:space="0" w:color="auto"/>
              <w:right w:val="single" w:sz="4" w:space="0" w:color="auto"/>
            </w:tcBorders>
            <w:hideMark/>
          </w:tcPr>
          <w:p w14:paraId="51DC1451" w14:textId="77777777" w:rsidR="00E83CE8" w:rsidRPr="009D0383" w:rsidRDefault="00E83CE8" w:rsidP="00B7721E">
            <w:pPr>
              <w:keepNext/>
              <w:jc w:val="center"/>
              <w:rPr>
                <w:b/>
              </w:rPr>
            </w:pPr>
            <w:r w:rsidRPr="009D0383">
              <w:rPr>
                <w:b/>
              </w:rPr>
              <w:t xml:space="preserve">Adalimumabs 0,8 mg/kg katru </w:t>
            </w:r>
            <w:r w:rsidRPr="000B4C6D">
              <w:rPr>
                <w:b/>
              </w:rPr>
              <w:t>2. ned</w:t>
            </w:r>
            <w:r w:rsidR="00B53D05">
              <w:rPr>
                <w:b/>
              </w:rPr>
              <w:t>.</w:t>
            </w:r>
          </w:p>
          <w:p w14:paraId="030444B7" w14:textId="77777777" w:rsidR="00E83CE8" w:rsidRPr="009D0383" w:rsidRDefault="00E83CE8" w:rsidP="00B7721E">
            <w:pPr>
              <w:keepNext/>
              <w:jc w:val="center"/>
              <w:rPr>
                <w:b/>
              </w:rPr>
            </w:pPr>
            <w:r w:rsidRPr="009D0383">
              <w:rPr>
                <w:b/>
              </w:rPr>
              <w:t>N = 38</w:t>
            </w:r>
          </w:p>
        </w:tc>
      </w:tr>
      <w:tr w:rsidR="00E83CE8" w:rsidRPr="009D0383" w14:paraId="29435317" w14:textId="77777777" w:rsidTr="00B7721E">
        <w:trPr>
          <w:cantSplit/>
        </w:trPr>
        <w:tc>
          <w:tcPr>
            <w:tcW w:w="3118" w:type="dxa"/>
            <w:tcBorders>
              <w:top w:val="single" w:sz="4" w:space="0" w:color="auto"/>
              <w:left w:val="single" w:sz="4" w:space="0" w:color="auto"/>
              <w:bottom w:val="single" w:sz="4" w:space="0" w:color="auto"/>
              <w:right w:val="single" w:sz="4" w:space="0" w:color="auto"/>
            </w:tcBorders>
            <w:hideMark/>
          </w:tcPr>
          <w:p w14:paraId="2EBE063D" w14:textId="77777777" w:rsidR="00E83CE8" w:rsidRPr="009D0383" w:rsidRDefault="00E83CE8" w:rsidP="00B7721E">
            <w:r w:rsidRPr="009D0383">
              <w:t>PASI 75</w:t>
            </w:r>
            <w:r w:rsidRPr="009D0383">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4B022242" w14:textId="77777777" w:rsidR="00E83CE8" w:rsidRPr="009D0383" w:rsidRDefault="00E83CE8" w:rsidP="00B7721E">
            <w:pPr>
              <w:jc w:val="center"/>
            </w:pPr>
            <w:r w:rsidRPr="009D0383">
              <w:t>12 (32,4%)</w:t>
            </w:r>
          </w:p>
        </w:tc>
        <w:tc>
          <w:tcPr>
            <w:tcW w:w="3108" w:type="dxa"/>
            <w:tcBorders>
              <w:top w:val="single" w:sz="4" w:space="0" w:color="auto"/>
              <w:left w:val="single" w:sz="4" w:space="0" w:color="auto"/>
              <w:bottom w:val="single" w:sz="4" w:space="0" w:color="auto"/>
              <w:right w:val="single" w:sz="4" w:space="0" w:color="auto"/>
            </w:tcBorders>
            <w:hideMark/>
          </w:tcPr>
          <w:p w14:paraId="2BE91E7C" w14:textId="77777777" w:rsidR="00E83CE8" w:rsidRPr="009D0383" w:rsidRDefault="00E83CE8" w:rsidP="00B7721E">
            <w:pPr>
              <w:jc w:val="center"/>
            </w:pPr>
            <w:r w:rsidRPr="009D0383">
              <w:t>22 (57,9%)</w:t>
            </w:r>
          </w:p>
        </w:tc>
      </w:tr>
      <w:tr w:rsidR="00E83CE8" w:rsidRPr="009D0383" w14:paraId="1E3FC02B" w14:textId="77777777" w:rsidTr="00B7721E">
        <w:trPr>
          <w:cantSplit/>
        </w:trPr>
        <w:tc>
          <w:tcPr>
            <w:tcW w:w="3118" w:type="dxa"/>
            <w:tcBorders>
              <w:top w:val="single" w:sz="4" w:space="0" w:color="auto"/>
              <w:left w:val="single" w:sz="4" w:space="0" w:color="auto"/>
              <w:bottom w:val="single" w:sz="4" w:space="0" w:color="auto"/>
              <w:right w:val="single" w:sz="4" w:space="0" w:color="auto"/>
            </w:tcBorders>
            <w:hideMark/>
          </w:tcPr>
          <w:p w14:paraId="16D75D3E" w14:textId="77777777" w:rsidR="00E83CE8" w:rsidRPr="009D0383" w:rsidRDefault="00E83CE8" w:rsidP="00B7721E">
            <w:r w:rsidRPr="009D0383">
              <w:t xml:space="preserve">ĀVN: </w:t>
            </w:r>
            <w:r w:rsidRPr="000B4C6D">
              <w:t>tīrais/minimālais</w:t>
            </w:r>
          </w:p>
        </w:tc>
        <w:tc>
          <w:tcPr>
            <w:tcW w:w="3077" w:type="dxa"/>
            <w:tcBorders>
              <w:top w:val="single" w:sz="4" w:space="0" w:color="auto"/>
              <w:left w:val="single" w:sz="4" w:space="0" w:color="auto"/>
              <w:bottom w:val="single" w:sz="4" w:space="0" w:color="auto"/>
              <w:right w:val="single" w:sz="4" w:space="0" w:color="auto"/>
            </w:tcBorders>
            <w:hideMark/>
          </w:tcPr>
          <w:p w14:paraId="5F20DCBA" w14:textId="77777777" w:rsidR="00E83CE8" w:rsidRPr="009D0383" w:rsidRDefault="00E83CE8" w:rsidP="00B7721E">
            <w:pPr>
              <w:jc w:val="center"/>
            </w:pPr>
            <w:r w:rsidRPr="009D0383">
              <w:t>15 (40,5%)</w:t>
            </w:r>
          </w:p>
        </w:tc>
        <w:tc>
          <w:tcPr>
            <w:tcW w:w="3108" w:type="dxa"/>
            <w:tcBorders>
              <w:top w:val="single" w:sz="4" w:space="0" w:color="auto"/>
              <w:left w:val="single" w:sz="4" w:space="0" w:color="auto"/>
              <w:bottom w:val="single" w:sz="4" w:space="0" w:color="auto"/>
              <w:right w:val="single" w:sz="4" w:space="0" w:color="auto"/>
            </w:tcBorders>
            <w:hideMark/>
          </w:tcPr>
          <w:p w14:paraId="0AC0B72C" w14:textId="77777777" w:rsidR="00E83CE8" w:rsidRPr="009D0383" w:rsidRDefault="00E83CE8" w:rsidP="00B7721E">
            <w:pPr>
              <w:jc w:val="center"/>
            </w:pPr>
            <w:r w:rsidRPr="009D0383">
              <w:t>23 (60,5%)</w:t>
            </w:r>
          </w:p>
        </w:tc>
      </w:tr>
      <w:tr w:rsidR="00E83CE8" w:rsidRPr="009D0383" w14:paraId="68382409" w14:textId="77777777" w:rsidTr="00B7721E">
        <w:trPr>
          <w:cantSplit/>
        </w:trPr>
        <w:tc>
          <w:tcPr>
            <w:tcW w:w="9303" w:type="dxa"/>
            <w:gridSpan w:val="3"/>
            <w:tcBorders>
              <w:top w:val="single" w:sz="4" w:space="0" w:color="auto"/>
              <w:left w:val="nil"/>
              <w:bottom w:val="nil"/>
              <w:right w:val="nil"/>
            </w:tcBorders>
          </w:tcPr>
          <w:p w14:paraId="0EBBF968" w14:textId="77777777" w:rsidR="00E83CE8" w:rsidRPr="009D0383" w:rsidRDefault="00E83CE8" w:rsidP="00B7721E">
            <w:pPr>
              <w:ind w:left="270" w:hanging="270"/>
              <w:rPr>
                <w:sz w:val="20"/>
              </w:rPr>
            </w:pPr>
            <w:r w:rsidRPr="009D0383">
              <w:rPr>
                <w:sz w:val="20"/>
                <w:vertAlign w:val="superscript"/>
              </w:rPr>
              <w:t>a</w:t>
            </w:r>
            <w:r w:rsidRPr="009D0383">
              <w:rPr>
                <w:sz w:val="20"/>
              </w:rPr>
              <w:t xml:space="preserve"> </w:t>
            </w:r>
            <w:r w:rsidRPr="009D0383">
              <w:rPr>
                <w:sz w:val="20"/>
              </w:rPr>
              <w:tab/>
              <w:t>MTX = metotreksāts.</w:t>
            </w:r>
          </w:p>
          <w:p w14:paraId="5C5BBEB5" w14:textId="77777777" w:rsidR="00E83CE8" w:rsidRPr="009D0383" w:rsidRDefault="00E83CE8" w:rsidP="00B7721E">
            <w:pPr>
              <w:ind w:left="270" w:hanging="270"/>
              <w:rPr>
                <w:sz w:val="20"/>
              </w:rPr>
            </w:pPr>
            <w:r w:rsidRPr="009D0383">
              <w:rPr>
                <w:sz w:val="20"/>
                <w:vertAlign w:val="superscript"/>
              </w:rPr>
              <w:t>b</w:t>
            </w:r>
            <w:r w:rsidRPr="009D0383">
              <w:rPr>
                <w:sz w:val="20"/>
              </w:rPr>
              <w:t xml:space="preserve"> </w:t>
            </w:r>
            <w:r w:rsidRPr="009D0383">
              <w:rPr>
                <w:sz w:val="20"/>
              </w:rPr>
              <w:tab/>
              <w:t>P = 0,027, adalimumabs 0,8 mg/kg, salīdzinot ar MTX.</w:t>
            </w:r>
          </w:p>
          <w:p w14:paraId="46AFFADF" w14:textId="77777777" w:rsidR="00E83CE8" w:rsidRPr="009D0383" w:rsidRDefault="00E83CE8" w:rsidP="00B7721E">
            <w:pPr>
              <w:ind w:left="270" w:hanging="270"/>
              <w:rPr>
                <w:sz w:val="20"/>
              </w:rPr>
            </w:pPr>
            <w:r w:rsidRPr="009D0383">
              <w:rPr>
                <w:sz w:val="20"/>
                <w:vertAlign w:val="superscript"/>
              </w:rPr>
              <w:t>c</w:t>
            </w:r>
            <w:r w:rsidRPr="009D0383">
              <w:rPr>
                <w:sz w:val="20"/>
              </w:rPr>
              <w:t xml:space="preserve"> </w:t>
            </w:r>
            <w:r w:rsidRPr="009D0383">
              <w:rPr>
                <w:sz w:val="20"/>
              </w:rPr>
              <w:tab/>
              <w:t>P = 0,083, adalimumabs 0,8 mg/kg, salīdzinot ar MTX.</w:t>
            </w:r>
          </w:p>
        </w:tc>
      </w:tr>
    </w:tbl>
    <w:p w14:paraId="4CCB641B" w14:textId="77777777" w:rsidR="00E83CE8" w:rsidRPr="009D0383" w:rsidRDefault="00E83CE8" w:rsidP="00E83CE8"/>
    <w:p w14:paraId="31CC3CCC" w14:textId="77777777" w:rsidR="00E83CE8" w:rsidRPr="00525AD6" w:rsidRDefault="00E83CE8" w:rsidP="00E83CE8">
      <w:pPr>
        <w:kinsoku w:val="0"/>
        <w:overflowPunct w:val="0"/>
      </w:pPr>
      <w:r w:rsidRPr="00525AD6">
        <w:t>Pacientiem, kas sasniedza PASI 75 un ĀVN skaidrās vai minimālās atbildes reakcijas, tika pārtraukta ārstēšana līdz 36 nedēļām un tika novērots slimības kontroles trūkums (t.i., ĀVN pasliktināšanās vismaz par 2 vienībām). Šādiem pacientiem tika dots adalimumabs 0,8 mg/kg katru otro nedēļu vēl 16 nedēļas un novērotie atbildes reakciju rādītāji bija vienādi ar iepriekšējo dubultaklo periodu: PASI 75 atbildes reakcija 78,9% gadījumu (15 no 19 subjektiem) un ĀVN skaidrā vai minimālā atbildes reakcija 52,6% gadījumu (10 no 19 subjektiem).</w:t>
      </w:r>
    </w:p>
    <w:p w14:paraId="0345218D" w14:textId="77777777" w:rsidR="00E83CE8" w:rsidRPr="009D0383" w:rsidRDefault="00E83CE8" w:rsidP="00E83CE8">
      <w:pPr>
        <w:kinsoku w:val="0"/>
        <w:overflowPunct w:val="0"/>
      </w:pPr>
    </w:p>
    <w:p w14:paraId="0E24BD9F" w14:textId="77777777" w:rsidR="00E83CE8" w:rsidRPr="009D0383" w:rsidRDefault="00E83CE8" w:rsidP="00E83CE8">
      <w:pPr>
        <w:kinsoku w:val="0"/>
        <w:overflowPunct w:val="0"/>
      </w:pPr>
      <w:r w:rsidRPr="00525AD6">
        <w:t>Pētījuma atklātajā daļā PASI 75 un ĀVN skaidrās vai minimālās atbildes rekcijas tika saglabātas vēl papildu 52 nedēļas bez jauniem drošuma atklājumiem</w:t>
      </w:r>
      <w:r w:rsidRPr="009D0383">
        <w:t>.</w:t>
      </w:r>
    </w:p>
    <w:p w14:paraId="328B345D" w14:textId="77777777" w:rsidR="00DF665B" w:rsidRDefault="00DF665B" w:rsidP="00C37474">
      <w:pPr>
        <w:keepNext/>
        <w:kinsoku w:val="0"/>
        <w:overflowPunct w:val="0"/>
      </w:pPr>
    </w:p>
    <w:p w14:paraId="216495B9" w14:textId="77777777" w:rsidR="00DF665B" w:rsidRPr="00DF665B" w:rsidRDefault="00DF665B" w:rsidP="00DF665B">
      <w:pPr>
        <w:keepNext/>
        <w:kinsoku w:val="0"/>
        <w:overflowPunct w:val="0"/>
        <w:rPr>
          <w:i/>
        </w:rPr>
      </w:pPr>
      <w:r w:rsidRPr="00DF665B">
        <w:rPr>
          <w:i/>
          <w:iCs/>
        </w:rPr>
        <w:t>Hidradenitis suppurativa</w:t>
      </w:r>
      <w:r w:rsidRPr="00DF665B">
        <w:rPr>
          <w:i/>
        </w:rPr>
        <w:t xml:space="preserve"> pusaudžiem </w:t>
      </w:r>
    </w:p>
    <w:p w14:paraId="2AD0AE0E" w14:textId="77777777" w:rsidR="00DF665B" w:rsidRPr="00DF665B" w:rsidRDefault="00DF665B" w:rsidP="00DF665B">
      <w:pPr>
        <w:keepNext/>
        <w:kinsoku w:val="0"/>
        <w:overflowPunct w:val="0"/>
      </w:pPr>
    </w:p>
    <w:p w14:paraId="22B20C61" w14:textId="77777777" w:rsidR="00DF665B" w:rsidRPr="00C37474" w:rsidRDefault="00DF665B" w:rsidP="00C37474">
      <w:pPr>
        <w:keepNext/>
        <w:kinsoku w:val="0"/>
        <w:overflowPunct w:val="0"/>
      </w:pPr>
      <w:r w:rsidRPr="00DF665B">
        <w:t xml:space="preserve">Adalimumaba klīniskie pētījumi pusaudžu vecuma pacientiem ar HS nav veikti. Adalimumaba efektivitāte, lietojot pusaudžu vecuma HS pacientu ārstēšanai, ir prognozēta pamatojoties uz pierādīto efektivitāti un kopējās iedarbības un atbildes reakcijas savstarpējo saistību pieaugušiem HS pacientiem, kā arī varbūtību, ka slimības gaita, patofizioloģija un zāļu iedarbība pamatā ir līdzīga kā pieaugušajiem, kas pakļauti tādai pašai zāļu darbības intensitātei. Ieteicamās adalimumaba devas lietošanas drošums pusaudžu vecuma HS populācijā pamatojas uz adalimumaba lietošanas drošuma raksturojumu visu indikāciju gadījumā gan pieaugušajiem, gan pediatriskajiem pacientiem, lietojot devas tikpat bieži vai biežāk (skatīt 5.2. apakšpunktu). </w:t>
      </w:r>
    </w:p>
    <w:p w14:paraId="2391AF0B" w14:textId="77777777" w:rsidR="00EF23CA" w:rsidRPr="00786DCB" w:rsidRDefault="00EF23CA" w:rsidP="00EF23CA">
      <w:pPr>
        <w:keepNext/>
        <w:kinsoku w:val="0"/>
        <w:overflowPunct w:val="0"/>
      </w:pPr>
    </w:p>
    <w:p w14:paraId="26F50F9D" w14:textId="77777777" w:rsidR="00EF23CA" w:rsidRPr="00C37474" w:rsidRDefault="00EF23CA" w:rsidP="00EF23CA">
      <w:pPr>
        <w:keepNext/>
        <w:kinsoku w:val="0"/>
        <w:overflowPunct w:val="0"/>
        <w:rPr>
          <w:i/>
          <w:iCs/>
        </w:rPr>
      </w:pPr>
      <w:r w:rsidRPr="00C37474">
        <w:rPr>
          <w:i/>
          <w:iCs/>
        </w:rPr>
        <w:t>Krona slimība bērniem</w:t>
      </w:r>
    </w:p>
    <w:p w14:paraId="2264D2FA" w14:textId="77777777" w:rsidR="007F583F" w:rsidRPr="00786DCB" w:rsidRDefault="007F583F" w:rsidP="007F583F">
      <w:pPr>
        <w:keepNext/>
        <w:kinsoku w:val="0"/>
        <w:overflowPunct w:val="0"/>
      </w:pPr>
    </w:p>
    <w:p w14:paraId="10FE8B9A" w14:textId="77777777" w:rsidR="007F583F" w:rsidRPr="009D0383" w:rsidRDefault="007F583F" w:rsidP="007F583F">
      <w:pPr>
        <w:kinsoku w:val="0"/>
        <w:overflowPunct w:val="0"/>
      </w:pPr>
      <w:r w:rsidRPr="009D0383">
        <w:t>Adalimumabs tika vērtēts daudzcentru, randomizētā, dubultmaskētā klīniskā pētījumā, kas bija plānots, lai vērtētu indukcijas un balstterapijas efektivitāti un drošumu, lietojot devas atkarībā no ķermeņa masas (&lt; 40 kg vai ≥ 40 kg) 192</w:t>
      </w:r>
      <w:r>
        <w:t> </w:t>
      </w:r>
      <w:r w:rsidRPr="009D0383">
        <w:t xml:space="preserve">pediatriskiem pacientiem 6–17 (ieskaitot) gadu vecumā ar vidēji smagu vai smagu Krona slimību (KS), definētu kā Pediatriskā Krona slimības aktivitātes indeksa (PKSAI) punktu skaits &gt; 30. Pētāmajām personām bija jābūt neveiksmīgai </w:t>
      </w:r>
      <w:r w:rsidRPr="00525AD6">
        <w:t>KS konvencionālajai terapijai (arī ar kortikosteroīdu un/vai imūnmodulatoru). Pētāmajām personām varēja arī iepriekš būt izzudusi atbildes reakcija uz infliksimabu vai tā nepanesamība</w:t>
      </w:r>
      <w:r w:rsidRPr="009D0383">
        <w:t>.</w:t>
      </w:r>
    </w:p>
    <w:p w14:paraId="103E5110" w14:textId="77777777" w:rsidR="007F583F" w:rsidRPr="009D0383" w:rsidRDefault="007F583F" w:rsidP="007F583F">
      <w:pPr>
        <w:kinsoku w:val="0"/>
        <w:overflowPunct w:val="0"/>
      </w:pPr>
    </w:p>
    <w:p w14:paraId="41B89C8B" w14:textId="77777777" w:rsidR="007F583F" w:rsidRPr="009D0383" w:rsidRDefault="007F583F" w:rsidP="007F583F">
      <w:pPr>
        <w:kinsoku w:val="0"/>
        <w:overflowPunct w:val="0"/>
      </w:pPr>
      <w:r w:rsidRPr="009D0383">
        <w:t>Visas pētāmās personas saņēma atklātu indukcijas terapiju devā, kas bija atkarīga no ķermeņa masas pētījuma sākumā: 160 mg 0. nedēļā un 80 mg 2. nedēļā pētāmajām personām ar ķermeņa masu ≥ 40 kg un attiecīgi 80 mg un 40 mg pētāmajām personām ar ķermeņa masu &lt; 40 kg.</w:t>
      </w:r>
    </w:p>
    <w:p w14:paraId="625A5025" w14:textId="77777777" w:rsidR="007F583F" w:rsidRPr="009D0383" w:rsidRDefault="007F583F" w:rsidP="007F583F">
      <w:pPr>
        <w:kinsoku w:val="0"/>
        <w:overflowPunct w:val="0"/>
      </w:pPr>
    </w:p>
    <w:p w14:paraId="3DC17881" w14:textId="77777777" w:rsidR="007F583F" w:rsidRPr="009D0383" w:rsidRDefault="007F583F" w:rsidP="007F583F">
      <w:pPr>
        <w:kinsoku w:val="0"/>
        <w:overflowPunct w:val="0"/>
      </w:pPr>
      <w:r w:rsidRPr="009D0383">
        <w:t xml:space="preserve">Ceturtajā nedēļā pētāmās personas tika randomizētas attiecībā 1 : 1 atkarībā no ķermeņa masas saņemt vai nu mazas devas, vai standarta devas balstterapijas shēmu, kā parādīts </w:t>
      </w:r>
      <w:r>
        <w:t>23</w:t>
      </w:r>
      <w:r w:rsidRPr="009D0383">
        <w:t>. tabulā.</w:t>
      </w:r>
    </w:p>
    <w:p w14:paraId="4238B744" w14:textId="77777777" w:rsidR="007F583F" w:rsidRPr="009D0383" w:rsidRDefault="007F583F" w:rsidP="007F583F">
      <w:pPr>
        <w:kinsoku w:val="0"/>
        <w:overflowPunct w:val="0"/>
        <w:jc w:val="center"/>
      </w:pPr>
    </w:p>
    <w:p w14:paraId="14DB93B5" w14:textId="77777777" w:rsidR="007F583F" w:rsidRPr="009D0383" w:rsidRDefault="007F583F" w:rsidP="00272830">
      <w:pPr>
        <w:keepNext/>
        <w:keepLines/>
        <w:rPr>
          <w:b/>
        </w:rPr>
      </w:pPr>
      <w:r>
        <w:rPr>
          <w:b/>
        </w:rPr>
        <w:t>23</w:t>
      </w:r>
      <w:r w:rsidRPr="009D0383">
        <w:rPr>
          <w:b/>
        </w:rPr>
        <w:t>. tabula. Balstterapijas shēma</w:t>
      </w:r>
    </w:p>
    <w:p w14:paraId="46BE3EBA" w14:textId="77777777" w:rsidR="007F583F" w:rsidRPr="009D0383" w:rsidRDefault="007F583F" w:rsidP="00272830">
      <w:pPr>
        <w:keepNext/>
        <w:keepLines/>
        <w:rPr>
          <w:b/>
        </w:rPr>
      </w:pPr>
    </w:p>
    <w:tbl>
      <w:tblPr>
        <w:tblW w:w="4000" w:type="pct"/>
        <w:tblLayout w:type="fixed"/>
        <w:tblCellMar>
          <w:left w:w="0" w:type="dxa"/>
          <w:right w:w="0" w:type="dxa"/>
        </w:tblCellMar>
        <w:tblLook w:val="0000" w:firstRow="0" w:lastRow="0" w:firstColumn="0" w:lastColumn="0" w:noHBand="0" w:noVBand="0"/>
      </w:tblPr>
      <w:tblGrid>
        <w:gridCol w:w="2628"/>
        <w:gridCol w:w="2313"/>
        <w:gridCol w:w="2310"/>
      </w:tblGrid>
      <w:tr w:rsidR="007F583F" w:rsidRPr="009D0383" w14:paraId="65A21001" w14:textId="77777777" w:rsidTr="00B7721E">
        <w:trPr>
          <w:cantSplit/>
          <w:tblHeader/>
        </w:trPr>
        <w:tc>
          <w:tcPr>
            <w:tcW w:w="2935" w:type="dxa"/>
            <w:tcBorders>
              <w:top w:val="single" w:sz="4" w:space="0" w:color="000000"/>
              <w:left w:val="single" w:sz="4" w:space="0" w:color="000000"/>
              <w:bottom w:val="single" w:sz="4" w:space="0" w:color="000000"/>
              <w:right w:val="single" w:sz="4" w:space="0" w:color="000000"/>
            </w:tcBorders>
          </w:tcPr>
          <w:p w14:paraId="0B793359" w14:textId="77777777" w:rsidR="007F583F" w:rsidRPr="009D0383" w:rsidRDefault="007F583F" w:rsidP="00B7721E">
            <w:pPr>
              <w:keepNext/>
              <w:keepLines/>
              <w:kinsoku w:val="0"/>
              <w:overflowPunct w:val="0"/>
              <w:ind w:left="102" w:right="188"/>
              <w:jc w:val="center"/>
              <w:rPr>
                <w:rFonts w:eastAsia="Calibri"/>
              </w:rPr>
            </w:pPr>
            <w:r w:rsidRPr="009D0383">
              <w:rPr>
                <w:rFonts w:eastAsia="Calibri"/>
                <w:b/>
                <w:bCs/>
              </w:rPr>
              <w:t>Pacienta ķermeņa masa</w:t>
            </w:r>
          </w:p>
        </w:tc>
        <w:tc>
          <w:tcPr>
            <w:tcW w:w="2582" w:type="dxa"/>
            <w:tcBorders>
              <w:top w:val="single" w:sz="4" w:space="0" w:color="000000"/>
              <w:left w:val="single" w:sz="4" w:space="0" w:color="000000"/>
              <w:bottom w:val="single" w:sz="4" w:space="0" w:color="000000"/>
              <w:right w:val="single" w:sz="4" w:space="0" w:color="000000"/>
            </w:tcBorders>
          </w:tcPr>
          <w:p w14:paraId="43B3A5A3" w14:textId="77777777" w:rsidR="007F583F" w:rsidRPr="009D0383" w:rsidRDefault="007F583F" w:rsidP="00B7721E">
            <w:pPr>
              <w:keepNext/>
              <w:keepLines/>
              <w:kinsoku w:val="0"/>
              <w:overflowPunct w:val="0"/>
              <w:spacing w:line="251" w:lineRule="exact"/>
              <w:ind w:left="100"/>
              <w:jc w:val="center"/>
              <w:rPr>
                <w:rFonts w:eastAsia="Calibri"/>
              </w:rPr>
            </w:pPr>
            <w:r w:rsidRPr="009D0383">
              <w:rPr>
                <w:rFonts w:eastAsia="Calibri"/>
                <w:b/>
                <w:bCs/>
              </w:rPr>
              <w:t>Maza deva</w:t>
            </w:r>
          </w:p>
        </w:tc>
        <w:tc>
          <w:tcPr>
            <w:tcW w:w="2579" w:type="dxa"/>
            <w:tcBorders>
              <w:top w:val="single" w:sz="4" w:space="0" w:color="000000"/>
              <w:left w:val="single" w:sz="4" w:space="0" w:color="000000"/>
              <w:bottom w:val="single" w:sz="4" w:space="0" w:color="000000"/>
              <w:right w:val="single" w:sz="4" w:space="0" w:color="000000"/>
            </w:tcBorders>
          </w:tcPr>
          <w:p w14:paraId="5DE642EB" w14:textId="77777777" w:rsidR="007F583F" w:rsidRPr="009D0383" w:rsidRDefault="007F583F" w:rsidP="00B7721E">
            <w:pPr>
              <w:keepNext/>
              <w:keepLines/>
              <w:kinsoku w:val="0"/>
              <w:overflowPunct w:val="0"/>
              <w:ind w:left="102" w:right="213"/>
              <w:jc w:val="center"/>
              <w:rPr>
                <w:rFonts w:eastAsia="Calibri"/>
              </w:rPr>
            </w:pPr>
            <w:r w:rsidRPr="009D0383">
              <w:rPr>
                <w:rFonts w:eastAsia="Calibri"/>
                <w:b/>
                <w:bCs/>
              </w:rPr>
              <w:t>Standarta deva</w:t>
            </w:r>
          </w:p>
        </w:tc>
      </w:tr>
      <w:tr w:rsidR="007F583F" w:rsidRPr="009D0383" w14:paraId="06180767" w14:textId="77777777" w:rsidTr="00B7721E">
        <w:trPr>
          <w:cantSplit/>
        </w:trPr>
        <w:tc>
          <w:tcPr>
            <w:tcW w:w="2935" w:type="dxa"/>
            <w:tcBorders>
              <w:top w:val="single" w:sz="4" w:space="0" w:color="000000"/>
              <w:left w:val="single" w:sz="4" w:space="0" w:color="000000"/>
              <w:bottom w:val="single" w:sz="4" w:space="0" w:color="000000"/>
              <w:right w:val="single" w:sz="4" w:space="0" w:color="000000"/>
            </w:tcBorders>
          </w:tcPr>
          <w:p w14:paraId="154CE004" w14:textId="77777777" w:rsidR="007F583F" w:rsidRPr="009D0383" w:rsidRDefault="007F583F" w:rsidP="00B7721E">
            <w:pPr>
              <w:keepNext/>
              <w:keepLines/>
              <w:kinsoku w:val="0"/>
              <w:overflowPunct w:val="0"/>
              <w:spacing w:line="249" w:lineRule="exact"/>
              <w:ind w:left="102"/>
              <w:jc w:val="center"/>
              <w:rPr>
                <w:rFonts w:eastAsia="Calibri"/>
              </w:rPr>
            </w:pPr>
            <w:r w:rsidRPr="009D0383">
              <w:rPr>
                <w:rFonts w:eastAsia="Calibri"/>
              </w:rPr>
              <w:t>&lt; 40 kg</w:t>
            </w:r>
          </w:p>
        </w:tc>
        <w:tc>
          <w:tcPr>
            <w:tcW w:w="2582" w:type="dxa"/>
            <w:tcBorders>
              <w:top w:val="single" w:sz="4" w:space="0" w:color="000000"/>
              <w:left w:val="single" w:sz="4" w:space="0" w:color="000000"/>
              <w:bottom w:val="single" w:sz="4" w:space="0" w:color="000000"/>
              <w:right w:val="single" w:sz="4" w:space="0" w:color="000000"/>
            </w:tcBorders>
          </w:tcPr>
          <w:p w14:paraId="413AB146" w14:textId="77777777" w:rsidR="007F583F" w:rsidRPr="009D0383" w:rsidRDefault="007F583F" w:rsidP="00B7721E">
            <w:pPr>
              <w:keepNext/>
              <w:keepLines/>
              <w:kinsoku w:val="0"/>
              <w:overflowPunct w:val="0"/>
              <w:spacing w:line="249" w:lineRule="exact"/>
              <w:ind w:left="100"/>
              <w:jc w:val="center"/>
              <w:rPr>
                <w:rFonts w:eastAsia="Calibri"/>
              </w:rPr>
            </w:pPr>
            <w:r>
              <w:t>10</w:t>
            </w:r>
            <w:r w:rsidR="00F15BA3">
              <w:t> </w:t>
            </w:r>
            <w:r>
              <w:t>mg reizi 2 ned.</w:t>
            </w:r>
          </w:p>
        </w:tc>
        <w:tc>
          <w:tcPr>
            <w:tcW w:w="2579" w:type="dxa"/>
            <w:tcBorders>
              <w:top w:val="single" w:sz="4" w:space="0" w:color="000000"/>
              <w:left w:val="single" w:sz="4" w:space="0" w:color="000000"/>
              <w:bottom w:val="single" w:sz="4" w:space="0" w:color="000000"/>
              <w:right w:val="single" w:sz="4" w:space="0" w:color="000000"/>
            </w:tcBorders>
          </w:tcPr>
          <w:p w14:paraId="03AFB0A3" w14:textId="77777777" w:rsidR="007F583F" w:rsidRPr="009D0383" w:rsidRDefault="007F583F" w:rsidP="00B7721E">
            <w:pPr>
              <w:keepNext/>
              <w:keepLines/>
              <w:kinsoku w:val="0"/>
              <w:overflowPunct w:val="0"/>
              <w:spacing w:line="249" w:lineRule="exact"/>
              <w:ind w:left="102"/>
              <w:jc w:val="center"/>
              <w:rPr>
                <w:rFonts w:eastAsia="Calibri"/>
              </w:rPr>
            </w:pPr>
            <w:r>
              <w:t>20</w:t>
            </w:r>
            <w:r w:rsidR="00F15BA3">
              <w:t> </w:t>
            </w:r>
            <w:r>
              <w:t>mg reizi 2 ned.</w:t>
            </w:r>
          </w:p>
        </w:tc>
      </w:tr>
      <w:tr w:rsidR="007F583F" w:rsidRPr="009D0383" w14:paraId="1968D473" w14:textId="77777777" w:rsidTr="00B7721E">
        <w:trPr>
          <w:cantSplit/>
        </w:trPr>
        <w:tc>
          <w:tcPr>
            <w:tcW w:w="2935" w:type="dxa"/>
            <w:tcBorders>
              <w:top w:val="single" w:sz="4" w:space="0" w:color="000000"/>
              <w:left w:val="single" w:sz="4" w:space="0" w:color="000000"/>
              <w:bottom w:val="single" w:sz="4" w:space="0" w:color="000000"/>
              <w:right w:val="single" w:sz="4" w:space="0" w:color="000000"/>
            </w:tcBorders>
          </w:tcPr>
          <w:p w14:paraId="62E0B802" w14:textId="77777777" w:rsidR="007F583F" w:rsidRPr="009D0383" w:rsidRDefault="007F583F" w:rsidP="00B7721E">
            <w:pPr>
              <w:kinsoku w:val="0"/>
              <w:overflowPunct w:val="0"/>
              <w:spacing w:line="251" w:lineRule="exact"/>
              <w:ind w:left="102"/>
              <w:jc w:val="center"/>
              <w:rPr>
                <w:rFonts w:eastAsia="Calibri"/>
              </w:rPr>
            </w:pPr>
            <w:r w:rsidRPr="009D0383">
              <w:rPr>
                <w:rFonts w:eastAsia="Calibri"/>
              </w:rPr>
              <w:t>≥ 40 kg</w:t>
            </w:r>
          </w:p>
        </w:tc>
        <w:tc>
          <w:tcPr>
            <w:tcW w:w="2582" w:type="dxa"/>
            <w:tcBorders>
              <w:top w:val="single" w:sz="4" w:space="0" w:color="000000"/>
              <w:left w:val="single" w:sz="4" w:space="0" w:color="000000"/>
              <w:bottom w:val="single" w:sz="4" w:space="0" w:color="000000"/>
              <w:right w:val="single" w:sz="4" w:space="0" w:color="000000"/>
            </w:tcBorders>
          </w:tcPr>
          <w:p w14:paraId="62000A67" w14:textId="77777777" w:rsidR="007F583F" w:rsidRPr="009D0383" w:rsidRDefault="007F583F" w:rsidP="00B7721E">
            <w:pPr>
              <w:kinsoku w:val="0"/>
              <w:overflowPunct w:val="0"/>
              <w:spacing w:line="251" w:lineRule="exact"/>
              <w:ind w:left="100"/>
              <w:jc w:val="center"/>
              <w:rPr>
                <w:rFonts w:eastAsia="Calibri"/>
              </w:rPr>
            </w:pPr>
            <w:r>
              <w:t>20</w:t>
            </w:r>
            <w:r w:rsidR="00F15BA3">
              <w:t> </w:t>
            </w:r>
            <w:r>
              <w:t>mg reizi 2 ned.</w:t>
            </w:r>
          </w:p>
        </w:tc>
        <w:tc>
          <w:tcPr>
            <w:tcW w:w="2579" w:type="dxa"/>
            <w:tcBorders>
              <w:top w:val="single" w:sz="4" w:space="0" w:color="000000"/>
              <w:left w:val="single" w:sz="4" w:space="0" w:color="000000"/>
              <w:bottom w:val="single" w:sz="4" w:space="0" w:color="000000"/>
              <w:right w:val="single" w:sz="4" w:space="0" w:color="000000"/>
            </w:tcBorders>
          </w:tcPr>
          <w:p w14:paraId="369BFDEA" w14:textId="77777777" w:rsidR="007F583F" w:rsidRPr="009D0383" w:rsidRDefault="007F583F" w:rsidP="00B7721E">
            <w:pPr>
              <w:kinsoku w:val="0"/>
              <w:overflowPunct w:val="0"/>
              <w:spacing w:line="251" w:lineRule="exact"/>
              <w:ind w:left="102"/>
              <w:jc w:val="center"/>
              <w:rPr>
                <w:rFonts w:eastAsia="Calibri"/>
              </w:rPr>
            </w:pPr>
            <w:r>
              <w:t>40</w:t>
            </w:r>
            <w:r w:rsidR="00F15BA3">
              <w:t> </w:t>
            </w:r>
            <w:r>
              <w:t>mg reizi 2 ned.</w:t>
            </w:r>
          </w:p>
        </w:tc>
      </w:tr>
    </w:tbl>
    <w:p w14:paraId="65AAFC78" w14:textId="77777777" w:rsidR="007F583F" w:rsidRPr="009D0383" w:rsidRDefault="007F583F" w:rsidP="007F583F">
      <w:pPr>
        <w:kinsoku w:val="0"/>
        <w:overflowPunct w:val="0"/>
        <w:rPr>
          <w:bCs/>
          <w:lang w:val="en-GB"/>
        </w:rPr>
      </w:pPr>
    </w:p>
    <w:p w14:paraId="6BA46660" w14:textId="77777777" w:rsidR="007F583F" w:rsidRPr="009D0383" w:rsidRDefault="007F583F" w:rsidP="007F583F">
      <w:pPr>
        <w:keepNext/>
        <w:kinsoku w:val="0"/>
        <w:overflowPunct w:val="0"/>
      </w:pPr>
      <w:r w:rsidRPr="009D0383">
        <w:rPr>
          <w:i/>
          <w:iCs/>
          <w:u w:val="single"/>
        </w:rPr>
        <w:t>Efektivitātes rezultāti</w:t>
      </w:r>
    </w:p>
    <w:p w14:paraId="1CF86877" w14:textId="77777777" w:rsidR="007F583F" w:rsidRPr="009D0383" w:rsidRDefault="007F583F" w:rsidP="007F583F">
      <w:pPr>
        <w:keepNext/>
        <w:kinsoku w:val="0"/>
        <w:overflowPunct w:val="0"/>
        <w:rPr>
          <w:i/>
          <w:iCs/>
          <w:lang w:val="en-GB"/>
        </w:rPr>
      </w:pPr>
    </w:p>
    <w:p w14:paraId="00CC4CD0" w14:textId="77777777" w:rsidR="007F583F" w:rsidRPr="009D0383" w:rsidRDefault="007F583F" w:rsidP="007F583F">
      <w:pPr>
        <w:kinsoku w:val="0"/>
        <w:overflowPunct w:val="0"/>
      </w:pPr>
      <w:r w:rsidRPr="009D0383">
        <w:t>Pētījuma primārais mērķa kritērijs bija klīniska remisija 26. nedēļā, kas definēta kā PKSAI punktu skaits ≤ 10.</w:t>
      </w:r>
    </w:p>
    <w:p w14:paraId="38AB8827" w14:textId="77777777" w:rsidR="007F583F" w:rsidRPr="009D0383" w:rsidRDefault="007F583F" w:rsidP="007F583F">
      <w:pPr>
        <w:kinsoku w:val="0"/>
        <w:overflowPunct w:val="0"/>
        <w:rPr>
          <w:lang w:val="en-GB"/>
        </w:rPr>
      </w:pPr>
    </w:p>
    <w:p w14:paraId="279309AD" w14:textId="77777777" w:rsidR="007F583F" w:rsidRPr="009D0383" w:rsidRDefault="007F583F" w:rsidP="007F583F">
      <w:pPr>
        <w:kinsoku w:val="0"/>
        <w:overflowPunct w:val="0"/>
      </w:pPr>
      <w:r w:rsidRPr="00525AD6">
        <w:t>Klīniskas remisijas un klīniskas atbildes reakcijas (definētas kā PKSAI punktu skaita samazinājums par vismaz 15 punktiem, salīdzinot ar sākumstāvokli) biežums parādīts 2</w:t>
      </w:r>
      <w:r>
        <w:t>4</w:t>
      </w:r>
      <w:r w:rsidRPr="00525AD6">
        <w:t>. tabulā. Kortikosteroīdu vai imūnmodulatoru lietošanas pārtraukšanas biežums parādīts 2</w:t>
      </w:r>
      <w:r>
        <w:t>5</w:t>
      </w:r>
      <w:r w:rsidRPr="00525AD6">
        <w:t>.</w:t>
      </w:r>
      <w:r w:rsidR="00F15BA3">
        <w:t> </w:t>
      </w:r>
      <w:r w:rsidRPr="00525AD6">
        <w:t>tabulā</w:t>
      </w:r>
      <w:r w:rsidRPr="009D0383">
        <w:t>.</w:t>
      </w:r>
    </w:p>
    <w:p w14:paraId="4EE6F80E" w14:textId="77777777" w:rsidR="007F583F" w:rsidRPr="009D0383" w:rsidRDefault="007F583F" w:rsidP="007F583F">
      <w:pPr>
        <w:kinsoku w:val="0"/>
        <w:overflowPunct w:val="0"/>
      </w:pPr>
    </w:p>
    <w:p w14:paraId="0DC7127F" w14:textId="77777777" w:rsidR="007F583F" w:rsidRPr="009D0383" w:rsidRDefault="007F583F" w:rsidP="007F583F">
      <w:pPr>
        <w:keepNext/>
        <w:rPr>
          <w:b/>
        </w:rPr>
      </w:pPr>
      <w:r>
        <w:rPr>
          <w:b/>
        </w:rPr>
        <w:t>24</w:t>
      </w:r>
      <w:r w:rsidRPr="009D0383">
        <w:rPr>
          <w:b/>
        </w:rPr>
        <w:t xml:space="preserve">. tabula. Pediatriskais KS pētījums </w:t>
      </w:r>
      <w:r>
        <w:rPr>
          <w:b/>
        </w:rPr>
        <w:t>–</w:t>
      </w:r>
      <w:r w:rsidRPr="009D0383">
        <w:rPr>
          <w:b/>
        </w:rPr>
        <w:t xml:space="preserve"> PKSAI klīniskā remisija un atbildes reakcija</w:t>
      </w:r>
    </w:p>
    <w:p w14:paraId="291D4AB6" w14:textId="77777777" w:rsidR="007F583F" w:rsidRPr="009D0383" w:rsidRDefault="007F583F" w:rsidP="007F583F">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9"/>
        <w:gridCol w:w="2265"/>
        <w:gridCol w:w="2262"/>
      </w:tblGrid>
      <w:tr w:rsidR="007F583F" w:rsidRPr="009D0383" w14:paraId="258204CD" w14:textId="77777777" w:rsidTr="00B7721E">
        <w:trPr>
          <w:tblHeader/>
        </w:trPr>
        <w:tc>
          <w:tcPr>
            <w:tcW w:w="2322" w:type="dxa"/>
            <w:tcBorders>
              <w:top w:val="single" w:sz="4" w:space="0" w:color="auto"/>
              <w:left w:val="single" w:sz="4" w:space="0" w:color="auto"/>
              <w:bottom w:val="single" w:sz="4" w:space="0" w:color="auto"/>
              <w:right w:val="single" w:sz="4" w:space="0" w:color="auto"/>
            </w:tcBorders>
          </w:tcPr>
          <w:p w14:paraId="63C7E0E9" w14:textId="77777777" w:rsidR="007F583F" w:rsidRPr="009D0383" w:rsidRDefault="007F583F" w:rsidP="00B7721E">
            <w:pPr>
              <w:keepNext/>
            </w:pPr>
          </w:p>
        </w:tc>
        <w:tc>
          <w:tcPr>
            <w:tcW w:w="2323" w:type="dxa"/>
            <w:tcBorders>
              <w:top w:val="single" w:sz="4" w:space="0" w:color="auto"/>
              <w:left w:val="single" w:sz="4" w:space="0" w:color="auto"/>
              <w:bottom w:val="single" w:sz="4" w:space="0" w:color="auto"/>
              <w:right w:val="single" w:sz="4" w:space="0" w:color="auto"/>
            </w:tcBorders>
            <w:vAlign w:val="center"/>
            <w:hideMark/>
          </w:tcPr>
          <w:p w14:paraId="060C3EB6" w14:textId="77777777" w:rsidR="007F583F" w:rsidRPr="009D0383" w:rsidRDefault="007F583F" w:rsidP="00B7721E">
            <w:pPr>
              <w:keepNext/>
              <w:jc w:val="center"/>
              <w:rPr>
                <w:b/>
              </w:rPr>
            </w:pPr>
            <w:r w:rsidRPr="009D0383">
              <w:rPr>
                <w:b/>
              </w:rPr>
              <w:t>Standarta deva</w:t>
            </w:r>
          </w:p>
          <w:p w14:paraId="1ECE8D75" w14:textId="77777777" w:rsidR="007F583F" w:rsidRPr="009D0383" w:rsidRDefault="007F583F" w:rsidP="00B7721E">
            <w:pPr>
              <w:keepNext/>
              <w:jc w:val="center"/>
              <w:rPr>
                <w:b/>
              </w:rPr>
            </w:pPr>
            <w:r w:rsidRPr="009D0383">
              <w:rPr>
                <w:b/>
              </w:rPr>
              <w:t xml:space="preserve">40/20 mg reizi </w:t>
            </w:r>
            <w:r w:rsidRPr="00525AD6">
              <w:rPr>
                <w:b/>
              </w:rPr>
              <w:t>2 ned.</w:t>
            </w:r>
            <w:r>
              <w:rPr>
                <w:b/>
              </w:rPr>
              <w:t xml:space="preserve"> </w:t>
            </w:r>
            <w:r w:rsidRPr="009D0383">
              <w:rPr>
                <w:b/>
              </w:rPr>
              <w:t>N = 93</w:t>
            </w:r>
          </w:p>
        </w:tc>
        <w:tc>
          <w:tcPr>
            <w:tcW w:w="2323" w:type="dxa"/>
            <w:tcBorders>
              <w:top w:val="single" w:sz="4" w:space="0" w:color="auto"/>
              <w:left w:val="single" w:sz="4" w:space="0" w:color="auto"/>
              <w:bottom w:val="single" w:sz="4" w:space="0" w:color="auto"/>
              <w:right w:val="single" w:sz="4" w:space="0" w:color="auto"/>
            </w:tcBorders>
            <w:vAlign w:val="center"/>
            <w:hideMark/>
          </w:tcPr>
          <w:p w14:paraId="751583F6" w14:textId="77777777" w:rsidR="007F583F" w:rsidRPr="009D0383" w:rsidRDefault="007F583F" w:rsidP="00B7721E">
            <w:pPr>
              <w:keepNext/>
              <w:jc w:val="center"/>
              <w:rPr>
                <w:b/>
              </w:rPr>
            </w:pPr>
            <w:r w:rsidRPr="009D0383">
              <w:rPr>
                <w:b/>
              </w:rPr>
              <w:t>Maza deva</w:t>
            </w:r>
          </w:p>
          <w:p w14:paraId="557478FD" w14:textId="77777777" w:rsidR="007F583F" w:rsidRPr="009D0383" w:rsidRDefault="007F583F" w:rsidP="00B7721E">
            <w:pPr>
              <w:keepNext/>
              <w:jc w:val="center"/>
              <w:rPr>
                <w:b/>
              </w:rPr>
            </w:pPr>
            <w:r w:rsidRPr="009D0383">
              <w:rPr>
                <w:b/>
              </w:rPr>
              <w:t xml:space="preserve">20/10 mg reizi </w:t>
            </w:r>
            <w:r w:rsidRPr="00525AD6">
              <w:rPr>
                <w:b/>
              </w:rPr>
              <w:t>2 ned.</w:t>
            </w:r>
            <w:r>
              <w:rPr>
                <w:b/>
              </w:rPr>
              <w:t xml:space="preserve"> </w:t>
            </w:r>
            <w:r w:rsidRPr="009D0383">
              <w:rPr>
                <w:b/>
              </w:rPr>
              <w:t>N = 95</w:t>
            </w:r>
          </w:p>
        </w:tc>
        <w:tc>
          <w:tcPr>
            <w:tcW w:w="2323" w:type="dxa"/>
            <w:tcBorders>
              <w:top w:val="single" w:sz="4" w:space="0" w:color="auto"/>
              <w:left w:val="single" w:sz="4" w:space="0" w:color="auto"/>
              <w:bottom w:val="single" w:sz="4" w:space="0" w:color="auto"/>
              <w:right w:val="single" w:sz="4" w:space="0" w:color="auto"/>
            </w:tcBorders>
            <w:hideMark/>
          </w:tcPr>
          <w:p w14:paraId="70526F3A" w14:textId="77777777" w:rsidR="007F583F" w:rsidRPr="009D0383" w:rsidRDefault="007F583F" w:rsidP="00B7721E">
            <w:pPr>
              <w:keepNext/>
              <w:jc w:val="center"/>
              <w:rPr>
                <w:b/>
              </w:rPr>
            </w:pPr>
            <w:r w:rsidRPr="009D0383">
              <w:rPr>
                <w:b/>
              </w:rPr>
              <w:t>P vērtība*</w:t>
            </w:r>
          </w:p>
        </w:tc>
      </w:tr>
      <w:tr w:rsidR="007F583F" w:rsidRPr="009D0383" w14:paraId="477ED4E4" w14:textId="77777777" w:rsidTr="00B7721E">
        <w:tc>
          <w:tcPr>
            <w:tcW w:w="2322" w:type="dxa"/>
            <w:tcBorders>
              <w:top w:val="single" w:sz="4" w:space="0" w:color="auto"/>
              <w:left w:val="single" w:sz="4" w:space="0" w:color="auto"/>
              <w:bottom w:val="single" w:sz="4" w:space="0" w:color="auto"/>
              <w:right w:val="single" w:sz="4" w:space="0" w:color="auto"/>
            </w:tcBorders>
            <w:hideMark/>
          </w:tcPr>
          <w:p w14:paraId="07FEE25A" w14:textId="77777777" w:rsidR="007F583F" w:rsidRPr="009D0383" w:rsidRDefault="007F583F" w:rsidP="00B7721E">
            <w:pPr>
              <w:keepNext/>
              <w:rPr>
                <w:b/>
              </w:rPr>
            </w:pPr>
            <w:r w:rsidRPr="009D0383">
              <w:rPr>
                <w:b/>
              </w:rPr>
              <w:t>26. nedēļa</w:t>
            </w:r>
          </w:p>
        </w:tc>
        <w:tc>
          <w:tcPr>
            <w:tcW w:w="2323" w:type="dxa"/>
            <w:tcBorders>
              <w:top w:val="single" w:sz="4" w:space="0" w:color="auto"/>
              <w:left w:val="single" w:sz="4" w:space="0" w:color="auto"/>
              <w:bottom w:val="single" w:sz="4" w:space="0" w:color="auto"/>
              <w:right w:val="single" w:sz="4" w:space="0" w:color="auto"/>
            </w:tcBorders>
            <w:vAlign w:val="center"/>
          </w:tcPr>
          <w:p w14:paraId="583E3ACF" w14:textId="77777777" w:rsidR="007F583F" w:rsidRPr="009D0383" w:rsidRDefault="007F583F" w:rsidP="00B7721E">
            <w:pPr>
              <w:keepNext/>
              <w:jc w:val="center"/>
              <w:rPr>
                <w:lang w:val="en-GB"/>
              </w:rPr>
            </w:pPr>
          </w:p>
        </w:tc>
        <w:tc>
          <w:tcPr>
            <w:tcW w:w="2323" w:type="dxa"/>
            <w:tcBorders>
              <w:top w:val="single" w:sz="4" w:space="0" w:color="auto"/>
              <w:left w:val="single" w:sz="4" w:space="0" w:color="auto"/>
              <w:bottom w:val="single" w:sz="4" w:space="0" w:color="auto"/>
              <w:right w:val="single" w:sz="4" w:space="0" w:color="auto"/>
            </w:tcBorders>
            <w:vAlign w:val="center"/>
          </w:tcPr>
          <w:p w14:paraId="6663062A" w14:textId="77777777" w:rsidR="007F583F" w:rsidRPr="009D0383" w:rsidRDefault="007F583F" w:rsidP="00B7721E">
            <w:pPr>
              <w:keepNext/>
              <w:jc w:val="center"/>
              <w:rPr>
                <w:lang w:val="en-GB"/>
              </w:rPr>
            </w:pPr>
          </w:p>
        </w:tc>
        <w:tc>
          <w:tcPr>
            <w:tcW w:w="2323" w:type="dxa"/>
            <w:tcBorders>
              <w:top w:val="single" w:sz="4" w:space="0" w:color="auto"/>
              <w:left w:val="single" w:sz="4" w:space="0" w:color="auto"/>
              <w:bottom w:val="single" w:sz="4" w:space="0" w:color="auto"/>
              <w:right w:val="single" w:sz="4" w:space="0" w:color="auto"/>
            </w:tcBorders>
            <w:vAlign w:val="center"/>
          </w:tcPr>
          <w:p w14:paraId="7FF079D5" w14:textId="77777777" w:rsidR="007F583F" w:rsidRPr="009D0383" w:rsidRDefault="007F583F" w:rsidP="00B7721E">
            <w:pPr>
              <w:keepNext/>
              <w:jc w:val="center"/>
              <w:rPr>
                <w:lang w:val="en-GB"/>
              </w:rPr>
            </w:pPr>
          </w:p>
        </w:tc>
      </w:tr>
      <w:tr w:rsidR="007F583F" w:rsidRPr="009D0383" w14:paraId="1D555CEA" w14:textId="77777777" w:rsidTr="00B7721E">
        <w:tc>
          <w:tcPr>
            <w:tcW w:w="2322" w:type="dxa"/>
            <w:tcBorders>
              <w:top w:val="single" w:sz="4" w:space="0" w:color="auto"/>
              <w:left w:val="single" w:sz="4" w:space="0" w:color="auto"/>
              <w:bottom w:val="single" w:sz="4" w:space="0" w:color="auto"/>
              <w:right w:val="single" w:sz="4" w:space="0" w:color="auto"/>
            </w:tcBorders>
            <w:hideMark/>
          </w:tcPr>
          <w:p w14:paraId="67BA1A0C" w14:textId="77777777" w:rsidR="007F583F" w:rsidRPr="009D0383" w:rsidRDefault="007F583F" w:rsidP="00B7721E">
            <w:pPr>
              <w:keepNext/>
              <w:ind w:left="180"/>
            </w:pPr>
            <w:r w:rsidRPr="009D0383">
              <w:t>Klīniska remisija</w:t>
            </w:r>
          </w:p>
        </w:tc>
        <w:tc>
          <w:tcPr>
            <w:tcW w:w="2323" w:type="dxa"/>
            <w:tcBorders>
              <w:top w:val="single" w:sz="4" w:space="0" w:color="auto"/>
              <w:left w:val="single" w:sz="4" w:space="0" w:color="auto"/>
              <w:bottom w:val="single" w:sz="4" w:space="0" w:color="auto"/>
              <w:right w:val="single" w:sz="4" w:space="0" w:color="auto"/>
            </w:tcBorders>
            <w:vAlign w:val="center"/>
            <w:hideMark/>
          </w:tcPr>
          <w:p w14:paraId="69863BCA" w14:textId="77777777" w:rsidR="007F583F" w:rsidRPr="009D0383" w:rsidRDefault="007F583F" w:rsidP="00B7721E">
            <w:pPr>
              <w:keepNext/>
              <w:jc w:val="center"/>
            </w:pPr>
            <w:r w:rsidRPr="009D0383">
              <w:t>38,7%</w:t>
            </w:r>
          </w:p>
        </w:tc>
        <w:tc>
          <w:tcPr>
            <w:tcW w:w="2323" w:type="dxa"/>
            <w:tcBorders>
              <w:top w:val="single" w:sz="4" w:space="0" w:color="auto"/>
              <w:left w:val="single" w:sz="4" w:space="0" w:color="auto"/>
              <w:bottom w:val="single" w:sz="4" w:space="0" w:color="auto"/>
              <w:right w:val="single" w:sz="4" w:space="0" w:color="auto"/>
            </w:tcBorders>
            <w:vAlign w:val="center"/>
            <w:hideMark/>
          </w:tcPr>
          <w:p w14:paraId="5DB090C5" w14:textId="77777777" w:rsidR="007F583F" w:rsidRPr="009D0383" w:rsidRDefault="007F583F" w:rsidP="00B7721E">
            <w:pPr>
              <w:keepNext/>
              <w:jc w:val="center"/>
            </w:pPr>
            <w:r w:rsidRPr="009D0383">
              <w:t>28,4%</w:t>
            </w:r>
          </w:p>
        </w:tc>
        <w:tc>
          <w:tcPr>
            <w:tcW w:w="2323" w:type="dxa"/>
            <w:tcBorders>
              <w:top w:val="single" w:sz="4" w:space="0" w:color="auto"/>
              <w:left w:val="single" w:sz="4" w:space="0" w:color="auto"/>
              <w:bottom w:val="single" w:sz="4" w:space="0" w:color="auto"/>
              <w:right w:val="single" w:sz="4" w:space="0" w:color="auto"/>
            </w:tcBorders>
            <w:vAlign w:val="center"/>
            <w:hideMark/>
          </w:tcPr>
          <w:p w14:paraId="59AEADFB" w14:textId="77777777" w:rsidR="007F583F" w:rsidRPr="009D0383" w:rsidRDefault="007F583F" w:rsidP="00B7721E">
            <w:pPr>
              <w:keepNext/>
              <w:jc w:val="center"/>
            </w:pPr>
            <w:r w:rsidRPr="009D0383">
              <w:t>0,075</w:t>
            </w:r>
          </w:p>
        </w:tc>
      </w:tr>
      <w:tr w:rsidR="007F583F" w:rsidRPr="009D0383" w14:paraId="292AD05C" w14:textId="77777777" w:rsidTr="00B7721E">
        <w:tc>
          <w:tcPr>
            <w:tcW w:w="2322" w:type="dxa"/>
            <w:tcBorders>
              <w:top w:val="single" w:sz="4" w:space="0" w:color="auto"/>
              <w:left w:val="single" w:sz="4" w:space="0" w:color="auto"/>
              <w:bottom w:val="single" w:sz="4" w:space="0" w:color="auto"/>
              <w:right w:val="single" w:sz="4" w:space="0" w:color="auto"/>
            </w:tcBorders>
            <w:hideMark/>
          </w:tcPr>
          <w:p w14:paraId="6EDA319B" w14:textId="77777777" w:rsidR="007F583F" w:rsidRPr="009D0383" w:rsidRDefault="007F583F" w:rsidP="00B7721E">
            <w:pPr>
              <w:ind w:left="180"/>
            </w:pPr>
            <w:r w:rsidRPr="009D0383">
              <w:t>Klīniska atbildes reakcija</w:t>
            </w:r>
          </w:p>
        </w:tc>
        <w:tc>
          <w:tcPr>
            <w:tcW w:w="2323" w:type="dxa"/>
            <w:tcBorders>
              <w:top w:val="single" w:sz="4" w:space="0" w:color="auto"/>
              <w:left w:val="single" w:sz="4" w:space="0" w:color="auto"/>
              <w:bottom w:val="single" w:sz="4" w:space="0" w:color="auto"/>
              <w:right w:val="single" w:sz="4" w:space="0" w:color="auto"/>
            </w:tcBorders>
            <w:vAlign w:val="center"/>
            <w:hideMark/>
          </w:tcPr>
          <w:p w14:paraId="43ADF4C7" w14:textId="77777777" w:rsidR="007F583F" w:rsidRPr="009D0383" w:rsidRDefault="007F583F" w:rsidP="00B7721E">
            <w:pPr>
              <w:jc w:val="center"/>
            </w:pPr>
            <w:r w:rsidRPr="009D0383">
              <w:t>59,1%</w:t>
            </w:r>
          </w:p>
        </w:tc>
        <w:tc>
          <w:tcPr>
            <w:tcW w:w="2323" w:type="dxa"/>
            <w:tcBorders>
              <w:top w:val="single" w:sz="4" w:space="0" w:color="auto"/>
              <w:left w:val="single" w:sz="4" w:space="0" w:color="auto"/>
              <w:bottom w:val="single" w:sz="4" w:space="0" w:color="auto"/>
              <w:right w:val="single" w:sz="4" w:space="0" w:color="auto"/>
            </w:tcBorders>
            <w:vAlign w:val="center"/>
            <w:hideMark/>
          </w:tcPr>
          <w:p w14:paraId="03945EAC" w14:textId="77777777" w:rsidR="007F583F" w:rsidRPr="009D0383" w:rsidRDefault="007F583F" w:rsidP="00B7721E">
            <w:pPr>
              <w:jc w:val="center"/>
            </w:pPr>
            <w:r w:rsidRPr="009D0383">
              <w:t>48,4%</w:t>
            </w:r>
          </w:p>
        </w:tc>
        <w:tc>
          <w:tcPr>
            <w:tcW w:w="2323" w:type="dxa"/>
            <w:tcBorders>
              <w:top w:val="single" w:sz="4" w:space="0" w:color="auto"/>
              <w:left w:val="single" w:sz="4" w:space="0" w:color="auto"/>
              <w:bottom w:val="single" w:sz="4" w:space="0" w:color="auto"/>
              <w:right w:val="single" w:sz="4" w:space="0" w:color="auto"/>
            </w:tcBorders>
            <w:vAlign w:val="center"/>
            <w:hideMark/>
          </w:tcPr>
          <w:p w14:paraId="6E00A0EF" w14:textId="77777777" w:rsidR="007F583F" w:rsidRPr="009D0383" w:rsidRDefault="007F583F" w:rsidP="00B7721E">
            <w:pPr>
              <w:jc w:val="center"/>
            </w:pPr>
            <w:r w:rsidRPr="009D0383">
              <w:t>0,073</w:t>
            </w:r>
          </w:p>
        </w:tc>
      </w:tr>
      <w:tr w:rsidR="007F583F" w:rsidRPr="009D0383" w14:paraId="555720A5" w14:textId="77777777" w:rsidTr="00B7721E">
        <w:tc>
          <w:tcPr>
            <w:tcW w:w="2322" w:type="dxa"/>
            <w:tcBorders>
              <w:top w:val="single" w:sz="4" w:space="0" w:color="auto"/>
              <w:left w:val="single" w:sz="4" w:space="0" w:color="auto"/>
              <w:bottom w:val="single" w:sz="4" w:space="0" w:color="auto"/>
              <w:right w:val="single" w:sz="4" w:space="0" w:color="auto"/>
            </w:tcBorders>
            <w:hideMark/>
          </w:tcPr>
          <w:p w14:paraId="6A8823AC" w14:textId="77777777" w:rsidR="007F583F" w:rsidRPr="009D0383" w:rsidRDefault="007F583F" w:rsidP="00B7721E">
            <w:pPr>
              <w:keepNext/>
              <w:rPr>
                <w:b/>
              </w:rPr>
            </w:pPr>
            <w:r w:rsidRPr="009D0383">
              <w:rPr>
                <w:b/>
              </w:rPr>
              <w:lastRenderedPageBreak/>
              <w:t>52. nedēļa</w:t>
            </w:r>
          </w:p>
        </w:tc>
        <w:tc>
          <w:tcPr>
            <w:tcW w:w="2323" w:type="dxa"/>
            <w:tcBorders>
              <w:top w:val="single" w:sz="4" w:space="0" w:color="auto"/>
              <w:left w:val="single" w:sz="4" w:space="0" w:color="auto"/>
              <w:bottom w:val="single" w:sz="4" w:space="0" w:color="auto"/>
              <w:right w:val="single" w:sz="4" w:space="0" w:color="auto"/>
            </w:tcBorders>
            <w:vAlign w:val="center"/>
          </w:tcPr>
          <w:p w14:paraId="03CD7DEA" w14:textId="77777777" w:rsidR="007F583F" w:rsidRPr="009D0383" w:rsidRDefault="007F583F" w:rsidP="00B7721E">
            <w:pPr>
              <w:keepNext/>
              <w:jc w:val="center"/>
              <w:rPr>
                <w:lang w:val="en-GB"/>
              </w:rPr>
            </w:pPr>
          </w:p>
        </w:tc>
        <w:tc>
          <w:tcPr>
            <w:tcW w:w="2323" w:type="dxa"/>
            <w:tcBorders>
              <w:top w:val="single" w:sz="4" w:space="0" w:color="auto"/>
              <w:left w:val="single" w:sz="4" w:space="0" w:color="auto"/>
              <w:bottom w:val="single" w:sz="4" w:space="0" w:color="auto"/>
              <w:right w:val="single" w:sz="4" w:space="0" w:color="auto"/>
            </w:tcBorders>
            <w:vAlign w:val="center"/>
          </w:tcPr>
          <w:p w14:paraId="7D643A38" w14:textId="77777777" w:rsidR="007F583F" w:rsidRPr="009D0383" w:rsidRDefault="007F583F" w:rsidP="00B7721E">
            <w:pPr>
              <w:keepNext/>
              <w:jc w:val="center"/>
              <w:rPr>
                <w:lang w:val="en-GB"/>
              </w:rPr>
            </w:pPr>
          </w:p>
        </w:tc>
        <w:tc>
          <w:tcPr>
            <w:tcW w:w="2323" w:type="dxa"/>
            <w:tcBorders>
              <w:top w:val="single" w:sz="4" w:space="0" w:color="auto"/>
              <w:left w:val="single" w:sz="4" w:space="0" w:color="auto"/>
              <w:bottom w:val="single" w:sz="4" w:space="0" w:color="auto"/>
              <w:right w:val="single" w:sz="4" w:space="0" w:color="auto"/>
            </w:tcBorders>
            <w:vAlign w:val="center"/>
          </w:tcPr>
          <w:p w14:paraId="091A69BD" w14:textId="77777777" w:rsidR="007F583F" w:rsidRPr="009D0383" w:rsidRDefault="007F583F" w:rsidP="00B7721E">
            <w:pPr>
              <w:keepNext/>
              <w:jc w:val="center"/>
              <w:rPr>
                <w:lang w:val="en-GB"/>
              </w:rPr>
            </w:pPr>
          </w:p>
        </w:tc>
      </w:tr>
      <w:tr w:rsidR="007F583F" w:rsidRPr="009D0383" w14:paraId="7F9A0194" w14:textId="77777777" w:rsidTr="00B7721E">
        <w:tc>
          <w:tcPr>
            <w:tcW w:w="2322" w:type="dxa"/>
            <w:tcBorders>
              <w:top w:val="single" w:sz="4" w:space="0" w:color="auto"/>
              <w:left w:val="single" w:sz="4" w:space="0" w:color="auto"/>
              <w:bottom w:val="single" w:sz="4" w:space="0" w:color="auto"/>
              <w:right w:val="single" w:sz="4" w:space="0" w:color="auto"/>
            </w:tcBorders>
            <w:hideMark/>
          </w:tcPr>
          <w:p w14:paraId="0A8C417F" w14:textId="77777777" w:rsidR="007F583F" w:rsidRPr="009D0383" w:rsidRDefault="007F583F" w:rsidP="00B7721E">
            <w:pPr>
              <w:keepNext/>
              <w:ind w:left="180"/>
            </w:pPr>
            <w:r w:rsidRPr="009D0383">
              <w:t>Klīniska remisija</w:t>
            </w:r>
          </w:p>
        </w:tc>
        <w:tc>
          <w:tcPr>
            <w:tcW w:w="2323" w:type="dxa"/>
            <w:tcBorders>
              <w:top w:val="single" w:sz="4" w:space="0" w:color="auto"/>
              <w:left w:val="single" w:sz="4" w:space="0" w:color="auto"/>
              <w:bottom w:val="single" w:sz="4" w:space="0" w:color="auto"/>
              <w:right w:val="single" w:sz="4" w:space="0" w:color="auto"/>
            </w:tcBorders>
            <w:vAlign w:val="center"/>
            <w:hideMark/>
          </w:tcPr>
          <w:p w14:paraId="41B959A9" w14:textId="77777777" w:rsidR="007F583F" w:rsidRPr="009D0383" w:rsidRDefault="007F583F" w:rsidP="00B7721E">
            <w:pPr>
              <w:keepNext/>
              <w:jc w:val="center"/>
            </w:pPr>
            <w:r w:rsidRPr="009D0383">
              <w:t>33,3%</w:t>
            </w:r>
          </w:p>
        </w:tc>
        <w:tc>
          <w:tcPr>
            <w:tcW w:w="2323" w:type="dxa"/>
            <w:tcBorders>
              <w:top w:val="single" w:sz="4" w:space="0" w:color="auto"/>
              <w:left w:val="single" w:sz="4" w:space="0" w:color="auto"/>
              <w:bottom w:val="single" w:sz="4" w:space="0" w:color="auto"/>
              <w:right w:val="single" w:sz="4" w:space="0" w:color="auto"/>
            </w:tcBorders>
            <w:vAlign w:val="center"/>
            <w:hideMark/>
          </w:tcPr>
          <w:p w14:paraId="7EB18EE5" w14:textId="77777777" w:rsidR="007F583F" w:rsidRPr="009D0383" w:rsidRDefault="007F583F" w:rsidP="00B7721E">
            <w:pPr>
              <w:keepNext/>
              <w:jc w:val="center"/>
            </w:pPr>
            <w:r w:rsidRPr="009D0383">
              <w:t>23,2%</w:t>
            </w:r>
          </w:p>
        </w:tc>
        <w:tc>
          <w:tcPr>
            <w:tcW w:w="2323" w:type="dxa"/>
            <w:tcBorders>
              <w:top w:val="single" w:sz="4" w:space="0" w:color="auto"/>
              <w:left w:val="single" w:sz="4" w:space="0" w:color="auto"/>
              <w:bottom w:val="single" w:sz="4" w:space="0" w:color="auto"/>
              <w:right w:val="single" w:sz="4" w:space="0" w:color="auto"/>
            </w:tcBorders>
            <w:vAlign w:val="center"/>
            <w:hideMark/>
          </w:tcPr>
          <w:p w14:paraId="7CC3D39C" w14:textId="77777777" w:rsidR="007F583F" w:rsidRPr="009D0383" w:rsidRDefault="007F583F" w:rsidP="00B7721E">
            <w:pPr>
              <w:keepNext/>
              <w:jc w:val="center"/>
            </w:pPr>
            <w:r w:rsidRPr="009D0383">
              <w:t>0,100</w:t>
            </w:r>
          </w:p>
        </w:tc>
      </w:tr>
      <w:tr w:rsidR="007F583F" w:rsidRPr="009D0383" w14:paraId="1F5CF2D0" w14:textId="77777777" w:rsidTr="00B7721E">
        <w:tc>
          <w:tcPr>
            <w:tcW w:w="2322" w:type="dxa"/>
            <w:tcBorders>
              <w:top w:val="single" w:sz="4" w:space="0" w:color="auto"/>
              <w:left w:val="single" w:sz="4" w:space="0" w:color="auto"/>
              <w:bottom w:val="single" w:sz="4" w:space="0" w:color="auto"/>
              <w:right w:val="single" w:sz="4" w:space="0" w:color="auto"/>
            </w:tcBorders>
            <w:hideMark/>
          </w:tcPr>
          <w:p w14:paraId="523B78FC" w14:textId="77777777" w:rsidR="007F583F" w:rsidRPr="009D0383" w:rsidRDefault="007F583F" w:rsidP="00B7721E">
            <w:pPr>
              <w:keepNext/>
              <w:ind w:left="180"/>
            </w:pPr>
            <w:r w:rsidRPr="009D0383">
              <w:t>Klīniska atbildes reakcija</w:t>
            </w:r>
          </w:p>
        </w:tc>
        <w:tc>
          <w:tcPr>
            <w:tcW w:w="2323" w:type="dxa"/>
            <w:tcBorders>
              <w:top w:val="single" w:sz="4" w:space="0" w:color="auto"/>
              <w:left w:val="single" w:sz="4" w:space="0" w:color="auto"/>
              <w:bottom w:val="single" w:sz="4" w:space="0" w:color="auto"/>
              <w:right w:val="single" w:sz="4" w:space="0" w:color="auto"/>
            </w:tcBorders>
            <w:vAlign w:val="center"/>
            <w:hideMark/>
          </w:tcPr>
          <w:p w14:paraId="4E9D3CE1" w14:textId="77777777" w:rsidR="007F583F" w:rsidRPr="009D0383" w:rsidRDefault="007F583F" w:rsidP="00B7721E">
            <w:pPr>
              <w:keepNext/>
              <w:jc w:val="center"/>
            </w:pPr>
            <w:r w:rsidRPr="009D0383">
              <w:t>41,9%</w:t>
            </w:r>
          </w:p>
        </w:tc>
        <w:tc>
          <w:tcPr>
            <w:tcW w:w="2323" w:type="dxa"/>
            <w:tcBorders>
              <w:top w:val="single" w:sz="4" w:space="0" w:color="auto"/>
              <w:left w:val="single" w:sz="4" w:space="0" w:color="auto"/>
              <w:bottom w:val="single" w:sz="4" w:space="0" w:color="auto"/>
              <w:right w:val="single" w:sz="4" w:space="0" w:color="auto"/>
            </w:tcBorders>
            <w:vAlign w:val="center"/>
            <w:hideMark/>
          </w:tcPr>
          <w:p w14:paraId="01355BB5" w14:textId="77777777" w:rsidR="007F583F" w:rsidRPr="009D0383" w:rsidRDefault="007F583F" w:rsidP="00B7721E">
            <w:pPr>
              <w:keepNext/>
              <w:jc w:val="center"/>
            </w:pPr>
            <w:r w:rsidRPr="009D0383">
              <w:t>28,4%</w:t>
            </w:r>
          </w:p>
        </w:tc>
        <w:tc>
          <w:tcPr>
            <w:tcW w:w="2323" w:type="dxa"/>
            <w:tcBorders>
              <w:top w:val="single" w:sz="4" w:space="0" w:color="auto"/>
              <w:left w:val="single" w:sz="4" w:space="0" w:color="auto"/>
              <w:bottom w:val="single" w:sz="4" w:space="0" w:color="auto"/>
              <w:right w:val="single" w:sz="4" w:space="0" w:color="auto"/>
            </w:tcBorders>
            <w:vAlign w:val="center"/>
            <w:hideMark/>
          </w:tcPr>
          <w:p w14:paraId="770BEBAB" w14:textId="77777777" w:rsidR="007F583F" w:rsidRPr="009D0383" w:rsidRDefault="007F583F" w:rsidP="00B7721E">
            <w:pPr>
              <w:keepNext/>
              <w:jc w:val="center"/>
            </w:pPr>
            <w:r w:rsidRPr="009D0383">
              <w:t>0,038</w:t>
            </w:r>
          </w:p>
        </w:tc>
      </w:tr>
      <w:tr w:rsidR="007F583F" w:rsidRPr="009D0383" w14:paraId="4E11E462" w14:textId="77777777" w:rsidTr="00B7721E">
        <w:trPr>
          <w:trHeight w:val="70"/>
        </w:trPr>
        <w:tc>
          <w:tcPr>
            <w:tcW w:w="9291" w:type="dxa"/>
            <w:gridSpan w:val="4"/>
            <w:tcBorders>
              <w:top w:val="single" w:sz="4" w:space="0" w:color="auto"/>
              <w:left w:val="nil"/>
              <w:bottom w:val="nil"/>
              <w:right w:val="nil"/>
            </w:tcBorders>
          </w:tcPr>
          <w:p w14:paraId="4BDBE5F6" w14:textId="77777777" w:rsidR="007F583F" w:rsidRPr="009D0383" w:rsidRDefault="007F583F" w:rsidP="00B7721E">
            <w:pPr>
              <w:ind w:left="274" w:hanging="274"/>
              <w:rPr>
                <w:sz w:val="20"/>
              </w:rPr>
            </w:pPr>
            <w:r w:rsidRPr="009D0383">
              <w:rPr>
                <w:sz w:val="20"/>
              </w:rPr>
              <w:t xml:space="preserve">* </w:t>
            </w:r>
            <w:r w:rsidRPr="00525AD6">
              <w:rPr>
                <w:sz w:val="20"/>
              </w:rPr>
              <w:t>salīdzināta p vērtība standarta devai pret mazu devu</w:t>
            </w:r>
          </w:p>
        </w:tc>
      </w:tr>
    </w:tbl>
    <w:p w14:paraId="1F737186" w14:textId="77777777" w:rsidR="007F583F" w:rsidRPr="009D0383" w:rsidRDefault="007F583F" w:rsidP="007F583F"/>
    <w:p w14:paraId="2AD6E711" w14:textId="77777777" w:rsidR="007F583F" w:rsidRPr="009D0383" w:rsidRDefault="007F583F" w:rsidP="007F583F">
      <w:pPr>
        <w:keepNext/>
        <w:rPr>
          <w:b/>
        </w:rPr>
      </w:pPr>
      <w:r>
        <w:rPr>
          <w:b/>
        </w:rPr>
        <w:t>25</w:t>
      </w:r>
      <w:r w:rsidRPr="009D0383">
        <w:rPr>
          <w:b/>
        </w:rPr>
        <w:t xml:space="preserve">. tabula. Pediatriskais KS pētījums </w:t>
      </w:r>
      <w:r>
        <w:rPr>
          <w:b/>
        </w:rPr>
        <w:t>–</w:t>
      </w:r>
      <w:r w:rsidRPr="009D0383">
        <w:rPr>
          <w:b/>
        </w:rPr>
        <w:t xml:space="preserve"> Kortikosteroīdu vai imūnmodulatoru lietošanas pārtraukšana un fistulas remisija</w:t>
      </w:r>
    </w:p>
    <w:p w14:paraId="116B324C" w14:textId="77777777" w:rsidR="007F583F" w:rsidRPr="009D0383" w:rsidRDefault="007F583F" w:rsidP="007F583F">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1684"/>
        <w:gridCol w:w="1679"/>
        <w:gridCol w:w="1673"/>
      </w:tblGrid>
      <w:tr w:rsidR="007F583F" w:rsidRPr="009D0383" w14:paraId="54A31C56" w14:textId="77777777" w:rsidTr="00B7721E">
        <w:tc>
          <w:tcPr>
            <w:tcW w:w="4158" w:type="dxa"/>
            <w:tcBorders>
              <w:top w:val="single" w:sz="4" w:space="0" w:color="auto"/>
              <w:left w:val="single" w:sz="4" w:space="0" w:color="auto"/>
              <w:bottom w:val="single" w:sz="4" w:space="0" w:color="auto"/>
              <w:right w:val="single" w:sz="4" w:space="0" w:color="auto"/>
            </w:tcBorders>
          </w:tcPr>
          <w:p w14:paraId="58754D26" w14:textId="77777777" w:rsidR="007F583F" w:rsidRPr="009D0383" w:rsidRDefault="007F583F" w:rsidP="00B7721E">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271D85D8" w14:textId="77777777" w:rsidR="007F583F" w:rsidRPr="009D0383" w:rsidRDefault="007F583F" w:rsidP="00B7721E">
            <w:pPr>
              <w:keepNext/>
              <w:jc w:val="center"/>
              <w:rPr>
                <w:b/>
              </w:rPr>
            </w:pPr>
            <w:r w:rsidRPr="009D0383">
              <w:rPr>
                <w:b/>
              </w:rPr>
              <w:t>Standarta deva</w:t>
            </w:r>
          </w:p>
          <w:p w14:paraId="32A47D8C" w14:textId="77777777" w:rsidR="007F583F" w:rsidRPr="009D0383" w:rsidRDefault="007F583F" w:rsidP="00B7721E">
            <w:pPr>
              <w:keepNext/>
              <w:jc w:val="center"/>
              <w:rPr>
                <w:b/>
              </w:rPr>
            </w:pPr>
            <w:r w:rsidRPr="009D0383">
              <w:rPr>
                <w:b/>
              </w:rPr>
              <w:t xml:space="preserve">40/20 mg reizi </w:t>
            </w:r>
            <w:r w:rsidRPr="00525AD6">
              <w:rPr>
                <w:b/>
              </w:rPr>
              <w:t>2</w:t>
            </w:r>
            <w:r w:rsidR="008C73DA">
              <w:rPr>
                <w:b/>
              </w:rPr>
              <w:t> </w:t>
            </w:r>
            <w:r w:rsidRPr="00525AD6">
              <w:rPr>
                <w:b/>
              </w:rPr>
              <w:t>ned.</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B7121AC" w14:textId="77777777" w:rsidR="007F583F" w:rsidRPr="009D0383" w:rsidRDefault="007F583F" w:rsidP="00B7721E">
            <w:pPr>
              <w:keepNext/>
              <w:jc w:val="center"/>
              <w:rPr>
                <w:b/>
              </w:rPr>
            </w:pPr>
            <w:r w:rsidRPr="009D0383">
              <w:rPr>
                <w:b/>
              </w:rPr>
              <w:t>Maza deva</w:t>
            </w:r>
          </w:p>
          <w:p w14:paraId="6E25BE11" w14:textId="77777777" w:rsidR="007F583F" w:rsidRPr="009D0383" w:rsidRDefault="007F583F" w:rsidP="00B7721E">
            <w:pPr>
              <w:keepNext/>
              <w:jc w:val="center"/>
              <w:rPr>
                <w:b/>
              </w:rPr>
            </w:pPr>
            <w:r w:rsidRPr="009D0383">
              <w:rPr>
                <w:b/>
              </w:rPr>
              <w:t xml:space="preserve">20/10 mg reizi </w:t>
            </w:r>
            <w:r w:rsidRPr="00525AD6">
              <w:rPr>
                <w:b/>
              </w:rPr>
              <w:t>2</w:t>
            </w:r>
            <w:r w:rsidR="008C73DA">
              <w:rPr>
                <w:b/>
              </w:rPr>
              <w:t> </w:t>
            </w:r>
            <w:r w:rsidRPr="00525AD6">
              <w:rPr>
                <w:b/>
              </w:rPr>
              <w:t>ned.</w:t>
            </w:r>
          </w:p>
        </w:tc>
        <w:tc>
          <w:tcPr>
            <w:tcW w:w="1715" w:type="dxa"/>
            <w:tcBorders>
              <w:top w:val="single" w:sz="4" w:space="0" w:color="auto"/>
              <w:left w:val="single" w:sz="4" w:space="0" w:color="auto"/>
              <w:bottom w:val="single" w:sz="4" w:space="0" w:color="auto"/>
              <w:right w:val="single" w:sz="4" w:space="0" w:color="auto"/>
            </w:tcBorders>
            <w:hideMark/>
          </w:tcPr>
          <w:p w14:paraId="38F9724F" w14:textId="77777777" w:rsidR="007F583F" w:rsidRPr="009D0383" w:rsidRDefault="007F583F" w:rsidP="00B7721E">
            <w:pPr>
              <w:keepNext/>
              <w:jc w:val="center"/>
              <w:rPr>
                <w:b/>
              </w:rPr>
            </w:pPr>
            <w:r w:rsidRPr="009D0383">
              <w:rPr>
                <w:b/>
              </w:rPr>
              <w:t>P vērtība</w:t>
            </w:r>
            <w:r w:rsidRPr="009D0383">
              <w:rPr>
                <w:b/>
                <w:vertAlign w:val="superscript"/>
              </w:rPr>
              <w:t>1</w:t>
            </w:r>
          </w:p>
        </w:tc>
      </w:tr>
      <w:tr w:rsidR="007F583F" w:rsidRPr="009D0383" w14:paraId="5D3B2484" w14:textId="77777777" w:rsidTr="00B7721E">
        <w:tc>
          <w:tcPr>
            <w:tcW w:w="4158" w:type="dxa"/>
            <w:tcBorders>
              <w:top w:val="single" w:sz="4" w:space="0" w:color="auto"/>
              <w:left w:val="single" w:sz="4" w:space="0" w:color="auto"/>
              <w:bottom w:val="single" w:sz="4" w:space="0" w:color="auto"/>
              <w:right w:val="single" w:sz="4" w:space="0" w:color="auto"/>
            </w:tcBorders>
            <w:hideMark/>
          </w:tcPr>
          <w:p w14:paraId="1082EEB4" w14:textId="77777777" w:rsidR="007F583F" w:rsidRPr="009D0383" w:rsidRDefault="007F583F" w:rsidP="00B7721E">
            <w:pPr>
              <w:keepNext/>
              <w:rPr>
                <w:b/>
              </w:rPr>
            </w:pPr>
            <w:r w:rsidRPr="009D0383">
              <w:rPr>
                <w:b/>
              </w:rPr>
              <w:t>Pārtraukta kortikosteroīdu lietošana</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A0C329B" w14:textId="77777777" w:rsidR="007F583F" w:rsidRPr="009D0383" w:rsidRDefault="007F583F" w:rsidP="00B7721E">
            <w:pPr>
              <w:keepNext/>
              <w:jc w:val="center"/>
              <w:rPr>
                <w:b/>
              </w:rPr>
            </w:pPr>
            <w:r w:rsidRPr="009D0383">
              <w:rPr>
                <w:b/>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0FE152A" w14:textId="77777777" w:rsidR="007F583F" w:rsidRPr="009D0383" w:rsidRDefault="007F583F" w:rsidP="00B7721E">
            <w:pPr>
              <w:keepNext/>
              <w:jc w:val="center"/>
              <w:rPr>
                <w:b/>
              </w:rPr>
            </w:pPr>
            <w:r w:rsidRPr="009D0383">
              <w:rPr>
                <w:b/>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7E7EB037" w14:textId="77777777" w:rsidR="007F583F" w:rsidRPr="009D0383" w:rsidRDefault="007F583F" w:rsidP="00B7721E">
            <w:pPr>
              <w:keepNext/>
              <w:jc w:val="center"/>
              <w:rPr>
                <w:b/>
                <w:lang w:val="en-GB"/>
              </w:rPr>
            </w:pPr>
          </w:p>
        </w:tc>
      </w:tr>
      <w:tr w:rsidR="007F583F" w:rsidRPr="009D0383" w14:paraId="07BC3254" w14:textId="77777777" w:rsidTr="00B7721E">
        <w:tc>
          <w:tcPr>
            <w:tcW w:w="4158" w:type="dxa"/>
            <w:tcBorders>
              <w:top w:val="single" w:sz="4" w:space="0" w:color="auto"/>
              <w:left w:val="single" w:sz="4" w:space="0" w:color="auto"/>
              <w:bottom w:val="single" w:sz="4" w:space="0" w:color="auto"/>
              <w:right w:val="single" w:sz="4" w:space="0" w:color="auto"/>
            </w:tcBorders>
            <w:hideMark/>
          </w:tcPr>
          <w:p w14:paraId="40F4C394" w14:textId="77777777" w:rsidR="007F583F" w:rsidRPr="009D0383" w:rsidRDefault="007F583F" w:rsidP="00B7721E">
            <w:r w:rsidRPr="009D0383">
              <w:t>26. nedēļa</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8FFE6A0" w14:textId="77777777" w:rsidR="007F583F" w:rsidRPr="009D0383" w:rsidRDefault="007F583F" w:rsidP="00B7721E">
            <w:pPr>
              <w:jc w:val="center"/>
            </w:pPr>
            <w:r w:rsidRPr="009D0383">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C3F4424" w14:textId="77777777" w:rsidR="007F583F" w:rsidRPr="009D0383" w:rsidRDefault="007F583F" w:rsidP="00B7721E">
            <w:pPr>
              <w:jc w:val="center"/>
            </w:pPr>
            <w:r w:rsidRPr="009D0383">
              <w:t>65,8%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22605E1" w14:textId="77777777" w:rsidR="007F583F" w:rsidRPr="009D0383" w:rsidRDefault="007F583F" w:rsidP="00B7721E">
            <w:pPr>
              <w:jc w:val="center"/>
            </w:pPr>
            <w:r w:rsidRPr="009D0383">
              <w:t>0,066</w:t>
            </w:r>
          </w:p>
        </w:tc>
      </w:tr>
      <w:tr w:rsidR="007F583F" w:rsidRPr="009D0383" w14:paraId="4D3FD4C9" w14:textId="77777777" w:rsidTr="00B7721E">
        <w:tc>
          <w:tcPr>
            <w:tcW w:w="4158" w:type="dxa"/>
            <w:tcBorders>
              <w:top w:val="single" w:sz="4" w:space="0" w:color="auto"/>
              <w:left w:val="single" w:sz="4" w:space="0" w:color="auto"/>
              <w:bottom w:val="single" w:sz="4" w:space="0" w:color="auto"/>
              <w:right w:val="single" w:sz="4" w:space="0" w:color="auto"/>
            </w:tcBorders>
            <w:hideMark/>
          </w:tcPr>
          <w:p w14:paraId="59E36CB9" w14:textId="77777777" w:rsidR="007F583F" w:rsidRPr="009D0383" w:rsidRDefault="007F583F" w:rsidP="00B7721E">
            <w:r w:rsidRPr="009D0383">
              <w:t>52. nedēļa</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4CEEC7D" w14:textId="77777777" w:rsidR="007F583F" w:rsidRPr="009D0383" w:rsidRDefault="007F583F" w:rsidP="00B7721E">
            <w:pPr>
              <w:jc w:val="center"/>
            </w:pPr>
            <w:r w:rsidRPr="009D0383">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1532233" w14:textId="77777777" w:rsidR="007F583F" w:rsidRPr="009D0383" w:rsidRDefault="007F583F" w:rsidP="00B7721E">
            <w:pPr>
              <w:jc w:val="center"/>
            </w:pPr>
            <w:r w:rsidRPr="009D0383">
              <w:t>60,5%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D53A724" w14:textId="77777777" w:rsidR="007F583F" w:rsidRPr="009D0383" w:rsidRDefault="007F583F" w:rsidP="00B7721E">
            <w:pPr>
              <w:jc w:val="center"/>
            </w:pPr>
            <w:r w:rsidRPr="009D0383">
              <w:t>0,420</w:t>
            </w:r>
          </w:p>
        </w:tc>
      </w:tr>
      <w:tr w:rsidR="007F583F" w:rsidRPr="009D0383" w14:paraId="39646406" w14:textId="77777777" w:rsidTr="00B7721E">
        <w:tc>
          <w:tcPr>
            <w:tcW w:w="4158" w:type="dxa"/>
            <w:tcBorders>
              <w:top w:val="single" w:sz="4" w:space="0" w:color="auto"/>
              <w:left w:val="single" w:sz="4" w:space="0" w:color="auto"/>
              <w:bottom w:val="single" w:sz="4" w:space="0" w:color="auto"/>
              <w:right w:val="single" w:sz="4" w:space="0" w:color="auto"/>
            </w:tcBorders>
            <w:hideMark/>
          </w:tcPr>
          <w:p w14:paraId="24D31284" w14:textId="77777777" w:rsidR="007F583F" w:rsidRPr="009D0383" w:rsidRDefault="007F583F" w:rsidP="00B7721E">
            <w:pPr>
              <w:rPr>
                <w:b/>
              </w:rPr>
            </w:pPr>
            <w:r w:rsidRPr="009D0383">
              <w:rPr>
                <w:b/>
              </w:rPr>
              <w:t>Pārtraukta imūnmodulatoru lietošana</w:t>
            </w:r>
            <w:r w:rsidRPr="009D0383">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07A1038" w14:textId="77777777" w:rsidR="007F583F" w:rsidRPr="009D0383" w:rsidRDefault="007F583F" w:rsidP="00B7721E">
            <w:pPr>
              <w:jc w:val="center"/>
              <w:rPr>
                <w:b/>
              </w:rPr>
            </w:pPr>
            <w:r w:rsidRPr="009D0383">
              <w:rPr>
                <w:b/>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5CD0C02" w14:textId="77777777" w:rsidR="007F583F" w:rsidRPr="009D0383" w:rsidRDefault="007F583F" w:rsidP="00B7721E">
            <w:pPr>
              <w:jc w:val="center"/>
              <w:rPr>
                <w:b/>
              </w:rPr>
            </w:pPr>
            <w:r w:rsidRPr="009D0383">
              <w:rPr>
                <w:b/>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5652967F" w14:textId="77777777" w:rsidR="007F583F" w:rsidRPr="009D0383" w:rsidRDefault="007F583F" w:rsidP="00B7721E">
            <w:pPr>
              <w:jc w:val="center"/>
              <w:rPr>
                <w:b/>
                <w:lang w:val="en-GB"/>
              </w:rPr>
            </w:pPr>
          </w:p>
        </w:tc>
      </w:tr>
      <w:tr w:rsidR="007F583F" w:rsidRPr="009D0383" w14:paraId="31428466" w14:textId="77777777" w:rsidTr="00B7721E">
        <w:tc>
          <w:tcPr>
            <w:tcW w:w="4158" w:type="dxa"/>
            <w:tcBorders>
              <w:top w:val="single" w:sz="4" w:space="0" w:color="auto"/>
              <w:left w:val="single" w:sz="4" w:space="0" w:color="auto"/>
              <w:bottom w:val="single" w:sz="4" w:space="0" w:color="auto"/>
              <w:right w:val="single" w:sz="4" w:space="0" w:color="auto"/>
            </w:tcBorders>
            <w:hideMark/>
          </w:tcPr>
          <w:p w14:paraId="5B5E0482" w14:textId="77777777" w:rsidR="007F583F" w:rsidRPr="009D0383" w:rsidRDefault="007F583F" w:rsidP="00B7721E">
            <w:r w:rsidRPr="009D0383">
              <w:t>52. nedēļa</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0DFD042" w14:textId="77777777" w:rsidR="007F583F" w:rsidRPr="009D0383" w:rsidRDefault="007F583F" w:rsidP="00B7721E">
            <w:pPr>
              <w:jc w:val="center"/>
            </w:pPr>
            <w:r w:rsidRPr="009D0383">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545566E" w14:textId="77777777" w:rsidR="007F583F" w:rsidRPr="009D0383" w:rsidRDefault="007F583F" w:rsidP="00B7721E">
            <w:pPr>
              <w:jc w:val="center"/>
            </w:pPr>
            <w:r w:rsidRPr="009D0383">
              <w:t>29,8%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011ADBA" w14:textId="77777777" w:rsidR="007F583F" w:rsidRPr="009D0383" w:rsidRDefault="007F583F" w:rsidP="00B7721E">
            <w:pPr>
              <w:jc w:val="center"/>
            </w:pPr>
            <w:r w:rsidRPr="009D0383">
              <w:t>0,983</w:t>
            </w:r>
          </w:p>
        </w:tc>
      </w:tr>
      <w:tr w:rsidR="007F583F" w:rsidRPr="009D0383" w14:paraId="252DBCB6" w14:textId="77777777" w:rsidTr="00B7721E">
        <w:tc>
          <w:tcPr>
            <w:tcW w:w="4158" w:type="dxa"/>
            <w:tcBorders>
              <w:top w:val="single" w:sz="4" w:space="0" w:color="auto"/>
              <w:left w:val="single" w:sz="4" w:space="0" w:color="auto"/>
              <w:bottom w:val="single" w:sz="4" w:space="0" w:color="auto"/>
              <w:right w:val="single" w:sz="4" w:space="0" w:color="auto"/>
            </w:tcBorders>
            <w:hideMark/>
          </w:tcPr>
          <w:p w14:paraId="5FDE1000" w14:textId="77777777" w:rsidR="007F583F" w:rsidRPr="009D0383" w:rsidRDefault="007F583F" w:rsidP="00B7721E">
            <w:pPr>
              <w:rPr>
                <w:b/>
              </w:rPr>
            </w:pPr>
            <w:r w:rsidRPr="009D0383">
              <w:rPr>
                <w:b/>
              </w:rPr>
              <w:t>Fistulas remisija</w:t>
            </w:r>
            <w:r w:rsidRPr="009D0383">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518ACC2" w14:textId="77777777" w:rsidR="007F583F" w:rsidRPr="009D0383" w:rsidRDefault="007F583F" w:rsidP="00B7721E">
            <w:pPr>
              <w:jc w:val="center"/>
              <w:rPr>
                <w:b/>
              </w:rPr>
            </w:pPr>
            <w:r w:rsidRPr="009D0383">
              <w:rPr>
                <w:b/>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EA889BB" w14:textId="77777777" w:rsidR="007F583F" w:rsidRPr="009D0383" w:rsidRDefault="007F583F" w:rsidP="00B7721E">
            <w:pPr>
              <w:jc w:val="center"/>
              <w:rPr>
                <w:b/>
              </w:rPr>
            </w:pPr>
            <w:r w:rsidRPr="009D0383">
              <w:rPr>
                <w:b/>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22B8C36C" w14:textId="77777777" w:rsidR="007F583F" w:rsidRPr="009D0383" w:rsidRDefault="007F583F" w:rsidP="00B7721E">
            <w:pPr>
              <w:jc w:val="center"/>
              <w:rPr>
                <w:b/>
                <w:lang w:val="en-GB"/>
              </w:rPr>
            </w:pPr>
          </w:p>
        </w:tc>
      </w:tr>
      <w:tr w:rsidR="007F583F" w:rsidRPr="009D0383" w14:paraId="1CC0FEC2" w14:textId="77777777" w:rsidTr="00B7721E">
        <w:tc>
          <w:tcPr>
            <w:tcW w:w="4158" w:type="dxa"/>
            <w:tcBorders>
              <w:top w:val="single" w:sz="4" w:space="0" w:color="auto"/>
              <w:left w:val="single" w:sz="4" w:space="0" w:color="auto"/>
              <w:bottom w:val="single" w:sz="4" w:space="0" w:color="auto"/>
              <w:right w:val="single" w:sz="4" w:space="0" w:color="auto"/>
            </w:tcBorders>
            <w:hideMark/>
          </w:tcPr>
          <w:p w14:paraId="66AD479D" w14:textId="77777777" w:rsidR="007F583F" w:rsidRPr="009D0383" w:rsidRDefault="007F583F" w:rsidP="00B7721E">
            <w:r w:rsidRPr="009D0383">
              <w:t>26. nedēļa</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0A14667" w14:textId="77777777" w:rsidR="007F583F" w:rsidRPr="009D0383" w:rsidRDefault="007F583F" w:rsidP="00B7721E">
            <w:pPr>
              <w:jc w:val="center"/>
            </w:pPr>
            <w:r w:rsidRPr="009D0383">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6169443" w14:textId="77777777" w:rsidR="007F583F" w:rsidRPr="009D0383" w:rsidRDefault="007F583F" w:rsidP="00B7721E">
            <w:pPr>
              <w:jc w:val="center"/>
            </w:pPr>
            <w:r w:rsidRPr="009D0383">
              <w:t>38,1%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B42CD0C" w14:textId="77777777" w:rsidR="007F583F" w:rsidRPr="009D0383" w:rsidRDefault="007F583F" w:rsidP="00B7721E">
            <w:pPr>
              <w:jc w:val="center"/>
            </w:pPr>
            <w:r w:rsidRPr="009D0383">
              <w:t>0,608</w:t>
            </w:r>
          </w:p>
        </w:tc>
      </w:tr>
      <w:tr w:rsidR="007F583F" w:rsidRPr="009D0383" w14:paraId="01C220BC" w14:textId="77777777" w:rsidTr="00B7721E">
        <w:tc>
          <w:tcPr>
            <w:tcW w:w="4158" w:type="dxa"/>
            <w:tcBorders>
              <w:top w:val="single" w:sz="4" w:space="0" w:color="auto"/>
              <w:left w:val="single" w:sz="4" w:space="0" w:color="auto"/>
              <w:bottom w:val="single" w:sz="4" w:space="0" w:color="auto"/>
              <w:right w:val="single" w:sz="4" w:space="0" w:color="auto"/>
            </w:tcBorders>
            <w:hideMark/>
          </w:tcPr>
          <w:p w14:paraId="32FA1133" w14:textId="77777777" w:rsidR="007F583F" w:rsidRPr="009D0383" w:rsidRDefault="007F583F" w:rsidP="00B7721E">
            <w:r w:rsidRPr="009D0383">
              <w:t>52. nedēļa</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E729843" w14:textId="77777777" w:rsidR="007F583F" w:rsidRPr="009D0383" w:rsidRDefault="007F583F" w:rsidP="00B7721E">
            <w:pPr>
              <w:jc w:val="center"/>
            </w:pPr>
            <w:r w:rsidRPr="009D0383">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D4807CC" w14:textId="77777777" w:rsidR="007F583F" w:rsidRPr="009D0383" w:rsidRDefault="007F583F" w:rsidP="00B7721E">
            <w:pPr>
              <w:jc w:val="center"/>
            </w:pPr>
            <w:r w:rsidRPr="009D0383">
              <w:t>23,8%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F60058F" w14:textId="77777777" w:rsidR="007F583F" w:rsidRPr="009D0383" w:rsidRDefault="007F583F" w:rsidP="00B7721E">
            <w:pPr>
              <w:jc w:val="center"/>
            </w:pPr>
            <w:r w:rsidRPr="009D0383">
              <w:t>0,303</w:t>
            </w:r>
          </w:p>
        </w:tc>
      </w:tr>
      <w:tr w:rsidR="007F583F" w:rsidRPr="009D0383" w14:paraId="580F7705" w14:textId="77777777" w:rsidTr="00B7721E">
        <w:tc>
          <w:tcPr>
            <w:tcW w:w="9303" w:type="dxa"/>
            <w:gridSpan w:val="4"/>
            <w:tcBorders>
              <w:top w:val="single" w:sz="4" w:space="0" w:color="auto"/>
              <w:left w:val="nil"/>
              <w:bottom w:val="nil"/>
              <w:right w:val="nil"/>
            </w:tcBorders>
          </w:tcPr>
          <w:p w14:paraId="0F6E8159" w14:textId="77777777" w:rsidR="007F583F" w:rsidRPr="009D0383" w:rsidRDefault="007F583F" w:rsidP="00B7721E">
            <w:pPr>
              <w:ind w:left="270" w:hanging="270"/>
              <w:rPr>
                <w:sz w:val="20"/>
              </w:rPr>
            </w:pPr>
            <w:r w:rsidRPr="009D0383">
              <w:rPr>
                <w:sz w:val="20"/>
                <w:vertAlign w:val="superscript"/>
              </w:rPr>
              <w:t>1</w:t>
            </w:r>
            <w:r w:rsidRPr="009D0383">
              <w:rPr>
                <w:sz w:val="20"/>
              </w:rPr>
              <w:tab/>
            </w:r>
            <w:r w:rsidR="008C73DA">
              <w:rPr>
                <w:sz w:val="20"/>
              </w:rPr>
              <w:t>S</w:t>
            </w:r>
            <w:r w:rsidRPr="00525AD6">
              <w:rPr>
                <w:sz w:val="20"/>
              </w:rPr>
              <w:t>alīdzināta p vērtība standarta devai pret mazu devu</w:t>
            </w:r>
            <w:r w:rsidRPr="009D0383">
              <w:rPr>
                <w:sz w:val="20"/>
              </w:rPr>
              <w:t xml:space="preserve">. </w:t>
            </w:r>
          </w:p>
          <w:p w14:paraId="1D64FDE4" w14:textId="77777777" w:rsidR="007F583F" w:rsidRPr="009D0383" w:rsidRDefault="007F583F" w:rsidP="00B7721E">
            <w:pPr>
              <w:ind w:left="270" w:hanging="270"/>
              <w:rPr>
                <w:sz w:val="20"/>
              </w:rPr>
            </w:pPr>
            <w:r w:rsidRPr="009D0383">
              <w:rPr>
                <w:sz w:val="20"/>
                <w:vertAlign w:val="superscript"/>
              </w:rPr>
              <w:t>2</w:t>
            </w:r>
            <w:r w:rsidRPr="009D0383">
              <w:rPr>
                <w:sz w:val="20"/>
              </w:rPr>
              <w:tab/>
              <w:t xml:space="preserve">Ārstēšanu ar imūnsupresantu varēja pārtraukt 26. nedēļā vai vēlāk pēc pētnieka ieskatiem, ja pētāmā persona bija sasniegusi klīniskās atbildes reakcijas kritēriju. </w:t>
            </w:r>
          </w:p>
          <w:p w14:paraId="466CD40B" w14:textId="77777777" w:rsidR="007F583F" w:rsidRPr="009D0383" w:rsidRDefault="007F583F" w:rsidP="00B7721E">
            <w:pPr>
              <w:ind w:left="270" w:hanging="270"/>
              <w:rPr>
                <w:sz w:val="20"/>
              </w:rPr>
            </w:pPr>
            <w:r w:rsidRPr="009D0383">
              <w:rPr>
                <w:sz w:val="20"/>
                <w:vertAlign w:val="superscript"/>
              </w:rPr>
              <w:t>3</w:t>
            </w:r>
            <w:r w:rsidRPr="009D0383">
              <w:rPr>
                <w:sz w:val="20"/>
              </w:rPr>
              <w:tab/>
            </w:r>
            <w:r>
              <w:rPr>
                <w:sz w:val="20"/>
              </w:rPr>
              <w:t>D</w:t>
            </w:r>
            <w:r w:rsidRPr="009D0383">
              <w:rPr>
                <w:sz w:val="20"/>
              </w:rPr>
              <w:t>efinēta kā visu fistulu slēgšanās, kas bija sulojušas sākumā, vismaz divās secīgās vizītēs vēlāk.</w:t>
            </w:r>
          </w:p>
        </w:tc>
      </w:tr>
    </w:tbl>
    <w:p w14:paraId="6455F087" w14:textId="77777777" w:rsidR="007F583F" w:rsidRPr="009D0383" w:rsidRDefault="007F583F" w:rsidP="007F583F"/>
    <w:p w14:paraId="4FF95298" w14:textId="77777777" w:rsidR="007F583F" w:rsidRPr="007C0739" w:rsidRDefault="007F583F" w:rsidP="007F583F">
      <w:pPr>
        <w:kinsoku w:val="0"/>
        <w:overflowPunct w:val="0"/>
      </w:pPr>
      <w:r w:rsidRPr="007C0739">
        <w:t>Abās ārstēšanas grupās līdz 26. un 52.</w:t>
      </w:r>
      <w:r w:rsidR="00F15BA3">
        <w:t> </w:t>
      </w:r>
      <w:r w:rsidRPr="007C0739">
        <w:t>nedēļai novēroja statistiski nozīmīgu ķermeņa masas indeksa un augšanas ātruma palielinājumu (uzlabošanos), salīdzinot ar sākumstāvokli.</w:t>
      </w:r>
    </w:p>
    <w:p w14:paraId="2AE26C1C" w14:textId="77777777" w:rsidR="007F583F" w:rsidRPr="007C0739" w:rsidRDefault="007F583F" w:rsidP="007F583F">
      <w:pPr>
        <w:kinsoku w:val="0"/>
        <w:overflowPunct w:val="0"/>
      </w:pPr>
    </w:p>
    <w:p w14:paraId="4B5A2E4F" w14:textId="77777777" w:rsidR="007F583F" w:rsidRPr="007C0739" w:rsidRDefault="007F583F" w:rsidP="007F583F">
      <w:pPr>
        <w:kinsoku w:val="0"/>
        <w:overflowPunct w:val="0"/>
      </w:pPr>
      <w:r w:rsidRPr="007C0739">
        <w:t>Abās ārstēšanas grupās novēroja arī statistiski un klīniski nozīmīgu dzīves kvalitātes raksturlielumu (arī IMPACT III) uzlabošanos, salīdzinot ar sākumstāvokli.</w:t>
      </w:r>
    </w:p>
    <w:p w14:paraId="5DAF791E" w14:textId="77777777" w:rsidR="007F583F" w:rsidRPr="007C0739" w:rsidRDefault="007F583F" w:rsidP="007F583F">
      <w:pPr>
        <w:kinsoku w:val="0"/>
        <w:overflowPunct w:val="0"/>
      </w:pPr>
    </w:p>
    <w:p w14:paraId="2FC66DBC" w14:textId="77777777" w:rsidR="007F583F" w:rsidRPr="009D0383" w:rsidRDefault="007F583F" w:rsidP="007F583F">
      <w:pPr>
        <w:kinsoku w:val="0"/>
        <w:overflowPunct w:val="0"/>
      </w:pPr>
      <w:r w:rsidRPr="007C0739">
        <w:t>Viens simts pacientu (n = 100), kuri bija piedalījušies pētījumā par Krona slimības ārstēšanu bērniem, turpināja piedalīties ilgstošā nemaskētā pētījuma pagarinājumā. Pēc piecus gadus ilgas adalimumaba terapijas 74% pacientu jeb 37 no 50 pētījumā palikušajiem pacientiem turpinājās klīniska remisija, un 92% pacientu jeb 46 no 50</w:t>
      </w:r>
      <w:r w:rsidR="00B53D05">
        <w:t> </w:t>
      </w:r>
      <w:r w:rsidRPr="007C0739">
        <w:t>pacientiem, vērtējot pēc Bērnu Krona slimības aktivitātes</w:t>
      </w:r>
      <w:r>
        <w:t xml:space="preserve"> </w:t>
      </w:r>
      <w:r w:rsidRPr="007C0739">
        <w:t>indeksa (BKSAI), turpinājās klīniska atbildes reakcija</w:t>
      </w:r>
      <w:r w:rsidRPr="009D0383">
        <w:t>.</w:t>
      </w:r>
    </w:p>
    <w:p w14:paraId="6A6C861C" w14:textId="77777777" w:rsidR="001C1EE4" w:rsidRDefault="001C1EE4" w:rsidP="00C37474">
      <w:pPr>
        <w:keepNext/>
        <w:kinsoku w:val="0"/>
        <w:overflowPunct w:val="0"/>
      </w:pPr>
    </w:p>
    <w:p w14:paraId="6061BE94" w14:textId="77777777" w:rsidR="001C1EE4" w:rsidRPr="001C1EE4" w:rsidRDefault="001C1EE4" w:rsidP="001C1EE4">
      <w:pPr>
        <w:widowControl w:val="0"/>
        <w:autoSpaceDE w:val="0"/>
        <w:autoSpaceDN w:val="0"/>
        <w:rPr>
          <w:i/>
        </w:rPr>
      </w:pPr>
      <w:r w:rsidRPr="001C1EE4">
        <w:rPr>
          <w:i/>
        </w:rPr>
        <w:t>Čūlainais kolīts bērniem</w:t>
      </w:r>
    </w:p>
    <w:p w14:paraId="20D92EE0" w14:textId="77777777" w:rsidR="001C1EE4" w:rsidRPr="001C1EE4" w:rsidRDefault="001C1EE4" w:rsidP="001C1EE4">
      <w:pPr>
        <w:widowControl w:val="0"/>
        <w:autoSpaceDE w:val="0"/>
        <w:autoSpaceDN w:val="0"/>
        <w:rPr>
          <w:i/>
        </w:rPr>
      </w:pPr>
    </w:p>
    <w:p w14:paraId="46E80B8F" w14:textId="77777777" w:rsidR="001C1EE4" w:rsidRPr="001C1EE4" w:rsidRDefault="007A5247" w:rsidP="00F15BA3">
      <w:pPr>
        <w:widowControl w:val="0"/>
        <w:autoSpaceDE w:val="0"/>
        <w:autoSpaceDN w:val="0"/>
        <w:spacing w:before="1"/>
        <w:ind w:right="2"/>
      </w:pPr>
      <w:r w:rsidRPr="00786DCB">
        <w:rPr>
          <w:bCs/>
          <w:iCs/>
        </w:rPr>
        <w:t>Adalimumaba</w:t>
      </w:r>
      <w:r w:rsidR="001C1EE4" w:rsidRPr="0020580A">
        <w:rPr>
          <w:bCs/>
        </w:rPr>
        <w:t xml:space="preserve"> </w:t>
      </w:r>
      <w:r w:rsidR="001C1EE4" w:rsidRPr="001C1EE4">
        <w:t>drošums un efektivitāte tika vērtēti daudzcentru, randomizētā,</w:t>
      </w:r>
      <w:r w:rsidR="00F15BA3">
        <w:t xml:space="preserve"> </w:t>
      </w:r>
      <w:r w:rsidR="001C1EE4" w:rsidRPr="001C1EE4">
        <w:t>dubultmaskētā pētījumā 93</w:t>
      </w:r>
      <w:r w:rsidR="007F4C3B">
        <w:t> </w:t>
      </w:r>
      <w:r w:rsidR="001C1EE4" w:rsidRPr="001C1EE4">
        <w:t>pediatriskiem pacientiem, kuri bija vecumā no 5 līdz 17</w:t>
      </w:r>
      <w:r w:rsidR="00B45F50">
        <w:t> </w:t>
      </w:r>
      <w:r w:rsidR="001C1EE4" w:rsidRPr="001C1EE4">
        <w:t>gadiem, kuriem bija vidēji smags vai</w:t>
      </w:r>
      <w:r w:rsidR="007F4C3B">
        <w:t xml:space="preserve"> </w:t>
      </w:r>
      <w:r w:rsidR="001C1EE4" w:rsidRPr="001C1EE4">
        <w:t>smags čūlainais kolīts (Meijo indekss no 6 līdz 12; endoskopijas apakšrezultāts no 2 līdz 3</w:t>
      </w:r>
      <w:r w:rsidR="007F4C3B">
        <w:t> </w:t>
      </w:r>
      <w:r w:rsidR="001C1EE4" w:rsidRPr="001C1EE4">
        <w:t>punktiem) un kuriem nebija pietiekamas atbildes reakcijas uz konvencionālo terapiju vai kuriem bija šādas terapijas nepanesība. Aptuveni 16% pētījumā iekļauto pacientu pirms tam bija neveiksmīga anti-TNF terapija. Pacientiem, kuri iekļaušanas brīdī saņēma kortikosteroīdus, bija atļauts pēc 4.</w:t>
      </w:r>
      <w:r w:rsidR="00B45F50">
        <w:t> </w:t>
      </w:r>
      <w:r w:rsidR="001C1EE4" w:rsidRPr="001C1EE4">
        <w:t>nedēļas pakāpeniski samazināt kortikosteroīdu devu.</w:t>
      </w:r>
    </w:p>
    <w:p w14:paraId="4F105207" w14:textId="77777777" w:rsidR="001C1EE4" w:rsidRPr="001C1EE4" w:rsidRDefault="001C1EE4" w:rsidP="00C814D9">
      <w:pPr>
        <w:widowControl w:val="0"/>
        <w:autoSpaceDE w:val="0"/>
        <w:autoSpaceDN w:val="0"/>
        <w:spacing w:before="10"/>
        <w:rPr>
          <w:sz w:val="21"/>
        </w:rPr>
      </w:pPr>
    </w:p>
    <w:p w14:paraId="4027B1A8" w14:textId="77777777" w:rsidR="001C1EE4" w:rsidRPr="001C1EE4" w:rsidRDefault="001C1EE4" w:rsidP="00F15BA3">
      <w:pPr>
        <w:widowControl w:val="0"/>
        <w:autoSpaceDE w:val="0"/>
        <w:autoSpaceDN w:val="0"/>
        <w:ind w:right="2"/>
      </w:pPr>
      <w:r w:rsidRPr="001C1EE4">
        <w:t>Pētījuma indukcijas periodā 77</w:t>
      </w:r>
      <w:r w:rsidR="00DA3C64">
        <w:t> </w:t>
      </w:r>
      <w:r w:rsidRPr="001C1EE4">
        <w:t xml:space="preserve">pacientus randomizēja grupās attiecībā 3:2, lai viņus dubultmaskēti ārstētu ar </w:t>
      </w:r>
      <w:r w:rsidR="00F921AA" w:rsidRPr="00B0204D">
        <w:t>a</w:t>
      </w:r>
      <w:r w:rsidR="00B45F50" w:rsidRPr="00B0204D">
        <w:t>dalimumab</w:t>
      </w:r>
      <w:r w:rsidR="00F921AA">
        <w:t>u</w:t>
      </w:r>
      <w:r w:rsidRPr="001C1EE4">
        <w:t>, lietojot vai nu 2,4</w:t>
      </w:r>
      <w:r w:rsidR="00EA2636">
        <w:t> </w:t>
      </w:r>
      <w:r w:rsidRPr="001C1EE4">
        <w:t>mg/kg indukcijas devu (maksimālā deva 160</w:t>
      </w:r>
      <w:r w:rsidR="00DA3C64">
        <w:t> </w:t>
      </w:r>
      <w:r w:rsidRPr="001C1EE4">
        <w:t>mg) 0. un 1.</w:t>
      </w:r>
      <w:r w:rsidR="00DA3C64">
        <w:t> </w:t>
      </w:r>
      <w:r w:rsidRPr="001C1EE4">
        <w:t>nedēļā un 1,2</w:t>
      </w:r>
      <w:r w:rsidR="00DA3C64">
        <w:t> </w:t>
      </w:r>
      <w:r w:rsidRPr="001C1EE4">
        <w:t>mg/kg (maksimālā deva 80</w:t>
      </w:r>
      <w:r w:rsidR="00EA2636">
        <w:t> </w:t>
      </w:r>
      <w:r w:rsidRPr="001C1EE4">
        <w:t>mg) 2.</w:t>
      </w:r>
      <w:r w:rsidR="00DA3C64">
        <w:t> </w:t>
      </w:r>
      <w:r w:rsidRPr="001C1EE4">
        <w:t>nedēļā, vai arī 2,4</w:t>
      </w:r>
      <w:r w:rsidR="00DA3C64">
        <w:t> </w:t>
      </w:r>
      <w:r w:rsidRPr="001C1EE4">
        <w:t>mg/kg indukcijas devu (maksimālā deva 160</w:t>
      </w:r>
      <w:r w:rsidR="00DA3C64">
        <w:t> </w:t>
      </w:r>
      <w:r w:rsidRPr="001C1EE4">
        <w:t>mg) 0.</w:t>
      </w:r>
      <w:r w:rsidR="00DA3C64">
        <w:t> </w:t>
      </w:r>
      <w:r w:rsidRPr="001C1EE4">
        <w:t>nedēļā, placebo 1. nedēļā un 1,2</w:t>
      </w:r>
      <w:r w:rsidR="00DA3C64">
        <w:t> </w:t>
      </w:r>
      <w:r w:rsidRPr="001C1EE4">
        <w:t>mg/kg (maksimālā deva 80</w:t>
      </w:r>
      <w:r w:rsidR="00DA3C64">
        <w:t> </w:t>
      </w:r>
      <w:r w:rsidRPr="001C1EE4">
        <w:t>mg) 2.</w:t>
      </w:r>
      <w:r w:rsidR="00DA3C64">
        <w:t> </w:t>
      </w:r>
      <w:r w:rsidRPr="001C1EE4">
        <w:t>nedēļā. Abas grupas saņēma 0,6</w:t>
      </w:r>
      <w:r w:rsidR="00DA3C64">
        <w:t> </w:t>
      </w:r>
      <w:r w:rsidRPr="001C1EE4">
        <w:t>mg/kg (maksimālā deva 40</w:t>
      </w:r>
      <w:r w:rsidR="00DA3C64">
        <w:t> </w:t>
      </w:r>
      <w:r w:rsidRPr="001C1EE4">
        <w:t>mg) 4. un 6.</w:t>
      </w:r>
      <w:r w:rsidR="00DA3C64">
        <w:t> </w:t>
      </w:r>
      <w:r w:rsidRPr="001C1EE4">
        <w:t>nedēļā. Pēc pētījuma plānojuma grozīšanas atlikušie indukcijas periodā iekļautie 16</w:t>
      </w:r>
      <w:r w:rsidR="00DA3C64">
        <w:t> </w:t>
      </w:r>
      <w:r w:rsidRPr="001C1EE4">
        <w:t xml:space="preserve">pacienti saņēma nemaskētu ārstēšanu ar </w:t>
      </w:r>
      <w:r w:rsidR="00EA2636">
        <w:t>a</w:t>
      </w:r>
      <w:r w:rsidR="00B45F50">
        <w:t>dalimumabu</w:t>
      </w:r>
      <w:r w:rsidRPr="001C1EE4">
        <w:t>, lietojot</w:t>
      </w:r>
      <w:r w:rsidR="007F4C3B">
        <w:t xml:space="preserve"> </w:t>
      </w:r>
      <w:r w:rsidRPr="001C1EE4">
        <w:t>2,4</w:t>
      </w:r>
      <w:r w:rsidR="00DA3C64">
        <w:t> </w:t>
      </w:r>
      <w:r w:rsidRPr="001C1EE4">
        <w:t>mg/kg indukcijas devu (maksimālā deva 160</w:t>
      </w:r>
      <w:r w:rsidR="00DA3C64">
        <w:t> </w:t>
      </w:r>
      <w:r w:rsidRPr="001C1EE4">
        <w:t>mg) 0. un 1.</w:t>
      </w:r>
      <w:r w:rsidR="00DA3C64">
        <w:t> </w:t>
      </w:r>
      <w:r w:rsidRPr="001C1EE4">
        <w:t xml:space="preserve">nedēļā un </w:t>
      </w:r>
      <w:r w:rsidRPr="001C1EE4">
        <w:lastRenderedPageBreak/>
        <w:t>1,2</w:t>
      </w:r>
      <w:r w:rsidR="00DA3C64">
        <w:t> </w:t>
      </w:r>
      <w:r w:rsidRPr="001C1EE4">
        <w:t>mg/kg (maksimālā deva 80</w:t>
      </w:r>
      <w:r w:rsidR="00DA3C64">
        <w:t> </w:t>
      </w:r>
      <w:r w:rsidRPr="001C1EE4">
        <w:t>mg) 2.</w:t>
      </w:r>
      <w:r w:rsidR="00DA3C64">
        <w:t> </w:t>
      </w:r>
      <w:r w:rsidRPr="001C1EE4">
        <w:t>nedēļā.</w:t>
      </w:r>
    </w:p>
    <w:p w14:paraId="4DD74F13" w14:textId="77777777" w:rsidR="001C1EE4" w:rsidRPr="001C1EE4" w:rsidRDefault="001C1EE4" w:rsidP="001C1EE4">
      <w:pPr>
        <w:widowControl w:val="0"/>
        <w:autoSpaceDE w:val="0"/>
        <w:autoSpaceDN w:val="0"/>
        <w:spacing w:before="1"/>
      </w:pPr>
    </w:p>
    <w:p w14:paraId="58016BF6" w14:textId="77777777" w:rsidR="001C1EE4" w:rsidRPr="001C1EE4" w:rsidRDefault="001C1EE4" w:rsidP="00F15BA3">
      <w:pPr>
        <w:widowControl w:val="0"/>
        <w:autoSpaceDE w:val="0"/>
        <w:autoSpaceDN w:val="0"/>
        <w:ind w:right="2"/>
      </w:pPr>
      <w:r w:rsidRPr="001C1EE4">
        <w:t>8</w:t>
      </w:r>
      <w:r w:rsidRPr="00C82D8D">
        <w:t>.</w:t>
      </w:r>
      <w:r w:rsidR="00DA3C64" w:rsidRPr="00C82D8D">
        <w:t> </w:t>
      </w:r>
      <w:r w:rsidRPr="00C82D8D">
        <w:t>nedēļā 62</w:t>
      </w:r>
      <w:r w:rsidR="00DA3C64" w:rsidRPr="00C82D8D">
        <w:t> </w:t>
      </w:r>
      <w:r w:rsidRPr="00C82D8D">
        <w:t>pacientus, k</w:t>
      </w:r>
      <w:r w:rsidR="00E51776">
        <w:t>a</w:t>
      </w:r>
      <w:r w:rsidR="00EA2636" w:rsidRPr="00C82D8D">
        <w:t>m</w:t>
      </w:r>
      <w:r w:rsidRPr="001C1EE4">
        <w:t xml:space="preserve"> bija klīniskā atbildes reakcija pēc daļēja Meijo indeksa (DMI; definēta kā DMI samazinājums par ≥</w:t>
      </w:r>
      <w:r w:rsidR="00DA3C64">
        <w:t> </w:t>
      </w:r>
      <w:r w:rsidRPr="001C1EE4">
        <w:t>2</w:t>
      </w:r>
      <w:r w:rsidR="00DA3C64">
        <w:t> </w:t>
      </w:r>
      <w:r w:rsidRPr="001C1EE4">
        <w:t>punktiem un ≥</w:t>
      </w:r>
      <w:r w:rsidR="00F15BA3">
        <w:t> </w:t>
      </w:r>
      <w:r w:rsidRPr="001C1EE4">
        <w:t xml:space="preserve">30% salīdzinājumā ar </w:t>
      </w:r>
      <w:r w:rsidR="00E51776" w:rsidRPr="00E51776">
        <w:t>sākumstāvokli</w:t>
      </w:r>
      <w:r w:rsidRPr="001C1EE4">
        <w:t xml:space="preserve">), randomizēja vienādās grupās, lai tie saņemtu dubultmaskētu balstterapiju ar </w:t>
      </w:r>
      <w:r w:rsidR="00F921AA">
        <w:t>a</w:t>
      </w:r>
      <w:r w:rsidR="00B45F50">
        <w:t>dalimumabu</w:t>
      </w:r>
      <w:r w:rsidRPr="001C1EE4">
        <w:t>, lietojot 0,6</w:t>
      </w:r>
      <w:r w:rsidR="00F15BA3">
        <w:t> </w:t>
      </w:r>
      <w:r w:rsidRPr="001C1EE4">
        <w:t>mg/kg devu (maksimālā deva 40</w:t>
      </w:r>
      <w:r w:rsidR="00DA3C64">
        <w:t> </w:t>
      </w:r>
      <w:r w:rsidRPr="001C1EE4">
        <w:t xml:space="preserve">mg) katru nedēļu </w:t>
      </w:r>
      <w:r w:rsidR="00E51776" w:rsidRPr="00E51776">
        <w:t xml:space="preserve">(kn) </w:t>
      </w:r>
      <w:r w:rsidRPr="001C1EE4">
        <w:t>vai 0,6</w:t>
      </w:r>
      <w:r w:rsidR="00F15BA3">
        <w:t> </w:t>
      </w:r>
      <w:r w:rsidRPr="001C1EE4">
        <w:t xml:space="preserve">mg/kg </w:t>
      </w:r>
      <w:r w:rsidRPr="00495558">
        <w:t>balstdevu</w:t>
      </w:r>
      <w:r w:rsidRPr="001C1EE4">
        <w:t xml:space="preserve"> (maksimālā deva 40</w:t>
      </w:r>
      <w:r w:rsidR="00F15BA3">
        <w:t> </w:t>
      </w:r>
      <w:r w:rsidRPr="001C1EE4">
        <w:t>mg) katru otro nedēļu</w:t>
      </w:r>
      <w:r w:rsidR="00E51776">
        <w:t xml:space="preserve"> </w:t>
      </w:r>
      <w:r w:rsidR="00E51776" w:rsidRPr="00E51776">
        <w:t>(kon)</w:t>
      </w:r>
      <w:r w:rsidRPr="001C1EE4">
        <w:t>. Pirms pētījuma plānojuma grozīšanas vēl 12</w:t>
      </w:r>
      <w:r w:rsidR="00DA3C64">
        <w:t> </w:t>
      </w:r>
      <w:r w:rsidRPr="001C1EE4">
        <w:t>pacientus, kam bija klīniskā atbildes</w:t>
      </w:r>
      <w:r w:rsidR="00F921AA">
        <w:t xml:space="preserve"> </w:t>
      </w:r>
      <w:r w:rsidRPr="001C1EE4">
        <w:t>reakcija pēc DMI, randomizēja placebo saņēmēju grupā, taču neiekļāva apstiprinošajā efektivitātes analīzē.</w:t>
      </w:r>
    </w:p>
    <w:p w14:paraId="499790F6" w14:textId="77777777" w:rsidR="001C1EE4" w:rsidRPr="001C1EE4" w:rsidRDefault="001C1EE4" w:rsidP="00B45F50">
      <w:pPr>
        <w:widowControl w:val="0"/>
        <w:autoSpaceDE w:val="0"/>
        <w:autoSpaceDN w:val="0"/>
        <w:spacing w:before="2"/>
      </w:pPr>
    </w:p>
    <w:p w14:paraId="56A109FA" w14:textId="77777777" w:rsidR="001C1EE4" w:rsidRPr="001C1EE4" w:rsidRDefault="001C1EE4" w:rsidP="00C814D9">
      <w:pPr>
        <w:widowControl w:val="0"/>
        <w:autoSpaceDE w:val="0"/>
        <w:autoSpaceDN w:val="0"/>
        <w:spacing w:line="252" w:lineRule="exact"/>
      </w:pPr>
      <w:r w:rsidRPr="001C1EE4">
        <w:t>Slimības uzliesmojums tika definēts kā DMI palielinājums par vismaz 3</w:t>
      </w:r>
      <w:r w:rsidR="00DA3C64">
        <w:t> </w:t>
      </w:r>
      <w:r w:rsidRPr="001C1EE4">
        <w:t>punktiem (pacientiem, k</w:t>
      </w:r>
      <w:r w:rsidR="00E51776">
        <w:t>a</w:t>
      </w:r>
      <w:r w:rsidR="00C82D8D">
        <w:t>m</w:t>
      </w:r>
    </w:p>
    <w:p w14:paraId="7B08A923" w14:textId="77777777" w:rsidR="001C1EE4" w:rsidRPr="001C1EE4" w:rsidRDefault="001C1EE4" w:rsidP="00C814D9">
      <w:pPr>
        <w:widowControl w:val="0"/>
        <w:autoSpaceDE w:val="0"/>
        <w:autoSpaceDN w:val="0"/>
        <w:spacing w:line="252" w:lineRule="exact"/>
      </w:pPr>
      <w:r w:rsidRPr="001C1EE4">
        <w:t>8.</w:t>
      </w:r>
      <w:r w:rsidR="00DA3C64">
        <w:t> </w:t>
      </w:r>
      <w:r w:rsidRPr="001C1EE4">
        <w:t>nedēļā DMI bija no 0 līdz 2), par vismaz 2</w:t>
      </w:r>
      <w:r w:rsidR="00DA3C64">
        <w:t> </w:t>
      </w:r>
      <w:r w:rsidRPr="001C1EE4">
        <w:t>punktiem (pacientiem, kam 8.</w:t>
      </w:r>
      <w:r w:rsidR="00495558">
        <w:t> </w:t>
      </w:r>
      <w:r w:rsidRPr="001C1EE4">
        <w:t>nedēļā DMI bija no 3 līdz</w:t>
      </w:r>
    </w:p>
    <w:p w14:paraId="164DA472" w14:textId="77777777" w:rsidR="001C1EE4" w:rsidRPr="001C1EE4" w:rsidRDefault="001C1EE4" w:rsidP="00C814D9">
      <w:pPr>
        <w:widowControl w:val="0"/>
        <w:autoSpaceDE w:val="0"/>
        <w:autoSpaceDN w:val="0"/>
        <w:spacing w:before="2"/>
      </w:pPr>
      <w:r w:rsidRPr="001C1EE4">
        <w:t>4) vai par vismaz 1</w:t>
      </w:r>
      <w:r w:rsidR="00EC0DFD">
        <w:t> </w:t>
      </w:r>
      <w:r w:rsidRPr="001C1EE4">
        <w:t xml:space="preserve">punktu (pacientiem, </w:t>
      </w:r>
      <w:r w:rsidR="00C82D8D" w:rsidRPr="001C1EE4">
        <w:t>k</w:t>
      </w:r>
      <w:r w:rsidR="00E51776">
        <w:t>a</w:t>
      </w:r>
      <w:r w:rsidR="00C82D8D">
        <w:t>m</w:t>
      </w:r>
      <w:r w:rsidRPr="001C1EE4">
        <w:t xml:space="preserve"> 8.</w:t>
      </w:r>
      <w:r w:rsidR="00DA3C64">
        <w:t> </w:t>
      </w:r>
      <w:r w:rsidRPr="001C1EE4">
        <w:t>nedēļā DMI bija no 5 līdz 6).</w:t>
      </w:r>
    </w:p>
    <w:p w14:paraId="3BAA5F4A" w14:textId="77777777" w:rsidR="001C1EE4" w:rsidRPr="001C1EE4" w:rsidRDefault="001C1EE4" w:rsidP="00B45F50">
      <w:pPr>
        <w:widowControl w:val="0"/>
        <w:autoSpaceDE w:val="0"/>
        <w:autoSpaceDN w:val="0"/>
        <w:spacing w:before="9"/>
        <w:rPr>
          <w:sz w:val="21"/>
        </w:rPr>
      </w:pPr>
    </w:p>
    <w:p w14:paraId="1216645D" w14:textId="77777777" w:rsidR="001C1EE4" w:rsidRPr="001C1EE4" w:rsidRDefault="001C1EE4" w:rsidP="00C814D9">
      <w:pPr>
        <w:widowControl w:val="0"/>
        <w:autoSpaceDE w:val="0"/>
        <w:autoSpaceDN w:val="0"/>
        <w:ind w:right="2"/>
      </w:pPr>
      <w:r w:rsidRPr="001C1EE4">
        <w:t>Pacientus, k</w:t>
      </w:r>
      <w:r w:rsidR="00E51776">
        <w:t xml:space="preserve">as </w:t>
      </w:r>
      <w:r w:rsidRPr="001C1EE4">
        <w:t>atbilda slimības uzliesmojuma kritērijiem 12.</w:t>
      </w:r>
      <w:r w:rsidR="00DA3C64">
        <w:t> </w:t>
      </w:r>
      <w:r w:rsidRPr="001C1EE4">
        <w:t>nedēļā vai pēc tās, randomizēja atkārtotas 2,4</w:t>
      </w:r>
      <w:r w:rsidR="00DA3C64">
        <w:t> </w:t>
      </w:r>
      <w:r w:rsidRPr="001C1EE4">
        <w:t>mg/kg indukcijas devas saņemšanai (maksimālā deva 160</w:t>
      </w:r>
      <w:r w:rsidR="00DA3C64">
        <w:t> </w:t>
      </w:r>
      <w:r w:rsidRPr="001C1EE4">
        <w:t>mg) vai 0,6</w:t>
      </w:r>
      <w:r w:rsidR="00DA3C64">
        <w:t> </w:t>
      </w:r>
      <w:r w:rsidRPr="001C1EE4">
        <w:t>mg/kg devas saņemšanai (maksimālā deva 40</w:t>
      </w:r>
      <w:r w:rsidR="00DA3C64">
        <w:t> </w:t>
      </w:r>
      <w:r w:rsidRPr="001C1EE4">
        <w:t>mg), pēc kuras tie turpināja saņemt balstdevu atbilstoši sev nozīmētajai balstterapijas</w:t>
      </w:r>
      <w:r w:rsidRPr="001C1EE4">
        <w:rPr>
          <w:spacing w:val="-2"/>
        </w:rPr>
        <w:t xml:space="preserve"> </w:t>
      </w:r>
      <w:r w:rsidRPr="001C1EE4">
        <w:t>shēmai.</w:t>
      </w:r>
    </w:p>
    <w:p w14:paraId="00150C65" w14:textId="77777777" w:rsidR="001C1EE4" w:rsidRPr="001C1EE4" w:rsidRDefault="001C1EE4" w:rsidP="00B45F50">
      <w:pPr>
        <w:widowControl w:val="0"/>
        <w:autoSpaceDE w:val="0"/>
        <w:autoSpaceDN w:val="0"/>
        <w:spacing w:before="11"/>
        <w:rPr>
          <w:sz w:val="20"/>
        </w:rPr>
      </w:pPr>
    </w:p>
    <w:p w14:paraId="4289328B" w14:textId="77777777" w:rsidR="001C1EE4" w:rsidRPr="00C814D9" w:rsidRDefault="001C1EE4" w:rsidP="00C814D9">
      <w:pPr>
        <w:widowControl w:val="0"/>
        <w:autoSpaceDE w:val="0"/>
        <w:autoSpaceDN w:val="0"/>
        <w:rPr>
          <w:i/>
          <w:u w:val="single"/>
        </w:rPr>
      </w:pPr>
      <w:r w:rsidRPr="00C814D9">
        <w:rPr>
          <w:i/>
          <w:u w:val="single"/>
        </w:rPr>
        <w:t>Efektivitātes</w:t>
      </w:r>
      <w:r w:rsidRPr="00C814D9">
        <w:rPr>
          <w:i/>
          <w:spacing w:val="-16"/>
          <w:u w:val="single"/>
        </w:rPr>
        <w:t xml:space="preserve"> </w:t>
      </w:r>
      <w:r w:rsidRPr="00C814D9">
        <w:rPr>
          <w:i/>
          <w:u w:val="single"/>
        </w:rPr>
        <w:t>rezultāti</w:t>
      </w:r>
    </w:p>
    <w:p w14:paraId="2464CCA6" w14:textId="77777777" w:rsidR="001C1EE4" w:rsidRPr="001C1EE4" w:rsidRDefault="001C1EE4" w:rsidP="00B45F50">
      <w:pPr>
        <w:widowControl w:val="0"/>
        <w:autoSpaceDE w:val="0"/>
        <w:autoSpaceDN w:val="0"/>
        <w:rPr>
          <w:i/>
        </w:rPr>
      </w:pPr>
    </w:p>
    <w:p w14:paraId="4A0BCEBA" w14:textId="77777777" w:rsidR="001C1EE4" w:rsidRPr="001C1EE4" w:rsidRDefault="001C1EE4" w:rsidP="00C814D9">
      <w:pPr>
        <w:widowControl w:val="0"/>
        <w:autoSpaceDE w:val="0"/>
        <w:autoSpaceDN w:val="0"/>
        <w:ind w:right="2"/>
      </w:pPr>
      <w:r w:rsidRPr="001C1EE4">
        <w:t>Pētījuma primārie mērķa kritēriji bija klīniskā remisija pēc DMI (definēta kā DMI ≤</w:t>
      </w:r>
      <w:r w:rsidR="0085756D">
        <w:t> </w:t>
      </w:r>
      <w:r w:rsidRPr="001C1EE4">
        <w:t>2 un neviens individuālais apakšrezultāts, kas būtu &gt;</w:t>
      </w:r>
      <w:r w:rsidR="0085756D">
        <w:t> </w:t>
      </w:r>
      <w:r w:rsidRPr="001C1EE4">
        <w:t>1) 8.</w:t>
      </w:r>
      <w:r w:rsidR="0085756D">
        <w:t> </w:t>
      </w:r>
      <w:r w:rsidRPr="001C1EE4">
        <w:t>nedēļā un klīniskā remisija pēc pilnā Meijo indeksa (PMI) (definēta kā Meijo indekss ≤</w:t>
      </w:r>
      <w:r w:rsidR="0085756D">
        <w:t> </w:t>
      </w:r>
      <w:r w:rsidRPr="001C1EE4">
        <w:t>2 un neviens individuālais apakšrezultāts, kas būtu &gt; 1) 52.</w:t>
      </w:r>
      <w:r w:rsidR="0085756D">
        <w:t> </w:t>
      </w:r>
      <w:r w:rsidRPr="001C1EE4">
        <w:t>nedēļā pacientiem, kam 8.</w:t>
      </w:r>
      <w:r w:rsidR="0085756D">
        <w:t> </w:t>
      </w:r>
      <w:r w:rsidRPr="001C1EE4">
        <w:t>nedēļā bija klīniskā atbildes reakcija pēc DMI.</w:t>
      </w:r>
    </w:p>
    <w:p w14:paraId="420687EB" w14:textId="77777777" w:rsidR="001C1EE4" w:rsidRPr="001C1EE4" w:rsidRDefault="001C1EE4" w:rsidP="00B45F50">
      <w:pPr>
        <w:widowControl w:val="0"/>
        <w:autoSpaceDE w:val="0"/>
        <w:autoSpaceDN w:val="0"/>
      </w:pPr>
    </w:p>
    <w:p w14:paraId="0F990DC1" w14:textId="77777777" w:rsidR="001C1EE4" w:rsidRPr="001C1EE4" w:rsidRDefault="0085756D" w:rsidP="00C814D9">
      <w:pPr>
        <w:widowControl w:val="0"/>
        <w:tabs>
          <w:tab w:val="left" w:pos="619"/>
        </w:tabs>
        <w:autoSpaceDE w:val="0"/>
        <w:autoSpaceDN w:val="0"/>
        <w:ind w:right="2"/>
      </w:pPr>
      <w:r>
        <w:t>8. </w:t>
      </w:r>
      <w:r w:rsidR="001C1EE4" w:rsidRPr="001C1EE4">
        <w:t xml:space="preserve">nedēļas klīniskās remisijas rādītāji pēc DMI pacientiem katrā no </w:t>
      </w:r>
      <w:r>
        <w:t>a</w:t>
      </w:r>
      <w:r w:rsidR="00B45F50">
        <w:t>dalimumab</w:t>
      </w:r>
      <w:r>
        <w:t>a</w:t>
      </w:r>
      <w:r w:rsidR="001C1EE4" w:rsidRPr="001C1EE4">
        <w:t xml:space="preserve"> dubultmaskētās indukcijas grupām ir parādīti 26.</w:t>
      </w:r>
      <w:r>
        <w:rPr>
          <w:spacing w:val="-4"/>
        </w:rPr>
        <w:t> </w:t>
      </w:r>
      <w:r w:rsidR="001C1EE4" w:rsidRPr="001C1EE4">
        <w:t>tabulā.</w:t>
      </w:r>
    </w:p>
    <w:p w14:paraId="7DB14E3F" w14:textId="77777777" w:rsidR="001C1EE4" w:rsidRPr="001C1EE4" w:rsidRDefault="001C1EE4" w:rsidP="00B45F50">
      <w:pPr>
        <w:widowControl w:val="0"/>
        <w:autoSpaceDE w:val="0"/>
        <w:autoSpaceDN w:val="0"/>
        <w:spacing w:before="4"/>
        <w:rPr>
          <w:sz w:val="21"/>
        </w:rPr>
      </w:pPr>
    </w:p>
    <w:p w14:paraId="1613BC61" w14:textId="77777777" w:rsidR="001C1EE4" w:rsidRDefault="00A87806" w:rsidP="00A87806">
      <w:pPr>
        <w:widowControl w:val="0"/>
        <w:tabs>
          <w:tab w:val="left" w:pos="540"/>
        </w:tabs>
        <w:autoSpaceDE w:val="0"/>
        <w:autoSpaceDN w:val="0"/>
        <w:outlineLvl w:val="1"/>
        <w:rPr>
          <w:b/>
          <w:bCs/>
        </w:rPr>
      </w:pPr>
      <w:r>
        <w:rPr>
          <w:b/>
          <w:bCs/>
        </w:rPr>
        <w:t>26. </w:t>
      </w:r>
      <w:r w:rsidR="001C1EE4" w:rsidRPr="001C1EE4">
        <w:rPr>
          <w:b/>
          <w:bCs/>
        </w:rPr>
        <w:t>tabula. Klīniskā remisija pēc DMI 8.</w:t>
      </w:r>
      <w:r w:rsidR="0085756D">
        <w:rPr>
          <w:b/>
          <w:bCs/>
          <w:spacing w:val="-8"/>
        </w:rPr>
        <w:t> </w:t>
      </w:r>
      <w:r w:rsidR="001C1EE4" w:rsidRPr="001C1EE4">
        <w:rPr>
          <w:b/>
          <w:bCs/>
        </w:rPr>
        <w:t>nedēļā</w:t>
      </w:r>
    </w:p>
    <w:p w14:paraId="0E2E8186" w14:textId="77777777" w:rsidR="005536FD" w:rsidRPr="001C1EE4" w:rsidRDefault="005536FD" w:rsidP="00C814D9">
      <w:pPr>
        <w:widowControl w:val="0"/>
        <w:tabs>
          <w:tab w:val="left" w:pos="540"/>
        </w:tabs>
        <w:autoSpaceDE w:val="0"/>
        <w:autoSpaceDN w:val="0"/>
        <w:outlineLvl w:val="1"/>
        <w:rPr>
          <w:b/>
          <w:bCs/>
        </w:rPr>
      </w:pPr>
    </w:p>
    <w:tbl>
      <w:tblPr>
        <w:tblW w:w="0" w:type="auto"/>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06"/>
        <w:gridCol w:w="2866"/>
        <w:gridCol w:w="4498"/>
      </w:tblGrid>
      <w:tr w:rsidR="001C1EE4" w:rsidRPr="001C1EE4" w14:paraId="2DBE4B20" w14:textId="77777777" w:rsidTr="007E2223">
        <w:trPr>
          <w:trHeight w:val="1041"/>
        </w:trPr>
        <w:tc>
          <w:tcPr>
            <w:tcW w:w="1906" w:type="dxa"/>
            <w:tcBorders>
              <w:top w:val="single" w:sz="4" w:space="0" w:color="auto"/>
              <w:left w:val="single" w:sz="4" w:space="0" w:color="auto"/>
              <w:bottom w:val="single" w:sz="4" w:space="0" w:color="auto"/>
              <w:right w:val="single" w:sz="4" w:space="0" w:color="auto"/>
            </w:tcBorders>
          </w:tcPr>
          <w:p w14:paraId="292BB292" w14:textId="77777777" w:rsidR="001C1EE4" w:rsidRPr="001C1EE4" w:rsidRDefault="001C1EE4" w:rsidP="007E2223">
            <w:pPr>
              <w:widowControl w:val="0"/>
              <w:autoSpaceDE w:val="0"/>
              <w:autoSpaceDN w:val="0"/>
              <w:ind w:left="-1095"/>
            </w:pPr>
          </w:p>
        </w:tc>
        <w:tc>
          <w:tcPr>
            <w:tcW w:w="2866" w:type="dxa"/>
            <w:tcBorders>
              <w:top w:val="single" w:sz="4" w:space="0" w:color="auto"/>
              <w:left w:val="single" w:sz="4" w:space="0" w:color="auto"/>
              <w:bottom w:val="single" w:sz="4" w:space="0" w:color="auto"/>
              <w:right w:val="single" w:sz="4" w:space="0" w:color="auto"/>
            </w:tcBorders>
          </w:tcPr>
          <w:p w14:paraId="0C6E4A0F" w14:textId="77777777" w:rsidR="0085756D" w:rsidRPr="0085756D" w:rsidRDefault="00B45F50" w:rsidP="00C814D9">
            <w:pPr>
              <w:widowControl w:val="0"/>
              <w:autoSpaceDE w:val="0"/>
              <w:autoSpaceDN w:val="0"/>
              <w:spacing w:before="10" w:line="244" w:lineRule="auto"/>
              <w:ind w:right="92"/>
              <w:jc w:val="center"/>
              <w:rPr>
                <w:b/>
              </w:rPr>
            </w:pPr>
            <w:r w:rsidRPr="0085756D">
              <w:rPr>
                <w:b/>
              </w:rPr>
              <w:t>Adalimumab</w:t>
            </w:r>
            <w:r w:rsidR="0085756D" w:rsidRPr="0085756D">
              <w:rPr>
                <w:b/>
              </w:rPr>
              <w:t>s</w:t>
            </w:r>
            <w:r w:rsidR="001C1EE4" w:rsidRPr="0085756D">
              <w:rPr>
                <w:b/>
                <w:vertAlign w:val="superscript"/>
              </w:rPr>
              <w:t>a</w:t>
            </w:r>
          </w:p>
          <w:p w14:paraId="7E1BCBB5" w14:textId="77777777" w:rsidR="001C1EE4" w:rsidRPr="0085756D" w:rsidRDefault="001C1EE4" w:rsidP="00C814D9">
            <w:pPr>
              <w:widowControl w:val="0"/>
              <w:autoSpaceDE w:val="0"/>
              <w:autoSpaceDN w:val="0"/>
              <w:spacing w:before="10" w:line="245" w:lineRule="auto"/>
              <w:jc w:val="center"/>
              <w:rPr>
                <w:b/>
              </w:rPr>
            </w:pPr>
            <w:r w:rsidRPr="0085756D">
              <w:rPr>
                <w:b/>
              </w:rPr>
              <w:t>Maksimāli 160</w:t>
            </w:r>
            <w:r w:rsidR="0085756D" w:rsidRPr="0085756D">
              <w:rPr>
                <w:b/>
              </w:rPr>
              <w:t> </w:t>
            </w:r>
            <w:r w:rsidRPr="0085756D">
              <w:rPr>
                <w:b/>
              </w:rPr>
              <w:t>mg</w:t>
            </w:r>
            <w:r w:rsidR="0085756D" w:rsidRPr="0085756D">
              <w:rPr>
                <w:b/>
              </w:rPr>
              <w:t xml:space="preserve"> </w:t>
            </w:r>
            <w:r w:rsidRPr="0085756D">
              <w:rPr>
                <w:b/>
              </w:rPr>
              <w:t>0.</w:t>
            </w:r>
            <w:r w:rsidR="0085756D" w:rsidRPr="0085756D">
              <w:rPr>
                <w:b/>
              </w:rPr>
              <w:t> </w:t>
            </w:r>
            <w:r w:rsidRPr="0085756D">
              <w:rPr>
                <w:b/>
              </w:rPr>
              <w:t>nedēļā/placebo 1.</w:t>
            </w:r>
            <w:r w:rsidR="0085756D" w:rsidRPr="0085756D">
              <w:rPr>
                <w:b/>
              </w:rPr>
              <w:t> </w:t>
            </w:r>
            <w:r w:rsidRPr="0085756D">
              <w:rPr>
                <w:b/>
              </w:rPr>
              <w:t>nedēļā</w:t>
            </w:r>
          </w:p>
          <w:p w14:paraId="0B62C9AE" w14:textId="77777777" w:rsidR="001C1EE4" w:rsidRPr="00C814D9" w:rsidRDefault="001C1EE4" w:rsidP="00C814D9">
            <w:pPr>
              <w:widowControl w:val="0"/>
              <w:autoSpaceDE w:val="0"/>
              <w:autoSpaceDN w:val="0"/>
              <w:spacing w:before="1" w:line="252" w:lineRule="exact"/>
              <w:jc w:val="center"/>
              <w:rPr>
                <w:b/>
              </w:rPr>
            </w:pPr>
            <w:r w:rsidRPr="00C814D9">
              <w:rPr>
                <w:b/>
              </w:rPr>
              <w:t>N</w:t>
            </w:r>
            <w:r w:rsidR="0085756D" w:rsidRPr="00C814D9">
              <w:rPr>
                <w:b/>
              </w:rPr>
              <w:t> </w:t>
            </w:r>
            <w:r w:rsidRPr="00C814D9">
              <w:rPr>
                <w:b/>
              </w:rPr>
              <w:t>=</w:t>
            </w:r>
            <w:r w:rsidR="0085756D" w:rsidRPr="00C814D9">
              <w:rPr>
                <w:b/>
              </w:rPr>
              <w:t> </w:t>
            </w:r>
            <w:r w:rsidRPr="00C814D9">
              <w:rPr>
                <w:b/>
              </w:rPr>
              <w:t>30</w:t>
            </w:r>
          </w:p>
        </w:tc>
        <w:tc>
          <w:tcPr>
            <w:tcW w:w="4498" w:type="dxa"/>
            <w:tcBorders>
              <w:top w:val="single" w:sz="4" w:space="0" w:color="auto"/>
              <w:left w:val="single" w:sz="4" w:space="0" w:color="auto"/>
              <w:bottom w:val="single" w:sz="4" w:space="0" w:color="auto"/>
              <w:right w:val="single" w:sz="4" w:space="0" w:color="auto"/>
            </w:tcBorders>
          </w:tcPr>
          <w:p w14:paraId="67DFD37A" w14:textId="77777777" w:rsidR="001C1EE4" w:rsidRPr="0085756D" w:rsidRDefault="00B45F50" w:rsidP="00C814D9">
            <w:pPr>
              <w:widowControl w:val="0"/>
              <w:autoSpaceDE w:val="0"/>
              <w:autoSpaceDN w:val="0"/>
              <w:spacing w:before="10"/>
              <w:ind w:right="116"/>
              <w:jc w:val="center"/>
              <w:rPr>
                <w:b/>
              </w:rPr>
            </w:pPr>
            <w:r w:rsidRPr="0085756D">
              <w:rPr>
                <w:b/>
              </w:rPr>
              <w:t>Adalimumab</w:t>
            </w:r>
            <w:r w:rsidR="0085756D" w:rsidRPr="0085756D">
              <w:rPr>
                <w:b/>
              </w:rPr>
              <w:t>s</w:t>
            </w:r>
            <w:r w:rsidR="001C1EE4" w:rsidRPr="0085756D">
              <w:rPr>
                <w:b/>
                <w:vertAlign w:val="superscript"/>
              </w:rPr>
              <w:t>b,c</w:t>
            </w:r>
          </w:p>
          <w:p w14:paraId="10C0E32A" w14:textId="77777777" w:rsidR="001C1EE4" w:rsidRPr="0085756D" w:rsidRDefault="001C1EE4" w:rsidP="00C814D9">
            <w:pPr>
              <w:widowControl w:val="0"/>
              <w:autoSpaceDE w:val="0"/>
              <w:autoSpaceDN w:val="0"/>
              <w:spacing w:before="4" w:line="250" w:lineRule="exact"/>
              <w:ind w:right="116"/>
              <w:jc w:val="center"/>
              <w:rPr>
                <w:b/>
              </w:rPr>
            </w:pPr>
            <w:r w:rsidRPr="0085756D">
              <w:rPr>
                <w:b/>
              </w:rPr>
              <w:t>Maksimāli 160 mg 0.</w:t>
            </w:r>
            <w:r w:rsidR="0085756D" w:rsidRPr="0085756D">
              <w:rPr>
                <w:b/>
              </w:rPr>
              <w:t> </w:t>
            </w:r>
            <w:r w:rsidRPr="0085756D">
              <w:rPr>
                <w:b/>
              </w:rPr>
              <w:t>nedēļā</w:t>
            </w:r>
            <w:r w:rsidR="0085756D">
              <w:rPr>
                <w:b/>
              </w:rPr>
              <w:t xml:space="preserve"> </w:t>
            </w:r>
            <w:r w:rsidRPr="0085756D">
              <w:rPr>
                <w:b/>
              </w:rPr>
              <w:t>un 1.</w:t>
            </w:r>
            <w:r w:rsidR="0085756D" w:rsidRPr="0085756D">
              <w:rPr>
                <w:b/>
              </w:rPr>
              <w:t> </w:t>
            </w:r>
            <w:r w:rsidRPr="0085756D">
              <w:rPr>
                <w:b/>
              </w:rPr>
              <w:t>nedēļā</w:t>
            </w:r>
          </w:p>
          <w:p w14:paraId="52D76EB1" w14:textId="77777777" w:rsidR="001C1EE4" w:rsidRPr="00C814D9" w:rsidRDefault="001C1EE4" w:rsidP="00C814D9">
            <w:pPr>
              <w:widowControl w:val="0"/>
              <w:autoSpaceDE w:val="0"/>
              <w:autoSpaceDN w:val="0"/>
              <w:spacing w:before="1" w:line="252" w:lineRule="exact"/>
              <w:ind w:right="113"/>
              <w:jc w:val="center"/>
              <w:rPr>
                <w:b/>
              </w:rPr>
            </w:pPr>
            <w:r w:rsidRPr="00C814D9">
              <w:rPr>
                <w:b/>
              </w:rPr>
              <w:t>N</w:t>
            </w:r>
            <w:r w:rsidR="0085756D" w:rsidRPr="00C814D9">
              <w:rPr>
                <w:b/>
              </w:rPr>
              <w:t> = </w:t>
            </w:r>
            <w:r w:rsidRPr="00C814D9">
              <w:rPr>
                <w:b/>
              </w:rPr>
              <w:t>47</w:t>
            </w:r>
          </w:p>
        </w:tc>
      </w:tr>
      <w:tr w:rsidR="001C1EE4" w:rsidRPr="001C1EE4" w14:paraId="758B32A9" w14:textId="77777777" w:rsidTr="007E2223">
        <w:trPr>
          <w:trHeight w:val="285"/>
        </w:trPr>
        <w:tc>
          <w:tcPr>
            <w:tcW w:w="1906" w:type="dxa"/>
            <w:tcBorders>
              <w:top w:val="single" w:sz="4" w:space="0" w:color="auto"/>
              <w:left w:val="single" w:sz="4" w:space="0" w:color="auto"/>
              <w:bottom w:val="single" w:sz="4" w:space="0" w:color="auto"/>
              <w:right w:val="single" w:sz="4" w:space="0" w:color="auto"/>
            </w:tcBorders>
          </w:tcPr>
          <w:p w14:paraId="7854E7C2" w14:textId="77777777" w:rsidR="001C1EE4" w:rsidRPr="001C1EE4" w:rsidRDefault="001C1EE4" w:rsidP="00C814D9">
            <w:pPr>
              <w:widowControl w:val="0"/>
              <w:autoSpaceDE w:val="0"/>
              <w:autoSpaceDN w:val="0"/>
              <w:spacing w:before="10"/>
              <w:ind w:left="90"/>
            </w:pPr>
            <w:r w:rsidRPr="001C1EE4">
              <w:t>Klīniskā remisija</w:t>
            </w:r>
          </w:p>
        </w:tc>
        <w:tc>
          <w:tcPr>
            <w:tcW w:w="2866" w:type="dxa"/>
            <w:tcBorders>
              <w:top w:val="single" w:sz="4" w:space="0" w:color="auto"/>
              <w:left w:val="single" w:sz="4" w:space="0" w:color="auto"/>
              <w:bottom w:val="single" w:sz="4" w:space="0" w:color="auto"/>
              <w:right w:val="single" w:sz="4" w:space="0" w:color="auto"/>
            </w:tcBorders>
          </w:tcPr>
          <w:p w14:paraId="6C4BF536" w14:textId="77777777" w:rsidR="001C1EE4" w:rsidRPr="001C1EE4" w:rsidRDefault="001C1EE4" w:rsidP="00C814D9">
            <w:pPr>
              <w:widowControl w:val="0"/>
              <w:autoSpaceDE w:val="0"/>
              <w:autoSpaceDN w:val="0"/>
              <w:spacing w:before="10"/>
              <w:jc w:val="center"/>
            </w:pPr>
            <w:r w:rsidRPr="001C1EE4">
              <w:t>13/30 (43,3%)</w:t>
            </w:r>
          </w:p>
        </w:tc>
        <w:tc>
          <w:tcPr>
            <w:tcW w:w="4498" w:type="dxa"/>
            <w:tcBorders>
              <w:top w:val="single" w:sz="4" w:space="0" w:color="auto"/>
              <w:left w:val="single" w:sz="4" w:space="0" w:color="auto"/>
              <w:bottom w:val="single" w:sz="4" w:space="0" w:color="auto"/>
              <w:right w:val="single" w:sz="4" w:space="0" w:color="auto"/>
            </w:tcBorders>
          </w:tcPr>
          <w:p w14:paraId="390AFCA6" w14:textId="77777777" w:rsidR="001C1EE4" w:rsidRPr="001C1EE4" w:rsidRDefault="001C1EE4" w:rsidP="00C814D9">
            <w:pPr>
              <w:widowControl w:val="0"/>
              <w:autoSpaceDE w:val="0"/>
              <w:autoSpaceDN w:val="0"/>
              <w:spacing w:before="10"/>
              <w:jc w:val="center"/>
            </w:pPr>
            <w:r w:rsidRPr="001C1EE4">
              <w:t>28/47 (59,6%)</w:t>
            </w:r>
          </w:p>
        </w:tc>
      </w:tr>
      <w:tr w:rsidR="001C1EE4" w:rsidRPr="001C1EE4" w14:paraId="12751321" w14:textId="77777777" w:rsidTr="00C814D9">
        <w:trPr>
          <w:trHeight w:val="2033"/>
        </w:trPr>
        <w:tc>
          <w:tcPr>
            <w:tcW w:w="9270" w:type="dxa"/>
            <w:gridSpan w:val="3"/>
            <w:tcBorders>
              <w:top w:val="single" w:sz="4" w:space="0" w:color="auto"/>
              <w:left w:val="nil"/>
              <w:bottom w:val="nil"/>
              <w:right w:val="nil"/>
            </w:tcBorders>
          </w:tcPr>
          <w:p w14:paraId="78236CBC" w14:textId="77777777" w:rsidR="00FB37AE" w:rsidRPr="00786DCB" w:rsidRDefault="00FB37AE" w:rsidP="00C814D9">
            <w:pPr>
              <w:widowControl w:val="0"/>
              <w:autoSpaceDE w:val="0"/>
              <w:autoSpaceDN w:val="0"/>
              <w:spacing w:before="8"/>
              <w:ind w:left="540" w:hanging="360"/>
              <w:rPr>
                <w:sz w:val="20"/>
                <w:szCs w:val="20"/>
                <w:vertAlign w:val="superscript"/>
              </w:rPr>
            </w:pPr>
            <w:r w:rsidRPr="00786DCB">
              <w:rPr>
                <w:sz w:val="20"/>
                <w:szCs w:val="20"/>
                <w:vertAlign w:val="superscript"/>
              </w:rPr>
              <w:t xml:space="preserve">a </w:t>
            </w:r>
            <w:r w:rsidRPr="00786DCB">
              <w:rPr>
                <w:sz w:val="20"/>
                <w:szCs w:val="20"/>
                <w:vertAlign w:val="superscript"/>
              </w:rPr>
              <w:tab/>
            </w:r>
            <w:r w:rsidRPr="00FB37AE">
              <w:rPr>
                <w:sz w:val="20"/>
                <w:szCs w:val="20"/>
              </w:rPr>
              <w:t>Adalimumabs 2,4 mg/kg (maksimālā deva 160 mg) 0. nedēļā, placebo 1. nedēļā un 1,2 mg/kg (maksimālā deva 80 mg) 2. nedēļā</w:t>
            </w:r>
            <w:r w:rsidRPr="00786DCB">
              <w:rPr>
                <w:sz w:val="20"/>
                <w:szCs w:val="20"/>
                <w:vertAlign w:val="superscript"/>
              </w:rPr>
              <w:t xml:space="preserve"> </w:t>
            </w:r>
          </w:p>
          <w:p w14:paraId="020F6582" w14:textId="77777777" w:rsidR="00FB37AE" w:rsidRPr="00786DCB" w:rsidRDefault="00FB37AE" w:rsidP="00C814D9">
            <w:pPr>
              <w:widowControl w:val="0"/>
              <w:autoSpaceDE w:val="0"/>
              <w:autoSpaceDN w:val="0"/>
              <w:spacing w:before="8"/>
              <w:ind w:left="540" w:hanging="360"/>
              <w:rPr>
                <w:sz w:val="20"/>
                <w:szCs w:val="20"/>
                <w:vertAlign w:val="superscript"/>
              </w:rPr>
            </w:pPr>
            <w:r w:rsidRPr="00786DCB">
              <w:rPr>
                <w:sz w:val="20"/>
                <w:szCs w:val="20"/>
                <w:vertAlign w:val="superscript"/>
              </w:rPr>
              <w:t xml:space="preserve">b </w:t>
            </w:r>
            <w:r w:rsidRPr="00786DCB">
              <w:rPr>
                <w:sz w:val="20"/>
                <w:szCs w:val="20"/>
                <w:vertAlign w:val="superscript"/>
              </w:rPr>
              <w:tab/>
            </w:r>
            <w:r w:rsidRPr="00FB37AE">
              <w:rPr>
                <w:sz w:val="20"/>
                <w:szCs w:val="20"/>
              </w:rPr>
              <w:t>Adalimumabs 2,4 mg/kg (maksimālā deva 160</w:t>
            </w:r>
            <w:r w:rsidR="00F73411">
              <w:rPr>
                <w:sz w:val="20"/>
                <w:szCs w:val="20"/>
              </w:rPr>
              <w:t> </w:t>
            </w:r>
            <w:r w:rsidRPr="00FB37AE">
              <w:rPr>
                <w:sz w:val="20"/>
                <w:szCs w:val="20"/>
              </w:rPr>
              <w:t>mg) 0. un 1. nedēļā un 1,2</w:t>
            </w:r>
            <w:r w:rsidR="00F73411">
              <w:rPr>
                <w:sz w:val="20"/>
                <w:szCs w:val="20"/>
              </w:rPr>
              <w:t> </w:t>
            </w:r>
            <w:r w:rsidRPr="00FB37AE">
              <w:rPr>
                <w:sz w:val="20"/>
                <w:szCs w:val="20"/>
              </w:rPr>
              <w:t>mg/kg (maksimālā deva 80</w:t>
            </w:r>
            <w:r w:rsidR="00F15BA3">
              <w:rPr>
                <w:sz w:val="20"/>
                <w:szCs w:val="20"/>
              </w:rPr>
              <w:t> </w:t>
            </w:r>
            <w:r w:rsidRPr="00FB37AE">
              <w:rPr>
                <w:sz w:val="20"/>
                <w:szCs w:val="20"/>
              </w:rPr>
              <w:t>mg) 2. nedēļā</w:t>
            </w:r>
            <w:r w:rsidRPr="00786DCB">
              <w:rPr>
                <w:sz w:val="20"/>
                <w:szCs w:val="20"/>
                <w:vertAlign w:val="superscript"/>
              </w:rPr>
              <w:t xml:space="preserve"> </w:t>
            </w:r>
          </w:p>
          <w:p w14:paraId="23B5CD6C" w14:textId="77777777" w:rsidR="00FB37AE" w:rsidRPr="00786DCB" w:rsidRDefault="00FB37AE" w:rsidP="00C06C10">
            <w:pPr>
              <w:widowControl w:val="0"/>
              <w:autoSpaceDE w:val="0"/>
              <w:autoSpaceDN w:val="0"/>
              <w:spacing w:before="8"/>
              <w:ind w:left="540" w:hanging="360"/>
              <w:rPr>
                <w:sz w:val="20"/>
                <w:szCs w:val="20"/>
                <w:vertAlign w:val="superscript"/>
              </w:rPr>
            </w:pPr>
            <w:r w:rsidRPr="00786DCB">
              <w:rPr>
                <w:sz w:val="20"/>
                <w:szCs w:val="20"/>
                <w:vertAlign w:val="superscript"/>
              </w:rPr>
              <w:t xml:space="preserve">c </w:t>
            </w:r>
            <w:r w:rsidRPr="00786DCB">
              <w:rPr>
                <w:sz w:val="20"/>
                <w:szCs w:val="20"/>
                <w:vertAlign w:val="superscript"/>
              </w:rPr>
              <w:tab/>
            </w:r>
            <w:r w:rsidRPr="00FB37AE">
              <w:rPr>
                <w:sz w:val="20"/>
                <w:szCs w:val="20"/>
              </w:rPr>
              <w:t>Neietverot nemaskētu adalimumabu 2,4</w:t>
            </w:r>
            <w:r w:rsidR="00F73411">
              <w:rPr>
                <w:sz w:val="20"/>
                <w:szCs w:val="20"/>
              </w:rPr>
              <w:t> </w:t>
            </w:r>
            <w:r w:rsidRPr="00FB37AE">
              <w:rPr>
                <w:sz w:val="20"/>
                <w:szCs w:val="20"/>
              </w:rPr>
              <w:t>mg/kg (maksimālā deva 160</w:t>
            </w:r>
            <w:r w:rsidR="00F73411">
              <w:rPr>
                <w:sz w:val="20"/>
                <w:szCs w:val="20"/>
              </w:rPr>
              <w:t> </w:t>
            </w:r>
            <w:r w:rsidRPr="00FB37AE">
              <w:rPr>
                <w:sz w:val="20"/>
                <w:szCs w:val="20"/>
              </w:rPr>
              <w:t>mg) indukcijas devu 0. un 1.</w:t>
            </w:r>
            <w:r w:rsidR="00F73411">
              <w:rPr>
                <w:sz w:val="20"/>
                <w:szCs w:val="20"/>
              </w:rPr>
              <w:t xml:space="preserve">  </w:t>
            </w:r>
            <w:r w:rsidRPr="00FB37AE">
              <w:rPr>
                <w:sz w:val="20"/>
                <w:szCs w:val="20"/>
              </w:rPr>
              <w:t>nedēļā un 1,2</w:t>
            </w:r>
            <w:r w:rsidR="00F73411">
              <w:rPr>
                <w:sz w:val="20"/>
                <w:szCs w:val="20"/>
              </w:rPr>
              <w:t> </w:t>
            </w:r>
            <w:r w:rsidRPr="00FB37AE">
              <w:rPr>
                <w:sz w:val="20"/>
                <w:szCs w:val="20"/>
              </w:rPr>
              <w:t>mg/kg devu (maksimālā deva 80</w:t>
            </w:r>
            <w:r w:rsidR="00F15BA3">
              <w:rPr>
                <w:sz w:val="20"/>
                <w:szCs w:val="20"/>
              </w:rPr>
              <w:t> </w:t>
            </w:r>
            <w:r w:rsidRPr="00FB37AE">
              <w:rPr>
                <w:sz w:val="20"/>
                <w:szCs w:val="20"/>
              </w:rPr>
              <w:t>mg) 2.</w:t>
            </w:r>
            <w:r w:rsidRPr="00FB37AE">
              <w:rPr>
                <w:spacing w:val="-15"/>
                <w:sz w:val="20"/>
                <w:szCs w:val="20"/>
              </w:rPr>
              <w:t xml:space="preserve"> </w:t>
            </w:r>
            <w:r w:rsidRPr="00FB37AE">
              <w:rPr>
                <w:sz w:val="20"/>
                <w:szCs w:val="20"/>
              </w:rPr>
              <w:t>nedēļā</w:t>
            </w:r>
            <w:r w:rsidRPr="00786DCB">
              <w:rPr>
                <w:sz w:val="20"/>
                <w:szCs w:val="20"/>
                <w:vertAlign w:val="superscript"/>
              </w:rPr>
              <w:t xml:space="preserve"> </w:t>
            </w:r>
          </w:p>
          <w:p w14:paraId="10966DA0" w14:textId="77777777" w:rsidR="00FB37AE" w:rsidRPr="00786DCB" w:rsidRDefault="00FB37AE" w:rsidP="00C814D9">
            <w:pPr>
              <w:widowControl w:val="0"/>
              <w:autoSpaceDE w:val="0"/>
              <w:autoSpaceDN w:val="0"/>
              <w:spacing w:before="8"/>
              <w:ind w:left="180"/>
              <w:rPr>
                <w:sz w:val="20"/>
                <w:szCs w:val="20"/>
                <w:vertAlign w:val="superscript"/>
              </w:rPr>
            </w:pPr>
            <w:r w:rsidRPr="00FB37AE">
              <w:rPr>
                <w:sz w:val="20"/>
                <w:szCs w:val="20"/>
              </w:rPr>
              <w:t>1.</w:t>
            </w:r>
            <w:r w:rsidR="00F73411">
              <w:rPr>
                <w:sz w:val="20"/>
                <w:szCs w:val="20"/>
              </w:rPr>
              <w:t> </w:t>
            </w:r>
            <w:r w:rsidRPr="00FB37AE">
              <w:rPr>
                <w:sz w:val="20"/>
                <w:szCs w:val="20"/>
              </w:rPr>
              <w:t>piezīme. Abas indukcijas grupas saņēma 0,6</w:t>
            </w:r>
            <w:r w:rsidR="00F73411">
              <w:rPr>
                <w:sz w:val="20"/>
                <w:szCs w:val="20"/>
              </w:rPr>
              <w:t> </w:t>
            </w:r>
            <w:r w:rsidRPr="00FB37AE">
              <w:rPr>
                <w:sz w:val="20"/>
                <w:szCs w:val="20"/>
              </w:rPr>
              <w:t>mg/kg (maksimālā deva 40</w:t>
            </w:r>
            <w:r w:rsidR="00F73411">
              <w:rPr>
                <w:sz w:val="20"/>
                <w:szCs w:val="20"/>
              </w:rPr>
              <w:t> </w:t>
            </w:r>
            <w:r w:rsidRPr="00FB37AE">
              <w:rPr>
                <w:sz w:val="20"/>
                <w:szCs w:val="20"/>
              </w:rPr>
              <w:t>mg) 4.</w:t>
            </w:r>
            <w:r w:rsidRPr="00FB37AE">
              <w:rPr>
                <w:spacing w:val="-33"/>
                <w:sz w:val="20"/>
                <w:szCs w:val="20"/>
              </w:rPr>
              <w:t xml:space="preserve"> </w:t>
            </w:r>
            <w:r w:rsidRPr="00FB37AE">
              <w:rPr>
                <w:sz w:val="20"/>
                <w:szCs w:val="20"/>
              </w:rPr>
              <w:t>un 6.</w:t>
            </w:r>
            <w:r w:rsidR="00F73411">
              <w:rPr>
                <w:sz w:val="20"/>
                <w:szCs w:val="20"/>
              </w:rPr>
              <w:t> </w:t>
            </w:r>
            <w:r w:rsidRPr="00FB37AE">
              <w:rPr>
                <w:sz w:val="20"/>
                <w:szCs w:val="20"/>
              </w:rPr>
              <w:t>nedēļā</w:t>
            </w:r>
            <w:r w:rsidRPr="00786DCB">
              <w:rPr>
                <w:sz w:val="20"/>
                <w:szCs w:val="20"/>
                <w:vertAlign w:val="superscript"/>
              </w:rPr>
              <w:t xml:space="preserve"> </w:t>
            </w:r>
          </w:p>
          <w:p w14:paraId="75F83EE1" w14:textId="77777777" w:rsidR="00FB37AE" w:rsidRPr="00FB37AE" w:rsidRDefault="00FB37AE" w:rsidP="00C814D9">
            <w:pPr>
              <w:widowControl w:val="0"/>
              <w:autoSpaceDE w:val="0"/>
              <w:autoSpaceDN w:val="0"/>
              <w:spacing w:before="8"/>
              <w:ind w:left="180"/>
              <w:rPr>
                <w:sz w:val="20"/>
                <w:szCs w:val="20"/>
                <w:vertAlign w:val="superscript"/>
              </w:rPr>
            </w:pPr>
            <w:r w:rsidRPr="00FB37AE">
              <w:rPr>
                <w:sz w:val="20"/>
                <w:szCs w:val="20"/>
              </w:rPr>
              <w:t>2.</w:t>
            </w:r>
            <w:r w:rsidR="00F73411">
              <w:rPr>
                <w:sz w:val="20"/>
                <w:szCs w:val="20"/>
              </w:rPr>
              <w:t> </w:t>
            </w:r>
            <w:r w:rsidRPr="00FB37AE">
              <w:rPr>
                <w:sz w:val="20"/>
                <w:szCs w:val="20"/>
              </w:rPr>
              <w:t>piezīme. Pacienti, kam 8. nedēļā nebija rādītāju, tika uzskatīti par mērķa kritēriju nesasniegušiem.</w:t>
            </w:r>
            <w:r w:rsidRPr="00FB37AE">
              <w:rPr>
                <w:sz w:val="20"/>
                <w:szCs w:val="20"/>
                <w:vertAlign w:val="superscript"/>
              </w:rPr>
              <w:t xml:space="preserve"> </w:t>
            </w:r>
          </w:p>
          <w:p w14:paraId="4F9140F0" w14:textId="77777777" w:rsidR="001C1EE4" w:rsidRPr="001C1EE4" w:rsidRDefault="001C1EE4" w:rsidP="00C814D9">
            <w:pPr>
              <w:widowControl w:val="0"/>
              <w:autoSpaceDE w:val="0"/>
              <w:autoSpaceDN w:val="0"/>
              <w:ind w:left="1080" w:right="303"/>
            </w:pPr>
            <w:r w:rsidRPr="007E2223">
              <w:rPr>
                <w:sz w:val="20"/>
                <w:szCs w:val="20"/>
              </w:rPr>
              <w:t xml:space="preserve"> </w:t>
            </w:r>
          </w:p>
        </w:tc>
      </w:tr>
    </w:tbl>
    <w:p w14:paraId="306B8798" w14:textId="77777777" w:rsidR="001C1EE4" w:rsidRPr="001C1EE4" w:rsidRDefault="001C1EE4" w:rsidP="00B45F50">
      <w:pPr>
        <w:widowControl w:val="0"/>
        <w:autoSpaceDE w:val="0"/>
        <w:autoSpaceDN w:val="0"/>
        <w:spacing w:before="4"/>
        <w:rPr>
          <w:b/>
          <w:sz w:val="21"/>
        </w:rPr>
      </w:pPr>
    </w:p>
    <w:p w14:paraId="283DAB4F" w14:textId="77777777" w:rsidR="001C1EE4" w:rsidRPr="001C1EE4" w:rsidRDefault="001C1EE4" w:rsidP="00C814D9">
      <w:pPr>
        <w:widowControl w:val="0"/>
        <w:autoSpaceDE w:val="0"/>
        <w:autoSpaceDN w:val="0"/>
        <w:ind w:right="2"/>
      </w:pPr>
      <w:r w:rsidRPr="001C1EE4">
        <w:t xml:space="preserve">Pacientiem, kuri saņēma dubultmaskētu </w:t>
      </w:r>
      <w:r w:rsidR="00563523">
        <w:t>a</w:t>
      </w:r>
      <w:r w:rsidR="00B45F50">
        <w:t>dalimumabu</w:t>
      </w:r>
      <w:r w:rsidRPr="001C1EE4">
        <w:t xml:space="preserve"> 40</w:t>
      </w:r>
      <w:r w:rsidR="00F73411">
        <w:t> </w:t>
      </w:r>
      <w:r w:rsidRPr="001C1EE4">
        <w:t>mg kā maksimālo balstdevu katru otro nedēļu (0,6</w:t>
      </w:r>
      <w:r w:rsidR="00F73411">
        <w:t> </w:t>
      </w:r>
      <w:r w:rsidRPr="001C1EE4">
        <w:t>mg/kg) un 40</w:t>
      </w:r>
      <w:r w:rsidR="00F73411">
        <w:t> </w:t>
      </w:r>
      <w:r w:rsidRPr="001C1EE4">
        <w:t>mg kā maksimālo balstdevu katru nedēļu (0,6</w:t>
      </w:r>
      <w:r w:rsidR="00F73411">
        <w:t> </w:t>
      </w:r>
      <w:r w:rsidRPr="001C1EE4">
        <w:t>mg/kg) (27.</w:t>
      </w:r>
      <w:r w:rsidR="00F73411">
        <w:t> </w:t>
      </w:r>
      <w:r w:rsidRPr="001C1EE4">
        <w:t>tabula), 52.</w:t>
      </w:r>
      <w:r w:rsidR="00F73411">
        <w:t> </w:t>
      </w:r>
      <w:r w:rsidRPr="001C1EE4">
        <w:t>nedēļā</w:t>
      </w:r>
      <w:r w:rsidRPr="001C1EE4">
        <w:rPr>
          <w:spacing w:val="-3"/>
        </w:rPr>
        <w:t xml:space="preserve"> </w:t>
      </w:r>
      <w:r w:rsidRPr="001C1EE4">
        <w:t>tika</w:t>
      </w:r>
      <w:r w:rsidRPr="001C1EE4">
        <w:rPr>
          <w:spacing w:val="-4"/>
        </w:rPr>
        <w:t xml:space="preserve"> </w:t>
      </w:r>
      <w:r w:rsidRPr="001C1EE4">
        <w:t>vērtēta:</w:t>
      </w:r>
      <w:r w:rsidRPr="001C1EE4">
        <w:rPr>
          <w:spacing w:val="-4"/>
        </w:rPr>
        <w:t xml:space="preserve"> </w:t>
      </w:r>
      <w:r w:rsidRPr="001C1EE4">
        <w:t>klīniskā</w:t>
      </w:r>
      <w:r w:rsidRPr="001C1EE4">
        <w:rPr>
          <w:spacing w:val="-4"/>
        </w:rPr>
        <w:t xml:space="preserve"> </w:t>
      </w:r>
      <w:r w:rsidRPr="001C1EE4">
        <w:t>remisija</w:t>
      </w:r>
      <w:r w:rsidRPr="001C1EE4">
        <w:rPr>
          <w:spacing w:val="-4"/>
        </w:rPr>
        <w:t xml:space="preserve"> </w:t>
      </w:r>
      <w:r w:rsidRPr="001C1EE4">
        <w:t>pēc</w:t>
      </w:r>
      <w:r w:rsidRPr="001C1EE4">
        <w:rPr>
          <w:spacing w:val="-4"/>
        </w:rPr>
        <w:t xml:space="preserve"> </w:t>
      </w:r>
      <w:r w:rsidRPr="001C1EE4">
        <w:t>PMI</w:t>
      </w:r>
      <w:r w:rsidRPr="001C1EE4">
        <w:rPr>
          <w:spacing w:val="-1"/>
        </w:rPr>
        <w:t xml:space="preserve"> </w:t>
      </w:r>
      <w:r w:rsidR="003575D6">
        <w:t>–</w:t>
      </w:r>
      <w:r w:rsidRPr="001C1EE4">
        <w:rPr>
          <w:spacing w:val="-7"/>
        </w:rPr>
        <w:t xml:space="preserve"> </w:t>
      </w:r>
      <w:r w:rsidRPr="001C1EE4">
        <w:t>pacientiem</w:t>
      </w:r>
      <w:r w:rsidRPr="001C1EE4">
        <w:rPr>
          <w:spacing w:val="-4"/>
        </w:rPr>
        <w:t xml:space="preserve"> </w:t>
      </w:r>
      <w:r w:rsidRPr="001C1EE4">
        <w:t>ar</w:t>
      </w:r>
      <w:r w:rsidRPr="001C1EE4">
        <w:rPr>
          <w:spacing w:val="-4"/>
        </w:rPr>
        <w:t xml:space="preserve"> </w:t>
      </w:r>
      <w:r w:rsidRPr="001C1EE4">
        <w:t>atbildes</w:t>
      </w:r>
      <w:r w:rsidRPr="001C1EE4">
        <w:rPr>
          <w:spacing w:val="-4"/>
        </w:rPr>
        <w:t xml:space="preserve"> </w:t>
      </w:r>
      <w:r w:rsidRPr="001C1EE4">
        <w:t>reakciju</w:t>
      </w:r>
      <w:r w:rsidRPr="001C1EE4">
        <w:rPr>
          <w:spacing w:val="-4"/>
        </w:rPr>
        <w:t xml:space="preserve"> </w:t>
      </w:r>
      <w:r w:rsidRPr="001C1EE4">
        <w:t>8.</w:t>
      </w:r>
      <w:r w:rsidR="00F73411">
        <w:rPr>
          <w:spacing w:val="-4"/>
        </w:rPr>
        <w:t> </w:t>
      </w:r>
      <w:r w:rsidRPr="001C1EE4">
        <w:t>nedēļā,</w:t>
      </w:r>
      <w:r w:rsidRPr="001C1EE4">
        <w:rPr>
          <w:spacing w:val="-3"/>
        </w:rPr>
        <w:t xml:space="preserve"> </w:t>
      </w:r>
      <w:r w:rsidRPr="001C1EE4">
        <w:t>klīniskā</w:t>
      </w:r>
      <w:r w:rsidR="00B53D05">
        <w:t xml:space="preserve"> </w:t>
      </w:r>
      <w:r w:rsidRPr="001C1EE4">
        <w:t xml:space="preserve">atbilde </w:t>
      </w:r>
      <w:r w:rsidR="00730C5E">
        <w:t>(</w:t>
      </w:r>
      <w:r w:rsidRPr="001C1EE4">
        <w:t>definēta kā Meijo indeksa samazinājums par ≥ 3</w:t>
      </w:r>
      <w:r w:rsidR="00F73411">
        <w:t> </w:t>
      </w:r>
      <w:r w:rsidRPr="001C1EE4">
        <w:t xml:space="preserve">punktiem un ≥ 30% salīdzinājumā ar </w:t>
      </w:r>
      <w:r w:rsidR="00E51776" w:rsidRPr="00E51776">
        <w:t>sākumstāvokli</w:t>
      </w:r>
      <w:r w:rsidRPr="001C1EE4">
        <w:t>) – pacientiem ar atbildes reakciju 8.</w:t>
      </w:r>
      <w:r w:rsidR="00F73411">
        <w:t> </w:t>
      </w:r>
      <w:r w:rsidRPr="001C1EE4">
        <w:t>nedēļā, gļotādas sadzīšana (definēta kā Meijo endoskopijas apakšrezultāts ≤ 1) – pacientiem ar atbildes reakciju 8.</w:t>
      </w:r>
      <w:r w:rsidR="00F73411">
        <w:t> </w:t>
      </w:r>
      <w:r w:rsidRPr="001C1EE4">
        <w:t>nedēļā, klīniskā remisija pēc PMI</w:t>
      </w:r>
      <w:r w:rsidR="00563523">
        <w:t xml:space="preserve"> </w:t>
      </w:r>
      <w:r w:rsidRPr="001C1EE4">
        <w:t>pacientiem ar remisiju 8.</w:t>
      </w:r>
      <w:r w:rsidR="00F73411">
        <w:t> </w:t>
      </w:r>
      <w:r w:rsidRPr="001C1EE4">
        <w:t>nedēļā, kā arī pacientiem ar atbildes reakciju 8.</w:t>
      </w:r>
      <w:r w:rsidR="00F73411">
        <w:t> </w:t>
      </w:r>
      <w:r w:rsidRPr="001C1EE4">
        <w:t>nedēļā tika vērtēts to pacientu procentuālais īpatsvars ar remisiju pēc PMI, nelietojot</w:t>
      </w:r>
      <w:r w:rsidRPr="001C1EE4">
        <w:rPr>
          <w:spacing w:val="-18"/>
        </w:rPr>
        <w:t xml:space="preserve"> </w:t>
      </w:r>
      <w:r w:rsidRPr="001C1EE4">
        <w:t>kortikosteroīdus.</w:t>
      </w:r>
    </w:p>
    <w:p w14:paraId="60E1CE6A" w14:textId="77777777" w:rsidR="00F86C6F" w:rsidRDefault="00F86C6F" w:rsidP="00F86C6F">
      <w:pPr>
        <w:widowControl w:val="0"/>
        <w:tabs>
          <w:tab w:val="left" w:pos="3202"/>
        </w:tabs>
        <w:autoSpaceDE w:val="0"/>
        <w:autoSpaceDN w:val="0"/>
        <w:spacing w:before="70"/>
        <w:jc w:val="both"/>
        <w:outlineLvl w:val="1"/>
        <w:rPr>
          <w:b/>
          <w:bCs/>
        </w:rPr>
      </w:pPr>
    </w:p>
    <w:p w14:paraId="51B894BE" w14:textId="77777777" w:rsidR="001C1EE4" w:rsidRPr="001C1EE4" w:rsidRDefault="00F86C6F" w:rsidP="00D877C2">
      <w:pPr>
        <w:keepNext/>
        <w:tabs>
          <w:tab w:val="left" w:pos="3202"/>
        </w:tabs>
        <w:autoSpaceDE w:val="0"/>
        <w:autoSpaceDN w:val="0"/>
        <w:spacing w:before="70"/>
        <w:jc w:val="both"/>
        <w:outlineLvl w:val="1"/>
        <w:rPr>
          <w:b/>
          <w:bCs/>
        </w:rPr>
      </w:pPr>
      <w:r>
        <w:rPr>
          <w:b/>
          <w:bCs/>
        </w:rPr>
        <w:lastRenderedPageBreak/>
        <w:t>27.</w:t>
      </w:r>
      <w:r w:rsidR="00F73411">
        <w:rPr>
          <w:b/>
          <w:bCs/>
        </w:rPr>
        <w:t> </w:t>
      </w:r>
      <w:r>
        <w:rPr>
          <w:b/>
          <w:bCs/>
        </w:rPr>
        <w:t xml:space="preserve">tabula. </w:t>
      </w:r>
      <w:r w:rsidR="001C1EE4" w:rsidRPr="001C1EE4">
        <w:rPr>
          <w:b/>
          <w:bCs/>
        </w:rPr>
        <w:t>Efektivitātes rezultāti 52.</w:t>
      </w:r>
      <w:r w:rsidR="00F73411">
        <w:rPr>
          <w:b/>
          <w:bCs/>
          <w:spacing w:val="-6"/>
        </w:rPr>
        <w:t> </w:t>
      </w:r>
      <w:r w:rsidR="001C1EE4" w:rsidRPr="001C1EE4">
        <w:rPr>
          <w:b/>
          <w:bCs/>
        </w:rPr>
        <w:t>nedēļā</w:t>
      </w:r>
    </w:p>
    <w:p w14:paraId="312F2DDE" w14:textId="77777777" w:rsidR="001C1EE4" w:rsidRPr="001C1EE4" w:rsidRDefault="001C1EE4" w:rsidP="00D877C2">
      <w:pPr>
        <w:keepNext/>
        <w:autoSpaceDE w:val="0"/>
        <w:autoSpaceDN w:val="0"/>
        <w:spacing w:before="7"/>
        <w:rPr>
          <w:b/>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76"/>
        <w:gridCol w:w="2409"/>
        <w:gridCol w:w="3185"/>
      </w:tblGrid>
      <w:tr w:rsidR="001C1EE4" w:rsidRPr="001C1EE4" w14:paraId="052F315A" w14:textId="77777777" w:rsidTr="00C814D9">
        <w:trPr>
          <w:trHeight w:val="1012"/>
          <w:tblHeader/>
        </w:trPr>
        <w:tc>
          <w:tcPr>
            <w:tcW w:w="3676" w:type="dxa"/>
          </w:tcPr>
          <w:p w14:paraId="79FF6640" w14:textId="77777777" w:rsidR="001C1EE4" w:rsidRPr="001C1EE4" w:rsidRDefault="001C1EE4" w:rsidP="00D877C2">
            <w:pPr>
              <w:keepNext/>
              <w:autoSpaceDE w:val="0"/>
              <w:autoSpaceDN w:val="0"/>
            </w:pPr>
          </w:p>
        </w:tc>
        <w:tc>
          <w:tcPr>
            <w:tcW w:w="2409" w:type="dxa"/>
          </w:tcPr>
          <w:p w14:paraId="5602A5D3" w14:textId="77777777" w:rsidR="00F86C6F" w:rsidRPr="00BD1248" w:rsidRDefault="00B45F50" w:rsidP="00D877C2">
            <w:pPr>
              <w:keepNext/>
              <w:autoSpaceDE w:val="0"/>
              <w:autoSpaceDN w:val="0"/>
              <w:ind w:right="79"/>
              <w:jc w:val="center"/>
              <w:rPr>
                <w:b/>
              </w:rPr>
            </w:pPr>
            <w:r w:rsidRPr="004359CF">
              <w:rPr>
                <w:b/>
              </w:rPr>
              <w:t>Adalimumab</w:t>
            </w:r>
            <w:r w:rsidR="00F86C6F" w:rsidRPr="00BD1248">
              <w:rPr>
                <w:b/>
              </w:rPr>
              <w:t>s</w:t>
            </w:r>
            <w:r w:rsidR="001C1EE4" w:rsidRPr="00BD1248">
              <w:rPr>
                <w:b/>
                <w:vertAlign w:val="superscript"/>
              </w:rPr>
              <w:t>a</w:t>
            </w:r>
            <w:r w:rsidR="001C1EE4" w:rsidRPr="00BD1248">
              <w:rPr>
                <w:b/>
              </w:rPr>
              <w:t xml:space="preserve"> </w:t>
            </w:r>
          </w:p>
          <w:p w14:paraId="3EA0842B" w14:textId="77777777" w:rsidR="001C1EE4" w:rsidRPr="00183A97" w:rsidRDefault="001C1EE4" w:rsidP="00D877C2">
            <w:pPr>
              <w:keepNext/>
              <w:autoSpaceDE w:val="0"/>
              <w:autoSpaceDN w:val="0"/>
              <w:ind w:right="79"/>
              <w:jc w:val="center"/>
              <w:rPr>
                <w:b/>
              </w:rPr>
            </w:pPr>
            <w:r w:rsidRPr="00BD1248">
              <w:rPr>
                <w:b/>
              </w:rPr>
              <w:t>Maksimāli 40</w:t>
            </w:r>
            <w:r w:rsidR="00F73411" w:rsidRPr="00BD1248">
              <w:rPr>
                <w:b/>
              </w:rPr>
              <w:t> </w:t>
            </w:r>
            <w:r w:rsidRPr="00BD1248">
              <w:rPr>
                <w:b/>
              </w:rPr>
              <w:t>mg katru</w:t>
            </w:r>
            <w:r w:rsidR="00F86C6F" w:rsidRPr="00500276">
              <w:rPr>
                <w:b/>
              </w:rPr>
              <w:t xml:space="preserve"> </w:t>
            </w:r>
            <w:r w:rsidRPr="00183A97">
              <w:rPr>
                <w:b/>
              </w:rPr>
              <w:t>otro nedēļu</w:t>
            </w:r>
          </w:p>
          <w:p w14:paraId="2EFB2A68" w14:textId="77777777" w:rsidR="001C1EE4" w:rsidRPr="00C814D9" w:rsidRDefault="001C1EE4" w:rsidP="00D877C2">
            <w:pPr>
              <w:keepNext/>
              <w:autoSpaceDE w:val="0"/>
              <w:autoSpaceDN w:val="0"/>
              <w:spacing w:line="238" w:lineRule="exact"/>
              <w:ind w:right="71"/>
              <w:jc w:val="center"/>
              <w:rPr>
                <w:b/>
              </w:rPr>
            </w:pPr>
            <w:r w:rsidRPr="00C814D9">
              <w:rPr>
                <w:b/>
              </w:rPr>
              <w:t>N = 31</w:t>
            </w:r>
          </w:p>
        </w:tc>
        <w:tc>
          <w:tcPr>
            <w:tcW w:w="3185" w:type="dxa"/>
          </w:tcPr>
          <w:p w14:paraId="7496A7E0" w14:textId="77777777" w:rsidR="00F86C6F" w:rsidRPr="00BD1248" w:rsidRDefault="00B45F50" w:rsidP="00D877C2">
            <w:pPr>
              <w:keepNext/>
              <w:autoSpaceDE w:val="0"/>
              <w:autoSpaceDN w:val="0"/>
              <w:ind w:right="188"/>
              <w:jc w:val="center"/>
              <w:rPr>
                <w:b/>
              </w:rPr>
            </w:pPr>
            <w:r w:rsidRPr="004359CF">
              <w:rPr>
                <w:b/>
              </w:rPr>
              <w:t>Adalimumab</w:t>
            </w:r>
            <w:r w:rsidR="00F86C6F" w:rsidRPr="00BD1248">
              <w:rPr>
                <w:b/>
              </w:rPr>
              <w:t>s</w:t>
            </w:r>
            <w:r w:rsidR="001C1EE4" w:rsidRPr="00BD1248">
              <w:rPr>
                <w:b/>
                <w:vertAlign w:val="superscript"/>
              </w:rPr>
              <w:t>b</w:t>
            </w:r>
            <w:r w:rsidR="001C1EE4" w:rsidRPr="00BD1248">
              <w:rPr>
                <w:b/>
              </w:rPr>
              <w:t xml:space="preserve"> </w:t>
            </w:r>
          </w:p>
          <w:p w14:paraId="52B3433F" w14:textId="77777777" w:rsidR="001C1EE4" w:rsidRPr="00A77140" w:rsidRDefault="001C1EE4" w:rsidP="00D877C2">
            <w:pPr>
              <w:keepNext/>
              <w:autoSpaceDE w:val="0"/>
              <w:autoSpaceDN w:val="0"/>
              <w:ind w:right="188"/>
              <w:jc w:val="center"/>
              <w:rPr>
                <w:b/>
              </w:rPr>
            </w:pPr>
            <w:r w:rsidRPr="00BD1248">
              <w:rPr>
                <w:b/>
              </w:rPr>
              <w:t>Maksimāli 40</w:t>
            </w:r>
            <w:r w:rsidR="00F73411" w:rsidRPr="00BD1248">
              <w:rPr>
                <w:b/>
              </w:rPr>
              <w:t> </w:t>
            </w:r>
            <w:r w:rsidRPr="00500276">
              <w:rPr>
                <w:b/>
              </w:rPr>
              <w:t>mg k</w:t>
            </w:r>
            <w:r w:rsidRPr="00183A97">
              <w:rPr>
                <w:b/>
              </w:rPr>
              <w:t>atru</w:t>
            </w:r>
            <w:r w:rsidR="00F86C6F" w:rsidRPr="00183A97">
              <w:rPr>
                <w:b/>
              </w:rPr>
              <w:t xml:space="preserve"> </w:t>
            </w:r>
            <w:r w:rsidRPr="00183A97">
              <w:rPr>
                <w:b/>
              </w:rPr>
              <w:t>nedēļu</w:t>
            </w:r>
          </w:p>
          <w:p w14:paraId="42279FED" w14:textId="77777777" w:rsidR="001C1EE4" w:rsidRPr="00C814D9" w:rsidRDefault="001C1EE4" w:rsidP="00D877C2">
            <w:pPr>
              <w:keepNext/>
              <w:autoSpaceDE w:val="0"/>
              <w:autoSpaceDN w:val="0"/>
              <w:spacing w:line="238" w:lineRule="exact"/>
              <w:jc w:val="center"/>
              <w:rPr>
                <w:b/>
              </w:rPr>
            </w:pPr>
            <w:r w:rsidRPr="00C814D9">
              <w:rPr>
                <w:b/>
              </w:rPr>
              <w:t>N = 31</w:t>
            </w:r>
          </w:p>
        </w:tc>
      </w:tr>
      <w:tr w:rsidR="001C1EE4" w:rsidRPr="001C1EE4" w14:paraId="13A70073" w14:textId="77777777" w:rsidTr="00C814D9">
        <w:trPr>
          <w:trHeight w:val="760"/>
        </w:trPr>
        <w:tc>
          <w:tcPr>
            <w:tcW w:w="3676" w:type="dxa"/>
          </w:tcPr>
          <w:p w14:paraId="7E84EC89" w14:textId="77777777" w:rsidR="001C1EE4" w:rsidRPr="001C1EE4" w:rsidRDefault="001C1EE4" w:rsidP="00C814D9">
            <w:pPr>
              <w:widowControl w:val="0"/>
              <w:autoSpaceDE w:val="0"/>
              <w:autoSpaceDN w:val="0"/>
              <w:spacing w:line="246" w:lineRule="exact"/>
            </w:pPr>
            <w:r w:rsidRPr="001C1EE4">
              <w:t>Klīniskā remisija</w:t>
            </w:r>
            <w:r w:rsidR="00F86C6F">
              <w:t xml:space="preserve"> </w:t>
            </w:r>
            <w:r w:rsidRPr="001C1EE4">
              <w:t>pacientiem ar atbildes reakciju pēc DMI 8.</w:t>
            </w:r>
            <w:r w:rsidR="00F73411">
              <w:t> </w:t>
            </w:r>
            <w:r w:rsidRPr="001C1EE4">
              <w:t>nedēļā</w:t>
            </w:r>
          </w:p>
        </w:tc>
        <w:tc>
          <w:tcPr>
            <w:tcW w:w="2409" w:type="dxa"/>
          </w:tcPr>
          <w:p w14:paraId="4C732F5E" w14:textId="77777777" w:rsidR="001C1EE4" w:rsidRPr="001C1EE4" w:rsidRDefault="001C1EE4" w:rsidP="00C814D9">
            <w:pPr>
              <w:widowControl w:val="0"/>
              <w:autoSpaceDE w:val="0"/>
              <w:autoSpaceDN w:val="0"/>
              <w:ind w:right="318"/>
              <w:jc w:val="center"/>
            </w:pPr>
            <w:r w:rsidRPr="001C1EE4">
              <w:t>9/31 (29,0%)</w:t>
            </w:r>
          </w:p>
        </w:tc>
        <w:tc>
          <w:tcPr>
            <w:tcW w:w="3185" w:type="dxa"/>
          </w:tcPr>
          <w:p w14:paraId="79ECFCB1" w14:textId="77777777" w:rsidR="001C1EE4" w:rsidRPr="001C1EE4" w:rsidRDefault="001C1EE4" w:rsidP="00C814D9">
            <w:pPr>
              <w:widowControl w:val="0"/>
              <w:autoSpaceDE w:val="0"/>
              <w:autoSpaceDN w:val="0"/>
              <w:jc w:val="center"/>
            </w:pPr>
            <w:r w:rsidRPr="001C1EE4">
              <w:t>14/31 (45,2%)</w:t>
            </w:r>
          </w:p>
        </w:tc>
      </w:tr>
      <w:tr w:rsidR="001C1EE4" w:rsidRPr="001C1EE4" w14:paraId="55FA317E" w14:textId="77777777" w:rsidTr="00C814D9">
        <w:trPr>
          <w:trHeight w:val="757"/>
        </w:trPr>
        <w:tc>
          <w:tcPr>
            <w:tcW w:w="3676" w:type="dxa"/>
          </w:tcPr>
          <w:p w14:paraId="08C8EFDB" w14:textId="77777777" w:rsidR="001C1EE4" w:rsidRPr="001C1EE4" w:rsidRDefault="001C1EE4" w:rsidP="00C814D9">
            <w:pPr>
              <w:widowControl w:val="0"/>
              <w:autoSpaceDE w:val="0"/>
              <w:autoSpaceDN w:val="0"/>
              <w:ind w:right="250"/>
            </w:pPr>
            <w:r w:rsidRPr="001C1EE4">
              <w:t>Klīniskā atbildes reakcija pacientiem ar atbildes</w:t>
            </w:r>
            <w:r w:rsidR="00F86C6F">
              <w:t xml:space="preserve"> </w:t>
            </w:r>
            <w:r w:rsidRPr="001C1EE4">
              <w:t>reakciju pēc DMI 8.</w:t>
            </w:r>
            <w:r w:rsidR="00F73411">
              <w:t> </w:t>
            </w:r>
            <w:r w:rsidRPr="001C1EE4">
              <w:t>nedēļā</w:t>
            </w:r>
          </w:p>
        </w:tc>
        <w:tc>
          <w:tcPr>
            <w:tcW w:w="2409" w:type="dxa"/>
          </w:tcPr>
          <w:p w14:paraId="1FA66141" w14:textId="77777777" w:rsidR="001C1EE4" w:rsidRPr="001C1EE4" w:rsidRDefault="001C1EE4" w:rsidP="00C814D9">
            <w:pPr>
              <w:widowControl w:val="0"/>
              <w:autoSpaceDE w:val="0"/>
              <w:autoSpaceDN w:val="0"/>
              <w:ind w:right="318"/>
              <w:jc w:val="center"/>
            </w:pPr>
            <w:r w:rsidRPr="001C1EE4">
              <w:t>19/31 (61,3%)</w:t>
            </w:r>
          </w:p>
        </w:tc>
        <w:tc>
          <w:tcPr>
            <w:tcW w:w="3185" w:type="dxa"/>
          </w:tcPr>
          <w:p w14:paraId="4CEDB309" w14:textId="77777777" w:rsidR="001C1EE4" w:rsidRPr="001C1EE4" w:rsidRDefault="001C1EE4" w:rsidP="00C814D9">
            <w:pPr>
              <w:widowControl w:val="0"/>
              <w:autoSpaceDE w:val="0"/>
              <w:autoSpaceDN w:val="0"/>
              <w:jc w:val="center"/>
            </w:pPr>
            <w:r w:rsidRPr="001C1EE4">
              <w:t>21/31 (67,7%)</w:t>
            </w:r>
          </w:p>
        </w:tc>
      </w:tr>
      <w:tr w:rsidR="001C1EE4" w:rsidRPr="001C1EE4" w14:paraId="764403F0" w14:textId="77777777" w:rsidTr="00C814D9">
        <w:trPr>
          <w:trHeight w:val="760"/>
        </w:trPr>
        <w:tc>
          <w:tcPr>
            <w:tcW w:w="3676" w:type="dxa"/>
          </w:tcPr>
          <w:p w14:paraId="7A4984B7" w14:textId="77777777" w:rsidR="001C1EE4" w:rsidRPr="001C1EE4" w:rsidRDefault="001C1EE4" w:rsidP="00C814D9">
            <w:pPr>
              <w:widowControl w:val="0"/>
              <w:autoSpaceDE w:val="0"/>
              <w:autoSpaceDN w:val="0"/>
              <w:spacing w:line="246" w:lineRule="exact"/>
            </w:pPr>
            <w:r w:rsidRPr="001C1EE4">
              <w:t>Gļotādas sadzīšana</w:t>
            </w:r>
            <w:r w:rsidR="00F86C6F">
              <w:t xml:space="preserve"> </w:t>
            </w:r>
            <w:r w:rsidRPr="001C1EE4">
              <w:t>pacientiem ar atbildes reakciju pēc DMI 8.</w:t>
            </w:r>
            <w:r w:rsidR="00F73411">
              <w:t> </w:t>
            </w:r>
            <w:r w:rsidRPr="001C1EE4">
              <w:t>nedēļā</w:t>
            </w:r>
          </w:p>
        </w:tc>
        <w:tc>
          <w:tcPr>
            <w:tcW w:w="2409" w:type="dxa"/>
          </w:tcPr>
          <w:p w14:paraId="7175476E" w14:textId="77777777" w:rsidR="001C1EE4" w:rsidRPr="001C1EE4" w:rsidRDefault="001C1EE4" w:rsidP="00C814D9">
            <w:pPr>
              <w:widowControl w:val="0"/>
              <w:autoSpaceDE w:val="0"/>
              <w:autoSpaceDN w:val="0"/>
              <w:ind w:right="318"/>
              <w:jc w:val="center"/>
            </w:pPr>
            <w:r w:rsidRPr="001C1EE4">
              <w:t>12/31 (38,7%)</w:t>
            </w:r>
          </w:p>
        </w:tc>
        <w:tc>
          <w:tcPr>
            <w:tcW w:w="3185" w:type="dxa"/>
          </w:tcPr>
          <w:p w14:paraId="3B4236FB" w14:textId="77777777" w:rsidR="001C1EE4" w:rsidRPr="001C1EE4" w:rsidRDefault="001C1EE4" w:rsidP="00C814D9">
            <w:pPr>
              <w:widowControl w:val="0"/>
              <w:autoSpaceDE w:val="0"/>
              <w:autoSpaceDN w:val="0"/>
              <w:jc w:val="center"/>
            </w:pPr>
            <w:r w:rsidRPr="001C1EE4">
              <w:t>16/31 (51,6%)</w:t>
            </w:r>
          </w:p>
        </w:tc>
      </w:tr>
      <w:tr w:rsidR="001C1EE4" w:rsidRPr="001C1EE4" w14:paraId="3B6BE63F" w14:textId="77777777" w:rsidTr="00C814D9">
        <w:trPr>
          <w:trHeight w:val="757"/>
        </w:trPr>
        <w:tc>
          <w:tcPr>
            <w:tcW w:w="3676" w:type="dxa"/>
          </w:tcPr>
          <w:p w14:paraId="2A57F657" w14:textId="77777777" w:rsidR="001C1EE4" w:rsidRPr="001C1EE4" w:rsidRDefault="001C1EE4" w:rsidP="00C814D9">
            <w:pPr>
              <w:widowControl w:val="0"/>
              <w:autoSpaceDE w:val="0"/>
              <w:autoSpaceDN w:val="0"/>
              <w:ind w:right="158"/>
            </w:pPr>
            <w:r w:rsidRPr="001C1EE4">
              <w:t>Klīniskā remisija pacientiem ar remisiju pēc</w:t>
            </w:r>
            <w:r w:rsidR="00F86C6F">
              <w:t xml:space="preserve"> </w:t>
            </w:r>
            <w:r w:rsidRPr="001C1EE4">
              <w:t>DMI 8</w:t>
            </w:r>
            <w:r w:rsidR="00F73411">
              <w:t>. </w:t>
            </w:r>
            <w:r w:rsidRPr="001C1EE4">
              <w:t>nedēļā</w:t>
            </w:r>
          </w:p>
        </w:tc>
        <w:tc>
          <w:tcPr>
            <w:tcW w:w="2409" w:type="dxa"/>
          </w:tcPr>
          <w:p w14:paraId="0B922DAB" w14:textId="77777777" w:rsidR="001C1EE4" w:rsidRPr="001C1EE4" w:rsidRDefault="001C1EE4" w:rsidP="00C814D9">
            <w:pPr>
              <w:widowControl w:val="0"/>
              <w:autoSpaceDE w:val="0"/>
              <w:autoSpaceDN w:val="0"/>
              <w:ind w:right="318"/>
              <w:jc w:val="center"/>
            </w:pPr>
            <w:r w:rsidRPr="001C1EE4">
              <w:t>9/21 (42,9%)</w:t>
            </w:r>
          </w:p>
        </w:tc>
        <w:tc>
          <w:tcPr>
            <w:tcW w:w="3185" w:type="dxa"/>
          </w:tcPr>
          <w:p w14:paraId="01EEA63B" w14:textId="77777777" w:rsidR="001C1EE4" w:rsidRPr="001C1EE4" w:rsidRDefault="001C1EE4" w:rsidP="00C814D9">
            <w:pPr>
              <w:widowControl w:val="0"/>
              <w:autoSpaceDE w:val="0"/>
              <w:autoSpaceDN w:val="0"/>
              <w:jc w:val="center"/>
            </w:pPr>
            <w:r w:rsidRPr="001C1EE4">
              <w:t>10/22 (45,5%)</w:t>
            </w:r>
          </w:p>
        </w:tc>
      </w:tr>
      <w:tr w:rsidR="001C1EE4" w:rsidRPr="001C1EE4" w14:paraId="4B8CE009" w14:textId="77777777" w:rsidTr="00C814D9">
        <w:trPr>
          <w:trHeight w:val="1012"/>
        </w:trPr>
        <w:tc>
          <w:tcPr>
            <w:tcW w:w="3676" w:type="dxa"/>
          </w:tcPr>
          <w:p w14:paraId="356CDD4D" w14:textId="77777777" w:rsidR="001C1EE4" w:rsidRPr="001C1EE4" w:rsidRDefault="001C1EE4" w:rsidP="00C814D9">
            <w:pPr>
              <w:widowControl w:val="0"/>
              <w:autoSpaceDE w:val="0"/>
              <w:autoSpaceDN w:val="0"/>
              <w:ind w:right="-19"/>
            </w:pPr>
            <w:r w:rsidRPr="001C1EE4">
              <w:t>Remisija, nelietojot kortikosteroīdus, pacientiem ar atbildes reakciju pēc</w:t>
            </w:r>
            <w:r w:rsidR="00F86C6F">
              <w:t xml:space="preserve"> </w:t>
            </w:r>
            <w:r w:rsidRPr="001C1EE4">
              <w:t>DMI 8.</w:t>
            </w:r>
            <w:r w:rsidR="00F73411">
              <w:t> </w:t>
            </w:r>
            <w:r w:rsidRPr="001C1EE4">
              <w:t>nedēļā</w:t>
            </w:r>
            <w:r w:rsidRPr="001C1EE4">
              <w:rPr>
                <w:vertAlign w:val="superscript"/>
              </w:rPr>
              <w:t>c</w:t>
            </w:r>
          </w:p>
        </w:tc>
        <w:tc>
          <w:tcPr>
            <w:tcW w:w="2409" w:type="dxa"/>
          </w:tcPr>
          <w:p w14:paraId="2C72985C" w14:textId="77777777" w:rsidR="001C1EE4" w:rsidRPr="001C1EE4" w:rsidRDefault="001C1EE4" w:rsidP="00C814D9">
            <w:pPr>
              <w:widowControl w:val="0"/>
              <w:autoSpaceDE w:val="0"/>
              <w:autoSpaceDN w:val="0"/>
              <w:ind w:right="318"/>
              <w:jc w:val="center"/>
            </w:pPr>
            <w:r w:rsidRPr="001C1EE4">
              <w:t>4/13 (30,8%)</w:t>
            </w:r>
          </w:p>
        </w:tc>
        <w:tc>
          <w:tcPr>
            <w:tcW w:w="3185" w:type="dxa"/>
          </w:tcPr>
          <w:p w14:paraId="434BBC8A" w14:textId="77777777" w:rsidR="001C1EE4" w:rsidRPr="001C1EE4" w:rsidRDefault="001C1EE4" w:rsidP="00C814D9">
            <w:pPr>
              <w:widowControl w:val="0"/>
              <w:autoSpaceDE w:val="0"/>
              <w:autoSpaceDN w:val="0"/>
              <w:jc w:val="center"/>
            </w:pPr>
            <w:r w:rsidRPr="001C1EE4">
              <w:t>5/16 (31,3%)</w:t>
            </w:r>
          </w:p>
        </w:tc>
      </w:tr>
    </w:tbl>
    <w:p w14:paraId="767B944E" w14:textId="77777777" w:rsidR="00AE42A3" w:rsidRPr="00DE433E" w:rsidRDefault="00AE42A3" w:rsidP="00AE42A3">
      <w:pPr>
        <w:widowControl w:val="0"/>
        <w:autoSpaceDE w:val="0"/>
        <w:autoSpaceDN w:val="0"/>
        <w:spacing w:line="246" w:lineRule="exact"/>
        <w:rPr>
          <w:sz w:val="20"/>
          <w:szCs w:val="20"/>
        </w:rPr>
      </w:pPr>
      <w:r w:rsidRPr="00DE433E">
        <w:rPr>
          <w:sz w:val="20"/>
          <w:szCs w:val="20"/>
          <w:vertAlign w:val="superscript"/>
        </w:rPr>
        <w:t>a</w:t>
      </w:r>
      <w:r w:rsidRPr="00DE433E">
        <w:rPr>
          <w:sz w:val="20"/>
          <w:szCs w:val="20"/>
        </w:rPr>
        <w:t xml:space="preserve"> </w:t>
      </w:r>
      <w:r w:rsidR="000B3960">
        <w:rPr>
          <w:sz w:val="20"/>
          <w:szCs w:val="20"/>
        </w:rPr>
        <w:tab/>
      </w:r>
      <w:r w:rsidRPr="000B3960">
        <w:rPr>
          <w:sz w:val="20"/>
          <w:szCs w:val="20"/>
        </w:rPr>
        <w:t>Adalimumabs 0,6</w:t>
      </w:r>
      <w:r w:rsidR="00F73411">
        <w:rPr>
          <w:sz w:val="20"/>
          <w:szCs w:val="20"/>
        </w:rPr>
        <w:t> </w:t>
      </w:r>
      <w:r w:rsidRPr="000B3960">
        <w:rPr>
          <w:sz w:val="20"/>
          <w:szCs w:val="20"/>
        </w:rPr>
        <w:t>mg/kg (maksimālā deva 40</w:t>
      </w:r>
      <w:r w:rsidR="00F73411">
        <w:rPr>
          <w:sz w:val="20"/>
          <w:szCs w:val="20"/>
        </w:rPr>
        <w:t> </w:t>
      </w:r>
      <w:r w:rsidRPr="000B3960">
        <w:rPr>
          <w:sz w:val="20"/>
          <w:szCs w:val="20"/>
        </w:rPr>
        <w:t>mg) katru otro</w:t>
      </w:r>
      <w:r w:rsidRPr="00DE433E">
        <w:rPr>
          <w:sz w:val="20"/>
          <w:szCs w:val="20"/>
        </w:rPr>
        <w:t xml:space="preserve"> nedēļu</w:t>
      </w:r>
    </w:p>
    <w:p w14:paraId="7DF568C5" w14:textId="77777777" w:rsidR="00AE42A3" w:rsidRPr="00DE433E" w:rsidRDefault="00AE42A3" w:rsidP="00AE42A3">
      <w:pPr>
        <w:widowControl w:val="0"/>
        <w:autoSpaceDE w:val="0"/>
        <w:autoSpaceDN w:val="0"/>
        <w:spacing w:before="1" w:line="252" w:lineRule="exact"/>
        <w:rPr>
          <w:sz w:val="20"/>
          <w:szCs w:val="20"/>
        </w:rPr>
      </w:pPr>
      <w:r w:rsidRPr="00DE433E">
        <w:rPr>
          <w:sz w:val="20"/>
          <w:szCs w:val="20"/>
          <w:vertAlign w:val="superscript"/>
        </w:rPr>
        <w:t>b</w:t>
      </w:r>
      <w:r w:rsidRPr="00DE433E">
        <w:rPr>
          <w:sz w:val="20"/>
          <w:szCs w:val="20"/>
        </w:rPr>
        <w:t xml:space="preserve"> </w:t>
      </w:r>
      <w:r w:rsidR="000B3960">
        <w:rPr>
          <w:sz w:val="20"/>
          <w:szCs w:val="20"/>
        </w:rPr>
        <w:tab/>
      </w:r>
      <w:r w:rsidRPr="00DE433E">
        <w:rPr>
          <w:sz w:val="20"/>
          <w:szCs w:val="20"/>
        </w:rPr>
        <w:t>Adalimumab</w:t>
      </w:r>
      <w:r>
        <w:rPr>
          <w:sz w:val="20"/>
          <w:szCs w:val="20"/>
        </w:rPr>
        <w:t>s</w:t>
      </w:r>
      <w:r w:rsidRPr="00DE433E">
        <w:rPr>
          <w:sz w:val="20"/>
          <w:szCs w:val="20"/>
        </w:rPr>
        <w:t xml:space="preserve"> 0,6</w:t>
      </w:r>
      <w:r w:rsidR="00F73411">
        <w:rPr>
          <w:sz w:val="20"/>
          <w:szCs w:val="20"/>
        </w:rPr>
        <w:t> </w:t>
      </w:r>
      <w:r w:rsidRPr="00DE433E">
        <w:rPr>
          <w:sz w:val="20"/>
          <w:szCs w:val="20"/>
        </w:rPr>
        <w:t>mg/kg (maksimālā deva 40</w:t>
      </w:r>
      <w:r w:rsidR="00F73411">
        <w:rPr>
          <w:sz w:val="20"/>
          <w:szCs w:val="20"/>
        </w:rPr>
        <w:t> </w:t>
      </w:r>
      <w:r w:rsidRPr="00DE433E">
        <w:rPr>
          <w:sz w:val="20"/>
          <w:szCs w:val="20"/>
        </w:rPr>
        <w:t>mg) katru nedēļu</w:t>
      </w:r>
    </w:p>
    <w:p w14:paraId="4AC15842" w14:textId="77777777" w:rsidR="00AE42A3" w:rsidRPr="00DE433E" w:rsidRDefault="00AE42A3" w:rsidP="00AE42A3">
      <w:pPr>
        <w:widowControl w:val="0"/>
        <w:autoSpaceDE w:val="0"/>
        <w:autoSpaceDN w:val="0"/>
        <w:spacing w:line="252" w:lineRule="exact"/>
        <w:rPr>
          <w:sz w:val="20"/>
          <w:szCs w:val="20"/>
        </w:rPr>
      </w:pPr>
      <w:r w:rsidRPr="00DE433E">
        <w:rPr>
          <w:sz w:val="20"/>
          <w:szCs w:val="20"/>
          <w:vertAlign w:val="superscript"/>
        </w:rPr>
        <w:t>c</w:t>
      </w:r>
      <w:r w:rsidRPr="00DE433E">
        <w:rPr>
          <w:sz w:val="20"/>
          <w:szCs w:val="20"/>
        </w:rPr>
        <w:t xml:space="preserve"> </w:t>
      </w:r>
      <w:r w:rsidR="000B3960">
        <w:rPr>
          <w:sz w:val="20"/>
          <w:szCs w:val="20"/>
        </w:rPr>
        <w:tab/>
      </w:r>
      <w:r w:rsidRPr="00DE433E">
        <w:rPr>
          <w:sz w:val="20"/>
          <w:szCs w:val="20"/>
        </w:rPr>
        <w:t>Pacientiem, kuri pētījuma sākumā vienlai</w:t>
      </w:r>
      <w:r w:rsidR="00E51776">
        <w:rPr>
          <w:sz w:val="20"/>
          <w:szCs w:val="20"/>
        </w:rPr>
        <w:t>kus</w:t>
      </w:r>
      <w:r w:rsidRPr="00DE433E">
        <w:rPr>
          <w:sz w:val="20"/>
          <w:szCs w:val="20"/>
        </w:rPr>
        <w:t xml:space="preserve"> lietoja kortikosteroīdus</w:t>
      </w:r>
    </w:p>
    <w:p w14:paraId="7663BE34" w14:textId="77777777" w:rsidR="001C1EE4" w:rsidRDefault="00AE42A3" w:rsidP="00AE42A3">
      <w:pPr>
        <w:widowControl w:val="0"/>
        <w:autoSpaceDE w:val="0"/>
        <w:autoSpaceDN w:val="0"/>
        <w:spacing w:before="4"/>
        <w:rPr>
          <w:sz w:val="20"/>
          <w:szCs w:val="20"/>
        </w:rPr>
      </w:pPr>
      <w:r w:rsidRPr="00DE433E">
        <w:rPr>
          <w:sz w:val="20"/>
          <w:szCs w:val="20"/>
        </w:rPr>
        <w:t>Piezīme. Pacienti, kuriem 52.</w:t>
      </w:r>
      <w:r w:rsidR="00F73411">
        <w:rPr>
          <w:sz w:val="20"/>
          <w:szCs w:val="20"/>
        </w:rPr>
        <w:t> </w:t>
      </w:r>
      <w:r w:rsidRPr="00DE433E">
        <w:rPr>
          <w:sz w:val="20"/>
          <w:szCs w:val="20"/>
        </w:rPr>
        <w:t>nedēļā nebija rādītāju vai kurus randomizēja, lai viņi</w:t>
      </w:r>
      <w:r>
        <w:rPr>
          <w:sz w:val="20"/>
          <w:szCs w:val="20"/>
        </w:rPr>
        <w:t xml:space="preserve"> </w:t>
      </w:r>
      <w:r w:rsidRPr="00DE433E">
        <w:rPr>
          <w:sz w:val="20"/>
          <w:szCs w:val="20"/>
        </w:rPr>
        <w:t>saņemtu atkārtotu indukcijas devu vai balstterapiju, tika uzskatīti par 52.</w:t>
      </w:r>
      <w:r w:rsidR="00F73411">
        <w:rPr>
          <w:sz w:val="20"/>
          <w:szCs w:val="20"/>
        </w:rPr>
        <w:t> </w:t>
      </w:r>
      <w:r w:rsidRPr="00DE433E">
        <w:rPr>
          <w:sz w:val="20"/>
          <w:szCs w:val="20"/>
        </w:rPr>
        <w:t>nedēļas mērķa kritērijus nesasniegušiem.</w:t>
      </w:r>
    </w:p>
    <w:p w14:paraId="6B84D61C" w14:textId="77777777" w:rsidR="00AE42A3" w:rsidRPr="001C1EE4" w:rsidRDefault="00AE42A3" w:rsidP="00AE42A3">
      <w:pPr>
        <w:widowControl w:val="0"/>
        <w:autoSpaceDE w:val="0"/>
        <w:autoSpaceDN w:val="0"/>
        <w:spacing w:before="4"/>
        <w:rPr>
          <w:b/>
          <w:sz w:val="21"/>
        </w:rPr>
      </w:pPr>
    </w:p>
    <w:p w14:paraId="6216EEE0" w14:textId="77777777" w:rsidR="001C1EE4" w:rsidRPr="001C1EE4" w:rsidRDefault="001C1EE4" w:rsidP="00C814D9">
      <w:pPr>
        <w:widowControl w:val="0"/>
        <w:tabs>
          <w:tab w:val="left" w:pos="7938"/>
        </w:tabs>
        <w:autoSpaceDE w:val="0"/>
        <w:autoSpaceDN w:val="0"/>
        <w:ind w:right="2"/>
      </w:pPr>
      <w:r w:rsidRPr="001C1EE4">
        <w:t>Papildu izpētes efektivitātes mērķa kritēriji ietvēra klīnisko atbildes reakciju pēc čūlainā kolīta aktivitātes indeksa bērniem (ČKAIB) (definēta kā ČKAIB samazinājums par ≥</w:t>
      </w:r>
      <w:r w:rsidR="008B6339">
        <w:t> </w:t>
      </w:r>
      <w:r w:rsidRPr="001C1EE4">
        <w:t>20</w:t>
      </w:r>
      <w:r w:rsidR="00F73411">
        <w:t> </w:t>
      </w:r>
      <w:r w:rsidRPr="001C1EE4">
        <w:t xml:space="preserve">punktiem salīdzinājumā ar </w:t>
      </w:r>
      <w:r w:rsidR="00E51776" w:rsidRPr="00E51776">
        <w:t>sākumstāvokli</w:t>
      </w:r>
      <w:r w:rsidRPr="001C1EE4">
        <w:t>) un klīnisko remisiju pēc ČKAIB (definēta kā ČKAIB &lt;</w:t>
      </w:r>
      <w:r w:rsidR="008B6339">
        <w:t> </w:t>
      </w:r>
      <w:r w:rsidRPr="001C1EE4">
        <w:t>10) 8. un</w:t>
      </w:r>
    </w:p>
    <w:p w14:paraId="24D6E736" w14:textId="77777777" w:rsidR="001C1EE4" w:rsidRPr="001C1EE4" w:rsidRDefault="001C1EE4" w:rsidP="00C814D9">
      <w:pPr>
        <w:widowControl w:val="0"/>
        <w:tabs>
          <w:tab w:val="left" w:pos="7938"/>
        </w:tabs>
        <w:autoSpaceDE w:val="0"/>
        <w:autoSpaceDN w:val="0"/>
        <w:spacing w:before="2"/>
        <w:ind w:right="2"/>
      </w:pPr>
      <w:r w:rsidRPr="001C1EE4">
        <w:t>52.</w:t>
      </w:r>
      <w:r w:rsidR="00F73411">
        <w:t> </w:t>
      </w:r>
      <w:r w:rsidRPr="001C1EE4">
        <w:t>nedēļā (28.</w:t>
      </w:r>
      <w:r w:rsidR="00F73411">
        <w:t> </w:t>
      </w:r>
      <w:r w:rsidRPr="001C1EE4">
        <w:t>tabula).</w:t>
      </w:r>
    </w:p>
    <w:p w14:paraId="6370C24E" w14:textId="77777777" w:rsidR="001C1EE4" w:rsidRPr="001C1EE4" w:rsidRDefault="001C1EE4" w:rsidP="00B45F50">
      <w:pPr>
        <w:widowControl w:val="0"/>
        <w:autoSpaceDE w:val="0"/>
        <w:autoSpaceDN w:val="0"/>
        <w:spacing w:before="3"/>
      </w:pPr>
    </w:p>
    <w:p w14:paraId="77DB134F" w14:textId="77777777" w:rsidR="001C1EE4" w:rsidRPr="001C1EE4" w:rsidRDefault="001C1EE4" w:rsidP="00272830">
      <w:pPr>
        <w:keepNext/>
        <w:keepLines/>
        <w:autoSpaceDE w:val="0"/>
        <w:autoSpaceDN w:val="0"/>
        <w:spacing w:after="3"/>
        <w:outlineLvl w:val="1"/>
        <w:rPr>
          <w:b/>
          <w:bCs/>
        </w:rPr>
      </w:pPr>
      <w:r w:rsidRPr="001C1EE4">
        <w:rPr>
          <w:b/>
          <w:bCs/>
        </w:rPr>
        <w:t>28.</w:t>
      </w:r>
      <w:r w:rsidR="00F73411">
        <w:rPr>
          <w:b/>
          <w:bCs/>
        </w:rPr>
        <w:t> </w:t>
      </w:r>
      <w:r w:rsidRPr="001C1EE4">
        <w:rPr>
          <w:b/>
          <w:bCs/>
        </w:rPr>
        <w:t>tabula. Izpētes mērķa kritēriju rezultāti pēc ČKAIB</w:t>
      </w:r>
      <w:r w:rsidR="005536FD">
        <w:rPr>
          <w:b/>
          <w:bCs/>
        </w:rPr>
        <w:br/>
      </w: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6"/>
        <w:gridCol w:w="2897"/>
        <w:gridCol w:w="2431"/>
      </w:tblGrid>
      <w:tr w:rsidR="001C1EE4" w:rsidRPr="001C1EE4" w14:paraId="7005C16F" w14:textId="77777777" w:rsidTr="00C814D9">
        <w:trPr>
          <w:trHeight w:val="263"/>
        </w:trPr>
        <w:tc>
          <w:tcPr>
            <w:tcW w:w="3736" w:type="dxa"/>
            <w:vMerge w:val="restart"/>
            <w:tcBorders>
              <w:left w:val="single" w:sz="8" w:space="0" w:color="000000"/>
              <w:bottom w:val="single" w:sz="8" w:space="0" w:color="000000"/>
            </w:tcBorders>
          </w:tcPr>
          <w:p w14:paraId="2A80A9E6" w14:textId="77777777" w:rsidR="001C1EE4" w:rsidRPr="001C1EE4" w:rsidRDefault="001C1EE4" w:rsidP="00272830">
            <w:pPr>
              <w:keepNext/>
              <w:keepLines/>
              <w:autoSpaceDE w:val="0"/>
              <w:autoSpaceDN w:val="0"/>
            </w:pPr>
          </w:p>
        </w:tc>
        <w:tc>
          <w:tcPr>
            <w:tcW w:w="5328" w:type="dxa"/>
            <w:gridSpan w:val="2"/>
            <w:tcBorders>
              <w:bottom w:val="single" w:sz="8" w:space="0" w:color="000000"/>
            </w:tcBorders>
          </w:tcPr>
          <w:p w14:paraId="25029B1F" w14:textId="77777777" w:rsidR="001C1EE4" w:rsidRPr="001C1EE4" w:rsidRDefault="001C1EE4" w:rsidP="00272830">
            <w:pPr>
              <w:keepNext/>
              <w:keepLines/>
              <w:autoSpaceDE w:val="0"/>
              <w:autoSpaceDN w:val="0"/>
              <w:spacing w:line="243" w:lineRule="exact"/>
              <w:jc w:val="center"/>
              <w:rPr>
                <w:b/>
              </w:rPr>
            </w:pPr>
            <w:r w:rsidRPr="001C1EE4">
              <w:rPr>
                <w:b/>
              </w:rPr>
              <w:t>8.</w:t>
            </w:r>
            <w:r w:rsidR="00F73411">
              <w:rPr>
                <w:b/>
              </w:rPr>
              <w:t> </w:t>
            </w:r>
            <w:r w:rsidRPr="001C1EE4">
              <w:rPr>
                <w:b/>
              </w:rPr>
              <w:t>nedēļa</w:t>
            </w:r>
          </w:p>
        </w:tc>
      </w:tr>
      <w:tr w:rsidR="001C1EE4" w:rsidRPr="001C1EE4" w14:paraId="3187EF52" w14:textId="77777777" w:rsidTr="00C814D9">
        <w:trPr>
          <w:trHeight w:val="1043"/>
        </w:trPr>
        <w:tc>
          <w:tcPr>
            <w:tcW w:w="3736" w:type="dxa"/>
            <w:vMerge/>
            <w:tcBorders>
              <w:top w:val="nil"/>
              <w:left w:val="single" w:sz="8" w:space="0" w:color="000000"/>
              <w:bottom w:val="single" w:sz="8" w:space="0" w:color="000000"/>
            </w:tcBorders>
          </w:tcPr>
          <w:p w14:paraId="27DAC2FA" w14:textId="77777777" w:rsidR="001C1EE4" w:rsidRPr="001C1EE4" w:rsidRDefault="001C1EE4" w:rsidP="00B45F50">
            <w:pPr>
              <w:widowControl w:val="0"/>
              <w:autoSpaceDE w:val="0"/>
              <w:autoSpaceDN w:val="0"/>
              <w:rPr>
                <w:sz w:val="2"/>
                <w:szCs w:val="2"/>
              </w:rPr>
            </w:pPr>
          </w:p>
        </w:tc>
        <w:tc>
          <w:tcPr>
            <w:tcW w:w="2897" w:type="dxa"/>
            <w:tcBorders>
              <w:top w:val="single" w:sz="8" w:space="0" w:color="000000"/>
              <w:bottom w:val="single" w:sz="8" w:space="0" w:color="000000"/>
              <w:right w:val="single" w:sz="8" w:space="0" w:color="000000"/>
            </w:tcBorders>
          </w:tcPr>
          <w:p w14:paraId="0E76A9D8" w14:textId="77777777" w:rsidR="001C1EE4" w:rsidRPr="001C1EE4" w:rsidRDefault="00B45F50" w:rsidP="00C814D9">
            <w:pPr>
              <w:widowControl w:val="0"/>
              <w:autoSpaceDE w:val="0"/>
              <w:autoSpaceDN w:val="0"/>
              <w:jc w:val="center"/>
              <w:rPr>
                <w:b/>
              </w:rPr>
            </w:pPr>
            <w:r>
              <w:rPr>
                <w:b/>
              </w:rPr>
              <w:t>Adalimumab</w:t>
            </w:r>
            <w:r w:rsidR="00BB51D4">
              <w:rPr>
                <w:b/>
              </w:rPr>
              <w:t>s</w:t>
            </w:r>
            <w:r w:rsidR="001C1EE4" w:rsidRPr="001C1EE4">
              <w:rPr>
                <w:b/>
                <w:vertAlign w:val="superscript"/>
              </w:rPr>
              <w:t>a</w:t>
            </w:r>
            <w:r w:rsidR="001C1EE4" w:rsidRPr="001C1EE4">
              <w:rPr>
                <w:b/>
              </w:rPr>
              <w:t xml:space="preserve"> Maksimāli 160</w:t>
            </w:r>
            <w:r w:rsidR="00F73411">
              <w:rPr>
                <w:b/>
              </w:rPr>
              <w:t> </w:t>
            </w:r>
            <w:r w:rsidR="001C1EE4" w:rsidRPr="001C1EE4">
              <w:rPr>
                <w:b/>
              </w:rPr>
              <w:t>mg</w:t>
            </w:r>
          </w:p>
          <w:p w14:paraId="795E7FB5" w14:textId="77777777" w:rsidR="001C1EE4" w:rsidRPr="001C1EE4" w:rsidRDefault="001C1EE4" w:rsidP="00C814D9">
            <w:pPr>
              <w:widowControl w:val="0"/>
              <w:autoSpaceDE w:val="0"/>
              <w:autoSpaceDN w:val="0"/>
              <w:spacing w:before="1" w:line="250" w:lineRule="exact"/>
              <w:jc w:val="center"/>
              <w:rPr>
                <w:b/>
              </w:rPr>
            </w:pPr>
            <w:r w:rsidRPr="001C1EE4">
              <w:rPr>
                <w:b/>
              </w:rPr>
              <w:t>0.</w:t>
            </w:r>
            <w:r w:rsidR="00F73411">
              <w:rPr>
                <w:b/>
              </w:rPr>
              <w:t> </w:t>
            </w:r>
            <w:r w:rsidRPr="001C1EE4">
              <w:rPr>
                <w:b/>
              </w:rPr>
              <w:t>nedēļā/placebo 1.</w:t>
            </w:r>
            <w:r w:rsidR="00F73411">
              <w:rPr>
                <w:b/>
              </w:rPr>
              <w:t> </w:t>
            </w:r>
            <w:r w:rsidRPr="001C1EE4">
              <w:rPr>
                <w:b/>
              </w:rPr>
              <w:t>nedēļā</w:t>
            </w:r>
          </w:p>
          <w:p w14:paraId="39564475" w14:textId="77777777" w:rsidR="001C1EE4" w:rsidRPr="00C814D9" w:rsidRDefault="001C1EE4" w:rsidP="00C814D9">
            <w:pPr>
              <w:widowControl w:val="0"/>
              <w:autoSpaceDE w:val="0"/>
              <w:autoSpaceDN w:val="0"/>
              <w:spacing w:line="250" w:lineRule="exact"/>
              <w:jc w:val="center"/>
              <w:rPr>
                <w:b/>
                <w:bCs/>
              </w:rPr>
            </w:pPr>
            <w:r w:rsidRPr="00C814D9">
              <w:rPr>
                <w:b/>
                <w:bCs/>
              </w:rPr>
              <w:t>N = 30</w:t>
            </w:r>
          </w:p>
        </w:tc>
        <w:tc>
          <w:tcPr>
            <w:tcW w:w="2431" w:type="dxa"/>
            <w:tcBorders>
              <w:top w:val="single" w:sz="8" w:space="0" w:color="000000"/>
              <w:left w:val="single" w:sz="8" w:space="0" w:color="000000"/>
              <w:bottom w:val="single" w:sz="8" w:space="0" w:color="000000"/>
              <w:right w:val="single" w:sz="8" w:space="0" w:color="000000"/>
            </w:tcBorders>
          </w:tcPr>
          <w:p w14:paraId="3D8D002A" w14:textId="77777777" w:rsidR="001C1EE4" w:rsidRPr="001C1EE4" w:rsidRDefault="00B45F50" w:rsidP="00C814D9">
            <w:pPr>
              <w:widowControl w:val="0"/>
              <w:autoSpaceDE w:val="0"/>
              <w:autoSpaceDN w:val="0"/>
              <w:spacing w:line="252" w:lineRule="exact"/>
              <w:jc w:val="center"/>
              <w:rPr>
                <w:b/>
              </w:rPr>
            </w:pPr>
            <w:r>
              <w:rPr>
                <w:b/>
              </w:rPr>
              <w:t>Adalimumab</w:t>
            </w:r>
            <w:r w:rsidR="00BB51D4">
              <w:rPr>
                <w:b/>
              </w:rPr>
              <w:t>s</w:t>
            </w:r>
            <w:r w:rsidR="001C1EE4" w:rsidRPr="001C1EE4">
              <w:rPr>
                <w:b/>
                <w:vertAlign w:val="superscript"/>
              </w:rPr>
              <w:t>b,</w:t>
            </w:r>
            <w:r w:rsidR="001C1EE4" w:rsidRPr="001C1EE4">
              <w:rPr>
                <w:b/>
              </w:rPr>
              <w:t xml:space="preserve"> </w:t>
            </w:r>
            <w:r w:rsidR="001C1EE4" w:rsidRPr="001C1EE4">
              <w:rPr>
                <w:b/>
                <w:vertAlign w:val="superscript"/>
              </w:rPr>
              <w:t>c</w:t>
            </w:r>
          </w:p>
          <w:p w14:paraId="654C25EB" w14:textId="77777777" w:rsidR="001C1EE4" w:rsidRPr="001C1EE4" w:rsidRDefault="001C1EE4" w:rsidP="00C814D9">
            <w:pPr>
              <w:widowControl w:val="0"/>
              <w:autoSpaceDE w:val="0"/>
              <w:autoSpaceDN w:val="0"/>
              <w:spacing w:line="252" w:lineRule="exact"/>
              <w:jc w:val="center"/>
              <w:rPr>
                <w:b/>
              </w:rPr>
            </w:pPr>
            <w:r w:rsidRPr="001C1EE4">
              <w:rPr>
                <w:b/>
              </w:rPr>
              <w:t>Maksimāli 160 mg</w:t>
            </w:r>
          </w:p>
          <w:p w14:paraId="3557A055" w14:textId="77777777" w:rsidR="001C1EE4" w:rsidRPr="001C1EE4" w:rsidRDefault="001C1EE4" w:rsidP="00C814D9">
            <w:pPr>
              <w:widowControl w:val="0"/>
              <w:autoSpaceDE w:val="0"/>
              <w:autoSpaceDN w:val="0"/>
              <w:spacing w:before="2" w:line="250" w:lineRule="exact"/>
              <w:jc w:val="center"/>
              <w:rPr>
                <w:b/>
              </w:rPr>
            </w:pPr>
            <w:r w:rsidRPr="001C1EE4">
              <w:rPr>
                <w:b/>
              </w:rPr>
              <w:t>0.</w:t>
            </w:r>
            <w:r w:rsidR="00F73411">
              <w:rPr>
                <w:b/>
              </w:rPr>
              <w:t> </w:t>
            </w:r>
            <w:r w:rsidRPr="001C1EE4">
              <w:rPr>
                <w:b/>
              </w:rPr>
              <w:t>nedēļā un 1.</w:t>
            </w:r>
            <w:r w:rsidR="00F73411">
              <w:rPr>
                <w:b/>
              </w:rPr>
              <w:t> </w:t>
            </w:r>
            <w:r w:rsidRPr="001C1EE4">
              <w:rPr>
                <w:b/>
              </w:rPr>
              <w:t>nedēļā</w:t>
            </w:r>
          </w:p>
          <w:p w14:paraId="7DAEAF4C" w14:textId="77777777" w:rsidR="001C1EE4" w:rsidRPr="00C814D9" w:rsidRDefault="001C1EE4" w:rsidP="00C814D9">
            <w:pPr>
              <w:widowControl w:val="0"/>
              <w:autoSpaceDE w:val="0"/>
              <w:autoSpaceDN w:val="0"/>
              <w:spacing w:line="250" w:lineRule="exact"/>
              <w:jc w:val="center"/>
              <w:rPr>
                <w:b/>
                <w:bCs/>
              </w:rPr>
            </w:pPr>
            <w:r w:rsidRPr="00C814D9">
              <w:rPr>
                <w:b/>
                <w:bCs/>
              </w:rPr>
              <w:t>N = 47</w:t>
            </w:r>
          </w:p>
        </w:tc>
      </w:tr>
      <w:tr w:rsidR="001C1EE4" w:rsidRPr="001C1EE4" w14:paraId="731AADD0" w14:textId="77777777" w:rsidTr="00C814D9">
        <w:trPr>
          <w:trHeight w:val="253"/>
        </w:trPr>
        <w:tc>
          <w:tcPr>
            <w:tcW w:w="3736" w:type="dxa"/>
            <w:tcBorders>
              <w:top w:val="single" w:sz="8" w:space="0" w:color="000000"/>
              <w:left w:val="single" w:sz="8" w:space="0" w:color="000000"/>
              <w:bottom w:val="single" w:sz="8" w:space="0" w:color="000000"/>
              <w:right w:val="single" w:sz="8" w:space="0" w:color="000000"/>
            </w:tcBorders>
          </w:tcPr>
          <w:p w14:paraId="46F4E83E" w14:textId="77777777" w:rsidR="001C1EE4" w:rsidRPr="001C1EE4" w:rsidRDefault="001C1EE4" w:rsidP="00C814D9">
            <w:pPr>
              <w:widowControl w:val="0"/>
              <w:autoSpaceDE w:val="0"/>
              <w:autoSpaceDN w:val="0"/>
              <w:spacing w:line="234" w:lineRule="exact"/>
            </w:pPr>
            <w:r w:rsidRPr="001C1EE4">
              <w:t>Klīniskā remisija pēc ČKAIB</w:t>
            </w:r>
          </w:p>
        </w:tc>
        <w:tc>
          <w:tcPr>
            <w:tcW w:w="2897" w:type="dxa"/>
            <w:tcBorders>
              <w:top w:val="single" w:sz="8" w:space="0" w:color="000000"/>
              <w:left w:val="single" w:sz="8" w:space="0" w:color="000000"/>
              <w:bottom w:val="single" w:sz="8" w:space="0" w:color="000000"/>
              <w:right w:val="single" w:sz="8" w:space="0" w:color="000000"/>
            </w:tcBorders>
          </w:tcPr>
          <w:p w14:paraId="3C7E68FE" w14:textId="77777777" w:rsidR="001C1EE4" w:rsidRPr="001C1EE4" w:rsidRDefault="001C1EE4" w:rsidP="00B45F50">
            <w:pPr>
              <w:widowControl w:val="0"/>
              <w:autoSpaceDE w:val="0"/>
              <w:autoSpaceDN w:val="0"/>
              <w:spacing w:line="234" w:lineRule="exact"/>
              <w:ind w:right="788"/>
              <w:jc w:val="right"/>
            </w:pPr>
            <w:r w:rsidRPr="001C1EE4">
              <w:t>10/30 (33,3%)</w:t>
            </w:r>
          </w:p>
        </w:tc>
        <w:tc>
          <w:tcPr>
            <w:tcW w:w="2431" w:type="dxa"/>
            <w:tcBorders>
              <w:top w:val="single" w:sz="8" w:space="0" w:color="000000"/>
              <w:left w:val="single" w:sz="8" w:space="0" w:color="000000"/>
              <w:bottom w:val="single" w:sz="8" w:space="0" w:color="000000"/>
              <w:right w:val="single" w:sz="8" w:space="0" w:color="000000"/>
            </w:tcBorders>
          </w:tcPr>
          <w:p w14:paraId="588EA347" w14:textId="77777777" w:rsidR="001C1EE4" w:rsidRPr="001C1EE4" w:rsidRDefault="001C1EE4" w:rsidP="00C814D9">
            <w:pPr>
              <w:widowControl w:val="0"/>
              <w:autoSpaceDE w:val="0"/>
              <w:autoSpaceDN w:val="0"/>
              <w:spacing w:line="234" w:lineRule="exact"/>
              <w:ind w:right="168"/>
              <w:jc w:val="center"/>
            </w:pPr>
            <w:r w:rsidRPr="001C1EE4">
              <w:t>22/47 (46,8%)</w:t>
            </w:r>
          </w:p>
        </w:tc>
      </w:tr>
      <w:tr w:rsidR="001C1EE4" w:rsidRPr="001C1EE4" w14:paraId="38CAAEB3" w14:textId="77777777" w:rsidTr="00C814D9">
        <w:trPr>
          <w:trHeight w:val="505"/>
        </w:trPr>
        <w:tc>
          <w:tcPr>
            <w:tcW w:w="3736" w:type="dxa"/>
            <w:tcBorders>
              <w:top w:val="single" w:sz="8" w:space="0" w:color="000000"/>
              <w:left w:val="single" w:sz="8" w:space="0" w:color="000000"/>
              <w:right w:val="single" w:sz="8" w:space="0" w:color="000000"/>
            </w:tcBorders>
          </w:tcPr>
          <w:p w14:paraId="618AE84A" w14:textId="77777777" w:rsidR="001C1EE4" w:rsidRPr="001C1EE4" w:rsidRDefault="001C1EE4" w:rsidP="00C814D9">
            <w:pPr>
              <w:widowControl w:val="0"/>
              <w:autoSpaceDE w:val="0"/>
              <w:autoSpaceDN w:val="0"/>
              <w:spacing w:line="246" w:lineRule="exact"/>
            </w:pPr>
            <w:r w:rsidRPr="001C1EE4">
              <w:t>Klīniskā atbildes reakcija pēc</w:t>
            </w:r>
          </w:p>
          <w:p w14:paraId="28FE5618" w14:textId="77777777" w:rsidR="001C1EE4" w:rsidRPr="001C1EE4" w:rsidRDefault="001C1EE4" w:rsidP="00C814D9">
            <w:pPr>
              <w:widowControl w:val="0"/>
              <w:autoSpaceDE w:val="0"/>
              <w:autoSpaceDN w:val="0"/>
              <w:spacing w:line="240" w:lineRule="exact"/>
            </w:pPr>
            <w:r w:rsidRPr="001C1EE4">
              <w:t>ČKAIB</w:t>
            </w:r>
          </w:p>
        </w:tc>
        <w:tc>
          <w:tcPr>
            <w:tcW w:w="2897" w:type="dxa"/>
            <w:tcBorders>
              <w:top w:val="single" w:sz="8" w:space="0" w:color="000000"/>
              <w:left w:val="single" w:sz="8" w:space="0" w:color="000000"/>
              <w:right w:val="single" w:sz="8" w:space="0" w:color="000000"/>
            </w:tcBorders>
          </w:tcPr>
          <w:p w14:paraId="4039B02F" w14:textId="77777777" w:rsidR="001C1EE4" w:rsidRPr="001C1EE4" w:rsidRDefault="001C1EE4" w:rsidP="00B45F50">
            <w:pPr>
              <w:widowControl w:val="0"/>
              <w:autoSpaceDE w:val="0"/>
              <w:autoSpaceDN w:val="0"/>
              <w:spacing w:line="246" w:lineRule="exact"/>
              <w:ind w:right="788"/>
              <w:jc w:val="right"/>
            </w:pPr>
            <w:r w:rsidRPr="001C1EE4">
              <w:t>15/30 (50,0%)</w:t>
            </w:r>
          </w:p>
        </w:tc>
        <w:tc>
          <w:tcPr>
            <w:tcW w:w="2431" w:type="dxa"/>
            <w:tcBorders>
              <w:top w:val="single" w:sz="8" w:space="0" w:color="000000"/>
              <w:left w:val="single" w:sz="8" w:space="0" w:color="000000"/>
              <w:right w:val="single" w:sz="8" w:space="0" w:color="000000"/>
            </w:tcBorders>
          </w:tcPr>
          <w:p w14:paraId="0028D046" w14:textId="77777777" w:rsidR="001C1EE4" w:rsidRPr="001C1EE4" w:rsidRDefault="001C1EE4" w:rsidP="00C814D9">
            <w:pPr>
              <w:widowControl w:val="0"/>
              <w:autoSpaceDE w:val="0"/>
              <w:autoSpaceDN w:val="0"/>
              <w:spacing w:line="246" w:lineRule="exact"/>
              <w:ind w:right="168"/>
              <w:jc w:val="center"/>
            </w:pPr>
            <w:r w:rsidRPr="001C1EE4">
              <w:t>32/47 (68,1%)</w:t>
            </w:r>
          </w:p>
        </w:tc>
      </w:tr>
      <w:tr w:rsidR="001C1EE4" w:rsidRPr="001C1EE4" w14:paraId="18C80608" w14:textId="77777777" w:rsidTr="00C814D9">
        <w:trPr>
          <w:trHeight w:val="251"/>
        </w:trPr>
        <w:tc>
          <w:tcPr>
            <w:tcW w:w="3736" w:type="dxa"/>
            <w:vMerge w:val="restart"/>
            <w:tcBorders>
              <w:left w:val="single" w:sz="8" w:space="0" w:color="000000"/>
              <w:right w:val="single" w:sz="8" w:space="0" w:color="000000"/>
            </w:tcBorders>
          </w:tcPr>
          <w:p w14:paraId="529CD561" w14:textId="77777777" w:rsidR="001C1EE4" w:rsidRPr="001C1EE4" w:rsidRDefault="001C1EE4" w:rsidP="00B45F50">
            <w:pPr>
              <w:widowControl w:val="0"/>
              <w:autoSpaceDE w:val="0"/>
              <w:autoSpaceDN w:val="0"/>
            </w:pPr>
          </w:p>
        </w:tc>
        <w:tc>
          <w:tcPr>
            <w:tcW w:w="5328" w:type="dxa"/>
            <w:gridSpan w:val="2"/>
            <w:tcBorders>
              <w:left w:val="single" w:sz="8" w:space="0" w:color="000000"/>
              <w:right w:val="single" w:sz="8" w:space="0" w:color="000000"/>
            </w:tcBorders>
          </w:tcPr>
          <w:p w14:paraId="65B2D5FC" w14:textId="77777777" w:rsidR="001C1EE4" w:rsidRPr="001C1EE4" w:rsidRDefault="001C1EE4" w:rsidP="00C814D9">
            <w:pPr>
              <w:widowControl w:val="0"/>
              <w:autoSpaceDE w:val="0"/>
              <w:autoSpaceDN w:val="0"/>
              <w:spacing w:line="232" w:lineRule="exact"/>
              <w:jc w:val="center"/>
              <w:rPr>
                <w:b/>
              </w:rPr>
            </w:pPr>
            <w:r w:rsidRPr="001C1EE4">
              <w:rPr>
                <w:b/>
              </w:rPr>
              <w:t>52.</w:t>
            </w:r>
            <w:r w:rsidR="00F73411">
              <w:rPr>
                <w:b/>
              </w:rPr>
              <w:t> </w:t>
            </w:r>
            <w:r w:rsidRPr="001C1EE4">
              <w:rPr>
                <w:b/>
              </w:rPr>
              <w:t>nedēļa</w:t>
            </w:r>
          </w:p>
        </w:tc>
      </w:tr>
      <w:tr w:rsidR="001C1EE4" w:rsidRPr="001C1EE4" w14:paraId="13E4CB83" w14:textId="77777777" w:rsidTr="00C814D9">
        <w:trPr>
          <w:trHeight w:val="760"/>
        </w:trPr>
        <w:tc>
          <w:tcPr>
            <w:tcW w:w="3736" w:type="dxa"/>
            <w:vMerge/>
            <w:tcBorders>
              <w:top w:val="nil"/>
              <w:left w:val="single" w:sz="8" w:space="0" w:color="000000"/>
              <w:right w:val="single" w:sz="8" w:space="0" w:color="000000"/>
            </w:tcBorders>
          </w:tcPr>
          <w:p w14:paraId="4C9C2072" w14:textId="77777777" w:rsidR="001C1EE4" w:rsidRPr="001C1EE4" w:rsidRDefault="001C1EE4" w:rsidP="00B45F50">
            <w:pPr>
              <w:widowControl w:val="0"/>
              <w:autoSpaceDE w:val="0"/>
              <w:autoSpaceDN w:val="0"/>
              <w:rPr>
                <w:sz w:val="2"/>
                <w:szCs w:val="2"/>
              </w:rPr>
            </w:pPr>
          </w:p>
        </w:tc>
        <w:tc>
          <w:tcPr>
            <w:tcW w:w="2897" w:type="dxa"/>
            <w:tcBorders>
              <w:left w:val="single" w:sz="8" w:space="0" w:color="000000"/>
              <w:right w:val="single" w:sz="8" w:space="0" w:color="000000"/>
            </w:tcBorders>
          </w:tcPr>
          <w:p w14:paraId="1C959074" w14:textId="77777777" w:rsidR="00BB51D4" w:rsidRDefault="00B45F50" w:rsidP="00C814D9">
            <w:pPr>
              <w:widowControl w:val="0"/>
              <w:autoSpaceDE w:val="0"/>
              <w:autoSpaceDN w:val="0"/>
              <w:jc w:val="center"/>
              <w:rPr>
                <w:b/>
              </w:rPr>
            </w:pPr>
            <w:r>
              <w:rPr>
                <w:b/>
              </w:rPr>
              <w:t>Adalimumab</w:t>
            </w:r>
            <w:r w:rsidR="00BB51D4">
              <w:rPr>
                <w:b/>
              </w:rPr>
              <w:t>s</w:t>
            </w:r>
            <w:r w:rsidR="001C1EE4" w:rsidRPr="001C1EE4">
              <w:rPr>
                <w:b/>
                <w:vertAlign w:val="superscript"/>
              </w:rPr>
              <w:t>d</w:t>
            </w:r>
          </w:p>
          <w:p w14:paraId="30D38038" w14:textId="77777777" w:rsidR="001C1EE4" w:rsidRPr="001C1EE4" w:rsidRDefault="001C1EE4" w:rsidP="00C814D9">
            <w:pPr>
              <w:widowControl w:val="0"/>
              <w:autoSpaceDE w:val="0"/>
              <w:autoSpaceDN w:val="0"/>
              <w:jc w:val="center"/>
              <w:rPr>
                <w:b/>
              </w:rPr>
            </w:pPr>
            <w:r w:rsidRPr="001C1EE4">
              <w:rPr>
                <w:b/>
              </w:rPr>
              <w:t xml:space="preserve">Maksimāli 40 mg </w:t>
            </w:r>
            <w:r w:rsidR="0048503C">
              <w:rPr>
                <w:b/>
              </w:rPr>
              <w:t>kon</w:t>
            </w:r>
          </w:p>
          <w:p w14:paraId="3CEAA229" w14:textId="77777777" w:rsidR="001C1EE4" w:rsidRPr="001C1EE4" w:rsidRDefault="001C1EE4" w:rsidP="00C814D9">
            <w:pPr>
              <w:widowControl w:val="0"/>
              <w:autoSpaceDE w:val="0"/>
              <w:autoSpaceDN w:val="0"/>
              <w:spacing w:line="236" w:lineRule="exact"/>
              <w:jc w:val="center"/>
            </w:pPr>
            <w:r w:rsidRPr="001C1EE4">
              <w:t>N = 31</w:t>
            </w:r>
          </w:p>
        </w:tc>
        <w:tc>
          <w:tcPr>
            <w:tcW w:w="2431" w:type="dxa"/>
            <w:tcBorders>
              <w:left w:val="single" w:sz="8" w:space="0" w:color="000000"/>
              <w:right w:val="single" w:sz="8" w:space="0" w:color="000000"/>
            </w:tcBorders>
          </w:tcPr>
          <w:p w14:paraId="105BD31E" w14:textId="77777777" w:rsidR="00BB51D4" w:rsidRDefault="00B45F50" w:rsidP="00C814D9">
            <w:pPr>
              <w:widowControl w:val="0"/>
              <w:autoSpaceDE w:val="0"/>
              <w:autoSpaceDN w:val="0"/>
              <w:jc w:val="center"/>
              <w:rPr>
                <w:b/>
              </w:rPr>
            </w:pPr>
            <w:r>
              <w:rPr>
                <w:b/>
              </w:rPr>
              <w:t>Adalimumab</w:t>
            </w:r>
            <w:r w:rsidR="00BB51D4">
              <w:rPr>
                <w:b/>
              </w:rPr>
              <w:t>s</w:t>
            </w:r>
            <w:r w:rsidR="001C1EE4" w:rsidRPr="001C1EE4">
              <w:rPr>
                <w:b/>
                <w:vertAlign w:val="superscript"/>
              </w:rPr>
              <w:t>e</w:t>
            </w:r>
          </w:p>
          <w:p w14:paraId="2DBEDFAB" w14:textId="77777777" w:rsidR="00BB51D4" w:rsidRPr="001C1EE4" w:rsidRDefault="001C1EE4" w:rsidP="00C814D9">
            <w:pPr>
              <w:widowControl w:val="0"/>
              <w:autoSpaceDE w:val="0"/>
              <w:autoSpaceDN w:val="0"/>
              <w:jc w:val="center"/>
              <w:rPr>
                <w:b/>
              </w:rPr>
            </w:pPr>
            <w:r w:rsidRPr="001C1EE4">
              <w:rPr>
                <w:b/>
              </w:rPr>
              <w:t xml:space="preserve">Maksimāli 40 mg </w:t>
            </w:r>
            <w:r w:rsidR="0048503C">
              <w:rPr>
                <w:b/>
              </w:rPr>
              <w:t>kn</w:t>
            </w:r>
          </w:p>
          <w:p w14:paraId="0E977EB0" w14:textId="77777777" w:rsidR="001C1EE4" w:rsidRPr="001C1EE4" w:rsidRDefault="001C1EE4" w:rsidP="00C814D9">
            <w:pPr>
              <w:widowControl w:val="0"/>
              <w:autoSpaceDE w:val="0"/>
              <w:autoSpaceDN w:val="0"/>
              <w:jc w:val="center"/>
              <w:rPr>
                <w:b/>
              </w:rPr>
            </w:pPr>
          </w:p>
          <w:p w14:paraId="64E3D810" w14:textId="77777777" w:rsidR="001C1EE4" w:rsidRPr="001C1EE4" w:rsidRDefault="001C1EE4" w:rsidP="00C814D9">
            <w:pPr>
              <w:widowControl w:val="0"/>
              <w:autoSpaceDE w:val="0"/>
              <w:autoSpaceDN w:val="0"/>
              <w:spacing w:line="236" w:lineRule="exact"/>
              <w:jc w:val="center"/>
            </w:pPr>
            <w:r w:rsidRPr="001C1EE4">
              <w:t>N = 31</w:t>
            </w:r>
          </w:p>
        </w:tc>
      </w:tr>
      <w:tr w:rsidR="001C1EE4" w:rsidRPr="001C1EE4" w14:paraId="6B55E0D1" w14:textId="77777777" w:rsidTr="00C814D9">
        <w:trPr>
          <w:trHeight w:val="758"/>
        </w:trPr>
        <w:tc>
          <w:tcPr>
            <w:tcW w:w="3736" w:type="dxa"/>
            <w:tcBorders>
              <w:left w:val="single" w:sz="8" w:space="0" w:color="000000"/>
              <w:right w:val="single" w:sz="8" w:space="0" w:color="000000"/>
            </w:tcBorders>
          </w:tcPr>
          <w:p w14:paraId="4B601111" w14:textId="77777777" w:rsidR="001C1EE4" w:rsidRPr="001C1EE4" w:rsidRDefault="001C1EE4" w:rsidP="00C814D9">
            <w:pPr>
              <w:widowControl w:val="0"/>
              <w:autoSpaceDE w:val="0"/>
              <w:autoSpaceDN w:val="0"/>
              <w:ind w:right="94"/>
            </w:pPr>
            <w:r w:rsidRPr="001C1EE4">
              <w:t>Klīniskā remisija pēc ČKAIB pacientiem ar atbildes reakciju</w:t>
            </w:r>
          </w:p>
          <w:p w14:paraId="3F7BA705" w14:textId="77777777" w:rsidR="001C1EE4" w:rsidRPr="001C1EE4" w:rsidRDefault="001C1EE4" w:rsidP="00C814D9">
            <w:pPr>
              <w:widowControl w:val="0"/>
              <w:autoSpaceDE w:val="0"/>
              <w:autoSpaceDN w:val="0"/>
              <w:spacing w:line="238" w:lineRule="exact"/>
            </w:pPr>
            <w:r w:rsidRPr="001C1EE4">
              <w:t>pēc DMI 8.</w:t>
            </w:r>
            <w:r w:rsidR="00F73411">
              <w:t> </w:t>
            </w:r>
            <w:r w:rsidRPr="001C1EE4">
              <w:t>nedēļā</w:t>
            </w:r>
          </w:p>
        </w:tc>
        <w:tc>
          <w:tcPr>
            <w:tcW w:w="2897" w:type="dxa"/>
            <w:tcBorders>
              <w:left w:val="single" w:sz="8" w:space="0" w:color="000000"/>
              <w:right w:val="single" w:sz="8" w:space="0" w:color="000000"/>
            </w:tcBorders>
          </w:tcPr>
          <w:p w14:paraId="05C34F99" w14:textId="77777777" w:rsidR="001C1EE4" w:rsidRPr="001C1EE4" w:rsidRDefault="001C1EE4" w:rsidP="00B45F50">
            <w:pPr>
              <w:widowControl w:val="0"/>
              <w:autoSpaceDE w:val="0"/>
              <w:autoSpaceDN w:val="0"/>
              <w:spacing w:line="247" w:lineRule="exact"/>
              <w:ind w:right="788"/>
              <w:jc w:val="right"/>
            </w:pPr>
            <w:r w:rsidRPr="001C1EE4">
              <w:t>14/31 (45,2%)</w:t>
            </w:r>
          </w:p>
        </w:tc>
        <w:tc>
          <w:tcPr>
            <w:tcW w:w="2431" w:type="dxa"/>
            <w:tcBorders>
              <w:left w:val="single" w:sz="8" w:space="0" w:color="000000"/>
              <w:right w:val="single" w:sz="8" w:space="0" w:color="000000"/>
            </w:tcBorders>
          </w:tcPr>
          <w:p w14:paraId="30D15FD3" w14:textId="77777777" w:rsidR="001C1EE4" w:rsidRPr="001C1EE4" w:rsidRDefault="001C1EE4" w:rsidP="00C814D9">
            <w:pPr>
              <w:widowControl w:val="0"/>
              <w:autoSpaceDE w:val="0"/>
              <w:autoSpaceDN w:val="0"/>
              <w:spacing w:line="247" w:lineRule="exact"/>
              <w:ind w:right="168"/>
              <w:jc w:val="center"/>
            </w:pPr>
            <w:r w:rsidRPr="001C1EE4">
              <w:t>18/31 (58,1%)</w:t>
            </w:r>
          </w:p>
        </w:tc>
      </w:tr>
      <w:tr w:rsidR="001C1EE4" w:rsidRPr="001C1EE4" w14:paraId="26ADE65E" w14:textId="77777777" w:rsidTr="00C814D9">
        <w:trPr>
          <w:trHeight w:val="758"/>
        </w:trPr>
        <w:tc>
          <w:tcPr>
            <w:tcW w:w="3736" w:type="dxa"/>
            <w:tcBorders>
              <w:left w:val="single" w:sz="8" w:space="0" w:color="000000"/>
              <w:right w:val="single" w:sz="8" w:space="0" w:color="000000"/>
            </w:tcBorders>
          </w:tcPr>
          <w:p w14:paraId="589E907C" w14:textId="77777777" w:rsidR="001C1EE4" w:rsidRPr="001C1EE4" w:rsidRDefault="001C1EE4" w:rsidP="00272830">
            <w:pPr>
              <w:keepNext/>
              <w:keepLines/>
              <w:autoSpaceDE w:val="0"/>
              <w:autoSpaceDN w:val="0"/>
              <w:spacing w:line="247" w:lineRule="exact"/>
            </w:pPr>
            <w:r w:rsidRPr="001C1EE4">
              <w:t>Klīniskā atbildes reakcija pēc</w:t>
            </w:r>
          </w:p>
          <w:p w14:paraId="5619C7E0" w14:textId="77777777" w:rsidR="001C1EE4" w:rsidRPr="001C1EE4" w:rsidRDefault="001C1EE4" w:rsidP="00272830">
            <w:pPr>
              <w:keepNext/>
              <w:keepLines/>
              <w:autoSpaceDE w:val="0"/>
              <w:autoSpaceDN w:val="0"/>
              <w:spacing w:before="5" w:line="252" w:lineRule="exact"/>
              <w:ind w:right="118"/>
            </w:pPr>
            <w:r w:rsidRPr="001C1EE4">
              <w:t>ČKAIB pacientiem ar atbildes reakciju pēc DMI 8.</w:t>
            </w:r>
            <w:r w:rsidR="00F73411">
              <w:t> </w:t>
            </w:r>
            <w:r w:rsidRPr="001C1EE4">
              <w:t>nedēļā</w:t>
            </w:r>
          </w:p>
        </w:tc>
        <w:tc>
          <w:tcPr>
            <w:tcW w:w="2897" w:type="dxa"/>
            <w:tcBorders>
              <w:left w:val="single" w:sz="8" w:space="0" w:color="000000"/>
              <w:right w:val="single" w:sz="8" w:space="0" w:color="000000"/>
            </w:tcBorders>
          </w:tcPr>
          <w:p w14:paraId="3615CC9E" w14:textId="77777777" w:rsidR="001C1EE4" w:rsidRPr="001C1EE4" w:rsidRDefault="001C1EE4" w:rsidP="00272830">
            <w:pPr>
              <w:keepNext/>
              <w:keepLines/>
              <w:autoSpaceDE w:val="0"/>
              <w:autoSpaceDN w:val="0"/>
              <w:spacing w:line="247" w:lineRule="exact"/>
              <w:ind w:right="788"/>
              <w:jc w:val="right"/>
            </w:pPr>
            <w:r w:rsidRPr="001C1EE4">
              <w:t>18/31 (58,1%)</w:t>
            </w:r>
          </w:p>
        </w:tc>
        <w:tc>
          <w:tcPr>
            <w:tcW w:w="2431" w:type="dxa"/>
            <w:tcBorders>
              <w:left w:val="single" w:sz="8" w:space="0" w:color="000000"/>
              <w:right w:val="single" w:sz="8" w:space="0" w:color="000000"/>
            </w:tcBorders>
          </w:tcPr>
          <w:p w14:paraId="7D57A6FB" w14:textId="77777777" w:rsidR="001C1EE4" w:rsidRPr="001C1EE4" w:rsidRDefault="001C1EE4" w:rsidP="00272830">
            <w:pPr>
              <w:keepNext/>
              <w:keepLines/>
              <w:autoSpaceDE w:val="0"/>
              <w:autoSpaceDN w:val="0"/>
              <w:spacing w:line="247" w:lineRule="exact"/>
              <w:ind w:right="168"/>
              <w:jc w:val="center"/>
            </w:pPr>
            <w:r w:rsidRPr="001C1EE4">
              <w:t>16/31 (51,6%)</w:t>
            </w:r>
          </w:p>
        </w:tc>
      </w:tr>
    </w:tbl>
    <w:p w14:paraId="786B6F4C" w14:textId="77777777" w:rsidR="001C1EE4" w:rsidRPr="001C1EE4" w:rsidRDefault="001C1EE4" w:rsidP="00B45F50">
      <w:pPr>
        <w:widowControl w:val="0"/>
        <w:autoSpaceDE w:val="0"/>
        <w:autoSpaceDN w:val="0"/>
        <w:spacing w:line="252" w:lineRule="exact"/>
        <w:sectPr w:rsidR="001C1EE4" w:rsidRPr="001C1EE4" w:rsidSect="001A2687">
          <w:footerReference w:type="default" r:id="rId17"/>
          <w:pgSz w:w="11910" w:h="16840" w:code="9"/>
          <w:pgMar w:top="1134" w:right="1418" w:bottom="1134" w:left="1418" w:header="737" w:footer="737" w:gutter="0"/>
          <w:cols w:space="720"/>
        </w:sectPr>
      </w:pPr>
    </w:p>
    <w:p w14:paraId="4C99BDEE" w14:textId="77777777" w:rsidR="00BB51D4" w:rsidRPr="00C814D9" w:rsidRDefault="00BB51D4" w:rsidP="00272830">
      <w:pPr>
        <w:widowControl w:val="0"/>
        <w:autoSpaceDE w:val="0"/>
        <w:autoSpaceDN w:val="0"/>
        <w:ind w:left="-360"/>
        <w:rPr>
          <w:sz w:val="20"/>
        </w:rPr>
      </w:pPr>
    </w:p>
    <w:p w14:paraId="41182F19" w14:textId="77777777" w:rsidR="00BB51D4" w:rsidRPr="00C814D9" w:rsidRDefault="00BB51D4" w:rsidP="00272830">
      <w:pPr>
        <w:widowControl w:val="0"/>
        <w:autoSpaceDE w:val="0"/>
        <w:autoSpaceDN w:val="0"/>
        <w:ind w:right="1397" w:hanging="360"/>
        <w:rPr>
          <w:sz w:val="20"/>
          <w:szCs w:val="20"/>
        </w:rPr>
      </w:pPr>
      <w:r w:rsidRPr="00C814D9">
        <w:rPr>
          <w:sz w:val="20"/>
          <w:szCs w:val="20"/>
          <w:vertAlign w:val="superscript"/>
        </w:rPr>
        <w:t>a</w:t>
      </w:r>
      <w:r w:rsidRPr="00C814D9">
        <w:rPr>
          <w:sz w:val="20"/>
          <w:szCs w:val="20"/>
        </w:rPr>
        <w:tab/>
        <w:t>Adalimumab</w:t>
      </w:r>
      <w:r w:rsidR="005201E1" w:rsidRPr="00C814D9">
        <w:rPr>
          <w:sz w:val="20"/>
          <w:szCs w:val="20"/>
        </w:rPr>
        <w:t>s</w:t>
      </w:r>
      <w:r w:rsidRPr="00C814D9">
        <w:rPr>
          <w:sz w:val="20"/>
          <w:szCs w:val="20"/>
        </w:rPr>
        <w:t xml:space="preserve"> 2,4</w:t>
      </w:r>
      <w:r w:rsidR="00F73411">
        <w:rPr>
          <w:sz w:val="20"/>
          <w:szCs w:val="20"/>
        </w:rPr>
        <w:t> </w:t>
      </w:r>
      <w:r w:rsidRPr="00C814D9">
        <w:rPr>
          <w:sz w:val="20"/>
          <w:szCs w:val="20"/>
        </w:rPr>
        <w:t>mg/kg (maksimālā deva 160</w:t>
      </w:r>
      <w:r w:rsidR="008B6339">
        <w:rPr>
          <w:sz w:val="20"/>
          <w:szCs w:val="20"/>
        </w:rPr>
        <w:t> </w:t>
      </w:r>
      <w:r w:rsidRPr="00C814D9">
        <w:rPr>
          <w:sz w:val="20"/>
          <w:szCs w:val="20"/>
        </w:rPr>
        <w:t>mg) 0.</w:t>
      </w:r>
      <w:r w:rsidR="00F73411">
        <w:rPr>
          <w:sz w:val="20"/>
          <w:szCs w:val="20"/>
        </w:rPr>
        <w:t> </w:t>
      </w:r>
      <w:r w:rsidRPr="00C814D9">
        <w:rPr>
          <w:sz w:val="20"/>
          <w:szCs w:val="20"/>
        </w:rPr>
        <w:t>nedēļā, placebo 1.</w:t>
      </w:r>
      <w:r w:rsidR="00F73411">
        <w:rPr>
          <w:sz w:val="20"/>
          <w:szCs w:val="20"/>
        </w:rPr>
        <w:t> </w:t>
      </w:r>
      <w:r w:rsidRPr="00C814D9">
        <w:rPr>
          <w:sz w:val="20"/>
          <w:szCs w:val="20"/>
        </w:rPr>
        <w:t>nedēļā</w:t>
      </w:r>
      <w:r w:rsidR="005201E1" w:rsidRPr="00C814D9">
        <w:rPr>
          <w:sz w:val="20"/>
          <w:szCs w:val="20"/>
        </w:rPr>
        <w:t xml:space="preserve"> </w:t>
      </w:r>
      <w:r w:rsidRPr="00C814D9">
        <w:rPr>
          <w:sz w:val="20"/>
          <w:szCs w:val="20"/>
        </w:rPr>
        <w:t>un 1,2</w:t>
      </w:r>
      <w:r w:rsidR="00F73411">
        <w:rPr>
          <w:sz w:val="20"/>
          <w:szCs w:val="20"/>
        </w:rPr>
        <w:t> </w:t>
      </w:r>
      <w:r w:rsidRPr="00C814D9">
        <w:rPr>
          <w:sz w:val="20"/>
          <w:szCs w:val="20"/>
        </w:rPr>
        <w:t>mg/kg (maksimālā deva 80 mg) 2. nedēļā</w:t>
      </w:r>
    </w:p>
    <w:p w14:paraId="57D3B18A" w14:textId="77777777" w:rsidR="00BB51D4" w:rsidRPr="00C814D9" w:rsidRDefault="00BB51D4" w:rsidP="00272830">
      <w:pPr>
        <w:widowControl w:val="0"/>
        <w:autoSpaceDE w:val="0"/>
        <w:autoSpaceDN w:val="0"/>
        <w:ind w:right="1397" w:hanging="360"/>
        <w:rPr>
          <w:sz w:val="20"/>
          <w:szCs w:val="20"/>
        </w:rPr>
      </w:pPr>
      <w:r w:rsidRPr="00C814D9">
        <w:rPr>
          <w:sz w:val="20"/>
          <w:szCs w:val="20"/>
          <w:vertAlign w:val="superscript"/>
        </w:rPr>
        <w:t>b</w:t>
      </w:r>
      <w:r w:rsidRPr="00C814D9">
        <w:rPr>
          <w:sz w:val="20"/>
          <w:szCs w:val="20"/>
        </w:rPr>
        <w:tab/>
      </w:r>
      <w:r w:rsidR="005201E1" w:rsidRPr="00C814D9">
        <w:rPr>
          <w:sz w:val="20"/>
          <w:szCs w:val="20"/>
        </w:rPr>
        <w:t>Adalimumabs</w:t>
      </w:r>
      <w:r w:rsidRPr="00C814D9">
        <w:rPr>
          <w:sz w:val="20"/>
          <w:szCs w:val="20"/>
        </w:rPr>
        <w:t xml:space="preserve"> 2,4</w:t>
      </w:r>
      <w:r w:rsidR="00F73411">
        <w:rPr>
          <w:sz w:val="20"/>
          <w:szCs w:val="20"/>
        </w:rPr>
        <w:t> </w:t>
      </w:r>
      <w:r w:rsidRPr="00C814D9">
        <w:rPr>
          <w:sz w:val="20"/>
          <w:szCs w:val="20"/>
        </w:rPr>
        <w:t>mg/kg (maksimālā deva 160</w:t>
      </w:r>
      <w:r w:rsidR="008B6339">
        <w:rPr>
          <w:sz w:val="20"/>
          <w:szCs w:val="20"/>
        </w:rPr>
        <w:t> </w:t>
      </w:r>
      <w:r w:rsidRPr="00C814D9">
        <w:rPr>
          <w:sz w:val="20"/>
          <w:szCs w:val="20"/>
        </w:rPr>
        <w:t>mg) 0.</w:t>
      </w:r>
      <w:r w:rsidR="00F73411">
        <w:rPr>
          <w:sz w:val="20"/>
          <w:szCs w:val="20"/>
        </w:rPr>
        <w:t> </w:t>
      </w:r>
      <w:r w:rsidRPr="00C814D9">
        <w:rPr>
          <w:sz w:val="20"/>
          <w:szCs w:val="20"/>
        </w:rPr>
        <w:t>un 1. nedēļā un 1,2</w:t>
      </w:r>
      <w:r w:rsidR="00F73411">
        <w:rPr>
          <w:sz w:val="20"/>
          <w:szCs w:val="20"/>
        </w:rPr>
        <w:t> </w:t>
      </w:r>
      <w:r w:rsidRPr="00C814D9">
        <w:rPr>
          <w:sz w:val="20"/>
          <w:szCs w:val="20"/>
        </w:rPr>
        <w:t>mg/kg (maksimālā deva 80</w:t>
      </w:r>
      <w:r w:rsidR="008B6339">
        <w:rPr>
          <w:sz w:val="20"/>
          <w:szCs w:val="20"/>
        </w:rPr>
        <w:t> </w:t>
      </w:r>
      <w:r w:rsidRPr="00C814D9">
        <w:rPr>
          <w:sz w:val="20"/>
          <w:szCs w:val="20"/>
        </w:rPr>
        <w:t>mg) 2.</w:t>
      </w:r>
      <w:r w:rsidR="00F73411">
        <w:rPr>
          <w:sz w:val="20"/>
          <w:szCs w:val="20"/>
        </w:rPr>
        <w:t> </w:t>
      </w:r>
      <w:r w:rsidRPr="00C814D9">
        <w:rPr>
          <w:sz w:val="20"/>
          <w:szCs w:val="20"/>
        </w:rPr>
        <w:t>nedēļā</w:t>
      </w:r>
    </w:p>
    <w:p w14:paraId="6F4EE4B4" w14:textId="77777777" w:rsidR="00BB51D4" w:rsidRPr="00C814D9" w:rsidRDefault="00BB51D4" w:rsidP="00272830">
      <w:pPr>
        <w:widowControl w:val="0"/>
        <w:autoSpaceDE w:val="0"/>
        <w:autoSpaceDN w:val="0"/>
        <w:ind w:right="1397" w:hanging="360"/>
        <w:rPr>
          <w:sz w:val="20"/>
          <w:szCs w:val="20"/>
        </w:rPr>
      </w:pPr>
      <w:r w:rsidRPr="00C814D9">
        <w:rPr>
          <w:sz w:val="20"/>
          <w:szCs w:val="20"/>
          <w:vertAlign w:val="superscript"/>
        </w:rPr>
        <w:t>c</w:t>
      </w:r>
      <w:r w:rsidRPr="00C814D9">
        <w:rPr>
          <w:sz w:val="20"/>
          <w:szCs w:val="20"/>
        </w:rPr>
        <w:tab/>
        <w:t xml:space="preserve">Neietverot nemaskētu </w:t>
      </w:r>
      <w:r w:rsidR="005201E1" w:rsidRPr="00C814D9">
        <w:rPr>
          <w:sz w:val="20"/>
          <w:szCs w:val="20"/>
        </w:rPr>
        <w:t>adalimumabu</w:t>
      </w:r>
      <w:r w:rsidRPr="00C814D9">
        <w:rPr>
          <w:sz w:val="20"/>
          <w:szCs w:val="20"/>
        </w:rPr>
        <w:t xml:space="preserve"> 2,4</w:t>
      </w:r>
      <w:r w:rsidR="00F73411">
        <w:rPr>
          <w:sz w:val="20"/>
          <w:szCs w:val="20"/>
        </w:rPr>
        <w:t> </w:t>
      </w:r>
      <w:r w:rsidRPr="00C814D9">
        <w:rPr>
          <w:sz w:val="20"/>
          <w:szCs w:val="20"/>
        </w:rPr>
        <w:t>mg/kg (maksimālā deva 160</w:t>
      </w:r>
      <w:r w:rsidR="008B6339">
        <w:rPr>
          <w:sz w:val="20"/>
          <w:szCs w:val="20"/>
        </w:rPr>
        <w:t> </w:t>
      </w:r>
      <w:r w:rsidRPr="00C814D9">
        <w:rPr>
          <w:sz w:val="20"/>
          <w:szCs w:val="20"/>
        </w:rPr>
        <w:t>mg) indukcijas devu 0. un 1.</w:t>
      </w:r>
      <w:r w:rsidR="008B6339">
        <w:rPr>
          <w:sz w:val="20"/>
          <w:szCs w:val="20"/>
        </w:rPr>
        <w:t> </w:t>
      </w:r>
      <w:r w:rsidRPr="00C814D9">
        <w:rPr>
          <w:sz w:val="20"/>
          <w:szCs w:val="20"/>
        </w:rPr>
        <w:t>nedēļā un 1,2</w:t>
      </w:r>
      <w:r w:rsidR="00F73411">
        <w:rPr>
          <w:sz w:val="20"/>
          <w:szCs w:val="20"/>
        </w:rPr>
        <w:t> </w:t>
      </w:r>
      <w:r w:rsidRPr="00C814D9">
        <w:rPr>
          <w:sz w:val="20"/>
          <w:szCs w:val="20"/>
        </w:rPr>
        <w:t>mg/kg devu (maksimālā deva 80</w:t>
      </w:r>
      <w:r w:rsidR="008B6339">
        <w:rPr>
          <w:sz w:val="20"/>
          <w:szCs w:val="20"/>
        </w:rPr>
        <w:t> </w:t>
      </w:r>
      <w:r w:rsidRPr="00C814D9">
        <w:rPr>
          <w:sz w:val="20"/>
          <w:szCs w:val="20"/>
        </w:rPr>
        <w:t>mg) 2.</w:t>
      </w:r>
      <w:r w:rsidR="008B6339">
        <w:rPr>
          <w:sz w:val="20"/>
          <w:szCs w:val="20"/>
        </w:rPr>
        <w:t> </w:t>
      </w:r>
      <w:r w:rsidRPr="00C814D9">
        <w:rPr>
          <w:sz w:val="20"/>
          <w:szCs w:val="20"/>
        </w:rPr>
        <w:t>nedēļā</w:t>
      </w:r>
    </w:p>
    <w:p w14:paraId="40A8CAF9" w14:textId="77777777" w:rsidR="00BB51D4" w:rsidRPr="00C814D9" w:rsidRDefault="00BB51D4" w:rsidP="00272830">
      <w:pPr>
        <w:widowControl w:val="0"/>
        <w:autoSpaceDE w:val="0"/>
        <w:autoSpaceDN w:val="0"/>
        <w:ind w:left="-360" w:right="1397"/>
        <w:rPr>
          <w:sz w:val="20"/>
          <w:szCs w:val="20"/>
          <w:vertAlign w:val="superscript"/>
        </w:rPr>
      </w:pPr>
      <w:r w:rsidRPr="00C814D9">
        <w:rPr>
          <w:sz w:val="20"/>
          <w:szCs w:val="20"/>
          <w:vertAlign w:val="superscript"/>
        </w:rPr>
        <w:t>d</w:t>
      </w:r>
      <w:r w:rsidRPr="00C814D9">
        <w:rPr>
          <w:sz w:val="20"/>
          <w:szCs w:val="20"/>
        </w:rPr>
        <w:tab/>
      </w:r>
      <w:r w:rsidR="005201E1" w:rsidRPr="00C814D9">
        <w:rPr>
          <w:sz w:val="20"/>
          <w:szCs w:val="20"/>
        </w:rPr>
        <w:t>Adalimumabs</w:t>
      </w:r>
      <w:r w:rsidRPr="00C814D9">
        <w:rPr>
          <w:sz w:val="20"/>
          <w:szCs w:val="20"/>
        </w:rPr>
        <w:t xml:space="preserve"> 0,6</w:t>
      </w:r>
      <w:r w:rsidR="00F73411">
        <w:rPr>
          <w:sz w:val="20"/>
          <w:szCs w:val="20"/>
        </w:rPr>
        <w:t> </w:t>
      </w:r>
      <w:r w:rsidRPr="00C814D9">
        <w:rPr>
          <w:sz w:val="20"/>
          <w:szCs w:val="20"/>
        </w:rPr>
        <w:t>mg/kg (maksimālā deva 40</w:t>
      </w:r>
      <w:r w:rsidR="008B6339">
        <w:rPr>
          <w:sz w:val="20"/>
          <w:szCs w:val="20"/>
        </w:rPr>
        <w:t> </w:t>
      </w:r>
      <w:r w:rsidRPr="00C814D9">
        <w:rPr>
          <w:sz w:val="20"/>
          <w:szCs w:val="20"/>
        </w:rPr>
        <w:t>mg) katru otro nedēļu</w:t>
      </w:r>
      <w:r w:rsidRPr="00C814D9">
        <w:rPr>
          <w:sz w:val="20"/>
          <w:szCs w:val="20"/>
          <w:vertAlign w:val="superscript"/>
        </w:rPr>
        <w:t xml:space="preserve"> </w:t>
      </w:r>
    </w:p>
    <w:p w14:paraId="267F766B" w14:textId="77777777" w:rsidR="00BB51D4" w:rsidRPr="00C814D9" w:rsidRDefault="00BB51D4" w:rsidP="00272830">
      <w:pPr>
        <w:widowControl w:val="0"/>
        <w:autoSpaceDE w:val="0"/>
        <w:autoSpaceDN w:val="0"/>
        <w:ind w:left="-360" w:right="1397"/>
        <w:rPr>
          <w:sz w:val="20"/>
          <w:szCs w:val="20"/>
        </w:rPr>
      </w:pPr>
      <w:r w:rsidRPr="00C814D9">
        <w:rPr>
          <w:sz w:val="20"/>
          <w:szCs w:val="20"/>
          <w:vertAlign w:val="superscript"/>
        </w:rPr>
        <w:t>e</w:t>
      </w:r>
      <w:r w:rsidRPr="00C814D9">
        <w:rPr>
          <w:sz w:val="20"/>
          <w:szCs w:val="20"/>
        </w:rPr>
        <w:tab/>
      </w:r>
      <w:r w:rsidR="005201E1" w:rsidRPr="00C814D9">
        <w:rPr>
          <w:sz w:val="20"/>
          <w:szCs w:val="20"/>
        </w:rPr>
        <w:t>Adalimumabs</w:t>
      </w:r>
      <w:r w:rsidRPr="00C814D9">
        <w:rPr>
          <w:sz w:val="20"/>
          <w:szCs w:val="20"/>
        </w:rPr>
        <w:t xml:space="preserve"> 0,6</w:t>
      </w:r>
      <w:r w:rsidR="00F73411">
        <w:rPr>
          <w:sz w:val="20"/>
          <w:szCs w:val="20"/>
        </w:rPr>
        <w:t> </w:t>
      </w:r>
      <w:r w:rsidRPr="00C814D9">
        <w:rPr>
          <w:sz w:val="20"/>
          <w:szCs w:val="20"/>
        </w:rPr>
        <w:t>mg/kg (maksimālā deva 40</w:t>
      </w:r>
      <w:r w:rsidR="008B6339">
        <w:rPr>
          <w:sz w:val="20"/>
          <w:szCs w:val="20"/>
        </w:rPr>
        <w:t> </w:t>
      </w:r>
      <w:r w:rsidRPr="00C814D9">
        <w:rPr>
          <w:sz w:val="20"/>
          <w:szCs w:val="20"/>
        </w:rPr>
        <w:t>mg) katru nedēļu</w:t>
      </w:r>
    </w:p>
    <w:p w14:paraId="02EEB70C" w14:textId="77777777" w:rsidR="00BB51D4" w:rsidRPr="00C814D9" w:rsidRDefault="00BB51D4" w:rsidP="00272830">
      <w:pPr>
        <w:widowControl w:val="0"/>
        <w:autoSpaceDE w:val="0"/>
        <w:autoSpaceDN w:val="0"/>
        <w:ind w:left="-360" w:right="1397"/>
        <w:rPr>
          <w:sz w:val="20"/>
          <w:szCs w:val="20"/>
        </w:rPr>
      </w:pPr>
      <w:r w:rsidRPr="00C814D9">
        <w:rPr>
          <w:sz w:val="20"/>
          <w:szCs w:val="20"/>
        </w:rPr>
        <w:t>1</w:t>
      </w:r>
      <w:r w:rsidR="00FF0C77" w:rsidRPr="00C814D9">
        <w:rPr>
          <w:sz w:val="20"/>
          <w:szCs w:val="20"/>
        </w:rPr>
        <w:t>. piezīme.</w:t>
      </w:r>
      <w:r w:rsidRPr="00C814D9">
        <w:rPr>
          <w:sz w:val="20"/>
          <w:szCs w:val="20"/>
        </w:rPr>
        <w:t xml:space="preserve"> Abas indukcijas grupas saņēma 0,6 mg/kg (maksimālā deva 40</w:t>
      </w:r>
      <w:r w:rsidR="00F73411">
        <w:rPr>
          <w:sz w:val="20"/>
          <w:szCs w:val="20"/>
        </w:rPr>
        <w:t> </w:t>
      </w:r>
      <w:r w:rsidRPr="00C814D9">
        <w:rPr>
          <w:sz w:val="20"/>
          <w:szCs w:val="20"/>
        </w:rPr>
        <w:t>mg) 4. un</w:t>
      </w:r>
      <w:r w:rsidR="005201E1" w:rsidRPr="00C814D9">
        <w:rPr>
          <w:sz w:val="20"/>
          <w:szCs w:val="20"/>
        </w:rPr>
        <w:t xml:space="preserve"> </w:t>
      </w:r>
      <w:r w:rsidRPr="00C814D9">
        <w:rPr>
          <w:sz w:val="20"/>
          <w:szCs w:val="20"/>
        </w:rPr>
        <w:t>6.</w:t>
      </w:r>
      <w:r w:rsidR="00F73411">
        <w:rPr>
          <w:sz w:val="20"/>
          <w:szCs w:val="20"/>
        </w:rPr>
        <w:t> </w:t>
      </w:r>
      <w:r w:rsidRPr="00C814D9">
        <w:rPr>
          <w:sz w:val="20"/>
          <w:szCs w:val="20"/>
        </w:rPr>
        <w:t>nedēļā</w:t>
      </w:r>
    </w:p>
    <w:p w14:paraId="1AF1087A" w14:textId="77777777" w:rsidR="00BB51D4" w:rsidRPr="00C814D9" w:rsidRDefault="00BB51D4" w:rsidP="00272830">
      <w:pPr>
        <w:widowControl w:val="0"/>
        <w:autoSpaceDE w:val="0"/>
        <w:autoSpaceDN w:val="0"/>
        <w:ind w:left="-360" w:right="1397"/>
        <w:rPr>
          <w:sz w:val="20"/>
          <w:szCs w:val="20"/>
        </w:rPr>
      </w:pPr>
      <w:r w:rsidRPr="00C814D9">
        <w:rPr>
          <w:sz w:val="20"/>
          <w:szCs w:val="20"/>
        </w:rPr>
        <w:t>2</w:t>
      </w:r>
      <w:r w:rsidR="00FF0C77" w:rsidRPr="00C814D9">
        <w:rPr>
          <w:sz w:val="20"/>
          <w:szCs w:val="20"/>
        </w:rPr>
        <w:t>.</w:t>
      </w:r>
      <w:r w:rsidRPr="00C814D9">
        <w:rPr>
          <w:sz w:val="20"/>
          <w:szCs w:val="20"/>
        </w:rPr>
        <w:t xml:space="preserve"> piezīme. Pacienti, k</w:t>
      </w:r>
      <w:r w:rsidR="0048503C">
        <w:rPr>
          <w:sz w:val="20"/>
          <w:szCs w:val="20"/>
        </w:rPr>
        <w:t>a</w:t>
      </w:r>
      <w:r w:rsidR="00287A20">
        <w:rPr>
          <w:sz w:val="20"/>
          <w:szCs w:val="20"/>
        </w:rPr>
        <w:t>m</w:t>
      </w:r>
      <w:r w:rsidRPr="00C814D9">
        <w:rPr>
          <w:sz w:val="20"/>
          <w:szCs w:val="20"/>
        </w:rPr>
        <w:t xml:space="preserve"> 8.</w:t>
      </w:r>
      <w:r w:rsidR="008B6339">
        <w:rPr>
          <w:sz w:val="20"/>
          <w:szCs w:val="20"/>
        </w:rPr>
        <w:t> </w:t>
      </w:r>
      <w:r w:rsidRPr="00C814D9">
        <w:rPr>
          <w:sz w:val="20"/>
          <w:szCs w:val="20"/>
        </w:rPr>
        <w:t>nedēļā nebija rādītāju, tika uzskatīti par mērķa kritērijus nesasniegušiem</w:t>
      </w:r>
    </w:p>
    <w:p w14:paraId="2BDEDDE1" w14:textId="77777777" w:rsidR="00BB51D4" w:rsidRDefault="00BB51D4" w:rsidP="00272830">
      <w:pPr>
        <w:widowControl w:val="0"/>
        <w:autoSpaceDE w:val="0"/>
        <w:autoSpaceDN w:val="0"/>
        <w:ind w:left="-360" w:right="1397"/>
        <w:rPr>
          <w:sz w:val="20"/>
          <w:szCs w:val="20"/>
        </w:rPr>
      </w:pPr>
      <w:r w:rsidRPr="00C814D9">
        <w:rPr>
          <w:sz w:val="20"/>
          <w:szCs w:val="20"/>
        </w:rPr>
        <w:t>3</w:t>
      </w:r>
      <w:r w:rsidR="00FF0C77" w:rsidRPr="00C814D9">
        <w:rPr>
          <w:sz w:val="20"/>
          <w:szCs w:val="20"/>
        </w:rPr>
        <w:t xml:space="preserve">. piezīme. </w:t>
      </w:r>
      <w:r w:rsidRPr="00C814D9">
        <w:rPr>
          <w:sz w:val="20"/>
          <w:szCs w:val="20"/>
        </w:rPr>
        <w:t>Pacienti, kuriem 52.</w:t>
      </w:r>
      <w:r w:rsidR="00F73411">
        <w:rPr>
          <w:sz w:val="20"/>
          <w:szCs w:val="20"/>
        </w:rPr>
        <w:t> </w:t>
      </w:r>
      <w:r w:rsidRPr="00C814D9">
        <w:rPr>
          <w:sz w:val="20"/>
          <w:szCs w:val="20"/>
        </w:rPr>
        <w:t>nedēļā nebija rādītāju vai kurus randomizēja, lai viņi saņemtu atkārtotu indukcijas devu vai balstterapiju, tika uzskatīti par 52.</w:t>
      </w:r>
      <w:r w:rsidR="00F73411">
        <w:rPr>
          <w:sz w:val="20"/>
          <w:szCs w:val="20"/>
        </w:rPr>
        <w:t> </w:t>
      </w:r>
      <w:r w:rsidRPr="00C814D9">
        <w:rPr>
          <w:sz w:val="20"/>
          <w:szCs w:val="20"/>
        </w:rPr>
        <w:t>nedēļas mērķa kritērijus nesasniegušiem</w:t>
      </w:r>
    </w:p>
    <w:p w14:paraId="1FF2DC01" w14:textId="77777777" w:rsidR="004B0286" w:rsidRPr="00C814D9" w:rsidRDefault="004B0286" w:rsidP="00272830">
      <w:pPr>
        <w:widowControl w:val="0"/>
        <w:autoSpaceDE w:val="0"/>
        <w:autoSpaceDN w:val="0"/>
        <w:spacing w:before="92"/>
        <w:ind w:left="-360" w:right="1396"/>
        <w:rPr>
          <w:sz w:val="20"/>
          <w:szCs w:val="20"/>
        </w:rPr>
      </w:pPr>
    </w:p>
    <w:p w14:paraId="42EECEFB" w14:textId="77777777" w:rsidR="001C1EE4" w:rsidRPr="001C1EE4" w:rsidRDefault="001C1EE4" w:rsidP="00272830">
      <w:pPr>
        <w:widowControl w:val="0"/>
        <w:autoSpaceDE w:val="0"/>
        <w:autoSpaceDN w:val="0"/>
        <w:spacing w:before="92"/>
        <w:ind w:left="-360" w:right="1396"/>
      </w:pPr>
      <w:r w:rsidRPr="001C1EE4">
        <w:t xml:space="preserve">Divas sestdaļas (33%) ar </w:t>
      </w:r>
      <w:r w:rsidR="00EB44B1">
        <w:t>a</w:t>
      </w:r>
      <w:r w:rsidR="00B45F50">
        <w:t>dalimumabu</w:t>
      </w:r>
      <w:r w:rsidRPr="001C1EE4">
        <w:t xml:space="preserve"> ārstēto pacientu, kuri balstterapijas periodā saņēma atkārtotu indukcijas devu, 52.</w:t>
      </w:r>
      <w:r w:rsidR="00F73411">
        <w:t> </w:t>
      </w:r>
      <w:r w:rsidRPr="001C1EE4">
        <w:t>nedēļā sasniedza klīnisko atbildes reakciju pēc PMI.</w:t>
      </w:r>
    </w:p>
    <w:p w14:paraId="5E874AFF" w14:textId="77777777" w:rsidR="001C1EE4" w:rsidRPr="001C1EE4" w:rsidRDefault="001C1EE4" w:rsidP="00272830">
      <w:pPr>
        <w:widowControl w:val="0"/>
        <w:autoSpaceDE w:val="0"/>
        <w:autoSpaceDN w:val="0"/>
        <w:spacing w:before="1"/>
        <w:ind w:left="-360"/>
      </w:pPr>
    </w:p>
    <w:p w14:paraId="07551459" w14:textId="77777777" w:rsidR="00EB44B1" w:rsidRDefault="001C1EE4" w:rsidP="00272830">
      <w:pPr>
        <w:widowControl w:val="0"/>
        <w:autoSpaceDE w:val="0"/>
        <w:autoSpaceDN w:val="0"/>
        <w:spacing w:before="1"/>
        <w:ind w:left="-360"/>
        <w:rPr>
          <w:i/>
        </w:rPr>
      </w:pPr>
      <w:r w:rsidRPr="00C814D9">
        <w:rPr>
          <w:i/>
        </w:rPr>
        <w:t>Dzīves kvalitāte</w:t>
      </w:r>
    </w:p>
    <w:p w14:paraId="65FA4989" w14:textId="77777777" w:rsidR="00EB44B1" w:rsidRDefault="00EB44B1" w:rsidP="00272830">
      <w:pPr>
        <w:widowControl w:val="0"/>
        <w:autoSpaceDE w:val="0"/>
        <w:autoSpaceDN w:val="0"/>
        <w:spacing w:before="1"/>
        <w:ind w:left="-360"/>
        <w:rPr>
          <w:i/>
        </w:rPr>
      </w:pPr>
    </w:p>
    <w:p w14:paraId="4DE3F73E" w14:textId="77777777" w:rsidR="001C1EE4" w:rsidRPr="00C814D9" w:rsidRDefault="001C1EE4" w:rsidP="00272830">
      <w:pPr>
        <w:widowControl w:val="0"/>
        <w:autoSpaceDE w:val="0"/>
        <w:autoSpaceDN w:val="0"/>
        <w:spacing w:before="1"/>
        <w:ind w:left="-360"/>
        <w:rPr>
          <w:i/>
        </w:rPr>
      </w:pPr>
      <w:r w:rsidRPr="001C1EE4">
        <w:t xml:space="preserve">Ar </w:t>
      </w:r>
      <w:r w:rsidR="00EB44B1">
        <w:t>a</w:t>
      </w:r>
      <w:r w:rsidR="00B45F50">
        <w:t>dalimumabu</w:t>
      </w:r>
      <w:r w:rsidRPr="001C1EE4">
        <w:t xml:space="preserve"> ārstēto pacientu grupās novēroja klīniski nozīmīgu uzlabošanos salīdzinājumā ar </w:t>
      </w:r>
      <w:r w:rsidR="0048503C" w:rsidRPr="0048503C">
        <w:t>sākumstāvokli</w:t>
      </w:r>
      <w:r w:rsidRPr="001C1EE4">
        <w:t>; to noteica pēc IMPACT III un aprūpētājam paredzētās Darba ražīguma un aktivitātes apgrūtinājuma (</w:t>
      </w:r>
      <w:r w:rsidRPr="001C1EE4">
        <w:rPr>
          <w:i/>
        </w:rPr>
        <w:t xml:space="preserve">Work Productivity and Activity Impairment </w:t>
      </w:r>
      <w:r w:rsidRPr="001C1EE4">
        <w:t xml:space="preserve">– </w:t>
      </w:r>
      <w:r w:rsidRPr="001C1EE4">
        <w:rPr>
          <w:i/>
        </w:rPr>
        <w:t>WPAI</w:t>
      </w:r>
      <w:r w:rsidRPr="001C1EE4">
        <w:t>) anketu rezultātiem.</w:t>
      </w:r>
    </w:p>
    <w:p w14:paraId="3D90E3A2" w14:textId="77777777" w:rsidR="001C1EE4" w:rsidRPr="001C1EE4" w:rsidRDefault="001C1EE4" w:rsidP="00272830">
      <w:pPr>
        <w:widowControl w:val="0"/>
        <w:autoSpaceDE w:val="0"/>
        <w:autoSpaceDN w:val="0"/>
        <w:spacing w:before="1"/>
        <w:ind w:left="-360"/>
      </w:pPr>
    </w:p>
    <w:p w14:paraId="7A799D15" w14:textId="77777777" w:rsidR="001C1EE4" w:rsidRPr="001C1EE4" w:rsidRDefault="001C1EE4" w:rsidP="00272830">
      <w:pPr>
        <w:widowControl w:val="0"/>
        <w:autoSpaceDE w:val="0"/>
        <w:autoSpaceDN w:val="0"/>
        <w:ind w:left="-360" w:right="45"/>
      </w:pPr>
      <w:r w:rsidRPr="001C1EE4">
        <w:t xml:space="preserve">Ar adalimumabu ārstēto pacientu grupās novēroja klīniski nozīmīgu augšanas ātruma palielinājumu (uzlabošanos) salīdzinājumā ar </w:t>
      </w:r>
      <w:r w:rsidR="0048503C" w:rsidRPr="0048503C">
        <w:t>sākumstāvokli</w:t>
      </w:r>
      <w:r w:rsidRPr="001C1EE4">
        <w:t>, un pacientiem, k</w:t>
      </w:r>
      <w:r w:rsidR="0048503C">
        <w:t>as</w:t>
      </w:r>
      <w:r w:rsidRPr="001C1EE4">
        <w:t xml:space="preserve"> saņēma lielu balstdevu (0,6</w:t>
      </w:r>
      <w:r w:rsidR="00F73411">
        <w:t> </w:t>
      </w:r>
      <w:r w:rsidRPr="001C1EE4">
        <w:t>mg/kg; maksimālā deva 40</w:t>
      </w:r>
      <w:r w:rsidR="00F73411">
        <w:t> </w:t>
      </w:r>
      <w:r w:rsidRPr="001C1EE4">
        <w:t xml:space="preserve">mg) reizi nedēļā, novēroja klīniski nozīmīgu ķermeņa masas indeksa palielinājumu (uzlabošanos) salīdzinājumā ar </w:t>
      </w:r>
      <w:r w:rsidR="0048503C" w:rsidRPr="0048503C">
        <w:t>sākumstāvokli</w:t>
      </w:r>
      <w:r w:rsidRPr="001C1EE4">
        <w:t>.</w:t>
      </w:r>
    </w:p>
    <w:p w14:paraId="268C29AA" w14:textId="77777777" w:rsidR="009B1D47" w:rsidRPr="009B1D47" w:rsidRDefault="009B1D47" w:rsidP="00272830">
      <w:pPr>
        <w:widowControl w:val="0"/>
        <w:kinsoku w:val="0"/>
        <w:overflowPunct w:val="0"/>
      </w:pPr>
    </w:p>
    <w:p w14:paraId="6A271C1F" w14:textId="77777777" w:rsidR="009B1D47" w:rsidRPr="009B1D47" w:rsidRDefault="009B1D47" w:rsidP="00272830">
      <w:pPr>
        <w:widowControl w:val="0"/>
        <w:kinsoku w:val="0"/>
        <w:overflowPunct w:val="0"/>
        <w:ind w:left="-360"/>
      </w:pPr>
      <w:r w:rsidRPr="009B1D47">
        <w:rPr>
          <w:i/>
          <w:iCs/>
        </w:rPr>
        <w:t>Uveīts bērniem</w:t>
      </w:r>
    </w:p>
    <w:p w14:paraId="796EC865" w14:textId="77777777" w:rsidR="009B1D47" w:rsidRPr="009B1D47" w:rsidRDefault="009B1D47" w:rsidP="00272830">
      <w:pPr>
        <w:widowControl w:val="0"/>
        <w:kinsoku w:val="0"/>
        <w:overflowPunct w:val="0"/>
        <w:ind w:left="-360"/>
        <w:rPr>
          <w:i/>
          <w:iCs/>
        </w:rPr>
      </w:pPr>
    </w:p>
    <w:p w14:paraId="2A0AC38D" w14:textId="77777777" w:rsidR="00C01DFF" w:rsidRPr="009D0383" w:rsidRDefault="00C01DFF" w:rsidP="00272830">
      <w:pPr>
        <w:widowControl w:val="0"/>
        <w:kinsoku w:val="0"/>
        <w:overflowPunct w:val="0"/>
        <w:ind w:left="-360"/>
      </w:pPr>
      <w:r w:rsidRPr="009D0383">
        <w:t xml:space="preserve">Adalimumaba </w:t>
      </w:r>
      <w:r w:rsidRPr="007C0739">
        <w:t>drošums un efektivitāte ir vērtēta randomizētā, dubultmaskētā, kontrolētā pētījumā ar</w:t>
      </w:r>
      <w:r w:rsidR="00A47FFE">
        <w:t xml:space="preserve"> </w:t>
      </w:r>
      <w:r w:rsidRPr="007C0739">
        <w:t>90 pediatriskiem pacientiem vecumā no 2 līdz 18 gadiem, kuriem bija aktīvs, neskatoties uz vismaz 12 nedēļas ilgu metotreksāta terapiju refraktārs, ar JIA saistīts neinfekciozs acs priekšējās kameras uveīts</w:t>
      </w:r>
      <w:r w:rsidRPr="009D0383">
        <w:t>. Pacienti katru otro nedēļu kombinācijā ar sākotnējo metotreksāta devu saņēma placebo vai 20 mg adalimumaba devas (ja viņu ķermeņa masa bija &lt; 30 kg) vai 40 mg adalimumaba devas (ja viņu ķermeņa masa bija ≥ 30 kg)</w:t>
      </w:r>
    </w:p>
    <w:p w14:paraId="79FCD19C" w14:textId="77777777" w:rsidR="00C01DFF" w:rsidRPr="009D0383" w:rsidRDefault="00C01DFF" w:rsidP="00272830">
      <w:pPr>
        <w:widowControl w:val="0"/>
        <w:kinsoku w:val="0"/>
        <w:overflowPunct w:val="0"/>
      </w:pPr>
    </w:p>
    <w:p w14:paraId="73024242" w14:textId="77777777" w:rsidR="009B1D47" w:rsidRPr="009B1D47" w:rsidRDefault="00C01DFF" w:rsidP="00272830">
      <w:pPr>
        <w:widowControl w:val="0"/>
        <w:kinsoku w:val="0"/>
        <w:overflowPunct w:val="0"/>
        <w:ind w:left="-357"/>
      </w:pPr>
      <w:r w:rsidRPr="009D0383">
        <w:t xml:space="preserve">Primārais </w:t>
      </w:r>
      <w:r w:rsidRPr="007C0739">
        <w:t>mērķa</w:t>
      </w:r>
      <w:r w:rsidRPr="009D0383">
        <w:t xml:space="preserve"> kritērijs bija “laiks līdz ārstēšanas neveiksmei”. Ārstēšanas neveiksmi raksturojošie faktori bija acu iekaisuma pastiprināšanās vai ilgstoša stāvokļa neuzlabošanās, stāvokļa daļēja uzlabošanās kopā ar noturīgu acu blakusslimību rašanos vai acu blakusslimību pastiprināšanos, pētījuma laikā neatļautu zāļu vienlaicīga lietošana un ilgstoša ārstēšanas pārtraukšana</w:t>
      </w:r>
      <w:r w:rsidR="009B1D47" w:rsidRPr="009B1D47">
        <w:t>.</w:t>
      </w:r>
    </w:p>
    <w:p w14:paraId="38B4D018" w14:textId="77777777" w:rsidR="009B1D47" w:rsidRPr="009B1D47" w:rsidRDefault="009B1D47" w:rsidP="00272830">
      <w:pPr>
        <w:widowControl w:val="0"/>
        <w:kinsoku w:val="0"/>
        <w:overflowPunct w:val="0"/>
        <w:ind w:left="-357"/>
      </w:pPr>
    </w:p>
    <w:p w14:paraId="0B9FF4C6" w14:textId="77777777" w:rsidR="009B1D47" w:rsidRPr="009B1D47" w:rsidRDefault="009B1D47" w:rsidP="00272830">
      <w:pPr>
        <w:widowControl w:val="0"/>
        <w:kinsoku w:val="0"/>
        <w:overflowPunct w:val="0"/>
        <w:ind w:left="-357"/>
      </w:pPr>
      <w:r w:rsidRPr="009B1D47">
        <w:rPr>
          <w:i/>
          <w:iCs/>
          <w:u w:val="single"/>
        </w:rPr>
        <w:t>Klīnisk</w:t>
      </w:r>
      <w:r w:rsidR="00C01DFF">
        <w:rPr>
          <w:i/>
          <w:iCs/>
          <w:u w:val="single"/>
        </w:rPr>
        <w:t>ā</w:t>
      </w:r>
      <w:r w:rsidRPr="009B1D47">
        <w:rPr>
          <w:i/>
          <w:iCs/>
          <w:u w:val="single"/>
        </w:rPr>
        <w:t xml:space="preserve"> atbildes reakcija</w:t>
      </w:r>
    </w:p>
    <w:p w14:paraId="127E116C" w14:textId="77777777" w:rsidR="009B1D47" w:rsidRPr="009B1D47" w:rsidRDefault="009B1D47" w:rsidP="00C814D9">
      <w:pPr>
        <w:kinsoku w:val="0"/>
        <w:overflowPunct w:val="0"/>
        <w:ind w:left="-357"/>
        <w:rPr>
          <w:i/>
          <w:iCs/>
        </w:rPr>
      </w:pPr>
    </w:p>
    <w:p w14:paraId="096F0646" w14:textId="77777777" w:rsidR="009B1D47" w:rsidRPr="009B1D47" w:rsidRDefault="009B1D47" w:rsidP="00C814D9">
      <w:pPr>
        <w:kinsoku w:val="0"/>
        <w:overflowPunct w:val="0"/>
        <w:ind w:left="-357"/>
      </w:pPr>
      <w:r w:rsidRPr="009B1D47">
        <w:t xml:space="preserve">Salīdzinājumā ar placebo adalimumabs nozīmīgi aizkavēja laiku līdz ārstēšanas neveiksmei (skatīt </w:t>
      </w:r>
      <w:r w:rsidR="004B0286">
        <w:t>2</w:t>
      </w:r>
      <w:r w:rsidRPr="009B1D47">
        <w:t xml:space="preserve">. attēlu, saskaņā ar </w:t>
      </w:r>
      <w:r w:rsidR="00C01DFF">
        <w:rPr>
          <w:i/>
          <w:iCs/>
        </w:rPr>
        <w:t>L</w:t>
      </w:r>
      <w:r w:rsidRPr="009B1D47">
        <w:rPr>
          <w:i/>
          <w:iCs/>
        </w:rPr>
        <w:t xml:space="preserve">og rank </w:t>
      </w:r>
      <w:r w:rsidRPr="009B1D47">
        <w:t>testu p vērtība ir &lt; 0,0001). Laika mediāna līdz ārstēšanas neveiksmei bija 24,1 nedēļa placebo saņēmušajiem pacientiem, bet pacientiem, kas tika ārstēti ar adalimumabu, laika mediāna nebija aprēķināma, jo ārstēšanas neveiksme tika novērota mazāk nekā pusei šo pacientu. Salīdzinājumā ar placebo, adalimumabs būtiski (par 75%) samazināja ārstēšanas neveiksmes risku, un to pierāda riska attiecība (RA = 0,25 [95% TI: 0,12; 0,49]).</w:t>
      </w:r>
    </w:p>
    <w:p w14:paraId="03505B17" w14:textId="77777777" w:rsidR="009B1D47" w:rsidRPr="009B1D47" w:rsidRDefault="009B1D47" w:rsidP="00C814D9">
      <w:pPr>
        <w:kinsoku w:val="0"/>
        <w:overflowPunct w:val="0"/>
        <w:ind w:left="-357"/>
      </w:pPr>
    </w:p>
    <w:p w14:paraId="3CC3228D" w14:textId="77777777" w:rsidR="009B1D47" w:rsidRPr="009B1D47" w:rsidRDefault="004B0286" w:rsidP="00C814D9">
      <w:pPr>
        <w:keepNext/>
        <w:kinsoku w:val="0"/>
        <w:overflowPunct w:val="0"/>
        <w:ind w:left="-360"/>
      </w:pPr>
      <w:r>
        <w:rPr>
          <w:b/>
        </w:rPr>
        <w:lastRenderedPageBreak/>
        <w:t>2</w:t>
      </w:r>
      <w:r w:rsidR="009B1D47" w:rsidRPr="009B1D47">
        <w:rPr>
          <w:b/>
        </w:rPr>
        <w:t>. attēls. Kapl</w:t>
      </w:r>
      <w:r w:rsidR="00EE50DC">
        <w:rPr>
          <w:b/>
        </w:rPr>
        <w:t>a</w:t>
      </w:r>
      <w:r w:rsidR="009B1D47" w:rsidRPr="009B1D47">
        <w:rPr>
          <w:b/>
        </w:rPr>
        <w:t>na-Meijera līkne, kas raksturo laiku līdz ārstēšanas neveiksmei pētījumā par uveītu bērniem</w:t>
      </w:r>
    </w:p>
    <w:p w14:paraId="2511409C" w14:textId="77777777" w:rsidR="009B1D47" w:rsidRPr="009B1D47" w:rsidRDefault="009B1D47" w:rsidP="009B1D47">
      <w:pPr>
        <w:keepNext/>
        <w:kinsoku w:val="0"/>
        <w:overflowPunct w:val="0"/>
      </w:pPr>
    </w:p>
    <w:p w14:paraId="21E872CC" w14:textId="10E0C5D3" w:rsidR="009B1D47" w:rsidRPr="009B1D47" w:rsidRDefault="008C2CE5" w:rsidP="009B1D47">
      <w:pPr>
        <w:keepNext/>
        <w:kinsoku w:val="0"/>
        <w:overflowPunct w:val="0"/>
      </w:pPr>
      <w:r>
        <w:rPr>
          <w:noProof/>
        </w:rPr>
        <w:drawing>
          <wp:inline distT="0" distB="0" distL="0" distR="0" wp14:anchorId="6E92E23F" wp14:editId="3B56ED77">
            <wp:extent cx="6305550" cy="5211445"/>
            <wp:effectExtent l="0" t="0" r="0" b="0"/>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550" cy="5211445"/>
                    </a:xfrm>
                    <a:prstGeom prst="rect">
                      <a:avLst/>
                    </a:prstGeom>
                    <a:noFill/>
                    <a:ln>
                      <a:noFill/>
                    </a:ln>
                  </pic:spPr>
                </pic:pic>
              </a:graphicData>
            </a:graphic>
          </wp:inline>
        </w:drawing>
      </w:r>
    </w:p>
    <w:p w14:paraId="6D88B294" w14:textId="77777777" w:rsidR="009B1D47" w:rsidRPr="00C814D9" w:rsidRDefault="009B1D47" w:rsidP="009B1D47">
      <w:pPr>
        <w:keepNext/>
        <w:kinsoku w:val="0"/>
        <w:overflowPunct w:val="0"/>
        <w:rPr>
          <w:sz w:val="20"/>
          <w:szCs w:val="20"/>
        </w:rPr>
      </w:pPr>
      <w:r w:rsidRPr="00C814D9">
        <w:rPr>
          <w:sz w:val="20"/>
          <w:szCs w:val="20"/>
        </w:rPr>
        <w:t xml:space="preserve">Piezīme. P – placebo (riskam pakļauto pacientu skaits); </w:t>
      </w:r>
      <w:r w:rsidR="00E21C00">
        <w:rPr>
          <w:sz w:val="20"/>
          <w:szCs w:val="20"/>
        </w:rPr>
        <w:t>A</w:t>
      </w:r>
      <w:r w:rsidRPr="00C814D9">
        <w:rPr>
          <w:sz w:val="20"/>
          <w:szCs w:val="20"/>
        </w:rPr>
        <w:t xml:space="preserve"> – adalimumabs (riskam pakļauto pacientu skaits).</w:t>
      </w:r>
    </w:p>
    <w:p w14:paraId="3037D9FE" w14:textId="77777777" w:rsidR="00C46587" w:rsidRPr="00550E9E" w:rsidRDefault="00C46587" w:rsidP="00982118"/>
    <w:p w14:paraId="69B2B36C" w14:textId="77777777" w:rsidR="00C46587" w:rsidRPr="000E0085" w:rsidRDefault="00C46587" w:rsidP="00982118">
      <w:pPr>
        <w:keepNext/>
        <w:tabs>
          <w:tab w:val="left" w:pos="562"/>
        </w:tabs>
        <w:rPr>
          <w:b/>
        </w:rPr>
      </w:pPr>
      <w:r>
        <w:rPr>
          <w:b/>
        </w:rPr>
        <w:t>5.2.</w:t>
      </w:r>
      <w:r>
        <w:rPr>
          <w:b/>
        </w:rPr>
        <w:tab/>
        <w:t xml:space="preserve">Farmakokinētiskās īpašības </w:t>
      </w:r>
    </w:p>
    <w:p w14:paraId="079A2163" w14:textId="77777777" w:rsidR="00C46587" w:rsidRPr="00550E9E" w:rsidRDefault="00C46587" w:rsidP="00982118">
      <w:pPr>
        <w:keepNext/>
      </w:pPr>
    </w:p>
    <w:p w14:paraId="3EFF7CB3" w14:textId="77777777" w:rsidR="00C46587" w:rsidRPr="000E0085" w:rsidRDefault="00C46587" w:rsidP="00982118">
      <w:pPr>
        <w:keepNext/>
        <w:rPr>
          <w:u w:val="single"/>
        </w:rPr>
      </w:pPr>
      <w:r>
        <w:rPr>
          <w:u w:val="single"/>
        </w:rPr>
        <w:t>Uzsūkšanās un izkliede</w:t>
      </w:r>
      <w:r w:rsidRPr="00C814D9">
        <w:t xml:space="preserve"> </w:t>
      </w:r>
    </w:p>
    <w:p w14:paraId="6A5FBF88" w14:textId="77777777" w:rsidR="00C46587" w:rsidRPr="00550E9E" w:rsidRDefault="00C46587" w:rsidP="00982118">
      <w:pPr>
        <w:keepNext/>
      </w:pPr>
    </w:p>
    <w:p w14:paraId="7643C2CF" w14:textId="77777777" w:rsidR="00C46587" w:rsidRPr="000E0085" w:rsidRDefault="00C46587" w:rsidP="00982118">
      <w:r>
        <w:t>Pēc 24 mg/m</w:t>
      </w:r>
      <w:r>
        <w:rPr>
          <w:vertAlign w:val="superscript"/>
        </w:rPr>
        <w:t>2</w:t>
      </w:r>
      <w:r>
        <w:t xml:space="preserve"> (maksimāli 40 mg) devas subkutānas ievadīšanas reizi divās nedēļās pacientiem ar poliartikulāru juvenīlu idiopātisko artrītu (JIA) vecumā no 4–17</w:t>
      </w:r>
      <w:r w:rsidR="005C2CC1">
        <w:t> </w:t>
      </w:r>
      <w:r>
        <w:t>gadiem vidējā zemākā adalimumaba līdzsvara koncentrācija serumā (vērtības izmērītas no 20. līdz 48.</w:t>
      </w:r>
      <w:r w:rsidR="005C2CC1">
        <w:t> </w:t>
      </w:r>
      <w:r>
        <w:t>nedēļai) bija 5,6</w:t>
      </w:r>
      <w:r w:rsidR="005C2CC1">
        <w:t> </w:t>
      </w:r>
      <w:r>
        <w:t>±</w:t>
      </w:r>
      <w:r w:rsidR="005C2CC1">
        <w:t> </w:t>
      </w:r>
      <w:r>
        <w:t xml:space="preserve">5,6 µg/ml (102% CV) adalimumaba terapijas gadījumā bez </w:t>
      </w:r>
      <w:r w:rsidRPr="00C30EB2">
        <w:t>vienlai</w:t>
      </w:r>
      <w:r w:rsidR="00C643A0" w:rsidRPr="00C30EB2">
        <w:t>cīgas</w:t>
      </w:r>
      <w:r w:rsidRPr="00C30EB2">
        <w:t xml:space="preserve"> metotreksāta </w:t>
      </w:r>
      <w:r w:rsidR="00C643A0" w:rsidRPr="00C30EB2">
        <w:t xml:space="preserve">lietošanas </w:t>
      </w:r>
      <w:r w:rsidRPr="00C30EB2">
        <w:t>un</w:t>
      </w:r>
      <w:r>
        <w:t xml:space="preserve"> 10,9</w:t>
      </w:r>
      <w:r w:rsidR="005C2CC1">
        <w:t> </w:t>
      </w:r>
      <w:r>
        <w:t>±</w:t>
      </w:r>
      <w:r w:rsidR="005C2CC1">
        <w:t> </w:t>
      </w:r>
      <w:r>
        <w:t xml:space="preserve">5,2 µg/ml </w:t>
      </w:r>
      <w:r w:rsidRPr="00C30EB2">
        <w:t xml:space="preserve">(47,7% CV), </w:t>
      </w:r>
      <w:r w:rsidR="00C643A0" w:rsidRPr="00C30EB2">
        <w:t>vienlaicīgi</w:t>
      </w:r>
      <w:r w:rsidRPr="00C30EB2">
        <w:t xml:space="preserve"> lietojot metotreksātu.</w:t>
      </w:r>
      <w:r>
        <w:t xml:space="preserve"> </w:t>
      </w:r>
    </w:p>
    <w:p w14:paraId="20956973" w14:textId="77777777" w:rsidR="00C46587" w:rsidRPr="00550E9E" w:rsidRDefault="00C46587" w:rsidP="00982118"/>
    <w:p w14:paraId="1EFB2A22" w14:textId="77777777" w:rsidR="00C46587" w:rsidRPr="000E0085" w:rsidRDefault="00C46587" w:rsidP="00982118">
      <w:r>
        <w:t>Pacientiem ar poliartikulāro JIA, kas bija vecumā no 2 līdz &lt; 4 gadiem vai vecumā no 4 gadiem ar ķermeņa masu &lt; 15 kg, saņemot adalimumabu 24 mg/m</w:t>
      </w:r>
      <w:r>
        <w:rPr>
          <w:vertAlign w:val="superscript"/>
        </w:rPr>
        <w:t>2</w:t>
      </w:r>
      <w:r>
        <w:t xml:space="preserve"> vidējā zemākā adalimumaba līdzsvara koncentrācija serumā bija 6,0 ± 6,1 µg/ml (101% CV) adalimumaba terapijas gadījumā bez </w:t>
      </w:r>
      <w:r w:rsidR="00C643A0" w:rsidRPr="00C30EB2">
        <w:t>vienlaicīgas metotreksāta lietošanas</w:t>
      </w:r>
      <w:r w:rsidRPr="00C30EB2">
        <w:t xml:space="preserve"> un 7,9 ± 5,6 µg/ml (71,2% CV), </w:t>
      </w:r>
      <w:r w:rsidR="00C643A0" w:rsidRPr="00C30EB2">
        <w:t>vienlaicīgi</w:t>
      </w:r>
      <w:r w:rsidRPr="00C30EB2">
        <w:t xml:space="preserve"> lietojot metotreksātu.</w:t>
      </w:r>
      <w:r>
        <w:t xml:space="preserve"> </w:t>
      </w:r>
    </w:p>
    <w:p w14:paraId="248C2D86" w14:textId="77777777" w:rsidR="00C46587" w:rsidRPr="00550E9E" w:rsidRDefault="00C46587" w:rsidP="00982118"/>
    <w:p w14:paraId="30BB38FC" w14:textId="77777777" w:rsidR="00C46587" w:rsidRPr="000E0085" w:rsidRDefault="00C46587" w:rsidP="00982118">
      <w:r>
        <w:t>Pēc 24 mg/m</w:t>
      </w:r>
      <w:r>
        <w:rPr>
          <w:vertAlign w:val="superscript"/>
        </w:rPr>
        <w:t>2</w:t>
      </w:r>
      <w:r>
        <w:t xml:space="preserve"> (maksimāli 40 mg) lietošanas subkutāni </w:t>
      </w:r>
      <w:bookmarkStart w:id="3" w:name="_Hlk26872914"/>
      <w:r w:rsidR="002051BA">
        <w:t>katru otro nedēļu</w:t>
      </w:r>
      <w:r>
        <w:t xml:space="preserve"> </w:t>
      </w:r>
      <w:bookmarkEnd w:id="3"/>
      <w:r>
        <w:t>ar entezītu saistīta artrīta pacientiem 6–17</w:t>
      </w:r>
      <w:r w:rsidR="005C2CC1">
        <w:t> </w:t>
      </w:r>
      <w:r>
        <w:t>gadu vecumā vidējā zemākā adalimumaba līdzsvara koncentrācija serumā (noteikta 24. nedēļā) bija 8,8</w:t>
      </w:r>
      <w:r w:rsidR="005C2CC1">
        <w:t> </w:t>
      </w:r>
      <w:r>
        <w:t>±</w:t>
      </w:r>
      <w:r w:rsidR="005C2CC1">
        <w:t> </w:t>
      </w:r>
      <w:r>
        <w:t>6,6</w:t>
      </w:r>
      <w:r w:rsidR="005C2CC1">
        <w:t> </w:t>
      </w:r>
      <w:r>
        <w:t>μg/ml, lietojot adalimumabu bez vienlaicīga metotreksāta, un 11,8</w:t>
      </w:r>
      <w:r w:rsidR="005C2CC1">
        <w:t> </w:t>
      </w:r>
      <w:r>
        <w:t>±</w:t>
      </w:r>
      <w:r w:rsidR="005C2CC1">
        <w:t> </w:t>
      </w:r>
      <w:r>
        <w:t xml:space="preserve">4,3 μg/ml, lietojot kopā ar metotreksātu. </w:t>
      </w:r>
    </w:p>
    <w:p w14:paraId="1985E415" w14:textId="77777777" w:rsidR="009047DB" w:rsidRPr="00550E9E" w:rsidRDefault="009047DB" w:rsidP="00982118"/>
    <w:p w14:paraId="408BA683" w14:textId="77777777" w:rsidR="009047DB" w:rsidRPr="000E0085" w:rsidRDefault="002051BA" w:rsidP="00982118">
      <w:r>
        <w:lastRenderedPageBreak/>
        <w:t xml:space="preserve">Pediatriskiem pacientiem </w:t>
      </w:r>
      <w:r w:rsidR="009047DB">
        <w:t>ar hronisku perēkļaino psoriāzi pēc 0,8 mg/kg lielu devu (</w:t>
      </w:r>
      <w:r w:rsidR="00D902F1">
        <w:t>maksimāli</w:t>
      </w:r>
      <w:r w:rsidR="009047DB">
        <w:t xml:space="preserve"> 40 mg) subkutānas ievadīšanas </w:t>
      </w:r>
      <w:r>
        <w:t>katru otro nedēļu</w:t>
      </w:r>
      <w:r w:rsidR="000D4114">
        <w:t>,</w:t>
      </w:r>
      <w:r w:rsidR="009047DB">
        <w:t xml:space="preserve"> adalimumaba vidējā ± SN zemākā līdzsvara koncentrācija bija aptuveni 7,4</w:t>
      </w:r>
      <w:r w:rsidR="005C2CC1">
        <w:t> </w:t>
      </w:r>
      <w:r w:rsidR="009047DB">
        <w:t>±</w:t>
      </w:r>
      <w:r w:rsidR="005C2CC1">
        <w:t> </w:t>
      </w:r>
      <w:r w:rsidR="009047DB">
        <w:t xml:space="preserve">5,8 µg/ml (79% CV). </w:t>
      </w:r>
    </w:p>
    <w:p w14:paraId="487FC1DC" w14:textId="77777777" w:rsidR="009047DB" w:rsidRPr="00550E9E" w:rsidRDefault="009047DB" w:rsidP="00982118"/>
    <w:p w14:paraId="683CFFB1" w14:textId="77777777" w:rsidR="009047DB" w:rsidRPr="000E0085" w:rsidRDefault="009047DB" w:rsidP="00982118">
      <w:r>
        <w:t xml:space="preserve">Adalimumaba iedarbība pusaudžiem ar HS tika prognozēta, izmantojot populācijas farmakokinētisko modelēšanu un simulāciju, pamatojoties uz krustenisko indikāciju farmakokinētikas datiem ar citiem </w:t>
      </w:r>
      <w:r w:rsidRPr="00C30EB2">
        <w:t xml:space="preserve">pediatriskajiem pacientiem (bērniem, </w:t>
      </w:r>
      <w:r w:rsidR="000C35F8" w:rsidRPr="00C30EB2">
        <w:t>kuriem</w:t>
      </w:r>
      <w:r w:rsidRPr="00C30EB2">
        <w:t xml:space="preserve"> ir psoriāze, juvenīls idiopātisks artrīts, Krona slimība un ar entezītu saistīts artrīts). Pusaudžiem, </w:t>
      </w:r>
      <w:r w:rsidR="000C35F8" w:rsidRPr="00C30EB2">
        <w:t>kuriem</w:t>
      </w:r>
      <w:r w:rsidRPr="00C30EB2">
        <w:t xml:space="preserve"> ir HS, ieteicamā deva ir 40 mg reizi divās nedēļās.</w:t>
      </w:r>
      <w:r>
        <w:t xml:space="preserve"> Ieteicamā devu lietošanas shēma pusaudžiem ar HS ir 40 mg reizi divās nedēļās, kas, kā paredzams, nodrošinās līdzīgu iedarbību kā pieaugušiem HS pacientiem, kas saņem pieaugušajiem ieteicamo devu – 40</w:t>
      </w:r>
      <w:r w:rsidR="005C2CC1">
        <w:t> </w:t>
      </w:r>
      <w:r>
        <w:t xml:space="preserve">mg reizi nedēļā. </w:t>
      </w:r>
    </w:p>
    <w:p w14:paraId="072A234A" w14:textId="77777777" w:rsidR="00C46587" w:rsidRPr="00550E9E" w:rsidRDefault="00C46587" w:rsidP="00982118"/>
    <w:p w14:paraId="76987644" w14:textId="77777777" w:rsidR="00C46587" w:rsidRPr="000E0085" w:rsidRDefault="00C46587" w:rsidP="00982118">
      <w:r>
        <w:t>Pediatriskajiem pacientiem ar vidēji smagu vai smagu KS atklāti lietotā adalimumaba indukcijas deva bija 160/80 mg vai 80/40 mg attiecīgi 0. un 2.</w:t>
      </w:r>
      <w:r w:rsidR="005C2CC1">
        <w:t> </w:t>
      </w:r>
      <w:r>
        <w:t>nedēļā atkarībā no ķermeņa masas 40 kg atskaites punkta. Ceturtajā nedēļā pacienti tika randomizēti attiecībā 1 : 1, lai saņemtu vai nu standarta devu (40/20 mg reizi divās nedēļās), vai mazu devu (20/10 mg reizi divās nedēļās), balstterapijas grupās atkarībā no ķermeņa masas. Ceturtajā nedēļā sasniegtā vidējā (±SN) adalimumaba zemākā koncentrācija serumā bija 15,7±6,6</w:t>
      </w:r>
      <w:r w:rsidR="005C2CC1">
        <w:t> </w:t>
      </w:r>
      <w:r>
        <w:t>μg/ml pacientiem ar ķermeņa masu ≥ 40 kg (160/80 mg) un 10,6±6,1</w:t>
      </w:r>
      <w:r w:rsidR="005C2CC1">
        <w:t> </w:t>
      </w:r>
      <w:r>
        <w:t xml:space="preserve">μg/ml pacientiem ar ķermeņa masu &lt; 40 kg (80/40 mg). </w:t>
      </w:r>
    </w:p>
    <w:p w14:paraId="51FE0B3C" w14:textId="77777777" w:rsidR="00C46587" w:rsidRPr="00550E9E" w:rsidRDefault="00C46587" w:rsidP="00982118"/>
    <w:p w14:paraId="1A01D271" w14:textId="77777777" w:rsidR="00C46587" w:rsidRPr="000E0085" w:rsidRDefault="00C46587" w:rsidP="00982118">
      <w:r>
        <w:t>Pacientiem, kas turpināja randomizēti iedalīto terapiju, vidējā (±SN) adalimumaba zemākā koncentrācija 52.</w:t>
      </w:r>
      <w:r w:rsidR="005C2CC1">
        <w:t> </w:t>
      </w:r>
      <w:r>
        <w:t>nedēļā bija 9,5±5,6</w:t>
      </w:r>
      <w:r w:rsidR="005C2CC1">
        <w:t> </w:t>
      </w:r>
      <w:r>
        <w:t>μg/ml standarta devas grupā un 3,5±2,2</w:t>
      </w:r>
      <w:r w:rsidR="005C2CC1">
        <w:t> </w:t>
      </w:r>
      <w:r>
        <w:t xml:space="preserve">μg/ml mazās devas grupā. Saglabājās vidējā zemākā koncentrācija pacientiem, kas turpināja saņemt ārstēšanu ar </w:t>
      </w:r>
      <w:r w:rsidRPr="00C30EB2">
        <w:t>adalimumabu reizi divās nedēļās 52</w:t>
      </w:r>
      <w:r w:rsidR="005C2CC1" w:rsidRPr="00C30EB2">
        <w:t> </w:t>
      </w:r>
      <w:r w:rsidRPr="00C30EB2">
        <w:t xml:space="preserve">nedēļas. Pacientiem, </w:t>
      </w:r>
      <w:r w:rsidR="000C35F8" w:rsidRPr="00C30EB2">
        <w:t>kuriem</w:t>
      </w:r>
      <w:r w:rsidRPr="00C30EB2">
        <w:t xml:space="preserve"> deva tika palielināta no ievadīšanas</w:t>
      </w:r>
      <w:r>
        <w:t xml:space="preserve"> reizi divās nedēļās līdz iknedēļas shēmai, vidējā (±SN) adalimumaba minimālā koncentrācija 52.</w:t>
      </w:r>
      <w:r w:rsidR="005C2CC1">
        <w:t> </w:t>
      </w:r>
      <w:r>
        <w:t>nedēļā bija 15,3±11,4</w:t>
      </w:r>
      <w:r w:rsidR="005C2CC1">
        <w:t> </w:t>
      </w:r>
      <w:r>
        <w:t xml:space="preserve">μg/ml (40/20 mg </w:t>
      </w:r>
      <w:r w:rsidR="000D4114">
        <w:t>katru nedēļu</w:t>
      </w:r>
      <w:r>
        <w:t>) un 6,7±3,5</w:t>
      </w:r>
      <w:r w:rsidR="005C2CC1">
        <w:t> </w:t>
      </w:r>
      <w:r>
        <w:t xml:space="preserve">μg/ml (20/10 mg </w:t>
      </w:r>
      <w:r w:rsidR="000D4114">
        <w:t>katru nedēļu</w:t>
      </w:r>
      <w:r>
        <w:t xml:space="preserve">). </w:t>
      </w:r>
    </w:p>
    <w:p w14:paraId="52F30421" w14:textId="77777777" w:rsidR="00C46587" w:rsidRDefault="00C46587" w:rsidP="00982118"/>
    <w:p w14:paraId="4FF23FFA" w14:textId="77777777" w:rsidR="005F63F2" w:rsidRPr="005F63F2" w:rsidRDefault="00EE50DC" w:rsidP="005F63F2">
      <w:r w:rsidRPr="00EE50DC">
        <w:t>Pēc 0,6</w:t>
      </w:r>
      <w:r w:rsidR="00C55D3E">
        <w:t> </w:t>
      </w:r>
      <w:r w:rsidRPr="00EE50DC">
        <w:t>mg/kg devas, kas bija noteikta pēc ķermeņa masas (maksimāl</w:t>
      </w:r>
      <w:r w:rsidR="002E241C">
        <w:t>ā deva</w:t>
      </w:r>
      <w:r w:rsidRPr="00EE50DC">
        <w:t xml:space="preserve"> 40</w:t>
      </w:r>
      <w:r w:rsidR="00C55D3E">
        <w:t> </w:t>
      </w:r>
      <w:r w:rsidRPr="00EE50DC">
        <w:t>mg), subkutānas ievadīšanas katru otro nedēļu pediatriskiem pacientiem ar čūlaino kolītu vidējā minimālā adalimumaba līdzsvara koncentrācija serumā 52.</w:t>
      </w:r>
      <w:r w:rsidR="00C55D3E">
        <w:t> </w:t>
      </w:r>
      <w:r w:rsidRPr="00EE50DC">
        <w:t>nedēļā bija 5,01 ± 3,28</w:t>
      </w:r>
      <w:r w:rsidR="00C55D3E">
        <w:t> </w:t>
      </w:r>
      <w:r w:rsidRPr="00EE50DC">
        <w:t>µg/ml. Pacientiem, k</w:t>
      </w:r>
      <w:r w:rsidR="002E241C">
        <w:t xml:space="preserve">as </w:t>
      </w:r>
      <w:r w:rsidRPr="00EE50DC">
        <w:t>saņēma 0,6</w:t>
      </w:r>
      <w:r w:rsidR="00C55D3E">
        <w:t> </w:t>
      </w:r>
      <w:r w:rsidRPr="00EE50DC">
        <w:t>mg/kg (</w:t>
      </w:r>
      <w:r w:rsidR="002E241C" w:rsidRPr="00EE50DC">
        <w:t>maksimāl</w:t>
      </w:r>
      <w:r w:rsidR="002E241C">
        <w:t>ā deva</w:t>
      </w:r>
      <w:r w:rsidRPr="00EE50DC">
        <w:t xml:space="preserve"> 40 mg) katru nedēļu, vidējā (± SN) minimālā adalimumaba līdzsvara koncentrācija serumā 52.</w:t>
      </w:r>
      <w:r w:rsidR="00C55D3E">
        <w:t> </w:t>
      </w:r>
      <w:r w:rsidRPr="00EE50DC">
        <w:t>nedēļā bija 15,7 ± 5,60</w:t>
      </w:r>
      <w:r w:rsidR="00C55D3E">
        <w:t> </w:t>
      </w:r>
      <w:r w:rsidRPr="00EE50DC">
        <w:t>μg/ml</w:t>
      </w:r>
      <w:r w:rsidR="005F63F2" w:rsidRPr="005F63F2">
        <w:t>.</w:t>
      </w:r>
    </w:p>
    <w:p w14:paraId="1B8D396E" w14:textId="77777777" w:rsidR="005F63F2" w:rsidRPr="00550E9E" w:rsidRDefault="005F63F2" w:rsidP="00982118"/>
    <w:p w14:paraId="13E1021C" w14:textId="77777777" w:rsidR="00A84E59" w:rsidRPr="000E0085" w:rsidRDefault="00A84E59" w:rsidP="00982118">
      <w:r>
        <w:t xml:space="preserve">Adalimumaba iedarbība bērniem ar uveītu tika prognozēta, izmantojot populācijas farmakokinētisko modelēšanu un simulāciju, pamatojoties uz krustenisko indikāciju farmakokinētikas datiem ar citiem </w:t>
      </w:r>
      <w:r w:rsidRPr="00C30EB2">
        <w:t xml:space="preserve">pediatriskajiem pacientiem (bērniem, </w:t>
      </w:r>
      <w:r w:rsidR="000C35F8" w:rsidRPr="00C30EB2">
        <w:t>kuriem</w:t>
      </w:r>
      <w:r w:rsidRPr="00C30EB2">
        <w:t xml:space="preserve"> ir psoriāze, juvenīls idiopātisks artrīts, Krona slimība un</w:t>
      </w:r>
      <w:r>
        <w:t xml:space="preserve"> ar entezītu saistīts artrīts). Nav pieejami klīniski dati par piesātinošās devas izmantošanu bērniem, kas jaunāki par sešiem gadiem. Prognozētā iedarbības intensitāte liecina, ka tad, ja netiek lietots metotreksāts, piesātinošā deva var izraisīt sākotnējās sistēmiskās iedarbības intensitātes pastiprināšanos.</w:t>
      </w:r>
    </w:p>
    <w:p w14:paraId="3A1ABB26" w14:textId="77777777" w:rsidR="00A84E59" w:rsidRPr="00550E9E" w:rsidRDefault="00A84E59" w:rsidP="00982118"/>
    <w:p w14:paraId="2E8A6584" w14:textId="77777777" w:rsidR="009138D9" w:rsidRPr="000E0085" w:rsidRDefault="009138D9" w:rsidP="00ED34EF">
      <w:pPr>
        <w:keepNext/>
        <w:rPr>
          <w:u w:val="single"/>
        </w:rPr>
      </w:pPr>
      <w:r>
        <w:rPr>
          <w:u w:val="single"/>
        </w:rPr>
        <w:t>Iedarbības intensitātes un atbildes reakcijas sakarība pediatriskajā populācijā</w:t>
      </w:r>
    </w:p>
    <w:p w14:paraId="0E654216" w14:textId="77777777" w:rsidR="002510E7" w:rsidRPr="00786DCB" w:rsidRDefault="002510E7" w:rsidP="00ED34EF">
      <w:pPr>
        <w:keepNext/>
      </w:pPr>
    </w:p>
    <w:p w14:paraId="5DA50442" w14:textId="77777777" w:rsidR="009138D9" w:rsidRPr="000E0085" w:rsidRDefault="009138D9" w:rsidP="00982118">
      <w:pPr>
        <w:autoSpaceDE w:val="0"/>
        <w:autoSpaceDN w:val="0"/>
        <w:adjustRightInd w:val="0"/>
        <w:rPr>
          <w:rFonts w:cs="TimesNewRomanPSMT"/>
        </w:rPr>
      </w:pPr>
      <w:r>
        <w:t>Pamatojoties uz klīnisko pētījumu datiem pacientiem ar JIA (pJIA un ERA), sakarība starp iedarbības intensitāti un atbildes reakciju ir noteikta, vērtējot saistību starp aktīvās vielas koncentrāciju plazmā un pēc PedACR 50 vērtētu atbildes reakciju. Adalimumaba šķietamā koncentrācija plazmā, kura rada pusi maksimālās varbūtības, ka būs PedACR 50 atbildes reakcija (EC50), bija 3 μg/ml (95% TI: 1–6 μg/ml).</w:t>
      </w:r>
    </w:p>
    <w:p w14:paraId="1EA12FA5" w14:textId="77777777" w:rsidR="009138D9" w:rsidRPr="00550E9E" w:rsidRDefault="009138D9" w:rsidP="00982118">
      <w:pPr>
        <w:autoSpaceDE w:val="0"/>
        <w:autoSpaceDN w:val="0"/>
        <w:adjustRightInd w:val="0"/>
        <w:rPr>
          <w:rFonts w:cs="TimesNewRomanPSMT"/>
        </w:rPr>
      </w:pPr>
    </w:p>
    <w:p w14:paraId="28AD945A" w14:textId="77777777" w:rsidR="009138D9" w:rsidRPr="000E0085" w:rsidRDefault="009138D9" w:rsidP="00982118">
      <w:pPr>
        <w:autoSpaceDE w:val="0"/>
        <w:autoSpaceDN w:val="0"/>
        <w:adjustRightInd w:val="0"/>
      </w:pPr>
      <w:r>
        <w:t xml:space="preserve">Sakarība starp adalimumaba koncentrāciju un efektivitāti bērniem ar smagu hronisku perēkļaino psoriāzi ir noteikta attiecīgi saistībā ar PASI 75 un ĀVN izzudis vai minimāls. </w:t>
      </w:r>
      <w:r w:rsidR="00993AA8">
        <w:t xml:space="preserve">Pēc </w:t>
      </w:r>
      <w:r>
        <w:t xml:space="preserve">PASI 75 un ĀVN </w:t>
      </w:r>
      <w:r w:rsidR="00993AA8">
        <w:t xml:space="preserve">slimība </w:t>
      </w:r>
      <w:r>
        <w:t>izzud</w:t>
      </w:r>
      <w:r w:rsidR="00993AA8">
        <w:t>usi</w:t>
      </w:r>
      <w:r>
        <w:t xml:space="preserve"> vai minimāl</w:t>
      </w:r>
      <w:r w:rsidR="00CF3C8B">
        <w:t>i palielinājusies</w:t>
      </w:r>
      <w:r>
        <w:t>, palielinoties adalimumaba koncentrācijai, un saistībā ar abiem novērtējumiem šķietamā EC50 bija līdzīga – aptuveni 4,5</w:t>
      </w:r>
      <w:r w:rsidR="005C2CC1">
        <w:t> </w:t>
      </w:r>
      <w:r>
        <w:t>μg/ml (95% TI attiecīgi 0,4–47,6 un 1,9–10,5).</w:t>
      </w:r>
    </w:p>
    <w:p w14:paraId="2620F825" w14:textId="77777777" w:rsidR="009138D9" w:rsidRPr="00550E9E" w:rsidRDefault="009138D9" w:rsidP="00982118"/>
    <w:p w14:paraId="59DC66CD" w14:textId="77777777" w:rsidR="00C46587" w:rsidRPr="000E0085" w:rsidRDefault="00C46587" w:rsidP="00ED34EF">
      <w:pPr>
        <w:keepNext/>
        <w:rPr>
          <w:u w:val="single"/>
        </w:rPr>
      </w:pPr>
      <w:r>
        <w:rPr>
          <w:u w:val="single"/>
        </w:rPr>
        <w:lastRenderedPageBreak/>
        <w:t>Pieaugušie</w:t>
      </w:r>
      <w:r w:rsidRPr="00C814D9">
        <w:t xml:space="preserve"> </w:t>
      </w:r>
    </w:p>
    <w:p w14:paraId="7760AB9F" w14:textId="77777777" w:rsidR="00C46587" w:rsidRPr="00550E9E" w:rsidRDefault="00C46587" w:rsidP="00ED34EF">
      <w:pPr>
        <w:keepNext/>
      </w:pPr>
    </w:p>
    <w:p w14:paraId="52A4FB35" w14:textId="77777777" w:rsidR="00C46587" w:rsidRPr="000E0085" w:rsidRDefault="00C46587" w:rsidP="00982118">
      <w:r>
        <w:t>Pēc subkutānas vienas 40 mg devas ievadīšanas adalimumaba uzsūkšanās un izkliede ir lēna, maksimālā koncentrācija serumā tiek sasniegta aptuveni 5 dienas pēc ievadīšanas. Vidējā absolūtā adalimumaba bioloģiskā pieejamība, kas noteikta trijos pētījumos pēc vienas 40 mg subkutānas devas ievadīšanas, bija 64%. Pēc vienas intravenozas devas, kas bija no 0,25 līdz 10 mg/kg, koncentrācija bija proporcionāla devai. Pēc 0,5 mg/kg (~40 mg) devas ievadīšanas klīrenss variēja no 11 līdz 15 ml/stundā, izkliedes tilpums (Vss) bija no 5 līdz 6</w:t>
      </w:r>
      <w:r w:rsidR="005C2CC1">
        <w:t> </w:t>
      </w:r>
      <w:r>
        <w:t xml:space="preserve">litriem un vidējais terminālās fāzes eliminācijas pusperiods bija aptuveni divas nedēļas. Adalimumaba koncentrācija sinoviālā šķidrumā vairākiem pacientiem ar reimatoīdo artrītu bija 3196% no koncentrācijas serumā. </w:t>
      </w:r>
    </w:p>
    <w:p w14:paraId="1E45F141" w14:textId="77777777" w:rsidR="00C46587" w:rsidRPr="00550E9E" w:rsidRDefault="00C46587" w:rsidP="00982118"/>
    <w:p w14:paraId="7C450BA6" w14:textId="77777777" w:rsidR="00C46587" w:rsidRPr="000E0085" w:rsidRDefault="00C46587" w:rsidP="00982118">
      <w:r>
        <w:t xml:space="preserve">Pēc subkutānas 40 mg adalimumaba ievadīšanas pieaugušiem reimatoīdā artrīta (RA) pacientiem </w:t>
      </w:r>
      <w:r w:rsidR="000D4114">
        <w:t>katru otro nedēļu</w:t>
      </w:r>
      <w:r>
        <w:t xml:space="preserve"> vidējā zemākā līdzsvara koncentrācija bija attiecīgi aptuveni 5</w:t>
      </w:r>
      <w:r w:rsidR="005C2CC1">
        <w:t> </w:t>
      </w:r>
      <w:r>
        <w:t>μg/ml (bez vienlaicīgas metotreksāta lietošanas) un 8–9</w:t>
      </w:r>
      <w:r w:rsidR="005C2CC1">
        <w:t> </w:t>
      </w:r>
      <w:r>
        <w:t xml:space="preserve">μg/ml (ar vienlaicīgu metotreksāta lietošanu). Pēc 20, 40 un 80 mg subkutānas ievadīšanas </w:t>
      </w:r>
      <w:r w:rsidR="000D4114">
        <w:t>katru otro nedēļu</w:t>
      </w:r>
      <w:r>
        <w:t xml:space="preserve"> un </w:t>
      </w:r>
      <w:r w:rsidR="000D4114">
        <w:t>katru nedēļu</w:t>
      </w:r>
      <w:r>
        <w:t xml:space="preserve"> adalimumaba zemākā koncentrācija </w:t>
      </w:r>
      <w:r w:rsidR="000D4114">
        <w:t xml:space="preserve">līdzsvara stāvoklī </w:t>
      </w:r>
      <w:r>
        <w:t xml:space="preserve">serumā palielinājās aptuveni proporcionāli devai. </w:t>
      </w:r>
    </w:p>
    <w:p w14:paraId="7FDCD29E" w14:textId="77777777" w:rsidR="00C46587" w:rsidRPr="00550E9E" w:rsidRDefault="00C46587" w:rsidP="00982118"/>
    <w:p w14:paraId="5588E637" w14:textId="77777777" w:rsidR="00C46587" w:rsidRPr="000E0085" w:rsidRDefault="00C46587" w:rsidP="00982118">
      <w:r>
        <w:t xml:space="preserve">Pieaugušajiem pacientiem ar psoriāzi, saņemot adalimumabu 40 mg </w:t>
      </w:r>
      <w:r w:rsidR="000D4114">
        <w:t xml:space="preserve">monoterapijā katru otro nedēļu </w:t>
      </w:r>
      <w:r>
        <w:t xml:space="preserve">, vidējā zemākā līdzsvara koncentrācija bija 5 μg/ml. </w:t>
      </w:r>
    </w:p>
    <w:p w14:paraId="7FF4BEB1" w14:textId="77777777" w:rsidR="009047DB" w:rsidRPr="00550E9E" w:rsidRDefault="009047DB" w:rsidP="00982118"/>
    <w:p w14:paraId="6B449006" w14:textId="77777777" w:rsidR="009047DB" w:rsidRPr="000E0085" w:rsidRDefault="009047DB" w:rsidP="00982118">
      <w:r>
        <w:t xml:space="preserve">Pieaugušiem pacientiem ar </w:t>
      </w:r>
      <w:r>
        <w:rPr>
          <w:i/>
          <w:iCs/>
        </w:rPr>
        <w:t>hidradenitis suppurativa</w:t>
      </w:r>
      <w:r>
        <w:t>, 0.</w:t>
      </w:r>
      <w:r w:rsidR="005C2CC1">
        <w:t> </w:t>
      </w:r>
      <w:r>
        <w:t>nedēļā</w:t>
      </w:r>
      <w:r w:rsidR="000D4114">
        <w:t xml:space="preserve"> ievadīta 160 mg</w:t>
      </w:r>
      <w:r w:rsidR="000D4114" w:rsidRPr="000D4114">
        <w:t xml:space="preserve"> </w:t>
      </w:r>
      <w:r w:rsidR="000D4114">
        <w:t>adalimumaba deva</w:t>
      </w:r>
      <w:r>
        <w:t>, un pēc tam 2.</w:t>
      </w:r>
      <w:r w:rsidR="005C2CC1">
        <w:t> </w:t>
      </w:r>
      <w:r>
        <w:t xml:space="preserve">nedēļā </w:t>
      </w:r>
      <w:r w:rsidR="000D4114">
        <w:t xml:space="preserve">ievadīta </w:t>
      </w:r>
      <w:r>
        <w:t xml:space="preserve">80 mg </w:t>
      </w:r>
      <w:r w:rsidR="000D4114">
        <w:t>liela deva</w:t>
      </w:r>
      <w:r>
        <w:t xml:space="preserve"> </w:t>
      </w:r>
      <w:r w:rsidR="000D4114">
        <w:t xml:space="preserve">nodoršina, ka 2. un 4. nedēļā </w:t>
      </w:r>
      <w:r>
        <w:t>adalimumaba minimālā koncentrācija serumā</w:t>
      </w:r>
      <w:r w:rsidR="000D4114">
        <w:t xml:space="preserve"> ir</w:t>
      </w:r>
      <w:r>
        <w:t xml:space="preserve"> aptuveni 7 līdz 8</w:t>
      </w:r>
      <w:r w:rsidR="005C2CC1">
        <w:t> </w:t>
      </w:r>
      <w:r>
        <w:t xml:space="preserve">μg/ml. </w:t>
      </w:r>
      <w:r w:rsidR="000D4114">
        <w:t>Minimālā l</w:t>
      </w:r>
      <w:r>
        <w:t>īdzsvara koncentrācija serumā no 12.</w:t>
      </w:r>
      <w:r w:rsidR="005C2CC1">
        <w:t> </w:t>
      </w:r>
      <w:r>
        <w:t>nedēļas līdz 36.</w:t>
      </w:r>
      <w:r w:rsidR="005C2CC1">
        <w:t> </w:t>
      </w:r>
      <w:r>
        <w:t>nedēļai bija aptuveni 8 līdz 10</w:t>
      </w:r>
      <w:r w:rsidR="005C2CC1">
        <w:t> </w:t>
      </w:r>
      <w:r>
        <w:t>μg/ml, saņemot ārstēšanu ar adalimumabu 40 mg reizi nedēļā.</w:t>
      </w:r>
    </w:p>
    <w:p w14:paraId="40561C9B" w14:textId="77777777" w:rsidR="009047DB" w:rsidRPr="00550E9E" w:rsidRDefault="009047DB" w:rsidP="00982118"/>
    <w:p w14:paraId="42944BD6" w14:textId="77777777" w:rsidR="009047DB" w:rsidRPr="000E0085" w:rsidRDefault="009047DB" w:rsidP="00982118">
      <w:r>
        <w:t>Pacientiem ar Krona slimību, ievadot 80 mg adalimumaba piesātinošo devu 0.</w:t>
      </w:r>
      <w:r w:rsidR="005C2CC1">
        <w:t> </w:t>
      </w:r>
      <w:r>
        <w:t>nedēļā un pēc tam 2.</w:t>
      </w:r>
      <w:r w:rsidR="005C2CC1">
        <w:t> </w:t>
      </w:r>
      <w:r>
        <w:t>nedēļā 40 mg adalimumaba, zemākā adalimumaba koncentrācija serumā indukcijas periodā bija aptuveni 5,5 μg/ml. Ievadot 160 mg adalimumaba piesātinošo devu 0.</w:t>
      </w:r>
      <w:r w:rsidR="005C2CC1">
        <w:t> </w:t>
      </w:r>
      <w:r>
        <w:t>nedēļā un pēc tam 2. nedēļā 80 mg adalimumaba, zemākā adalimumaba koncentrācija serumā indukcijas periodā bija aptuveni</w:t>
      </w:r>
      <w:r w:rsidR="005C2CC1">
        <w:t xml:space="preserve"> </w:t>
      </w:r>
      <w:r>
        <w:t>12</w:t>
      </w:r>
      <w:r w:rsidR="005C2CC1">
        <w:t> </w:t>
      </w:r>
      <w:r>
        <w:t xml:space="preserve">μg/ml. Pacientiem ar Krona slimību, kuri </w:t>
      </w:r>
      <w:r w:rsidR="00E612BC">
        <w:t>katru otro nedēļu</w:t>
      </w:r>
      <w:r>
        <w:t xml:space="preserve"> saņēma 40 mg adalimumab</w:t>
      </w:r>
      <w:r w:rsidR="00E612BC">
        <w:t>a balstdevu,</w:t>
      </w:r>
      <w:r>
        <w:t xml:space="preserve"> </w:t>
      </w:r>
      <w:r w:rsidR="00E612BC">
        <w:t>novērotais minimālais aktīvās vielas līmenis līdzsvara stāvoklī</w:t>
      </w:r>
      <w:r>
        <w:t xml:space="preserve"> bija aptuveni 7</w:t>
      </w:r>
      <w:r w:rsidR="005C2CC1">
        <w:t> </w:t>
      </w:r>
      <w:r>
        <w:t>μg/ml.</w:t>
      </w:r>
    </w:p>
    <w:p w14:paraId="4E2E2F4D" w14:textId="77777777" w:rsidR="000102A9" w:rsidRPr="00550E9E" w:rsidRDefault="000102A9" w:rsidP="00982118"/>
    <w:p w14:paraId="5CD97FA7" w14:textId="77777777" w:rsidR="009047DB" w:rsidRPr="000E0085" w:rsidRDefault="009047DB" w:rsidP="00982118">
      <w:r>
        <w:t xml:space="preserve">Pieaugušiem pacientiem ar uveītu </w:t>
      </w:r>
      <w:r w:rsidR="00E612BC">
        <w:t xml:space="preserve">0.nedēļā ievadīta 80 mg </w:t>
      </w:r>
      <w:r>
        <w:t xml:space="preserve">adalimumaba piesātinošā deva </w:t>
      </w:r>
      <w:r w:rsidR="00E612BC">
        <w:t xml:space="preserve">un pēc tam, sākot no 1.nedēļas, katru otro nedēļu ievadītas 40 mg adalimumaba devas </w:t>
      </w:r>
      <w:r>
        <w:t>nodrošināja</w:t>
      </w:r>
      <w:r w:rsidR="00E612BC">
        <w:t>, ka</w:t>
      </w:r>
      <w:r>
        <w:t xml:space="preserve"> līdzsvara </w:t>
      </w:r>
      <w:r w:rsidR="00E612BC">
        <w:t xml:space="preserve">stāvoklī </w:t>
      </w:r>
      <w:r>
        <w:t>koncentrācij</w:t>
      </w:r>
      <w:r w:rsidR="00E612BC">
        <w:t>a ir</w:t>
      </w:r>
      <w:r>
        <w:t xml:space="preserve"> aptuveni 8–10 μg/ml.</w:t>
      </w:r>
    </w:p>
    <w:p w14:paraId="1F030BFA" w14:textId="77777777" w:rsidR="0093431B" w:rsidRPr="00550E9E" w:rsidRDefault="0093431B" w:rsidP="00982118"/>
    <w:p w14:paraId="52EF3549" w14:textId="77777777" w:rsidR="0093431B" w:rsidRPr="000E0085" w:rsidRDefault="0093431B" w:rsidP="00982118">
      <w:pPr>
        <w:autoSpaceDE w:val="0"/>
        <w:autoSpaceDN w:val="0"/>
        <w:adjustRightInd w:val="0"/>
      </w:pPr>
      <w:r>
        <w:t xml:space="preserve">Populācijas farmakokinētikas un farmakokinētikas/farmakodinamikas modelēšana un simulācija paredzēja līdzīgu adalimumaba iedarbību un efektivitāti pacientiem, kuri </w:t>
      </w:r>
      <w:r w:rsidR="00E612BC">
        <w:t xml:space="preserve">katru otro nedēļu </w:t>
      </w:r>
      <w:r>
        <w:t>tika ārstēti ar 80</w:t>
      </w:r>
      <w:r w:rsidR="00441331">
        <w:t> </w:t>
      </w:r>
      <w:r>
        <w:t>mg, salīdzinot ar 40</w:t>
      </w:r>
      <w:r w:rsidR="005C2CC1">
        <w:t> </w:t>
      </w:r>
      <w:r>
        <w:t xml:space="preserve">mg </w:t>
      </w:r>
      <w:r w:rsidR="00E612BC">
        <w:t>katru nedēļu</w:t>
      </w:r>
      <w:r>
        <w:t xml:space="preserve"> (ieskaitot pieaugušos pacientus ar reimatoīdo artrītu, </w:t>
      </w:r>
      <w:r>
        <w:rPr>
          <w:i/>
          <w:iCs/>
        </w:rPr>
        <w:t>hidradenitis suppurativa,</w:t>
      </w:r>
      <w:r>
        <w:t xml:space="preserve"> čūlaino kolītu, Krona slimību vai psoriāzi, kā arī pusaudžus ar </w:t>
      </w:r>
      <w:r>
        <w:rPr>
          <w:i/>
          <w:iCs/>
        </w:rPr>
        <w:t>hidradenitis suppurativa</w:t>
      </w:r>
      <w:r>
        <w:t xml:space="preserve"> un bērnus ≥</w:t>
      </w:r>
      <w:r w:rsidR="005C2CC1">
        <w:t> </w:t>
      </w:r>
      <w:r>
        <w:t>40</w:t>
      </w:r>
      <w:r w:rsidR="005C2CC1">
        <w:t> </w:t>
      </w:r>
      <w:r>
        <w:t>kg ar Krona slimību</w:t>
      </w:r>
      <w:r w:rsidR="005F63F2">
        <w:t xml:space="preserve"> un čūlaino kolītu</w:t>
      </w:r>
      <w:r>
        <w:t>).</w:t>
      </w:r>
    </w:p>
    <w:p w14:paraId="3DDC0597" w14:textId="77777777" w:rsidR="000102A9" w:rsidRPr="00550E9E" w:rsidRDefault="000102A9" w:rsidP="00982118"/>
    <w:p w14:paraId="3CCF440D" w14:textId="77777777" w:rsidR="00C46587" w:rsidRPr="000E0085" w:rsidRDefault="00C46587" w:rsidP="00ED34EF">
      <w:pPr>
        <w:keepNext/>
        <w:rPr>
          <w:u w:val="single"/>
        </w:rPr>
      </w:pPr>
      <w:r>
        <w:rPr>
          <w:u w:val="single"/>
        </w:rPr>
        <w:t>Eliminācija</w:t>
      </w:r>
      <w:r w:rsidRPr="00C814D9">
        <w:t xml:space="preserve"> </w:t>
      </w:r>
    </w:p>
    <w:p w14:paraId="76728A86" w14:textId="77777777" w:rsidR="00C46587" w:rsidRPr="00550E9E" w:rsidRDefault="00C46587" w:rsidP="00ED34EF">
      <w:pPr>
        <w:keepNext/>
      </w:pPr>
    </w:p>
    <w:p w14:paraId="233934C9" w14:textId="77777777" w:rsidR="00C46587" w:rsidRPr="000E0085" w:rsidRDefault="00C46587" w:rsidP="00982118">
      <w:r>
        <w:t xml:space="preserve">Farmakokinētikas analīzes ar vairāk nekā 1300 RA pacientu datiem atklāja noslieci uz augstāku šķietamo adalimumaba klīrensu līdz ar ķermeņa masas palielināšanos. Pēc ķermeņa masas atšķirību korekcijas, dzimumam un vecumam bija minimāla ietekme uz adalimumaba klīrensu. Brīva adalimumaba (nesaistīta ar antivielām pret adalimumabu, AAA) līmenis serumā pacientiem ar nosakāmām AAA bija zemāks. </w:t>
      </w:r>
    </w:p>
    <w:p w14:paraId="64AAD178" w14:textId="77777777" w:rsidR="00C46587" w:rsidRPr="00550E9E" w:rsidRDefault="00C46587" w:rsidP="00982118"/>
    <w:p w14:paraId="0832C941" w14:textId="77777777" w:rsidR="00C46587" w:rsidRPr="000E0085" w:rsidRDefault="00C46587" w:rsidP="00ED34EF">
      <w:pPr>
        <w:keepNext/>
        <w:rPr>
          <w:u w:val="single"/>
        </w:rPr>
      </w:pPr>
      <w:r>
        <w:rPr>
          <w:u w:val="single"/>
        </w:rPr>
        <w:t>Aknu un nieru darbības traucējumi</w:t>
      </w:r>
      <w:r w:rsidRPr="00C814D9">
        <w:t xml:space="preserve"> </w:t>
      </w:r>
    </w:p>
    <w:p w14:paraId="1F5F823B" w14:textId="77777777" w:rsidR="00C46587" w:rsidRPr="00550E9E" w:rsidRDefault="00C46587" w:rsidP="00ED34EF">
      <w:pPr>
        <w:keepNext/>
      </w:pPr>
    </w:p>
    <w:p w14:paraId="2E13CD14" w14:textId="77777777" w:rsidR="00C46587" w:rsidRPr="000E0085" w:rsidRDefault="005A4709" w:rsidP="00982118">
      <w:r>
        <w:t xml:space="preserve">Adalimumabs nav pētīts pacientiem ar aknu un nieru darbības traucējumiem. </w:t>
      </w:r>
    </w:p>
    <w:p w14:paraId="48AF4238" w14:textId="77777777" w:rsidR="00C46587" w:rsidRPr="00550E9E" w:rsidRDefault="00C46587" w:rsidP="00982118"/>
    <w:p w14:paraId="068C42E7" w14:textId="77777777" w:rsidR="00C46587" w:rsidRPr="000E0085" w:rsidRDefault="00C46587" w:rsidP="00ED34EF">
      <w:pPr>
        <w:keepNext/>
        <w:tabs>
          <w:tab w:val="left" w:pos="562"/>
        </w:tabs>
        <w:rPr>
          <w:b/>
        </w:rPr>
      </w:pPr>
      <w:r>
        <w:rPr>
          <w:b/>
        </w:rPr>
        <w:lastRenderedPageBreak/>
        <w:t>5.3.</w:t>
      </w:r>
      <w:r>
        <w:rPr>
          <w:b/>
        </w:rPr>
        <w:tab/>
        <w:t xml:space="preserve">Preklīniskie dati par drošumu </w:t>
      </w:r>
    </w:p>
    <w:p w14:paraId="4DEF4240" w14:textId="77777777" w:rsidR="00C46587" w:rsidRPr="00550E9E" w:rsidRDefault="00C46587" w:rsidP="00ED34EF">
      <w:pPr>
        <w:keepNext/>
      </w:pPr>
    </w:p>
    <w:p w14:paraId="6ECD8323" w14:textId="77777777" w:rsidR="00C46587" w:rsidRPr="000E0085" w:rsidRDefault="00C46587" w:rsidP="00982118">
      <w:r>
        <w:t xml:space="preserve">Neklīniskajos standartpētījumos iegūtie dati par farmakoloģisko drošumu, atkārtotu devu toksicitāti un genotoksicitāti neliecina par īpašu risku cilvēkam. </w:t>
      </w:r>
    </w:p>
    <w:p w14:paraId="5D2CD983" w14:textId="77777777" w:rsidR="00C46587" w:rsidRPr="00550E9E" w:rsidRDefault="00C46587" w:rsidP="00982118"/>
    <w:p w14:paraId="1CA163EA" w14:textId="77777777" w:rsidR="00C46587" w:rsidRPr="000E0085" w:rsidRDefault="00C46587" w:rsidP="00982118">
      <w:r>
        <w:t>Toksiskā ietekme uz embriofetālo attīstību/perinatālo attīstību pētīta Makaka sugas pērtiķiem ar 0,30 un 100 mg/kg (9–17</w:t>
      </w:r>
      <w:r w:rsidR="00441331">
        <w:t> </w:t>
      </w:r>
      <w:r>
        <w:t xml:space="preserve">pērtiķi grupā), un netika atklātas nekādas adalimumaba izraisītas kaitīgas ietekmes pazīmes uz augli. Kancerogenitātes pētījumi un standarta auglības un postnatālās toksicitātes vērtējumi ar adalimumabu netika veikti, jo nav piemērotu modeļu antivielām ar ierobežotu krustenisku reaktivitāti pret grauzēju TNF un pret neitralizējošu antivielu veidošanos grauzējiem. </w:t>
      </w:r>
    </w:p>
    <w:p w14:paraId="7682BC01" w14:textId="77777777" w:rsidR="00C46587" w:rsidRPr="00550E9E" w:rsidRDefault="00C46587" w:rsidP="00982118"/>
    <w:p w14:paraId="107374D1" w14:textId="77777777" w:rsidR="00C46587" w:rsidRPr="00550E9E" w:rsidRDefault="00C46587" w:rsidP="00982118"/>
    <w:p w14:paraId="3855328B" w14:textId="77777777" w:rsidR="00C46587" w:rsidRPr="000E0085" w:rsidRDefault="00C46587" w:rsidP="00ED34EF">
      <w:pPr>
        <w:keepNext/>
        <w:tabs>
          <w:tab w:val="left" w:pos="562"/>
        </w:tabs>
        <w:rPr>
          <w:b/>
        </w:rPr>
      </w:pPr>
      <w:r>
        <w:rPr>
          <w:b/>
        </w:rPr>
        <w:t>6.</w:t>
      </w:r>
      <w:r>
        <w:rPr>
          <w:b/>
        </w:rPr>
        <w:tab/>
        <w:t xml:space="preserve">FARMACEITISKĀ INFORMĀCIJA </w:t>
      </w:r>
    </w:p>
    <w:p w14:paraId="3780D650" w14:textId="77777777" w:rsidR="00C46587" w:rsidRPr="00786DCB" w:rsidRDefault="00C46587" w:rsidP="00ED34EF">
      <w:pPr>
        <w:keepNext/>
      </w:pPr>
    </w:p>
    <w:p w14:paraId="64AA9067" w14:textId="77777777" w:rsidR="00C46587" w:rsidRPr="000E0085" w:rsidRDefault="00C46587" w:rsidP="00ED34EF">
      <w:pPr>
        <w:keepNext/>
        <w:tabs>
          <w:tab w:val="left" w:pos="562"/>
        </w:tabs>
        <w:rPr>
          <w:b/>
        </w:rPr>
      </w:pPr>
      <w:r>
        <w:rPr>
          <w:b/>
        </w:rPr>
        <w:t>6.1.</w:t>
      </w:r>
      <w:r>
        <w:rPr>
          <w:b/>
        </w:rPr>
        <w:tab/>
        <w:t xml:space="preserve">Palīgvielu saraksts </w:t>
      </w:r>
    </w:p>
    <w:p w14:paraId="7E72BB59" w14:textId="77777777" w:rsidR="00C46587" w:rsidRPr="00786DCB" w:rsidRDefault="00C46587" w:rsidP="00ED34EF">
      <w:pPr>
        <w:keepNext/>
      </w:pPr>
    </w:p>
    <w:p w14:paraId="128A2FCF" w14:textId="77777777" w:rsidR="00443AC9" w:rsidRPr="000E0085" w:rsidRDefault="00443AC9" w:rsidP="00982118">
      <w:r>
        <w:t>L-histidīns</w:t>
      </w:r>
    </w:p>
    <w:p w14:paraId="5A58D005" w14:textId="77777777" w:rsidR="00443AC9" w:rsidRPr="000E0085" w:rsidRDefault="00443AC9" w:rsidP="00982118">
      <w:r>
        <w:t>L-histidīna hidrohlorīda monohidrāts</w:t>
      </w:r>
    </w:p>
    <w:p w14:paraId="1C313605" w14:textId="77777777" w:rsidR="00443AC9" w:rsidRPr="000E0085" w:rsidRDefault="00443AC9" w:rsidP="00982118">
      <w:r>
        <w:t>Saharoze</w:t>
      </w:r>
    </w:p>
    <w:p w14:paraId="26F22E5E" w14:textId="77777777" w:rsidR="00443AC9" w:rsidRPr="000E0085" w:rsidRDefault="00443AC9" w:rsidP="00982118">
      <w:r>
        <w:t xml:space="preserve">Dinātrija edetāta dihidrāts </w:t>
      </w:r>
    </w:p>
    <w:p w14:paraId="33E989BE" w14:textId="77777777" w:rsidR="00443AC9" w:rsidRPr="000E0085" w:rsidRDefault="00443AC9" w:rsidP="00982118">
      <w:r>
        <w:t>L-metionīns</w:t>
      </w:r>
    </w:p>
    <w:p w14:paraId="2155FD57" w14:textId="77777777" w:rsidR="00443AC9" w:rsidRPr="000E0085" w:rsidRDefault="00443AC9" w:rsidP="00982118">
      <w:r>
        <w:t>Polisorbāts 80</w:t>
      </w:r>
    </w:p>
    <w:p w14:paraId="7AE4B8BC" w14:textId="77777777" w:rsidR="00443AC9" w:rsidRPr="000E0085" w:rsidRDefault="00443AC9" w:rsidP="00982118">
      <w:r>
        <w:t>Ūdens injekcijām</w:t>
      </w:r>
    </w:p>
    <w:p w14:paraId="3390051A" w14:textId="77777777" w:rsidR="00C46587" w:rsidRPr="00550E9E" w:rsidRDefault="00C46587" w:rsidP="00982118"/>
    <w:p w14:paraId="37207337" w14:textId="77777777" w:rsidR="00C46587" w:rsidRPr="000E0085" w:rsidRDefault="00C46587" w:rsidP="00ED34EF">
      <w:pPr>
        <w:keepNext/>
        <w:tabs>
          <w:tab w:val="left" w:pos="562"/>
        </w:tabs>
        <w:rPr>
          <w:b/>
        </w:rPr>
      </w:pPr>
      <w:r>
        <w:rPr>
          <w:b/>
        </w:rPr>
        <w:t>6.2.</w:t>
      </w:r>
      <w:r>
        <w:rPr>
          <w:b/>
        </w:rPr>
        <w:tab/>
        <w:t xml:space="preserve">Nesaderība </w:t>
      </w:r>
    </w:p>
    <w:p w14:paraId="72F0C45E" w14:textId="77777777" w:rsidR="00C46587" w:rsidRPr="00550E9E" w:rsidRDefault="00C46587" w:rsidP="00ED34EF">
      <w:pPr>
        <w:keepNext/>
      </w:pPr>
    </w:p>
    <w:p w14:paraId="19AA3D9E" w14:textId="77777777" w:rsidR="00C46587" w:rsidRPr="000E0085" w:rsidRDefault="00C46587" w:rsidP="00982118">
      <w:r>
        <w:t xml:space="preserve">Saderības pētījumu trūkuma dēļ šīs zāles nedrīkst sajaukt (lietot maisījumā) ar citām zālēm. </w:t>
      </w:r>
    </w:p>
    <w:p w14:paraId="330A866E" w14:textId="77777777" w:rsidR="00C46587" w:rsidRPr="00550E9E" w:rsidRDefault="00C46587" w:rsidP="00982118"/>
    <w:p w14:paraId="35D3EDFF" w14:textId="77777777" w:rsidR="00C46587" w:rsidRPr="000E0085" w:rsidRDefault="00C46587" w:rsidP="00ED34EF">
      <w:pPr>
        <w:keepNext/>
        <w:tabs>
          <w:tab w:val="left" w:pos="562"/>
        </w:tabs>
        <w:rPr>
          <w:b/>
        </w:rPr>
      </w:pPr>
      <w:r>
        <w:rPr>
          <w:b/>
        </w:rPr>
        <w:t>6.3.</w:t>
      </w:r>
      <w:r>
        <w:rPr>
          <w:b/>
        </w:rPr>
        <w:tab/>
        <w:t xml:space="preserve">Uzglabāšanas laiks </w:t>
      </w:r>
    </w:p>
    <w:p w14:paraId="1E5E26C8" w14:textId="77777777" w:rsidR="00C46587" w:rsidRPr="00550E9E" w:rsidRDefault="00C46587" w:rsidP="00ED34EF">
      <w:pPr>
        <w:keepNext/>
      </w:pPr>
    </w:p>
    <w:p w14:paraId="1D0283A6" w14:textId="77777777" w:rsidR="00C46587" w:rsidRPr="000E0085" w:rsidRDefault="00443AC9" w:rsidP="00982118">
      <w:r>
        <w:t xml:space="preserve">3 gadi </w:t>
      </w:r>
    </w:p>
    <w:p w14:paraId="04814B9A" w14:textId="77777777" w:rsidR="00C46587" w:rsidRPr="00550E9E" w:rsidRDefault="00C46587" w:rsidP="00982118"/>
    <w:p w14:paraId="6F3E13AE" w14:textId="77777777" w:rsidR="00C46587" w:rsidRPr="000E0085" w:rsidRDefault="00C46587" w:rsidP="00982118">
      <w:pPr>
        <w:keepNext/>
        <w:tabs>
          <w:tab w:val="left" w:pos="562"/>
        </w:tabs>
        <w:rPr>
          <w:b/>
        </w:rPr>
      </w:pPr>
      <w:r>
        <w:rPr>
          <w:b/>
        </w:rPr>
        <w:t>6.4.</w:t>
      </w:r>
      <w:r>
        <w:rPr>
          <w:b/>
        </w:rPr>
        <w:tab/>
        <w:t xml:space="preserve">Īpaši uzglabāšanas nosacījumi </w:t>
      </w:r>
    </w:p>
    <w:p w14:paraId="3B85F804" w14:textId="77777777" w:rsidR="00C46587" w:rsidRPr="00550E9E" w:rsidRDefault="00C46587" w:rsidP="00982118">
      <w:pPr>
        <w:keepNext/>
      </w:pPr>
    </w:p>
    <w:p w14:paraId="1D888A65" w14:textId="77777777" w:rsidR="00C46587" w:rsidRPr="000E0085" w:rsidRDefault="00C46587" w:rsidP="00982118">
      <w:r>
        <w:t xml:space="preserve">Uzglabāt ledusskapī (2°C – 8°C). Nesasaldēt. Uzglabāt flakonu ārējā iepakojumā, lai pasargātu no gaismas. </w:t>
      </w:r>
    </w:p>
    <w:p w14:paraId="1A320F79" w14:textId="77777777" w:rsidR="00C46587" w:rsidRPr="00550E9E" w:rsidRDefault="00C46587" w:rsidP="00982118"/>
    <w:p w14:paraId="0D885313" w14:textId="77777777" w:rsidR="00945E10" w:rsidRPr="000E0085" w:rsidRDefault="00945E10" w:rsidP="00982118">
      <w:pPr>
        <w:pStyle w:val="BodyText"/>
        <w:widowControl/>
        <w:kinsoku w:val="0"/>
        <w:overflowPunct w:val="0"/>
        <w:ind w:left="0" w:right="244"/>
      </w:pPr>
      <w:r>
        <w:t xml:space="preserve">Vienu Amsparity </w:t>
      </w:r>
      <w:r w:rsidR="00165018">
        <w:t xml:space="preserve">flakonu </w:t>
      </w:r>
      <w:r>
        <w:t>ir atļauts ne ilgāk kā 30</w:t>
      </w:r>
      <w:r w:rsidR="00441331">
        <w:t> </w:t>
      </w:r>
      <w:r>
        <w:t>dienas uzglabāt temperatūrā līdz 30°C. Flakons jāsargā no gaismas un jāiznīcina, ja tas 30</w:t>
      </w:r>
      <w:r w:rsidR="00441331">
        <w:t> </w:t>
      </w:r>
      <w:r>
        <w:t>dienu laikā nav izlietots.</w:t>
      </w:r>
    </w:p>
    <w:p w14:paraId="41E7C9A2" w14:textId="77777777" w:rsidR="00945E10" w:rsidRPr="00550E9E" w:rsidRDefault="00945E10" w:rsidP="00982118"/>
    <w:p w14:paraId="742F1B7F" w14:textId="77777777" w:rsidR="00C46587" w:rsidRPr="000E0085" w:rsidRDefault="00C46587" w:rsidP="00ED34EF">
      <w:pPr>
        <w:keepNext/>
        <w:tabs>
          <w:tab w:val="left" w:pos="562"/>
        </w:tabs>
        <w:rPr>
          <w:b/>
        </w:rPr>
      </w:pPr>
      <w:r>
        <w:rPr>
          <w:b/>
        </w:rPr>
        <w:t>6.5.</w:t>
      </w:r>
      <w:r>
        <w:rPr>
          <w:b/>
        </w:rPr>
        <w:tab/>
        <w:t xml:space="preserve">Iepakojuma veids un saturs </w:t>
      </w:r>
    </w:p>
    <w:p w14:paraId="4E3EDA8F" w14:textId="77777777" w:rsidR="00C46587" w:rsidRPr="00550E9E" w:rsidRDefault="00C46587" w:rsidP="00ED34EF">
      <w:pPr>
        <w:keepNext/>
      </w:pPr>
    </w:p>
    <w:p w14:paraId="5C5390DD" w14:textId="77777777" w:rsidR="00C46587" w:rsidRPr="000E0085" w:rsidRDefault="006A1144" w:rsidP="00982118">
      <w:r>
        <w:t>Amsparity 40 mg šķīdums injekcijām vienreizējas lietošanas flakonos (I</w:t>
      </w:r>
      <w:r w:rsidR="00441331">
        <w:t> </w:t>
      </w:r>
      <w:r>
        <w:t xml:space="preserve">tipa stikls) ar gumijas aizbāzni, gofrētu alumīnija pārklājumu un noņemamu vāciņu. </w:t>
      </w:r>
    </w:p>
    <w:p w14:paraId="0CE9643A" w14:textId="77777777" w:rsidR="00C46587" w:rsidRPr="00550E9E" w:rsidRDefault="00C46587" w:rsidP="00982118"/>
    <w:p w14:paraId="70B6B4CC" w14:textId="77777777" w:rsidR="00C46587" w:rsidRPr="000E0085" w:rsidRDefault="00C46587" w:rsidP="00982118">
      <w:r>
        <w:t xml:space="preserve">1 iepakojums ar 2 kastītēm, no kurām katrā ir: </w:t>
      </w:r>
    </w:p>
    <w:p w14:paraId="2C42EB00" w14:textId="77777777" w:rsidR="00C46587" w:rsidRPr="000E0085" w:rsidRDefault="00C46587" w:rsidP="00982118">
      <w:r>
        <w:t>1 flakons (0,8 ml sterila šķīduma), 1 tukša, sterila injekciju šļirce, 1 adata, 1</w:t>
      </w:r>
      <w:r w:rsidR="00441331">
        <w:t> </w:t>
      </w:r>
      <w:r>
        <w:t>flakona adapters un 2</w:t>
      </w:r>
      <w:r w:rsidR="00B25305">
        <w:t> </w:t>
      </w:r>
      <w:r>
        <w:t xml:space="preserve">spirta salvetes. </w:t>
      </w:r>
    </w:p>
    <w:p w14:paraId="1E3E2044" w14:textId="77777777" w:rsidR="00C46587" w:rsidRPr="00550E9E" w:rsidRDefault="00C46587" w:rsidP="00982118"/>
    <w:p w14:paraId="50688C32" w14:textId="77777777" w:rsidR="00C46587" w:rsidRPr="000E0085" w:rsidRDefault="00C46587" w:rsidP="00ED34EF">
      <w:pPr>
        <w:keepNext/>
        <w:tabs>
          <w:tab w:val="left" w:pos="562"/>
        </w:tabs>
        <w:rPr>
          <w:b/>
        </w:rPr>
      </w:pPr>
      <w:r>
        <w:rPr>
          <w:b/>
        </w:rPr>
        <w:t>6.6.</w:t>
      </w:r>
      <w:r>
        <w:rPr>
          <w:b/>
        </w:rPr>
        <w:tab/>
        <w:t xml:space="preserve">Īpaši norādījumi atkritumu likvidēšanai </w:t>
      </w:r>
    </w:p>
    <w:p w14:paraId="55D73C8B" w14:textId="77777777" w:rsidR="00C46587" w:rsidRPr="00550E9E" w:rsidRDefault="00C46587" w:rsidP="00ED34EF">
      <w:pPr>
        <w:keepNext/>
      </w:pPr>
    </w:p>
    <w:p w14:paraId="3D3A8D4B" w14:textId="77777777" w:rsidR="00C46587" w:rsidRPr="000E0085" w:rsidRDefault="00C46587" w:rsidP="00982118">
      <w:r>
        <w:t xml:space="preserve">Neizlietotās zāles vai izlietotie materiāli jāiznīcina atbilstoši vietējām prasībām. </w:t>
      </w:r>
    </w:p>
    <w:p w14:paraId="0A4B4633" w14:textId="77777777" w:rsidR="00C46587" w:rsidRPr="00550E9E" w:rsidRDefault="00C46587" w:rsidP="00982118"/>
    <w:p w14:paraId="04D0BEBD" w14:textId="77777777" w:rsidR="00C46587" w:rsidRPr="00550E9E" w:rsidRDefault="00C46587" w:rsidP="00982118"/>
    <w:p w14:paraId="57321294" w14:textId="77777777" w:rsidR="00C46587" w:rsidRPr="00BE5E7E" w:rsidRDefault="00C46587" w:rsidP="00ED34EF">
      <w:pPr>
        <w:keepNext/>
        <w:tabs>
          <w:tab w:val="left" w:pos="562"/>
        </w:tabs>
        <w:rPr>
          <w:b/>
        </w:rPr>
      </w:pPr>
      <w:r>
        <w:rPr>
          <w:b/>
        </w:rPr>
        <w:lastRenderedPageBreak/>
        <w:t>7.</w:t>
      </w:r>
      <w:r>
        <w:rPr>
          <w:b/>
        </w:rPr>
        <w:tab/>
        <w:t xml:space="preserve">REĢISTRĀCIJAS APLIECĪBAS ĪPAŠNIEKS </w:t>
      </w:r>
    </w:p>
    <w:p w14:paraId="36FFA144" w14:textId="77777777" w:rsidR="00C46587" w:rsidRPr="00550E9E" w:rsidRDefault="00C46587" w:rsidP="00ED34EF">
      <w:pPr>
        <w:keepNext/>
      </w:pPr>
    </w:p>
    <w:p w14:paraId="07DA7DF5" w14:textId="77777777" w:rsidR="00792CD9" w:rsidRPr="00BE5E7E" w:rsidRDefault="00792CD9" w:rsidP="00ED34EF">
      <w:pPr>
        <w:pStyle w:val="Default"/>
        <w:keepNext/>
        <w:widowControl/>
        <w:autoSpaceDE/>
        <w:autoSpaceDN/>
        <w:adjustRightInd/>
        <w:rPr>
          <w:sz w:val="22"/>
          <w:szCs w:val="22"/>
        </w:rPr>
      </w:pPr>
      <w:r>
        <w:rPr>
          <w:sz w:val="22"/>
          <w:szCs w:val="22"/>
        </w:rPr>
        <w:t>Pfizer Europe MA EEIG</w:t>
      </w:r>
    </w:p>
    <w:p w14:paraId="641EC1B8" w14:textId="77777777" w:rsidR="004F6641" w:rsidRPr="007C4B2C" w:rsidRDefault="004F6641" w:rsidP="00ED34EF">
      <w:pPr>
        <w:pStyle w:val="BodyText"/>
        <w:keepNext/>
        <w:widowControl/>
        <w:ind w:left="0"/>
      </w:pPr>
      <w:r>
        <w:t>Boulevard de la Plaine 17</w:t>
      </w:r>
    </w:p>
    <w:p w14:paraId="0AFAA602" w14:textId="77777777" w:rsidR="004F6641" w:rsidRPr="00BE5E7E" w:rsidRDefault="004F6641" w:rsidP="00ED34EF">
      <w:pPr>
        <w:pStyle w:val="BodyText"/>
        <w:keepNext/>
        <w:widowControl/>
        <w:ind w:left="0"/>
      </w:pPr>
      <w:r>
        <w:t>1050 Bruxelles</w:t>
      </w:r>
    </w:p>
    <w:p w14:paraId="4CBF5F5C" w14:textId="77777777" w:rsidR="004F6641" w:rsidRPr="00BE5E7E" w:rsidRDefault="004F6641" w:rsidP="00982118">
      <w:pPr>
        <w:pStyle w:val="BodyText"/>
        <w:widowControl/>
        <w:kinsoku w:val="0"/>
        <w:overflowPunct w:val="0"/>
        <w:ind w:left="0"/>
      </w:pPr>
      <w:r>
        <w:t>Beļģija</w:t>
      </w:r>
    </w:p>
    <w:p w14:paraId="64BA34F2" w14:textId="77777777" w:rsidR="00C46587" w:rsidRPr="00BE5E7E" w:rsidRDefault="00C46587" w:rsidP="00982118"/>
    <w:p w14:paraId="568E10AA" w14:textId="77777777" w:rsidR="00C46587" w:rsidRPr="00BE5E7E" w:rsidRDefault="00C46587" w:rsidP="00982118"/>
    <w:p w14:paraId="2322210D" w14:textId="77777777" w:rsidR="00C46587" w:rsidRPr="000E0085" w:rsidRDefault="00C46587" w:rsidP="00ED34EF">
      <w:pPr>
        <w:keepNext/>
        <w:tabs>
          <w:tab w:val="left" w:pos="562"/>
        </w:tabs>
        <w:rPr>
          <w:b/>
        </w:rPr>
      </w:pPr>
      <w:r>
        <w:rPr>
          <w:b/>
        </w:rPr>
        <w:t>8.</w:t>
      </w:r>
      <w:r>
        <w:rPr>
          <w:b/>
        </w:rPr>
        <w:tab/>
        <w:t xml:space="preserve">REĢISTRĀCIJAS APLIECĪBAS NUMURS </w:t>
      </w:r>
    </w:p>
    <w:p w14:paraId="6F5ABAA6" w14:textId="77777777" w:rsidR="00C46587" w:rsidRPr="00550E9E" w:rsidRDefault="00C46587" w:rsidP="00ED34EF">
      <w:pPr>
        <w:keepNext/>
      </w:pPr>
    </w:p>
    <w:p w14:paraId="06B764B9" w14:textId="77777777" w:rsidR="00DA16F6" w:rsidRPr="000E0085" w:rsidRDefault="00621663" w:rsidP="00982118">
      <w:r>
        <w:t>EU/</w:t>
      </w:r>
      <w:r w:rsidR="008B5C22">
        <w:t>1/19/1415/002</w:t>
      </w:r>
    </w:p>
    <w:p w14:paraId="449FCEC5" w14:textId="77777777" w:rsidR="00C46587" w:rsidRPr="00550E9E" w:rsidRDefault="00C46587" w:rsidP="00982118"/>
    <w:p w14:paraId="41CC32EF" w14:textId="77777777" w:rsidR="00DA16F6" w:rsidRPr="00550E9E" w:rsidRDefault="00DA16F6" w:rsidP="00982118"/>
    <w:p w14:paraId="51CACCB8" w14:textId="77777777" w:rsidR="00C46587" w:rsidRPr="000E0085" w:rsidRDefault="00C46587" w:rsidP="00ED34EF">
      <w:pPr>
        <w:keepNext/>
        <w:tabs>
          <w:tab w:val="left" w:pos="562"/>
        </w:tabs>
        <w:rPr>
          <w:b/>
        </w:rPr>
      </w:pPr>
      <w:r>
        <w:rPr>
          <w:b/>
        </w:rPr>
        <w:t>9.</w:t>
      </w:r>
      <w:r>
        <w:rPr>
          <w:b/>
        </w:rPr>
        <w:tab/>
        <w:t xml:space="preserve">PIRMĀS REĢISTRĀCIJAS/PĀRREĢISTRĀCIJAS DATUMS </w:t>
      </w:r>
    </w:p>
    <w:p w14:paraId="6C1C9D23" w14:textId="77777777" w:rsidR="00C46587" w:rsidRPr="00550E9E" w:rsidRDefault="00C46587" w:rsidP="00ED34EF">
      <w:pPr>
        <w:keepNext/>
      </w:pPr>
    </w:p>
    <w:p w14:paraId="20C52FF1" w14:textId="77777777" w:rsidR="00732F67" w:rsidRDefault="00732F67" w:rsidP="00982118">
      <w:r>
        <w:t>Pirmās reģistrācijas datums:</w:t>
      </w:r>
      <w:r w:rsidR="00144E4F">
        <w:t xml:space="preserve"> 2020</w:t>
      </w:r>
      <w:r>
        <w:t xml:space="preserve">. gada </w:t>
      </w:r>
      <w:r w:rsidR="00144E4F">
        <w:t>13</w:t>
      </w:r>
      <w:r>
        <w:t xml:space="preserve">. </w:t>
      </w:r>
      <w:r w:rsidR="00144E4F">
        <w:t>februāris</w:t>
      </w:r>
    </w:p>
    <w:p w14:paraId="18D3E2DE" w14:textId="79A1A366" w:rsidR="00686A0A" w:rsidRPr="000E0085" w:rsidRDefault="00686A0A" w:rsidP="00982118">
      <w:pPr>
        <w:rPr>
          <w:i/>
        </w:rPr>
      </w:pPr>
      <w:r>
        <w:t>Pēdējās pārreģistrācijas datums:</w:t>
      </w:r>
      <w:r w:rsidR="008C2CE5">
        <w:t xml:space="preserve"> 2024. gada 19. septembris</w:t>
      </w:r>
    </w:p>
    <w:p w14:paraId="47CCFD81" w14:textId="77777777" w:rsidR="00732F67" w:rsidRPr="000E0085" w:rsidRDefault="00732F67" w:rsidP="00982118"/>
    <w:p w14:paraId="1E26063F" w14:textId="77777777" w:rsidR="00C46587" w:rsidRPr="00550E9E" w:rsidRDefault="00C46587" w:rsidP="00982118"/>
    <w:p w14:paraId="33CA6432" w14:textId="77777777" w:rsidR="00C46587" w:rsidRPr="000E0085" w:rsidRDefault="00C46587" w:rsidP="00ED34EF">
      <w:pPr>
        <w:keepNext/>
        <w:tabs>
          <w:tab w:val="left" w:pos="562"/>
        </w:tabs>
        <w:rPr>
          <w:b/>
        </w:rPr>
      </w:pPr>
      <w:r>
        <w:rPr>
          <w:b/>
        </w:rPr>
        <w:t>10.</w:t>
      </w:r>
      <w:r>
        <w:rPr>
          <w:b/>
        </w:rPr>
        <w:tab/>
        <w:t xml:space="preserve">TEKSTA PĀRSKATĪŠANAS DATUMS </w:t>
      </w:r>
    </w:p>
    <w:p w14:paraId="7672ACAD" w14:textId="77777777" w:rsidR="00C46587" w:rsidRPr="00550E9E" w:rsidRDefault="00C46587" w:rsidP="00ED34EF">
      <w:pPr>
        <w:keepNext/>
      </w:pPr>
    </w:p>
    <w:p w14:paraId="285752DF" w14:textId="74D4B1C4" w:rsidR="00C13BE3" w:rsidRPr="00550E9E" w:rsidRDefault="00C46587" w:rsidP="00982118">
      <w:r>
        <w:t xml:space="preserve">Sīkāka informācija par šīm zālēm ir pieejama Eiropas Zāļu aģentūras tīmekļa vietnē </w:t>
      </w:r>
      <w:hyperlink r:id="rId18" w:history="1">
        <w:r w:rsidR="00F46E8D" w:rsidRPr="00686A0A">
          <w:rPr>
            <w:rStyle w:val="Hyperlink"/>
          </w:rPr>
          <w:t>https://www.ema.europa.eu</w:t>
        </w:r>
      </w:hyperlink>
      <w:r w:rsidR="00F46E8D" w:rsidRPr="00BB6658">
        <w:rPr>
          <w:color w:val="000000"/>
          <w:u w:val="single"/>
        </w:rPr>
        <w:t>.</w:t>
      </w:r>
      <w:r>
        <w:t xml:space="preserve"> </w:t>
      </w:r>
    </w:p>
    <w:p w14:paraId="7468984A" w14:textId="061FFA30" w:rsidR="00C46587" w:rsidRPr="000E0085" w:rsidRDefault="00C46587" w:rsidP="00F46E8D">
      <w:pPr>
        <w:rPr>
          <w:b/>
        </w:rPr>
      </w:pPr>
      <w:r>
        <w:br w:type="page"/>
      </w:r>
      <w:r>
        <w:rPr>
          <w:b/>
        </w:rPr>
        <w:lastRenderedPageBreak/>
        <w:t xml:space="preserve">1. </w:t>
      </w:r>
      <w:r>
        <w:rPr>
          <w:b/>
        </w:rPr>
        <w:tab/>
        <w:t xml:space="preserve">ZĀĻU NOSAUKUMS </w:t>
      </w:r>
    </w:p>
    <w:p w14:paraId="6BA73D1A" w14:textId="77777777" w:rsidR="00C46587" w:rsidRPr="00550E9E" w:rsidRDefault="00C46587" w:rsidP="00ED34EF">
      <w:pPr>
        <w:keepNext/>
      </w:pPr>
    </w:p>
    <w:p w14:paraId="09DFEFC8" w14:textId="77777777" w:rsidR="00C46587" w:rsidRPr="000E0085" w:rsidRDefault="006A1144" w:rsidP="00982118">
      <w:r>
        <w:t xml:space="preserve">Amsparity 40 mg šķīdums injekcijām pilnšļircē </w:t>
      </w:r>
    </w:p>
    <w:p w14:paraId="6EFE7D55" w14:textId="77777777" w:rsidR="00C46587" w:rsidRPr="000E0085" w:rsidRDefault="006A1144" w:rsidP="00982118">
      <w:r>
        <w:t xml:space="preserve">Amsparity 40 mg šķīdums injekcijām pildspalvveida pilnšļircē </w:t>
      </w:r>
    </w:p>
    <w:p w14:paraId="341B1021" w14:textId="77777777" w:rsidR="00C46587" w:rsidRPr="00550E9E" w:rsidRDefault="00C46587" w:rsidP="00982118"/>
    <w:p w14:paraId="0D468B59" w14:textId="77777777" w:rsidR="00C46587" w:rsidRPr="00550E9E" w:rsidRDefault="00C46587" w:rsidP="00982118"/>
    <w:p w14:paraId="665C8223" w14:textId="77777777" w:rsidR="00C46587" w:rsidRPr="000E0085" w:rsidRDefault="00C46587" w:rsidP="00982118">
      <w:pPr>
        <w:keepNext/>
        <w:tabs>
          <w:tab w:val="left" w:pos="562"/>
        </w:tabs>
        <w:rPr>
          <w:b/>
        </w:rPr>
      </w:pPr>
      <w:r>
        <w:rPr>
          <w:b/>
        </w:rPr>
        <w:t xml:space="preserve">2. </w:t>
      </w:r>
      <w:r>
        <w:rPr>
          <w:b/>
        </w:rPr>
        <w:tab/>
        <w:t xml:space="preserve">KVALITATĪVAIS UN KVANTITATĪVAIS SASTĀVS </w:t>
      </w:r>
    </w:p>
    <w:p w14:paraId="05F96A63" w14:textId="77777777" w:rsidR="00C46587" w:rsidRPr="00550E9E" w:rsidRDefault="00C46587" w:rsidP="00ED34EF">
      <w:pPr>
        <w:keepNext/>
      </w:pPr>
    </w:p>
    <w:p w14:paraId="4C72FA22" w14:textId="77777777" w:rsidR="00C46587" w:rsidRPr="000E0085" w:rsidRDefault="006A1144" w:rsidP="00ED34EF">
      <w:pPr>
        <w:keepNext/>
        <w:rPr>
          <w:u w:val="single"/>
        </w:rPr>
      </w:pPr>
      <w:r>
        <w:rPr>
          <w:u w:val="single"/>
        </w:rPr>
        <w:t>Amsparity 40 mg šķīdums injekcijām pilnšļircē</w:t>
      </w:r>
      <w:r w:rsidRPr="00C814D9">
        <w:t xml:space="preserve"> </w:t>
      </w:r>
    </w:p>
    <w:p w14:paraId="71F2BD98" w14:textId="77777777" w:rsidR="00566288" w:rsidRPr="00550E9E" w:rsidRDefault="00566288" w:rsidP="00ED34EF">
      <w:pPr>
        <w:keepNext/>
      </w:pPr>
    </w:p>
    <w:p w14:paraId="086068DB" w14:textId="77777777" w:rsidR="00C46587" w:rsidRPr="000E0085" w:rsidRDefault="00C46587" w:rsidP="00982118">
      <w:r>
        <w:t>Katrā 0,8 ml vienas devas pilnšļircē ir 40 mg adalimumaba (</w:t>
      </w:r>
      <w:r>
        <w:rPr>
          <w:i/>
          <w:iCs/>
        </w:rPr>
        <w:t>adalimumabum</w:t>
      </w:r>
      <w:r>
        <w:t xml:space="preserve">). </w:t>
      </w:r>
    </w:p>
    <w:p w14:paraId="75A35E1D" w14:textId="77777777" w:rsidR="00C46587" w:rsidRPr="00550E9E" w:rsidRDefault="00C46587" w:rsidP="00982118">
      <w:pPr>
        <w:rPr>
          <w:lang w:val="es-ES"/>
        </w:rPr>
      </w:pPr>
    </w:p>
    <w:p w14:paraId="175E8675" w14:textId="77777777" w:rsidR="00C46587" w:rsidRPr="000E0085" w:rsidRDefault="006A1144" w:rsidP="00ED34EF">
      <w:pPr>
        <w:keepNext/>
        <w:rPr>
          <w:u w:val="single"/>
        </w:rPr>
      </w:pPr>
      <w:r>
        <w:rPr>
          <w:u w:val="single"/>
        </w:rPr>
        <w:t>Amsparity 40 mg šķīdums injekcijām pildspalvveida pilnšļircē</w:t>
      </w:r>
      <w:r w:rsidRPr="00C814D9">
        <w:t xml:space="preserve"> </w:t>
      </w:r>
    </w:p>
    <w:p w14:paraId="2058FD2A" w14:textId="77777777" w:rsidR="00566288" w:rsidRPr="00550E9E" w:rsidRDefault="00566288" w:rsidP="00ED34EF">
      <w:pPr>
        <w:keepNext/>
        <w:rPr>
          <w:lang w:val="es-ES"/>
        </w:rPr>
      </w:pPr>
    </w:p>
    <w:p w14:paraId="10F4F2C0" w14:textId="77777777" w:rsidR="00C46587" w:rsidRPr="000E0085" w:rsidRDefault="00C46587" w:rsidP="00982118">
      <w:r>
        <w:t>Katrā 0,8 ml vienas devas pildspalvveida pilnšļircē ir 40 mg adalimumaba (</w:t>
      </w:r>
      <w:r>
        <w:rPr>
          <w:i/>
          <w:iCs/>
        </w:rPr>
        <w:t>adalimumabum</w:t>
      </w:r>
      <w:r>
        <w:t xml:space="preserve">). </w:t>
      </w:r>
    </w:p>
    <w:p w14:paraId="201175F6" w14:textId="77777777" w:rsidR="00C46587" w:rsidRPr="00550E9E" w:rsidRDefault="00C46587" w:rsidP="00982118">
      <w:pPr>
        <w:rPr>
          <w:lang w:val="es-ES"/>
        </w:rPr>
      </w:pPr>
    </w:p>
    <w:p w14:paraId="58E71969" w14:textId="77777777" w:rsidR="00C46587" w:rsidRPr="000E0085" w:rsidRDefault="00C46587" w:rsidP="00982118">
      <w:r>
        <w:t xml:space="preserve">Adalimumabs ir cilvēka rekombinēta monoklonāla antiviela, kas iegūta Ķīnas kāmju olnīcu šūnās. </w:t>
      </w:r>
    </w:p>
    <w:p w14:paraId="34C6B014" w14:textId="77777777" w:rsidR="00C46587" w:rsidRPr="00550E9E" w:rsidRDefault="00C46587" w:rsidP="00982118">
      <w:pPr>
        <w:rPr>
          <w:lang w:val="es-ES"/>
        </w:rPr>
      </w:pPr>
    </w:p>
    <w:p w14:paraId="63D7D2FF" w14:textId="24900D95" w:rsidR="003E2F06" w:rsidRDefault="003E2F06" w:rsidP="003E2F06">
      <w:pPr>
        <w:rPr>
          <w:u w:val="single"/>
        </w:rPr>
      </w:pPr>
      <w:r w:rsidRPr="003E2F06">
        <w:rPr>
          <w:u w:val="single"/>
        </w:rPr>
        <w:t>Palīgvielas ar zināmu iedarbību</w:t>
      </w:r>
    </w:p>
    <w:p w14:paraId="269AD82F" w14:textId="77777777" w:rsidR="003E2F06" w:rsidRPr="003E2F06" w:rsidRDefault="003E2F06" w:rsidP="003E2F06">
      <w:pPr>
        <w:rPr>
          <w:u w:val="single"/>
        </w:rPr>
      </w:pPr>
    </w:p>
    <w:p w14:paraId="4CD5C7DB" w14:textId="36FB67B2" w:rsidR="003E2F06" w:rsidRDefault="003E2F06" w:rsidP="003E2F06">
      <w:r w:rsidRPr="003E2F06">
        <w:t>Amsparity 40 mg šķīdums injekcijām satur 0,16 mg polisorbāta 80 katrā 0,8 ml vienas devas pilnšļircē un vienas devas pildspalvveida pilnšļircē, kas atbilst 0,2 mg/ml polisorbāta 80</w:t>
      </w:r>
      <w:r>
        <w:t>.</w:t>
      </w:r>
    </w:p>
    <w:p w14:paraId="08E42B38" w14:textId="77777777" w:rsidR="003E2F06" w:rsidRDefault="003E2F06" w:rsidP="003E2F06"/>
    <w:p w14:paraId="455DCE6D" w14:textId="56DD7527" w:rsidR="00C46587" w:rsidRPr="000E0085" w:rsidRDefault="00C46587" w:rsidP="003E2F06">
      <w:r>
        <w:t>Pilnu palīgvielu sarakstu skatīt 6.1.</w:t>
      </w:r>
      <w:r w:rsidR="001021D8">
        <w:t> </w:t>
      </w:r>
      <w:r>
        <w:t xml:space="preserve">apakšpunktā. </w:t>
      </w:r>
    </w:p>
    <w:p w14:paraId="3AC4F94D" w14:textId="77777777" w:rsidR="00C46587" w:rsidRPr="00550E9E" w:rsidRDefault="00C46587" w:rsidP="00982118">
      <w:pPr>
        <w:rPr>
          <w:lang w:val="es-ES"/>
        </w:rPr>
      </w:pPr>
    </w:p>
    <w:p w14:paraId="319CC050" w14:textId="77777777" w:rsidR="00C46587" w:rsidRPr="00550E9E" w:rsidRDefault="00C46587" w:rsidP="00982118">
      <w:pPr>
        <w:rPr>
          <w:lang w:val="es-ES"/>
        </w:rPr>
      </w:pPr>
    </w:p>
    <w:p w14:paraId="658A7F86" w14:textId="77777777" w:rsidR="00C46587" w:rsidRPr="000E0085" w:rsidRDefault="00C46587" w:rsidP="00982118">
      <w:pPr>
        <w:keepNext/>
        <w:tabs>
          <w:tab w:val="left" w:pos="562"/>
        </w:tabs>
        <w:rPr>
          <w:b/>
        </w:rPr>
      </w:pPr>
      <w:r>
        <w:rPr>
          <w:b/>
        </w:rPr>
        <w:t xml:space="preserve">3. </w:t>
      </w:r>
      <w:r>
        <w:rPr>
          <w:b/>
        </w:rPr>
        <w:tab/>
        <w:t xml:space="preserve">ZĀĻU FORMA </w:t>
      </w:r>
    </w:p>
    <w:p w14:paraId="0D4B15F1" w14:textId="77777777" w:rsidR="00C46587" w:rsidRPr="00550E9E" w:rsidRDefault="00C46587" w:rsidP="00982118">
      <w:pPr>
        <w:rPr>
          <w:lang w:val="es-ES"/>
        </w:rPr>
      </w:pPr>
    </w:p>
    <w:p w14:paraId="1495855C" w14:textId="77777777" w:rsidR="00C46587" w:rsidRPr="000E0085" w:rsidRDefault="00C46587" w:rsidP="00982118">
      <w:r>
        <w:t>Šķīdums injekcijām (injekcija)</w:t>
      </w:r>
      <w:r w:rsidR="00977829">
        <w:t>.</w:t>
      </w:r>
    </w:p>
    <w:p w14:paraId="4729E6D9" w14:textId="77777777" w:rsidR="00C46587" w:rsidRPr="00550E9E" w:rsidRDefault="00C46587" w:rsidP="00982118">
      <w:pPr>
        <w:rPr>
          <w:lang w:val="es-ES"/>
        </w:rPr>
      </w:pPr>
    </w:p>
    <w:p w14:paraId="2D89F72A" w14:textId="77777777" w:rsidR="00C46587" w:rsidRPr="000E0085" w:rsidRDefault="00C46587" w:rsidP="00982118">
      <w:r>
        <w:t xml:space="preserve">Dzidrs, bezkrāsains vai ļoti gaiši brūns šķīdums. </w:t>
      </w:r>
    </w:p>
    <w:p w14:paraId="20DBC20E" w14:textId="77777777" w:rsidR="00C46587" w:rsidRPr="00550E9E" w:rsidRDefault="00C46587" w:rsidP="00982118">
      <w:pPr>
        <w:rPr>
          <w:lang w:val="es-ES"/>
        </w:rPr>
      </w:pPr>
    </w:p>
    <w:p w14:paraId="29B0449D" w14:textId="77777777" w:rsidR="00C46587" w:rsidRPr="00550E9E" w:rsidRDefault="00C46587" w:rsidP="00982118">
      <w:pPr>
        <w:rPr>
          <w:lang w:val="es-ES"/>
        </w:rPr>
      </w:pPr>
    </w:p>
    <w:p w14:paraId="6A451758" w14:textId="77777777" w:rsidR="00C46587" w:rsidRPr="000E0085" w:rsidRDefault="00C46587" w:rsidP="00ED34EF">
      <w:pPr>
        <w:keepNext/>
        <w:tabs>
          <w:tab w:val="left" w:pos="562"/>
        </w:tabs>
        <w:rPr>
          <w:b/>
        </w:rPr>
      </w:pPr>
      <w:r>
        <w:rPr>
          <w:b/>
        </w:rPr>
        <w:t xml:space="preserve">4. </w:t>
      </w:r>
      <w:r>
        <w:rPr>
          <w:b/>
        </w:rPr>
        <w:tab/>
        <w:t xml:space="preserve">KLĪNISKĀ INFORMĀCIJA </w:t>
      </w:r>
    </w:p>
    <w:p w14:paraId="779D82C7" w14:textId="77777777" w:rsidR="00C46587" w:rsidRPr="00550E9E" w:rsidRDefault="00C46587" w:rsidP="00ED34EF">
      <w:pPr>
        <w:keepNext/>
        <w:rPr>
          <w:lang w:val="es-ES"/>
        </w:rPr>
      </w:pPr>
    </w:p>
    <w:p w14:paraId="70AEF723" w14:textId="77777777" w:rsidR="00C46587" w:rsidRPr="000E0085" w:rsidRDefault="00C46587" w:rsidP="00ED34EF">
      <w:pPr>
        <w:keepNext/>
        <w:tabs>
          <w:tab w:val="left" w:pos="562"/>
        </w:tabs>
        <w:rPr>
          <w:b/>
        </w:rPr>
      </w:pPr>
      <w:r>
        <w:rPr>
          <w:b/>
        </w:rPr>
        <w:t>4.1.</w:t>
      </w:r>
      <w:r>
        <w:rPr>
          <w:b/>
        </w:rPr>
        <w:tab/>
        <w:t xml:space="preserve">Terapeitiskās indikācijas </w:t>
      </w:r>
    </w:p>
    <w:p w14:paraId="034BFAD2" w14:textId="77777777" w:rsidR="00C46587" w:rsidRPr="00550E9E" w:rsidRDefault="00C46587" w:rsidP="00ED34EF">
      <w:pPr>
        <w:keepNext/>
        <w:rPr>
          <w:lang w:val="es-ES"/>
        </w:rPr>
      </w:pPr>
    </w:p>
    <w:p w14:paraId="14E1FC92" w14:textId="77777777" w:rsidR="00C46587" w:rsidRPr="000E0085" w:rsidRDefault="00CF3C8B" w:rsidP="00ED34EF">
      <w:pPr>
        <w:keepNext/>
        <w:rPr>
          <w:u w:val="single"/>
        </w:rPr>
      </w:pPr>
      <w:r>
        <w:rPr>
          <w:u w:val="single"/>
        </w:rPr>
        <w:t>R</w:t>
      </w:r>
      <w:r w:rsidR="00C46587">
        <w:rPr>
          <w:u w:val="single"/>
        </w:rPr>
        <w:t>eimatoīdais artrīts</w:t>
      </w:r>
      <w:r w:rsidR="00C46587" w:rsidRPr="00C814D9">
        <w:t xml:space="preserve"> </w:t>
      </w:r>
    </w:p>
    <w:p w14:paraId="3CA31BF2" w14:textId="77777777" w:rsidR="00C46587" w:rsidRPr="00550E9E" w:rsidRDefault="00C46587" w:rsidP="00ED34EF">
      <w:pPr>
        <w:keepNext/>
        <w:rPr>
          <w:lang w:val="es-ES"/>
        </w:rPr>
      </w:pPr>
    </w:p>
    <w:p w14:paraId="5873F884" w14:textId="77777777" w:rsidR="00C46587" w:rsidRPr="000E0085" w:rsidRDefault="006A1144" w:rsidP="00982118">
      <w:r>
        <w:t xml:space="preserve">Amsparity kombinācijā ar metotreksātu </w:t>
      </w:r>
      <w:r w:rsidR="00B639C9">
        <w:t>indicēts</w:t>
      </w:r>
      <w:r>
        <w:t xml:space="preserve">: </w:t>
      </w:r>
    </w:p>
    <w:p w14:paraId="7411C57A" w14:textId="77777777" w:rsidR="00C46587" w:rsidRPr="00550E9E" w:rsidRDefault="00C46587" w:rsidP="00982118">
      <w:pPr>
        <w:rPr>
          <w:lang w:val="es-ES"/>
        </w:rPr>
      </w:pPr>
    </w:p>
    <w:p w14:paraId="68D1DE3E" w14:textId="77777777" w:rsidR="00C46587" w:rsidRPr="000E0085" w:rsidRDefault="00C46587" w:rsidP="007C4B2C">
      <w:pPr>
        <w:numPr>
          <w:ilvl w:val="0"/>
          <w:numId w:val="61"/>
        </w:numPr>
        <w:ind w:left="360"/>
      </w:pPr>
      <w:r>
        <w:t>vidēji smaga vai smaga aktīva reimatoīdā artrīta ārstēšanai pieaugušiem pacientiem, kad slimību modificējošu pretreimatisma zāļu</w:t>
      </w:r>
      <w:r w:rsidRPr="0028711D">
        <w:t xml:space="preserve">, </w:t>
      </w:r>
      <w:r w:rsidR="00537B4C" w:rsidRPr="0028711D">
        <w:t>tai skaitā</w:t>
      </w:r>
      <w:r>
        <w:t xml:space="preserve"> metotreksāta efektivitāte bijusi nepietiekama; </w:t>
      </w:r>
    </w:p>
    <w:p w14:paraId="5647D35A" w14:textId="77777777" w:rsidR="00C46587" w:rsidRPr="000E0085" w:rsidRDefault="00C46587" w:rsidP="007C4B2C">
      <w:pPr>
        <w:numPr>
          <w:ilvl w:val="0"/>
          <w:numId w:val="61"/>
        </w:numPr>
        <w:ind w:left="360"/>
      </w:pPr>
      <w:r>
        <w:t xml:space="preserve">smaga, aktīva un progresējoša reimatoīdā artrīta ārstēšanai pieaugušajiem, kuri iepriekš nav ārstēti ar metotreksātu. </w:t>
      </w:r>
    </w:p>
    <w:p w14:paraId="1C8413F1" w14:textId="77777777" w:rsidR="00C46587" w:rsidRPr="00550E9E" w:rsidRDefault="00C46587" w:rsidP="00982118"/>
    <w:p w14:paraId="11FDBBC7" w14:textId="77777777" w:rsidR="00C46587" w:rsidRPr="000E0085" w:rsidRDefault="006A1144" w:rsidP="00982118">
      <w:r>
        <w:t xml:space="preserve">Amsparity var lietot monoterapijas veidā, ja ir metotreksāta nepanesamība vai ja ārstēšanas turpināšana ar metotreksātu nav piemērota. </w:t>
      </w:r>
    </w:p>
    <w:p w14:paraId="4E196FBF" w14:textId="77777777" w:rsidR="00C46587" w:rsidRPr="00550E9E" w:rsidRDefault="00C46587" w:rsidP="00982118"/>
    <w:p w14:paraId="40E0E3E7" w14:textId="77777777" w:rsidR="00C46587" w:rsidRPr="000E0085" w:rsidRDefault="001A02E3" w:rsidP="00982118">
      <w:r>
        <w:t xml:space="preserve">Lietojot </w:t>
      </w:r>
      <w:r w:rsidR="00C364FE">
        <w:t>a</w:t>
      </w:r>
      <w:r>
        <w:t xml:space="preserve">dalimumabu kombinācijā ar metotreksātu, samazinājās rentgenoloģiski noteiktu locītavu bojājumu progresēšanas ātrums un uzlabojās locītavu fiziskās funkcijas. </w:t>
      </w:r>
    </w:p>
    <w:p w14:paraId="0E93F5E1" w14:textId="77777777" w:rsidR="00C46587" w:rsidRPr="00550E9E" w:rsidRDefault="00C46587" w:rsidP="00982118"/>
    <w:p w14:paraId="5D4C6DDC" w14:textId="77777777" w:rsidR="00C46587" w:rsidRPr="000E0085" w:rsidRDefault="00566288" w:rsidP="00ED34EF">
      <w:pPr>
        <w:keepNext/>
        <w:rPr>
          <w:u w:val="single"/>
        </w:rPr>
      </w:pPr>
      <w:r>
        <w:rPr>
          <w:u w:val="single"/>
        </w:rPr>
        <w:lastRenderedPageBreak/>
        <w:t>Juvenīl</w:t>
      </w:r>
      <w:r w:rsidR="00EF6B7D">
        <w:rPr>
          <w:u w:val="single"/>
        </w:rPr>
        <w:t>ai</w:t>
      </w:r>
      <w:r>
        <w:rPr>
          <w:u w:val="single"/>
        </w:rPr>
        <w:t>s idiopātisk</w:t>
      </w:r>
      <w:r w:rsidR="00EF6B7D">
        <w:rPr>
          <w:u w:val="single"/>
        </w:rPr>
        <w:t>ai</w:t>
      </w:r>
      <w:r>
        <w:rPr>
          <w:u w:val="single"/>
        </w:rPr>
        <w:t>s artrīts</w:t>
      </w:r>
    </w:p>
    <w:p w14:paraId="581F88CE" w14:textId="77777777" w:rsidR="00C46587" w:rsidRPr="00550E9E" w:rsidRDefault="00C46587" w:rsidP="00ED34EF">
      <w:pPr>
        <w:keepNext/>
      </w:pPr>
    </w:p>
    <w:p w14:paraId="4CD038A7" w14:textId="77777777" w:rsidR="00C46587" w:rsidRPr="000E0085" w:rsidRDefault="00C46587" w:rsidP="00ED34EF">
      <w:pPr>
        <w:keepNext/>
        <w:rPr>
          <w:i/>
        </w:rPr>
      </w:pPr>
      <w:r>
        <w:rPr>
          <w:i/>
        </w:rPr>
        <w:t xml:space="preserve">Poliartikulārs juvenīls idiopātisks artrīts </w:t>
      </w:r>
    </w:p>
    <w:p w14:paraId="6B1A3522" w14:textId="77777777" w:rsidR="00C46587" w:rsidRPr="00550E9E" w:rsidRDefault="00C46587" w:rsidP="00ED34EF">
      <w:pPr>
        <w:keepNext/>
      </w:pPr>
    </w:p>
    <w:p w14:paraId="67754AB7" w14:textId="77777777" w:rsidR="00C46587" w:rsidRPr="000E0085" w:rsidRDefault="006A1144" w:rsidP="00982118">
      <w:r>
        <w:t xml:space="preserve">Amsparity kombinācijā ar metotreksātu ir </w:t>
      </w:r>
      <w:r w:rsidR="00B639C9">
        <w:t xml:space="preserve">indicēts </w:t>
      </w:r>
      <w:r>
        <w:t>aktīva poliartikulāra juvenīla idiopātiska artrīta ārstēšanai pacientiem no 2</w:t>
      </w:r>
      <w:r w:rsidR="00A41CCE">
        <w:t> </w:t>
      </w:r>
      <w:r>
        <w:t>gadu vecuma, kuriem bijusi nepietiekama atbildes reakcija uz vienu vai vairākiem slimību modificējošiem pretreimatisma līdzekļiem (SMPRL). Amsparity var lietot monoterapijas veidā, ja ir metotreksāta nepanesamība vai ja ārstēšanas turpināšana ar metotreksātu nav piemērota (informāciju par monoterapijas efektivitāti skatīt 5.1.</w:t>
      </w:r>
      <w:r w:rsidR="00A41CCE">
        <w:t> </w:t>
      </w:r>
      <w:r>
        <w:t xml:space="preserve">apakšpunktā). </w:t>
      </w:r>
      <w:r w:rsidR="00EF6B7D">
        <w:t>P</w:t>
      </w:r>
      <w:r>
        <w:t>ētījumi par adalimumaba lietošanu pacientiem</w:t>
      </w:r>
      <w:r w:rsidR="00EF6B7D">
        <w:t xml:space="preserve"> līdz</w:t>
      </w:r>
      <w:r>
        <w:t xml:space="preserve"> 2 gad</w:t>
      </w:r>
      <w:r w:rsidR="00EF6B7D">
        <w:t>u vecumam nav veikti</w:t>
      </w:r>
      <w:r>
        <w:t xml:space="preserve">. </w:t>
      </w:r>
    </w:p>
    <w:p w14:paraId="19C047F1" w14:textId="77777777" w:rsidR="00C46587" w:rsidRPr="00550E9E" w:rsidRDefault="00C46587" w:rsidP="00982118"/>
    <w:p w14:paraId="0094ACE4" w14:textId="77777777" w:rsidR="00C46587" w:rsidRPr="000E0085" w:rsidRDefault="00C46587" w:rsidP="00982118">
      <w:pPr>
        <w:keepNext/>
        <w:rPr>
          <w:i/>
        </w:rPr>
      </w:pPr>
      <w:r>
        <w:rPr>
          <w:i/>
        </w:rPr>
        <w:t xml:space="preserve">Ar entezītu saistīts artrīts </w:t>
      </w:r>
    </w:p>
    <w:p w14:paraId="62B94D1D" w14:textId="77777777" w:rsidR="00C46587" w:rsidRPr="00550E9E" w:rsidRDefault="00C46587" w:rsidP="00ED34EF">
      <w:pPr>
        <w:keepNext/>
      </w:pPr>
    </w:p>
    <w:p w14:paraId="79D04AC4" w14:textId="77777777" w:rsidR="00C46587" w:rsidRPr="000E0085" w:rsidRDefault="006A1144" w:rsidP="00982118">
      <w:r>
        <w:t xml:space="preserve">Amsparity </w:t>
      </w:r>
      <w:r w:rsidR="00B639C9">
        <w:t>indicēts aktīva</w:t>
      </w:r>
      <w:r>
        <w:t xml:space="preserve"> ar entezītu saistīta artrīta ārstēšanai pacientiem no 6 gadu vecuma, kuriem bijusi nepietiekama atbildes reakcija uz </w:t>
      </w:r>
      <w:r w:rsidR="00EF6B7D">
        <w:t xml:space="preserve">tradicionālo </w:t>
      </w:r>
      <w:r w:rsidRPr="00624D41">
        <w:t>terapiju</w:t>
      </w:r>
      <w:r>
        <w:t xml:space="preserve"> vai kuriem ir šādas terapijas nepanesamība (skatīt 5.1.</w:t>
      </w:r>
      <w:r w:rsidR="00A41CCE">
        <w:t> </w:t>
      </w:r>
      <w:r>
        <w:t xml:space="preserve">apakšpunktu). </w:t>
      </w:r>
    </w:p>
    <w:p w14:paraId="46D148D3" w14:textId="77777777" w:rsidR="00C46587" w:rsidRPr="00550E9E" w:rsidRDefault="00C46587" w:rsidP="00982118"/>
    <w:p w14:paraId="65E397CC" w14:textId="77777777" w:rsidR="00C46587" w:rsidRPr="000E0085" w:rsidRDefault="00C46587" w:rsidP="00ED34EF">
      <w:pPr>
        <w:keepNext/>
        <w:rPr>
          <w:u w:val="single"/>
        </w:rPr>
      </w:pPr>
      <w:r>
        <w:rPr>
          <w:u w:val="single"/>
        </w:rPr>
        <w:t>Aksiāls spondiloartrīts</w:t>
      </w:r>
      <w:r w:rsidRPr="00C814D9">
        <w:t xml:space="preserve"> </w:t>
      </w:r>
    </w:p>
    <w:p w14:paraId="67436272" w14:textId="77777777" w:rsidR="00C46587" w:rsidRPr="00786DCB" w:rsidRDefault="00C46587" w:rsidP="00ED34EF">
      <w:pPr>
        <w:keepNext/>
      </w:pPr>
    </w:p>
    <w:p w14:paraId="1F249A7D" w14:textId="77777777" w:rsidR="00C46587" w:rsidRPr="000E0085" w:rsidRDefault="00C46587" w:rsidP="00ED34EF">
      <w:pPr>
        <w:keepNext/>
        <w:rPr>
          <w:i/>
        </w:rPr>
      </w:pPr>
      <w:r>
        <w:rPr>
          <w:i/>
        </w:rPr>
        <w:t xml:space="preserve">Ankilozējošais spondilīts (AS) </w:t>
      </w:r>
    </w:p>
    <w:p w14:paraId="5A47768A" w14:textId="77777777" w:rsidR="00C46587" w:rsidRPr="00786DCB" w:rsidRDefault="00C46587" w:rsidP="00ED34EF">
      <w:pPr>
        <w:keepNext/>
      </w:pPr>
    </w:p>
    <w:p w14:paraId="029B70C4" w14:textId="77777777" w:rsidR="00C46587" w:rsidRPr="000E0085" w:rsidRDefault="006A1144" w:rsidP="00982118">
      <w:r>
        <w:t xml:space="preserve">Amsparity </w:t>
      </w:r>
      <w:r w:rsidR="00B639C9">
        <w:t>indicēts</w:t>
      </w:r>
      <w:r>
        <w:t xml:space="preserve"> smaga, aktīva ankilozējoša spondilīta ārstēšanai pieaugušajiem, kuriem nav bijusi pietiekama atbildes reakcija uz standartterapiju. </w:t>
      </w:r>
    </w:p>
    <w:p w14:paraId="2041C082" w14:textId="77777777" w:rsidR="00C46587" w:rsidRPr="00786DCB" w:rsidRDefault="00C46587" w:rsidP="00982118"/>
    <w:p w14:paraId="158302A3" w14:textId="77777777" w:rsidR="00C46587" w:rsidRPr="000E0085" w:rsidRDefault="00C46587" w:rsidP="00ED34EF">
      <w:pPr>
        <w:keepNext/>
        <w:rPr>
          <w:i/>
        </w:rPr>
      </w:pPr>
      <w:r>
        <w:rPr>
          <w:i/>
        </w:rPr>
        <w:t xml:space="preserve">Aksiāls spondiloartrīts bez AS radiogrāfiska apstiprinājuma </w:t>
      </w:r>
    </w:p>
    <w:p w14:paraId="5E08F5AA" w14:textId="77777777" w:rsidR="00C46587" w:rsidRPr="00786DCB" w:rsidRDefault="00C46587" w:rsidP="00ED34EF">
      <w:pPr>
        <w:keepNext/>
      </w:pPr>
    </w:p>
    <w:p w14:paraId="18C55B6B" w14:textId="77777777" w:rsidR="00C46587" w:rsidRPr="000E0085" w:rsidRDefault="006A1144" w:rsidP="00982118">
      <w:r>
        <w:t xml:space="preserve">Amsparity </w:t>
      </w:r>
      <w:r w:rsidR="00B639C9">
        <w:t>indicēts</w:t>
      </w:r>
      <w:r>
        <w:t xml:space="preserve">, lai ārstētu pieaugušos ar smagu aksiālu spondiloartrītu bez AS radiogrāfiska apstiprinājuma, bet ar objektīvām iekaisuma pazīmēm – ar paaugstinātu </w:t>
      </w:r>
      <w:r w:rsidRPr="00690EA5">
        <w:t>CR</w:t>
      </w:r>
      <w:r w:rsidR="00690EA5" w:rsidRPr="00690EA5">
        <w:t xml:space="preserve">O </w:t>
      </w:r>
      <w:r w:rsidRPr="00690EA5">
        <w:t xml:space="preserve">līmeni </w:t>
      </w:r>
      <w:r w:rsidRPr="00C341ED">
        <w:t>un/vai MRI</w:t>
      </w:r>
      <w:r>
        <w:t xml:space="preserve"> atradi, ja šiem pacientiem bijusi neatbilstoša atbildes reakcija uz nesteroīdiem pretiekaisuma līdzekļiem </w:t>
      </w:r>
      <w:r w:rsidR="00916986">
        <w:t xml:space="preserve">(NPL) </w:t>
      </w:r>
      <w:r>
        <w:t xml:space="preserve">vai pacienti tos nepanes. </w:t>
      </w:r>
    </w:p>
    <w:p w14:paraId="6650D77C" w14:textId="77777777" w:rsidR="00C46587" w:rsidRPr="00786DCB" w:rsidRDefault="00C46587" w:rsidP="00982118"/>
    <w:p w14:paraId="4667920E" w14:textId="77777777" w:rsidR="00C46587" w:rsidRPr="000E0085" w:rsidRDefault="00566288" w:rsidP="00ED34EF">
      <w:pPr>
        <w:keepNext/>
        <w:rPr>
          <w:u w:val="single"/>
        </w:rPr>
      </w:pPr>
      <w:r>
        <w:rPr>
          <w:u w:val="single"/>
        </w:rPr>
        <w:t>Psoriātisks artrīts</w:t>
      </w:r>
    </w:p>
    <w:p w14:paraId="0E5AED0B" w14:textId="77777777" w:rsidR="00C46587" w:rsidRPr="00786DCB" w:rsidRDefault="00C46587" w:rsidP="00ED34EF">
      <w:pPr>
        <w:keepNext/>
      </w:pPr>
    </w:p>
    <w:p w14:paraId="51447D30" w14:textId="77777777" w:rsidR="00C46587" w:rsidRPr="000E0085" w:rsidRDefault="006A1144" w:rsidP="00982118">
      <w:r>
        <w:t xml:space="preserve">Amsparity </w:t>
      </w:r>
      <w:r w:rsidR="00B639C9">
        <w:t>indicēts</w:t>
      </w:r>
      <w:r>
        <w:t xml:space="preserve"> aktīva un progresējoša psoriātiska artrīta ārstēšanai pieaugušajiem, kad atbildes reakcija uz iepriekšēju slimību modificējošu pretreimatisma medikamentozu terapiju nav bijusi pietiekama. Ir pierādījumi, ka </w:t>
      </w:r>
      <w:r w:rsidR="00E341BD">
        <w:t>a</w:t>
      </w:r>
      <w:r>
        <w:t xml:space="preserve">dalimumabs palēnina perifēro locītavu bojājumu progresēšanu, kas pacientiem ar daudzu locītavu simetriskiem slimības apakštipiem noteikts rentgenogrammā (skatīt 5.1. apakšpunktu), kā arī uzlabo fizisko stāvokli. </w:t>
      </w:r>
    </w:p>
    <w:p w14:paraId="4B836B23" w14:textId="77777777" w:rsidR="00C46587" w:rsidRPr="00550E9E" w:rsidRDefault="00C46587" w:rsidP="00982118"/>
    <w:p w14:paraId="0BB1E93F" w14:textId="77777777" w:rsidR="00C46587" w:rsidRPr="000E0085" w:rsidRDefault="00C46587" w:rsidP="00ED34EF">
      <w:pPr>
        <w:keepNext/>
        <w:rPr>
          <w:u w:val="single"/>
        </w:rPr>
      </w:pPr>
      <w:r>
        <w:rPr>
          <w:u w:val="single"/>
        </w:rPr>
        <w:t>Psoriāze</w:t>
      </w:r>
    </w:p>
    <w:p w14:paraId="434DCCF6" w14:textId="77777777" w:rsidR="00C46587" w:rsidRPr="00550E9E" w:rsidRDefault="00C46587" w:rsidP="00ED34EF">
      <w:pPr>
        <w:keepNext/>
      </w:pPr>
    </w:p>
    <w:p w14:paraId="1ABCC041" w14:textId="77777777" w:rsidR="00C46587" w:rsidRPr="000E0085" w:rsidRDefault="006A1144" w:rsidP="00982118">
      <w:r>
        <w:t xml:space="preserve">Amsparity ir </w:t>
      </w:r>
      <w:r w:rsidR="00B639C9">
        <w:t>indicēts</w:t>
      </w:r>
      <w:r>
        <w:t xml:space="preserve"> vidēji smagas vai smagas hroniskas perēkļainās psoriāzes ārstēšanai pieaugušiem pacientiem, kuri ir piemēroti sistēmiskai terapijai. </w:t>
      </w:r>
    </w:p>
    <w:p w14:paraId="56282AA5" w14:textId="77777777" w:rsidR="00C46587" w:rsidRPr="00550E9E" w:rsidRDefault="00C46587" w:rsidP="00982118"/>
    <w:p w14:paraId="5DF8DC26" w14:textId="77777777" w:rsidR="00C46587" w:rsidRPr="000E0085" w:rsidRDefault="00BD3A11" w:rsidP="00ED34EF">
      <w:pPr>
        <w:keepNext/>
        <w:rPr>
          <w:u w:val="single"/>
        </w:rPr>
      </w:pPr>
      <w:r>
        <w:rPr>
          <w:u w:val="single"/>
        </w:rPr>
        <w:t>Perēkļainā psoriāze bērniem</w:t>
      </w:r>
    </w:p>
    <w:p w14:paraId="2F228056" w14:textId="77777777" w:rsidR="00C46587" w:rsidRPr="00550E9E" w:rsidRDefault="00C46587" w:rsidP="00ED34EF">
      <w:pPr>
        <w:keepNext/>
      </w:pPr>
    </w:p>
    <w:p w14:paraId="59A2379C" w14:textId="77777777" w:rsidR="00C46587" w:rsidRPr="000E0085" w:rsidRDefault="006A1144" w:rsidP="00982118">
      <w:r>
        <w:t xml:space="preserve">Amsparity </w:t>
      </w:r>
      <w:r w:rsidR="00B639C9">
        <w:t>indicēts</w:t>
      </w:r>
      <w:r>
        <w:t xml:space="preserve"> smagas hroniskas perēkļainās psoriāzes ārstēšanai pusaudžiem un bērniem no 4</w:t>
      </w:r>
      <w:r w:rsidR="00B639C9">
        <w:t> </w:t>
      </w:r>
      <w:r>
        <w:t xml:space="preserve">gadu vecuma, kuriem nav bijusi </w:t>
      </w:r>
      <w:r w:rsidR="00EF6B7D">
        <w:t xml:space="preserve">pietiekama </w:t>
      </w:r>
      <w:r>
        <w:t xml:space="preserve">atbildes reakcija vai kuri nav piemēroti </w:t>
      </w:r>
      <w:r w:rsidRPr="00A41CCE">
        <w:t>lokālai</w:t>
      </w:r>
      <w:r>
        <w:t xml:space="preserve"> terapijai un fototerapijai. </w:t>
      </w:r>
    </w:p>
    <w:p w14:paraId="3F3C49BE" w14:textId="77777777" w:rsidR="00C46587" w:rsidRPr="00550E9E" w:rsidRDefault="00C46587" w:rsidP="00982118"/>
    <w:p w14:paraId="06E5D159" w14:textId="77777777" w:rsidR="00C46587" w:rsidRPr="00624D41" w:rsidRDefault="00BD3A11" w:rsidP="00ED34EF">
      <w:pPr>
        <w:keepNext/>
        <w:rPr>
          <w:i/>
          <w:u w:val="single"/>
        </w:rPr>
      </w:pPr>
      <w:r w:rsidRPr="00624D41">
        <w:rPr>
          <w:i/>
          <w:u w:val="single"/>
        </w:rPr>
        <w:t>Hidradenitis suppurativa</w:t>
      </w:r>
    </w:p>
    <w:p w14:paraId="399CF636" w14:textId="77777777" w:rsidR="00C46587" w:rsidRPr="00550E9E" w:rsidRDefault="00C46587" w:rsidP="00ED34EF">
      <w:pPr>
        <w:keepNext/>
      </w:pPr>
    </w:p>
    <w:p w14:paraId="559E35E8" w14:textId="77777777" w:rsidR="00C46587" w:rsidRPr="000E0085" w:rsidRDefault="006A1144" w:rsidP="00982118">
      <w:r>
        <w:t xml:space="preserve">Amsparity ir </w:t>
      </w:r>
      <w:r w:rsidR="00B639C9">
        <w:t>indicēts</w:t>
      </w:r>
      <w:r>
        <w:t xml:space="preserve"> aktīva vidēji smaga vai smaga </w:t>
      </w:r>
      <w:r>
        <w:rPr>
          <w:i/>
          <w:iCs/>
        </w:rPr>
        <w:t>hidradenitis suppurativa</w:t>
      </w:r>
      <w:r>
        <w:t xml:space="preserve"> (HS) (</w:t>
      </w:r>
      <w:r w:rsidRPr="00205FB2">
        <w:rPr>
          <w:i/>
        </w:rPr>
        <w:t>a</w:t>
      </w:r>
      <w:r w:rsidR="00B639C9" w:rsidRPr="00205FB2">
        <w:rPr>
          <w:i/>
        </w:rPr>
        <w:t>c</w:t>
      </w:r>
      <w:r w:rsidRPr="00205FB2">
        <w:rPr>
          <w:i/>
        </w:rPr>
        <w:t>ne</w:t>
      </w:r>
      <w:r w:rsidR="00B639C9" w:rsidRPr="00205FB2">
        <w:rPr>
          <w:i/>
        </w:rPr>
        <w:t xml:space="preserve"> inversa</w:t>
      </w:r>
      <w:r>
        <w:t>) ārstēšanai pieaugušajiem un pusaudžiem no 12</w:t>
      </w:r>
      <w:r w:rsidR="00A41CCE">
        <w:t> </w:t>
      </w:r>
      <w:r>
        <w:t>gadu vecuma, kuriem nav bijusi pietiekama atbildes reakcija uz standarta sistēmisko HS standartterapiju (skatīt 5.1. un 5.2.</w:t>
      </w:r>
      <w:r w:rsidR="00A41CCE">
        <w:t> </w:t>
      </w:r>
      <w:r>
        <w:t xml:space="preserve">apakšpunktu). </w:t>
      </w:r>
    </w:p>
    <w:p w14:paraId="3186D947" w14:textId="77777777" w:rsidR="00C46587" w:rsidRPr="00550E9E" w:rsidRDefault="00C46587" w:rsidP="00982118"/>
    <w:p w14:paraId="1D4A4406" w14:textId="77777777" w:rsidR="00C46587" w:rsidRPr="000E0085" w:rsidRDefault="00BD3A11" w:rsidP="00ED34EF">
      <w:pPr>
        <w:keepNext/>
        <w:rPr>
          <w:u w:val="single"/>
        </w:rPr>
      </w:pPr>
      <w:r>
        <w:rPr>
          <w:u w:val="single"/>
        </w:rPr>
        <w:lastRenderedPageBreak/>
        <w:t>Krona slimība</w:t>
      </w:r>
    </w:p>
    <w:p w14:paraId="45205BBE" w14:textId="77777777" w:rsidR="00C46587" w:rsidRPr="00550E9E" w:rsidRDefault="00C46587" w:rsidP="00ED34EF">
      <w:pPr>
        <w:keepNext/>
      </w:pPr>
    </w:p>
    <w:p w14:paraId="056C5F65" w14:textId="77777777" w:rsidR="00C46587" w:rsidRPr="000E0085" w:rsidRDefault="006A1144" w:rsidP="00982118">
      <w:r>
        <w:t xml:space="preserve">Amsparity ir </w:t>
      </w:r>
      <w:r w:rsidR="00B639C9">
        <w:t>indicēts</w:t>
      </w:r>
      <w:r>
        <w:t xml:space="preserve"> vidēji smagas līdz smagas, aktīvas Krona slimības ārstēšanai pieaugušiem pacientiem, kuriem nav bijusi atbildes reakcija, neskatoties uz pilnu un adekvātu ārstēšanas kursu ar kortikosteroīdu un/vai imūnsupresantu, vai arī kuriem ir šādas terapijas nepanesamība vai medicīniskas kontrindikācijas. </w:t>
      </w:r>
    </w:p>
    <w:p w14:paraId="2994513A" w14:textId="77777777" w:rsidR="00C46587" w:rsidRPr="00550E9E" w:rsidRDefault="00C46587" w:rsidP="00982118"/>
    <w:p w14:paraId="39FCE601" w14:textId="77777777" w:rsidR="00C46587" w:rsidRPr="000E0085" w:rsidRDefault="00C46587" w:rsidP="00982118">
      <w:pPr>
        <w:keepNext/>
        <w:rPr>
          <w:u w:val="single"/>
        </w:rPr>
      </w:pPr>
      <w:r>
        <w:rPr>
          <w:u w:val="single"/>
        </w:rPr>
        <w:t>Krona slimība bērniem</w:t>
      </w:r>
    </w:p>
    <w:p w14:paraId="3610763A" w14:textId="77777777" w:rsidR="00C46587" w:rsidRPr="00550E9E" w:rsidRDefault="00C46587" w:rsidP="00DC3A99">
      <w:pPr>
        <w:keepNext/>
      </w:pPr>
    </w:p>
    <w:p w14:paraId="30945BF3" w14:textId="77777777" w:rsidR="00C46587" w:rsidRPr="000E0085" w:rsidRDefault="006A1144" w:rsidP="00982118">
      <w:r>
        <w:t xml:space="preserve">Amsparity </w:t>
      </w:r>
      <w:r w:rsidR="00897B42">
        <w:t>indicēts</w:t>
      </w:r>
      <w:r>
        <w:t xml:space="preserve"> vidēji smagas vai smagas aktīvas Krona slimības ārstēšanai pediatriskiem pacientiem (no 6 gadu vecuma), kuriem nav bijusi pietiekama atbildes reakcija uz standarta terapiju, </w:t>
      </w:r>
      <w:r w:rsidR="00EF6B7D">
        <w:t xml:space="preserve">tai skaitā </w:t>
      </w:r>
      <w:r>
        <w:t xml:space="preserve">primāru uztura terapiju, </w:t>
      </w:r>
      <w:r w:rsidR="009E0E62">
        <w:t xml:space="preserve">un </w:t>
      </w:r>
      <w:r>
        <w:t xml:space="preserve">kortikosteroīdiem un/vai imūnmodulatoriem, vai kuriem ir šādas terapijas nepanesamība vai tā ir kontrindicēta. </w:t>
      </w:r>
    </w:p>
    <w:p w14:paraId="46983AB1" w14:textId="77777777" w:rsidR="00C46587" w:rsidRPr="00550E9E" w:rsidRDefault="00C46587" w:rsidP="00982118"/>
    <w:p w14:paraId="591061BB" w14:textId="77777777" w:rsidR="00C46587" w:rsidRPr="000E0085" w:rsidRDefault="00BD3A11" w:rsidP="00982118">
      <w:pPr>
        <w:keepNext/>
        <w:rPr>
          <w:u w:val="single"/>
        </w:rPr>
      </w:pPr>
      <w:r>
        <w:rPr>
          <w:u w:val="single"/>
        </w:rPr>
        <w:t>Čūlainais kolīts</w:t>
      </w:r>
    </w:p>
    <w:p w14:paraId="64821D12" w14:textId="77777777" w:rsidR="00C46587" w:rsidRPr="00550E9E" w:rsidRDefault="00C46587" w:rsidP="00982118">
      <w:pPr>
        <w:keepNext/>
      </w:pPr>
    </w:p>
    <w:p w14:paraId="6EA22915" w14:textId="77777777" w:rsidR="00C46587" w:rsidRPr="000E0085" w:rsidRDefault="006A1144" w:rsidP="00982118">
      <w:r>
        <w:t xml:space="preserve">Amsparity </w:t>
      </w:r>
      <w:r w:rsidR="00B639C9">
        <w:t>ir indicēts</w:t>
      </w:r>
      <w:r>
        <w:t xml:space="preserve"> vidēji smaga līdz smaga, aktīva čūlainā kolīta ārstēšanai pieaugušiem </w:t>
      </w:r>
      <w:r w:rsidRPr="00E53D27">
        <w:t xml:space="preserve">pacientiem, </w:t>
      </w:r>
      <w:r w:rsidR="000C35F8" w:rsidRPr="00E53D27">
        <w:t>kuriem</w:t>
      </w:r>
      <w:r w:rsidRPr="00E53D27">
        <w:t xml:space="preserve"> bijusi nepietiekama atbildes reakcija uz tradicionālo terapiju, </w:t>
      </w:r>
      <w:r w:rsidR="00537B4C" w:rsidRPr="00E53D27">
        <w:t>tai skaitā</w:t>
      </w:r>
      <w:r w:rsidRPr="00E53D27">
        <w:t xml:space="preserve"> kortikosteroīdiem un 6-merkaptopurīnu (6-MP) vai azatioprīnu (AZA), kā arī pacientiem, kas šādu terapiju nepanes vai </w:t>
      </w:r>
      <w:r w:rsidR="000C35F8" w:rsidRPr="00E53D27">
        <w:t>kuriem</w:t>
      </w:r>
      <w:r w:rsidRPr="00E53D27">
        <w:t xml:space="preserve"> tā ir medicīniski kontrindicēta.</w:t>
      </w:r>
      <w:r>
        <w:t xml:space="preserve"> </w:t>
      </w:r>
    </w:p>
    <w:p w14:paraId="5E0EF9E5" w14:textId="77777777" w:rsidR="008A3440" w:rsidRPr="008A3440" w:rsidRDefault="008A3440" w:rsidP="008A3440"/>
    <w:p w14:paraId="7F95BC5A" w14:textId="77777777" w:rsidR="008A3440" w:rsidRPr="008A3440" w:rsidRDefault="008A3440" w:rsidP="008A3440">
      <w:r w:rsidRPr="008A3440">
        <w:rPr>
          <w:u w:val="single"/>
        </w:rPr>
        <w:t>Čūlainais kolīts bērniem</w:t>
      </w:r>
    </w:p>
    <w:p w14:paraId="2E67B3B2" w14:textId="77777777" w:rsidR="008A3440" w:rsidRPr="008A3440" w:rsidRDefault="008A3440" w:rsidP="008A3440"/>
    <w:p w14:paraId="5B6575D3" w14:textId="77777777" w:rsidR="008A3440" w:rsidRPr="008A3440" w:rsidRDefault="00143042" w:rsidP="008A3440">
      <w:r w:rsidRPr="00143042">
        <w:t>Amsparity indicēts vidēji smaga un smaga, aktīva čūlainā kolīta ārstēšanai pediatriskiem pacientiem (no 6 gadu vecuma), kuriem ir bijusi nepietiekama atbildes reakcija uz konvencionālo terapiju, ieskaitot kortikosteroīdus un/vai 6-merkaptopurīnu (6-MP) vai azatioprīnu (AZA), vai kuriem ir šādas terapijas nepanesība vai tā ir medicīniski kontrindicēta</w:t>
      </w:r>
      <w:r w:rsidR="008A3440" w:rsidRPr="008A3440">
        <w:t>.</w:t>
      </w:r>
    </w:p>
    <w:p w14:paraId="5E660867" w14:textId="77777777" w:rsidR="00C46587" w:rsidRPr="00550E9E" w:rsidRDefault="00C46587" w:rsidP="00982118"/>
    <w:p w14:paraId="0B5D2EB7" w14:textId="77777777" w:rsidR="00C46587" w:rsidRPr="000E0085" w:rsidRDefault="00C46587" w:rsidP="00DC3A99">
      <w:pPr>
        <w:keepNext/>
        <w:rPr>
          <w:u w:val="single"/>
        </w:rPr>
      </w:pPr>
      <w:r>
        <w:rPr>
          <w:u w:val="single"/>
        </w:rPr>
        <w:t>Uveīts</w:t>
      </w:r>
    </w:p>
    <w:p w14:paraId="10D5C70C" w14:textId="77777777" w:rsidR="00C46587" w:rsidRPr="00550E9E" w:rsidRDefault="00C46587" w:rsidP="00DC3A99">
      <w:pPr>
        <w:keepNext/>
      </w:pPr>
    </w:p>
    <w:p w14:paraId="7441E369" w14:textId="77777777" w:rsidR="00C46587" w:rsidRPr="000E0085" w:rsidRDefault="006A1144" w:rsidP="00982118">
      <w:r>
        <w:t xml:space="preserve">Amsparity </w:t>
      </w:r>
      <w:r w:rsidR="00B639C9">
        <w:t>ir indicēts</w:t>
      </w:r>
      <w:r>
        <w:t xml:space="preserve"> neinfekcioza vidusslāņa, mugurējā uveīta un panuveīta ārstēšanai pieaugušiem pacientiem ar neatbilstošu atbildes reakciju uz kortikosteroīdiem, pacientiem, kuriem jāierobežo kortikosteroīdi, vai pacientiem, kuriem kortikosteroīdu terapija nav piemērota. </w:t>
      </w:r>
    </w:p>
    <w:p w14:paraId="1EBE1AFF" w14:textId="77777777" w:rsidR="00C46587" w:rsidRPr="00550E9E" w:rsidRDefault="00C46587" w:rsidP="00982118"/>
    <w:p w14:paraId="7E1E792E" w14:textId="77777777" w:rsidR="00FF5AEF" w:rsidRPr="000E0085" w:rsidRDefault="00FF5AEF" w:rsidP="00DC3A99">
      <w:pPr>
        <w:keepNext/>
        <w:rPr>
          <w:u w:val="single"/>
        </w:rPr>
      </w:pPr>
      <w:r>
        <w:rPr>
          <w:u w:val="single"/>
        </w:rPr>
        <w:t>Uveīts bērniem</w:t>
      </w:r>
    </w:p>
    <w:p w14:paraId="721BE407" w14:textId="77777777" w:rsidR="007D2614" w:rsidRPr="00550E9E" w:rsidRDefault="007D2614" w:rsidP="00DC3A99">
      <w:pPr>
        <w:keepNext/>
      </w:pPr>
    </w:p>
    <w:p w14:paraId="3307C65F" w14:textId="77777777" w:rsidR="00FF5AEF" w:rsidRPr="000E0085" w:rsidRDefault="006A1144" w:rsidP="00982118">
      <w:r>
        <w:t xml:space="preserve">Amsparity ir </w:t>
      </w:r>
      <w:r w:rsidR="00B639C9">
        <w:t>indicēts</w:t>
      </w:r>
      <w:r>
        <w:t xml:space="preserve"> hroniska, neinfekcioza </w:t>
      </w:r>
      <w:r w:rsidR="00EF6B7D">
        <w:t xml:space="preserve">acs priekšējās kameras </w:t>
      </w:r>
      <w:r>
        <w:t xml:space="preserve">uveīta ārstēšanai </w:t>
      </w:r>
      <w:r w:rsidR="004F69C1">
        <w:t xml:space="preserve">pediatriskiem </w:t>
      </w:r>
      <w:r>
        <w:t>pacientiem no 2</w:t>
      </w:r>
      <w:r w:rsidR="00A41CCE">
        <w:t> </w:t>
      </w:r>
      <w:r>
        <w:t xml:space="preserve">gadu vecuma, kuriem </w:t>
      </w:r>
      <w:r w:rsidR="00EF6B7D">
        <w:t>nav</w:t>
      </w:r>
      <w:r>
        <w:t xml:space="preserve"> bijusi pietiekama atbildes reakcija uz </w:t>
      </w:r>
      <w:r w:rsidR="00EF6B7D">
        <w:t xml:space="preserve">tradicionālo </w:t>
      </w:r>
      <w:r w:rsidRPr="00624D41">
        <w:t>terapiju</w:t>
      </w:r>
      <w:r>
        <w:t xml:space="preserve"> vai kuri to nepanes, vai kuriem </w:t>
      </w:r>
      <w:r w:rsidR="00EF6B7D">
        <w:t xml:space="preserve">tradicionālā </w:t>
      </w:r>
      <w:r w:rsidRPr="00624D41">
        <w:t>terapija</w:t>
      </w:r>
      <w:r>
        <w:t xml:space="preserve"> nav piemērota.</w:t>
      </w:r>
    </w:p>
    <w:p w14:paraId="4C51FEA8" w14:textId="77777777" w:rsidR="00C46587" w:rsidRPr="00550E9E" w:rsidRDefault="00C46587" w:rsidP="00982118"/>
    <w:p w14:paraId="00A34C33" w14:textId="77777777" w:rsidR="00C46587" w:rsidRPr="000E0085" w:rsidRDefault="00C46587" w:rsidP="00982118">
      <w:pPr>
        <w:tabs>
          <w:tab w:val="left" w:pos="562"/>
        </w:tabs>
        <w:rPr>
          <w:b/>
        </w:rPr>
      </w:pPr>
      <w:r>
        <w:rPr>
          <w:b/>
        </w:rPr>
        <w:t>4.2.</w:t>
      </w:r>
      <w:r>
        <w:rPr>
          <w:b/>
        </w:rPr>
        <w:tab/>
        <w:t xml:space="preserve">Devas un lietošanas veids </w:t>
      </w:r>
    </w:p>
    <w:p w14:paraId="13AEF9DA" w14:textId="77777777" w:rsidR="00C46587" w:rsidRPr="00550E9E" w:rsidRDefault="00C46587" w:rsidP="00982118"/>
    <w:p w14:paraId="3AB3D1F3" w14:textId="77777777" w:rsidR="00C46587" w:rsidRPr="000E0085" w:rsidRDefault="006A1144" w:rsidP="00982118">
      <w:r>
        <w:t>Ārstēšana ar Amsparity ir jāuzsāk un jāuzrauga ārstiem speciālistiem ar pieredzi tādu slimību diagnosticēšanā un ārstēšanā, kur</w:t>
      </w:r>
      <w:r w:rsidR="00EF6B7D">
        <w:t>ām</w:t>
      </w:r>
      <w:r>
        <w:t xml:space="preserve"> ir </w:t>
      </w:r>
      <w:r w:rsidR="00EF6B7D">
        <w:t>indicēts</w:t>
      </w:r>
      <w:r>
        <w:t xml:space="preserve"> Amsparity. Pirms Amsparity terapijas uzsākšanas oftalmologiem ieteicams konsultēties ar atbilstošu speciālistu (skatīt 4.4.</w:t>
      </w:r>
      <w:r w:rsidR="00A41CCE">
        <w:t> </w:t>
      </w:r>
      <w:r>
        <w:t xml:space="preserve">apakšpunktu). Ar Amsparity ārstētiem pacientiem jāizsniedz pacienta atgādinājuma kartīte. </w:t>
      </w:r>
    </w:p>
    <w:p w14:paraId="1F8A2DA2" w14:textId="77777777" w:rsidR="00C46587" w:rsidRPr="00550E9E" w:rsidRDefault="00C46587" w:rsidP="00982118"/>
    <w:p w14:paraId="130573A0" w14:textId="77777777" w:rsidR="00C46587" w:rsidRPr="000E0085" w:rsidRDefault="00FE760C" w:rsidP="00982118">
      <w:r>
        <w:t>Ja ārsts uzskata par piemērotu, pēc pareizas injekcijas tehnikas apguves un ar nepieciešamo medicīnisko uzraudzību, p</w:t>
      </w:r>
      <w:r w:rsidR="00F25353">
        <w:t>acienti paši</w:t>
      </w:r>
      <w:r>
        <w:t xml:space="preserve"> var</w:t>
      </w:r>
      <w:r w:rsidR="00F25353">
        <w:t xml:space="preserve"> </w:t>
      </w:r>
      <w:r w:rsidR="00EF6B7D">
        <w:t xml:space="preserve">sev injicēt </w:t>
      </w:r>
      <w:r w:rsidR="00F25353">
        <w:t xml:space="preserve">Amsparity. </w:t>
      </w:r>
    </w:p>
    <w:p w14:paraId="53317772" w14:textId="77777777" w:rsidR="00C46587" w:rsidRPr="00550E9E" w:rsidRDefault="00C46587" w:rsidP="00982118"/>
    <w:p w14:paraId="2BC044B4" w14:textId="77777777" w:rsidR="00C46587" w:rsidRPr="000E0085" w:rsidRDefault="00C46587" w:rsidP="00982118">
      <w:r w:rsidRPr="00AC44CF">
        <w:t xml:space="preserve">Ārstēšanas laikā ar Amsparity jāizvēlas optimālas citu </w:t>
      </w:r>
      <w:r w:rsidR="00C643A0" w:rsidRPr="00AC44CF">
        <w:t>vienlaicīgi</w:t>
      </w:r>
      <w:r w:rsidRPr="00AC44CF">
        <w:t xml:space="preserve"> lietoto terapiju (piemēram,</w:t>
      </w:r>
      <w:r>
        <w:t xml:space="preserve"> kortikosteroīdu un/vai imūnmodulējošo līdzekļu) devas. </w:t>
      </w:r>
    </w:p>
    <w:p w14:paraId="0A1883A3" w14:textId="77777777" w:rsidR="00C46587" w:rsidRPr="00550E9E" w:rsidRDefault="00C46587" w:rsidP="00982118"/>
    <w:p w14:paraId="697EBA50" w14:textId="77777777" w:rsidR="00C46587" w:rsidRPr="000E0085" w:rsidRDefault="00435311" w:rsidP="00DC3A99">
      <w:pPr>
        <w:keepNext/>
        <w:rPr>
          <w:u w:val="single"/>
        </w:rPr>
      </w:pPr>
      <w:r>
        <w:rPr>
          <w:u w:val="single"/>
        </w:rPr>
        <w:lastRenderedPageBreak/>
        <w:t>Devas</w:t>
      </w:r>
    </w:p>
    <w:p w14:paraId="3DBE6E72" w14:textId="77777777" w:rsidR="00C46587" w:rsidRPr="00550E9E" w:rsidRDefault="00C46587" w:rsidP="00DC3A99">
      <w:pPr>
        <w:keepNext/>
      </w:pPr>
    </w:p>
    <w:p w14:paraId="4D9FEE05" w14:textId="77777777" w:rsidR="00C46587" w:rsidRPr="000E0085" w:rsidRDefault="00C46587" w:rsidP="00DC3A99">
      <w:pPr>
        <w:keepNext/>
        <w:rPr>
          <w:i/>
        </w:rPr>
      </w:pPr>
      <w:r>
        <w:rPr>
          <w:i/>
        </w:rPr>
        <w:t xml:space="preserve">Reimatoīdais artrīts </w:t>
      </w:r>
    </w:p>
    <w:p w14:paraId="0B7B1128" w14:textId="77777777" w:rsidR="00C46587" w:rsidRPr="00550E9E" w:rsidRDefault="00C46587" w:rsidP="00DC3A99">
      <w:pPr>
        <w:keepNext/>
      </w:pPr>
    </w:p>
    <w:p w14:paraId="0B4DEF1F" w14:textId="77777777" w:rsidR="00C46587" w:rsidRPr="000E0085" w:rsidRDefault="00C46587" w:rsidP="00982118">
      <w:r>
        <w:t xml:space="preserve">Ieteicamā Amsparity deva pieaugušiem pacientiem ar reimatoīdo artrītu ir 40 mg adalimumaba, ko injicē </w:t>
      </w:r>
      <w:r w:rsidR="005B0AA8">
        <w:t>katrā otrajā nedēļā</w:t>
      </w:r>
      <w:r>
        <w:t xml:space="preserve"> vienas devas veidā subkutāni. Ārstēšanas laikā ar Amsparity jāturpina metotreksāta lietošana. </w:t>
      </w:r>
    </w:p>
    <w:p w14:paraId="47DB2598" w14:textId="77777777" w:rsidR="00C46587" w:rsidRPr="00550E9E" w:rsidRDefault="00C46587" w:rsidP="00982118"/>
    <w:p w14:paraId="3D3E0DF0" w14:textId="77777777" w:rsidR="00C46587" w:rsidRPr="000E0085" w:rsidRDefault="00C46587" w:rsidP="00982118">
      <w:r>
        <w:t>Ārstēšanas laikā ar Amsparity var turpināt glikokortikoīdu, salicilātu, nesteroīdo pretiekaisuma līdzekļu, kā arī pretsāpju līdzekļu lietošanu. Par lietošanu kombinācijā ar citām slimību modificējošām pretreimatisma zālēm, izņemot metotreksātu, skatīt 4.4. un 5.1.</w:t>
      </w:r>
      <w:r w:rsidR="00A41CCE">
        <w:t> </w:t>
      </w:r>
      <w:r>
        <w:t xml:space="preserve">apakšpunktā. </w:t>
      </w:r>
    </w:p>
    <w:p w14:paraId="10A9823D" w14:textId="77777777" w:rsidR="00C46587" w:rsidRPr="00550E9E" w:rsidRDefault="00C46587" w:rsidP="00982118"/>
    <w:p w14:paraId="51F60DAA" w14:textId="77777777" w:rsidR="00C46587" w:rsidRPr="000E0085" w:rsidRDefault="00C46587" w:rsidP="00982118">
      <w:pPr>
        <w:autoSpaceDE w:val="0"/>
        <w:autoSpaceDN w:val="0"/>
        <w:adjustRightInd w:val="0"/>
      </w:pPr>
      <w:r w:rsidRPr="00AC44CF">
        <w:t xml:space="preserve">Monoterapijas gadījumā dažiem pacientiem, </w:t>
      </w:r>
      <w:r w:rsidR="000C35F8" w:rsidRPr="00AC44CF">
        <w:t>kuriem</w:t>
      </w:r>
      <w:r w:rsidRPr="00AC44CF">
        <w:t xml:space="preserve"> pavājinās atbildes reakcija uz Amsparity 40 mg</w:t>
      </w:r>
      <w:r>
        <w:t xml:space="preserve"> </w:t>
      </w:r>
      <w:r w:rsidR="005B0AA8">
        <w:t>katru otro nedēļu</w:t>
      </w:r>
      <w:r>
        <w:t xml:space="preserve">, lietderīga varētu būt devas palielināšana līdz 40 mg adalimumaba </w:t>
      </w:r>
      <w:r w:rsidR="005B0AA8">
        <w:t>katru nedēļu</w:t>
      </w:r>
      <w:r>
        <w:t xml:space="preserve"> vai 80 mg </w:t>
      </w:r>
      <w:r w:rsidR="005B0AA8">
        <w:t>katru otro nedēļu</w:t>
      </w:r>
      <w:r>
        <w:t xml:space="preserve">. </w:t>
      </w:r>
    </w:p>
    <w:p w14:paraId="677712BD" w14:textId="77777777" w:rsidR="00C46587" w:rsidRPr="00550E9E" w:rsidRDefault="00C46587" w:rsidP="00982118"/>
    <w:p w14:paraId="5E16D0A6" w14:textId="77777777" w:rsidR="00C46587" w:rsidRPr="000E0085" w:rsidRDefault="00C46587" w:rsidP="00982118">
      <w:r>
        <w:t xml:space="preserve">Pieejamie dati liecina, ka klīniskā atbildes reakcija parasti tiek sasniegta 12 ārstēšanas nedēļu laikā. Jāapsver terapijas turpināšanas nepieciešamība pacientam, kuram šajā periodā nenovēro atbildes reakciju. </w:t>
      </w:r>
    </w:p>
    <w:p w14:paraId="2C4F510A" w14:textId="77777777" w:rsidR="00C46587" w:rsidRPr="00550E9E" w:rsidRDefault="00C46587" w:rsidP="00982118"/>
    <w:p w14:paraId="79E4B336" w14:textId="77777777" w:rsidR="00F91B40" w:rsidRPr="000E0085" w:rsidRDefault="006A1144" w:rsidP="00982118">
      <w:pPr>
        <w:autoSpaceDE w:val="0"/>
        <w:autoSpaceDN w:val="0"/>
        <w:adjustRightInd w:val="0"/>
      </w:pPr>
      <w:r>
        <w:t>Atkarībā no konkrētā pacienta ārstēšanas vajadzībām var būt pieejamas cit</w:t>
      </w:r>
      <w:r w:rsidR="005B0AA8">
        <w:t>a</w:t>
      </w:r>
      <w:r>
        <w:t xml:space="preserve"> stiprum</w:t>
      </w:r>
      <w:r w:rsidR="005B0AA8">
        <w:t>a</w:t>
      </w:r>
      <w:r>
        <w:t xml:space="preserve"> un veid</w:t>
      </w:r>
      <w:r w:rsidR="005B0AA8">
        <w:t>a</w:t>
      </w:r>
      <w:r>
        <w:t xml:space="preserve"> Amsparity zā</w:t>
      </w:r>
      <w:r w:rsidR="009E0E62">
        <w:t>ļu formas</w:t>
      </w:r>
      <w:r>
        <w:t>.</w:t>
      </w:r>
    </w:p>
    <w:p w14:paraId="55BC22DD" w14:textId="77777777" w:rsidR="00F91B40" w:rsidRPr="00550E9E" w:rsidRDefault="00F91B40" w:rsidP="00982118"/>
    <w:p w14:paraId="2D92690E" w14:textId="77777777" w:rsidR="00C46587" w:rsidRPr="000E0085" w:rsidRDefault="00435311" w:rsidP="00DC3A99">
      <w:pPr>
        <w:keepNext/>
        <w:rPr>
          <w:i/>
          <w:u w:val="single"/>
        </w:rPr>
      </w:pPr>
      <w:r>
        <w:rPr>
          <w:i/>
          <w:u w:val="single"/>
        </w:rPr>
        <w:t>Devas pārtraukšana</w:t>
      </w:r>
    </w:p>
    <w:p w14:paraId="64D4FFB9" w14:textId="77777777" w:rsidR="00C46587" w:rsidRPr="00550E9E" w:rsidRDefault="00C46587" w:rsidP="00DC3A99">
      <w:pPr>
        <w:keepNext/>
      </w:pPr>
    </w:p>
    <w:p w14:paraId="5A633A8A" w14:textId="77777777" w:rsidR="00C46587" w:rsidRPr="000E0085" w:rsidRDefault="00C46587" w:rsidP="00982118">
      <w:r>
        <w:t>Var būt nepieciešama devas pārtraukšana, piemēram, pirms operācijas vai ja attīstās nopietna infekcija. Pieejamie dati liecina, ka, atsākot lietot adalimumabu pēc 70</w:t>
      </w:r>
      <w:r w:rsidR="00A41CCE">
        <w:t> </w:t>
      </w:r>
      <w:r>
        <w:t xml:space="preserve">dienu vai ilgāka pārtraukuma, panāk tikpat nozīmīgu klīnisko atbildes reakciju un līdzīgu drošumu kā pirms devas pārtraukšanas. </w:t>
      </w:r>
    </w:p>
    <w:p w14:paraId="2BC9B446" w14:textId="77777777" w:rsidR="00C46587" w:rsidRPr="00550E9E" w:rsidRDefault="00C46587" w:rsidP="00982118"/>
    <w:p w14:paraId="7415A9BC" w14:textId="77777777" w:rsidR="00C46587" w:rsidRPr="000E0085" w:rsidRDefault="00C46587" w:rsidP="00982118">
      <w:pPr>
        <w:keepNext/>
        <w:rPr>
          <w:i/>
        </w:rPr>
      </w:pPr>
      <w:r>
        <w:rPr>
          <w:i/>
        </w:rPr>
        <w:t xml:space="preserve">Ankilozējošais spondilīts, aksiāls spondiloartrīts bez AS radiogrāfiska apstiprinājuma un psoriātisks artrīts </w:t>
      </w:r>
    </w:p>
    <w:p w14:paraId="7E1D75FF" w14:textId="77777777" w:rsidR="00C46587" w:rsidRPr="00550E9E" w:rsidRDefault="00C46587" w:rsidP="00982118">
      <w:pPr>
        <w:keepNext/>
      </w:pPr>
    </w:p>
    <w:p w14:paraId="4B44BCA2" w14:textId="77777777" w:rsidR="00C46587" w:rsidRPr="000E0085" w:rsidRDefault="00C46587" w:rsidP="00982118">
      <w:r>
        <w:t xml:space="preserve">Ieteicamā Amsparity deva pacientiem ar ankilozējošo spondilītu, aksiālu spondiloartrītu bez AS radiogrāfiska apstiprinājuma un psoriātisku artrītu ir 40 mg adalimumaba, ko ievada </w:t>
      </w:r>
      <w:r w:rsidR="005B0AA8">
        <w:t>katru otro nedēļu</w:t>
      </w:r>
      <w:r>
        <w:t xml:space="preserve"> vienas devas veidā subkutānā injekcijā. </w:t>
      </w:r>
    </w:p>
    <w:p w14:paraId="27057C94" w14:textId="77777777" w:rsidR="00C46587" w:rsidRPr="00550E9E" w:rsidRDefault="00C46587" w:rsidP="00982118"/>
    <w:p w14:paraId="1888F88F" w14:textId="77777777" w:rsidR="00C46587" w:rsidRPr="000E0085" w:rsidRDefault="00C46587" w:rsidP="00982118">
      <w:r>
        <w:t xml:space="preserve">Pieejamie dati liecina, ka klīniskā atbildes reakcija parasti tiek sasniegta 12 ārstēšanas nedēļu laikā. Jāapsver terapijas turpināšanas nepieciešamība pacientam, kuram šajā periodā nenovēro atbildes reakciju. </w:t>
      </w:r>
    </w:p>
    <w:p w14:paraId="59B441AA" w14:textId="77777777" w:rsidR="00C46587" w:rsidRPr="00550E9E" w:rsidRDefault="00C46587" w:rsidP="00982118"/>
    <w:p w14:paraId="73480E0A" w14:textId="77777777" w:rsidR="00C46587" w:rsidRPr="000E0085" w:rsidRDefault="00C46587" w:rsidP="00DC3A99">
      <w:pPr>
        <w:keepNext/>
        <w:rPr>
          <w:i/>
        </w:rPr>
      </w:pPr>
      <w:r>
        <w:rPr>
          <w:i/>
        </w:rPr>
        <w:t xml:space="preserve">Psoriāze </w:t>
      </w:r>
    </w:p>
    <w:p w14:paraId="2E4F9C6E" w14:textId="77777777" w:rsidR="00C46587" w:rsidRPr="00550E9E" w:rsidRDefault="00C46587" w:rsidP="00DC3A99">
      <w:pPr>
        <w:keepNext/>
      </w:pPr>
    </w:p>
    <w:p w14:paraId="3F30F91C" w14:textId="77777777" w:rsidR="00C46587" w:rsidRPr="000E0085" w:rsidRDefault="00C46587" w:rsidP="00982118">
      <w:r>
        <w:t xml:space="preserve">Ieteicamā Amsparity sākotnējā deva pieaugušiem pacientiem ir subkutāni ievadīti 80 mg, pēc tam vienu nedēļu pēc sākuma devas lieto 40 mg subkutāni </w:t>
      </w:r>
      <w:r w:rsidR="005B0AA8">
        <w:t>katru otro nedēļu</w:t>
      </w:r>
      <w:r>
        <w:t xml:space="preserve">. </w:t>
      </w:r>
    </w:p>
    <w:p w14:paraId="54D17625" w14:textId="77777777" w:rsidR="00C46587" w:rsidRPr="00550E9E" w:rsidRDefault="00C46587" w:rsidP="00982118"/>
    <w:p w14:paraId="02AE5485" w14:textId="77777777" w:rsidR="00C46587" w:rsidRPr="000E0085" w:rsidRDefault="00C46587" w:rsidP="00982118">
      <w:r>
        <w:t>Pacientiem, kuriem 16</w:t>
      </w:r>
      <w:r w:rsidR="00A41CCE">
        <w:t> </w:t>
      </w:r>
      <w:r>
        <w:t>nedēļu laikā nav atbildes reakcija</w:t>
      </w:r>
      <w:r w:rsidR="005B0AA8">
        <w:t>s</w:t>
      </w:r>
      <w:r>
        <w:t xml:space="preserve">, terapijas turpināšana ir rūpīgi jāizvērtē. </w:t>
      </w:r>
    </w:p>
    <w:p w14:paraId="74ED1515" w14:textId="77777777" w:rsidR="00C46587" w:rsidRPr="00550E9E" w:rsidRDefault="00C46587" w:rsidP="00982118"/>
    <w:p w14:paraId="464EAB43" w14:textId="77777777" w:rsidR="00C46587" w:rsidRPr="000E0085" w:rsidRDefault="00C46587" w:rsidP="00982118">
      <w:r>
        <w:t>Pacientiem, kuriem 16</w:t>
      </w:r>
      <w:r w:rsidR="00A41CCE">
        <w:t> </w:t>
      </w:r>
      <w:r>
        <w:t>nedēļu laikā nav atbilstošas atbildes reakcijas, lietojot Amsparity 40 </w:t>
      </w:r>
      <w:r w:rsidR="005B0AA8">
        <w:t>katru otro nedēļu</w:t>
      </w:r>
      <w:r>
        <w:t xml:space="preserve">, var būt noderīga devas palielināšana līdz 40 mg </w:t>
      </w:r>
      <w:r w:rsidR="005B0AA8">
        <w:t>katru nedēļu</w:t>
      </w:r>
      <w:r>
        <w:t xml:space="preserve"> vai 80 mg </w:t>
      </w:r>
      <w:r w:rsidR="005B0AA8">
        <w:t>katru otro nedēļu</w:t>
      </w:r>
      <w:r>
        <w:t xml:space="preserve">. Pacientiem, kuriem pēc devas palielināšanas līdz 40 mg </w:t>
      </w:r>
      <w:r w:rsidR="005B0AA8">
        <w:t>katru nedēļu</w:t>
      </w:r>
      <w:r>
        <w:t xml:space="preserve"> vai 80 mg </w:t>
      </w:r>
      <w:r w:rsidR="005B0AA8">
        <w:t>katru otro nedēļu</w:t>
      </w:r>
      <w:r>
        <w:t xml:space="preserve"> ir neatbilstoša atbildes reakcija, ir rūpīgi jāizvērtē terapijas turpināšanas ieguvumi un riski (skatīt 5.1.</w:t>
      </w:r>
      <w:r w:rsidR="00A41CCE">
        <w:t> </w:t>
      </w:r>
      <w:r>
        <w:t xml:space="preserve">apakšpunktu). Ja atbilstoša atbildes reakcija ir sasniegta, lietojot 40 mg </w:t>
      </w:r>
      <w:r w:rsidR="005B0AA8">
        <w:t>katru nedēļu</w:t>
      </w:r>
      <w:r>
        <w:t xml:space="preserve"> vai 80 mg </w:t>
      </w:r>
      <w:r w:rsidR="005B0AA8">
        <w:t>katru otro nedēļu</w:t>
      </w:r>
      <w:r>
        <w:t xml:space="preserve">, pēc tam devu var samazināt līdz 40 mg </w:t>
      </w:r>
      <w:r w:rsidR="005B0AA8">
        <w:t>katru otro nedēļu</w:t>
      </w:r>
      <w:r>
        <w:t xml:space="preserve">. </w:t>
      </w:r>
    </w:p>
    <w:p w14:paraId="530CF1A5" w14:textId="77777777" w:rsidR="00C46587" w:rsidRPr="00550E9E" w:rsidRDefault="00C46587" w:rsidP="00982118"/>
    <w:p w14:paraId="329F2BA5" w14:textId="77777777" w:rsidR="005D644B" w:rsidRPr="000E0085" w:rsidRDefault="006A1144" w:rsidP="00982118">
      <w:pPr>
        <w:autoSpaceDE w:val="0"/>
        <w:autoSpaceDN w:val="0"/>
        <w:adjustRightInd w:val="0"/>
      </w:pPr>
      <w:r>
        <w:t>Atkarībā no konkrētā pacienta ārstēšanas vajadzībām var būt pieejamas cit</w:t>
      </w:r>
      <w:r w:rsidR="00C8149D">
        <w:t>a</w:t>
      </w:r>
      <w:r>
        <w:t xml:space="preserve"> stiprum</w:t>
      </w:r>
      <w:r w:rsidR="00C8149D">
        <w:t>a</w:t>
      </w:r>
      <w:r>
        <w:t xml:space="preserve"> un veid</w:t>
      </w:r>
      <w:r w:rsidR="00C8149D">
        <w:t>a</w:t>
      </w:r>
      <w:r>
        <w:t xml:space="preserve"> Amsparity zā</w:t>
      </w:r>
      <w:r w:rsidR="00C8149D">
        <w:t>ļu formas.</w:t>
      </w:r>
    </w:p>
    <w:p w14:paraId="1F5A3794" w14:textId="77777777" w:rsidR="005D644B" w:rsidRPr="00550E9E" w:rsidRDefault="005D644B" w:rsidP="00982118"/>
    <w:p w14:paraId="6312EC0D" w14:textId="77777777" w:rsidR="00C46587" w:rsidRPr="000E0085" w:rsidRDefault="00C46587" w:rsidP="00DC3A99">
      <w:pPr>
        <w:keepNext/>
        <w:rPr>
          <w:i/>
        </w:rPr>
      </w:pPr>
      <w:r>
        <w:rPr>
          <w:i/>
        </w:rPr>
        <w:lastRenderedPageBreak/>
        <w:t xml:space="preserve">Hidradenitis suppurativa </w:t>
      </w:r>
    </w:p>
    <w:p w14:paraId="67F68CE8" w14:textId="77777777" w:rsidR="00C46587" w:rsidRPr="00550E9E" w:rsidRDefault="00C46587" w:rsidP="00DC3A99">
      <w:pPr>
        <w:keepNext/>
      </w:pPr>
    </w:p>
    <w:p w14:paraId="7888867B" w14:textId="77777777" w:rsidR="00C46587" w:rsidRPr="000E0085" w:rsidRDefault="00C46587" w:rsidP="00982118">
      <w:r>
        <w:t xml:space="preserve">Ieteicamā Amsparity dozēšanas shēma </w:t>
      </w:r>
      <w:r>
        <w:rPr>
          <w:i/>
          <w:iCs/>
        </w:rPr>
        <w:t xml:space="preserve">hidradenitis suppurativa </w:t>
      </w:r>
      <w:r>
        <w:t>(HS) ārstēšanai pieaugušiem pacientiem ir sākotnēji 160 mg 1.</w:t>
      </w:r>
      <w:r w:rsidR="00A41CCE">
        <w:t> </w:t>
      </w:r>
      <w:r>
        <w:t>dienā (ievadītas četru 40 mg injekciju veidā vienā dienā vai divu 40 mg injekciju veidā dienā divas dienas pēc kārtas), pēc tam 80 mg divas nedēļas vēlāk 15.</w:t>
      </w:r>
      <w:r w:rsidR="00A41CCE">
        <w:t> </w:t>
      </w:r>
      <w:r>
        <w:t>dienā (ievadītas divu 40 mg injekciju veidā vienā dienā). Divas nedēļas vēlāk (29.</w:t>
      </w:r>
      <w:r w:rsidR="00A41CCE">
        <w:t> </w:t>
      </w:r>
      <w:r>
        <w:t>dienā) turpināt ar 40</w:t>
      </w:r>
      <w:r w:rsidR="00A41CCE">
        <w:t> </w:t>
      </w:r>
      <w:r>
        <w:t xml:space="preserve">mg devu </w:t>
      </w:r>
      <w:r w:rsidR="00C8149D">
        <w:t>katru nedēļu</w:t>
      </w:r>
      <w:r>
        <w:t xml:space="preserve"> vai 80 mg </w:t>
      </w:r>
      <w:r w:rsidR="00C8149D">
        <w:t>katru otro nedēļu</w:t>
      </w:r>
      <w:r>
        <w:t xml:space="preserve"> (divas 40 mg injekcijas vienā dienā). Ārstēšanas laikā ar Amsparity var turpināt antibiotiku lietošanu, ja tas ir nepieciešams. Ārstēšanas laikā ar Amsparity pacientam </w:t>
      </w:r>
      <w:r w:rsidR="00C8149D">
        <w:t xml:space="preserve">ir </w:t>
      </w:r>
      <w:r>
        <w:t xml:space="preserve">ieteicams katru dienu </w:t>
      </w:r>
      <w:r w:rsidR="00C8149D">
        <w:t xml:space="preserve">veikt </w:t>
      </w:r>
      <w:r>
        <w:t xml:space="preserve">HS </w:t>
      </w:r>
      <w:r w:rsidR="00C8149D">
        <w:t xml:space="preserve">ādas </w:t>
      </w:r>
      <w:r>
        <w:t xml:space="preserve">bojājumu </w:t>
      </w:r>
      <w:r w:rsidR="00C8149D">
        <w:t>ārēju</w:t>
      </w:r>
      <w:r>
        <w:t xml:space="preserve"> antiseptisku </w:t>
      </w:r>
      <w:r w:rsidR="00C8149D">
        <w:t>apstrādi</w:t>
      </w:r>
      <w:r>
        <w:t xml:space="preserve">. </w:t>
      </w:r>
    </w:p>
    <w:p w14:paraId="289C1399" w14:textId="77777777" w:rsidR="00C46587" w:rsidRPr="00550E9E" w:rsidRDefault="00C46587" w:rsidP="00982118"/>
    <w:p w14:paraId="06A89240" w14:textId="77777777" w:rsidR="00C46587" w:rsidRPr="000E0085" w:rsidRDefault="00C46587" w:rsidP="00982118">
      <w:r>
        <w:t>Pacientiem, kuriem 12</w:t>
      </w:r>
      <w:r w:rsidR="00A41CCE">
        <w:t> </w:t>
      </w:r>
      <w:r>
        <w:t xml:space="preserve">nedēļu laikā nav uzlabojuma, terapijas turpināšana ir rūpīgi jāizvērtē. </w:t>
      </w:r>
    </w:p>
    <w:p w14:paraId="0BFF6789" w14:textId="77777777" w:rsidR="00C46587" w:rsidRPr="00550E9E" w:rsidRDefault="00C46587" w:rsidP="00982118"/>
    <w:p w14:paraId="6033B4C8" w14:textId="77777777" w:rsidR="00C46587" w:rsidRPr="000E0085" w:rsidRDefault="00C46587" w:rsidP="00982118">
      <w:r>
        <w:t xml:space="preserve">Ja ārstēšana tiek pārtraukta, Amsparity 40 mg </w:t>
      </w:r>
      <w:r w:rsidR="00C8149D">
        <w:t>katru nedēļu</w:t>
      </w:r>
      <w:r>
        <w:t xml:space="preserve"> vai 80 mg </w:t>
      </w:r>
      <w:r w:rsidR="00C8149D">
        <w:t>katru otro nedēļu</w:t>
      </w:r>
      <w:r>
        <w:t xml:space="preserve"> var tikt atkal atsākta (skatīt 5.1.</w:t>
      </w:r>
      <w:r w:rsidR="00A41CCE">
        <w:t> </w:t>
      </w:r>
      <w:r>
        <w:t xml:space="preserve">apakšpunktu). </w:t>
      </w:r>
    </w:p>
    <w:p w14:paraId="3AAB3778" w14:textId="77777777" w:rsidR="00C46587" w:rsidRPr="00550E9E" w:rsidRDefault="00C46587" w:rsidP="00982118"/>
    <w:p w14:paraId="557BD620" w14:textId="77777777" w:rsidR="00C46587" w:rsidRPr="000E0085" w:rsidRDefault="00C46587" w:rsidP="00982118">
      <w:r>
        <w:t>Periodiski ir jāveic ilgtermiņa ārstēšanas ieguvumu un riska novērtējums (skatīt 5.1.</w:t>
      </w:r>
      <w:r w:rsidR="00A41CCE">
        <w:t> </w:t>
      </w:r>
      <w:r>
        <w:t xml:space="preserve">apakšpunktu). </w:t>
      </w:r>
    </w:p>
    <w:p w14:paraId="0AD27A2C" w14:textId="77777777" w:rsidR="00C46587" w:rsidRPr="00550E9E" w:rsidRDefault="00C46587" w:rsidP="00982118"/>
    <w:p w14:paraId="47A596B7" w14:textId="77777777" w:rsidR="004C3306" w:rsidRPr="000E0085" w:rsidRDefault="006A1144" w:rsidP="00982118">
      <w:pPr>
        <w:autoSpaceDE w:val="0"/>
        <w:autoSpaceDN w:val="0"/>
        <w:adjustRightInd w:val="0"/>
      </w:pPr>
      <w:r>
        <w:t>Atkarībā no konkrētā pacienta ārstēšanas vajadzībām var būt pieejamas cit</w:t>
      </w:r>
      <w:r w:rsidR="00C8149D">
        <w:t>a</w:t>
      </w:r>
      <w:r>
        <w:t xml:space="preserve"> stiprum</w:t>
      </w:r>
      <w:r w:rsidR="00C8149D">
        <w:t>a</w:t>
      </w:r>
      <w:r>
        <w:t xml:space="preserve"> un veid</w:t>
      </w:r>
      <w:r w:rsidR="00C8149D">
        <w:t>a</w:t>
      </w:r>
      <w:r>
        <w:t xml:space="preserve"> Amsparity zā</w:t>
      </w:r>
      <w:r w:rsidR="00C8149D">
        <w:t>ļu formas</w:t>
      </w:r>
      <w:r>
        <w:t>.</w:t>
      </w:r>
    </w:p>
    <w:p w14:paraId="3693D52E" w14:textId="77777777" w:rsidR="004C3306" w:rsidRPr="00550E9E" w:rsidRDefault="004C3306" w:rsidP="00982118"/>
    <w:p w14:paraId="6066125C" w14:textId="77777777" w:rsidR="00C46587" w:rsidRPr="000E0085" w:rsidRDefault="00C46587" w:rsidP="00982118">
      <w:pPr>
        <w:keepNext/>
        <w:rPr>
          <w:i/>
        </w:rPr>
      </w:pPr>
      <w:r>
        <w:rPr>
          <w:i/>
        </w:rPr>
        <w:t xml:space="preserve">Krona slimība </w:t>
      </w:r>
    </w:p>
    <w:p w14:paraId="46DB4CA8" w14:textId="77777777" w:rsidR="00C46587" w:rsidRPr="00550E9E" w:rsidRDefault="00C46587" w:rsidP="00982118">
      <w:pPr>
        <w:keepNext/>
      </w:pPr>
    </w:p>
    <w:p w14:paraId="66189ED2" w14:textId="77777777" w:rsidR="00C46587" w:rsidRPr="000E0085" w:rsidRDefault="00C46587" w:rsidP="00982118">
      <w:r>
        <w:t>Ieteicamā Amsparity sākotnējās dozēšanas shēma pieaugušiem pacientiem ar vidēji smagu līdz smagu, aktīvu Krona slimību ir 80 mg 0.</w:t>
      </w:r>
      <w:r w:rsidR="00A41CCE">
        <w:t> </w:t>
      </w:r>
      <w:r>
        <w:t>nedēļā un pēc tam 40 mg 2.</w:t>
      </w:r>
      <w:r w:rsidR="00A41CCE">
        <w:t> </w:t>
      </w:r>
      <w:r>
        <w:t>nedēļā. Ja ir nepieciešama ātrāka atbildes reakcija uz ārstēšanu, var izmantot šādu shēmu: 160 mg 0.</w:t>
      </w:r>
      <w:r w:rsidR="00A41CCE">
        <w:t> </w:t>
      </w:r>
      <w:r>
        <w:t xml:space="preserve">nedēļā (četras 40 mg injekcijas vienā dienā vai divas 40 mg injekcijas dienā divas dienas pēc kārtas), </w:t>
      </w:r>
      <w:r w:rsidR="004B0286">
        <w:t xml:space="preserve">kam seko </w:t>
      </w:r>
      <w:r>
        <w:t>80 mg 2.</w:t>
      </w:r>
      <w:r w:rsidR="00A41CCE">
        <w:t> </w:t>
      </w:r>
      <w:r>
        <w:t xml:space="preserve">nedēļā (divas 40 mg injekcijas vienā dienā), apzinoties, ka šajā periodā ir lielāks blakusparādību risks. </w:t>
      </w:r>
    </w:p>
    <w:p w14:paraId="5991DDAA" w14:textId="77777777" w:rsidR="00C46587" w:rsidRPr="00550E9E" w:rsidRDefault="00C46587" w:rsidP="00982118"/>
    <w:p w14:paraId="4BF1BADE" w14:textId="77777777" w:rsidR="00C46587" w:rsidRPr="000E0085" w:rsidRDefault="00C46587" w:rsidP="00982118">
      <w:r>
        <w:t xml:space="preserve">Pēc sākotnējās ārstēšanas ieteicamā deva ir 40 mg </w:t>
      </w:r>
      <w:r w:rsidR="00C8149D">
        <w:t>katru otro nedēļu</w:t>
      </w:r>
      <w:r>
        <w:t>, subkutānas injekcijas veidā. Ja pacients ir pārtraucis Amsparity lietošanu un slimības pazīmes un simptomi atjaunojas, Amsparity var ievadīt arī atkārtoti. Atkārtotas lietošanas pieredze pēc vairāk nekā 8</w:t>
      </w:r>
      <w:r w:rsidR="00A41CCE">
        <w:t> </w:t>
      </w:r>
      <w:r>
        <w:t xml:space="preserve">nedēļu starplaika kopš iepriekšējās devas ievadīšanas ir maza. </w:t>
      </w:r>
    </w:p>
    <w:p w14:paraId="139AB702" w14:textId="77777777" w:rsidR="00C46587" w:rsidRPr="00550E9E" w:rsidRDefault="00C46587" w:rsidP="00982118"/>
    <w:p w14:paraId="316B91D5" w14:textId="77777777" w:rsidR="00C46587" w:rsidRPr="000E0085" w:rsidRDefault="00C46587" w:rsidP="00982118">
      <w:r>
        <w:t xml:space="preserve">Balstterapijas laikā kortikosteroīdu lietošanu var pakāpeniski samazināt atbilstoši klīniskās prakses vadlīnijām. </w:t>
      </w:r>
    </w:p>
    <w:p w14:paraId="06C66483" w14:textId="77777777" w:rsidR="00C46587" w:rsidRPr="00550E9E" w:rsidRDefault="00C46587" w:rsidP="00982118"/>
    <w:p w14:paraId="040A97B0" w14:textId="77777777" w:rsidR="00C46587" w:rsidRPr="000E0085" w:rsidRDefault="00C46587" w:rsidP="00982118">
      <w:r>
        <w:t>Dažiem pacientiem, kuriem vērojama atbildes reakcijas pavājināšanās, lietojot Amsparity 40</w:t>
      </w:r>
      <w:r w:rsidR="00A41CCE">
        <w:t> </w:t>
      </w:r>
      <w:r>
        <w:t xml:space="preserve">mg </w:t>
      </w:r>
      <w:r w:rsidR="00C8149D">
        <w:t>katru otro nedēļu</w:t>
      </w:r>
      <w:r>
        <w:t>, var būt noderīga devas palielināšana līdz 40</w:t>
      </w:r>
      <w:r w:rsidR="00A41CCE">
        <w:t> </w:t>
      </w:r>
      <w:r>
        <w:t xml:space="preserve">mg Amsparity </w:t>
      </w:r>
      <w:r w:rsidR="00C8149D">
        <w:t>katru nedēļu</w:t>
      </w:r>
      <w:r>
        <w:t xml:space="preserve"> vai 80 mg </w:t>
      </w:r>
      <w:r w:rsidR="00C8149D">
        <w:t>katru otro nedēļu</w:t>
      </w:r>
      <w:r>
        <w:t xml:space="preserve">. </w:t>
      </w:r>
    </w:p>
    <w:p w14:paraId="2569E0DA" w14:textId="77777777" w:rsidR="00C46587" w:rsidRPr="00550E9E" w:rsidRDefault="00C46587" w:rsidP="00982118"/>
    <w:p w14:paraId="69E3E196" w14:textId="77777777" w:rsidR="00C46587" w:rsidRPr="000E0085" w:rsidRDefault="00C46587" w:rsidP="00982118">
      <w:r>
        <w:t>Dažiem pacientiem, kuriem nav bijusi atbildes reakcija līdz 4.</w:t>
      </w:r>
      <w:r w:rsidR="00A41CCE">
        <w:t> </w:t>
      </w:r>
      <w:r>
        <w:t>nedēļai, var būt noderīga balstterapija līdz 12.</w:t>
      </w:r>
      <w:r w:rsidR="00A41CCE">
        <w:t> </w:t>
      </w:r>
      <w:r>
        <w:t xml:space="preserve">nedēļai. Terapijas turpināšana pacientam, kuram nav bijusi atbildes reakcija šajā periodā, ir rūpīgi atkārtoti jāizvērtē. </w:t>
      </w:r>
    </w:p>
    <w:p w14:paraId="665221E3" w14:textId="77777777" w:rsidR="00C46587" w:rsidRPr="00550E9E" w:rsidRDefault="00C46587" w:rsidP="00982118"/>
    <w:p w14:paraId="77EAFEF7" w14:textId="77777777" w:rsidR="00694D04" w:rsidRPr="000E0085" w:rsidRDefault="006A1144" w:rsidP="00982118">
      <w:pPr>
        <w:autoSpaceDE w:val="0"/>
        <w:autoSpaceDN w:val="0"/>
        <w:adjustRightInd w:val="0"/>
      </w:pPr>
      <w:r>
        <w:t>Atkarībā no konkrētā pacienta ārstēšanas vajadzībām var būt pieejamas cit</w:t>
      </w:r>
      <w:r w:rsidR="00856956">
        <w:t>a</w:t>
      </w:r>
      <w:r>
        <w:t xml:space="preserve"> stiprum</w:t>
      </w:r>
      <w:r w:rsidR="00856956">
        <w:t>a</w:t>
      </w:r>
      <w:r>
        <w:t xml:space="preserve"> un veid</w:t>
      </w:r>
      <w:r w:rsidR="00856956">
        <w:t>a</w:t>
      </w:r>
      <w:r>
        <w:t xml:space="preserve"> Amsparity zā</w:t>
      </w:r>
      <w:r w:rsidR="009E0E62">
        <w:t>ļu formas</w:t>
      </w:r>
      <w:r>
        <w:t>.</w:t>
      </w:r>
    </w:p>
    <w:p w14:paraId="0D445374" w14:textId="77777777" w:rsidR="00694D04" w:rsidRPr="00550E9E" w:rsidRDefault="00694D04" w:rsidP="00982118"/>
    <w:p w14:paraId="1142373A" w14:textId="77777777" w:rsidR="00C46587" w:rsidRPr="000E0085" w:rsidRDefault="00C46587" w:rsidP="00DC3A99">
      <w:pPr>
        <w:keepNext/>
        <w:rPr>
          <w:i/>
        </w:rPr>
      </w:pPr>
      <w:r>
        <w:rPr>
          <w:i/>
        </w:rPr>
        <w:t xml:space="preserve">Čūlainais kolīts </w:t>
      </w:r>
    </w:p>
    <w:p w14:paraId="344D5462" w14:textId="77777777" w:rsidR="00C46587" w:rsidRPr="00550E9E" w:rsidRDefault="00C46587" w:rsidP="00DC3A99">
      <w:pPr>
        <w:keepNext/>
      </w:pPr>
    </w:p>
    <w:p w14:paraId="15AB02CE" w14:textId="77777777" w:rsidR="00C46587" w:rsidRPr="000E0085" w:rsidRDefault="00C46587" w:rsidP="00982118">
      <w:r>
        <w:t>Ieteicamā Amsparity sākotnējās dozēšanas shēma vidēji smaga līdz smaga čūlainā kolīta ārstēšanai pieaugušiem pacientiem ir 160 mg 0.</w:t>
      </w:r>
      <w:r w:rsidR="00A41CCE">
        <w:t> </w:t>
      </w:r>
      <w:r>
        <w:t>nedēļā (devu var ievadīt četru 40 mg injekciju veidā vienā dienā vai divu 40 mg injekciju veidā dienā divas dienas pēc kārtas) un 80 mg 2.</w:t>
      </w:r>
      <w:r w:rsidR="00A41CCE">
        <w:t> </w:t>
      </w:r>
      <w:r>
        <w:t xml:space="preserve">nedēļā (divas 40 mg injekcijas vienā dienā). Pēc sākotnējās ārstēšanas ieteicamā deva ir 40 mg </w:t>
      </w:r>
      <w:r w:rsidR="00856956">
        <w:t>katru otro nedēļu</w:t>
      </w:r>
      <w:r>
        <w:t xml:space="preserve">, subkutānas injekcijas veidā. </w:t>
      </w:r>
    </w:p>
    <w:p w14:paraId="5C974C16" w14:textId="77777777" w:rsidR="00C46587" w:rsidRPr="00550E9E" w:rsidRDefault="00C46587" w:rsidP="00982118"/>
    <w:p w14:paraId="334ECB20" w14:textId="77777777" w:rsidR="00C46587" w:rsidRPr="000E0085" w:rsidRDefault="00C46587" w:rsidP="00982118">
      <w:r>
        <w:t xml:space="preserve">Balstterapijas laikā kortikosteroīdu lietošanu var pakāpeniski samazināt atbilstoši klīniskās prakses vadlīnijām. </w:t>
      </w:r>
    </w:p>
    <w:p w14:paraId="70D34A03" w14:textId="77777777" w:rsidR="00C46587" w:rsidRPr="00550E9E" w:rsidRDefault="00C46587" w:rsidP="00982118"/>
    <w:p w14:paraId="74CB488D" w14:textId="77777777" w:rsidR="00C46587" w:rsidRPr="000E0085" w:rsidRDefault="00C46587" w:rsidP="00982118">
      <w:r>
        <w:t>Dažiem pacientiem, kuriem vērojama atbildes reakcijas pavājināšanās, lietojot Amsparity 40</w:t>
      </w:r>
      <w:r w:rsidR="00A41CCE">
        <w:t> </w:t>
      </w:r>
      <w:r>
        <w:t xml:space="preserve">mg </w:t>
      </w:r>
      <w:r w:rsidR="00856956">
        <w:t>katru otro nedēļu</w:t>
      </w:r>
      <w:r>
        <w:t>, var būt noderīga devas palielināšana līdz 40</w:t>
      </w:r>
      <w:r w:rsidR="00A41CCE">
        <w:t> </w:t>
      </w:r>
      <w:r>
        <w:t xml:space="preserve">mg Amsparity </w:t>
      </w:r>
      <w:r w:rsidR="00856956">
        <w:t>katru nedēļu</w:t>
      </w:r>
      <w:r>
        <w:t xml:space="preserve"> vai 80 mg </w:t>
      </w:r>
      <w:r w:rsidR="00856956">
        <w:t>katru otro nedēļu</w:t>
      </w:r>
      <w:r>
        <w:t xml:space="preserve">. </w:t>
      </w:r>
    </w:p>
    <w:p w14:paraId="35AB45FB" w14:textId="77777777" w:rsidR="00C46587" w:rsidRPr="00550E9E" w:rsidRDefault="00C46587" w:rsidP="00982118"/>
    <w:p w14:paraId="06A8724C" w14:textId="77777777" w:rsidR="00C46587" w:rsidRPr="000E0085" w:rsidRDefault="00C46587" w:rsidP="00982118">
      <w:r>
        <w:t>Pieejamie dati liecina, ka klīniskā atbildes reakcija parasti tiek sasniegta 2–8</w:t>
      </w:r>
      <w:r w:rsidR="00A41CCE">
        <w:t> </w:t>
      </w:r>
      <w:r>
        <w:t xml:space="preserve">ārstēšanas nedēļu laikā. </w:t>
      </w:r>
      <w:r w:rsidRPr="00AC44CF">
        <w:t xml:space="preserve">Ārstēšanu ar Amsparity nevajadzētu turpināt pacientiem, </w:t>
      </w:r>
      <w:r w:rsidR="000C35F8" w:rsidRPr="00AC44CF">
        <w:t>kuriem</w:t>
      </w:r>
      <w:r w:rsidRPr="00AC44CF">
        <w:t xml:space="preserve"> šajā laika periodā nav novērojama</w:t>
      </w:r>
      <w:r>
        <w:t xml:space="preserve"> atbildes reakcija. </w:t>
      </w:r>
    </w:p>
    <w:p w14:paraId="0735855C" w14:textId="77777777" w:rsidR="00C46587" w:rsidRPr="00550E9E" w:rsidRDefault="00C46587" w:rsidP="00982118"/>
    <w:p w14:paraId="2B49D34B" w14:textId="77777777" w:rsidR="002A6BAF" w:rsidRPr="000E0085" w:rsidRDefault="006A1144" w:rsidP="00982118">
      <w:pPr>
        <w:autoSpaceDE w:val="0"/>
        <w:autoSpaceDN w:val="0"/>
        <w:adjustRightInd w:val="0"/>
      </w:pPr>
      <w:r>
        <w:t>Atkarībā no konkrētā pacienta ārstēšanas vajadzībām var būt pieejamas cit</w:t>
      </w:r>
      <w:r w:rsidR="00856956">
        <w:t>a</w:t>
      </w:r>
      <w:r>
        <w:t xml:space="preserve"> stiprum</w:t>
      </w:r>
      <w:r w:rsidR="00856956">
        <w:t>a</w:t>
      </w:r>
      <w:r>
        <w:t xml:space="preserve"> un veid</w:t>
      </w:r>
      <w:r w:rsidR="00856956">
        <w:t>a</w:t>
      </w:r>
      <w:r>
        <w:t xml:space="preserve"> Amsparity zā</w:t>
      </w:r>
      <w:r w:rsidR="009E0E62">
        <w:t>ļu formas</w:t>
      </w:r>
      <w:r>
        <w:t>.</w:t>
      </w:r>
    </w:p>
    <w:p w14:paraId="4A3BB8EA" w14:textId="77777777" w:rsidR="002A6BAF" w:rsidRPr="00550E9E" w:rsidRDefault="002A6BAF" w:rsidP="00982118"/>
    <w:p w14:paraId="7031CC96" w14:textId="77777777" w:rsidR="00C46587" w:rsidRPr="000E0085" w:rsidRDefault="00C46587" w:rsidP="00DC3A99">
      <w:pPr>
        <w:keepNext/>
        <w:rPr>
          <w:i/>
        </w:rPr>
      </w:pPr>
      <w:r>
        <w:rPr>
          <w:i/>
        </w:rPr>
        <w:t xml:space="preserve">Uveīts </w:t>
      </w:r>
    </w:p>
    <w:p w14:paraId="41827FB1" w14:textId="77777777" w:rsidR="00C46587" w:rsidRPr="00550E9E" w:rsidRDefault="00C46587" w:rsidP="00DC3A99">
      <w:pPr>
        <w:keepNext/>
      </w:pPr>
    </w:p>
    <w:p w14:paraId="4669840A" w14:textId="77777777" w:rsidR="00C46587" w:rsidRPr="000E0085" w:rsidRDefault="00C46587" w:rsidP="00982118">
      <w:r>
        <w:t xml:space="preserve">Ieteicamā Amsparity sākuma deva pieaugušiem pacientiem ar uveītu ir 80 mg, ārstēšanu turpina ar 40 mg </w:t>
      </w:r>
      <w:r w:rsidR="00856956">
        <w:t>katru otro nedēļu</w:t>
      </w:r>
      <w:r>
        <w:t xml:space="preserve">, sākot vienu nedēļu pēc sākuma devas. Pieredze par ārstēšanas uzsākšanu ar Amsparity monoterapiju ir ierobežota. Terapiju ar Amsparity var sākt, kombinējot ar </w:t>
      </w:r>
      <w:r w:rsidRPr="00AC44CF">
        <w:t xml:space="preserve">kortikosteroīdiem un/vai citiem nebioloģiskiem imūnmodulatoriem. </w:t>
      </w:r>
      <w:r w:rsidR="00C643A0" w:rsidRPr="00AC44CF">
        <w:t>Vienlaicīgi</w:t>
      </w:r>
      <w:r w:rsidRPr="00AC44CF">
        <w:t xml:space="preserve"> lietotu kortikosteroīdu</w:t>
      </w:r>
      <w:r>
        <w:t xml:space="preserve"> devas var pakāpeniski samazināt atbilstoši klīniskās prakses vadlīnijām, sākot divas nedēļas pēc Amsparity terapijas uzsākšanas. </w:t>
      </w:r>
    </w:p>
    <w:p w14:paraId="58FB4C32" w14:textId="77777777" w:rsidR="00C46587" w:rsidRPr="00550E9E" w:rsidRDefault="00C46587" w:rsidP="00982118"/>
    <w:p w14:paraId="3BA70ED4" w14:textId="77777777" w:rsidR="00C46587" w:rsidRPr="000E0085" w:rsidRDefault="00C46587" w:rsidP="00982118">
      <w:r>
        <w:t xml:space="preserve">Pastāvīgas ilgstošas terapijas ieguvumu un risku ieteicams izvērtēt vienreiz gadā (skatīt 5.1. apakšpunktu). </w:t>
      </w:r>
    </w:p>
    <w:p w14:paraId="12F0ADBD" w14:textId="77777777" w:rsidR="00C46587" w:rsidRPr="00550E9E" w:rsidRDefault="00C46587" w:rsidP="00982118"/>
    <w:p w14:paraId="3645F384" w14:textId="77777777" w:rsidR="009A75C3" w:rsidRPr="000E0085" w:rsidRDefault="006A1144" w:rsidP="00982118">
      <w:pPr>
        <w:autoSpaceDE w:val="0"/>
        <w:autoSpaceDN w:val="0"/>
        <w:adjustRightInd w:val="0"/>
      </w:pPr>
      <w:r>
        <w:t>Atkarībā no konkrētā pacienta ārstēšanas vajadzībām var būt pieejamas cit</w:t>
      </w:r>
      <w:r w:rsidR="00856956">
        <w:t>a</w:t>
      </w:r>
      <w:r>
        <w:t xml:space="preserve"> stiprum</w:t>
      </w:r>
      <w:r w:rsidR="00856956">
        <w:t>a</w:t>
      </w:r>
      <w:r>
        <w:t xml:space="preserve"> un veid</w:t>
      </w:r>
      <w:r w:rsidR="00856956">
        <w:t>a</w:t>
      </w:r>
      <w:r>
        <w:t xml:space="preserve"> Amsparity zā</w:t>
      </w:r>
      <w:r w:rsidR="009E0E62">
        <w:t>ļu formas</w:t>
      </w:r>
      <w:r>
        <w:t>.</w:t>
      </w:r>
    </w:p>
    <w:p w14:paraId="349BF036" w14:textId="77777777" w:rsidR="009A75C3" w:rsidRPr="00550E9E" w:rsidRDefault="009A75C3" w:rsidP="00982118"/>
    <w:p w14:paraId="5D5B189D" w14:textId="77777777" w:rsidR="009963F3" w:rsidRPr="000E0085" w:rsidRDefault="009963F3" w:rsidP="00982118">
      <w:pPr>
        <w:keepNext/>
        <w:rPr>
          <w:u w:val="single"/>
        </w:rPr>
      </w:pPr>
      <w:r>
        <w:rPr>
          <w:u w:val="single"/>
        </w:rPr>
        <w:t>Īpašas populācijas</w:t>
      </w:r>
    </w:p>
    <w:p w14:paraId="0ACC2671" w14:textId="77777777" w:rsidR="009963F3" w:rsidRPr="00786DCB" w:rsidRDefault="009963F3" w:rsidP="00982118">
      <w:pPr>
        <w:keepNext/>
        <w:rPr>
          <w:u w:val="single"/>
        </w:rPr>
      </w:pPr>
    </w:p>
    <w:p w14:paraId="54EB63A3" w14:textId="77777777" w:rsidR="00C46587" w:rsidRPr="00205FB2" w:rsidRDefault="007710F5" w:rsidP="00982118">
      <w:pPr>
        <w:keepNext/>
        <w:rPr>
          <w:i/>
        </w:rPr>
      </w:pPr>
      <w:r w:rsidRPr="00205FB2">
        <w:rPr>
          <w:i/>
        </w:rPr>
        <w:t>Gados vecāki cilvēki</w:t>
      </w:r>
    </w:p>
    <w:p w14:paraId="655A52F5" w14:textId="77777777" w:rsidR="00C46587" w:rsidRPr="00786DCB" w:rsidRDefault="00C46587" w:rsidP="00982118">
      <w:pPr>
        <w:keepNext/>
      </w:pPr>
    </w:p>
    <w:p w14:paraId="552D6CAD" w14:textId="77777777" w:rsidR="00C46587" w:rsidRPr="000E0085" w:rsidRDefault="00C46587" w:rsidP="00982118">
      <w:r>
        <w:t xml:space="preserve">Deva nav jāpielāgo. </w:t>
      </w:r>
    </w:p>
    <w:p w14:paraId="4AAF035C" w14:textId="77777777" w:rsidR="00C46587" w:rsidRPr="00786DCB" w:rsidRDefault="00C46587" w:rsidP="00982118"/>
    <w:p w14:paraId="3720CA72" w14:textId="77777777" w:rsidR="00C46587" w:rsidRPr="00205FB2" w:rsidRDefault="007710F5" w:rsidP="00856956">
      <w:pPr>
        <w:rPr>
          <w:i/>
        </w:rPr>
      </w:pPr>
      <w:r w:rsidRPr="00205FB2">
        <w:rPr>
          <w:i/>
        </w:rPr>
        <w:t>Nieru un/vai aknu darbības traucējumi</w:t>
      </w:r>
    </w:p>
    <w:p w14:paraId="00035215" w14:textId="77777777" w:rsidR="00C46587" w:rsidRPr="00550E9E" w:rsidRDefault="00C46587" w:rsidP="00982118">
      <w:pPr>
        <w:rPr>
          <w:lang w:val="fr-CH"/>
        </w:rPr>
      </w:pPr>
    </w:p>
    <w:p w14:paraId="1A709ADD" w14:textId="77777777" w:rsidR="00C46587" w:rsidRPr="000E0085" w:rsidRDefault="005A4709" w:rsidP="00982118">
      <w:r>
        <w:t xml:space="preserve">Adalimumaba lietošana šajās pacientu grupās nav pētīta. Ieteikumus par devām nevar sniegt. </w:t>
      </w:r>
    </w:p>
    <w:p w14:paraId="6CF1E2B5" w14:textId="77777777" w:rsidR="00C46587" w:rsidRPr="00550E9E" w:rsidRDefault="00C46587" w:rsidP="00982118"/>
    <w:p w14:paraId="169319ED" w14:textId="77777777" w:rsidR="00C46587" w:rsidRPr="0039727B" w:rsidRDefault="007710F5" w:rsidP="00982118">
      <w:pPr>
        <w:keepNext/>
        <w:rPr>
          <w:u w:val="single"/>
        </w:rPr>
      </w:pPr>
      <w:r w:rsidRPr="0039727B">
        <w:rPr>
          <w:u w:val="single"/>
        </w:rPr>
        <w:t>Pediatriskā populācija</w:t>
      </w:r>
    </w:p>
    <w:p w14:paraId="24566501" w14:textId="77777777" w:rsidR="00C46587" w:rsidRPr="00550E9E" w:rsidRDefault="00C46587" w:rsidP="00982118">
      <w:pPr>
        <w:keepNext/>
      </w:pPr>
    </w:p>
    <w:p w14:paraId="216D8AEB" w14:textId="77777777" w:rsidR="00C46587" w:rsidRPr="000E0085" w:rsidRDefault="00C46587" w:rsidP="00982118">
      <w:pPr>
        <w:keepNext/>
        <w:rPr>
          <w:i/>
        </w:rPr>
      </w:pPr>
      <w:r>
        <w:rPr>
          <w:i/>
        </w:rPr>
        <w:t xml:space="preserve">Juvenīls idiopātisks artrīts </w:t>
      </w:r>
    </w:p>
    <w:p w14:paraId="02770BA7" w14:textId="77777777" w:rsidR="00C46587" w:rsidRPr="00550E9E" w:rsidRDefault="00C46587" w:rsidP="00982118">
      <w:pPr>
        <w:keepNext/>
      </w:pPr>
    </w:p>
    <w:p w14:paraId="2C06B493" w14:textId="77777777" w:rsidR="00C46587" w:rsidRPr="000E0085" w:rsidRDefault="00C46587" w:rsidP="00982118">
      <w:pPr>
        <w:rPr>
          <w:i/>
          <w:u w:val="single"/>
        </w:rPr>
      </w:pPr>
      <w:r>
        <w:rPr>
          <w:i/>
          <w:u w:val="single"/>
        </w:rPr>
        <w:t>Poliartikulārs juvenīls idiopātisks artrīts no 2</w:t>
      </w:r>
      <w:r w:rsidR="00A41CCE">
        <w:rPr>
          <w:i/>
          <w:u w:val="single"/>
        </w:rPr>
        <w:t> </w:t>
      </w:r>
      <w:r>
        <w:rPr>
          <w:i/>
          <w:u w:val="single"/>
        </w:rPr>
        <w:t>gadu vecuma</w:t>
      </w:r>
    </w:p>
    <w:p w14:paraId="184A3A02" w14:textId="77777777" w:rsidR="00C46587" w:rsidRPr="00550E9E" w:rsidRDefault="00C46587" w:rsidP="00982118"/>
    <w:p w14:paraId="72A01798" w14:textId="77777777" w:rsidR="00C46587" w:rsidRPr="000E0085" w:rsidRDefault="00884EB1" w:rsidP="00982118">
      <w:pPr>
        <w:rPr>
          <w:highlight w:val="green"/>
        </w:rPr>
      </w:pPr>
      <w:r>
        <w:t>Ieteicamā Amsparity deva p</w:t>
      </w:r>
      <w:r w:rsidR="00773709" w:rsidRPr="00773709">
        <w:t xml:space="preserve">acientiem </w:t>
      </w:r>
      <w:r w:rsidR="00773709">
        <w:t>a</w:t>
      </w:r>
      <w:r w:rsidR="00C46587">
        <w:t xml:space="preserve">r poliartikulāru juvenīlu idiopātisku artrītu </w:t>
      </w:r>
      <w:r w:rsidRPr="00773709">
        <w:t xml:space="preserve">no 2 gadu vecuma </w:t>
      </w:r>
      <w:r w:rsidR="00C46587">
        <w:t>ir atkarīga no ķermeņa masas (</w:t>
      </w:r>
      <w:r w:rsidR="00773709">
        <w:t xml:space="preserve">skatīt </w:t>
      </w:r>
      <w:r w:rsidR="00C46587">
        <w:t>1. tabul</w:t>
      </w:r>
      <w:r w:rsidR="00773709">
        <w:t>u</w:t>
      </w:r>
      <w:r w:rsidR="00C46587">
        <w:t xml:space="preserve">). Amsparity ievada </w:t>
      </w:r>
      <w:r w:rsidR="00856956">
        <w:t xml:space="preserve">katru otro nedēļu </w:t>
      </w:r>
      <w:r w:rsidR="00C46587">
        <w:t xml:space="preserve">subkutānas injekcijas veidā. </w:t>
      </w:r>
    </w:p>
    <w:p w14:paraId="02B61D41" w14:textId="77777777" w:rsidR="00C46587" w:rsidRPr="00550E9E" w:rsidRDefault="00C46587" w:rsidP="00982118">
      <w:pPr>
        <w:rPr>
          <w:highlight w:val="green"/>
        </w:rPr>
      </w:pPr>
    </w:p>
    <w:p w14:paraId="1F8D03FB" w14:textId="77777777" w:rsidR="00C46587" w:rsidRPr="000E0085" w:rsidRDefault="00C46587" w:rsidP="00325855">
      <w:pPr>
        <w:keepNext/>
        <w:rPr>
          <w:b/>
        </w:rPr>
      </w:pPr>
      <w:r>
        <w:rPr>
          <w:b/>
        </w:rPr>
        <w:t>1.</w:t>
      </w:r>
      <w:r w:rsidR="00A41CCE">
        <w:rPr>
          <w:b/>
        </w:rPr>
        <w:t> </w:t>
      </w:r>
      <w:r>
        <w:rPr>
          <w:b/>
        </w:rPr>
        <w:t>tabula</w:t>
      </w:r>
      <w:r w:rsidR="00A41CCE">
        <w:rPr>
          <w:b/>
        </w:rPr>
        <w:t xml:space="preserve">. </w:t>
      </w:r>
      <w:r w:rsidR="006A1144">
        <w:rPr>
          <w:b/>
        </w:rPr>
        <w:t>Amsparity devas pacientiem ar poliartikulāru juvenīlu idiopātisku artrītu</w:t>
      </w:r>
    </w:p>
    <w:p w14:paraId="7FDE84F4" w14:textId="77777777" w:rsidR="00C46587" w:rsidRPr="00550E9E" w:rsidRDefault="00C46587" w:rsidP="00982118">
      <w:pPr>
        <w:keepNext/>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40"/>
        <w:gridCol w:w="4534"/>
      </w:tblGrid>
      <w:tr w:rsidR="001D51F9" w:rsidRPr="000E0085" w14:paraId="3ACBC59E" w14:textId="77777777" w:rsidTr="009A75C3">
        <w:tc>
          <w:tcPr>
            <w:tcW w:w="4651" w:type="dxa"/>
            <w:tcBorders>
              <w:right w:val="nil"/>
            </w:tcBorders>
            <w:shd w:val="clear" w:color="auto" w:fill="auto"/>
          </w:tcPr>
          <w:p w14:paraId="169F9481" w14:textId="77777777" w:rsidR="001D51F9" w:rsidRPr="000E0085" w:rsidRDefault="001D51F9" w:rsidP="00982118">
            <w:pPr>
              <w:jc w:val="center"/>
              <w:rPr>
                <w:b/>
              </w:rPr>
            </w:pPr>
            <w:r>
              <w:rPr>
                <w:b/>
              </w:rPr>
              <w:t>Pacienta ķermeņa masa</w:t>
            </w:r>
          </w:p>
        </w:tc>
        <w:tc>
          <w:tcPr>
            <w:tcW w:w="4652" w:type="dxa"/>
            <w:tcBorders>
              <w:left w:val="nil"/>
            </w:tcBorders>
            <w:shd w:val="clear" w:color="auto" w:fill="auto"/>
          </w:tcPr>
          <w:p w14:paraId="0310E91E" w14:textId="77777777" w:rsidR="001D51F9" w:rsidRPr="000E0085" w:rsidRDefault="001D51F9" w:rsidP="00982118">
            <w:pPr>
              <w:jc w:val="center"/>
              <w:rPr>
                <w:b/>
              </w:rPr>
            </w:pPr>
            <w:r>
              <w:rPr>
                <w:b/>
              </w:rPr>
              <w:t>Devu shēma</w:t>
            </w:r>
          </w:p>
        </w:tc>
      </w:tr>
      <w:tr w:rsidR="001D51F9" w:rsidRPr="000E0085" w14:paraId="3657A8B8" w14:textId="77777777" w:rsidTr="009A75C3">
        <w:tc>
          <w:tcPr>
            <w:tcW w:w="4651" w:type="dxa"/>
            <w:tcBorders>
              <w:right w:val="nil"/>
            </w:tcBorders>
            <w:shd w:val="clear" w:color="auto" w:fill="auto"/>
          </w:tcPr>
          <w:p w14:paraId="36690E33" w14:textId="77777777" w:rsidR="001D51F9" w:rsidRPr="000E0085" w:rsidRDefault="001D51F9" w:rsidP="00982118">
            <w:pPr>
              <w:jc w:val="center"/>
            </w:pPr>
            <w:r>
              <w:t>No 10 kg līdz &lt;</w:t>
            </w:r>
            <w:r w:rsidR="00A41CCE">
              <w:t> </w:t>
            </w:r>
            <w:r>
              <w:t>30 kg</w:t>
            </w:r>
          </w:p>
        </w:tc>
        <w:tc>
          <w:tcPr>
            <w:tcW w:w="4652" w:type="dxa"/>
            <w:tcBorders>
              <w:left w:val="nil"/>
            </w:tcBorders>
            <w:shd w:val="clear" w:color="auto" w:fill="auto"/>
          </w:tcPr>
          <w:p w14:paraId="77529629" w14:textId="77777777" w:rsidR="001D51F9" w:rsidRPr="000E0085" w:rsidRDefault="001D51F9" w:rsidP="00982118">
            <w:pPr>
              <w:jc w:val="center"/>
            </w:pPr>
            <w:r>
              <w:t xml:space="preserve">20 mg </w:t>
            </w:r>
            <w:r w:rsidR="00856956">
              <w:t>katru otro nedēļu</w:t>
            </w:r>
          </w:p>
        </w:tc>
      </w:tr>
      <w:tr w:rsidR="001D51F9" w:rsidRPr="000E0085" w14:paraId="4AD24614" w14:textId="77777777" w:rsidTr="009A75C3">
        <w:tc>
          <w:tcPr>
            <w:tcW w:w="4651" w:type="dxa"/>
            <w:tcBorders>
              <w:right w:val="nil"/>
            </w:tcBorders>
            <w:shd w:val="clear" w:color="auto" w:fill="auto"/>
          </w:tcPr>
          <w:p w14:paraId="5BF05E34" w14:textId="77777777" w:rsidR="001D51F9" w:rsidRPr="000E0085" w:rsidRDefault="001D51F9" w:rsidP="00982118">
            <w:pPr>
              <w:jc w:val="center"/>
            </w:pPr>
            <w:r>
              <w:t>≥</w:t>
            </w:r>
            <w:r w:rsidR="00A41CCE">
              <w:t> </w:t>
            </w:r>
            <w:r>
              <w:t>30 kg</w:t>
            </w:r>
          </w:p>
        </w:tc>
        <w:tc>
          <w:tcPr>
            <w:tcW w:w="4652" w:type="dxa"/>
            <w:tcBorders>
              <w:left w:val="nil"/>
            </w:tcBorders>
            <w:shd w:val="clear" w:color="auto" w:fill="auto"/>
          </w:tcPr>
          <w:p w14:paraId="2F5AD60C" w14:textId="77777777" w:rsidR="001D51F9" w:rsidRPr="000E0085" w:rsidRDefault="001D51F9" w:rsidP="00982118">
            <w:pPr>
              <w:jc w:val="center"/>
            </w:pPr>
            <w:r>
              <w:t xml:space="preserve">40 mg </w:t>
            </w:r>
            <w:r w:rsidR="00856956">
              <w:t>katru otro nedēļu</w:t>
            </w:r>
          </w:p>
        </w:tc>
      </w:tr>
    </w:tbl>
    <w:p w14:paraId="7FD73E2F" w14:textId="77777777" w:rsidR="001D51F9" w:rsidRPr="000E0085" w:rsidRDefault="001D51F9" w:rsidP="00982118">
      <w:pPr>
        <w:keepNext/>
        <w:rPr>
          <w:lang w:val="en-GB"/>
        </w:rPr>
      </w:pPr>
    </w:p>
    <w:p w14:paraId="7F7997DE" w14:textId="77777777" w:rsidR="00C46587" w:rsidRPr="000E0085" w:rsidRDefault="00C46587" w:rsidP="00982118">
      <w:r>
        <w:t xml:space="preserve">Pieejamie dati liecina, ka klīniskā atbildes reakcija parasti tiek sasniegta 12 ārstēšanas nedēļu laikā. Terapijas turpināšana pacientam, kuram nav bijusi atbildes reakcija šajā periodā, ir rūpīgi atkārtoti jāizvērtē. </w:t>
      </w:r>
    </w:p>
    <w:p w14:paraId="76C41728" w14:textId="77777777" w:rsidR="00C46587" w:rsidRPr="00550E9E" w:rsidRDefault="00C46587" w:rsidP="00982118"/>
    <w:p w14:paraId="5BB94EF1" w14:textId="77777777" w:rsidR="00C46587" w:rsidRPr="000E0085" w:rsidRDefault="00C46587" w:rsidP="00982118">
      <w:r w:rsidRPr="00AC44CF">
        <w:lastRenderedPageBreak/>
        <w:t xml:space="preserve">Adalimumabs </w:t>
      </w:r>
      <w:r w:rsidR="00A119EC" w:rsidRPr="00AC44CF">
        <w:t>nav piemērots lietošanai bērniem līdz 2 gadu vecumam šīs indikācijas gadījumā</w:t>
      </w:r>
      <w:r w:rsidRPr="00AC44CF">
        <w:t>.</w:t>
      </w:r>
      <w:r>
        <w:t xml:space="preserve"> </w:t>
      </w:r>
    </w:p>
    <w:p w14:paraId="6F1665AA" w14:textId="77777777" w:rsidR="008A3440" w:rsidRPr="00550E9E" w:rsidRDefault="008A3440" w:rsidP="00982118">
      <w:pPr>
        <w:autoSpaceDE w:val="0"/>
        <w:autoSpaceDN w:val="0"/>
        <w:adjustRightInd w:val="0"/>
      </w:pPr>
    </w:p>
    <w:p w14:paraId="49471D19" w14:textId="77777777" w:rsidR="009A75C3" w:rsidRPr="000E0085" w:rsidRDefault="006A1144" w:rsidP="00982118">
      <w:pPr>
        <w:autoSpaceDE w:val="0"/>
        <w:autoSpaceDN w:val="0"/>
        <w:adjustRightInd w:val="0"/>
      </w:pPr>
      <w:r>
        <w:t>Atkarībā no konkrētā pacienta ārstēšanas vajadzībām var būt pieejamas cit</w:t>
      </w:r>
      <w:r w:rsidR="00856956">
        <w:t>a</w:t>
      </w:r>
      <w:r>
        <w:t xml:space="preserve"> stiprum</w:t>
      </w:r>
      <w:r w:rsidR="00856956">
        <w:t>a</w:t>
      </w:r>
      <w:r>
        <w:t xml:space="preserve"> un veid</w:t>
      </w:r>
      <w:r w:rsidR="00856956">
        <w:t>a</w:t>
      </w:r>
      <w:r>
        <w:t xml:space="preserve"> Amsparity zā</w:t>
      </w:r>
      <w:r w:rsidR="00773709">
        <w:t>ļu formas</w:t>
      </w:r>
      <w:r>
        <w:t>.</w:t>
      </w:r>
    </w:p>
    <w:p w14:paraId="4834291D" w14:textId="77777777" w:rsidR="00C46587" w:rsidRPr="00550E9E" w:rsidRDefault="00C46587" w:rsidP="00982118"/>
    <w:p w14:paraId="141A1FFE" w14:textId="77777777" w:rsidR="00C46587" w:rsidRPr="000E0085" w:rsidRDefault="00C46587" w:rsidP="00150D33">
      <w:pPr>
        <w:keepNext/>
        <w:rPr>
          <w:i/>
          <w:u w:val="single"/>
        </w:rPr>
      </w:pPr>
      <w:r>
        <w:rPr>
          <w:i/>
          <w:u w:val="single"/>
        </w:rPr>
        <w:t>Ar entezītu saistīts artrīts</w:t>
      </w:r>
      <w:r w:rsidRPr="00C814D9">
        <w:rPr>
          <w:i/>
        </w:rPr>
        <w:t xml:space="preserve"> </w:t>
      </w:r>
    </w:p>
    <w:p w14:paraId="494A20AD" w14:textId="77777777" w:rsidR="00C46587" w:rsidRPr="00550E9E" w:rsidRDefault="00C46587" w:rsidP="00DC3A99">
      <w:pPr>
        <w:keepNext/>
      </w:pPr>
    </w:p>
    <w:p w14:paraId="3BD458AD" w14:textId="77777777" w:rsidR="00C46587" w:rsidRPr="000E0085" w:rsidRDefault="00C46587" w:rsidP="00982118">
      <w:r w:rsidRPr="00AC44CF">
        <w:t>Pacientiem no 6</w:t>
      </w:r>
      <w:r w:rsidR="00A41CCE" w:rsidRPr="00AC44CF">
        <w:t> </w:t>
      </w:r>
      <w:r w:rsidRPr="00AC44CF">
        <w:t xml:space="preserve">gadu vecuma, </w:t>
      </w:r>
      <w:r w:rsidR="000C35F8" w:rsidRPr="00AC44CF">
        <w:t>kuriem</w:t>
      </w:r>
      <w:r w:rsidRPr="00AC44CF">
        <w:t xml:space="preserve"> ir ar entezītu saistīts artrīts, Amsparity ieteicamā deva ir</w:t>
      </w:r>
      <w:r>
        <w:t xml:space="preserve"> atkarīga no ķermeņa masas (2.</w:t>
      </w:r>
      <w:r w:rsidR="00A41CCE">
        <w:t> </w:t>
      </w:r>
      <w:r>
        <w:t xml:space="preserve">tabula). Amsparity ievada </w:t>
      </w:r>
      <w:r w:rsidR="00856956">
        <w:t xml:space="preserve">katru otro nedēļu </w:t>
      </w:r>
      <w:r>
        <w:t xml:space="preserve">subkutānas injekcijas veidā. </w:t>
      </w:r>
    </w:p>
    <w:p w14:paraId="5C5AB7CB" w14:textId="77777777" w:rsidR="00C46587" w:rsidRPr="00550E9E" w:rsidRDefault="00C46587" w:rsidP="00982118"/>
    <w:p w14:paraId="1F49C382" w14:textId="77777777" w:rsidR="001D51F9" w:rsidRPr="000E0085" w:rsidRDefault="001D51F9" w:rsidP="00E93884">
      <w:pPr>
        <w:keepNext/>
        <w:keepLines/>
        <w:rPr>
          <w:b/>
        </w:rPr>
      </w:pPr>
      <w:r w:rsidRPr="00AC44CF">
        <w:rPr>
          <w:b/>
        </w:rPr>
        <w:t>2.</w:t>
      </w:r>
      <w:r w:rsidR="00A41CCE" w:rsidRPr="00AC44CF">
        <w:rPr>
          <w:b/>
        </w:rPr>
        <w:t> </w:t>
      </w:r>
      <w:r w:rsidRPr="00AC44CF">
        <w:rPr>
          <w:b/>
        </w:rPr>
        <w:t>tabula</w:t>
      </w:r>
      <w:r w:rsidR="00A41CCE" w:rsidRPr="00AC44CF">
        <w:rPr>
          <w:b/>
        </w:rPr>
        <w:t xml:space="preserve">. </w:t>
      </w:r>
      <w:r w:rsidR="006A1144" w:rsidRPr="00AC44CF">
        <w:rPr>
          <w:b/>
        </w:rPr>
        <w:t xml:space="preserve">Amsparity deva pacientiem, </w:t>
      </w:r>
      <w:r w:rsidR="000C35F8" w:rsidRPr="00AC44CF">
        <w:rPr>
          <w:b/>
        </w:rPr>
        <w:t>kuriem</w:t>
      </w:r>
      <w:r w:rsidR="006A1144" w:rsidRPr="00AC44CF">
        <w:rPr>
          <w:b/>
        </w:rPr>
        <w:t xml:space="preserve"> ir ar entezītu saistīts artrīts</w:t>
      </w:r>
    </w:p>
    <w:p w14:paraId="6BDE271E" w14:textId="77777777" w:rsidR="001D51F9" w:rsidRPr="00550E9E" w:rsidRDefault="001D51F9" w:rsidP="00982118"/>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40"/>
        <w:gridCol w:w="4534"/>
      </w:tblGrid>
      <w:tr w:rsidR="001D51F9" w:rsidRPr="000E0085" w14:paraId="4847B28D" w14:textId="77777777" w:rsidTr="009A75C3">
        <w:tc>
          <w:tcPr>
            <w:tcW w:w="4651" w:type="dxa"/>
            <w:tcBorders>
              <w:right w:val="nil"/>
            </w:tcBorders>
            <w:shd w:val="clear" w:color="auto" w:fill="auto"/>
          </w:tcPr>
          <w:p w14:paraId="448FA262" w14:textId="77777777" w:rsidR="001D51F9" w:rsidRPr="000E0085" w:rsidRDefault="001D51F9" w:rsidP="00982118">
            <w:pPr>
              <w:jc w:val="center"/>
              <w:rPr>
                <w:b/>
              </w:rPr>
            </w:pPr>
            <w:r>
              <w:rPr>
                <w:b/>
              </w:rPr>
              <w:t>Pacienta ķermeņa masa</w:t>
            </w:r>
          </w:p>
        </w:tc>
        <w:tc>
          <w:tcPr>
            <w:tcW w:w="4652" w:type="dxa"/>
            <w:tcBorders>
              <w:left w:val="nil"/>
            </w:tcBorders>
            <w:shd w:val="clear" w:color="auto" w:fill="auto"/>
          </w:tcPr>
          <w:p w14:paraId="55556670" w14:textId="77777777" w:rsidR="001D51F9" w:rsidRPr="000E0085" w:rsidRDefault="001D51F9" w:rsidP="00982118">
            <w:pPr>
              <w:jc w:val="center"/>
              <w:rPr>
                <w:b/>
              </w:rPr>
            </w:pPr>
            <w:r>
              <w:rPr>
                <w:b/>
              </w:rPr>
              <w:t>Devu shēma</w:t>
            </w:r>
          </w:p>
        </w:tc>
      </w:tr>
      <w:tr w:rsidR="001D51F9" w:rsidRPr="000E0085" w14:paraId="6DCE9BB6" w14:textId="77777777" w:rsidTr="009A75C3">
        <w:tc>
          <w:tcPr>
            <w:tcW w:w="4651" w:type="dxa"/>
            <w:tcBorders>
              <w:right w:val="nil"/>
            </w:tcBorders>
            <w:shd w:val="clear" w:color="auto" w:fill="auto"/>
          </w:tcPr>
          <w:p w14:paraId="0199993A" w14:textId="77777777" w:rsidR="001D51F9" w:rsidRPr="000E0085" w:rsidRDefault="001D51F9" w:rsidP="00982118">
            <w:pPr>
              <w:jc w:val="center"/>
            </w:pPr>
            <w:r>
              <w:t>No 15 kg līdz &lt;</w:t>
            </w:r>
            <w:r w:rsidR="00A41CCE">
              <w:t> </w:t>
            </w:r>
            <w:r>
              <w:t>30 kg</w:t>
            </w:r>
          </w:p>
        </w:tc>
        <w:tc>
          <w:tcPr>
            <w:tcW w:w="4652" w:type="dxa"/>
            <w:tcBorders>
              <w:left w:val="nil"/>
            </w:tcBorders>
            <w:shd w:val="clear" w:color="auto" w:fill="auto"/>
          </w:tcPr>
          <w:p w14:paraId="7C97FCEA" w14:textId="77777777" w:rsidR="001D51F9" w:rsidRPr="000E0085" w:rsidRDefault="001D51F9" w:rsidP="00982118">
            <w:pPr>
              <w:jc w:val="center"/>
            </w:pPr>
            <w:r>
              <w:t xml:space="preserve">20 mg </w:t>
            </w:r>
            <w:r w:rsidR="00856956">
              <w:t>katru otro nedēļu</w:t>
            </w:r>
          </w:p>
        </w:tc>
      </w:tr>
      <w:tr w:rsidR="001D51F9" w:rsidRPr="000E0085" w14:paraId="04393687" w14:textId="77777777" w:rsidTr="009A75C3">
        <w:tc>
          <w:tcPr>
            <w:tcW w:w="4651" w:type="dxa"/>
            <w:tcBorders>
              <w:right w:val="nil"/>
            </w:tcBorders>
            <w:shd w:val="clear" w:color="auto" w:fill="auto"/>
          </w:tcPr>
          <w:p w14:paraId="2A38807E" w14:textId="77777777" w:rsidR="001D51F9" w:rsidRPr="000E0085" w:rsidRDefault="001D51F9" w:rsidP="00982118">
            <w:pPr>
              <w:jc w:val="center"/>
            </w:pPr>
            <w:r>
              <w:t>≥</w:t>
            </w:r>
            <w:r w:rsidR="00A41CCE">
              <w:t> </w:t>
            </w:r>
            <w:r>
              <w:t>30 kg</w:t>
            </w:r>
          </w:p>
        </w:tc>
        <w:tc>
          <w:tcPr>
            <w:tcW w:w="4652" w:type="dxa"/>
            <w:tcBorders>
              <w:left w:val="nil"/>
            </w:tcBorders>
            <w:shd w:val="clear" w:color="auto" w:fill="auto"/>
          </w:tcPr>
          <w:p w14:paraId="54A6207D" w14:textId="77777777" w:rsidR="001D51F9" w:rsidRPr="000E0085" w:rsidRDefault="001D51F9" w:rsidP="00982118">
            <w:pPr>
              <w:jc w:val="center"/>
            </w:pPr>
            <w:r>
              <w:t xml:space="preserve">40 mg </w:t>
            </w:r>
            <w:r w:rsidR="00856956">
              <w:t>katru otro nedēļu</w:t>
            </w:r>
          </w:p>
        </w:tc>
      </w:tr>
    </w:tbl>
    <w:p w14:paraId="21ED87BA" w14:textId="77777777" w:rsidR="001D51F9" w:rsidRPr="000E0085" w:rsidRDefault="001D51F9" w:rsidP="00982118">
      <w:pPr>
        <w:rPr>
          <w:lang w:val="en-GB"/>
        </w:rPr>
      </w:pPr>
    </w:p>
    <w:p w14:paraId="307CA444" w14:textId="77777777" w:rsidR="00C46587" w:rsidRPr="000E0085" w:rsidRDefault="005A4709" w:rsidP="00982118">
      <w:r>
        <w:t>Adalimumabs nav pētīts ar entezītu saistīta artrīta pacientiem, kas jaunāki par 6</w:t>
      </w:r>
      <w:r w:rsidR="00A41CCE">
        <w:t> </w:t>
      </w:r>
      <w:r>
        <w:t xml:space="preserve">gadiem. </w:t>
      </w:r>
    </w:p>
    <w:p w14:paraId="38B6994C" w14:textId="77777777" w:rsidR="00C46587" w:rsidRPr="000E0085" w:rsidRDefault="00C46587" w:rsidP="00982118">
      <w:pPr>
        <w:rPr>
          <w:lang w:val="en-GB"/>
        </w:rPr>
      </w:pPr>
    </w:p>
    <w:p w14:paraId="5023D538" w14:textId="77777777" w:rsidR="009A75C3" w:rsidRPr="000E0085" w:rsidRDefault="006A1144" w:rsidP="00982118">
      <w:pPr>
        <w:autoSpaceDE w:val="0"/>
        <w:autoSpaceDN w:val="0"/>
        <w:adjustRightInd w:val="0"/>
      </w:pPr>
      <w:r>
        <w:t>Atkarībā no konkrētā pacienta ārstēšanas vajadzībām var būt pieejamas cit</w:t>
      </w:r>
      <w:r w:rsidR="00856956">
        <w:t>a</w:t>
      </w:r>
      <w:r>
        <w:t xml:space="preserve"> stiprum</w:t>
      </w:r>
      <w:r w:rsidR="00856956">
        <w:t>a</w:t>
      </w:r>
      <w:r>
        <w:t xml:space="preserve"> un veid</w:t>
      </w:r>
      <w:r w:rsidR="00856956">
        <w:t>a</w:t>
      </w:r>
      <w:r>
        <w:t xml:space="preserve"> Amsparity zā</w:t>
      </w:r>
      <w:r w:rsidR="00773709">
        <w:t>ļu formas</w:t>
      </w:r>
      <w:r>
        <w:t>.</w:t>
      </w:r>
    </w:p>
    <w:p w14:paraId="09B7B2AB" w14:textId="77777777" w:rsidR="00CF1469" w:rsidRDefault="00CF1469" w:rsidP="00CF1469">
      <w:pPr>
        <w:autoSpaceDE w:val="0"/>
        <w:autoSpaceDN w:val="0"/>
        <w:adjustRightInd w:val="0"/>
      </w:pPr>
    </w:p>
    <w:p w14:paraId="674DFE1F" w14:textId="77777777" w:rsidR="00CF1469" w:rsidRPr="008A3440" w:rsidRDefault="00CF1469" w:rsidP="00CF1469">
      <w:pPr>
        <w:autoSpaceDE w:val="0"/>
        <w:autoSpaceDN w:val="0"/>
        <w:adjustRightInd w:val="0"/>
        <w:rPr>
          <w:i/>
        </w:rPr>
      </w:pPr>
      <w:r w:rsidRPr="008A3440">
        <w:rPr>
          <w:i/>
        </w:rPr>
        <w:t xml:space="preserve">Psoriātisks artrīts un aksiāls spondilartrīts, tai skaitā ankilozējošs spondilīts </w:t>
      </w:r>
    </w:p>
    <w:p w14:paraId="361AC759" w14:textId="77777777" w:rsidR="00CF1469" w:rsidRPr="008A3440" w:rsidRDefault="00CF1469" w:rsidP="00CF1469">
      <w:pPr>
        <w:autoSpaceDE w:val="0"/>
        <w:autoSpaceDN w:val="0"/>
        <w:adjustRightInd w:val="0"/>
      </w:pPr>
    </w:p>
    <w:p w14:paraId="3C5E843D" w14:textId="77777777" w:rsidR="00CF1469" w:rsidRDefault="00CF1469" w:rsidP="00CF1469">
      <w:r w:rsidRPr="008A3440">
        <w:t xml:space="preserve">Adalimumabs </w:t>
      </w:r>
      <w:r w:rsidR="00143042" w:rsidRPr="00143042">
        <w:t>nav piemērot</w:t>
      </w:r>
      <w:r w:rsidR="00143042">
        <w:t>s</w:t>
      </w:r>
      <w:r w:rsidR="00143042" w:rsidRPr="00143042">
        <w:t xml:space="preserve"> lietošanai pediatriskā populācijā</w:t>
      </w:r>
      <w:r w:rsidR="00987F68">
        <w:t xml:space="preserve"> </w:t>
      </w:r>
      <w:r w:rsidR="00143042" w:rsidRPr="00143042">
        <w:t>ankilozējoša spondilīta un psoriātiska artrīta indikācijām</w:t>
      </w:r>
      <w:r w:rsidRPr="008A3440">
        <w:t>.</w:t>
      </w:r>
    </w:p>
    <w:p w14:paraId="1103E903" w14:textId="77777777" w:rsidR="00CF1469" w:rsidRPr="00786DCB" w:rsidRDefault="00CF1469" w:rsidP="00CF1469"/>
    <w:p w14:paraId="5E0ECB30" w14:textId="77777777" w:rsidR="00C46587" w:rsidRPr="000E0085" w:rsidRDefault="00C46587" w:rsidP="00DC3A99">
      <w:pPr>
        <w:keepNext/>
        <w:rPr>
          <w:i/>
        </w:rPr>
      </w:pPr>
      <w:r>
        <w:rPr>
          <w:i/>
        </w:rPr>
        <w:t xml:space="preserve">Perēkļainā psoriāze bērniem </w:t>
      </w:r>
    </w:p>
    <w:p w14:paraId="7895EBFE" w14:textId="77777777" w:rsidR="00C46587" w:rsidRPr="00786DCB" w:rsidRDefault="00C46587" w:rsidP="00DC3A99">
      <w:pPr>
        <w:keepNext/>
      </w:pPr>
    </w:p>
    <w:p w14:paraId="2A8B5D45" w14:textId="77777777" w:rsidR="00C46587" w:rsidRPr="000E0085" w:rsidRDefault="00C46587" w:rsidP="00982118">
      <w:r>
        <w:t>No 4 līdz 17</w:t>
      </w:r>
      <w:r w:rsidR="00A41CCE">
        <w:t> </w:t>
      </w:r>
      <w:r>
        <w:t>gadus veciem pacientiem ar perēkļaino psoriāzi Amsparity ieteicamā deva ir atkarīga no ķermeņa masas (</w:t>
      </w:r>
      <w:r w:rsidR="00773709">
        <w:t xml:space="preserve">skatīt </w:t>
      </w:r>
      <w:r>
        <w:t>3.</w:t>
      </w:r>
      <w:r w:rsidR="00A41CCE">
        <w:t> </w:t>
      </w:r>
      <w:r>
        <w:t>tabul</w:t>
      </w:r>
      <w:r w:rsidR="00773709">
        <w:t>u</w:t>
      </w:r>
      <w:r>
        <w:t xml:space="preserve">). Amsparity ievada subkutānas injekcijas veidā. </w:t>
      </w:r>
    </w:p>
    <w:p w14:paraId="3F85EC6B" w14:textId="77777777" w:rsidR="00C46587" w:rsidRPr="00550E9E" w:rsidRDefault="00C46587" w:rsidP="00982118"/>
    <w:p w14:paraId="0FCBA23C" w14:textId="77777777" w:rsidR="00917E35" w:rsidRPr="000E0085" w:rsidRDefault="00917E35" w:rsidP="00325855">
      <w:pPr>
        <w:rPr>
          <w:b/>
        </w:rPr>
      </w:pPr>
      <w:r>
        <w:rPr>
          <w:b/>
        </w:rPr>
        <w:t>3.</w:t>
      </w:r>
      <w:r w:rsidR="00A41CCE">
        <w:rPr>
          <w:b/>
        </w:rPr>
        <w:t> </w:t>
      </w:r>
      <w:r>
        <w:rPr>
          <w:b/>
        </w:rPr>
        <w:t>tabula</w:t>
      </w:r>
      <w:r w:rsidR="00A41CCE">
        <w:rPr>
          <w:b/>
        </w:rPr>
        <w:t xml:space="preserve">. </w:t>
      </w:r>
      <w:r w:rsidR="006A1144">
        <w:rPr>
          <w:b/>
        </w:rPr>
        <w:t>Amsparity deva pediatriskajiem pacientiem ar perēkļaino psoriāzi</w:t>
      </w:r>
    </w:p>
    <w:p w14:paraId="121B97B7" w14:textId="77777777" w:rsidR="00917E35" w:rsidRPr="00550E9E" w:rsidRDefault="00917E35" w:rsidP="00982118"/>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142"/>
        <w:gridCol w:w="4932"/>
      </w:tblGrid>
      <w:tr w:rsidR="00917E35" w:rsidRPr="000E0085" w14:paraId="6BB3A5A0" w14:textId="77777777" w:rsidTr="00150D33">
        <w:tc>
          <w:tcPr>
            <w:tcW w:w="4248" w:type="dxa"/>
            <w:tcBorders>
              <w:right w:val="nil"/>
            </w:tcBorders>
            <w:shd w:val="clear" w:color="auto" w:fill="auto"/>
          </w:tcPr>
          <w:p w14:paraId="4797F8A2" w14:textId="77777777" w:rsidR="00917E35" w:rsidRPr="000E0085" w:rsidRDefault="00917E35" w:rsidP="00982118">
            <w:pPr>
              <w:jc w:val="center"/>
              <w:rPr>
                <w:b/>
              </w:rPr>
            </w:pPr>
            <w:r>
              <w:rPr>
                <w:b/>
              </w:rPr>
              <w:t>Pacienta ķermeņa masa</w:t>
            </w:r>
          </w:p>
        </w:tc>
        <w:tc>
          <w:tcPr>
            <w:tcW w:w="5055" w:type="dxa"/>
            <w:tcBorders>
              <w:left w:val="nil"/>
            </w:tcBorders>
            <w:shd w:val="clear" w:color="auto" w:fill="auto"/>
          </w:tcPr>
          <w:p w14:paraId="2C2A3EB0" w14:textId="77777777" w:rsidR="00917E35" w:rsidRPr="000E0085" w:rsidRDefault="00917E35" w:rsidP="00982118">
            <w:pPr>
              <w:jc w:val="center"/>
              <w:rPr>
                <w:b/>
              </w:rPr>
            </w:pPr>
            <w:r>
              <w:rPr>
                <w:b/>
              </w:rPr>
              <w:t>Devu shēma</w:t>
            </w:r>
          </w:p>
        </w:tc>
      </w:tr>
      <w:tr w:rsidR="00917E35" w:rsidRPr="00073DA8" w14:paraId="4481FB98" w14:textId="77777777" w:rsidTr="00150D33">
        <w:tc>
          <w:tcPr>
            <w:tcW w:w="4248" w:type="dxa"/>
            <w:tcBorders>
              <w:right w:val="nil"/>
            </w:tcBorders>
            <w:shd w:val="clear" w:color="auto" w:fill="auto"/>
          </w:tcPr>
          <w:p w14:paraId="65E5D419" w14:textId="77777777" w:rsidR="00917E35" w:rsidRPr="00AC44CF" w:rsidRDefault="00917E35" w:rsidP="00982118">
            <w:pPr>
              <w:jc w:val="center"/>
            </w:pPr>
            <w:r w:rsidRPr="00AC44CF">
              <w:t>No 15 kg līdz &lt;</w:t>
            </w:r>
            <w:r w:rsidR="00A41CCE" w:rsidRPr="00AC44CF">
              <w:t> </w:t>
            </w:r>
            <w:r w:rsidRPr="00AC44CF">
              <w:t>30</w:t>
            </w:r>
            <w:r w:rsidR="00A41CCE" w:rsidRPr="00AC44CF">
              <w:t> </w:t>
            </w:r>
            <w:r w:rsidRPr="00AC44CF">
              <w:t>kg</w:t>
            </w:r>
          </w:p>
        </w:tc>
        <w:tc>
          <w:tcPr>
            <w:tcW w:w="5055" w:type="dxa"/>
            <w:tcBorders>
              <w:left w:val="nil"/>
            </w:tcBorders>
            <w:shd w:val="clear" w:color="auto" w:fill="auto"/>
          </w:tcPr>
          <w:p w14:paraId="3D06AF5B" w14:textId="77777777" w:rsidR="00917E35" w:rsidRPr="00AC44CF" w:rsidRDefault="003040C0" w:rsidP="00150D33">
            <w:r w:rsidRPr="00AC44CF">
              <w:t>Sākotnējā deva</w:t>
            </w:r>
            <w:r w:rsidR="00917E35" w:rsidRPr="00AC44CF">
              <w:t xml:space="preserve"> ir 20 mg, pēc tam </w:t>
            </w:r>
            <w:r w:rsidR="00856956" w:rsidRPr="00AC44CF">
              <w:t xml:space="preserve">pa </w:t>
            </w:r>
            <w:r w:rsidR="00917E35" w:rsidRPr="00AC44CF">
              <w:t xml:space="preserve">20 mg </w:t>
            </w:r>
            <w:r w:rsidR="00856956" w:rsidRPr="00AC44CF">
              <w:t>katru otro nedēļu</w:t>
            </w:r>
            <w:r w:rsidR="00917E35" w:rsidRPr="00AC44CF">
              <w:t xml:space="preserve">, sākot </w:t>
            </w:r>
            <w:r w:rsidR="00856956" w:rsidRPr="00AC44CF">
              <w:t xml:space="preserve">ar </w:t>
            </w:r>
            <w:r w:rsidR="00F861A5" w:rsidRPr="00AC44CF">
              <w:t>vienu</w:t>
            </w:r>
            <w:r w:rsidR="00856956" w:rsidRPr="00AC44CF">
              <w:t> </w:t>
            </w:r>
            <w:r w:rsidR="00917E35" w:rsidRPr="00AC44CF">
              <w:t xml:space="preserve">nedēļu pēc </w:t>
            </w:r>
            <w:r w:rsidRPr="00AC44CF">
              <w:t>sākotnējā</w:t>
            </w:r>
            <w:r w:rsidR="00AC44CF" w:rsidRPr="00AC44CF">
              <w:t>s</w:t>
            </w:r>
            <w:r w:rsidRPr="00AC44CF">
              <w:t xml:space="preserve"> deva</w:t>
            </w:r>
            <w:r w:rsidR="00917E35" w:rsidRPr="00AC44CF">
              <w:t>s ievadīšanas.</w:t>
            </w:r>
          </w:p>
        </w:tc>
      </w:tr>
      <w:tr w:rsidR="00917E35" w:rsidRPr="000E0085" w14:paraId="2DEC5425" w14:textId="77777777" w:rsidTr="00150D33">
        <w:tc>
          <w:tcPr>
            <w:tcW w:w="4248" w:type="dxa"/>
            <w:tcBorders>
              <w:right w:val="nil"/>
            </w:tcBorders>
            <w:shd w:val="clear" w:color="auto" w:fill="auto"/>
          </w:tcPr>
          <w:p w14:paraId="499DBF46" w14:textId="77777777" w:rsidR="00917E35" w:rsidRPr="00073DA8" w:rsidRDefault="00917E35" w:rsidP="00A41CCE">
            <w:pPr>
              <w:jc w:val="center"/>
            </w:pPr>
            <w:r w:rsidRPr="00073DA8">
              <w:t>≥</w:t>
            </w:r>
            <w:r w:rsidR="00A41CCE" w:rsidRPr="00073DA8">
              <w:t> </w:t>
            </w:r>
            <w:r w:rsidRPr="00073DA8">
              <w:t>30 kg</w:t>
            </w:r>
          </w:p>
        </w:tc>
        <w:tc>
          <w:tcPr>
            <w:tcW w:w="5055" w:type="dxa"/>
            <w:tcBorders>
              <w:left w:val="nil"/>
            </w:tcBorders>
            <w:shd w:val="clear" w:color="auto" w:fill="auto"/>
          </w:tcPr>
          <w:p w14:paraId="43BFBE17" w14:textId="77777777" w:rsidR="00917E35" w:rsidRPr="000E0085" w:rsidRDefault="003040C0" w:rsidP="00150D33">
            <w:r w:rsidRPr="00AC44CF">
              <w:t>Sākotnējā deva</w:t>
            </w:r>
            <w:r w:rsidR="00917E35" w:rsidRPr="00AC44CF">
              <w:t xml:space="preserve"> ir 40 mg, pēc tam </w:t>
            </w:r>
            <w:r w:rsidR="00856956" w:rsidRPr="00AC44CF">
              <w:t xml:space="preserve">pa </w:t>
            </w:r>
            <w:r w:rsidR="00917E35" w:rsidRPr="00AC44CF">
              <w:t xml:space="preserve">40 mg </w:t>
            </w:r>
            <w:r w:rsidR="00856956" w:rsidRPr="00AC44CF">
              <w:t>katru otro nedēļu</w:t>
            </w:r>
            <w:r w:rsidR="00917E35" w:rsidRPr="00AC44CF">
              <w:t xml:space="preserve">, sākot ar </w:t>
            </w:r>
            <w:r w:rsidR="00F861A5" w:rsidRPr="00AC44CF">
              <w:t xml:space="preserve">vienu </w:t>
            </w:r>
            <w:r w:rsidR="00917E35" w:rsidRPr="00AC44CF">
              <w:t xml:space="preserve">nedēļu pēc </w:t>
            </w:r>
            <w:r w:rsidRPr="00AC44CF">
              <w:t>sākotnējā</w:t>
            </w:r>
            <w:r w:rsidR="00AC44CF" w:rsidRPr="00AC44CF">
              <w:t>s</w:t>
            </w:r>
            <w:r w:rsidRPr="00AC44CF">
              <w:t xml:space="preserve"> deva</w:t>
            </w:r>
            <w:r w:rsidR="00917E35" w:rsidRPr="00AC44CF">
              <w:t>s ievadīšanas.</w:t>
            </w:r>
          </w:p>
        </w:tc>
      </w:tr>
    </w:tbl>
    <w:p w14:paraId="5E64D679" w14:textId="77777777" w:rsidR="00917E35" w:rsidRPr="00550E9E" w:rsidRDefault="00917E35" w:rsidP="00982118"/>
    <w:p w14:paraId="5D84C14A" w14:textId="77777777" w:rsidR="00C46587" w:rsidRPr="000E0085" w:rsidRDefault="00C46587" w:rsidP="00982118">
      <w:r>
        <w:t>Pacientiem, kuriem 16</w:t>
      </w:r>
      <w:r w:rsidR="00A41CCE">
        <w:t> </w:t>
      </w:r>
      <w:r>
        <w:t>nedēļu laikā nav atbildes reakcija</w:t>
      </w:r>
      <w:r w:rsidR="00904B96">
        <w:t>s</w:t>
      </w:r>
      <w:r>
        <w:t xml:space="preserve">, terapijas turpināšana ir rūpīgi jāizvērtē. </w:t>
      </w:r>
    </w:p>
    <w:p w14:paraId="48F80BD9" w14:textId="77777777" w:rsidR="00C46587" w:rsidRPr="00550E9E" w:rsidRDefault="00C46587" w:rsidP="00982118"/>
    <w:p w14:paraId="6EEB671C" w14:textId="77777777" w:rsidR="00C46587" w:rsidRPr="000E0085" w:rsidRDefault="00C46587" w:rsidP="00982118">
      <w:r>
        <w:t xml:space="preserve">Ja ir indicēta atkārtota ārstēšana ar Amsparity, jāievēro augstāk minētās devas un ārstēšanas ilgums. </w:t>
      </w:r>
    </w:p>
    <w:p w14:paraId="57DF90DC" w14:textId="77777777" w:rsidR="00C46587" w:rsidRPr="00550E9E" w:rsidRDefault="00C46587" w:rsidP="00982118"/>
    <w:p w14:paraId="36C53325" w14:textId="77777777" w:rsidR="00C46587" w:rsidRPr="000E0085" w:rsidRDefault="00C46587" w:rsidP="00982118">
      <w:r>
        <w:t>Adalimumaba drošums pediatriskajiem pacientiem ar perēkļaino psoriāzi tika vērtēts vidēji 13</w:t>
      </w:r>
      <w:r w:rsidR="00A41CCE">
        <w:t> </w:t>
      </w:r>
      <w:r>
        <w:t xml:space="preserve">mēnešus. </w:t>
      </w:r>
    </w:p>
    <w:p w14:paraId="4647E982" w14:textId="77777777" w:rsidR="00C46587" w:rsidRPr="00550E9E" w:rsidRDefault="00C46587" w:rsidP="00982118"/>
    <w:p w14:paraId="4FD5FC9D" w14:textId="77777777" w:rsidR="00C46587" w:rsidRPr="000E0085" w:rsidRDefault="00C46587" w:rsidP="00982118">
      <w:r w:rsidRPr="00AC44CF">
        <w:t xml:space="preserve">Adalimumabs </w:t>
      </w:r>
      <w:r w:rsidR="00A119EC" w:rsidRPr="00AC44CF">
        <w:t>nav piemērots lietošanai bērniem līdz 4 gadu vecumam šīs indikācijas gadījumā</w:t>
      </w:r>
      <w:r w:rsidRPr="00AC44CF">
        <w:t>.</w:t>
      </w:r>
      <w:r>
        <w:t xml:space="preserve"> </w:t>
      </w:r>
    </w:p>
    <w:p w14:paraId="5F48EB73" w14:textId="77777777" w:rsidR="00C46587" w:rsidRPr="00550E9E" w:rsidRDefault="00C46587" w:rsidP="00982118"/>
    <w:p w14:paraId="0B7D8182" w14:textId="77777777" w:rsidR="005E5466" w:rsidRPr="000E0085" w:rsidRDefault="006A1144" w:rsidP="00982118">
      <w:pPr>
        <w:autoSpaceDE w:val="0"/>
        <w:autoSpaceDN w:val="0"/>
        <w:adjustRightInd w:val="0"/>
      </w:pPr>
      <w:r>
        <w:t>Atkarībā no konkrētā pacienta ārstēšanas vajadzībām var būt pieejamas cit</w:t>
      </w:r>
      <w:r w:rsidR="00904B96">
        <w:t>a</w:t>
      </w:r>
      <w:r>
        <w:t xml:space="preserve"> stiprum</w:t>
      </w:r>
      <w:r w:rsidR="00904B96">
        <w:t>a</w:t>
      </w:r>
      <w:r>
        <w:t xml:space="preserve"> un veid</w:t>
      </w:r>
      <w:r w:rsidR="00904B96">
        <w:t>a</w:t>
      </w:r>
      <w:r>
        <w:t xml:space="preserve"> Amsparity zā</w:t>
      </w:r>
      <w:r w:rsidR="00773709">
        <w:t>ļu formas</w:t>
      </w:r>
      <w:r>
        <w:t>.</w:t>
      </w:r>
    </w:p>
    <w:p w14:paraId="68DE0CD3" w14:textId="77777777" w:rsidR="005E5466" w:rsidRPr="00550E9E" w:rsidRDefault="005E5466" w:rsidP="00982118"/>
    <w:p w14:paraId="299EE820" w14:textId="77777777" w:rsidR="00C46587" w:rsidRPr="000E0085" w:rsidRDefault="00C46587" w:rsidP="00982118">
      <w:pPr>
        <w:rPr>
          <w:i/>
        </w:rPr>
      </w:pPr>
      <w:r>
        <w:rPr>
          <w:i/>
        </w:rPr>
        <w:t>Hidradenitis suppurativa pusaudžiem (no 12</w:t>
      </w:r>
      <w:r w:rsidR="00A41CCE">
        <w:rPr>
          <w:i/>
        </w:rPr>
        <w:t> </w:t>
      </w:r>
      <w:r>
        <w:rPr>
          <w:i/>
        </w:rPr>
        <w:t xml:space="preserve">gadu vecuma, ķermeņa masa vismaz 30 kg) </w:t>
      </w:r>
    </w:p>
    <w:p w14:paraId="503BD590" w14:textId="77777777" w:rsidR="00C46587" w:rsidRPr="00786DCB" w:rsidRDefault="00C46587" w:rsidP="00982118"/>
    <w:p w14:paraId="227CC929" w14:textId="77777777" w:rsidR="00C46587" w:rsidRPr="000E0085" w:rsidRDefault="00C46587" w:rsidP="00982118">
      <w:r>
        <w:lastRenderedPageBreak/>
        <w:t>Adalimumaba klīniskie pētījumi pusaudžu vecuma pacientiem ar HS nav veikti. Adalimumaba devas šiem pacientiem noteiktas farmakokinētiskā modelēšanā un simulācijā (skatīt 5.2.</w:t>
      </w:r>
      <w:r w:rsidR="00A41CCE">
        <w:t> </w:t>
      </w:r>
      <w:r>
        <w:t xml:space="preserve">apakšpunktu). </w:t>
      </w:r>
    </w:p>
    <w:p w14:paraId="283DE730" w14:textId="77777777" w:rsidR="00C46587" w:rsidRPr="00550E9E" w:rsidRDefault="00C46587" w:rsidP="00982118"/>
    <w:p w14:paraId="69DAE63D" w14:textId="77777777" w:rsidR="00C46587" w:rsidRPr="000E0085" w:rsidRDefault="00C46587" w:rsidP="00982118">
      <w:r>
        <w:t>Ieteicamā Amsparity deva ir 80 mg subkutānas injekcijas veidā 0.</w:t>
      </w:r>
      <w:r w:rsidR="00A41CCE">
        <w:t> </w:t>
      </w:r>
      <w:r>
        <w:t xml:space="preserve">nedēļā, pēc tam 40 mg </w:t>
      </w:r>
      <w:r w:rsidR="00904B96">
        <w:t>katru otro nedēļu</w:t>
      </w:r>
      <w:r>
        <w:t xml:space="preserve">, sākot ar 1. nedēļu. </w:t>
      </w:r>
    </w:p>
    <w:p w14:paraId="0DBFAF25" w14:textId="77777777" w:rsidR="00C46587" w:rsidRPr="00550E9E" w:rsidRDefault="00C46587" w:rsidP="00982118"/>
    <w:p w14:paraId="0DAED105" w14:textId="77777777" w:rsidR="00C46587" w:rsidRPr="000E0085" w:rsidRDefault="00C46587" w:rsidP="00982118">
      <w:r>
        <w:t>Pusaudžu vecuma pacientiem, kuriem ir nepietiekama atbildes reakcija uz 40 mg Amsparity</w:t>
      </w:r>
      <w:r w:rsidR="00904B96">
        <w:t xml:space="preserve">, ievadot </w:t>
      </w:r>
      <w:r>
        <w:t xml:space="preserve"> </w:t>
      </w:r>
      <w:r w:rsidR="00904B96">
        <w:t>katru otro nedēļu</w:t>
      </w:r>
      <w:r>
        <w:t xml:space="preserve">, var apsvērt devas palielināšanu līdz 40 mg </w:t>
      </w:r>
      <w:r w:rsidR="00904B96">
        <w:t>katru nedē</w:t>
      </w:r>
      <w:r w:rsidR="00140549">
        <w:t>ļ</w:t>
      </w:r>
      <w:r w:rsidR="00904B96">
        <w:t>u</w:t>
      </w:r>
      <w:r>
        <w:t xml:space="preserve"> vai 80 mg </w:t>
      </w:r>
      <w:r w:rsidR="00904B96">
        <w:t>katru otro nedēļu</w:t>
      </w:r>
      <w:r>
        <w:t xml:space="preserve">. </w:t>
      </w:r>
    </w:p>
    <w:p w14:paraId="06957799" w14:textId="77777777" w:rsidR="00C46587" w:rsidRPr="00550E9E" w:rsidRDefault="00C46587" w:rsidP="00982118"/>
    <w:p w14:paraId="2F19E6B3" w14:textId="77777777" w:rsidR="00C46587" w:rsidRPr="000E0085" w:rsidRDefault="00C46587" w:rsidP="00982118">
      <w:r>
        <w:t xml:space="preserve">Ārstēšanas laikā ar Amsparity var turpināt antibiotiku lietošanu, ja tas ir nepieciešams. Ārstēšanas laikā ar Amsparity pacientam ieteicams katru dienu HS bojājumus apmazgāt ar lokālu antiseptisku līdzekli. </w:t>
      </w:r>
    </w:p>
    <w:p w14:paraId="0FB42AC3" w14:textId="77777777" w:rsidR="00C46587" w:rsidRPr="00550E9E" w:rsidRDefault="00C46587" w:rsidP="00982118"/>
    <w:p w14:paraId="0DD92421" w14:textId="77777777" w:rsidR="00C46587" w:rsidRPr="000E0085" w:rsidRDefault="00C46587" w:rsidP="00982118">
      <w:r>
        <w:t>Pacientiem, kuriem 12</w:t>
      </w:r>
      <w:r w:rsidR="00A41CCE">
        <w:t> </w:t>
      </w:r>
      <w:r>
        <w:t xml:space="preserve">nedēļu laikā nav uzlabojuma, terapijas turpināšana ir rūpīgi jāizvērtē. </w:t>
      </w:r>
    </w:p>
    <w:p w14:paraId="5E4BBCAF" w14:textId="77777777" w:rsidR="00C46587" w:rsidRPr="00550E9E" w:rsidRDefault="00C46587" w:rsidP="00982118"/>
    <w:p w14:paraId="1A927658" w14:textId="77777777" w:rsidR="00C46587" w:rsidRPr="000E0085" w:rsidRDefault="00C46587" w:rsidP="00982118">
      <w:r>
        <w:t xml:space="preserve">Ja ārstēšana pārtraukta, Amsparity lietošanu nepieciešamības gadījumā var atsākt. </w:t>
      </w:r>
    </w:p>
    <w:p w14:paraId="7FD2CF9A" w14:textId="77777777" w:rsidR="00C46587" w:rsidRPr="00550E9E" w:rsidRDefault="00C46587" w:rsidP="00982118"/>
    <w:p w14:paraId="55734BA4" w14:textId="77777777" w:rsidR="00C46587" w:rsidRPr="000E0085" w:rsidRDefault="00C46587" w:rsidP="00982118">
      <w:r>
        <w:t>Ilgstošas ārstēšanas gadījumā periodiski jāvērtē terapijas sniegtais ieguvums un risks (skatīt datus pieaugušajiem 5.1.</w:t>
      </w:r>
      <w:r w:rsidR="00A41CCE">
        <w:t> </w:t>
      </w:r>
      <w:r>
        <w:t xml:space="preserve">apakšpunktā). </w:t>
      </w:r>
    </w:p>
    <w:p w14:paraId="4329C6CB" w14:textId="77777777" w:rsidR="00C46587" w:rsidRPr="00550E9E" w:rsidRDefault="00C46587" w:rsidP="00982118"/>
    <w:p w14:paraId="34BC2905" w14:textId="77777777" w:rsidR="00C46587" w:rsidRPr="000E0085" w:rsidRDefault="00C46587" w:rsidP="00982118">
      <w:r w:rsidRPr="00B67D88">
        <w:t xml:space="preserve">Adalimumabs </w:t>
      </w:r>
      <w:r w:rsidR="00A119EC" w:rsidRPr="00B67D88">
        <w:t>nav piemērots lietošanai bērniem līdz 12 gadu vecumam šīs indikācijas gadījumā</w:t>
      </w:r>
      <w:r w:rsidRPr="00B67D88">
        <w:t>.</w:t>
      </w:r>
      <w:r>
        <w:t xml:space="preserve"> </w:t>
      </w:r>
    </w:p>
    <w:p w14:paraId="317E8566" w14:textId="77777777" w:rsidR="00C46587" w:rsidRPr="00550E9E" w:rsidRDefault="00C46587" w:rsidP="00982118"/>
    <w:p w14:paraId="5DD07910" w14:textId="77777777" w:rsidR="00DF64F0" w:rsidRPr="000E0085" w:rsidRDefault="006A1144" w:rsidP="00982118">
      <w:r>
        <w:t>Atkarībā no konkrētā pacienta ārstēšanas vajadzībām var būt pieejamas cit</w:t>
      </w:r>
      <w:r w:rsidR="00904B96">
        <w:t>a</w:t>
      </w:r>
      <w:r>
        <w:t xml:space="preserve"> stiprum</w:t>
      </w:r>
      <w:r w:rsidR="00904B96">
        <w:t>a</w:t>
      </w:r>
      <w:r>
        <w:t xml:space="preserve"> un veid</w:t>
      </w:r>
      <w:r w:rsidR="00904B96">
        <w:t>a</w:t>
      </w:r>
      <w:r>
        <w:t xml:space="preserve"> Amsparity zā</w:t>
      </w:r>
      <w:r w:rsidR="00773709">
        <w:t>ļu formas</w:t>
      </w:r>
      <w:r>
        <w:t>.</w:t>
      </w:r>
    </w:p>
    <w:p w14:paraId="21C140F1" w14:textId="77777777" w:rsidR="00DF64F0" w:rsidRPr="00550E9E" w:rsidRDefault="00DF64F0" w:rsidP="00982118"/>
    <w:p w14:paraId="0DE52722" w14:textId="77777777" w:rsidR="00C46587" w:rsidRPr="000E0085" w:rsidRDefault="00C46587" w:rsidP="00DC3A99">
      <w:pPr>
        <w:keepNext/>
        <w:rPr>
          <w:i/>
        </w:rPr>
      </w:pPr>
      <w:r>
        <w:rPr>
          <w:i/>
        </w:rPr>
        <w:t>Krona slimība bērniem</w:t>
      </w:r>
    </w:p>
    <w:p w14:paraId="2B1B0511" w14:textId="77777777" w:rsidR="00E4038A" w:rsidRPr="00550E9E" w:rsidRDefault="00E4038A" w:rsidP="00DC3A99">
      <w:pPr>
        <w:keepNext/>
        <w:rPr>
          <w:i/>
          <w:u w:val="single"/>
        </w:rPr>
      </w:pPr>
    </w:p>
    <w:p w14:paraId="469E1C1E" w14:textId="77777777" w:rsidR="00E0473B" w:rsidRPr="000E0085" w:rsidRDefault="00C46587" w:rsidP="00982118">
      <w:r>
        <w:t>No 6 līdz 17</w:t>
      </w:r>
      <w:r w:rsidR="00A41CCE">
        <w:t> </w:t>
      </w:r>
      <w:r>
        <w:t>gadus veciem pacientiem ar Krona slimību Amsparity ieteicamā deva ir atkarīga no ķermeņa masas (</w:t>
      </w:r>
      <w:r w:rsidR="00773709">
        <w:t xml:space="preserve">skatīt </w:t>
      </w:r>
      <w:r>
        <w:t>4.</w:t>
      </w:r>
      <w:r w:rsidR="00A41CCE">
        <w:t> </w:t>
      </w:r>
      <w:r>
        <w:t>tabul</w:t>
      </w:r>
      <w:r w:rsidR="00773709">
        <w:t>u</w:t>
      </w:r>
      <w:r>
        <w:t xml:space="preserve">). Amsparity ievada subkutānas injekcijas veidā. </w:t>
      </w:r>
    </w:p>
    <w:p w14:paraId="3AA9748E" w14:textId="77777777" w:rsidR="00C57DA3" w:rsidRPr="00550E9E" w:rsidRDefault="00C57DA3" w:rsidP="00982118">
      <w:pPr>
        <w:rPr>
          <w:highlight w:val="green"/>
        </w:rPr>
      </w:pPr>
    </w:p>
    <w:p w14:paraId="11E93445" w14:textId="77777777" w:rsidR="00C57DA3" w:rsidRPr="000E0085" w:rsidRDefault="00C57DA3" w:rsidP="00325855">
      <w:r>
        <w:rPr>
          <w:b/>
        </w:rPr>
        <w:t>4.</w:t>
      </w:r>
      <w:r w:rsidR="00A41CCE">
        <w:rPr>
          <w:b/>
        </w:rPr>
        <w:t> </w:t>
      </w:r>
      <w:r>
        <w:rPr>
          <w:b/>
        </w:rPr>
        <w:t>tabula</w:t>
      </w:r>
      <w:r w:rsidR="00A41CCE">
        <w:rPr>
          <w:b/>
        </w:rPr>
        <w:t xml:space="preserve">. </w:t>
      </w:r>
      <w:r w:rsidR="006A1144">
        <w:rPr>
          <w:b/>
        </w:rPr>
        <w:t>Amsparity deva pediatriskajiem pacientiem ar Krona slimību</w:t>
      </w:r>
    </w:p>
    <w:p w14:paraId="3A86F5E3" w14:textId="77777777" w:rsidR="00C57DA3" w:rsidRPr="00550E9E" w:rsidRDefault="00C57DA3" w:rsidP="009821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5836"/>
        <w:gridCol w:w="1960"/>
      </w:tblGrid>
      <w:tr w:rsidR="00C57DA3" w:rsidRPr="000E0085" w14:paraId="5AE96D57" w14:textId="77777777" w:rsidTr="00150D33">
        <w:trPr>
          <w:cantSplit/>
          <w:tblHeader/>
        </w:trPr>
        <w:tc>
          <w:tcPr>
            <w:tcW w:w="1278" w:type="dxa"/>
            <w:shd w:val="clear" w:color="auto" w:fill="auto"/>
          </w:tcPr>
          <w:p w14:paraId="6693CF7E" w14:textId="77777777" w:rsidR="00C57DA3" w:rsidRPr="000E0085" w:rsidRDefault="00C57DA3" w:rsidP="00982118">
            <w:pPr>
              <w:jc w:val="center"/>
              <w:rPr>
                <w:b/>
              </w:rPr>
            </w:pPr>
            <w:r>
              <w:rPr>
                <w:b/>
              </w:rPr>
              <w:t>Pacienta ķermeņa masa</w:t>
            </w:r>
          </w:p>
        </w:tc>
        <w:tc>
          <w:tcPr>
            <w:tcW w:w="6030" w:type="dxa"/>
            <w:shd w:val="clear" w:color="auto" w:fill="auto"/>
          </w:tcPr>
          <w:p w14:paraId="4F8C004B" w14:textId="77777777" w:rsidR="00C57DA3" w:rsidRPr="000E0085" w:rsidRDefault="00C57DA3" w:rsidP="00982118">
            <w:pPr>
              <w:jc w:val="center"/>
              <w:rPr>
                <w:b/>
              </w:rPr>
            </w:pPr>
            <w:r>
              <w:rPr>
                <w:b/>
              </w:rPr>
              <w:t>Indukcijas deva</w:t>
            </w:r>
          </w:p>
        </w:tc>
        <w:tc>
          <w:tcPr>
            <w:tcW w:w="1995" w:type="dxa"/>
            <w:shd w:val="clear" w:color="auto" w:fill="auto"/>
          </w:tcPr>
          <w:p w14:paraId="48F43030" w14:textId="77777777" w:rsidR="00C57DA3" w:rsidRPr="000E0085" w:rsidRDefault="00C57DA3" w:rsidP="00982118">
            <w:pPr>
              <w:jc w:val="center"/>
              <w:rPr>
                <w:b/>
              </w:rPr>
            </w:pPr>
            <w:r>
              <w:rPr>
                <w:b/>
              </w:rPr>
              <w:t xml:space="preserve">Balstdeva, sākot </w:t>
            </w:r>
            <w:r w:rsidR="00904B96">
              <w:rPr>
                <w:b/>
              </w:rPr>
              <w:t xml:space="preserve">ar </w:t>
            </w:r>
            <w:r>
              <w:rPr>
                <w:b/>
              </w:rPr>
              <w:t>4.</w:t>
            </w:r>
            <w:r w:rsidR="00325855">
              <w:rPr>
                <w:b/>
              </w:rPr>
              <w:t> </w:t>
            </w:r>
            <w:r>
              <w:rPr>
                <w:b/>
              </w:rPr>
              <w:t>nedēļ</w:t>
            </w:r>
            <w:r w:rsidR="00904B96">
              <w:rPr>
                <w:b/>
              </w:rPr>
              <w:t>u</w:t>
            </w:r>
          </w:p>
        </w:tc>
      </w:tr>
      <w:tr w:rsidR="00C57DA3" w:rsidRPr="000E0085" w14:paraId="553E8F88" w14:textId="77777777" w:rsidTr="00150D33">
        <w:trPr>
          <w:cantSplit/>
        </w:trPr>
        <w:tc>
          <w:tcPr>
            <w:tcW w:w="1278" w:type="dxa"/>
            <w:shd w:val="clear" w:color="auto" w:fill="auto"/>
          </w:tcPr>
          <w:p w14:paraId="48147C85" w14:textId="77777777" w:rsidR="00C57DA3" w:rsidRPr="000E0085" w:rsidRDefault="00C57DA3" w:rsidP="00982118">
            <w:pPr>
              <w:jc w:val="center"/>
            </w:pPr>
            <w:r>
              <w:t>&lt;</w:t>
            </w:r>
            <w:r w:rsidR="00A41CCE">
              <w:t> </w:t>
            </w:r>
            <w:r>
              <w:t>40</w:t>
            </w:r>
            <w:r w:rsidR="00A41CCE">
              <w:t> </w:t>
            </w:r>
            <w:r>
              <w:t>kg</w:t>
            </w:r>
          </w:p>
        </w:tc>
        <w:tc>
          <w:tcPr>
            <w:tcW w:w="6030" w:type="dxa"/>
            <w:shd w:val="clear" w:color="auto" w:fill="auto"/>
          </w:tcPr>
          <w:p w14:paraId="54F9D2F5" w14:textId="77777777" w:rsidR="00C57DA3" w:rsidRPr="000E0085" w:rsidRDefault="00922EFB" w:rsidP="00982118">
            <w:pPr>
              <w:numPr>
                <w:ilvl w:val="0"/>
                <w:numId w:val="17"/>
              </w:numPr>
            </w:pPr>
            <w:r>
              <w:t>40 mg 0.</w:t>
            </w:r>
            <w:r w:rsidR="00A41CCE">
              <w:t> </w:t>
            </w:r>
            <w:r>
              <w:t>nedēļā un 20 mg 2.</w:t>
            </w:r>
            <w:r w:rsidR="00A41CCE">
              <w:t> </w:t>
            </w:r>
            <w:r>
              <w:t>nedēļā</w:t>
            </w:r>
          </w:p>
          <w:p w14:paraId="0F1ED647" w14:textId="77777777" w:rsidR="00C57DA3" w:rsidRPr="000E0085" w:rsidRDefault="00C57DA3" w:rsidP="00982118">
            <w:pPr>
              <w:rPr>
                <w:lang w:val="en-GB"/>
              </w:rPr>
            </w:pPr>
          </w:p>
          <w:p w14:paraId="2D0F0A08" w14:textId="77777777" w:rsidR="00C57DA3" w:rsidRPr="000E0085" w:rsidRDefault="00C57DA3" w:rsidP="00982118">
            <w:r>
              <w:t xml:space="preserve">Ja nepieciešama straujāka atbildes reakcija, var lietot tālāk norādītās devas, tomēr jāņem vērā, ka pēc lielākas indukcijas devas lietošanas var </w:t>
            </w:r>
            <w:r w:rsidR="001B41AA" w:rsidRPr="00B67D88">
              <w:t>paaugstināties</w:t>
            </w:r>
            <w:r>
              <w:t xml:space="preserve"> nevēlamu blakusparādību risks. </w:t>
            </w:r>
          </w:p>
          <w:p w14:paraId="35009D23" w14:textId="77777777" w:rsidR="00C57DA3" w:rsidRPr="000E0085" w:rsidRDefault="00922EFB" w:rsidP="00982118">
            <w:pPr>
              <w:numPr>
                <w:ilvl w:val="0"/>
                <w:numId w:val="17"/>
              </w:numPr>
            </w:pPr>
            <w:r>
              <w:t>80 mg 0.</w:t>
            </w:r>
            <w:r w:rsidR="00A41CCE">
              <w:t> </w:t>
            </w:r>
            <w:r>
              <w:t>nedēļā un 40 mg 2.</w:t>
            </w:r>
            <w:r w:rsidR="00A41CCE">
              <w:t> </w:t>
            </w:r>
            <w:r>
              <w:t>nedēļā</w:t>
            </w:r>
          </w:p>
        </w:tc>
        <w:tc>
          <w:tcPr>
            <w:tcW w:w="1995" w:type="dxa"/>
            <w:shd w:val="clear" w:color="auto" w:fill="auto"/>
          </w:tcPr>
          <w:p w14:paraId="73992573" w14:textId="77777777" w:rsidR="00C57DA3" w:rsidRPr="000E0085" w:rsidRDefault="00C57DA3" w:rsidP="00982118">
            <w:pPr>
              <w:jc w:val="center"/>
            </w:pPr>
            <w:r>
              <w:t xml:space="preserve">20 mg </w:t>
            </w:r>
            <w:r w:rsidR="00904B96">
              <w:t>katru otro nedēļu</w:t>
            </w:r>
          </w:p>
        </w:tc>
      </w:tr>
      <w:tr w:rsidR="00C57DA3" w:rsidRPr="000E0085" w14:paraId="1B11BC66" w14:textId="77777777" w:rsidTr="00150D33">
        <w:trPr>
          <w:cantSplit/>
        </w:trPr>
        <w:tc>
          <w:tcPr>
            <w:tcW w:w="1278" w:type="dxa"/>
            <w:shd w:val="clear" w:color="auto" w:fill="auto"/>
          </w:tcPr>
          <w:p w14:paraId="5C153DD4" w14:textId="77777777" w:rsidR="00C57DA3" w:rsidRPr="000E0085" w:rsidRDefault="00C57DA3" w:rsidP="00982118">
            <w:pPr>
              <w:jc w:val="center"/>
            </w:pPr>
            <w:r>
              <w:t>≥</w:t>
            </w:r>
            <w:r w:rsidR="00A41CCE">
              <w:t> </w:t>
            </w:r>
            <w:r>
              <w:t>40 kg</w:t>
            </w:r>
          </w:p>
        </w:tc>
        <w:tc>
          <w:tcPr>
            <w:tcW w:w="6030" w:type="dxa"/>
            <w:shd w:val="clear" w:color="auto" w:fill="auto"/>
          </w:tcPr>
          <w:p w14:paraId="35F1DDA9" w14:textId="77777777" w:rsidR="00C57DA3" w:rsidRPr="000E0085" w:rsidRDefault="00922EFB" w:rsidP="00982118">
            <w:pPr>
              <w:numPr>
                <w:ilvl w:val="0"/>
                <w:numId w:val="17"/>
              </w:numPr>
            </w:pPr>
            <w:r>
              <w:t>80 mg 0.</w:t>
            </w:r>
            <w:r w:rsidR="00A41CCE">
              <w:t> </w:t>
            </w:r>
            <w:r>
              <w:t>nedēļā un 40 mg 2.</w:t>
            </w:r>
            <w:r w:rsidR="00A41CCE">
              <w:t> </w:t>
            </w:r>
            <w:r>
              <w:t>nedēļā</w:t>
            </w:r>
          </w:p>
          <w:p w14:paraId="1AD16899" w14:textId="77777777" w:rsidR="00C57DA3" w:rsidRPr="000E0085" w:rsidRDefault="00C57DA3" w:rsidP="00982118">
            <w:pPr>
              <w:rPr>
                <w:lang w:val="en-GB"/>
              </w:rPr>
            </w:pPr>
          </w:p>
          <w:p w14:paraId="6EA68501" w14:textId="77777777" w:rsidR="00C57DA3" w:rsidRPr="000E0085" w:rsidRDefault="00C57DA3" w:rsidP="00982118">
            <w:r>
              <w:t xml:space="preserve">Ja nepieciešama straujāka atbildes reakcija, var lietot tālāk norādītās devas, tomēr jāņem vērā, ka pēc lielākas indukcijas devas lietošanas </w:t>
            </w:r>
            <w:r w:rsidRPr="00B67D88">
              <w:t xml:space="preserve">var </w:t>
            </w:r>
            <w:r w:rsidR="001B41AA" w:rsidRPr="00B67D88">
              <w:t>paaugstināties</w:t>
            </w:r>
            <w:r>
              <w:t xml:space="preserve"> nevēlamu blakusparādību risks. </w:t>
            </w:r>
          </w:p>
          <w:p w14:paraId="054965E3" w14:textId="77777777" w:rsidR="00C57DA3" w:rsidRPr="000E0085" w:rsidRDefault="00922EFB" w:rsidP="00982118">
            <w:pPr>
              <w:numPr>
                <w:ilvl w:val="0"/>
                <w:numId w:val="17"/>
              </w:numPr>
            </w:pPr>
            <w:r>
              <w:t>160 mg 0.</w:t>
            </w:r>
            <w:r w:rsidR="00A41CCE">
              <w:t> </w:t>
            </w:r>
            <w:r>
              <w:t>nedēļā un 80 mg 2.</w:t>
            </w:r>
            <w:r w:rsidR="00A41CCE">
              <w:t> </w:t>
            </w:r>
            <w:r>
              <w:t>nedēļā</w:t>
            </w:r>
          </w:p>
        </w:tc>
        <w:tc>
          <w:tcPr>
            <w:tcW w:w="1995" w:type="dxa"/>
            <w:shd w:val="clear" w:color="auto" w:fill="auto"/>
          </w:tcPr>
          <w:p w14:paraId="6BD665F1" w14:textId="77777777" w:rsidR="00C57DA3" w:rsidRPr="000E0085" w:rsidRDefault="00C57DA3" w:rsidP="00982118">
            <w:pPr>
              <w:jc w:val="center"/>
            </w:pPr>
            <w:r>
              <w:t xml:space="preserve">40 mg </w:t>
            </w:r>
            <w:r w:rsidR="00904B96">
              <w:t>katru otro nedēļu</w:t>
            </w:r>
          </w:p>
        </w:tc>
      </w:tr>
    </w:tbl>
    <w:p w14:paraId="1275539F" w14:textId="77777777" w:rsidR="00E0473B" w:rsidRPr="000E0085" w:rsidRDefault="00E0473B" w:rsidP="00982118">
      <w:pPr>
        <w:rPr>
          <w:lang w:val="en-GB"/>
        </w:rPr>
      </w:pPr>
    </w:p>
    <w:p w14:paraId="3A15C7F0" w14:textId="77777777" w:rsidR="00C57DA3" w:rsidRPr="000E0085" w:rsidRDefault="00C57DA3" w:rsidP="00982118">
      <w:r>
        <w:t xml:space="preserve">Pacientiem, </w:t>
      </w:r>
      <w:r w:rsidR="000C35F8" w:rsidRPr="00B67D88">
        <w:t>kuriem</w:t>
      </w:r>
      <w:r w:rsidRPr="00B67D88">
        <w:t xml:space="preserve"> ir</w:t>
      </w:r>
      <w:r>
        <w:t xml:space="preserve"> nepietiekama atbildes reakcija, var palīdzēt devas palielināšana:</w:t>
      </w:r>
    </w:p>
    <w:p w14:paraId="70A41F78" w14:textId="77777777" w:rsidR="00C57DA3" w:rsidRPr="000E0085" w:rsidRDefault="00C57DA3" w:rsidP="00150D33">
      <w:pPr>
        <w:numPr>
          <w:ilvl w:val="0"/>
          <w:numId w:val="17"/>
        </w:numPr>
        <w:ind w:left="562" w:hanging="562"/>
      </w:pPr>
      <w:r>
        <w:t>&lt;</w:t>
      </w:r>
      <w:r w:rsidR="00A41CCE">
        <w:t> </w:t>
      </w:r>
      <w:r>
        <w:t xml:space="preserve">40 kg: 20 mg </w:t>
      </w:r>
      <w:r w:rsidR="00904B96">
        <w:t>katru nedēļu</w:t>
      </w:r>
    </w:p>
    <w:p w14:paraId="63584444" w14:textId="77777777" w:rsidR="00C46587" w:rsidRPr="000E0085" w:rsidRDefault="00C57DA3" w:rsidP="00150D33">
      <w:pPr>
        <w:numPr>
          <w:ilvl w:val="0"/>
          <w:numId w:val="17"/>
        </w:numPr>
        <w:ind w:left="562" w:hanging="562"/>
      </w:pPr>
      <w:r>
        <w:t>≥</w:t>
      </w:r>
      <w:r w:rsidR="00A41CCE">
        <w:t> </w:t>
      </w:r>
      <w:r>
        <w:t xml:space="preserve">40 kg: 40 mg </w:t>
      </w:r>
      <w:r w:rsidR="00904B96">
        <w:t>katru nedēļu</w:t>
      </w:r>
      <w:r>
        <w:t xml:space="preserve"> vai 80 mg </w:t>
      </w:r>
      <w:r w:rsidR="00904B96">
        <w:t>katru otro nedēļu</w:t>
      </w:r>
      <w:r>
        <w:t>.</w:t>
      </w:r>
    </w:p>
    <w:p w14:paraId="4C3FC057" w14:textId="77777777" w:rsidR="00C57DA3" w:rsidRPr="00550E9E" w:rsidRDefault="00C57DA3" w:rsidP="00982118"/>
    <w:p w14:paraId="44C2A910" w14:textId="77777777" w:rsidR="00C46587" w:rsidRPr="000E0085" w:rsidRDefault="00C46587" w:rsidP="00982118">
      <w:r>
        <w:t>Ja pacientam nav atbildes reakcijas līdz 12.</w:t>
      </w:r>
      <w:r w:rsidR="00A41CCE">
        <w:t> </w:t>
      </w:r>
      <w:r>
        <w:t xml:space="preserve">nedēļai, turpmāka ārstēšana rūpīgi jāapsver. </w:t>
      </w:r>
    </w:p>
    <w:p w14:paraId="7ADCB462" w14:textId="77777777" w:rsidR="00C46587" w:rsidRPr="00550E9E" w:rsidRDefault="00C46587" w:rsidP="00982118"/>
    <w:p w14:paraId="00011130" w14:textId="77777777" w:rsidR="00C46587" w:rsidRPr="000E0085" w:rsidRDefault="00C46587" w:rsidP="00982118">
      <w:r w:rsidRPr="00B67D88">
        <w:t xml:space="preserve">Adalimumabs </w:t>
      </w:r>
      <w:r w:rsidR="00A119EC" w:rsidRPr="00B67D88">
        <w:t>nav piemērots lietošanai bērniem līdz 6 gadu vecumam šīs indikācijas gadījumā</w:t>
      </w:r>
      <w:r w:rsidRPr="00B67D88">
        <w:t>.</w:t>
      </w:r>
      <w:r>
        <w:t xml:space="preserve"> </w:t>
      </w:r>
    </w:p>
    <w:p w14:paraId="43FCFC09" w14:textId="77777777" w:rsidR="00C46587" w:rsidRPr="00550E9E" w:rsidRDefault="00C46587" w:rsidP="00982118"/>
    <w:p w14:paraId="5B5DB571" w14:textId="77777777" w:rsidR="00DF64F0" w:rsidRPr="000E0085" w:rsidRDefault="006A1144" w:rsidP="00982118">
      <w:r>
        <w:t>Atkarībā no konkrētā pacienta ārstēšanas vajadzībām var būt pieejamas cit</w:t>
      </w:r>
      <w:r w:rsidR="00904B96">
        <w:t>a</w:t>
      </w:r>
      <w:r>
        <w:t xml:space="preserve"> stiprum</w:t>
      </w:r>
      <w:r w:rsidR="00904B96">
        <w:t>a</w:t>
      </w:r>
      <w:r>
        <w:t xml:space="preserve"> un veid</w:t>
      </w:r>
      <w:r w:rsidR="00904B96">
        <w:t>a</w:t>
      </w:r>
      <w:r>
        <w:t xml:space="preserve"> Amsparity zā</w:t>
      </w:r>
      <w:r w:rsidR="004003E3">
        <w:t>ļu formas</w:t>
      </w:r>
      <w:r>
        <w:t>.</w:t>
      </w:r>
    </w:p>
    <w:p w14:paraId="3506A564" w14:textId="77777777" w:rsidR="002272E2" w:rsidRDefault="002272E2" w:rsidP="002272E2"/>
    <w:p w14:paraId="5B03B209" w14:textId="77777777" w:rsidR="002272E2" w:rsidRPr="00B53F5C" w:rsidRDefault="002272E2" w:rsidP="002272E2">
      <w:pPr>
        <w:rPr>
          <w:i/>
        </w:rPr>
      </w:pPr>
      <w:r w:rsidRPr="00B53F5C">
        <w:rPr>
          <w:i/>
        </w:rPr>
        <w:t>Čūlainais kolīts bērniem</w:t>
      </w:r>
    </w:p>
    <w:p w14:paraId="37D1F2C3" w14:textId="77777777" w:rsidR="002272E2" w:rsidRPr="00B53F5C" w:rsidRDefault="002272E2" w:rsidP="002272E2">
      <w:pPr>
        <w:rPr>
          <w:i/>
        </w:rPr>
      </w:pPr>
    </w:p>
    <w:p w14:paraId="0C5B0779" w14:textId="77777777" w:rsidR="002272E2" w:rsidRPr="00B53F5C" w:rsidRDefault="002272E2" w:rsidP="002272E2">
      <w:r w:rsidRPr="00786DCB">
        <w:t>Amsparity</w:t>
      </w:r>
      <w:r w:rsidRPr="00B53F5C">
        <w:t xml:space="preserve"> ieteicamā deva pacientiem ar čūlaino kolītu vecumā no 6 līdz 17</w:t>
      </w:r>
      <w:r>
        <w:t> </w:t>
      </w:r>
      <w:r w:rsidRPr="00B53F5C">
        <w:t>gadiem ir atkarīga no ķermeņa masas (skatīt 5.</w:t>
      </w:r>
      <w:r>
        <w:t> </w:t>
      </w:r>
      <w:r w:rsidRPr="00B53F5C">
        <w:t xml:space="preserve">tabulu). </w:t>
      </w:r>
      <w:r w:rsidRPr="00786DCB">
        <w:t>Amsparity</w:t>
      </w:r>
      <w:r w:rsidRPr="00B53F5C">
        <w:t xml:space="preserve"> jāievada subkutānas injekcijas veidā.</w:t>
      </w:r>
    </w:p>
    <w:p w14:paraId="1B3A5E43" w14:textId="77777777" w:rsidR="002272E2" w:rsidRPr="00B53F5C" w:rsidRDefault="002272E2" w:rsidP="002272E2"/>
    <w:p w14:paraId="293EF7C0" w14:textId="77777777" w:rsidR="002272E2" w:rsidRDefault="002272E2" w:rsidP="002272E2">
      <w:pPr>
        <w:jc w:val="both"/>
        <w:rPr>
          <w:b/>
          <w:bCs/>
        </w:rPr>
      </w:pPr>
      <w:r>
        <w:rPr>
          <w:b/>
          <w:bCs/>
        </w:rPr>
        <w:t>5. </w:t>
      </w:r>
      <w:r w:rsidRPr="00B53F5C">
        <w:rPr>
          <w:b/>
          <w:bCs/>
        </w:rPr>
        <w:t xml:space="preserve">tabula. </w:t>
      </w:r>
      <w:r w:rsidRPr="00786DCB">
        <w:rPr>
          <w:b/>
          <w:bCs/>
        </w:rPr>
        <w:t>Amsparity</w:t>
      </w:r>
      <w:r w:rsidRPr="00B53F5C">
        <w:rPr>
          <w:b/>
          <w:bCs/>
        </w:rPr>
        <w:t xml:space="preserve"> deva pediatriskiem pacientiem ar čūlaino kolītu</w:t>
      </w:r>
    </w:p>
    <w:p w14:paraId="6FB33832" w14:textId="77777777" w:rsidR="002272E2" w:rsidRPr="00B53F5C" w:rsidRDefault="002272E2" w:rsidP="002272E2">
      <w:pPr>
        <w:ind w:left="2116"/>
        <w:rPr>
          <w:b/>
          <w:bCs/>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0"/>
        <w:gridCol w:w="3668"/>
        <w:gridCol w:w="3159"/>
      </w:tblGrid>
      <w:tr w:rsidR="002272E2" w:rsidRPr="00B53F5C" w14:paraId="4D78487F" w14:textId="77777777" w:rsidTr="00B7721E">
        <w:trPr>
          <w:trHeight w:val="537"/>
        </w:trPr>
        <w:tc>
          <w:tcPr>
            <w:tcW w:w="2250" w:type="dxa"/>
          </w:tcPr>
          <w:p w14:paraId="497FBFE3" w14:textId="77777777" w:rsidR="002272E2" w:rsidRPr="00B53F5C" w:rsidRDefault="002272E2" w:rsidP="00B7721E">
            <w:pPr>
              <w:jc w:val="center"/>
              <w:rPr>
                <w:b/>
              </w:rPr>
            </w:pPr>
            <w:r w:rsidRPr="00B53F5C">
              <w:rPr>
                <w:b/>
              </w:rPr>
              <w:t>Pacienta ķermeņa masa</w:t>
            </w:r>
          </w:p>
        </w:tc>
        <w:tc>
          <w:tcPr>
            <w:tcW w:w="3668" w:type="dxa"/>
          </w:tcPr>
          <w:p w14:paraId="44F14CB1" w14:textId="77777777" w:rsidR="002272E2" w:rsidRPr="00B53F5C" w:rsidRDefault="002272E2" w:rsidP="00B7721E">
            <w:pPr>
              <w:jc w:val="center"/>
              <w:rPr>
                <w:b/>
              </w:rPr>
            </w:pPr>
            <w:r w:rsidRPr="00B53F5C">
              <w:rPr>
                <w:b/>
              </w:rPr>
              <w:t>Indukcijas deva</w:t>
            </w:r>
          </w:p>
        </w:tc>
        <w:tc>
          <w:tcPr>
            <w:tcW w:w="3159" w:type="dxa"/>
          </w:tcPr>
          <w:p w14:paraId="78180B59" w14:textId="77777777" w:rsidR="002272E2" w:rsidRPr="00B53F5C" w:rsidRDefault="002272E2" w:rsidP="00B7721E">
            <w:pPr>
              <w:jc w:val="center"/>
              <w:rPr>
                <w:b/>
              </w:rPr>
            </w:pPr>
            <w:r w:rsidRPr="00B53F5C">
              <w:rPr>
                <w:b/>
              </w:rPr>
              <w:t>Balstdeva, sākot ar 4.</w:t>
            </w:r>
            <w:r>
              <w:rPr>
                <w:b/>
              </w:rPr>
              <w:t> </w:t>
            </w:r>
            <w:r w:rsidRPr="00B53F5C">
              <w:rPr>
                <w:b/>
              </w:rPr>
              <w:t>nedēļu*</w:t>
            </w:r>
          </w:p>
        </w:tc>
      </w:tr>
      <w:tr w:rsidR="002272E2" w:rsidRPr="00B53F5C" w14:paraId="31D11EA3" w14:textId="77777777" w:rsidTr="00B7721E">
        <w:trPr>
          <w:trHeight w:val="1292"/>
        </w:trPr>
        <w:tc>
          <w:tcPr>
            <w:tcW w:w="2250" w:type="dxa"/>
          </w:tcPr>
          <w:p w14:paraId="1A821106" w14:textId="77777777" w:rsidR="002272E2" w:rsidRPr="00B53F5C" w:rsidRDefault="002272E2" w:rsidP="00B7721E">
            <w:pPr>
              <w:jc w:val="center"/>
            </w:pPr>
            <w:r w:rsidRPr="00B53F5C">
              <w:t>&lt;</w:t>
            </w:r>
            <w:r>
              <w:t> </w:t>
            </w:r>
            <w:r w:rsidRPr="00B53F5C">
              <w:t>40</w:t>
            </w:r>
            <w:r>
              <w:t> </w:t>
            </w:r>
            <w:r w:rsidRPr="00B53F5C">
              <w:t>kg</w:t>
            </w:r>
          </w:p>
        </w:tc>
        <w:tc>
          <w:tcPr>
            <w:tcW w:w="3668" w:type="dxa"/>
          </w:tcPr>
          <w:p w14:paraId="0AD3C157" w14:textId="77777777" w:rsidR="002272E2" w:rsidRPr="00786DCB" w:rsidRDefault="002272E2" w:rsidP="00B7721E">
            <w:pPr>
              <w:numPr>
                <w:ilvl w:val="0"/>
                <w:numId w:val="70"/>
              </w:numPr>
              <w:ind w:left="375" w:hanging="270"/>
            </w:pPr>
            <w:r w:rsidRPr="00786DCB">
              <w:t>80</w:t>
            </w:r>
            <w:r>
              <w:t> </w:t>
            </w:r>
            <w:r w:rsidRPr="00B53F5C">
              <w:t>mg 0.</w:t>
            </w:r>
            <w:r>
              <w:t> </w:t>
            </w:r>
            <w:r w:rsidRPr="00B53F5C">
              <w:t>nedēļā (ievada divu 40</w:t>
            </w:r>
            <w:r>
              <w:t> </w:t>
            </w:r>
            <w:r w:rsidRPr="00B53F5C">
              <w:t>mg injekciju veidā vienā dienā) un</w:t>
            </w:r>
          </w:p>
          <w:p w14:paraId="78ACD5E2" w14:textId="77777777" w:rsidR="002272E2" w:rsidRPr="000739BB" w:rsidRDefault="002272E2" w:rsidP="00B7721E">
            <w:pPr>
              <w:numPr>
                <w:ilvl w:val="0"/>
                <w:numId w:val="70"/>
              </w:numPr>
              <w:ind w:left="375" w:hanging="270"/>
              <w:rPr>
                <w:lang w:val="es-ES"/>
              </w:rPr>
            </w:pPr>
            <w:r w:rsidRPr="00B53F5C">
              <w:t>40</w:t>
            </w:r>
            <w:r>
              <w:t> </w:t>
            </w:r>
            <w:r w:rsidRPr="00B53F5C">
              <w:t>mg 2.</w:t>
            </w:r>
            <w:r>
              <w:t> </w:t>
            </w:r>
            <w:r w:rsidRPr="00B53F5C">
              <w:t>nedēļā (ievada vienas 40</w:t>
            </w:r>
            <w:r>
              <w:t> </w:t>
            </w:r>
            <w:r w:rsidRPr="00B53F5C">
              <w:t>mg injekcijas veidā)</w:t>
            </w:r>
          </w:p>
        </w:tc>
        <w:tc>
          <w:tcPr>
            <w:tcW w:w="3159" w:type="dxa"/>
          </w:tcPr>
          <w:p w14:paraId="1996308C" w14:textId="77777777" w:rsidR="002272E2" w:rsidRPr="00B53F5C" w:rsidRDefault="002272E2" w:rsidP="00B7721E">
            <w:pPr>
              <w:ind w:left="373"/>
            </w:pPr>
            <w:r w:rsidRPr="00B53F5C">
              <w:t>40</w:t>
            </w:r>
            <w:r>
              <w:t> </w:t>
            </w:r>
            <w:r w:rsidRPr="00B53F5C">
              <w:t>mg katru otro nedēļu</w:t>
            </w:r>
          </w:p>
        </w:tc>
      </w:tr>
      <w:tr w:rsidR="002272E2" w:rsidRPr="00B53F5C" w14:paraId="24493E40" w14:textId="77777777" w:rsidTr="00B7721E">
        <w:trPr>
          <w:trHeight w:val="1654"/>
        </w:trPr>
        <w:tc>
          <w:tcPr>
            <w:tcW w:w="2250" w:type="dxa"/>
            <w:tcBorders>
              <w:bottom w:val="single" w:sz="4" w:space="0" w:color="000000"/>
            </w:tcBorders>
          </w:tcPr>
          <w:p w14:paraId="3E911A66" w14:textId="77777777" w:rsidR="002272E2" w:rsidRPr="00B53F5C" w:rsidRDefault="002272E2" w:rsidP="00B7721E">
            <w:pPr>
              <w:jc w:val="center"/>
            </w:pPr>
            <w:r w:rsidRPr="00B53F5C">
              <w:t>≥</w:t>
            </w:r>
            <w:r>
              <w:t> </w:t>
            </w:r>
            <w:r w:rsidRPr="00B53F5C">
              <w:t>40</w:t>
            </w:r>
            <w:r>
              <w:t> </w:t>
            </w:r>
            <w:r w:rsidRPr="00B53F5C">
              <w:t>kg</w:t>
            </w:r>
          </w:p>
        </w:tc>
        <w:tc>
          <w:tcPr>
            <w:tcW w:w="3668" w:type="dxa"/>
            <w:tcBorders>
              <w:bottom w:val="single" w:sz="4" w:space="0" w:color="000000"/>
            </w:tcBorders>
          </w:tcPr>
          <w:p w14:paraId="5FAE83F5" w14:textId="77777777" w:rsidR="002272E2" w:rsidRPr="00786DCB" w:rsidRDefault="002272E2" w:rsidP="00B7721E">
            <w:pPr>
              <w:numPr>
                <w:ilvl w:val="0"/>
                <w:numId w:val="71"/>
              </w:numPr>
              <w:ind w:left="375" w:hanging="270"/>
            </w:pPr>
            <w:r w:rsidRPr="00786DCB">
              <w:t>160 mg 0. nedēļā (ievada četru 40 mg injekciju veidā vienā dienā vai pa divām 40 mg injekcijām dienā divas dienas pēc kārtas) un</w:t>
            </w:r>
          </w:p>
          <w:p w14:paraId="45094417" w14:textId="77777777" w:rsidR="002272E2" w:rsidRPr="00786DCB" w:rsidRDefault="002272E2" w:rsidP="00B7721E">
            <w:pPr>
              <w:numPr>
                <w:ilvl w:val="0"/>
                <w:numId w:val="71"/>
              </w:numPr>
              <w:ind w:left="375"/>
            </w:pPr>
            <w:r w:rsidRPr="00786DCB">
              <w:t>80 mg 2. nedēļā (ievada divu 40 mg injekciju veidā vienā dienā)</w:t>
            </w:r>
          </w:p>
        </w:tc>
        <w:tc>
          <w:tcPr>
            <w:tcW w:w="3159" w:type="dxa"/>
            <w:tcBorders>
              <w:bottom w:val="single" w:sz="4" w:space="0" w:color="000000"/>
            </w:tcBorders>
          </w:tcPr>
          <w:p w14:paraId="0F860A63" w14:textId="77777777" w:rsidR="002272E2" w:rsidRPr="00B53F5C" w:rsidRDefault="002272E2" w:rsidP="00B7721E">
            <w:pPr>
              <w:ind w:left="373"/>
            </w:pPr>
            <w:r w:rsidRPr="00B53F5C">
              <w:t>80</w:t>
            </w:r>
            <w:r>
              <w:t> </w:t>
            </w:r>
            <w:r w:rsidRPr="00B53F5C">
              <w:t>mg katru otro nedēļu</w:t>
            </w:r>
          </w:p>
        </w:tc>
      </w:tr>
    </w:tbl>
    <w:p w14:paraId="28E5DF43" w14:textId="77777777" w:rsidR="002272E2" w:rsidRPr="000739BB" w:rsidRDefault="002272E2" w:rsidP="002272E2">
      <w:pPr>
        <w:numPr>
          <w:ilvl w:val="1"/>
          <w:numId w:val="69"/>
        </w:numPr>
        <w:ind w:left="270" w:hanging="270"/>
        <w:rPr>
          <w:sz w:val="20"/>
          <w:szCs w:val="20"/>
        </w:rPr>
      </w:pPr>
      <w:r w:rsidRPr="000739BB">
        <w:rPr>
          <w:sz w:val="20"/>
          <w:szCs w:val="20"/>
        </w:rPr>
        <w:t>Pediatriskiem pacientiem, kuri Amsparity lietošanas laikā sasniedz 18 gadu vecumu, jāturpina saņemt nozīmēto balstdevu.</w:t>
      </w:r>
    </w:p>
    <w:p w14:paraId="15B2E828" w14:textId="77777777" w:rsidR="002272E2" w:rsidRPr="00B53F5C" w:rsidRDefault="002272E2" w:rsidP="002272E2"/>
    <w:p w14:paraId="0B80FFB4" w14:textId="77777777" w:rsidR="002272E2" w:rsidRPr="00B53F5C" w:rsidRDefault="002272E2" w:rsidP="002272E2">
      <w:r w:rsidRPr="00B53F5C">
        <w:t>Pacientiem, kuriem pēc 8</w:t>
      </w:r>
      <w:r>
        <w:t> </w:t>
      </w:r>
      <w:r w:rsidRPr="00B53F5C">
        <w:t>nedēļām nav atbildes reakcijas pazīmju, terapijas turpināšana ir rūpīgi jāizvērtē.</w:t>
      </w:r>
    </w:p>
    <w:p w14:paraId="6EDE6691" w14:textId="77777777" w:rsidR="002272E2" w:rsidRPr="00B53F5C" w:rsidRDefault="002272E2" w:rsidP="002272E2"/>
    <w:p w14:paraId="6511C222" w14:textId="77777777" w:rsidR="002272E2" w:rsidRPr="00B53F5C" w:rsidRDefault="002272E2" w:rsidP="002272E2">
      <w:r w:rsidRPr="00786DCB">
        <w:t>Adalimumab</w:t>
      </w:r>
      <w:r>
        <w:t>s</w:t>
      </w:r>
      <w:r w:rsidRPr="00B53F5C">
        <w:t xml:space="preserve"> nav piemērots lietošanai bērniem vecumā līdz 6</w:t>
      </w:r>
      <w:r>
        <w:t> </w:t>
      </w:r>
      <w:r w:rsidRPr="00B53F5C">
        <w:t>gadiem šīs indikācijas gadījumā.</w:t>
      </w:r>
    </w:p>
    <w:p w14:paraId="75517D1F" w14:textId="77777777" w:rsidR="002272E2" w:rsidRPr="00B53F5C" w:rsidRDefault="002272E2" w:rsidP="002272E2"/>
    <w:p w14:paraId="523A083F" w14:textId="77777777" w:rsidR="008A3440" w:rsidRPr="008A3440" w:rsidRDefault="002272E2" w:rsidP="008A3440">
      <w:r w:rsidRPr="00B53F5C">
        <w:t xml:space="preserve">Atkarībā no konkrētā pacienta ārstēšanas vajadzībām var būt pieejamas cita stipruma un/vai veida </w:t>
      </w:r>
      <w:r w:rsidRPr="00786DCB">
        <w:t>Amsparity</w:t>
      </w:r>
      <w:r w:rsidRPr="00B53F5C">
        <w:t xml:space="preserve"> zāļu formas.</w:t>
      </w:r>
    </w:p>
    <w:p w14:paraId="175B27A4" w14:textId="77777777" w:rsidR="00DF64F0" w:rsidRPr="00550E9E" w:rsidRDefault="00DF64F0" w:rsidP="00982118"/>
    <w:p w14:paraId="1F0C6E62" w14:textId="77777777" w:rsidR="007D2614" w:rsidRPr="000E0085" w:rsidRDefault="007D2614" w:rsidP="00150D33">
      <w:pPr>
        <w:keepNext/>
      </w:pPr>
      <w:r>
        <w:rPr>
          <w:i/>
        </w:rPr>
        <w:t>Uveīts bērniem</w:t>
      </w:r>
    </w:p>
    <w:p w14:paraId="3AF37B18" w14:textId="77777777" w:rsidR="007D2614" w:rsidRPr="00550E9E" w:rsidRDefault="007D2614" w:rsidP="00150D33">
      <w:pPr>
        <w:keepNext/>
      </w:pPr>
    </w:p>
    <w:p w14:paraId="29C62B3A" w14:textId="77777777" w:rsidR="007D2614" w:rsidRPr="000E0085" w:rsidRDefault="007D2614" w:rsidP="00982118">
      <w:r w:rsidRPr="00B67D88">
        <w:t>Pediatriskajiem pacientiem no 2</w:t>
      </w:r>
      <w:r w:rsidR="00A41CCE" w:rsidRPr="00B67D88">
        <w:t> </w:t>
      </w:r>
      <w:r w:rsidRPr="00B67D88">
        <w:t xml:space="preserve">gadu vecuma, </w:t>
      </w:r>
      <w:r w:rsidR="000C35F8" w:rsidRPr="00B67D88">
        <w:t>kuriem</w:t>
      </w:r>
      <w:r w:rsidRPr="00B67D88">
        <w:t xml:space="preserve"> ir uveīts, Amsparity ieteicamā deva ir atkarīga</w:t>
      </w:r>
      <w:r>
        <w:t xml:space="preserve"> no ķermeņa masas (</w:t>
      </w:r>
      <w:r w:rsidR="004003E3">
        <w:t xml:space="preserve">skatīt </w:t>
      </w:r>
      <w:r w:rsidR="00EE3148">
        <w:t>6</w:t>
      </w:r>
      <w:r>
        <w:t>.</w:t>
      </w:r>
      <w:r w:rsidR="00924004">
        <w:t> </w:t>
      </w:r>
      <w:r>
        <w:t>tabul</w:t>
      </w:r>
      <w:r w:rsidR="004003E3">
        <w:t>u</w:t>
      </w:r>
      <w:r>
        <w:t xml:space="preserve">). Amsparity ievada subkutānas injekcijas veidā. </w:t>
      </w:r>
    </w:p>
    <w:p w14:paraId="32750BF0" w14:textId="77777777" w:rsidR="007D2614" w:rsidRPr="00550E9E" w:rsidRDefault="007D2614" w:rsidP="00982118"/>
    <w:p w14:paraId="4F57D50C" w14:textId="77777777" w:rsidR="00C57DA3" w:rsidRPr="000E0085" w:rsidRDefault="00A119EC" w:rsidP="00982118">
      <w:r w:rsidRPr="00884EB1">
        <w:t>Pieredzes par adalimumaba lietošanu monoterapijā bez vienlaicīgas metotreksāta terapijas pediatriskiem pacientiem ar uveītu nav</w:t>
      </w:r>
      <w:r w:rsidR="00C57DA3" w:rsidRPr="00884EB1">
        <w:t>.</w:t>
      </w:r>
    </w:p>
    <w:p w14:paraId="7795058C" w14:textId="77777777" w:rsidR="00C57DA3" w:rsidRPr="00550E9E" w:rsidRDefault="00C57DA3" w:rsidP="00982118">
      <w:pPr>
        <w:rPr>
          <w:u w:val="single"/>
        </w:rPr>
      </w:pPr>
    </w:p>
    <w:p w14:paraId="2B02C40C" w14:textId="77777777" w:rsidR="00C57DA3" w:rsidRPr="000E0085" w:rsidRDefault="00EE3148" w:rsidP="00A14B0A">
      <w:pPr>
        <w:keepNext/>
        <w:keepLines/>
        <w:rPr>
          <w:b/>
        </w:rPr>
      </w:pPr>
      <w:r>
        <w:rPr>
          <w:b/>
        </w:rPr>
        <w:t>6</w:t>
      </w:r>
      <w:r w:rsidR="00C57DA3">
        <w:rPr>
          <w:b/>
        </w:rPr>
        <w:t>.</w:t>
      </w:r>
      <w:r w:rsidR="00A41CCE">
        <w:rPr>
          <w:b/>
        </w:rPr>
        <w:t> </w:t>
      </w:r>
      <w:r w:rsidR="00C57DA3">
        <w:rPr>
          <w:b/>
        </w:rPr>
        <w:t>tabula</w:t>
      </w:r>
      <w:r w:rsidR="00A41CCE">
        <w:rPr>
          <w:b/>
        </w:rPr>
        <w:t xml:space="preserve">. </w:t>
      </w:r>
      <w:r w:rsidR="006A1144">
        <w:rPr>
          <w:b/>
        </w:rPr>
        <w:t>Amsparity deva pediatriskajiem pacientiem ar uveītu</w:t>
      </w:r>
    </w:p>
    <w:p w14:paraId="2427C153" w14:textId="77777777" w:rsidR="00C57DA3" w:rsidRPr="000E0085" w:rsidRDefault="00C57DA3" w:rsidP="00A14B0A">
      <w:pPr>
        <w:keepNext/>
        <w:keepLines/>
        <w:rPr>
          <w:lang w:val="en-GB"/>
        </w:rPr>
      </w:pP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1"/>
        <w:gridCol w:w="4543"/>
      </w:tblGrid>
      <w:tr w:rsidR="00C57DA3" w:rsidRPr="000E0085" w14:paraId="227D5348" w14:textId="77777777" w:rsidTr="009D0E37">
        <w:tc>
          <w:tcPr>
            <w:tcW w:w="4651" w:type="dxa"/>
            <w:tcBorders>
              <w:right w:val="nil"/>
            </w:tcBorders>
            <w:shd w:val="clear" w:color="auto" w:fill="auto"/>
          </w:tcPr>
          <w:p w14:paraId="24305323" w14:textId="77777777" w:rsidR="00C57DA3" w:rsidRPr="000E0085" w:rsidRDefault="00C57DA3" w:rsidP="00A14B0A">
            <w:pPr>
              <w:keepNext/>
              <w:keepLines/>
              <w:jc w:val="center"/>
            </w:pPr>
            <w:r>
              <w:rPr>
                <w:b/>
              </w:rPr>
              <w:t>Pacienta ķermeņa masa</w:t>
            </w:r>
          </w:p>
        </w:tc>
        <w:tc>
          <w:tcPr>
            <w:tcW w:w="4652" w:type="dxa"/>
            <w:tcBorders>
              <w:left w:val="nil"/>
            </w:tcBorders>
            <w:shd w:val="clear" w:color="auto" w:fill="auto"/>
          </w:tcPr>
          <w:p w14:paraId="6CF23237" w14:textId="77777777" w:rsidR="00C57DA3" w:rsidRPr="000E0085" w:rsidRDefault="00C57DA3" w:rsidP="00A14B0A">
            <w:pPr>
              <w:keepNext/>
              <w:keepLines/>
              <w:jc w:val="center"/>
            </w:pPr>
            <w:r>
              <w:rPr>
                <w:b/>
              </w:rPr>
              <w:t>Devu shēma</w:t>
            </w:r>
          </w:p>
        </w:tc>
      </w:tr>
      <w:tr w:rsidR="00C57DA3" w:rsidRPr="000E0085" w14:paraId="769693F1" w14:textId="77777777" w:rsidTr="009D0E37">
        <w:tc>
          <w:tcPr>
            <w:tcW w:w="4651" w:type="dxa"/>
            <w:tcBorders>
              <w:right w:val="nil"/>
            </w:tcBorders>
            <w:shd w:val="clear" w:color="auto" w:fill="auto"/>
          </w:tcPr>
          <w:p w14:paraId="3CF0A8D4" w14:textId="77777777" w:rsidR="00C57DA3" w:rsidRPr="000E0085" w:rsidRDefault="00C57DA3" w:rsidP="00A14B0A">
            <w:pPr>
              <w:keepNext/>
              <w:keepLines/>
              <w:jc w:val="center"/>
            </w:pPr>
            <w:r>
              <w:t>&lt;</w:t>
            </w:r>
            <w:r w:rsidR="00924004">
              <w:t> </w:t>
            </w:r>
            <w:r>
              <w:t>30</w:t>
            </w:r>
            <w:r w:rsidR="00924004">
              <w:t> </w:t>
            </w:r>
            <w:r>
              <w:t>kg</w:t>
            </w:r>
          </w:p>
        </w:tc>
        <w:tc>
          <w:tcPr>
            <w:tcW w:w="4652" w:type="dxa"/>
            <w:tcBorders>
              <w:left w:val="nil"/>
            </w:tcBorders>
            <w:shd w:val="clear" w:color="auto" w:fill="auto"/>
          </w:tcPr>
          <w:p w14:paraId="7789A547" w14:textId="77777777" w:rsidR="00C57DA3" w:rsidRPr="000E0085" w:rsidRDefault="00C57DA3" w:rsidP="00A14B0A">
            <w:pPr>
              <w:keepNext/>
              <w:keepLines/>
            </w:pPr>
            <w:r>
              <w:t xml:space="preserve">20 mg </w:t>
            </w:r>
            <w:r w:rsidR="00904B96">
              <w:t xml:space="preserve">katru otro nedēļu </w:t>
            </w:r>
            <w:r>
              <w:t>ko</w:t>
            </w:r>
            <w:r w:rsidR="00A1639A">
              <w:t>mbinācijā</w:t>
            </w:r>
            <w:r>
              <w:t xml:space="preserve"> ar metotreksātu</w:t>
            </w:r>
          </w:p>
        </w:tc>
      </w:tr>
      <w:tr w:rsidR="00C57DA3" w:rsidRPr="000E0085" w14:paraId="4DCF4381" w14:textId="77777777" w:rsidTr="009D0E37">
        <w:tc>
          <w:tcPr>
            <w:tcW w:w="4651" w:type="dxa"/>
            <w:tcBorders>
              <w:right w:val="nil"/>
            </w:tcBorders>
            <w:shd w:val="clear" w:color="auto" w:fill="auto"/>
          </w:tcPr>
          <w:p w14:paraId="09B68E33" w14:textId="77777777" w:rsidR="00C57DA3" w:rsidRPr="000E0085" w:rsidRDefault="00C57DA3" w:rsidP="00A14B0A">
            <w:pPr>
              <w:keepNext/>
              <w:keepLines/>
              <w:jc w:val="center"/>
            </w:pPr>
            <w:r>
              <w:t>≥</w:t>
            </w:r>
            <w:r w:rsidR="00924004">
              <w:t> </w:t>
            </w:r>
            <w:r>
              <w:t>30 kg</w:t>
            </w:r>
          </w:p>
        </w:tc>
        <w:tc>
          <w:tcPr>
            <w:tcW w:w="4652" w:type="dxa"/>
            <w:tcBorders>
              <w:left w:val="nil"/>
            </w:tcBorders>
            <w:shd w:val="clear" w:color="auto" w:fill="auto"/>
          </w:tcPr>
          <w:p w14:paraId="3B79E191" w14:textId="77777777" w:rsidR="00C57DA3" w:rsidRPr="000E0085" w:rsidRDefault="00C57DA3" w:rsidP="00A14B0A">
            <w:pPr>
              <w:keepNext/>
              <w:keepLines/>
            </w:pPr>
            <w:r>
              <w:t xml:space="preserve">40 mg </w:t>
            </w:r>
            <w:r w:rsidR="00904B96">
              <w:t>katru otro nedēļu</w:t>
            </w:r>
            <w:r>
              <w:t xml:space="preserve"> ko</w:t>
            </w:r>
            <w:r w:rsidR="00A1639A">
              <w:t>mbinācijā</w:t>
            </w:r>
            <w:r>
              <w:t xml:space="preserve"> ar metotreksātu</w:t>
            </w:r>
          </w:p>
        </w:tc>
      </w:tr>
    </w:tbl>
    <w:p w14:paraId="235D7ED0" w14:textId="77777777" w:rsidR="00C57DA3" w:rsidRPr="00550E9E" w:rsidRDefault="00C57DA3" w:rsidP="00982118"/>
    <w:p w14:paraId="54D6A7F6" w14:textId="77777777" w:rsidR="007D2614" w:rsidRPr="000E0085" w:rsidRDefault="007D2614" w:rsidP="00982118">
      <w:r>
        <w:t xml:space="preserve">Uzsākot ārstēšanu ar Amsparity, vienu nedēļu pirms balstterapijas uzsākšanas pacientiem, </w:t>
      </w:r>
      <w:r w:rsidR="000C35F8" w:rsidRPr="00B67D88">
        <w:t>kuriem</w:t>
      </w:r>
      <w:r w:rsidRPr="00B67D88">
        <w:t xml:space="preserve"> ķermeņa masa ir &lt;</w:t>
      </w:r>
      <w:r w:rsidR="00924004" w:rsidRPr="00B67D88">
        <w:t> </w:t>
      </w:r>
      <w:r w:rsidRPr="00B67D88">
        <w:t xml:space="preserve">30 kg, var ievadīt vienu 40 mg lielu piesātinošu devu, bet pacientiem, </w:t>
      </w:r>
      <w:r w:rsidR="000C35F8" w:rsidRPr="00B67D88">
        <w:t>kuriem</w:t>
      </w:r>
      <w:r>
        <w:t xml:space="preserve"> ķermeņa masa ir ≥ 30 kg, var ievadīt vienu 80 mg lielu piesātinošu devu. </w:t>
      </w:r>
      <w:r w:rsidR="00A119EC" w:rsidRPr="00884EB1">
        <w:t>K</w:t>
      </w:r>
      <w:r w:rsidRPr="00884EB1">
        <w:t>līnisku datu par Amsparity piesātinošās devas izmantošanu bērniem &lt; 6</w:t>
      </w:r>
      <w:r w:rsidR="00924004" w:rsidRPr="00884EB1">
        <w:t> </w:t>
      </w:r>
      <w:r w:rsidRPr="00884EB1">
        <w:t xml:space="preserve">gadu vecumam </w:t>
      </w:r>
      <w:r w:rsidR="00A119EC" w:rsidRPr="00884EB1">
        <w:t xml:space="preserve">nav </w:t>
      </w:r>
      <w:r w:rsidRPr="00884EB1">
        <w:t>(skatīt 5.2.</w:t>
      </w:r>
      <w:r w:rsidR="00924004" w:rsidRPr="00884EB1">
        <w:t> </w:t>
      </w:r>
      <w:r w:rsidRPr="00884EB1">
        <w:t>apakšpunktu).</w:t>
      </w:r>
    </w:p>
    <w:p w14:paraId="49F65D43" w14:textId="77777777" w:rsidR="007D2614" w:rsidRPr="00550E9E" w:rsidRDefault="007D2614" w:rsidP="00982118">
      <w:pPr>
        <w:rPr>
          <w:i/>
          <w:u w:val="single"/>
        </w:rPr>
      </w:pPr>
    </w:p>
    <w:p w14:paraId="0B64A577" w14:textId="77777777" w:rsidR="007D2614" w:rsidRPr="000E0085" w:rsidRDefault="007D2614" w:rsidP="00982118">
      <w:r w:rsidRPr="00B67D88">
        <w:lastRenderedPageBreak/>
        <w:t xml:space="preserve">Adalimumabs </w:t>
      </w:r>
      <w:r w:rsidR="00A119EC" w:rsidRPr="00B67D88">
        <w:t>nav piemērots lietošanai bērniem līdz 2 gadu vecumam šīs indikācijas gadījumā</w:t>
      </w:r>
      <w:r w:rsidRPr="00B67D88">
        <w:t>.</w:t>
      </w:r>
    </w:p>
    <w:p w14:paraId="2F2C7CB4" w14:textId="77777777" w:rsidR="007D2614" w:rsidRPr="00550E9E" w:rsidRDefault="007D2614" w:rsidP="00982118"/>
    <w:p w14:paraId="58B8E140" w14:textId="77777777" w:rsidR="007D2614" w:rsidRPr="000E0085" w:rsidRDefault="007D2614" w:rsidP="00982118">
      <w:r>
        <w:t>Pastāvīgas ilgstošas terapijas ieguvumu un risku ieteicams izvērtēt vienreiz gadā (skatīt 5.1. apakšpunktu).</w:t>
      </w:r>
    </w:p>
    <w:p w14:paraId="47A6489D" w14:textId="77777777" w:rsidR="00C46587" w:rsidRPr="00550E9E" w:rsidRDefault="00C46587" w:rsidP="00982118"/>
    <w:p w14:paraId="513C8C3F" w14:textId="77777777" w:rsidR="00287241" w:rsidRPr="000E0085" w:rsidRDefault="006A1144" w:rsidP="00982118">
      <w:r>
        <w:t>Atkarībā no konkrētā pacienta ārstēšanas vajadzībām var būt pieejamas cit</w:t>
      </w:r>
      <w:r w:rsidR="00904B96">
        <w:t>a</w:t>
      </w:r>
      <w:r>
        <w:t xml:space="preserve"> stiprum</w:t>
      </w:r>
      <w:r w:rsidR="00904B96">
        <w:t>a</w:t>
      </w:r>
      <w:r>
        <w:t xml:space="preserve"> un veid</w:t>
      </w:r>
      <w:r w:rsidR="00904B96">
        <w:t>a</w:t>
      </w:r>
      <w:r>
        <w:t xml:space="preserve"> Amsparity zā</w:t>
      </w:r>
      <w:r w:rsidR="004003E3">
        <w:t>ļu formas</w:t>
      </w:r>
      <w:r>
        <w:t>.</w:t>
      </w:r>
    </w:p>
    <w:p w14:paraId="1ADD253B" w14:textId="77777777" w:rsidR="00947BFC" w:rsidRPr="00550E9E" w:rsidRDefault="00947BFC" w:rsidP="00982118"/>
    <w:p w14:paraId="30EA01D4" w14:textId="77777777" w:rsidR="00C46587" w:rsidRPr="000E0085" w:rsidRDefault="00C46587" w:rsidP="00982118">
      <w:pPr>
        <w:keepNext/>
        <w:rPr>
          <w:u w:val="single"/>
        </w:rPr>
      </w:pPr>
      <w:r>
        <w:rPr>
          <w:u w:val="single"/>
        </w:rPr>
        <w:t>Lietošanas veids</w:t>
      </w:r>
      <w:r w:rsidRPr="00C814D9">
        <w:t xml:space="preserve"> </w:t>
      </w:r>
    </w:p>
    <w:p w14:paraId="1C55011A" w14:textId="77777777" w:rsidR="00C46587" w:rsidRPr="00550E9E" w:rsidRDefault="00C46587" w:rsidP="00982118">
      <w:pPr>
        <w:keepNext/>
      </w:pPr>
    </w:p>
    <w:p w14:paraId="0418092E" w14:textId="77777777" w:rsidR="00C46587" w:rsidRPr="000E0085" w:rsidRDefault="006A1144" w:rsidP="00982118">
      <w:r>
        <w:t xml:space="preserve">Amsparity lieto subkutānas injekcijas veidā. Pilns lietošanas apraksts sniegts lietošanas instrukcijā. </w:t>
      </w:r>
    </w:p>
    <w:p w14:paraId="2924EF2C" w14:textId="77777777" w:rsidR="00C46587" w:rsidRPr="00550E9E" w:rsidRDefault="00C46587" w:rsidP="00982118"/>
    <w:p w14:paraId="08F82D13" w14:textId="77777777" w:rsidR="00C46587" w:rsidRPr="000E0085" w:rsidRDefault="00E76F38" w:rsidP="00E76F38">
      <w:r>
        <w:t>Amsparity ir pieejams arī citos stiprumos un zāļu formās.</w:t>
      </w:r>
    </w:p>
    <w:p w14:paraId="33E5ED52" w14:textId="77777777" w:rsidR="002327BB" w:rsidRPr="00550E9E" w:rsidRDefault="002327BB" w:rsidP="00982118"/>
    <w:p w14:paraId="16CE3E34" w14:textId="77777777" w:rsidR="00C46587" w:rsidRPr="000E0085" w:rsidRDefault="00C46587" w:rsidP="00982118">
      <w:pPr>
        <w:keepNext/>
        <w:tabs>
          <w:tab w:val="left" w:pos="562"/>
        </w:tabs>
        <w:rPr>
          <w:b/>
        </w:rPr>
      </w:pPr>
      <w:r>
        <w:rPr>
          <w:b/>
        </w:rPr>
        <w:t>4.3.</w:t>
      </w:r>
      <w:r>
        <w:rPr>
          <w:b/>
        </w:rPr>
        <w:tab/>
        <w:t xml:space="preserve">Kontrindikācijas </w:t>
      </w:r>
    </w:p>
    <w:p w14:paraId="01351B73" w14:textId="77777777" w:rsidR="00C46587" w:rsidRPr="00550E9E" w:rsidRDefault="00C46587" w:rsidP="00982118">
      <w:pPr>
        <w:keepNext/>
      </w:pPr>
    </w:p>
    <w:p w14:paraId="6D6AB3FC" w14:textId="77777777" w:rsidR="00C46587" w:rsidRPr="000E0085" w:rsidRDefault="00C46587" w:rsidP="00982118">
      <w:r>
        <w:t>Paaugstināta jutība pret aktīvo vielu vai jebkuru no 6.1.</w:t>
      </w:r>
      <w:r w:rsidR="00924004">
        <w:t> </w:t>
      </w:r>
      <w:r>
        <w:t xml:space="preserve">apakšpunktā uzskaitītajām palīgvielām. </w:t>
      </w:r>
    </w:p>
    <w:p w14:paraId="3187C701" w14:textId="77777777" w:rsidR="00C46587" w:rsidRPr="00550E9E" w:rsidRDefault="00C46587" w:rsidP="00982118"/>
    <w:p w14:paraId="40EA4B81" w14:textId="77777777" w:rsidR="00C46587" w:rsidRPr="000E0085" w:rsidRDefault="00C46587" w:rsidP="00982118">
      <w:r>
        <w:t>Aktīva tuberkuloze vai citas smagas infekcijas, piemēram, sepse, un oportūnistiskas infekcijas (skatīt 4.4.</w:t>
      </w:r>
      <w:r w:rsidR="00924004">
        <w:t> </w:t>
      </w:r>
      <w:r>
        <w:t xml:space="preserve">apakšpunktu). </w:t>
      </w:r>
    </w:p>
    <w:p w14:paraId="775F5B0B" w14:textId="77777777" w:rsidR="00C46587" w:rsidRPr="00550E9E" w:rsidRDefault="00C46587" w:rsidP="00982118"/>
    <w:p w14:paraId="2034A444" w14:textId="77777777" w:rsidR="00C46587" w:rsidRPr="000E0085" w:rsidRDefault="00C46587" w:rsidP="00982118">
      <w:r>
        <w:t>Vidēji smaga vai smaga sirds mazspēja (III/IV</w:t>
      </w:r>
      <w:r w:rsidR="00924004">
        <w:t> </w:t>
      </w:r>
      <w:r>
        <w:t xml:space="preserve">pakāpe pēc NYHA klasifikācijas) (skatīt 4.4. apakšpunktu). </w:t>
      </w:r>
    </w:p>
    <w:p w14:paraId="1E8E9481" w14:textId="77777777" w:rsidR="00C46587" w:rsidRPr="00550E9E" w:rsidRDefault="00C46587" w:rsidP="00982118"/>
    <w:p w14:paraId="5EE3DD7F" w14:textId="77777777" w:rsidR="00C46587" w:rsidRPr="000E0085" w:rsidRDefault="00C46587" w:rsidP="00DC3A99">
      <w:pPr>
        <w:keepNext/>
        <w:tabs>
          <w:tab w:val="left" w:pos="562"/>
        </w:tabs>
        <w:rPr>
          <w:b/>
        </w:rPr>
      </w:pPr>
      <w:r>
        <w:rPr>
          <w:b/>
        </w:rPr>
        <w:t>4.4.</w:t>
      </w:r>
      <w:r>
        <w:rPr>
          <w:b/>
        </w:rPr>
        <w:tab/>
        <w:t xml:space="preserve">Īpaši brīdinājumi un piesardzība lietošanā </w:t>
      </w:r>
    </w:p>
    <w:p w14:paraId="66B539A9" w14:textId="77777777" w:rsidR="00C46587" w:rsidRPr="00550E9E" w:rsidRDefault="00C46587" w:rsidP="00DC3A99">
      <w:pPr>
        <w:keepNext/>
      </w:pPr>
    </w:p>
    <w:p w14:paraId="5171F125" w14:textId="77777777" w:rsidR="00C57DA3" w:rsidRPr="000E0085" w:rsidRDefault="00C57DA3" w:rsidP="00DC3A99">
      <w:pPr>
        <w:keepNext/>
        <w:rPr>
          <w:u w:val="single"/>
        </w:rPr>
      </w:pPr>
      <w:r>
        <w:rPr>
          <w:u w:val="single"/>
        </w:rPr>
        <w:t>Izsekojamība</w:t>
      </w:r>
    </w:p>
    <w:p w14:paraId="1B3CEFBC" w14:textId="77777777" w:rsidR="00C57DA3" w:rsidRPr="00550E9E" w:rsidRDefault="00C57DA3" w:rsidP="00DC3A99">
      <w:pPr>
        <w:keepNext/>
      </w:pPr>
    </w:p>
    <w:p w14:paraId="0BC5CA3B" w14:textId="77777777" w:rsidR="00C46587" w:rsidRPr="000E0085" w:rsidRDefault="00C46587" w:rsidP="00982118">
      <w:r>
        <w:t xml:space="preserve">Lai uzlabotu bioloģisko zāļu izsekojamību, ir skaidri jāreģistrē lietoto zāļu nosaukums un sērijas numurs. </w:t>
      </w:r>
    </w:p>
    <w:p w14:paraId="3DEBDF1F" w14:textId="77777777" w:rsidR="00C46587" w:rsidRPr="00550E9E" w:rsidRDefault="00C46587" w:rsidP="00982118"/>
    <w:p w14:paraId="1CDB901D" w14:textId="77777777" w:rsidR="00C46587" w:rsidRPr="000E0085" w:rsidRDefault="00C46587" w:rsidP="00DC3A99">
      <w:pPr>
        <w:keepNext/>
        <w:rPr>
          <w:u w:val="single"/>
        </w:rPr>
      </w:pPr>
      <w:r>
        <w:rPr>
          <w:u w:val="single"/>
        </w:rPr>
        <w:t>Infekcijas</w:t>
      </w:r>
      <w:r w:rsidRPr="00C814D9">
        <w:t xml:space="preserve"> </w:t>
      </w:r>
    </w:p>
    <w:p w14:paraId="2E3478EF" w14:textId="77777777" w:rsidR="00C46587" w:rsidRPr="00550E9E" w:rsidRDefault="00C46587" w:rsidP="00DC3A99">
      <w:pPr>
        <w:keepNext/>
      </w:pPr>
    </w:p>
    <w:p w14:paraId="2E103ED8" w14:textId="77777777" w:rsidR="00C46587" w:rsidRPr="000E0085" w:rsidRDefault="00C46587" w:rsidP="00982118">
      <w:r>
        <w:t xml:space="preserve">Pacienti, kuri lieto TNF antagonistus, ir vairāk pakļauti riskam saslimt ar smagām infekcijām. </w:t>
      </w:r>
      <w:r w:rsidRPr="00B67D88">
        <w:t xml:space="preserve">Traucētas plaušu funkcijas dēļ var </w:t>
      </w:r>
      <w:r w:rsidR="001B41AA" w:rsidRPr="00B67D88">
        <w:t>paaugstināties</w:t>
      </w:r>
      <w:r w:rsidRPr="00B67D88">
        <w:t xml:space="preserve"> infekciju attīstības risks. Tāpēc pirms ārstēšanas ar Amsparity, tās laikā, kā arī pēc tam pacienti rūpīgi jānovēro, vai neattīstās infekcijas, </w:t>
      </w:r>
      <w:r w:rsidR="00537B4C" w:rsidRPr="00B67D88">
        <w:t>tai skaitā</w:t>
      </w:r>
      <w:r>
        <w:t xml:space="preserve"> tuberkuloze. Adalimumaba izvadīšana var ilgt līdz četriem mēnešiem, tāpēc novērošana jāveic visu šo periodu. </w:t>
      </w:r>
    </w:p>
    <w:p w14:paraId="4047AC07" w14:textId="77777777" w:rsidR="00C46587" w:rsidRPr="00550E9E" w:rsidRDefault="00C46587" w:rsidP="00982118"/>
    <w:p w14:paraId="189F4DEE" w14:textId="77777777" w:rsidR="00C46587" w:rsidRPr="000E0085" w:rsidRDefault="00C46587" w:rsidP="00982118">
      <w:r w:rsidRPr="00B67D88">
        <w:t xml:space="preserve">Ārstēšanu ar Amsparity nedrīkst uzsākt pacientiem ar aktīvu infekciju, </w:t>
      </w:r>
      <w:r w:rsidR="00537B4C" w:rsidRPr="00B67D88">
        <w:t>tai skaitā</w:t>
      </w:r>
      <w:r w:rsidRPr="00B67D88">
        <w:t xml:space="preserve"> hronisku vai</w:t>
      </w:r>
      <w:r>
        <w:t xml:space="preserve"> lokalizētu infekciju, kamēr tā nav kontrolēta. Pacientiem, kuriem bijusi saskare ar tuberkulozi, un pacientiem, kuri ceļojuši reģionos ar paaugstinātu tuberkulozes vai endēmiskās mikozes, piemēram, histoplazmozes, kokcidioidomikozes vai blastomikozes, risku, pirms ārstēšanas uzsākšanas jāapsver Amsparity terapijas risks un ieguvumi (skatīt </w:t>
      </w:r>
      <w:r>
        <w:rPr>
          <w:i/>
        </w:rPr>
        <w:t>Citas oportūnistiskas infekcijas</w:t>
      </w:r>
      <w:r>
        <w:t xml:space="preserve">). </w:t>
      </w:r>
    </w:p>
    <w:p w14:paraId="327D5E95" w14:textId="77777777" w:rsidR="00C46587" w:rsidRPr="00550E9E" w:rsidRDefault="00C46587" w:rsidP="00982118"/>
    <w:p w14:paraId="0EA239AC" w14:textId="77777777" w:rsidR="00C46587" w:rsidRPr="000E0085" w:rsidRDefault="00C46587" w:rsidP="00982118">
      <w:r w:rsidRPr="00B67D88">
        <w:t xml:space="preserve">Pacienti, </w:t>
      </w:r>
      <w:r w:rsidR="000C35F8" w:rsidRPr="00B67D88">
        <w:t>kuriem</w:t>
      </w:r>
      <w:r w:rsidRPr="00B67D88">
        <w:t xml:space="preserve"> ārstēšanas laikā ar Amsparity attīstās jauna infekcija, rūpīgi jānovēro un viņiem</w:t>
      </w:r>
      <w:r>
        <w:t xml:space="preserve"> jāveic pilnīga diagnostiska izmeklēšana. Amsparity lietošana jāpārtrauc, ja pacientam attīstās jauna smaga infekcija vai sepse, un jāuzsāk atbilstoša antibakteriāla vai pretsēnīšu terapija līdz brīdim, kad infekcija ir kontrolēta. Ārstam jābūt piesardzīgam, apsverot Amsparity lietošanu pacientiem ar recidivējošu infekciju anamnēzē vai pastāvot citiem apstākļiem, kas var radīt noslieci uz infekciju </w:t>
      </w:r>
      <w:r w:rsidRPr="00B67D88">
        <w:t xml:space="preserve">attīstību, </w:t>
      </w:r>
      <w:r w:rsidR="00537B4C" w:rsidRPr="00B67D88">
        <w:t>tai skaitā</w:t>
      </w:r>
      <w:r w:rsidRPr="00B67D88">
        <w:t xml:space="preserve"> vienlaicīga imūnsupresīvu līdzekļu lietošana.</w:t>
      </w:r>
      <w:r>
        <w:t xml:space="preserve"> </w:t>
      </w:r>
    </w:p>
    <w:p w14:paraId="008B302A" w14:textId="77777777" w:rsidR="00C46587" w:rsidRPr="00550E9E" w:rsidRDefault="00C46587" w:rsidP="00982118"/>
    <w:p w14:paraId="76C362F7" w14:textId="77777777" w:rsidR="00C46587" w:rsidRPr="000E0085" w:rsidRDefault="00624D41" w:rsidP="00DC3A99">
      <w:pPr>
        <w:keepNext/>
        <w:rPr>
          <w:i/>
        </w:rPr>
      </w:pPr>
      <w:r>
        <w:rPr>
          <w:i/>
        </w:rPr>
        <w:t>Nopietnas</w:t>
      </w:r>
      <w:r w:rsidRPr="00624D41">
        <w:rPr>
          <w:i/>
        </w:rPr>
        <w:t xml:space="preserve"> </w:t>
      </w:r>
      <w:r w:rsidR="00C46587" w:rsidRPr="00624D41">
        <w:rPr>
          <w:i/>
        </w:rPr>
        <w:t>infekcijas</w:t>
      </w:r>
      <w:r w:rsidR="00C46587">
        <w:rPr>
          <w:i/>
        </w:rPr>
        <w:t xml:space="preserve"> </w:t>
      </w:r>
    </w:p>
    <w:p w14:paraId="40B8A846" w14:textId="77777777" w:rsidR="00C46587" w:rsidRPr="00550E9E" w:rsidRDefault="00C46587" w:rsidP="00DC3A99">
      <w:pPr>
        <w:keepNext/>
      </w:pPr>
    </w:p>
    <w:p w14:paraId="071C6544" w14:textId="77777777" w:rsidR="00C46587" w:rsidRPr="000E0085" w:rsidRDefault="00C46587" w:rsidP="00982118">
      <w:r>
        <w:t xml:space="preserve">Pacientiem, kuri saņēmuši adalimumabu, ziņots par </w:t>
      </w:r>
      <w:r w:rsidR="00624D41">
        <w:t>nopietnām</w:t>
      </w:r>
      <w:r w:rsidR="00624D41" w:rsidRPr="00624D41">
        <w:t xml:space="preserve"> </w:t>
      </w:r>
      <w:r w:rsidRPr="00624D41">
        <w:t>infekcijām</w:t>
      </w:r>
      <w:r>
        <w:t xml:space="preserve">, ieskaitot sepsi bakteriālas, mikobakteriālas, invazīvas sēnīšu, parazītu, vīrusu vai citas oportūnistiskas infekcijas, piemēram, listerioze, legioneloze un pneimocistoze. </w:t>
      </w:r>
    </w:p>
    <w:p w14:paraId="6765A164" w14:textId="77777777" w:rsidR="00C46587" w:rsidRPr="00550E9E" w:rsidRDefault="00C46587" w:rsidP="00982118"/>
    <w:p w14:paraId="40ED624E" w14:textId="77777777" w:rsidR="00C46587" w:rsidRPr="000E0085" w:rsidRDefault="00C46587" w:rsidP="00982118">
      <w:r>
        <w:t xml:space="preserve">Citas klīniskajos pētījumos novērotās smagās infekcijas bija pneimonija, pielonefrīts, septisks artrīts un septicēmija. Ziņots par hospitalizāciju vai letālu iznākumu saistībā ar infekcijām. </w:t>
      </w:r>
    </w:p>
    <w:p w14:paraId="6DE1102B" w14:textId="77777777" w:rsidR="00C46587" w:rsidRPr="00550E9E" w:rsidRDefault="00C46587" w:rsidP="00982118"/>
    <w:p w14:paraId="6E36268C" w14:textId="77777777" w:rsidR="00C46587" w:rsidRPr="000E0085" w:rsidRDefault="00C46587" w:rsidP="00982118">
      <w:pPr>
        <w:keepNext/>
        <w:rPr>
          <w:i/>
        </w:rPr>
      </w:pPr>
      <w:r>
        <w:rPr>
          <w:i/>
        </w:rPr>
        <w:t xml:space="preserve">Tuberkuloze </w:t>
      </w:r>
    </w:p>
    <w:p w14:paraId="2E71BC7A" w14:textId="77777777" w:rsidR="00C46587" w:rsidRPr="00550E9E" w:rsidRDefault="00C46587" w:rsidP="00982118">
      <w:pPr>
        <w:keepNext/>
      </w:pPr>
    </w:p>
    <w:p w14:paraId="5C585249" w14:textId="77777777" w:rsidR="00C46587" w:rsidRPr="000E0085" w:rsidRDefault="00C46587" w:rsidP="00982118">
      <w:r>
        <w:t xml:space="preserve">Ir bijuši ziņojumi par tuberkulozi, arī tās reaktivēšanos un jaunas slimības rašanos pacientiem, kuri saņēma adalimumabu. Ziņojumi ietvēra pulmonālas un ekstrapulmonālas (t.i., diseminētas) tuberkulozes gadījumus. </w:t>
      </w:r>
    </w:p>
    <w:p w14:paraId="43599CAD" w14:textId="77777777" w:rsidR="00C46587" w:rsidRPr="00550E9E" w:rsidRDefault="00C46587" w:rsidP="00982118"/>
    <w:p w14:paraId="5FDC70BD" w14:textId="77777777" w:rsidR="00C46587" w:rsidRPr="000E0085" w:rsidRDefault="00C46587" w:rsidP="00982118">
      <w:r>
        <w:t xml:space="preserve">Pirms ārstēšanas uzsākšanas ar Amsparity visi pacienti jāpārbauda, vai viņiem nav aktīva vai neaktīva (latenta) tuberkulozes infekcija. Šai pārbaudei jāietver detalizēta pacienta tuberkulozes anamnēzes vai iespējamas iepriekšējas saskares ar cilvēkiem ar aktīvu tuberkulozi un iepriekš un/vai pašlaik veiktas imūnsupresīvas terapijas medicīniska izvērtēšana. Visiem pacientiem jāveic atbilstoši skrīninga testi (t.i., tuberkulīna ādas tests un krūškurvja rentgenogramma) (jāievēro vietējie ieteikumi). Šo testu veikšanu un rezultātus ir ieteikts atzīmēt pacienta atgādinājuma kartītē. Atgādinām ārstiem par viltus negatīva tuberkulīna ādas testa rezultāta iespējamību, it īpaši smagi slimiem pacientiem vai pacientiem ar pavājinātu imunitāti. </w:t>
      </w:r>
    </w:p>
    <w:p w14:paraId="26DDDEF9" w14:textId="77777777" w:rsidR="00C46587" w:rsidRPr="00550E9E" w:rsidRDefault="00C46587" w:rsidP="00982118"/>
    <w:p w14:paraId="28BFC7E8" w14:textId="77777777" w:rsidR="00C46587" w:rsidRPr="000E0085" w:rsidRDefault="00C46587" w:rsidP="00982118">
      <w:r>
        <w:t>Ja diagnosticēta aktīva tuberkuloze, Amsparity terapiju nedrīkst uzsākt (skatīt 4.3.</w:t>
      </w:r>
      <w:r w:rsidR="00924004">
        <w:t> </w:t>
      </w:r>
      <w:r>
        <w:t xml:space="preserve">apakšpunktu). </w:t>
      </w:r>
    </w:p>
    <w:p w14:paraId="6064D3C4" w14:textId="77777777" w:rsidR="00C46587" w:rsidRPr="00550E9E" w:rsidRDefault="00C46587" w:rsidP="00982118"/>
    <w:p w14:paraId="171CE0CB" w14:textId="77777777" w:rsidR="00C46587" w:rsidRPr="000E0085" w:rsidRDefault="00C46587" w:rsidP="00982118">
      <w:r>
        <w:t xml:space="preserve">Visos tālāk minētajos gadījumos ļoti rūpīgi jāvērtē terapijas ieguvuma un riska attiecība. </w:t>
      </w:r>
    </w:p>
    <w:p w14:paraId="49E89660" w14:textId="77777777" w:rsidR="00C46587" w:rsidRPr="00550E9E" w:rsidRDefault="00C46587" w:rsidP="00982118"/>
    <w:p w14:paraId="7ADDB76A" w14:textId="77777777" w:rsidR="00C46587" w:rsidRPr="000E0085" w:rsidRDefault="00C46587" w:rsidP="00982118">
      <w:r>
        <w:t xml:space="preserve">Ja ir aizdomas par latentu tuberkulozi, ir jākonsultējas ar ārstu, kuram ir pieredze tuberkulozes ārstēšanā. </w:t>
      </w:r>
    </w:p>
    <w:p w14:paraId="26D255D8" w14:textId="77777777" w:rsidR="00C46587" w:rsidRPr="00550E9E" w:rsidRDefault="00C46587" w:rsidP="00982118"/>
    <w:p w14:paraId="6E340E84" w14:textId="77777777" w:rsidR="00C46587" w:rsidRPr="000E0085" w:rsidRDefault="00C46587" w:rsidP="00982118">
      <w:r>
        <w:t xml:space="preserve">Ja diagnosticēta latenta tuberkuloze, pirms ārstēšanas uzsākšanas ar Amsparity jāsāk profilaktiska ārstēšana ar prettuberkulozes līdzekļiem saskaņā ar vietējiem ieteikumiem. </w:t>
      </w:r>
    </w:p>
    <w:p w14:paraId="5E1DCFFE" w14:textId="77777777" w:rsidR="00C46587" w:rsidRPr="00550E9E" w:rsidRDefault="00C46587" w:rsidP="00982118"/>
    <w:p w14:paraId="38C12ECC" w14:textId="77777777" w:rsidR="00C46587" w:rsidRPr="000E0085" w:rsidRDefault="00C46587" w:rsidP="00982118">
      <w:r>
        <w:t xml:space="preserve">Prettuberkulozes profilaktiskas ārstēšanas nepieciešamība pirms Amsparity lietošanas sākšanas jāizvērtē arī pacientiem ar vairākiem vai nozīmīgiem tuberkulozes riska faktoriem, arī ja tuberkulozes pārbaudes tests ir negatīvs, un pacientiem ar latentu vai aktīvu tuberkulozi anamnēzē, kuriem nevar apstiprināt adekvātu ārstēšanas kursu. </w:t>
      </w:r>
    </w:p>
    <w:p w14:paraId="662D14AF" w14:textId="77777777" w:rsidR="00C46587" w:rsidRPr="00550E9E" w:rsidRDefault="00C46587" w:rsidP="00982118"/>
    <w:p w14:paraId="6A7F6FD6" w14:textId="77777777" w:rsidR="00C46587" w:rsidRPr="000E0085" w:rsidRDefault="00C46587" w:rsidP="00982118">
      <w:r>
        <w:t xml:space="preserve">Neraugoties uz tuberkulozes profilaktisku ārstēšanu, pacientiem, kas ārstēti ar adalimumabu, ir bijuši tuberkulozes reaktivācijas gadījumi. Dažiem pacientiem, kuriem iepriekš bija sekmīgi ārstēta aktīva tuberkuloze, ārstēšanas laikā ar adalimumabu tuberkuloze atkārtojās. </w:t>
      </w:r>
    </w:p>
    <w:p w14:paraId="35F26505" w14:textId="77777777" w:rsidR="00C46587" w:rsidRPr="00550E9E" w:rsidRDefault="00C46587" w:rsidP="00982118"/>
    <w:p w14:paraId="2F1A4975" w14:textId="77777777" w:rsidR="00C46587" w:rsidRPr="000E0085" w:rsidRDefault="00C46587" w:rsidP="00982118">
      <w:r>
        <w:t xml:space="preserve">Pacientam jābūt informētam, ka jāmeklē medicīniskā palīdzība, ja ārstēšanas laikā ar Amsparity vai pēc tās rodas pazīmes/simptomi, kas liecina par tuberkulozes infekciju (piemēram, nepārejošs klepus, novājēšana/ķermeņa masas samazināšanās, nedaudz paaugstināta ķermeņa temperatūra, gurdenums). </w:t>
      </w:r>
    </w:p>
    <w:p w14:paraId="1E80E2C6" w14:textId="77777777" w:rsidR="00C46587" w:rsidRPr="00550E9E" w:rsidRDefault="00C46587" w:rsidP="00982118"/>
    <w:p w14:paraId="51889487" w14:textId="77777777" w:rsidR="00C46587" w:rsidRPr="000E0085" w:rsidRDefault="00C46587" w:rsidP="00DC3A99">
      <w:pPr>
        <w:keepNext/>
        <w:rPr>
          <w:i/>
        </w:rPr>
      </w:pPr>
      <w:r>
        <w:rPr>
          <w:i/>
        </w:rPr>
        <w:t xml:space="preserve">Citas oportūnistiskas infekcijas </w:t>
      </w:r>
    </w:p>
    <w:p w14:paraId="7FB6EDA2" w14:textId="77777777" w:rsidR="00C46587" w:rsidRPr="00550E9E" w:rsidRDefault="00C46587" w:rsidP="00DC3A99">
      <w:pPr>
        <w:keepNext/>
      </w:pPr>
    </w:p>
    <w:p w14:paraId="27C763F4" w14:textId="77777777" w:rsidR="00C46587" w:rsidRPr="000E0085" w:rsidRDefault="00C46587" w:rsidP="00982118">
      <w:r>
        <w:t xml:space="preserve">Pacientiem, kuri saņem adalimumabu, ziņots par oportūnistiskām infekcijām, piemēram, invazīvām sēnīšu infekcijām. Ne vienmēr pacientiem, kuri lietoja TNF antagonistus, šīs infekcijas atklāja, tāpēc bija novēlota nepieciešamā ārstēšana, kas reizēm izraisīja nāvi. </w:t>
      </w:r>
    </w:p>
    <w:p w14:paraId="2752441C" w14:textId="77777777" w:rsidR="00C46587" w:rsidRPr="00550E9E" w:rsidRDefault="00C46587" w:rsidP="00982118"/>
    <w:p w14:paraId="1A0BB00E" w14:textId="77777777" w:rsidR="00C46587" w:rsidRPr="000E0085" w:rsidRDefault="00C46587" w:rsidP="00982118">
      <w:r>
        <w:t xml:space="preserve">Pacientiem, kuriem parādās tādas pazīmes un simptomi kā drudzis, savārgums, ķermeņa masas samazināšanās, svīšana, klepus, aizdusa un/vai plaušu infiltrāti, vai cita smaga sistēmiska slimība ar šoku vai bez tā, jāpārbauda invazīvas sēnīšu infekcijas diagnoze un Amsparity lietošana nekavējoties jāpārtrauc. Šiem pacientiem empīriska pretsēnīšu terapijas diagnoze un nozīmēšana jāuzsāk konsultējoties ar ārstu, kuram ir pieredze pacientu aprūpē ar invazīvām sēnīšu infekcijām. </w:t>
      </w:r>
    </w:p>
    <w:p w14:paraId="4D6DC04F" w14:textId="77777777" w:rsidR="00C46587" w:rsidRPr="00550E9E" w:rsidRDefault="00C46587" w:rsidP="00982118"/>
    <w:p w14:paraId="06776B86" w14:textId="77777777" w:rsidR="00C46587" w:rsidRPr="000E0085" w:rsidRDefault="00C46587" w:rsidP="00982118">
      <w:pPr>
        <w:keepNext/>
        <w:rPr>
          <w:u w:val="single"/>
        </w:rPr>
      </w:pPr>
      <w:r>
        <w:rPr>
          <w:u w:val="single"/>
        </w:rPr>
        <w:lastRenderedPageBreak/>
        <w:t>B hepatīta reaktivācija</w:t>
      </w:r>
      <w:r w:rsidRPr="00C814D9">
        <w:t xml:space="preserve"> </w:t>
      </w:r>
    </w:p>
    <w:p w14:paraId="2E649879" w14:textId="77777777" w:rsidR="00C46587" w:rsidRPr="00550E9E" w:rsidRDefault="00C46587" w:rsidP="00982118">
      <w:pPr>
        <w:keepNext/>
      </w:pPr>
    </w:p>
    <w:p w14:paraId="643A148D" w14:textId="77777777" w:rsidR="00C46587" w:rsidRPr="000E0085" w:rsidRDefault="00C46587" w:rsidP="00982118">
      <w:r w:rsidRPr="00B67D88">
        <w:t xml:space="preserve">B hepatīta reaktivācija radās ar TNF antagonistu, </w:t>
      </w:r>
      <w:r w:rsidR="00537B4C" w:rsidRPr="00B67D88">
        <w:t>tai skaitā</w:t>
      </w:r>
      <w:r w:rsidRPr="00B67D88">
        <w:t xml:space="preserve"> adalimumabu ārstētiem pacientiem, kuri</w:t>
      </w:r>
      <w:r>
        <w:t xml:space="preserve"> bija hroniski šī vīrusa (piemēram, pozitīvu virsmas antigēnu) nēsātāji. Dažos gadījumos bija letāls iznākums. Pacientiem pirms ārstēšanas uzsākšanas ar Amsparity jāpārbauda, vai nav HBV infekcijas </w:t>
      </w:r>
      <w:r w:rsidRPr="00B67D88">
        <w:t xml:space="preserve">pazīmju. Pacientiem, </w:t>
      </w:r>
      <w:r w:rsidR="000C35F8" w:rsidRPr="00B67D88">
        <w:t>kuriem</w:t>
      </w:r>
      <w:r w:rsidRPr="00B67D88">
        <w:t xml:space="preserve"> bijuši pozitīvi B hepatīta infekcijas testa rezultāti, ieteicams konsultēties</w:t>
      </w:r>
      <w:r>
        <w:t xml:space="preserve"> ar B hepatīta ārstēšanā pieredzējušu ārstu. </w:t>
      </w:r>
    </w:p>
    <w:p w14:paraId="233340B6" w14:textId="77777777" w:rsidR="00C46587" w:rsidRPr="00550E9E" w:rsidRDefault="00C46587" w:rsidP="00982118"/>
    <w:p w14:paraId="004657A5" w14:textId="77777777" w:rsidR="00C46587" w:rsidRPr="000E0085" w:rsidRDefault="00C46587" w:rsidP="00982118">
      <w:r>
        <w:t xml:space="preserve">HBV nēsātāji, kuriem ir nepieciešama ārstēšana ar Amsparity, rūpīgi jānovēro visu ārstēšanas laiku un vairākus mēnešus pēc terapijas pabeigšanas, vai neparādās aktīvas HBV infekcijas pazīmes un simptomi. Nav pieejami adekvāti dati par tādu pacientu ārstēšanu, kuri ir HBV nēsātāji, ar pretvīrusu terapiju apvienojumā ar TNF antagonista terapiju, lai aizkavētu HBV infekcijas reaktivāciju. Pacientiem, kuriem rodas HBV reaktivācija, Amsparity lietošana ir jāpārtrauc un jāsāk efektīva pretvīrusu terapija ar atbilstošu atbalstošu ārstēšanu. </w:t>
      </w:r>
    </w:p>
    <w:p w14:paraId="259CFA08" w14:textId="77777777" w:rsidR="00C46587" w:rsidRPr="00550E9E" w:rsidRDefault="00C46587" w:rsidP="00982118"/>
    <w:p w14:paraId="1230DB61" w14:textId="77777777" w:rsidR="00C46587" w:rsidRPr="000E0085" w:rsidRDefault="00C46587" w:rsidP="00982118">
      <w:pPr>
        <w:keepNext/>
        <w:rPr>
          <w:u w:val="single"/>
        </w:rPr>
      </w:pPr>
      <w:r>
        <w:rPr>
          <w:u w:val="single"/>
        </w:rPr>
        <w:t>Neiroloģiski traucējumi</w:t>
      </w:r>
      <w:r w:rsidRPr="00C814D9">
        <w:t xml:space="preserve"> </w:t>
      </w:r>
    </w:p>
    <w:p w14:paraId="775CCB43" w14:textId="77777777" w:rsidR="00C46587" w:rsidRPr="00550E9E" w:rsidRDefault="00C46587" w:rsidP="00982118">
      <w:pPr>
        <w:keepNext/>
      </w:pPr>
    </w:p>
    <w:p w14:paraId="3DEEBDEE" w14:textId="77777777" w:rsidR="00C46587" w:rsidRPr="000E0085" w:rsidRDefault="00C46587" w:rsidP="00982118">
      <w:r w:rsidRPr="00B67D88">
        <w:t xml:space="preserve">TNF antagonistu, </w:t>
      </w:r>
      <w:r w:rsidR="00537B4C" w:rsidRPr="00B67D88">
        <w:t>tai skaitā</w:t>
      </w:r>
      <w:r w:rsidRPr="00B67D88">
        <w:t xml:space="preserve"> adalimumaba, lietošana retos gadījumos bijusi saistīta ar centrālās nervu</w:t>
      </w:r>
      <w:r>
        <w:t xml:space="preserve"> sistēmas demielinizējošas slimības, tai skaitā multiplās sklerozes un redzes nerva iekaisuma, un perifērās demielinizējošas slimības, tai skaitā Gijēna-Barē sindroma, klīnisko simptomu un/vai radiogrāfisko pierādījumu pirmreizēju rašanos vai pastiprināšanos. Ārstam jāievēro piesardzība, apsverot Amsparity lietošanu pacientiem ar iepriekš pastāvošiem vai nesen atklātiem demielinizējošiem centrālās vai perifērās nervu sistēmas traucējumiem; ja attīstās kāds no šiem traucējumiem, jāapsver Amsparity lietošanas pārtraukšana. Ir zināma acs vidusslāņa uveīta saistība ar demielinizējošiem centrālās nervu sistēmas traucējumiem. Pacientiem ar neinfekciozu vidusslāņa uveītu pirms Amsparity lietošanas uzsākšanas un regulāri terapijas laikā jāizvērtē nervu sistēmas stāvoklis, lai novērtētu jau esošus demielinizējošus centrālās nervu sistēmas traucējumus vai to attīstību. </w:t>
      </w:r>
    </w:p>
    <w:p w14:paraId="0AF91F38" w14:textId="77777777" w:rsidR="00C46587" w:rsidRPr="00550E9E" w:rsidRDefault="00C46587" w:rsidP="00982118"/>
    <w:p w14:paraId="122F4CF6" w14:textId="77777777" w:rsidR="00C46587" w:rsidRPr="000E0085" w:rsidRDefault="00C46587" w:rsidP="00DC3A99">
      <w:pPr>
        <w:keepNext/>
        <w:rPr>
          <w:u w:val="single"/>
        </w:rPr>
      </w:pPr>
      <w:r>
        <w:rPr>
          <w:u w:val="single"/>
        </w:rPr>
        <w:t>Alerģiskas reakcijas</w:t>
      </w:r>
      <w:r w:rsidRPr="00C814D9">
        <w:t xml:space="preserve"> </w:t>
      </w:r>
    </w:p>
    <w:p w14:paraId="3BA833E3" w14:textId="77777777" w:rsidR="00C46587" w:rsidRPr="00550E9E" w:rsidRDefault="00C46587" w:rsidP="00DC3A99">
      <w:pPr>
        <w:keepNext/>
      </w:pPr>
    </w:p>
    <w:p w14:paraId="3EDB5FFC" w14:textId="77777777" w:rsidR="00C46587" w:rsidRPr="000E0085" w:rsidRDefault="00C46587" w:rsidP="00982118">
      <w:r>
        <w:t xml:space="preserve">Smagas alerģiskas reakcijas, kas saistītas ar adalimumaba lietošanu, klīniskajos pētījumos novēroja reti. Ar adalimumaba lietošanu saistītas alerģiskas reakcijas, kas nebija </w:t>
      </w:r>
      <w:r w:rsidR="00CD7BD8" w:rsidRPr="00B67D88">
        <w:t>nopietnas</w:t>
      </w:r>
      <w:r>
        <w:t xml:space="preserve">, klīniskos pētījumos </w:t>
      </w:r>
      <w:r w:rsidRPr="00B67D88">
        <w:t xml:space="preserve">novēroja retāk. Ir saņemti ziņojumi par smagām alerģiskām reakcijām, </w:t>
      </w:r>
      <w:r w:rsidR="00537B4C" w:rsidRPr="00B67D88">
        <w:t>tai skaitā</w:t>
      </w:r>
      <w:r w:rsidRPr="00B67D88">
        <w:t xml:space="preserve"> anafilaksi, pēc</w:t>
      </w:r>
      <w:r>
        <w:t xml:space="preserve"> adalimumaba lietošanas. Ja rodas anafilaktiska reakcija vai cita smaga alerģiska reakcija, Amsparity lietošana nekavējoties jāpārtrauc un jāuzsāk atbilstoša ārstēšana. </w:t>
      </w:r>
    </w:p>
    <w:p w14:paraId="00FE1C32" w14:textId="77777777" w:rsidR="00C46587" w:rsidRPr="00550E9E" w:rsidRDefault="00C46587" w:rsidP="00982118"/>
    <w:p w14:paraId="2F8C4EE1" w14:textId="77777777" w:rsidR="00C46587" w:rsidRPr="000E0085" w:rsidRDefault="00C46587" w:rsidP="00982118">
      <w:pPr>
        <w:keepNext/>
        <w:rPr>
          <w:u w:val="single"/>
        </w:rPr>
      </w:pPr>
      <w:r>
        <w:rPr>
          <w:u w:val="single"/>
        </w:rPr>
        <w:t>Imūnsupresija</w:t>
      </w:r>
      <w:r w:rsidRPr="00C814D9">
        <w:t xml:space="preserve"> </w:t>
      </w:r>
    </w:p>
    <w:p w14:paraId="34BAE7BB" w14:textId="77777777" w:rsidR="00C46587" w:rsidRPr="00550E9E" w:rsidRDefault="00C46587" w:rsidP="00982118">
      <w:pPr>
        <w:keepNext/>
      </w:pPr>
    </w:p>
    <w:p w14:paraId="0158B5AF" w14:textId="77777777" w:rsidR="00C46587" w:rsidRPr="000E0085" w:rsidRDefault="00C46587" w:rsidP="00982118">
      <w:r w:rsidRPr="00B67D88">
        <w:t>Pētījumā 64 reimatoīdā artrīta pacientiem, k</w:t>
      </w:r>
      <w:r w:rsidR="00224901" w:rsidRPr="00B67D88">
        <w:t>uri</w:t>
      </w:r>
      <w:r w:rsidRPr="00B67D88">
        <w:t xml:space="preserve"> tika ārstēti ar adalimumabu, ne</w:t>
      </w:r>
      <w:r w:rsidR="00224901" w:rsidRPr="00B67D88">
        <w:t>bija pierādījumu par</w:t>
      </w:r>
      <w:r w:rsidRPr="00B67D88">
        <w:t xml:space="preserve"> vēlīnā tip</w:t>
      </w:r>
      <w:r w:rsidRPr="00874602">
        <w:t>a</w:t>
      </w:r>
      <w:r w:rsidRPr="00965BD1">
        <w:t xml:space="preserve"> </w:t>
      </w:r>
      <w:r w:rsidRPr="00096009">
        <w:t>pa</w:t>
      </w:r>
      <w:r w:rsidR="004F69C1" w:rsidRPr="006A4965">
        <w:t>augstinātas</w:t>
      </w:r>
      <w:r w:rsidRPr="006A4965">
        <w:t xml:space="preserve"> jutība</w:t>
      </w:r>
      <w:r w:rsidRPr="009D43C2">
        <w:t>s reakciju pavājin</w:t>
      </w:r>
      <w:r w:rsidRPr="00CD2B7D">
        <w:t>āšanos, imūnglobulīnu līmeņa pazemināšanos vai efektoro T, B un NK šūnu, monocītu/makr</w:t>
      </w:r>
      <w:r w:rsidRPr="00FD1938">
        <w:t>ofāgu un neitrofil</w:t>
      </w:r>
      <w:r w:rsidR="00224901" w:rsidRPr="00CC123A">
        <w:t>o leikocīt</w:t>
      </w:r>
      <w:r w:rsidRPr="0090452F">
        <w:t>u skaita izmaiņ</w:t>
      </w:r>
      <w:r w:rsidR="00224901" w:rsidRPr="0090452F">
        <w:t>ām</w:t>
      </w:r>
      <w:r w:rsidRPr="003620C1">
        <w:t>.</w:t>
      </w:r>
      <w:r>
        <w:t xml:space="preserve"> </w:t>
      </w:r>
    </w:p>
    <w:p w14:paraId="433EB402" w14:textId="77777777" w:rsidR="00C46587" w:rsidRPr="00550E9E" w:rsidRDefault="00C46587" w:rsidP="00982118"/>
    <w:p w14:paraId="578C801D" w14:textId="77777777" w:rsidR="00C46587" w:rsidRPr="000E0085" w:rsidRDefault="00C46587" w:rsidP="00DC3A99">
      <w:pPr>
        <w:keepNext/>
        <w:rPr>
          <w:u w:val="single"/>
        </w:rPr>
      </w:pPr>
      <w:r>
        <w:rPr>
          <w:u w:val="single"/>
        </w:rPr>
        <w:t>Ļaundabīgi audzēji un limfoproliferatīvi traucējumi</w:t>
      </w:r>
      <w:r w:rsidRPr="00C814D9">
        <w:t xml:space="preserve"> </w:t>
      </w:r>
    </w:p>
    <w:p w14:paraId="441BBBE4" w14:textId="77777777" w:rsidR="00C46587" w:rsidRPr="00550E9E" w:rsidRDefault="00C46587" w:rsidP="00DC3A99">
      <w:pPr>
        <w:keepNext/>
      </w:pPr>
    </w:p>
    <w:p w14:paraId="7703EE1F" w14:textId="77777777" w:rsidR="00C46587" w:rsidRPr="000E0085" w:rsidRDefault="00224901" w:rsidP="00982118">
      <w:r>
        <w:t>TNF antagonistu k</w:t>
      </w:r>
      <w:r w:rsidR="00C46587">
        <w:t xml:space="preserve">līnisko pētījumu kontrolētajā daļā pacientiem, kuri saņēma TNF antagonistus, </w:t>
      </w:r>
      <w:r w:rsidR="00C46587" w:rsidRPr="00B67D88">
        <w:t xml:space="preserve">novēroja vairāk ļaundabīgu audzēju, </w:t>
      </w:r>
      <w:r w:rsidR="00537B4C" w:rsidRPr="00B67D88">
        <w:t>tai skaitā</w:t>
      </w:r>
      <w:r w:rsidR="00C46587" w:rsidRPr="00B67D88">
        <w:t xml:space="preserve"> limfomas gadījumu, nekā kontrolgrupas pacientiem. Taču </w:t>
      </w:r>
      <w:r w:rsidRPr="00B67D88">
        <w:t>rašanās gadījumi bija reti</w:t>
      </w:r>
      <w:r w:rsidR="00C46587" w:rsidRPr="00B67D88">
        <w:t>. Pēcreģistrācijas periodā tika ziņots par leikozes gadījumiem</w:t>
      </w:r>
      <w:r w:rsidR="00C46587">
        <w:t xml:space="preserve"> pacientiem, kurus ārstēja ar TNF antagonistu. Reimatoīdā artrīta pacientiem ar ilgstošu, ļoti aktīvu </w:t>
      </w:r>
      <w:r w:rsidR="00C46587" w:rsidRPr="00B67D88">
        <w:t xml:space="preserve">iekaisīgu slimību ir </w:t>
      </w:r>
      <w:r w:rsidR="000C35F8" w:rsidRPr="00B67D88">
        <w:t>paaugstināts</w:t>
      </w:r>
      <w:r w:rsidR="00C46587" w:rsidRPr="00B67D88">
        <w:t xml:space="preserve"> limfomas un leikozes rašanās sākotnējais risks, kas a</w:t>
      </w:r>
      <w:r w:rsidR="00C46587" w:rsidRPr="00874602">
        <w:t>pgrūtina riska</w:t>
      </w:r>
      <w:r w:rsidR="00C46587">
        <w:t xml:space="preserve"> novērtēšanu. Ņemot vērā pašreizējās zināšanas, pacientiem, kurus ārstē ar TNF antagonistiem, nevar izslēgt iespējamo limfomas, leikozes un citu ļaundabīgu audzēju risku. </w:t>
      </w:r>
    </w:p>
    <w:p w14:paraId="6CD3025C" w14:textId="77777777" w:rsidR="00C46587" w:rsidRPr="00550E9E" w:rsidRDefault="00C46587" w:rsidP="00982118"/>
    <w:p w14:paraId="760E8139" w14:textId="77777777" w:rsidR="00C46587" w:rsidRPr="000E0085" w:rsidRDefault="00C46587" w:rsidP="00982118">
      <w:r>
        <w:t xml:space="preserve">Pēcreģistrācijas laikā bērniem, pusaudžiem un jauniem </w:t>
      </w:r>
      <w:r w:rsidR="00884EB1">
        <w:t xml:space="preserve">pieaugušajiem </w:t>
      </w:r>
      <w:r>
        <w:t>(līdz 22</w:t>
      </w:r>
      <w:r w:rsidR="00924004">
        <w:t> </w:t>
      </w:r>
      <w:r>
        <w:t>gadu vecumam), kurus ārstēja ar TNF antagonistiem (terapijas uzsākšana ≤</w:t>
      </w:r>
      <w:r w:rsidR="00924004">
        <w:t> </w:t>
      </w:r>
      <w:r>
        <w:t>18</w:t>
      </w:r>
      <w:r w:rsidR="00924004">
        <w:t> </w:t>
      </w:r>
      <w:r>
        <w:t xml:space="preserve">gadu vecuma), ieskaitot adalimumabu, ir ziņots par ļaundabīgiem audzējiem, dažiem letāliem. Apmēram puse no šiem gadījumiem bija limfomas. Citi </w:t>
      </w:r>
      <w:r w:rsidRPr="00874602">
        <w:t xml:space="preserve">gadījumi </w:t>
      </w:r>
      <w:r w:rsidR="005F17D4" w:rsidRPr="00874602">
        <w:t>bija daudzveidīgi</w:t>
      </w:r>
      <w:r w:rsidRPr="00874602">
        <w:t xml:space="preserve"> ļaundabīg</w:t>
      </w:r>
      <w:r w:rsidR="005F17D4" w:rsidRPr="00874602">
        <w:t>ie</w:t>
      </w:r>
      <w:r w:rsidRPr="00874602">
        <w:t xml:space="preserve"> audzēj</w:t>
      </w:r>
      <w:r w:rsidR="005F17D4" w:rsidRPr="00874602">
        <w:t>i</w:t>
      </w:r>
      <w:r w:rsidRPr="00874602">
        <w:t>, ieskaitot retus ļaundabīgus audzējus, parasti saistītus</w:t>
      </w:r>
      <w:r>
        <w:t xml:space="preserve"> </w:t>
      </w:r>
      <w:r>
        <w:lastRenderedPageBreak/>
        <w:t xml:space="preserve">ar imūnsupresiju. Nevar izslēgt ļaundabīgu audzēju attīstības risku bērniem un pusaudžiem, kurus ārstē ar TNF antagonistiem. </w:t>
      </w:r>
    </w:p>
    <w:p w14:paraId="25806703" w14:textId="77777777" w:rsidR="00C46587" w:rsidRPr="00550E9E" w:rsidRDefault="00C46587" w:rsidP="00982118"/>
    <w:p w14:paraId="49FCA8F1" w14:textId="77777777" w:rsidR="00C46587" w:rsidRPr="000E0085" w:rsidRDefault="00C46587" w:rsidP="00982118">
      <w:r>
        <w:t>Pēcreģistrācijas laikā saņemti ziņojumi par retiem hepatospleniskas T šūnu limfomas gadījumiem pacientiem, kuri tika ārstēti ar adalimumabu. Šim reti sastopamajam T šūnu limfomas veidam ir ļoti agresīva slimības gaita un tā parasti beidzas letāli. Daži no šiem hepatospleniskas T šūnu limfomas gadījumiem atklāti jauniem pieaugušiem cilvēkiem, kuri vienlaicīgi ar adalimumabu saņēma azatioprīnu vai 6-merkaptopurīnu iekaisīgu zarnu slimību ārstēšanai. Ir rūpīgi jāizvērtē azatioprīna vai 6-merkaptopurīna un adalimumaba kombinācijas potenciālais risks. Pacientiem, kas ārstēti ar Amsparity, nevar izslēgt hepatospleniskas T šūnu limfomas risku (skatīt 4.8.</w:t>
      </w:r>
      <w:r w:rsidR="00924004">
        <w:t> </w:t>
      </w:r>
      <w:r>
        <w:t xml:space="preserve">apakšpunktu). </w:t>
      </w:r>
    </w:p>
    <w:p w14:paraId="7CEA10FF" w14:textId="77777777" w:rsidR="00C46587" w:rsidRPr="00550E9E" w:rsidRDefault="00C46587" w:rsidP="00982118"/>
    <w:p w14:paraId="3A9AF29C" w14:textId="77777777" w:rsidR="00C46587" w:rsidRPr="000E0085" w:rsidRDefault="005F17D4" w:rsidP="00982118">
      <w:r w:rsidRPr="00874602">
        <w:t>P</w:t>
      </w:r>
      <w:r w:rsidR="00C46587" w:rsidRPr="00874602">
        <w:t xml:space="preserve">ētījumi, kuros būtu </w:t>
      </w:r>
      <w:r w:rsidR="00DF7436" w:rsidRPr="00874602">
        <w:t xml:space="preserve">iekļauti </w:t>
      </w:r>
      <w:r w:rsidR="00C46587" w:rsidRPr="00874602">
        <w:t xml:space="preserve">pacienti ar ļaundabīgiem audzējiem anamnēzē, vai tādi, </w:t>
      </w:r>
      <w:r w:rsidR="000C35F8" w:rsidRPr="00874602">
        <w:t>kuriem</w:t>
      </w:r>
      <w:r w:rsidR="00C46587" w:rsidRPr="00874602">
        <w:t xml:space="preserve"> </w:t>
      </w:r>
      <w:r w:rsidRPr="00874602">
        <w:t>ārstēšana ar adalimumabu turpināta pēc ļaundabīga audzēja attīstīšanās, nav veikti</w:t>
      </w:r>
      <w:r w:rsidR="00C46587" w:rsidRPr="00874602">
        <w:t>. Tāpēc, apsverot</w:t>
      </w:r>
      <w:r w:rsidR="00C46587">
        <w:t xml:space="preserve"> adalimumaba terapiju šādiem pacientiem, jāievēro papildu piesardzība (skatīt 4.8. apakšpunktu). </w:t>
      </w:r>
    </w:p>
    <w:p w14:paraId="655A1AC5" w14:textId="77777777" w:rsidR="00C46587" w:rsidRPr="00550E9E" w:rsidRDefault="00C46587" w:rsidP="00982118"/>
    <w:p w14:paraId="4CC1D813" w14:textId="77777777" w:rsidR="00C46587" w:rsidRPr="000E0085" w:rsidRDefault="00C46587" w:rsidP="00982118">
      <w:r>
        <w:t xml:space="preserve">Visiem pacientiem un īpaši tiem, kuriem medicīniskajā anamnēzē ir </w:t>
      </w:r>
      <w:r w:rsidR="005F17D4" w:rsidRPr="00874602">
        <w:t>plaša</w:t>
      </w:r>
      <w:r w:rsidR="005F17D4">
        <w:t xml:space="preserve"> </w:t>
      </w:r>
      <w:r>
        <w:t>imūnsupresīva terapija, vai psoriāzes pacientiem ar PUVA terapiju anamnēzē pirms ārstēšanas ar Amsparity un tās lietošanas laikā ir jāpārbauda, vai nav nemelanomas ādas vēža. Ar TNF antagonistiem, arī adalimumabu, ārstētiem pacientiem ziņots arī par melanomu un Merkela šūnu karcinomu (skatīt 4.8.</w:t>
      </w:r>
      <w:r w:rsidR="00924004">
        <w:t> </w:t>
      </w:r>
      <w:r>
        <w:t xml:space="preserve">apakšpunktu). </w:t>
      </w:r>
    </w:p>
    <w:p w14:paraId="438B28F1" w14:textId="77777777" w:rsidR="00C46587" w:rsidRPr="00550E9E" w:rsidRDefault="00C46587" w:rsidP="00982118"/>
    <w:p w14:paraId="4CAE8FCC" w14:textId="77777777" w:rsidR="00C46587" w:rsidRPr="000E0085" w:rsidRDefault="00C46587" w:rsidP="00982118">
      <w:r>
        <w:t xml:space="preserve">Izpētes klīniskajā pētījumā, kurā tika novērtēta cita TNF antagonista infliksimaba lietošana pacientiem ar vidēji smagu vai smagu hronisku obstruktīvu plaušu slimību (HOPS), ar infliksimabu ārstētajiem </w:t>
      </w:r>
      <w:r w:rsidRPr="00874602">
        <w:t xml:space="preserve">pacientiem, salīdzinot ar kontrolgrupas pacientiem, </w:t>
      </w:r>
      <w:r w:rsidR="00DF7436" w:rsidRPr="00874602">
        <w:t>biežāk ziņots par</w:t>
      </w:r>
      <w:r w:rsidRPr="00874602">
        <w:t xml:space="preserve"> ļaundabīg</w:t>
      </w:r>
      <w:r w:rsidR="00DF7436" w:rsidRPr="00874602">
        <w:t>iem</w:t>
      </w:r>
      <w:r w:rsidRPr="00874602">
        <w:t xml:space="preserve"> audzēj</w:t>
      </w:r>
      <w:r w:rsidR="00DF7436" w:rsidRPr="00874602">
        <w:t>iem</w:t>
      </w:r>
      <w:r w:rsidRPr="00874602">
        <w:t>,</w:t>
      </w:r>
      <w:r>
        <w:t xml:space="preserve"> pārsvarā plaušās vai galvā un kaklā. Visiem pacientiem anamnēzē bija izteikta smēķēšana. Tāpēc, lietojot jebkuru TNF antagonistu HOPS pacientiem, kā arī pacientiem ar pa</w:t>
      </w:r>
      <w:r w:rsidR="00DF7436">
        <w:t>augstinātu</w:t>
      </w:r>
      <w:r>
        <w:t xml:space="preserve"> ļaundabīgu audzēju risku izteiktas smēķēšanas dēļ, ir jāievēro piesardzība. </w:t>
      </w:r>
    </w:p>
    <w:p w14:paraId="5FCF74AD" w14:textId="77777777" w:rsidR="00C46587" w:rsidRPr="00550E9E" w:rsidRDefault="00C46587" w:rsidP="00982118"/>
    <w:p w14:paraId="34BBFC72" w14:textId="77777777" w:rsidR="00C46587" w:rsidRPr="000E0085" w:rsidRDefault="00C46587" w:rsidP="00982118">
      <w:r>
        <w:t xml:space="preserve">Saskaņā ar pašreiz pieejamiem datiem nav zināms, vai ārstēšana ar adalimumabu ietekmē displāzijas </w:t>
      </w:r>
      <w:r w:rsidRPr="00874602">
        <w:t xml:space="preserve">vai resnās zarnas vēža rašanās risku. Visiem pacientiem ar čūlaino kolītu, </w:t>
      </w:r>
      <w:r w:rsidR="000C35F8" w:rsidRPr="00874602">
        <w:t>kuriem</w:t>
      </w:r>
      <w:r w:rsidRPr="00874602">
        <w:t xml:space="preserve"> ir </w:t>
      </w:r>
      <w:r w:rsidR="000C35F8" w:rsidRPr="00874602">
        <w:t>paaugstināts</w:t>
      </w:r>
      <w:r w:rsidRPr="00874602">
        <w:t xml:space="preserve"> displāzijas vai resnās zarnas vēža risks (piemēram, pacientiem ar ilgstošu čūlaino kolītu vai primāru sklerozējošu holangītu) vai </w:t>
      </w:r>
      <w:r w:rsidR="000C35F8" w:rsidRPr="00874602">
        <w:t>kuriem</w:t>
      </w:r>
      <w:r w:rsidRPr="00874602">
        <w:t xml:space="preserve"> anamnēzē ir displāzija vai resnās zarnas vēzis, pirms ārstēšanas un</w:t>
      </w:r>
      <w:r>
        <w:t xml:space="preserve"> visā slimības laikā regulāri jāveic skrīnings uz displāziju. Izmeklēšanai jāietver kolonoskopija un biopsijas saskaņā ar vietējiem ieteikumiem. </w:t>
      </w:r>
    </w:p>
    <w:p w14:paraId="2AD074F6" w14:textId="77777777" w:rsidR="00C46587" w:rsidRPr="00550E9E" w:rsidRDefault="00C46587" w:rsidP="00982118"/>
    <w:p w14:paraId="1A23C927" w14:textId="77777777" w:rsidR="00C46587" w:rsidRPr="000E0085" w:rsidRDefault="00150D33" w:rsidP="00982118">
      <w:pPr>
        <w:keepNext/>
        <w:rPr>
          <w:u w:val="single"/>
        </w:rPr>
      </w:pPr>
      <w:r>
        <w:rPr>
          <w:u w:val="single"/>
        </w:rPr>
        <w:t>Hematoloģiskas reakcijas</w:t>
      </w:r>
    </w:p>
    <w:p w14:paraId="69E89117" w14:textId="77777777" w:rsidR="00C46587" w:rsidRPr="00550E9E" w:rsidRDefault="00C46587" w:rsidP="00982118">
      <w:pPr>
        <w:keepNext/>
      </w:pPr>
    </w:p>
    <w:p w14:paraId="1A131AD7" w14:textId="77777777" w:rsidR="00C46587" w:rsidRPr="000E0085" w:rsidRDefault="00C46587" w:rsidP="00982118">
      <w:r w:rsidRPr="00874602">
        <w:t xml:space="preserve">TNF antagonistu lietošanas gadījumā reti ziņots par pancitopēniju, </w:t>
      </w:r>
      <w:r w:rsidR="00537B4C" w:rsidRPr="00874602">
        <w:t>tai skaitā</w:t>
      </w:r>
      <w:r w:rsidRPr="00874602">
        <w:t xml:space="preserve"> par aplastisko anēmiju. Adalimumaba lietošanas gadījumā ziņots par blakusparādībām asinsrades sistēmā, </w:t>
      </w:r>
      <w:r w:rsidR="00537B4C" w:rsidRPr="00874602">
        <w:t>tai skaitā</w:t>
      </w:r>
      <w:r w:rsidRPr="00874602">
        <w:t xml:space="preserve"> par</w:t>
      </w:r>
      <w:r>
        <w:t xml:space="preserve"> medicīniski nozīmīgu citopēniju (piemēram, trombocitopēniju, leikopēniju). Visiem pacientiem Amsparity lietošanas laikā, parādoties par asins diskrāzijām liecinošām pazīmēm un simptomiem (piemēram, nepārejošam drudzim, zemādas asinsizplūdumiem, asiņošanai, bālumam), jāiesaka nekavējoties meklēt medicīnisku palīdzību. Pacientiem, kuriem tiek apstiprinātas nozīmīgas hematoloģiskas novirzes, jāapsver Amsparity terapijas pārtraukšana. </w:t>
      </w:r>
    </w:p>
    <w:p w14:paraId="69F96AC4" w14:textId="77777777" w:rsidR="00C46587" w:rsidRPr="00550E9E" w:rsidRDefault="00C46587" w:rsidP="00982118"/>
    <w:p w14:paraId="2081D80B" w14:textId="77777777" w:rsidR="00C46587" w:rsidRPr="000E0085" w:rsidRDefault="00150D33" w:rsidP="00982118">
      <w:pPr>
        <w:keepNext/>
        <w:rPr>
          <w:u w:val="single"/>
        </w:rPr>
      </w:pPr>
      <w:r>
        <w:rPr>
          <w:u w:val="single"/>
        </w:rPr>
        <w:t>Vakc</w:t>
      </w:r>
      <w:r w:rsidR="000B1892">
        <w:rPr>
          <w:u w:val="single"/>
        </w:rPr>
        <w:t>i</w:t>
      </w:r>
      <w:r>
        <w:rPr>
          <w:u w:val="single"/>
        </w:rPr>
        <w:t>n</w:t>
      </w:r>
      <w:r w:rsidR="009C3FF2">
        <w:rPr>
          <w:u w:val="single"/>
        </w:rPr>
        <w:t>ācija</w:t>
      </w:r>
    </w:p>
    <w:p w14:paraId="3049D49F" w14:textId="77777777" w:rsidR="00C46587" w:rsidRPr="00550E9E" w:rsidRDefault="00C46587" w:rsidP="00DC3A99">
      <w:pPr>
        <w:keepNext/>
      </w:pPr>
    </w:p>
    <w:p w14:paraId="1B6E9B33" w14:textId="77777777" w:rsidR="00C46587" w:rsidRPr="000E0085" w:rsidRDefault="00C46587" w:rsidP="00982118">
      <w:r>
        <w:t>Pētījumā 226</w:t>
      </w:r>
      <w:r w:rsidR="00924004">
        <w:t> </w:t>
      </w:r>
      <w:r>
        <w:t>pieaugušām pētāmajām personām ar reimatoīdo artrītu, kas tika ārstēti ar adalimumabu vai placebo, tika novērota līdzīga antivielu atbildes reakcija uz standarta 23</w:t>
      </w:r>
      <w:r w:rsidR="00924004">
        <w:t> </w:t>
      </w:r>
      <w:r>
        <w:t xml:space="preserve">valento pneimokoku vakcīnu un gripas trivalento vīrusu vakcīnu. </w:t>
      </w:r>
      <w:r w:rsidR="00566FF9" w:rsidRPr="00874602">
        <w:t>D</w:t>
      </w:r>
      <w:r w:rsidRPr="00874602">
        <w:t>ati par infekcijas sekundāru pārnešanu ar dzīvām vakcīnām pacientiem, kuri saņem adalimumabu</w:t>
      </w:r>
      <w:r w:rsidR="00566FF9" w:rsidRPr="00874602">
        <w:t>, nav pieejami</w:t>
      </w:r>
      <w:r>
        <w:t xml:space="preserve">. </w:t>
      </w:r>
    </w:p>
    <w:p w14:paraId="7D44B948" w14:textId="77777777" w:rsidR="00C46587" w:rsidRPr="00550E9E" w:rsidRDefault="00C46587" w:rsidP="00982118"/>
    <w:p w14:paraId="5085037B" w14:textId="77777777" w:rsidR="00C46587" w:rsidRPr="000E0085" w:rsidRDefault="00C46587" w:rsidP="00982118">
      <w:r>
        <w:t xml:space="preserve">Pediatriskiem pacientiem pirms adalimumaba terapijas uzsākšanas, ja tas ir iespējams, ieteicams veikt visu nepieciešamo imunizāciju saskaņā ar </w:t>
      </w:r>
      <w:r w:rsidR="00566FF9" w:rsidRPr="00874602">
        <w:t xml:space="preserve">pašreizējām </w:t>
      </w:r>
      <w:r w:rsidRPr="00874602">
        <w:t>imunizācijas</w:t>
      </w:r>
      <w:r>
        <w:t xml:space="preserve"> vadlīnijām. </w:t>
      </w:r>
    </w:p>
    <w:p w14:paraId="19E35722" w14:textId="77777777" w:rsidR="00C46587" w:rsidRPr="00550E9E" w:rsidRDefault="00C46587" w:rsidP="00982118"/>
    <w:p w14:paraId="419277D6" w14:textId="77777777" w:rsidR="00C46587" w:rsidRPr="000E0085" w:rsidRDefault="00C46587" w:rsidP="00982118">
      <w:r w:rsidRPr="00874602">
        <w:t xml:space="preserve">Pacientus, kuri saņem adalimumabu, drīkst </w:t>
      </w:r>
      <w:r w:rsidR="00C643A0" w:rsidRPr="00874602">
        <w:t>vienlaicīgi</w:t>
      </w:r>
      <w:r w:rsidRPr="00874602">
        <w:t xml:space="preserve"> vakcinēt, izņemot ar dzīvām vakcīnām. Dzīvu</w:t>
      </w:r>
      <w:r>
        <w:t xml:space="preserve"> vakcīnu (piemēram, BCG vakcīnas) ievadīšana zīdaiņiem, kas </w:t>
      </w:r>
      <w:r>
        <w:rPr>
          <w:i/>
          <w:iCs/>
        </w:rPr>
        <w:t>in utero</w:t>
      </w:r>
      <w:r>
        <w:t xml:space="preserve"> bijuši pakļauti adalimumaba ietekmei, nav ieteicama 5 mēnešus pēc pēdējās adalimumaba injekcijas mātei grūtniecības laikā. </w:t>
      </w:r>
    </w:p>
    <w:p w14:paraId="2B0C2755" w14:textId="77777777" w:rsidR="00C46587" w:rsidRPr="00550E9E" w:rsidRDefault="00C46587" w:rsidP="00982118"/>
    <w:p w14:paraId="0C4DB283" w14:textId="77777777" w:rsidR="00C46587" w:rsidRPr="000E0085" w:rsidRDefault="00150D33" w:rsidP="00DC3A99">
      <w:pPr>
        <w:keepNext/>
        <w:rPr>
          <w:u w:val="single"/>
        </w:rPr>
      </w:pPr>
      <w:r>
        <w:rPr>
          <w:u w:val="single"/>
        </w:rPr>
        <w:t>Sastrēguma sirds mazspēja</w:t>
      </w:r>
    </w:p>
    <w:p w14:paraId="1BC5FBC5" w14:textId="77777777" w:rsidR="00C46587" w:rsidRPr="00550E9E" w:rsidRDefault="00C46587" w:rsidP="00DC3A99">
      <w:pPr>
        <w:keepNext/>
      </w:pPr>
    </w:p>
    <w:p w14:paraId="1558868A" w14:textId="77777777" w:rsidR="00C46587" w:rsidRPr="000E0085" w:rsidRDefault="00566FF9" w:rsidP="00982118">
      <w:r w:rsidRPr="00874602">
        <w:t>Cita TNF antagonista k</w:t>
      </w:r>
      <w:r w:rsidR="00C46587" w:rsidRPr="00874602">
        <w:t xml:space="preserve">līniskā pētījumā </w:t>
      </w:r>
      <w:r w:rsidR="00C46587">
        <w:t>novēroja sastrēguma sirds mazspējas pastiprināšanos un palielinātu mirstību no sastrēguma sirds mazspējas. Pacientiem, k</w:t>
      </w:r>
      <w:r>
        <w:t>uri</w:t>
      </w:r>
      <w:r w:rsidR="00C46587">
        <w:t xml:space="preserve"> saņem adalimumabu, novēroti arī sastrēguma sirds mazspējas pastiprināšanās gadījumi. Pacientiem ar vieglu sirds mazspēju (I/II</w:t>
      </w:r>
      <w:r w:rsidR="00924004">
        <w:t> </w:t>
      </w:r>
      <w:r w:rsidR="00C46587">
        <w:t xml:space="preserve">pakāpe </w:t>
      </w:r>
      <w:r w:rsidR="00C46587" w:rsidRPr="00874602">
        <w:t xml:space="preserve">pēc NYHA klasifikācijas) Amsparity jālieto </w:t>
      </w:r>
      <w:r w:rsidR="00C643A0" w:rsidRPr="00874602">
        <w:t>piesardzīgi</w:t>
      </w:r>
      <w:r w:rsidR="00C46587" w:rsidRPr="00874602">
        <w:t>. Amsparity ir kontrindicēts vidēji smagas vai smagas sirds mazspējas gadījumā (skatīt 4.3.</w:t>
      </w:r>
      <w:r w:rsidR="00924004" w:rsidRPr="00874602">
        <w:t> </w:t>
      </w:r>
      <w:r w:rsidR="00C46587" w:rsidRPr="00874602">
        <w:t xml:space="preserve">apakšpunktu). Pacientiem, </w:t>
      </w:r>
      <w:r w:rsidR="000C35F8" w:rsidRPr="00874602">
        <w:t>kuriem</w:t>
      </w:r>
      <w:r w:rsidR="00C46587" w:rsidRPr="00874602">
        <w:t xml:space="preserve"> rodas jauni sastrēguma</w:t>
      </w:r>
      <w:r w:rsidR="00C46587">
        <w:t xml:space="preserve"> sirds mazspējas simptomi vai tie pastiprinās, ārstēšana ar Amsparity ir jāpārtrauc. </w:t>
      </w:r>
    </w:p>
    <w:p w14:paraId="002E2B09" w14:textId="77777777" w:rsidR="00C46587" w:rsidRPr="00550E9E" w:rsidRDefault="00C46587" w:rsidP="00982118"/>
    <w:p w14:paraId="0635B604" w14:textId="77777777" w:rsidR="00C46587" w:rsidRPr="000E0085" w:rsidRDefault="00C46587" w:rsidP="00982118">
      <w:pPr>
        <w:keepNext/>
        <w:rPr>
          <w:u w:val="single"/>
        </w:rPr>
      </w:pPr>
      <w:r>
        <w:rPr>
          <w:u w:val="single"/>
        </w:rPr>
        <w:t xml:space="preserve">Autoimūni procesi </w:t>
      </w:r>
    </w:p>
    <w:p w14:paraId="55945E57" w14:textId="77777777" w:rsidR="00C46587" w:rsidRPr="00550E9E" w:rsidRDefault="00C46587" w:rsidP="00982118">
      <w:pPr>
        <w:keepNext/>
      </w:pPr>
    </w:p>
    <w:p w14:paraId="37F4223C" w14:textId="77777777" w:rsidR="00C46587" w:rsidRPr="000E0085" w:rsidRDefault="00C46587" w:rsidP="00982118">
      <w:r>
        <w:t xml:space="preserve">Ārstēšana ar Amsparity var izraisīt autoimūnu antivielu veidošanos. Nav zināma ilgstošas adalimumaba terapijas ietekme uz autoimūnu slimību attīstību. Ja pacientam pēc ārstēšanas ar </w:t>
      </w:r>
      <w:r w:rsidRPr="00874602">
        <w:t xml:space="preserve">Amsparity rodas par vilkēdei līdzīgu sindromu liecinoši simptomi un ir </w:t>
      </w:r>
      <w:r w:rsidR="00566FF9" w:rsidRPr="00874602">
        <w:t>pozitīvs anti-dubultspirāles DNS antivielu tests</w:t>
      </w:r>
      <w:r w:rsidRPr="00874602">
        <w:t>, turpmāku ārstēšanu ar Amsparity nedrīkst veikt (skatīt 4.8.</w:t>
      </w:r>
      <w:r w:rsidR="00924004" w:rsidRPr="00874602">
        <w:t> </w:t>
      </w:r>
      <w:r w:rsidRPr="00874602">
        <w:t>apakšpunktu).</w:t>
      </w:r>
      <w:r>
        <w:t xml:space="preserve"> </w:t>
      </w:r>
    </w:p>
    <w:p w14:paraId="2BD21756" w14:textId="77777777" w:rsidR="00C46587" w:rsidRPr="00550E9E" w:rsidRDefault="00C46587" w:rsidP="00982118"/>
    <w:p w14:paraId="35D61948" w14:textId="77777777" w:rsidR="00C46587" w:rsidRPr="000E0085" w:rsidRDefault="00C46587" w:rsidP="00DC3A99">
      <w:pPr>
        <w:keepNext/>
        <w:rPr>
          <w:u w:val="single"/>
        </w:rPr>
      </w:pPr>
      <w:r>
        <w:rPr>
          <w:u w:val="single"/>
        </w:rPr>
        <w:t>Vienlaicīga bioloģisku SMPRL vai TNF antagonistu lietošana</w:t>
      </w:r>
    </w:p>
    <w:p w14:paraId="7194AD3B" w14:textId="77777777" w:rsidR="00C46587" w:rsidRPr="00550E9E" w:rsidRDefault="00C46587" w:rsidP="00DC3A99">
      <w:pPr>
        <w:keepNext/>
      </w:pPr>
    </w:p>
    <w:p w14:paraId="6FC6949C" w14:textId="77777777" w:rsidR="00C46587" w:rsidRPr="000E0085" w:rsidRDefault="00C46587" w:rsidP="00982118">
      <w:r>
        <w:t xml:space="preserve">Klīniskos pētījumos ar vienlaicīgu anakinras un cita TNF antagonista – etanercepta – lietošanu novērota nopietnu infekciju attīstība, un, salīdzinot ar etanercepta monoterapiju, papildu klīniskā ieguvuma nebija. Kombinētas etanercepta un anakinras terapijas laikā novēroto blakusparādību veida dēļ līdzīga toksiska iedarbība iespējama arī kombinētas anakinras un citu TNF antagonistu lietošanas gadījumā. Tāpēc adalimumaba un anakinras kombinācija nav ieteicama (skatīt 4.5. apakšpunktu). </w:t>
      </w:r>
    </w:p>
    <w:p w14:paraId="30401F55" w14:textId="77777777" w:rsidR="00C46587" w:rsidRPr="00550E9E" w:rsidRDefault="00C46587" w:rsidP="00982118"/>
    <w:p w14:paraId="26FEC0B2" w14:textId="77777777" w:rsidR="00C46587" w:rsidRPr="000E0085" w:rsidRDefault="00C46587" w:rsidP="00982118">
      <w:r>
        <w:t xml:space="preserve">Vienlaicīga adalimumaba lietošana ar citām bioloģiskiem SMPRL (piemēram, un abataceptu) vai </w:t>
      </w:r>
      <w:r w:rsidRPr="00874602">
        <w:t xml:space="preserve">citiem TNF antagonistiem nav ieteicama, </w:t>
      </w:r>
      <w:r w:rsidR="00C56AA3" w:rsidRPr="00874602">
        <w:t>pamatojoties uz iespējamu paaugstinātu infekciju risku</w:t>
      </w:r>
      <w:r w:rsidRPr="00874602">
        <w:t>, tai</w:t>
      </w:r>
      <w:r>
        <w:t xml:space="preserve"> skaitā nopietnu infekciju attīstības un citas iespējamas farmakoloģiskas mijiedarbības risk</w:t>
      </w:r>
      <w:r w:rsidR="00C56AA3">
        <w:t>u</w:t>
      </w:r>
      <w:r>
        <w:t xml:space="preserve"> (skatīt 4.5.</w:t>
      </w:r>
      <w:r w:rsidR="00924004">
        <w:t> </w:t>
      </w:r>
      <w:r>
        <w:t xml:space="preserve">apakšpunktu). </w:t>
      </w:r>
    </w:p>
    <w:p w14:paraId="163324B7" w14:textId="77777777" w:rsidR="00C46587" w:rsidRPr="00550E9E" w:rsidRDefault="00C46587" w:rsidP="00982118"/>
    <w:p w14:paraId="43142EDC" w14:textId="77777777" w:rsidR="00C46587" w:rsidRPr="000E0085" w:rsidRDefault="00C46587" w:rsidP="00DC3A99">
      <w:pPr>
        <w:keepNext/>
        <w:rPr>
          <w:u w:val="single"/>
        </w:rPr>
      </w:pPr>
      <w:r>
        <w:rPr>
          <w:u w:val="single"/>
        </w:rPr>
        <w:t>Ķirurģiska</w:t>
      </w:r>
      <w:r w:rsidR="003E7DCA">
        <w:rPr>
          <w:u w:val="single"/>
        </w:rPr>
        <w:t>s</w:t>
      </w:r>
      <w:r>
        <w:rPr>
          <w:u w:val="single"/>
        </w:rPr>
        <w:t xml:space="preserve"> operācija</w:t>
      </w:r>
      <w:r w:rsidR="003E7DCA">
        <w:rPr>
          <w:u w:val="single"/>
        </w:rPr>
        <w:t>s</w:t>
      </w:r>
    </w:p>
    <w:p w14:paraId="78569877" w14:textId="77777777" w:rsidR="00C46587" w:rsidRPr="00550E9E" w:rsidRDefault="00C46587" w:rsidP="00DC3A99">
      <w:pPr>
        <w:keepNext/>
      </w:pPr>
    </w:p>
    <w:p w14:paraId="2D2418AC" w14:textId="77777777" w:rsidR="00C46587" w:rsidRPr="000E0085" w:rsidRDefault="00C46587" w:rsidP="00982118">
      <w:r>
        <w:t xml:space="preserve">Pieredze par ķirurģisko operāciju drošumu pacientiem, kuri tiek ārstēti ar adalimumabu, ir </w:t>
      </w:r>
      <w:r w:rsidR="00C56AA3">
        <w:t>ierobežota</w:t>
      </w:r>
      <w:r>
        <w:t xml:space="preserve">. </w:t>
      </w:r>
      <w:r w:rsidRPr="00874602">
        <w:t xml:space="preserve">Plānojot ķirurģiskas operācijas, jāņem vērā adalimumaba ilgais eliminācijas pusperiods. </w:t>
      </w:r>
      <w:r w:rsidR="00C56AA3" w:rsidRPr="00874602">
        <w:t>Pacients, kuram nepieciešama operācija</w:t>
      </w:r>
      <w:r w:rsidRPr="00874602">
        <w:t xml:space="preserve"> Amsparity</w:t>
      </w:r>
      <w:r w:rsidR="00C56AA3" w:rsidRPr="00874602">
        <w:t xml:space="preserve"> lietošanas laikā</w:t>
      </w:r>
      <w:r w:rsidRPr="00874602">
        <w:t>, ir rūpīgi jānovēro, vai neattīstās infekcijas,</w:t>
      </w:r>
      <w:r>
        <w:t xml:space="preserve"> un jāveic atbilstoši pasākumi. Pieredze par artroplastijas drošumu pacientiem, kuri saņem adalimumabu, ir ierobežota. </w:t>
      </w:r>
    </w:p>
    <w:p w14:paraId="5CD359AC" w14:textId="77777777" w:rsidR="00C46587" w:rsidRPr="00550E9E" w:rsidRDefault="00C46587" w:rsidP="00982118"/>
    <w:p w14:paraId="3323F77F" w14:textId="77777777" w:rsidR="00C46587" w:rsidRPr="000E0085" w:rsidRDefault="00150D33" w:rsidP="00982118">
      <w:pPr>
        <w:keepNext/>
        <w:rPr>
          <w:u w:val="single"/>
        </w:rPr>
      </w:pPr>
      <w:r>
        <w:rPr>
          <w:u w:val="single"/>
        </w:rPr>
        <w:t>Tievo zarnu aizsprostojums</w:t>
      </w:r>
    </w:p>
    <w:p w14:paraId="05DA9F14" w14:textId="77777777" w:rsidR="00C46587" w:rsidRPr="00550E9E" w:rsidRDefault="00C46587" w:rsidP="00982118">
      <w:pPr>
        <w:keepNext/>
      </w:pPr>
    </w:p>
    <w:p w14:paraId="2F1570DF" w14:textId="77777777" w:rsidR="00C46587" w:rsidRPr="000E0085" w:rsidRDefault="00C46587" w:rsidP="00982118">
      <w:r>
        <w:t xml:space="preserve">Neveiksmīga Krona slimības ārstēšana var liecināt par fiksētu fibrotisku striktūru, kurai var būt nepieciešama ķirurģiska ārstēšana. Pieejamie dati liecina, ka adalimumabs nepastiprina un neizraisa striktūras. </w:t>
      </w:r>
    </w:p>
    <w:p w14:paraId="6497F419" w14:textId="77777777" w:rsidR="00C46587" w:rsidRPr="00550E9E" w:rsidRDefault="00C46587" w:rsidP="00982118"/>
    <w:p w14:paraId="347C6229" w14:textId="77777777" w:rsidR="00C46587" w:rsidRPr="000E0085" w:rsidRDefault="00150D33" w:rsidP="00982118">
      <w:pPr>
        <w:keepNext/>
        <w:rPr>
          <w:u w:val="single"/>
        </w:rPr>
      </w:pPr>
      <w:r>
        <w:rPr>
          <w:u w:val="single"/>
        </w:rPr>
        <w:t>Gados vecāki cilvēki</w:t>
      </w:r>
    </w:p>
    <w:p w14:paraId="22CE9B22" w14:textId="77777777" w:rsidR="00C46587" w:rsidRPr="00550E9E" w:rsidRDefault="00C46587" w:rsidP="00DC3A99">
      <w:pPr>
        <w:keepNext/>
      </w:pPr>
    </w:p>
    <w:p w14:paraId="6B2231D4" w14:textId="77777777" w:rsidR="00C46587" w:rsidRPr="000E0085" w:rsidRDefault="00A730E1" w:rsidP="00982118">
      <w:r w:rsidRPr="00874602">
        <w:t>Nopietnas</w:t>
      </w:r>
      <w:r>
        <w:t xml:space="preserve"> </w:t>
      </w:r>
      <w:r w:rsidR="00C46587">
        <w:t>infekcijas bija biežāk pacientiem, kuri tika ārstēti ar adalimumabu un bija vecāki par 65</w:t>
      </w:r>
      <w:r w:rsidR="00924004">
        <w:t> </w:t>
      </w:r>
      <w:r w:rsidR="00C46587">
        <w:t>gadiem (3,7%), nekā tiem, k</w:t>
      </w:r>
      <w:r>
        <w:t>uri</w:t>
      </w:r>
      <w:r w:rsidR="00C46587">
        <w:t xml:space="preserve"> bija jaunāki par 65</w:t>
      </w:r>
      <w:r w:rsidR="00924004">
        <w:t> </w:t>
      </w:r>
      <w:r w:rsidR="00C46587">
        <w:t xml:space="preserve">gadiem (1,5%). Dažas no tām bija ar letālu iznākumu. Ārstējot gados vecākus pacientus, īpaša uzmanība jāpievērš infekcijas riskam. </w:t>
      </w:r>
    </w:p>
    <w:p w14:paraId="19DE80FD" w14:textId="77777777" w:rsidR="00C46587" w:rsidRPr="00550E9E" w:rsidRDefault="00C46587" w:rsidP="00982118"/>
    <w:p w14:paraId="08071DD7" w14:textId="77777777" w:rsidR="00C46587" w:rsidRPr="000E0085" w:rsidRDefault="00C46587" w:rsidP="00982118">
      <w:pPr>
        <w:keepNext/>
        <w:rPr>
          <w:u w:val="single"/>
        </w:rPr>
      </w:pPr>
      <w:r>
        <w:rPr>
          <w:u w:val="single"/>
        </w:rPr>
        <w:t>Pediatriskā populācija</w:t>
      </w:r>
    </w:p>
    <w:p w14:paraId="14106FDD" w14:textId="77777777" w:rsidR="00C46587" w:rsidRPr="00550E9E" w:rsidRDefault="00C46587" w:rsidP="00982118">
      <w:pPr>
        <w:keepNext/>
      </w:pPr>
    </w:p>
    <w:p w14:paraId="55A031F3" w14:textId="77777777" w:rsidR="00C46587" w:rsidRPr="000E0085" w:rsidRDefault="00C46587" w:rsidP="00982118">
      <w:r>
        <w:t>Skatīt sadaļu “Vakc</w:t>
      </w:r>
      <w:r w:rsidR="000B1892">
        <w:t>inācija</w:t>
      </w:r>
      <w:r>
        <w:t xml:space="preserve">” iepriekš. </w:t>
      </w:r>
    </w:p>
    <w:p w14:paraId="7DA907BF" w14:textId="77777777" w:rsidR="00CA2D0E" w:rsidRPr="00550E9E" w:rsidRDefault="00CA2D0E" w:rsidP="00982118">
      <w:pPr>
        <w:rPr>
          <w:u w:val="single"/>
        </w:rPr>
      </w:pPr>
    </w:p>
    <w:p w14:paraId="589B2DBC" w14:textId="54495415" w:rsidR="00CA2D0E" w:rsidRPr="000E0085" w:rsidRDefault="00CA2D0E" w:rsidP="00DC3A99">
      <w:pPr>
        <w:keepNext/>
        <w:rPr>
          <w:u w:val="single"/>
        </w:rPr>
      </w:pPr>
      <w:r>
        <w:rPr>
          <w:u w:val="single"/>
        </w:rPr>
        <w:t>Palīgviela</w:t>
      </w:r>
      <w:r w:rsidR="004A6266">
        <w:rPr>
          <w:u w:val="single"/>
        </w:rPr>
        <w:t>s</w:t>
      </w:r>
      <w:r>
        <w:rPr>
          <w:u w:val="single"/>
        </w:rPr>
        <w:t xml:space="preserve"> ar zināmu iedarbību</w:t>
      </w:r>
    </w:p>
    <w:p w14:paraId="6484FFE6" w14:textId="77777777" w:rsidR="00155436" w:rsidRDefault="00155436" w:rsidP="00155436"/>
    <w:p w14:paraId="5D5A11FD" w14:textId="77777777" w:rsidR="00155436" w:rsidRDefault="00155436" w:rsidP="00155436">
      <w:pPr>
        <w:rPr>
          <w:i/>
        </w:rPr>
      </w:pPr>
      <w:r w:rsidRPr="00155436">
        <w:rPr>
          <w:i/>
        </w:rPr>
        <w:t>Pol</w:t>
      </w:r>
      <w:r>
        <w:rPr>
          <w:i/>
        </w:rPr>
        <w:t>isorbāts</w:t>
      </w:r>
    </w:p>
    <w:p w14:paraId="63710547" w14:textId="77777777" w:rsidR="00155436" w:rsidRPr="00155436" w:rsidRDefault="00155436" w:rsidP="00155436">
      <w:pPr>
        <w:rPr>
          <w:i/>
          <w:iCs/>
        </w:rPr>
      </w:pPr>
    </w:p>
    <w:p w14:paraId="01E463FE" w14:textId="382E559A" w:rsidR="00155436" w:rsidRPr="000114B7" w:rsidRDefault="00155436" w:rsidP="00155436">
      <w:r w:rsidRPr="00155436">
        <w:t>Šīs zāles satur polisorbāt</w:t>
      </w:r>
      <w:r>
        <w:t>u</w:t>
      </w:r>
      <w:r w:rsidRPr="00155436">
        <w:t xml:space="preserve"> 80. </w:t>
      </w:r>
      <w:r w:rsidR="007E5845" w:rsidRPr="003E2F06">
        <w:t>Amsparity 40 mg šķīdums injekcijām satur 0,16 mg polisorbāta 80 katrā 0,8 ml vienas devas pilnšļircē un vienas devas pildspalvveida pilnšļircē, kas atbilst 0,2 mg/ml polisorbāta 80</w:t>
      </w:r>
      <w:r w:rsidR="007E5845">
        <w:t xml:space="preserve">. </w:t>
      </w:r>
      <w:r w:rsidRPr="00155436">
        <w:t>Polisorbāts 80 var izraisīt paaugstinātas jutības reakcijas.</w:t>
      </w:r>
    </w:p>
    <w:p w14:paraId="31DCA9AB" w14:textId="77777777" w:rsidR="00155436" w:rsidRPr="000114B7" w:rsidRDefault="00155436" w:rsidP="00155436">
      <w:pPr>
        <w:rPr>
          <w:i/>
          <w:iCs/>
        </w:rPr>
      </w:pPr>
    </w:p>
    <w:p w14:paraId="7965C6E8" w14:textId="77777777" w:rsidR="00155436" w:rsidRPr="00155436" w:rsidRDefault="00155436" w:rsidP="00155436">
      <w:pPr>
        <w:rPr>
          <w:i/>
          <w:iCs/>
        </w:rPr>
      </w:pPr>
      <w:r w:rsidRPr="00155436">
        <w:rPr>
          <w:i/>
        </w:rPr>
        <w:t>Nātrijs</w:t>
      </w:r>
    </w:p>
    <w:p w14:paraId="54366F2B" w14:textId="77777777" w:rsidR="00CA2D0E" w:rsidRPr="00550E9E" w:rsidRDefault="00CA2D0E" w:rsidP="00DC3A99">
      <w:pPr>
        <w:keepNext/>
      </w:pPr>
    </w:p>
    <w:p w14:paraId="4753B7B6" w14:textId="77777777" w:rsidR="00C46587" w:rsidRPr="000E0085" w:rsidRDefault="00CA2D0E" w:rsidP="00982118">
      <w:r>
        <w:t>Zāles satur mazāk par 1 mmol nātrija (23</w:t>
      </w:r>
      <w:r w:rsidR="00924004">
        <w:t> </w:t>
      </w:r>
      <w:r>
        <w:t>mg) katrā 0,8 ml devā – būtībā tās ir “nātriju nesaturošas”.</w:t>
      </w:r>
    </w:p>
    <w:p w14:paraId="4C3E7787" w14:textId="77777777" w:rsidR="00CA4567" w:rsidRPr="00550E9E" w:rsidRDefault="00CA4567" w:rsidP="00982118"/>
    <w:p w14:paraId="45347AAD" w14:textId="77777777" w:rsidR="00C46587" w:rsidRPr="000E0085" w:rsidRDefault="00C46587" w:rsidP="00DC3A99">
      <w:pPr>
        <w:keepNext/>
        <w:tabs>
          <w:tab w:val="left" w:pos="562"/>
        </w:tabs>
        <w:rPr>
          <w:b/>
        </w:rPr>
      </w:pPr>
      <w:r>
        <w:rPr>
          <w:b/>
        </w:rPr>
        <w:t>4.5.</w:t>
      </w:r>
      <w:r>
        <w:rPr>
          <w:b/>
        </w:rPr>
        <w:tab/>
        <w:t xml:space="preserve">Mijiedarbība ar citām zālēm un citi mijiedarbības veidi </w:t>
      </w:r>
    </w:p>
    <w:p w14:paraId="09531864" w14:textId="77777777" w:rsidR="00C46587" w:rsidRPr="00786DCB" w:rsidRDefault="00C46587" w:rsidP="00DC3A99">
      <w:pPr>
        <w:keepNext/>
      </w:pPr>
    </w:p>
    <w:p w14:paraId="53DB6A20" w14:textId="77777777" w:rsidR="00C46587" w:rsidRPr="000E0085" w:rsidRDefault="005A4709" w:rsidP="00982118">
      <w:r>
        <w:t xml:space="preserve">Adalimumabs ir pētīts gan pacientiem ar reimatoīdo artrītu, poliartikulāro juvenīlo idiopātisko artrītu </w:t>
      </w:r>
      <w:r w:rsidRPr="00874602">
        <w:t>un psoriātisko artrītu, k</w:t>
      </w:r>
      <w:r w:rsidR="00A730E1" w:rsidRPr="00874602">
        <w:t>uri</w:t>
      </w:r>
      <w:r w:rsidRPr="00874602">
        <w:t xml:space="preserve"> lietojuši adalimumabu monoterapijā, gan tiem, k</w:t>
      </w:r>
      <w:r w:rsidR="00A730E1" w:rsidRPr="00874602">
        <w:t>uri</w:t>
      </w:r>
      <w:r w:rsidRPr="00874602">
        <w:t xml:space="preserve"> </w:t>
      </w:r>
      <w:r w:rsidR="00C643A0" w:rsidRPr="00874602">
        <w:t>vienlaicīgi</w:t>
      </w:r>
      <w:r w:rsidRPr="00874602">
        <w:t xml:space="preserve"> lietojuši</w:t>
      </w:r>
      <w:r>
        <w:t xml:space="preserve"> metotreksātu. Adalimumabu lietojot kopā ar metotreksātu, antivielas veidojās mazāk salīdzinājumā ar monoterapiju. Adalimumaba lietošana bez metotreksāta izraisīja pastiprinātu antivielu veidošanos, palielinātu adalimumaba klīrensu un samazinātu efektivitāti (skatīt 5.1.</w:t>
      </w:r>
      <w:r w:rsidR="00924004">
        <w:t> </w:t>
      </w:r>
      <w:r>
        <w:t xml:space="preserve">apakšpunktu). </w:t>
      </w:r>
    </w:p>
    <w:p w14:paraId="23833780" w14:textId="77777777" w:rsidR="00C46587" w:rsidRPr="00550E9E" w:rsidRDefault="00C46587" w:rsidP="00982118"/>
    <w:p w14:paraId="7BF4F639" w14:textId="77777777" w:rsidR="00C46587" w:rsidRPr="000E0085" w:rsidRDefault="00C46587" w:rsidP="00982118">
      <w:r>
        <w:t>Amsparity un anakinras kombinācija nav ieteicama (skatīt 4.4.</w:t>
      </w:r>
      <w:r w:rsidR="00924004">
        <w:t> </w:t>
      </w:r>
      <w:r>
        <w:t xml:space="preserve">apakšpunktu “Vienlaicīga bioloģisku SMPRL vai TNF antagonistu lietošana”). </w:t>
      </w:r>
    </w:p>
    <w:p w14:paraId="7F96E8E8" w14:textId="77777777" w:rsidR="00C46587" w:rsidRPr="00550E9E" w:rsidRDefault="00C46587" w:rsidP="00982118"/>
    <w:p w14:paraId="5B720464" w14:textId="77777777" w:rsidR="00C46587" w:rsidRPr="000E0085" w:rsidRDefault="00C46587" w:rsidP="00982118">
      <w:r>
        <w:t>Amsparity un abatacepta kombinācija nav ieteicama (skatīt 4.4.</w:t>
      </w:r>
      <w:r w:rsidR="00924004">
        <w:t> </w:t>
      </w:r>
      <w:r>
        <w:t xml:space="preserve">apakšpunktu “Vienlaicīga bioloģisku SMPRL vai TNF antagonistu lietošana”). </w:t>
      </w:r>
    </w:p>
    <w:p w14:paraId="401F50C3" w14:textId="77777777" w:rsidR="00C46587" w:rsidRPr="00550E9E" w:rsidRDefault="00C46587" w:rsidP="00982118"/>
    <w:p w14:paraId="0C6A19EA" w14:textId="77777777" w:rsidR="00C46587" w:rsidRPr="000E0085" w:rsidRDefault="00C46587" w:rsidP="00DC3A99">
      <w:pPr>
        <w:keepNext/>
        <w:tabs>
          <w:tab w:val="left" w:pos="562"/>
        </w:tabs>
        <w:rPr>
          <w:b/>
        </w:rPr>
      </w:pPr>
      <w:r>
        <w:rPr>
          <w:b/>
        </w:rPr>
        <w:t>4.6.</w:t>
      </w:r>
      <w:r>
        <w:rPr>
          <w:b/>
        </w:rPr>
        <w:tab/>
        <w:t xml:space="preserve">Fertilitāte, grūtniecība un barošana ar krūti </w:t>
      </w:r>
    </w:p>
    <w:p w14:paraId="5D70EE03" w14:textId="77777777" w:rsidR="00C46587" w:rsidRPr="00786DCB" w:rsidRDefault="00C46587" w:rsidP="00DC3A99">
      <w:pPr>
        <w:keepNext/>
      </w:pPr>
    </w:p>
    <w:p w14:paraId="5067D848" w14:textId="77777777" w:rsidR="00065271" w:rsidRPr="000E0085" w:rsidRDefault="00065271" w:rsidP="00DC3A99">
      <w:pPr>
        <w:keepNext/>
        <w:rPr>
          <w:u w:val="single"/>
        </w:rPr>
      </w:pPr>
      <w:r>
        <w:rPr>
          <w:u w:val="single"/>
        </w:rPr>
        <w:t>Sievietes reproduktīvā vecumā</w:t>
      </w:r>
    </w:p>
    <w:p w14:paraId="3AE13147" w14:textId="77777777" w:rsidR="00065271" w:rsidRPr="00786DCB" w:rsidRDefault="00065271" w:rsidP="00DC3A99">
      <w:pPr>
        <w:keepNext/>
      </w:pPr>
    </w:p>
    <w:p w14:paraId="6C2C3294" w14:textId="77777777" w:rsidR="00065271" w:rsidRPr="000E0085" w:rsidRDefault="00065271" w:rsidP="00982118">
      <w:pPr>
        <w:autoSpaceDE w:val="0"/>
        <w:autoSpaceDN w:val="0"/>
        <w:adjustRightInd w:val="0"/>
      </w:pPr>
      <w:r>
        <w:t xml:space="preserve">Sievietēm reproduktīvā vecumā stingri ieteicams izmantot piemērotus </w:t>
      </w:r>
      <w:r w:rsidR="00A730E1" w:rsidRPr="00874602">
        <w:t>kontracepcijas</w:t>
      </w:r>
      <w:r w:rsidR="00A730E1">
        <w:t xml:space="preserve"> </w:t>
      </w:r>
      <w:r>
        <w:t>līdzekļus, lai izvairītos no grūtniecības, un turpināt to izmantošanu vēl vismaz piecus mēnešus pēc pēdējās Amsparity devas.</w:t>
      </w:r>
    </w:p>
    <w:p w14:paraId="769D4409" w14:textId="77777777" w:rsidR="00065271" w:rsidRPr="00786DCB" w:rsidRDefault="00065271" w:rsidP="00982118"/>
    <w:p w14:paraId="0A47F93F" w14:textId="77777777" w:rsidR="00065271" w:rsidRPr="000E0085" w:rsidRDefault="00065271" w:rsidP="00DC3A99">
      <w:pPr>
        <w:keepNext/>
        <w:rPr>
          <w:u w:val="single"/>
        </w:rPr>
      </w:pPr>
      <w:r>
        <w:rPr>
          <w:u w:val="single"/>
        </w:rPr>
        <w:t>Grūtniecība</w:t>
      </w:r>
    </w:p>
    <w:p w14:paraId="06318FA0" w14:textId="77777777" w:rsidR="00065271" w:rsidRPr="00786DCB" w:rsidRDefault="00065271" w:rsidP="00DC3A99">
      <w:pPr>
        <w:keepNext/>
      </w:pPr>
    </w:p>
    <w:p w14:paraId="365FA745" w14:textId="77777777" w:rsidR="00065271" w:rsidRPr="000E0085" w:rsidRDefault="00065271" w:rsidP="00982118">
      <w:pPr>
        <w:autoSpaceDE w:val="0"/>
        <w:autoSpaceDN w:val="0"/>
        <w:adjustRightInd w:val="0"/>
      </w:pPr>
      <w:r>
        <w:t>Prospektīvi apkopoti dati par lielu skaitu (apmēram 2100) grūtniecību, kurās auglis tika pakļauts adalimumaba iedarbībai un kuru rezultāts bija dzīvi dzimušie ar zināmiem iznākumiem, ieskaitot datus par vairāk nekā 1500</w:t>
      </w:r>
      <w:r w:rsidR="00924004">
        <w:t> </w:t>
      </w:r>
      <w:r>
        <w:t>grūtniecībām, kurās adalimumabs tika lietots pirmā trimestra laikā, neliecina par malformāciju biežuma palielināšanos jaundzimušajiem.</w:t>
      </w:r>
    </w:p>
    <w:p w14:paraId="0EA0DA1C" w14:textId="77777777" w:rsidR="00065271" w:rsidRPr="00786DCB" w:rsidRDefault="00065271" w:rsidP="00982118">
      <w:pPr>
        <w:autoSpaceDE w:val="0"/>
        <w:autoSpaceDN w:val="0"/>
        <w:adjustRightInd w:val="0"/>
      </w:pPr>
    </w:p>
    <w:p w14:paraId="4BDC280E" w14:textId="77777777" w:rsidR="00065271" w:rsidRPr="00874602" w:rsidRDefault="00065271" w:rsidP="00982118">
      <w:pPr>
        <w:autoSpaceDE w:val="0"/>
        <w:autoSpaceDN w:val="0"/>
        <w:adjustRightInd w:val="0"/>
      </w:pPr>
      <w:r>
        <w:t>Prospektīvā kohortu reģistrā tika iekļautas 257</w:t>
      </w:r>
      <w:r w:rsidR="00924004">
        <w:t> </w:t>
      </w:r>
      <w:r>
        <w:t>sievietes ar reimatoīdo artrītu (RA) vai Krona slimību (KS), kuras lietoja adalimumabu vismaz pirmā trimestra laikā, un 120</w:t>
      </w:r>
      <w:r w:rsidR="00924004">
        <w:t> </w:t>
      </w:r>
      <w:r>
        <w:t xml:space="preserve">sievietes ar RA vai KS, kuras adalimumabu nelietoja. Primārais mērķa kritērijs bija nopietnu iedzimtu defektu sastopamība dzimšanas brīdī. Tādu grūtniecību </w:t>
      </w:r>
      <w:r w:rsidR="004003E3">
        <w:t>īpatsvars</w:t>
      </w:r>
      <w:r>
        <w:t>, kuru rezultātā piedzima vismaz viens dzīvs bērns ar nopietnu iedzimtu defektu, bija 6/69 (8,7%) ar adalimumabu ārstētām RA slimniecēm un 5/74 (6,8%) neārstētām sievietēm ar RA (nekoriģēta izredžu attiecība (</w:t>
      </w:r>
      <w:r>
        <w:rPr>
          <w:i/>
          <w:iCs/>
        </w:rPr>
        <w:t>odds ratio,</w:t>
      </w:r>
      <w:r>
        <w:t xml:space="preserve"> OR): 1,31; 95% TI 0,38–4,52), kā arī 16/152 (10,5%) ar adalimumabu ārstētām sievietēm ar KS un 3/32 (9,4%) neārstētām sievietēm ar KS (nekoriģēta OR: 1,14; 95% TI 0,31–4,16). Koriģēta OR (ņemot vērā atšķirības novērošanas sākumā) bija 1,10 (95% TI 0,45–2,73) sievietēm ar RA un KS kopā. Sekundāro mērķa kritēriju – spontāna aborta, nelielu iedzimtu defektu, priekšlaicīgu dzemdību, izmēra piedzimšanas brīdī un nopietnu vai oportūnistisku infekciju sastopamība ar adalimumabu ārstētajām sievietēm un neārstētajām sievietēm būtiski neatšķīrās, un netika ziņots par nedzīvi dzimušiem bērniem vai </w:t>
      </w:r>
      <w:r w:rsidRPr="00874602">
        <w:t xml:space="preserve">ļaundabīgiem audzējiem. Datu interpretāciju var ietekmēt pētījuma metodoloģiskie ierobežojumi, </w:t>
      </w:r>
      <w:r w:rsidR="00537B4C" w:rsidRPr="00874602">
        <w:t>tai skaitā</w:t>
      </w:r>
      <w:r w:rsidRPr="00874602">
        <w:t xml:space="preserve"> mazais paraugkopas lielums un plānojums bez randomizēšanas.</w:t>
      </w:r>
    </w:p>
    <w:p w14:paraId="57F990A7" w14:textId="77777777" w:rsidR="00065271" w:rsidRPr="00874602" w:rsidRDefault="00065271" w:rsidP="00982118">
      <w:pPr>
        <w:autoSpaceDE w:val="0"/>
        <w:autoSpaceDN w:val="0"/>
        <w:adjustRightInd w:val="0"/>
      </w:pPr>
    </w:p>
    <w:p w14:paraId="1C2F4244" w14:textId="77777777" w:rsidR="00065271" w:rsidRPr="000E0085" w:rsidRDefault="00A730E1" w:rsidP="00982118">
      <w:pPr>
        <w:autoSpaceDE w:val="0"/>
        <w:autoSpaceDN w:val="0"/>
        <w:adjustRightInd w:val="0"/>
      </w:pPr>
      <w:r w:rsidRPr="00874602">
        <w:t>Pētījumā ar pērtiķiem</w:t>
      </w:r>
      <w:r w:rsidR="00065271" w:rsidRPr="00874602">
        <w:t xml:space="preserve"> par toksisku ietekmi uz attīstību netika atklāti nekādi norādījumi par toksisku</w:t>
      </w:r>
      <w:r w:rsidR="00065271">
        <w:t xml:space="preserve"> ietekmi uz mātīti, embriotoksicitāti vai teratogenitāti. Preklīniskie dati par toksisku adalimumaba ietekmi postnatālā periodā, nav pieejami (skatīt 5.3.</w:t>
      </w:r>
      <w:r w:rsidR="00924004">
        <w:t> </w:t>
      </w:r>
      <w:r w:rsidR="00065271">
        <w:t>apakšpunktu).</w:t>
      </w:r>
    </w:p>
    <w:p w14:paraId="5C0DFE3F" w14:textId="77777777" w:rsidR="00065271" w:rsidRPr="00550E9E" w:rsidRDefault="00065271" w:rsidP="00982118"/>
    <w:p w14:paraId="1FDFA509" w14:textId="77777777" w:rsidR="00065271" w:rsidRPr="000E0085" w:rsidRDefault="00065271" w:rsidP="00982118">
      <w:pPr>
        <w:autoSpaceDE w:val="0"/>
        <w:autoSpaceDN w:val="0"/>
        <w:adjustRightInd w:val="0"/>
      </w:pPr>
      <w:r>
        <w:lastRenderedPageBreak/>
        <w:t>TNF-α inhibīcijas dēļ grūtniecības laikā adalimumabs var ietekmēt jaundzimušā normālās imūnās atbildes reakcijas. Adalimumabu grūtniecības laikā drīkst lietot tikai tad, ja tas ir nepārprotami nepieciešams.</w:t>
      </w:r>
    </w:p>
    <w:p w14:paraId="61CAFE31" w14:textId="77777777" w:rsidR="00065271" w:rsidRPr="00550E9E" w:rsidRDefault="00065271" w:rsidP="00982118">
      <w:pPr>
        <w:autoSpaceDE w:val="0"/>
        <w:autoSpaceDN w:val="0"/>
        <w:adjustRightInd w:val="0"/>
      </w:pPr>
    </w:p>
    <w:p w14:paraId="43869948" w14:textId="77777777" w:rsidR="00065271" w:rsidRPr="000E0085" w:rsidRDefault="00A730E1" w:rsidP="00982118">
      <w:pPr>
        <w:autoSpaceDE w:val="0"/>
        <w:autoSpaceDN w:val="0"/>
        <w:adjustRightInd w:val="0"/>
      </w:pPr>
      <w:r w:rsidRPr="00874602">
        <w:t>Ja sieviete grūtniecības laikā ārstēta ar adalimumabu</w:t>
      </w:r>
      <w:r w:rsidR="00065271" w:rsidRPr="00874602">
        <w:t xml:space="preserve">, tas var šķērsot placentas barjeru un nonākt jaundzimušā serumā. Tā rezultātā šiem jaundzimušajiem var būt </w:t>
      </w:r>
      <w:r w:rsidR="000C35F8" w:rsidRPr="00874602">
        <w:t>paaugstināts</w:t>
      </w:r>
      <w:r w:rsidR="00065271" w:rsidRPr="00874602">
        <w:t xml:space="preserve"> infekcijas risks. Dzīvu</w:t>
      </w:r>
      <w:r w:rsidR="00065271">
        <w:t xml:space="preserve"> vakcīnu (piemēram, BCG vakcīnas) ievadīšana zīdaiņiem, kas </w:t>
      </w:r>
      <w:r w:rsidR="00065271">
        <w:rPr>
          <w:i/>
          <w:iCs/>
        </w:rPr>
        <w:t>in utero</w:t>
      </w:r>
      <w:r w:rsidR="00065271">
        <w:t xml:space="preserve"> bijuši pakļauti adalimumaba ietekmei, nav ieteicama 5</w:t>
      </w:r>
      <w:r w:rsidR="00924004">
        <w:t> </w:t>
      </w:r>
      <w:r w:rsidR="00065271">
        <w:t>mēnešus pēc pēdējās adalimumaba injekcijas mātei grūtniecības laikā.</w:t>
      </w:r>
    </w:p>
    <w:p w14:paraId="1DB3462F" w14:textId="77777777" w:rsidR="00065271" w:rsidRPr="00550E9E" w:rsidRDefault="00065271" w:rsidP="00982118">
      <w:pPr>
        <w:autoSpaceDE w:val="0"/>
        <w:autoSpaceDN w:val="0"/>
        <w:adjustRightInd w:val="0"/>
      </w:pPr>
    </w:p>
    <w:p w14:paraId="0198498D" w14:textId="77777777" w:rsidR="00065271" w:rsidRPr="000E0085" w:rsidRDefault="00065271" w:rsidP="00DC3A99">
      <w:pPr>
        <w:keepNext/>
        <w:rPr>
          <w:u w:val="single"/>
        </w:rPr>
      </w:pPr>
      <w:r>
        <w:rPr>
          <w:u w:val="single"/>
        </w:rPr>
        <w:t>Barošana ar krūti</w:t>
      </w:r>
    </w:p>
    <w:p w14:paraId="4A4A5CD8" w14:textId="77777777" w:rsidR="00065271" w:rsidRPr="00550E9E" w:rsidRDefault="00065271" w:rsidP="00DC3A99">
      <w:pPr>
        <w:keepNext/>
      </w:pPr>
    </w:p>
    <w:p w14:paraId="21D8B445" w14:textId="77777777" w:rsidR="00065271" w:rsidRPr="000E0085" w:rsidRDefault="00065271" w:rsidP="00982118">
      <w:pPr>
        <w:autoSpaceDE w:val="0"/>
        <w:autoSpaceDN w:val="0"/>
        <w:adjustRightInd w:val="0"/>
      </w:pPr>
      <w:r>
        <w:t>Ierobežota publicētajā literatūrā pieejamā informācija liecina, ka adalimumabs izdalās mātes pienā ļoti mazā koncentrācijā, un tā koncentrācija pienā ir 0,1% līdz 1% no līmeņa mātes serumā. Lietojot perorāli, G imūnglobulīna proteīni tiek pakļauti proteolīzei zarnās, un to biopieejamība ir zema. Ietekme ar krūti barotiem jaundzimušajiem/zīdaiņiem nav paredzama. Tādēļ Amsparity var lietot barošanas ar krūti periodā.</w:t>
      </w:r>
    </w:p>
    <w:p w14:paraId="11888C4B" w14:textId="77777777" w:rsidR="00065271" w:rsidRPr="00550E9E" w:rsidRDefault="00065271" w:rsidP="00982118">
      <w:pPr>
        <w:autoSpaceDE w:val="0"/>
        <w:autoSpaceDN w:val="0"/>
        <w:adjustRightInd w:val="0"/>
      </w:pPr>
    </w:p>
    <w:p w14:paraId="3E7AC8D3" w14:textId="77777777" w:rsidR="00065271" w:rsidRPr="000E0085" w:rsidRDefault="00065271" w:rsidP="00DC3A99">
      <w:pPr>
        <w:keepNext/>
        <w:rPr>
          <w:u w:val="single"/>
        </w:rPr>
      </w:pPr>
      <w:r>
        <w:rPr>
          <w:u w:val="single"/>
        </w:rPr>
        <w:t>Fertilitāte</w:t>
      </w:r>
    </w:p>
    <w:p w14:paraId="07772D9C" w14:textId="77777777" w:rsidR="00065271" w:rsidRPr="00550E9E" w:rsidRDefault="00065271" w:rsidP="00DC3A99">
      <w:pPr>
        <w:keepNext/>
      </w:pPr>
    </w:p>
    <w:p w14:paraId="021D5CD1" w14:textId="77777777" w:rsidR="00065271" w:rsidRPr="000E0085" w:rsidRDefault="00115DB4" w:rsidP="00982118">
      <w:r w:rsidRPr="00874602">
        <w:t>P</w:t>
      </w:r>
      <w:r w:rsidR="00065271" w:rsidRPr="00874602">
        <w:t>reklīniskie dati par adalimumaba ietekmi uz fertilitāti</w:t>
      </w:r>
      <w:r w:rsidRPr="00874602">
        <w:t xml:space="preserve"> nav pieejami</w:t>
      </w:r>
      <w:r w:rsidR="00065271">
        <w:t>.</w:t>
      </w:r>
    </w:p>
    <w:p w14:paraId="3B7E78AC" w14:textId="77777777" w:rsidR="00065271" w:rsidRPr="00550E9E" w:rsidRDefault="00065271" w:rsidP="00982118"/>
    <w:p w14:paraId="7DE8218B" w14:textId="77777777" w:rsidR="00C46587" w:rsidRPr="000E0085" w:rsidRDefault="00C46587" w:rsidP="00150D33">
      <w:pPr>
        <w:keepNext/>
        <w:tabs>
          <w:tab w:val="left" w:pos="562"/>
        </w:tabs>
        <w:rPr>
          <w:b/>
        </w:rPr>
      </w:pPr>
      <w:r>
        <w:rPr>
          <w:b/>
        </w:rPr>
        <w:t>4.7.</w:t>
      </w:r>
      <w:r>
        <w:rPr>
          <w:b/>
        </w:rPr>
        <w:tab/>
        <w:t xml:space="preserve">Ietekme uz spēju vadīt transportlīdzekļus un apkalpot mehānismus </w:t>
      </w:r>
    </w:p>
    <w:p w14:paraId="4D5BD824" w14:textId="77777777" w:rsidR="00C46587" w:rsidRPr="00550E9E" w:rsidRDefault="00C46587" w:rsidP="00150D33">
      <w:pPr>
        <w:keepNext/>
      </w:pPr>
    </w:p>
    <w:p w14:paraId="577FC6A7" w14:textId="77777777" w:rsidR="00C46587" w:rsidRPr="000E0085" w:rsidRDefault="005A4709" w:rsidP="00982118">
      <w:r>
        <w:t>Adalimumabam var būt neliela ietekme uz spēju vadīt transportlīdzekļus un apkalpot mehānismus. Pēc Amsparity lietošanas iespējams vertigo un redzes traucējumi (skatīt 4.8</w:t>
      </w:r>
      <w:r w:rsidR="00924004">
        <w:t> </w:t>
      </w:r>
      <w:r>
        <w:t xml:space="preserve">apakšpunktu). </w:t>
      </w:r>
    </w:p>
    <w:p w14:paraId="5BF4CBE2" w14:textId="77777777" w:rsidR="00C46587" w:rsidRPr="00550E9E" w:rsidRDefault="00C46587" w:rsidP="00982118"/>
    <w:p w14:paraId="593E876C" w14:textId="77777777" w:rsidR="00C46587" w:rsidRPr="000E0085" w:rsidRDefault="00C46587" w:rsidP="00DC3A99">
      <w:pPr>
        <w:keepNext/>
        <w:tabs>
          <w:tab w:val="left" w:pos="562"/>
        </w:tabs>
        <w:rPr>
          <w:b/>
        </w:rPr>
      </w:pPr>
      <w:r>
        <w:rPr>
          <w:b/>
        </w:rPr>
        <w:t>4.8.</w:t>
      </w:r>
      <w:r>
        <w:rPr>
          <w:b/>
        </w:rPr>
        <w:tab/>
        <w:t xml:space="preserve">Nevēlamās blakusparādības </w:t>
      </w:r>
    </w:p>
    <w:p w14:paraId="4EDE30C5" w14:textId="77777777" w:rsidR="00C46587" w:rsidRPr="00550E9E" w:rsidRDefault="00C46587" w:rsidP="00DC3A99">
      <w:pPr>
        <w:keepNext/>
      </w:pPr>
    </w:p>
    <w:p w14:paraId="3D01DD0B" w14:textId="77777777" w:rsidR="00C46587" w:rsidRPr="000E0085" w:rsidRDefault="00C46587" w:rsidP="00DC3A99">
      <w:pPr>
        <w:keepNext/>
        <w:rPr>
          <w:u w:val="single"/>
        </w:rPr>
      </w:pPr>
      <w:r>
        <w:rPr>
          <w:u w:val="single"/>
        </w:rPr>
        <w:t xml:space="preserve">Drošuma </w:t>
      </w:r>
      <w:r w:rsidR="00115DB4" w:rsidRPr="00874602">
        <w:rPr>
          <w:u w:val="single"/>
        </w:rPr>
        <w:t>profila</w:t>
      </w:r>
      <w:r w:rsidR="00115DB4">
        <w:rPr>
          <w:u w:val="single"/>
        </w:rPr>
        <w:t xml:space="preserve"> </w:t>
      </w:r>
      <w:r>
        <w:rPr>
          <w:u w:val="single"/>
        </w:rPr>
        <w:t>kopsavilkums</w:t>
      </w:r>
      <w:r w:rsidRPr="00C814D9">
        <w:t xml:space="preserve"> </w:t>
      </w:r>
    </w:p>
    <w:p w14:paraId="0B89C2EB" w14:textId="77777777" w:rsidR="00C46587" w:rsidRPr="00550E9E" w:rsidRDefault="00C46587" w:rsidP="00DC3A99">
      <w:pPr>
        <w:keepNext/>
      </w:pPr>
    </w:p>
    <w:p w14:paraId="3F0775A2" w14:textId="77777777" w:rsidR="00C46587" w:rsidRPr="000E0085" w:rsidRDefault="005A4709" w:rsidP="00982118">
      <w:r>
        <w:t>Adalimumabs tika pētīts 9506</w:t>
      </w:r>
      <w:r w:rsidR="00924004">
        <w:t> </w:t>
      </w:r>
      <w:r>
        <w:t>pacientiem pivotālos kontrolētos un atklātos pētījumos līdz 60</w:t>
      </w:r>
      <w:r w:rsidR="00924004">
        <w:t> </w:t>
      </w:r>
      <w:r>
        <w:t xml:space="preserve">mēnešiem vai ilgāk. Šajos pētījumos piedalījās reimatoīdā artrīta pacienti gan ar īslaicīgu, gan ilgstošu slimību, juvenīlo idiopātisko artrītu (poliartikulāro juvenīlo idiopātisko artrītu un ar entezītu saistīto artrītu), kā arī pacienti ar aksiālu spondiloartrītu (ankilozējošo spondilītu un aksiālu spondiloartrītu bez AS radiogrāfiska apstiprinājuma), psoriātisku artrītu, Krona slimību, čūlaino kolītu, psoriāzi, </w:t>
      </w:r>
      <w:r>
        <w:rPr>
          <w:i/>
          <w:iCs/>
        </w:rPr>
        <w:t>hidradenitis suppurativa</w:t>
      </w:r>
      <w:r>
        <w:t xml:space="preserve"> un uveītu. Pivotālos kontrolētos pētījumos piedalījās 6089 pacienti, kas kontrolētajā periodā saņēma adalimumabu, un 3801</w:t>
      </w:r>
      <w:r w:rsidR="00924004">
        <w:t> </w:t>
      </w:r>
      <w:r>
        <w:t>pacients, kas saņēma placebo vai aktīv</w:t>
      </w:r>
      <w:r w:rsidR="00115DB4">
        <w:t>as</w:t>
      </w:r>
      <w:r>
        <w:t xml:space="preserve"> salīdzinājuma </w:t>
      </w:r>
      <w:r w:rsidR="00115DB4" w:rsidRPr="00874602">
        <w:t>zāles</w:t>
      </w:r>
      <w:r w:rsidRPr="00874602">
        <w:t>.</w:t>
      </w:r>
      <w:r>
        <w:t xml:space="preserve"> </w:t>
      </w:r>
    </w:p>
    <w:p w14:paraId="1C388D8A" w14:textId="77777777" w:rsidR="00C46587" w:rsidRPr="00550E9E" w:rsidRDefault="00C46587" w:rsidP="00982118"/>
    <w:p w14:paraId="409A97C3" w14:textId="77777777" w:rsidR="00C46587" w:rsidRPr="000E0085" w:rsidRDefault="00C46587" w:rsidP="00982118">
      <w:r>
        <w:t>Procentuāl</w:t>
      </w:r>
      <w:r w:rsidR="004003E3">
        <w:t>ais pacientu</w:t>
      </w:r>
      <w:r>
        <w:t xml:space="preserve"> </w:t>
      </w:r>
      <w:r w:rsidR="004003E3">
        <w:t>īpatsvars</w:t>
      </w:r>
      <w:r>
        <w:t xml:space="preserve">, kas pārtrauca ārstēšanu blakusparādību dēļ pivotālo pētījumu dubultmaskētās, </w:t>
      </w:r>
      <w:r w:rsidR="00B92A81">
        <w:t xml:space="preserve">placebo </w:t>
      </w:r>
      <w:r w:rsidRPr="00B92A81">
        <w:t>kontrolētās daļās</w:t>
      </w:r>
      <w:r>
        <w:t xml:space="preserve">, bija 5,9% pacientu, kas lietoja adalimumabu, un 5,4% ar kontroles </w:t>
      </w:r>
      <w:r w:rsidR="003A177D">
        <w:t xml:space="preserve">zālēm </w:t>
      </w:r>
      <w:r>
        <w:t xml:space="preserve">ārstēto pacientu. </w:t>
      </w:r>
    </w:p>
    <w:p w14:paraId="05BCE943" w14:textId="77777777" w:rsidR="00C46587" w:rsidRPr="00550E9E" w:rsidRDefault="00C46587" w:rsidP="00982118"/>
    <w:p w14:paraId="3B4D6583" w14:textId="77777777" w:rsidR="00C46587" w:rsidRPr="000E0085" w:rsidRDefault="00C46587" w:rsidP="00982118">
      <w:r>
        <w:t xml:space="preserve">Biežāk ziņotās nevēlamās blakusparādības ir infekcijas (piemēram, nazofaringīts, augšējo elpceļu infekcija un sinusīts), reakcijas injekcijas vietā (eritēma, nieze, asiņošana, sāpes vai pietūkums), galvassāpes un skeleta-muskuļu sāpes. </w:t>
      </w:r>
    </w:p>
    <w:p w14:paraId="233C38F2" w14:textId="77777777" w:rsidR="00C46587" w:rsidRPr="00550E9E" w:rsidRDefault="00C46587" w:rsidP="00982118"/>
    <w:p w14:paraId="58615409" w14:textId="77777777" w:rsidR="00CA2D0E" w:rsidRPr="000E0085" w:rsidRDefault="00C46587" w:rsidP="00982118">
      <w:r>
        <w:t xml:space="preserve">Lietojot adalimumabu, ziņots par </w:t>
      </w:r>
      <w:r w:rsidR="00115DB4" w:rsidRPr="00874602">
        <w:t>nopietnām</w:t>
      </w:r>
      <w:r w:rsidR="00115DB4">
        <w:t xml:space="preserve"> </w:t>
      </w:r>
      <w:r>
        <w:t xml:space="preserve">blakusparādībām. TNF antagonisti, piemēram adalimumabs, ietekmē imūno sistēmu, un to lietošana var pavājināt organisma aizsargspējas pret infekcijām un vēzi. </w:t>
      </w:r>
    </w:p>
    <w:p w14:paraId="28E1B8FC" w14:textId="77777777" w:rsidR="00CA2D0E" w:rsidRPr="00550E9E" w:rsidRDefault="00CA2D0E" w:rsidP="00982118"/>
    <w:p w14:paraId="76825B9C" w14:textId="77777777" w:rsidR="00C46587" w:rsidRPr="000E0085" w:rsidRDefault="00C46587" w:rsidP="00982118">
      <w:r w:rsidRPr="00874602">
        <w:t>Lietojot adalimumabu, ziņots par letālām un dzīvīb</w:t>
      </w:r>
      <w:r w:rsidR="00115DB4" w:rsidRPr="00874602">
        <w:t>ai bīstamām</w:t>
      </w:r>
      <w:r w:rsidRPr="00874602">
        <w:t xml:space="preserve"> infekcijām (</w:t>
      </w:r>
      <w:r w:rsidR="00537B4C" w:rsidRPr="00874602">
        <w:t>tai skaitā</w:t>
      </w:r>
      <w:r w:rsidRPr="00874602">
        <w:t xml:space="preserve"> sepsi,</w:t>
      </w:r>
      <w:r>
        <w:t xml:space="preserve"> oportūnistiskām infekcijām un tuberkulozi), un ziņots arī par HBV reaktivāciju un dažādām ļaundabīgām slimībām (</w:t>
      </w:r>
      <w:r w:rsidRPr="00874602">
        <w:t>t</w:t>
      </w:r>
      <w:r w:rsidR="00115DB4" w:rsidRPr="00874602">
        <w:t>ajā</w:t>
      </w:r>
      <w:r>
        <w:t xml:space="preserve"> skaitā leikozi, limfomu un HSTCL). </w:t>
      </w:r>
    </w:p>
    <w:p w14:paraId="02015521" w14:textId="77777777" w:rsidR="00C46587" w:rsidRPr="00550E9E" w:rsidRDefault="00C46587" w:rsidP="00982118"/>
    <w:p w14:paraId="082B845F" w14:textId="77777777" w:rsidR="00C46587" w:rsidRPr="000E0085" w:rsidRDefault="00C46587" w:rsidP="00982118">
      <w:r w:rsidRPr="00874602">
        <w:t xml:space="preserve">Ziņots arī par </w:t>
      </w:r>
      <w:r w:rsidR="00115DB4" w:rsidRPr="00874602">
        <w:t xml:space="preserve">nopietnām </w:t>
      </w:r>
      <w:r w:rsidRPr="00874602">
        <w:t xml:space="preserve">hematoloģiskām, neiroloģiskām un autoimūnām reakcijām. </w:t>
      </w:r>
      <w:r w:rsidR="00115DB4" w:rsidRPr="00874602">
        <w:t>Tās ietver retus ziņojumus</w:t>
      </w:r>
      <w:r w:rsidRPr="00874602">
        <w:t xml:space="preserve"> par pancitopēniju, aplastisko anēmiju, centrāliem un perifēriem demielinizējošiem</w:t>
      </w:r>
      <w:r>
        <w:t xml:space="preserve"> </w:t>
      </w:r>
      <w:r>
        <w:lastRenderedPageBreak/>
        <w:t xml:space="preserve">traucējumiem un ziņojumi par vilkēdi, ar vilkēdi saistītiem traucējumiem un Stīvensa-Džonsona sindromu. </w:t>
      </w:r>
    </w:p>
    <w:p w14:paraId="0881D888" w14:textId="77777777" w:rsidR="00C46587" w:rsidRPr="00550E9E" w:rsidRDefault="00C46587" w:rsidP="00982118"/>
    <w:p w14:paraId="785C7D5C" w14:textId="77777777" w:rsidR="00C46587" w:rsidRPr="000E0085" w:rsidRDefault="00C46587" w:rsidP="00982118">
      <w:pPr>
        <w:keepNext/>
        <w:rPr>
          <w:u w:val="single"/>
        </w:rPr>
      </w:pPr>
      <w:r>
        <w:rPr>
          <w:u w:val="single"/>
        </w:rPr>
        <w:t xml:space="preserve">Pediatriskā populācija </w:t>
      </w:r>
    </w:p>
    <w:p w14:paraId="0F422A90" w14:textId="77777777" w:rsidR="00C46587" w:rsidRPr="00550E9E" w:rsidRDefault="00C46587" w:rsidP="00DC3A99">
      <w:pPr>
        <w:keepNext/>
      </w:pPr>
    </w:p>
    <w:p w14:paraId="786797B9" w14:textId="77777777" w:rsidR="00C46587" w:rsidRPr="000E0085" w:rsidRDefault="00115DB4" w:rsidP="00982118">
      <w:r w:rsidRPr="00874602">
        <w:t xml:space="preserve">Kopumā </w:t>
      </w:r>
      <w:r w:rsidR="00C46587" w:rsidRPr="00874602">
        <w:t>bērniem</w:t>
      </w:r>
      <w:r w:rsidR="00C46587">
        <w:t xml:space="preserve"> blakusparādību biežums un veids bija līdzīgs tam, kāds novērots pieaugušiem</w:t>
      </w:r>
      <w:r>
        <w:t xml:space="preserve"> </w:t>
      </w:r>
      <w:r w:rsidRPr="00874602">
        <w:t>pacientiem</w:t>
      </w:r>
      <w:r w:rsidR="00C46587" w:rsidRPr="00874602">
        <w:t>.</w:t>
      </w:r>
      <w:r w:rsidR="00C46587">
        <w:t xml:space="preserve"> </w:t>
      </w:r>
    </w:p>
    <w:p w14:paraId="39348400" w14:textId="77777777" w:rsidR="00C46587" w:rsidRPr="00550E9E" w:rsidRDefault="00C46587" w:rsidP="00982118"/>
    <w:p w14:paraId="2EB8CE24" w14:textId="77777777" w:rsidR="00C46587" w:rsidRPr="000E0085" w:rsidRDefault="00C46587" w:rsidP="00982118">
      <w:pPr>
        <w:keepNext/>
        <w:rPr>
          <w:u w:val="single"/>
        </w:rPr>
      </w:pPr>
      <w:r>
        <w:rPr>
          <w:u w:val="single"/>
        </w:rPr>
        <w:t>Nevēlamo blakusparādību saraksts tabulā</w:t>
      </w:r>
      <w:r w:rsidRPr="00C814D9">
        <w:t xml:space="preserve"> </w:t>
      </w:r>
    </w:p>
    <w:p w14:paraId="02C90244" w14:textId="77777777" w:rsidR="00C46587" w:rsidRPr="00550E9E" w:rsidRDefault="00C46587" w:rsidP="00DC3A99">
      <w:pPr>
        <w:keepNext/>
      </w:pPr>
    </w:p>
    <w:p w14:paraId="74688D3E" w14:textId="77777777" w:rsidR="00C46587" w:rsidRPr="000E0085" w:rsidRDefault="00C46587" w:rsidP="00982118">
      <w:r>
        <w:t xml:space="preserve">Tālāk sniegtais blakusparādību saraksts pamatojas uz klīnisko pētījumu un pēcreģistrācijas perioda </w:t>
      </w:r>
      <w:r w:rsidR="00592ECC">
        <w:t>pieredzi</w:t>
      </w:r>
      <w:r>
        <w:t xml:space="preserve">. </w:t>
      </w:r>
      <w:r w:rsidR="009D1FFE">
        <w:t>7</w:t>
      </w:r>
      <w:r>
        <w:t>. tabulā blakusparādības ir norādītas pa orgānu sistēmām un pēc sastopamības biežuma: ļoti bieži (≥ 1/10); bieži (no ≥ 1/100 līdz &lt; 1/10); retāk (no ≥ 1/1000 līdz &lt; 1/100), reti (no ≥ 1/10 000 līdz &lt; 1/1000); nav zināmi (nevar noteikt pēc pieejamajiem datiem). Katrā sastopamības biežuma grupā nevēlamās blakusparādības sakārtotas to smaguma samazināšanās secībā. Norādīta biežākā sastopamība, kāda bijusi dažādu indikāciju gadījumā. OS</w:t>
      </w:r>
      <w:r w:rsidR="00EA220C">
        <w:t>K</w:t>
      </w:r>
      <w:r>
        <w:t xml:space="preserve"> ailē pievienota zvaigznīte (*), ja sīkāka informācija atrodama citviet 4.3., 4.4. un 4.8.</w:t>
      </w:r>
      <w:r w:rsidR="00924004">
        <w:t> </w:t>
      </w:r>
      <w:r>
        <w:t xml:space="preserve">apakšpunktā. </w:t>
      </w:r>
    </w:p>
    <w:p w14:paraId="69FF799C" w14:textId="77777777" w:rsidR="00CA2D0E" w:rsidRPr="00550E9E" w:rsidRDefault="00CA2D0E" w:rsidP="00982118"/>
    <w:p w14:paraId="08E950C8" w14:textId="77777777" w:rsidR="00C46587" w:rsidRPr="000E0085" w:rsidRDefault="009D1FFE" w:rsidP="00AF7C07">
      <w:pPr>
        <w:keepNext/>
        <w:rPr>
          <w:b/>
        </w:rPr>
      </w:pPr>
      <w:r>
        <w:rPr>
          <w:b/>
        </w:rPr>
        <w:t>7</w:t>
      </w:r>
      <w:r w:rsidR="00C46587">
        <w:rPr>
          <w:b/>
        </w:rPr>
        <w:t>.</w:t>
      </w:r>
      <w:r w:rsidR="00924004">
        <w:rPr>
          <w:b/>
        </w:rPr>
        <w:t> </w:t>
      </w:r>
      <w:r w:rsidR="00C46587">
        <w:rPr>
          <w:b/>
        </w:rPr>
        <w:t>tabula</w:t>
      </w:r>
      <w:r w:rsidR="00924004">
        <w:rPr>
          <w:b/>
        </w:rPr>
        <w:t xml:space="preserve">. </w:t>
      </w:r>
      <w:r w:rsidR="00C46587">
        <w:rPr>
          <w:b/>
        </w:rPr>
        <w:t>Nevēlamās blakusparādības</w:t>
      </w:r>
    </w:p>
    <w:p w14:paraId="79CCCCD6" w14:textId="77777777" w:rsidR="00C46587" w:rsidRPr="000E0085" w:rsidRDefault="00C46587" w:rsidP="00800BA5">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1514"/>
        <w:gridCol w:w="4498"/>
      </w:tblGrid>
      <w:tr w:rsidR="00CA2D0E" w:rsidRPr="000E0085" w14:paraId="69CD99A1" w14:textId="77777777" w:rsidTr="003417E1">
        <w:trPr>
          <w:cantSplit/>
          <w:tblHeader/>
        </w:trPr>
        <w:tc>
          <w:tcPr>
            <w:tcW w:w="3169" w:type="dxa"/>
            <w:tcBorders>
              <w:top w:val="single" w:sz="4" w:space="0" w:color="auto"/>
              <w:left w:val="single" w:sz="4" w:space="0" w:color="auto"/>
              <w:bottom w:val="single" w:sz="4" w:space="0" w:color="auto"/>
              <w:right w:val="single" w:sz="4" w:space="0" w:color="auto"/>
            </w:tcBorders>
            <w:hideMark/>
          </w:tcPr>
          <w:p w14:paraId="40DB392F" w14:textId="77777777" w:rsidR="00CA2D0E" w:rsidRPr="000E0085" w:rsidRDefault="00CA2D0E" w:rsidP="00800BA5">
            <w:pPr>
              <w:keepNext/>
              <w:jc w:val="center"/>
              <w:rPr>
                <w:b/>
              </w:rPr>
            </w:pPr>
            <w:r>
              <w:rPr>
                <w:b/>
              </w:rPr>
              <w:t>Orgānu sistēmu klas</w:t>
            </w:r>
            <w:r w:rsidR="00592ECC">
              <w:rPr>
                <w:b/>
              </w:rPr>
              <w:t>ifikācija</w:t>
            </w:r>
          </w:p>
        </w:tc>
        <w:tc>
          <w:tcPr>
            <w:tcW w:w="1192" w:type="dxa"/>
            <w:tcBorders>
              <w:top w:val="single" w:sz="4" w:space="0" w:color="auto"/>
              <w:left w:val="single" w:sz="4" w:space="0" w:color="auto"/>
              <w:bottom w:val="single" w:sz="4" w:space="0" w:color="auto"/>
              <w:right w:val="single" w:sz="4" w:space="0" w:color="auto"/>
            </w:tcBorders>
            <w:hideMark/>
          </w:tcPr>
          <w:p w14:paraId="352D9B43" w14:textId="77777777" w:rsidR="00CA2D0E" w:rsidRPr="000E0085" w:rsidRDefault="00CA2D0E" w:rsidP="00800BA5">
            <w:pPr>
              <w:keepNext/>
              <w:jc w:val="center"/>
              <w:rPr>
                <w:b/>
              </w:rPr>
            </w:pPr>
            <w:r>
              <w:rPr>
                <w:b/>
              </w:rPr>
              <w:t>Biežums</w:t>
            </w:r>
          </w:p>
        </w:tc>
        <w:tc>
          <w:tcPr>
            <w:tcW w:w="4929" w:type="dxa"/>
            <w:tcBorders>
              <w:top w:val="single" w:sz="4" w:space="0" w:color="auto"/>
              <w:left w:val="single" w:sz="4" w:space="0" w:color="auto"/>
              <w:bottom w:val="single" w:sz="4" w:space="0" w:color="auto"/>
              <w:right w:val="single" w:sz="4" w:space="0" w:color="auto"/>
            </w:tcBorders>
            <w:hideMark/>
          </w:tcPr>
          <w:p w14:paraId="31AA355A" w14:textId="77777777" w:rsidR="00CA2D0E" w:rsidRPr="000E0085" w:rsidRDefault="00CA2D0E" w:rsidP="00800BA5">
            <w:pPr>
              <w:keepNext/>
              <w:jc w:val="center"/>
              <w:rPr>
                <w:b/>
              </w:rPr>
            </w:pPr>
            <w:r>
              <w:rPr>
                <w:b/>
              </w:rPr>
              <w:t>Blakusparādība</w:t>
            </w:r>
          </w:p>
        </w:tc>
      </w:tr>
      <w:tr w:rsidR="00CA2D0E" w:rsidRPr="000E0085" w14:paraId="7F472C37"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0F8BB0D3" w14:textId="77777777" w:rsidR="00CA2D0E" w:rsidRPr="000E0085" w:rsidRDefault="00CA2D0E" w:rsidP="00800BA5">
            <w:pPr>
              <w:keepNext/>
            </w:pPr>
            <w:r>
              <w:t>Infekcijas un infestācijas*</w:t>
            </w:r>
          </w:p>
        </w:tc>
        <w:tc>
          <w:tcPr>
            <w:tcW w:w="1192" w:type="dxa"/>
            <w:tcBorders>
              <w:top w:val="single" w:sz="4" w:space="0" w:color="auto"/>
              <w:left w:val="single" w:sz="4" w:space="0" w:color="auto"/>
              <w:right w:val="single" w:sz="4" w:space="0" w:color="auto"/>
            </w:tcBorders>
          </w:tcPr>
          <w:p w14:paraId="7D0B4160" w14:textId="77777777" w:rsidR="00CA2D0E" w:rsidRPr="000E0085" w:rsidRDefault="00CA2D0E" w:rsidP="00800BA5">
            <w:pPr>
              <w:keepNext/>
            </w:pPr>
            <w:r>
              <w:t>Ļoti bieži</w:t>
            </w:r>
          </w:p>
          <w:p w14:paraId="33D7FEF4" w14:textId="77777777" w:rsidR="00CA2D0E" w:rsidRPr="000E0085" w:rsidRDefault="00CA2D0E" w:rsidP="00800BA5">
            <w:pPr>
              <w:keepNext/>
              <w:rPr>
                <w:lang w:val="en-GB"/>
              </w:rPr>
            </w:pPr>
          </w:p>
        </w:tc>
        <w:tc>
          <w:tcPr>
            <w:tcW w:w="4929" w:type="dxa"/>
            <w:tcBorders>
              <w:top w:val="single" w:sz="4" w:space="0" w:color="auto"/>
              <w:left w:val="single" w:sz="4" w:space="0" w:color="auto"/>
              <w:bottom w:val="single" w:sz="4" w:space="0" w:color="auto"/>
              <w:right w:val="single" w:sz="4" w:space="0" w:color="auto"/>
            </w:tcBorders>
          </w:tcPr>
          <w:p w14:paraId="005CB2E2" w14:textId="77777777" w:rsidR="00CA2D0E" w:rsidRPr="000E0085" w:rsidRDefault="00CA2D0E" w:rsidP="00E93884">
            <w:pPr>
              <w:keepNext/>
              <w:rPr>
                <w:lang w:val="en-GB"/>
              </w:rPr>
            </w:pPr>
            <w:r>
              <w:t>Elpceļu infekcijas (tai skaitā dziļo un augšējo elpceļu infekcija, pneimonija, sinusīts, faringīts, nazofaringīts un herpesa vīrusa izraisīta pneimonija)</w:t>
            </w:r>
          </w:p>
        </w:tc>
      </w:tr>
      <w:tr w:rsidR="00CA2D0E" w:rsidRPr="000E0085" w14:paraId="2292B2EA" w14:textId="77777777" w:rsidTr="003417E1">
        <w:trPr>
          <w:cantSplit/>
        </w:trPr>
        <w:tc>
          <w:tcPr>
            <w:tcW w:w="3169" w:type="dxa"/>
            <w:vMerge/>
            <w:tcBorders>
              <w:left w:val="single" w:sz="4" w:space="0" w:color="auto"/>
              <w:right w:val="single" w:sz="4" w:space="0" w:color="auto"/>
            </w:tcBorders>
          </w:tcPr>
          <w:p w14:paraId="687828F3" w14:textId="77777777" w:rsidR="00CA2D0E" w:rsidRPr="000E0085" w:rsidRDefault="00CA2D0E" w:rsidP="00982118">
            <w:pPr>
              <w:rPr>
                <w:lang w:val="en-GB"/>
              </w:rPr>
            </w:pPr>
          </w:p>
        </w:tc>
        <w:tc>
          <w:tcPr>
            <w:tcW w:w="1192" w:type="dxa"/>
            <w:tcBorders>
              <w:left w:val="single" w:sz="4" w:space="0" w:color="auto"/>
              <w:right w:val="single" w:sz="4" w:space="0" w:color="auto"/>
            </w:tcBorders>
          </w:tcPr>
          <w:p w14:paraId="64C7DAF3" w14:textId="77777777" w:rsidR="00CA2D0E" w:rsidRPr="000E0085" w:rsidRDefault="00CA2D0E" w:rsidP="00982118">
            <w:r>
              <w:t>Bieži</w:t>
            </w:r>
          </w:p>
          <w:p w14:paraId="622792F6" w14:textId="77777777" w:rsidR="00CA2D0E" w:rsidRPr="000E0085" w:rsidRDefault="00CA2D0E" w:rsidP="00982118">
            <w:pPr>
              <w:rPr>
                <w:lang w:val="en-GB"/>
              </w:rPr>
            </w:pPr>
          </w:p>
        </w:tc>
        <w:tc>
          <w:tcPr>
            <w:tcW w:w="4929" w:type="dxa"/>
            <w:tcBorders>
              <w:top w:val="single" w:sz="4" w:space="0" w:color="auto"/>
              <w:left w:val="single" w:sz="4" w:space="0" w:color="auto"/>
              <w:bottom w:val="single" w:sz="4" w:space="0" w:color="auto"/>
              <w:right w:val="single" w:sz="4" w:space="0" w:color="auto"/>
            </w:tcBorders>
          </w:tcPr>
          <w:p w14:paraId="233DDCC8" w14:textId="77777777" w:rsidR="00CA2D0E" w:rsidRPr="000E0085" w:rsidRDefault="004F69C1" w:rsidP="00982118">
            <w:r>
              <w:t xml:space="preserve">Sistēmiskas </w:t>
            </w:r>
            <w:r w:rsidR="00CA2D0E">
              <w:t xml:space="preserve">infekcijas (tai skaitā sepse, kandidoze un gripa), </w:t>
            </w:r>
          </w:p>
          <w:p w14:paraId="174BB056" w14:textId="77777777" w:rsidR="00CA2D0E" w:rsidRPr="000E0085" w:rsidRDefault="00CA2D0E" w:rsidP="00982118">
            <w:r>
              <w:t xml:space="preserve">zarnu trakta infekcijas (tai skaitā vīrusu izraisīts gastroenterīts), </w:t>
            </w:r>
          </w:p>
          <w:p w14:paraId="4DB89840" w14:textId="77777777" w:rsidR="00CA2D0E" w:rsidRPr="000E0085" w:rsidRDefault="00CA2D0E" w:rsidP="00982118">
            <w:r>
              <w:t xml:space="preserve">ādas un mīksto audu infekcijas (tai skaitā paronihija, celulīts, impetigo, nekrotizējošs fasciīts </w:t>
            </w:r>
            <w:r w:rsidRPr="00874602">
              <w:t xml:space="preserve">un </w:t>
            </w:r>
            <w:r w:rsidR="00537B4C" w:rsidRPr="00874602">
              <w:rPr>
                <w:i/>
              </w:rPr>
              <w:t>herpes zoster</w:t>
            </w:r>
            <w:r w:rsidRPr="00874602">
              <w:t>),</w:t>
            </w:r>
            <w:r>
              <w:t xml:space="preserve"> </w:t>
            </w:r>
          </w:p>
          <w:p w14:paraId="3DB5B441" w14:textId="77777777" w:rsidR="00CA2D0E" w:rsidRPr="000E0085" w:rsidRDefault="00CA2D0E" w:rsidP="00982118">
            <w:r>
              <w:t xml:space="preserve">auss infekcijas, </w:t>
            </w:r>
          </w:p>
          <w:p w14:paraId="7ED0F5C1" w14:textId="77777777" w:rsidR="00CA2D0E" w:rsidRPr="000E0085" w:rsidRDefault="00CA2D0E" w:rsidP="00982118">
            <w:r>
              <w:t xml:space="preserve">mutes dobuma infekcijas (tai skaitā </w:t>
            </w:r>
            <w:r>
              <w:rPr>
                <w:i/>
                <w:iCs/>
              </w:rPr>
              <w:t>herpes simplex,</w:t>
            </w:r>
            <w:r>
              <w:t xml:space="preserve"> mutes dobuma herpesa un zobu infekcijas), </w:t>
            </w:r>
          </w:p>
          <w:p w14:paraId="3170ECA4" w14:textId="77777777" w:rsidR="00CA2D0E" w:rsidRPr="000E0085" w:rsidRDefault="004F69C1" w:rsidP="00982118">
            <w:r>
              <w:t>dzimumceļu</w:t>
            </w:r>
            <w:r w:rsidR="00CA2D0E">
              <w:t xml:space="preserve"> infekcijas (tai skaitā vulvovagināla </w:t>
            </w:r>
            <w:r w:rsidR="002A0626" w:rsidRPr="00874602">
              <w:t>sēnīšu</w:t>
            </w:r>
            <w:r w:rsidR="00CA2D0E" w:rsidRPr="00874602">
              <w:t xml:space="preserve"> </w:t>
            </w:r>
            <w:r w:rsidR="00CA2D0E">
              <w:t xml:space="preserve">infekcija), </w:t>
            </w:r>
          </w:p>
          <w:p w14:paraId="54332F69" w14:textId="77777777" w:rsidR="00CA2D0E" w:rsidRPr="000E0085" w:rsidRDefault="00CA2D0E" w:rsidP="00982118">
            <w:r>
              <w:t xml:space="preserve">urīnceļu infekcijas (tai skaitā pielonefrīts), </w:t>
            </w:r>
          </w:p>
          <w:p w14:paraId="4AAEB532" w14:textId="77777777" w:rsidR="00CA2D0E" w:rsidRPr="000E0085" w:rsidRDefault="00CA2D0E" w:rsidP="00982118">
            <w:r>
              <w:t>sēnīš</w:t>
            </w:r>
            <w:r w:rsidR="002A0626">
              <w:t xml:space="preserve">u </w:t>
            </w:r>
            <w:r>
              <w:t xml:space="preserve">infekcijas, </w:t>
            </w:r>
          </w:p>
          <w:p w14:paraId="2B6A2824" w14:textId="77777777" w:rsidR="00CA2D0E" w:rsidRPr="000E0085" w:rsidDel="00955F88" w:rsidRDefault="00CA2D0E" w:rsidP="00E93884">
            <w:pPr>
              <w:rPr>
                <w:lang w:val="en-GB"/>
              </w:rPr>
            </w:pPr>
            <w:r>
              <w:t>locītavu infekcijas</w:t>
            </w:r>
          </w:p>
        </w:tc>
      </w:tr>
      <w:tr w:rsidR="00CA2D0E" w:rsidRPr="000E0085" w14:paraId="48CC0002" w14:textId="77777777" w:rsidTr="003417E1">
        <w:trPr>
          <w:cantSplit/>
        </w:trPr>
        <w:tc>
          <w:tcPr>
            <w:tcW w:w="3169" w:type="dxa"/>
            <w:vMerge/>
            <w:tcBorders>
              <w:left w:val="single" w:sz="4" w:space="0" w:color="auto"/>
              <w:bottom w:val="single" w:sz="4" w:space="0" w:color="auto"/>
              <w:right w:val="single" w:sz="4" w:space="0" w:color="auto"/>
            </w:tcBorders>
          </w:tcPr>
          <w:p w14:paraId="70E67992" w14:textId="77777777" w:rsidR="00CA2D0E" w:rsidRPr="000E0085" w:rsidRDefault="00CA2D0E" w:rsidP="00982118">
            <w:pPr>
              <w:rPr>
                <w:lang w:val="en-GB"/>
              </w:rPr>
            </w:pPr>
          </w:p>
        </w:tc>
        <w:tc>
          <w:tcPr>
            <w:tcW w:w="1192" w:type="dxa"/>
            <w:tcBorders>
              <w:left w:val="single" w:sz="4" w:space="0" w:color="auto"/>
              <w:bottom w:val="single" w:sz="4" w:space="0" w:color="auto"/>
              <w:right w:val="single" w:sz="4" w:space="0" w:color="auto"/>
            </w:tcBorders>
          </w:tcPr>
          <w:p w14:paraId="54D2C994" w14:textId="77777777" w:rsidR="00CA2D0E" w:rsidRPr="000E0085" w:rsidRDefault="00CA2D0E" w:rsidP="00982118">
            <w:r>
              <w:t>Retāk</w:t>
            </w:r>
          </w:p>
        </w:tc>
        <w:tc>
          <w:tcPr>
            <w:tcW w:w="4929" w:type="dxa"/>
            <w:tcBorders>
              <w:top w:val="single" w:sz="4" w:space="0" w:color="auto"/>
              <w:left w:val="single" w:sz="4" w:space="0" w:color="auto"/>
              <w:bottom w:val="single" w:sz="4" w:space="0" w:color="auto"/>
              <w:right w:val="single" w:sz="4" w:space="0" w:color="auto"/>
            </w:tcBorders>
          </w:tcPr>
          <w:p w14:paraId="358C1034" w14:textId="77777777" w:rsidR="00CA2D0E" w:rsidRPr="000E0085" w:rsidRDefault="00CA2D0E" w:rsidP="00982118">
            <w:pPr>
              <w:keepNext/>
              <w:autoSpaceDE w:val="0"/>
              <w:autoSpaceDN w:val="0"/>
              <w:adjustRightInd w:val="0"/>
            </w:pPr>
            <w:r>
              <w:t>Neiroloģiskas infekcijas (arī vīrusu meningīts),</w:t>
            </w:r>
          </w:p>
          <w:p w14:paraId="595661C6" w14:textId="77777777" w:rsidR="00CA2D0E" w:rsidRPr="000E0085" w:rsidRDefault="00CA2D0E" w:rsidP="00982118">
            <w:pPr>
              <w:keepNext/>
              <w:autoSpaceDE w:val="0"/>
              <w:autoSpaceDN w:val="0"/>
              <w:adjustRightInd w:val="0"/>
            </w:pPr>
            <w:r>
              <w:t xml:space="preserve">oportūnistiskās infekcijas un tuberkuloze (tai skaitā kokcidiomikoze, histoplazmoze un </w:t>
            </w:r>
            <w:r>
              <w:rPr>
                <w:i/>
                <w:iCs/>
              </w:rPr>
              <w:t>Mycobacterium avium complex</w:t>
            </w:r>
            <w:r>
              <w:t xml:space="preserve"> infekcija),</w:t>
            </w:r>
          </w:p>
          <w:p w14:paraId="61F1BC53" w14:textId="77777777" w:rsidR="00CA2D0E" w:rsidRPr="000E0085" w:rsidRDefault="00CA2D0E" w:rsidP="00982118">
            <w:pPr>
              <w:keepNext/>
              <w:autoSpaceDE w:val="0"/>
              <w:autoSpaceDN w:val="0"/>
              <w:adjustRightInd w:val="0"/>
            </w:pPr>
            <w:r>
              <w:t>bakteriālās infekcijas,</w:t>
            </w:r>
          </w:p>
          <w:p w14:paraId="11D29C5D" w14:textId="77777777" w:rsidR="00CA2D0E" w:rsidRPr="000E0085" w:rsidRDefault="00CA2D0E" w:rsidP="00982118">
            <w:pPr>
              <w:keepNext/>
              <w:autoSpaceDE w:val="0"/>
              <w:autoSpaceDN w:val="0"/>
              <w:adjustRightInd w:val="0"/>
            </w:pPr>
            <w:r>
              <w:t>acu infekcijas,</w:t>
            </w:r>
          </w:p>
          <w:p w14:paraId="57C557F4" w14:textId="77777777" w:rsidR="00CA2D0E" w:rsidRPr="00786DCB" w:rsidDel="00955F88" w:rsidRDefault="00CA2D0E" w:rsidP="00E93884">
            <w:r>
              <w:t>divertikulīts</w:t>
            </w:r>
            <w:r>
              <w:rPr>
                <w:vertAlign w:val="superscript"/>
              </w:rPr>
              <w:t>1</w:t>
            </w:r>
          </w:p>
        </w:tc>
      </w:tr>
      <w:tr w:rsidR="00CA2D0E" w:rsidRPr="000E0085" w14:paraId="503575B9"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55293ACC" w14:textId="77777777" w:rsidR="00CA2D0E" w:rsidRPr="000E0085" w:rsidRDefault="00CA2D0E" w:rsidP="00982118">
            <w:pPr>
              <w:keepNext/>
            </w:pPr>
            <w:r>
              <w:lastRenderedPageBreak/>
              <w:t>Labdabīgi, ļaundabīgi un neprecizēti audzēji (ieskaitot cistas un polipus)*</w:t>
            </w:r>
          </w:p>
        </w:tc>
        <w:tc>
          <w:tcPr>
            <w:tcW w:w="1192" w:type="dxa"/>
            <w:tcBorders>
              <w:top w:val="single" w:sz="4" w:space="0" w:color="auto"/>
              <w:left w:val="single" w:sz="4" w:space="0" w:color="auto"/>
              <w:bottom w:val="single" w:sz="4" w:space="0" w:color="auto"/>
              <w:right w:val="single" w:sz="4" w:space="0" w:color="auto"/>
            </w:tcBorders>
          </w:tcPr>
          <w:p w14:paraId="29C1776E" w14:textId="77777777" w:rsidR="00CA2D0E" w:rsidRPr="000E0085" w:rsidRDefault="00CA2D0E" w:rsidP="00982118">
            <w:pPr>
              <w:keepNext/>
            </w:pPr>
            <w:r>
              <w:t>Bieži</w:t>
            </w:r>
          </w:p>
          <w:p w14:paraId="7E0F9032" w14:textId="77777777" w:rsidR="00CA2D0E" w:rsidRPr="000E0085" w:rsidRDefault="00CA2D0E" w:rsidP="00982118">
            <w:pPr>
              <w:keepNext/>
              <w:rPr>
                <w:lang w:val="en-GB"/>
              </w:rPr>
            </w:pPr>
          </w:p>
        </w:tc>
        <w:tc>
          <w:tcPr>
            <w:tcW w:w="4929" w:type="dxa"/>
            <w:tcBorders>
              <w:top w:val="single" w:sz="4" w:space="0" w:color="auto"/>
              <w:left w:val="single" w:sz="4" w:space="0" w:color="auto"/>
              <w:right w:val="single" w:sz="4" w:space="0" w:color="auto"/>
            </w:tcBorders>
          </w:tcPr>
          <w:p w14:paraId="361BDB2E" w14:textId="77777777" w:rsidR="00CA2D0E" w:rsidRPr="000E0085" w:rsidRDefault="00CA2D0E" w:rsidP="00982118">
            <w:pPr>
              <w:keepNext/>
            </w:pPr>
            <w:r>
              <w:t>Ādas vēzis, izņemot melanomu (tai skaitā bazālo šūnu karcinoma un plakanšūnu šūnu karcinoma),</w:t>
            </w:r>
          </w:p>
          <w:p w14:paraId="65B447DA" w14:textId="77777777" w:rsidR="00CA2D0E" w:rsidRPr="000E0085" w:rsidRDefault="00CA2D0E" w:rsidP="00E93884">
            <w:pPr>
              <w:keepNext/>
              <w:rPr>
                <w:lang w:val="en-GB"/>
              </w:rPr>
            </w:pPr>
            <w:r>
              <w:t>labdabīgs audzējs</w:t>
            </w:r>
          </w:p>
        </w:tc>
      </w:tr>
      <w:tr w:rsidR="00CA2D0E" w:rsidRPr="000E0085" w14:paraId="688776A1" w14:textId="77777777" w:rsidTr="003417E1">
        <w:trPr>
          <w:cantSplit/>
        </w:trPr>
        <w:tc>
          <w:tcPr>
            <w:tcW w:w="3169" w:type="dxa"/>
            <w:vMerge/>
            <w:tcBorders>
              <w:left w:val="single" w:sz="4" w:space="0" w:color="auto"/>
              <w:right w:val="single" w:sz="4" w:space="0" w:color="auto"/>
            </w:tcBorders>
          </w:tcPr>
          <w:p w14:paraId="2DF219E4" w14:textId="77777777" w:rsidR="00CA2D0E" w:rsidRPr="000E0085" w:rsidRDefault="00CA2D0E" w:rsidP="00982118">
            <w:pPr>
              <w:keepNext/>
              <w:rPr>
                <w:lang w:val="en-GB"/>
              </w:rPr>
            </w:pPr>
          </w:p>
        </w:tc>
        <w:tc>
          <w:tcPr>
            <w:tcW w:w="1192" w:type="dxa"/>
            <w:tcBorders>
              <w:top w:val="single" w:sz="4" w:space="0" w:color="auto"/>
              <w:left w:val="single" w:sz="4" w:space="0" w:color="auto"/>
              <w:bottom w:val="single" w:sz="4" w:space="0" w:color="auto"/>
              <w:right w:val="single" w:sz="4" w:space="0" w:color="auto"/>
            </w:tcBorders>
          </w:tcPr>
          <w:p w14:paraId="3BD817F2" w14:textId="77777777" w:rsidR="00CA2D0E" w:rsidRPr="000E0085" w:rsidRDefault="00CA2D0E" w:rsidP="00982118">
            <w:pPr>
              <w:keepNext/>
            </w:pPr>
            <w:r>
              <w:t>Retāk</w:t>
            </w:r>
          </w:p>
        </w:tc>
        <w:tc>
          <w:tcPr>
            <w:tcW w:w="4929" w:type="dxa"/>
            <w:tcBorders>
              <w:left w:val="single" w:sz="4" w:space="0" w:color="auto"/>
              <w:right w:val="single" w:sz="4" w:space="0" w:color="auto"/>
            </w:tcBorders>
          </w:tcPr>
          <w:p w14:paraId="6C1B69C4" w14:textId="77777777" w:rsidR="00CA2D0E" w:rsidRPr="000E0085" w:rsidRDefault="00CA2D0E" w:rsidP="00982118">
            <w:pPr>
              <w:keepNext/>
            </w:pPr>
            <w:r>
              <w:t>Limfoma**,</w:t>
            </w:r>
          </w:p>
          <w:p w14:paraId="72B56FA6" w14:textId="77777777" w:rsidR="00CA2D0E" w:rsidRPr="000E0085" w:rsidRDefault="00CA2D0E" w:rsidP="00982118">
            <w:pPr>
              <w:keepNext/>
            </w:pPr>
            <w:r>
              <w:t>parenhimatoza orgāna audzējs (tai skaitā krūts vēzis, plaušu audzējs un vairogdziedzera audzējs),</w:t>
            </w:r>
          </w:p>
          <w:p w14:paraId="35891F6D" w14:textId="77777777" w:rsidR="00CA2D0E" w:rsidRPr="000E0085" w:rsidRDefault="00CA2D0E" w:rsidP="00E93884">
            <w:pPr>
              <w:keepNext/>
              <w:rPr>
                <w:lang w:val="en-GB"/>
              </w:rPr>
            </w:pPr>
            <w:r>
              <w:t>melanoma**</w:t>
            </w:r>
          </w:p>
        </w:tc>
      </w:tr>
      <w:tr w:rsidR="00CA2D0E" w:rsidRPr="000E0085" w14:paraId="6F22E8CC" w14:textId="77777777" w:rsidTr="003417E1">
        <w:trPr>
          <w:cantSplit/>
        </w:trPr>
        <w:tc>
          <w:tcPr>
            <w:tcW w:w="3169" w:type="dxa"/>
            <w:vMerge/>
            <w:tcBorders>
              <w:left w:val="single" w:sz="4" w:space="0" w:color="auto"/>
              <w:right w:val="single" w:sz="4" w:space="0" w:color="auto"/>
            </w:tcBorders>
          </w:tcPr>
          <w:p w14:paraId="2FDEFD1E" w14:textId="77777777" w:rsidR="00CA2D0E" w:rsidRPr="000E0085" w:rsidRDefault="00CA2D0E" w:rsidP="00982118">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18A140B1" w14:textId="77777777" w:rsidR="00CA2D0E" w:rsidRPr="000E0085" w:rsidRDefault="00CA2D0E" w:rsidP="00982118">
            <w:r>
              <w:t>Reti</w:t>
            </w:r>
          </w:p>
        </w:tc>
        <w:tc>
          <w:tcPr>
            <w:tcW w:w="4929" w:type="dxa"/>
            <w:tcBorders>
              <w:left w:val="single" w:sz="4" w:space="0" w:color="auto"/>
              <w:right w:val="single" w:sz="4" w:space="0" w:color="auto"/>
            </w:tcBorders>
          </w:tcPr>
          <w:p w14:paraId="7D3B8324" w14:textId="77777777" w:rsidR="00CA2D0E" w:rsidRPr="000E0085" w:rsidRDefault="00CA2D0E" w:rsidP="00E93884">
            <w:pPr>
              <w:rPr>
                <w:lang w:val="en-GB"/>
              </w:rPr>
            </w:pPr>
            <w:r>
              <w:t>Leikoze</w:t>
            </w:r>
            <w:r>
              <w:rPr>
                <w:vertAlign w:val="superscript"/>
              </w:rPr>
              <w:t>1</w:t>
            </w:r>
          </w:p>
        </w:tc>
      </w:tr>
      <w:tr w:rsidR="00CA2D0E" w:rsidRPr="000E0085" w14:paraId="32941D65" w14:textId="77777777" w:rsidTr="003417E1">
        <w:trPr>
          <w:cantSplit/>
        </w:trPr>
        <w:tc>
          <w:tcPr>
            <w:tcW w:w="3169" w:type="dxa"/>
            <w:vMerge/>
            <w:tcBorders>
              <w:left w:val="single" w:sz="4" w:space="0" w:color="auto"/>
              <w:bottom w:val="single" w:sz="4" w:space="0" w:color="auto"/>
              <w:right w:val="single" w:sz="4" w:space="0" w:color="auto"/>
            </w:tcBorders>
          </w:tcPr>
          <w:p w14:paraId="2949C988" w14:textId="77777777" w:rsidR="00CA2D0E" w:rsidRPr="000E0085" w:rsidRDefault="00CA2D0E" w:rsidP="00982118">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0EC51DC8" w14:textId="77777777" w:rsidR="00CA2D0E" w:rsidRPr="000E0085" w:rsidRDefault="00CA2D0E" w:rsidP="00982118">
            <w:r>
              <w:t>Nav zināmi</w:t>
            </w:r>
          </w:p>
        </w:tc>
        <w:tc>
          <w:tcPr>
            <w:tcW w:w="4929" w:type="dxa"/>
            <w:tcBorders>
              <w:left w:val="single" w:sz="4" w:space="0" w:color="auto"/>
              <w:bottom w:val="single" w:sz="4" w:space="0" w:color="auto"/>
              <w:right w:val="single" w:sz="4" w:space="0" w:color="auto"/>
            </w:tcBorders>
          </w:tcPr>
          <w:p w14:paraId="3B143E0D" w14:textId="77777777" w:rsidR="00CA2D0E" w:rsidRPr="000E0085" w:rsidRDefault="00CA2D0E" w:rsidP="00982118">
            <w:r>
              <w:t>Hepatospleniska T šūnu limfoma</w:t>
            </w:r>
            <w:r>
              <w:rPr>
                <w:vertAlign w:val="superscript"/>
              </w:rPr>
              <w:t>1</w:t>
            </w:r>
          </w:p>
          <w:p w14:paraId="129D3BA3" w14:textId="77777777" w:rsidR="00CA2D0E" w:rsidRDefault="00CA2D0E" w:rsidP="00E93884">
            <w:r>
              <w:t>Merkela šūnu karcinoma (neiroendokrīna ādas karcinoma)</w:t>
            </w:r>
            <w:r>
              <w:rPr>
                <w:vertAlign w:val="superscript"/>
              </w:rPr>
              <w:t>1</w:t>
            </w:r>
            <w:r w:rsidR="00031EC7">
              <w:t>,</w:t>
            </w:r>
          </w:p>
          <w:p w14:paraId="3505978F" w14:textId="77777777" w:rsidR="00031EC7" w:rsidRPr="00031EC7" w:rsidRDefault="00031EC7" w:rsidP="00E93884">
            <w:r>
              <w:t>Kapoši sarkoma</w:t>
            </w:r>
          </w:p>
        </w:tc>
      </w:tr>
      <w:tr w:rsidR="00CA2D0E" w:rsidRPr="000E0085" w14:paraId="68F6D30D"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77387A5D" w14:textId="77777777" w:rsidR="00CA2D0E" w:rsidRPr="000E0085" w:rsidRDefault="00CA2D0E" w:rsidP="00982118">
            <w:r>
              <w:t>Asins un limfātiskās sistēmas traucējumi*</w:t>
            </w:r>
          </w:p>
        </w:tc>
        <w:tc>
          <w:tcPr>
            <w:tcW w:w="1192" w:type="dxa"/>
            <w:tcBorders>
              <w:top w:val="single" w:sz="4" w:space="0" w:color="auto"/>
              <w:left w:val="single" w:sz="4" w:space="0" w:color="auto"/>
              <w:bottom w:val="single" w:sz="4" w:space="0" w:color="auto"/>
              <w:right w:val="single" w:sz="4" w:space="0" w:color="auto"/>
            </w:tcBorders>
          </w:tcPr>
          <w:p w14:paraId="4CBB3759" w14:textId="77777777" w:rsidR="00CA2D0E" w:rsidRPr="000E0085" w:rsidRDefault="00CA2D0E" w:rsidP="00982118">
            <w:r>
              <w:t>Ļoti bieži</w:t>
            </w:r>
          </w:p>
          <w:p w14:paraId="45472B05" w14:textId="77777777" w:rsidR="00CA2D0E" w:rsidRPr="000E0085" w:rsidRDefault="00CA2D0E" w:rsidP="00982118">
            <w:pPr>
              <w:rPr>
                <w:lang w:val="en-GB"/>
              </w:rPr>
            </w:pPr>
          </w:p>
        </w:tc>
        <w:tc>
          <w:tcPr>
            <w:tcW w:w="4929" w:type="dxa"/>
            <w:tcBorders>
              <w:top w:val="single" w:sz="4" w:space="0" w:color="auto"/>
              <w:left w:val="single" w:sz="4" w:space="0" w:color="auto"/>
              <w:right w:val="single" w:sz="4" w:space="0" w:color="auto"/>
            </w:tcBorders>
          </w:tcPr>
          <w:p w14:paraId="564A48EA" w14:textId="77777777" w:rsidR="00CA2D0E" w:rsidRPr="000E0085" w:rsidRDefault="00CA2D0E" w:rsidP="00982118">
            <w:pPr>
              <w:autoSpaceDE w:val="0"/>
              <w:autoSpaceDN w:val="0"/>
              <w:adjustRightInd w:val="0"/>
            </w:pPr>
            <w:r>
              <w:t>Leikopēnija (tai skaitā neitropēnija un agranulocitoze),</w:t>
            </w:r>
          </w:p>
          <w:p w14:paraId="7ADC1AA3" w14:textId="77777777" w:rsidR="00CA2D0E" w:rsidRPr="000E0085" w:rsidRDefault="00CA2D0E" w:rsidP="00E93884">
            <w:pPr>
              <w:rPr>
                <w:lang w:val="en-GB"/>
              </w:rPr>
            </w:pPr>
            <w:r>
              <w:t>anēmija</w:t>
            </w:r>
          </w:p>
        </w:tc>
      </w:tr>
      <w:tr w:rsidR="00CA2D0E" w:rsidRPr="000E0085" w14:paraId="14797606" w14:textId="77777777" w:rsidTr="003417E1">
        <w:trPr>
          <w:cantSplit/>
        </w:trPr>
        <w:tc>
          <w:tcPr>
            <w:tcW w:w="3169" w:type="dxa"/>
            <w:vMerge/>
            <w:tcBorders>
              <w:left w:val="single" w:sz="4" w:space="0" w:color="auto"/>
              <w:right w:val="single" w:sz="4" w:space="0" w:color="auto"/>
            </w:tcBorders>
          </w:tcPr>
          <w:p w14:paraId="600B9308" w14:textId="77777777" w:rsidR="00CA2D0E" w:rsidRPr="000E0085" w:rsidRDefault="00CA2D0E" w:rsidP="00982118">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371476AB" w14:textId="77777777" w:rsidR="00CA2D0E" w:rsidRPr="000E0085" w:rsidRDefault="00CA2D0E" w:rsidP="00982118">
            <w:r>
              <w:t>Bieži</w:t>
            </w:r>
          </w:p>
          <w:p w14:paraId="27195304" w14:textId="77777777" w:rsidR="00CA2D0E" w:rsidRPr="000E0085" w:rsidRDefault="00CA2D0E" w:rsidP="00982118">
            <w:pPr>
              <w:rPr>
                <w:lang w:val="en-GB"/>
              </w:rPr>
            </w:pPr>
          </w:p>
        </w:tc>
        <w:tc>
          <w:tcPr>
            <w:tcW w:w="4929" w:type="dxa"/>
            <w:tcBorders>
              <w:left w:val="single" w:sz="4" w:space="0" w:color="auto"/>
              <w:right w:val="single" w:sz="4" w:space="0" w:color="auto"/>
            </w:tcBorders>
          </w:tcPr>
          <w:p w14:paraId="11929294" w14:textId="77777777" w:rsidR="00CA2D0E" w:rsidRPr="000E0085" w:rsidRDefault="00CA2D0E" w:rsidP="00982118">
            <w:pPr>
              <w:autoSpaceDE w:val="0"/>
              <w:autoSpaceDN w:val="0"/>
              <w:adjustRightInd w:val="0"/>
            </w:pPr>
            <w:r>
              <w:t>Leikocitoze,</w:t>
            </w:r>
          </w:p>
          <w:p w14:paraId="3F0DEE3D" w14:textId="77777777" w:rsidR="00CA2D0E" w:rsidRPr="000E0085" w:rsidDel="00437FA1" w:rsidRDefault="00CA2D0E" w:rsidP="00E93884">
            <w:pPr>
              <w:rPr>
                <w:lang w:val="en-GB"/>
              </w:rPr>
            </w:pPr>
            <w:r>
              <w:t>trombocitopēnija</w:t>
            </w:r>
          </w:p>
        </w:tc>
      </w:tr>
      <w:tr w:rsidR="00CA2D0E" w:rsidRPr="000E0085" w14:paraId="681EB9A9" w14:textId="77777777" w:rsidTr="003417E1">
        <w:trPr>
          <w:cantSplit/>
        </w:trPr>
        <w:tc>
          <w:tcPr>
            <w:tcW w:w="3169" w:type="dxa"/>
            <w:vMerge/>
            <w:tcBorders>
              <w:left w:val="single" w:sz="4" w:space="0" w:color="auto"/>
              <w:right w:val="single" w:sz="4" w:space="0" w:color="auto"/>
            </w:tcBorders>
          </w:tcPr>
          <w:p w14:paraId="12B1922F" w14:textId="77777777" w:rsidR="00CA2D0E" w:rsidRPr="000E0085" w:rsidRDefault="00CA2D0E" w:rsidP="00982118">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4141CBEC" w14:textId="77777777" w:rsidR="00CA2D0E" w:rsidRPr="000E0085" w:rsidRDefault="00CA2D0E" w:rsidP="00E93884">
            <w:pPr>
              <w:rPr>
                <w:lang w:val="en-GB"/>
              </w:rPr>
            </w:pPr>
            <w:r>
              <w:t>Retāk</w:t>
            </w:r>
          </w:p>
        </w:tc>
        <w:tc>
          <w:tcPr>
            <w:tcW w:w="4929" w:type="dxa"/>
            <w:tcBorders>
              <w:left w:val="single" w:sz="4" w:space="0" w:color="auto"/>
              <w:right w:val="single" w:sz="4" w:space="0" w:color="auto"/>
            </w:tcBorders>
          </w:tcPr>
          <w:p w14:paraId="1438F514" w14:textId="77777777" w:rsidR="00CA2D0E" w:rsidRPr="000E0085" w:rsidDel="00437FA1" w:rsidRDefault="00CA2D0E" w:rsidP="00E93884">
            <w:pPr>
              <w:rPr>
                <w:lang w:val="en-GB"/>
              </w:rPr>
            </w:pPr>
            <w:r>
              <w:t>Idiopātiska trombocitopēniskā purpura</w:t>
            </w:r>
          </w:p>
        </w:tc>
      </w:tr>
      <w:tr w:rsidR="00CA2D0E" w:rsidRPr="000E0085" w14:paraId="2E18F4F8" w14:textId="77777777" w:rsidTr="003417E1">
        <w:trPr>
          <w:cantSplit/>
        </w:trPr>
        <w:tc>
          <w:tcPr>
            <w:tcW w:w="3169" w:type="dxa"/>
            <w:vMerge/>
            <w:tcBorders>
              <w:left w:val="single" w:sz="4" w:space="0" w:color="auto"/>
              <w:bottom w:val="single" w:sz="4" w:space="0" w:color="auto"/>
              <w:right w:val="single" w:sz="4" w:space="0" w:color="auto"/>
            </w:tcBorders>
          </w:tcPr>
          <w:p w14:paraId="7DC5677A" w14:textId="77777777" w:rsidR="00CA2D0E" w:rsidRPr="000E0085" w:rsidRDefault="00CA2D0E" w:rsidP="00982118">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191FA06B" w14:textId="77777777" w:rsidR="00CA2D0E" w:rsidRPr="000E0085" w:rsidRDefault="00CA2D0E" w:rsidP="00E93884">
            <w:pPr>
              <w:rPr>
                <w:lang w:val="en-GB"/>
              </w:rPr>
            </w:pPr>
            <w:r>
              <w:t>Reti</w:t>
            </w:r>
          </w:p>
        </w:tc>
        <w:tc>
          <w:tcPr>
            <w:tcW w:w="4929" w:type="dxa"/>
            <w:tcBorders>
              <w:left w:val="single" w:sz="4" w:space="0" w:color="auto"/>
              <w:bottom w:val="single" w:sz="4" w:space="0" w:color="auto"/>
              <w:right w:val="single" w:sz="4" w:space="0" w:color="auto"/>
            </w:tcBorders>
          </w:tcPr>
          <w:p w14:paraId="6D59EE54" w14:textId="77777777" w:rsidR="00CA2D0E" w:rsidRPr="000E0085" w:rsidDel="00437FA1" w:rsidRDefault="00CA2D0E" w:rsidP="00982118">
            <w:pPr>
              <w:autoSpaceDE w:val="0"/>
              <w:autoSpaceDN w:val="0"/>
              <w:adjustRightInd w:val="0"/>
            </w:pPr>
            <w:r>
              <w:t>Pancitopēnija</w:t>
            </w:r>
          </w:p>
        </w:tc>
      </w:tr>
      <w:tr w:rsidR="00CA2D0E" w:rsidRPr="000E0085" w14:paraId="6A4D5B10"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0E7A89AA" w14:textId="77777777" w:rsidR="00CA2D0E" w:rsidRPr="000E0085" w:rsidRDefault="00CA2D0E" w:rsidP="00982118">
            <w:r>
              <w:t>Imūnās sistēmas traucējumi*</w:t>
            </w:r>
          </w:p>
        </w:tc>
        <w:tc>
          <w:tcPr>
            <w:tcW w:w="1192" w:type="dxa"/>
            <w:tcBorders>
              <w:top w:val="single" w:sz="4" w:space="0" w:color="auto"/>
              <w:left w:val="single" w:sz="4" w:space="0" w:color="auto"/>
              <w:bottom w:val="single" w:sz="4" w:space="0" w:color="auto"/>
              <w:right w:val="single" w:sz="4" w:space="0" w:color="auto"/>
            </w:tcBorders>
          </w:tcPr>
          <w:p w14:paraId="0E0001BF" w14:textId="77777777" w:rsidR="00CA2D0E" w:rsidRPr="000E0085" w:rsidRDefault="00CA2D0E" w:rsidP="00982118">
            <w:r>
              <w:t>Bieži</w:t>
            </w:r>
          </w:p>
          <w:p w14:paraId="314FBEB3" w14:textId="77777777" w:rsidR="00CA2D0E" w:rsidRPr="000E0085" w:rsidRDefault="00CA2D0E" w:rsidP="00982118">
            <w:pPr>
              <w:rPr>
                <w:lang w:val="en-GB"/>
              </w:rPr>
            </w:pPr>
          </w:p>
        </w:tc>
        <w:tc>
          <w:tcPr>
            <w:tcW w:w="4929" w:type="dxa"/>
            <w:tcBorders>
              <w:top w:val="single" w:sz="4" w:space="0" w:color="auto"/>
              <w:left w:val="single" w:sz="4" w:space="0" w:color="auto"/>
              <w:right w:val="single" w:sz="4" w:space="0" w:color="auto"/>
            </w:tcBorders>
          </w:tcPr>
          <w:p w14:paraId="5B53A959" w14:textId="77777777" w:rsidR="00CA2D0E" w:rsidRPr="000E0085" w:rsidRDefault="00CA2D0E" w:rsidP="00982118">
            <w:r>
              <w:t>Hipersensitivitāte,</w:t>
            </w:r>
          </w:p>
          <w:p w14:paraId="3394B0BF" w14:textId="77777777" w:rsidR="00CA2D0E" w:rsidRPr="000E0085" w:rsidRDefault="00CA2D0E" w:rsidP="00E93884">
            <w:pPr>
              <w:rPr>
                <w:lang w:val="en-GB"/>
              </w:rPr>
            </w:pPr>
            <w:r>
              <w:t>alerģijas (tai skaitā sezonāla alerģija)</w:t>
            </w:r>
          </w:p>
        </w:tc>
      </w:tr>
      <w:tr w:rsidR="00CA2D0E" w:rsidRPr="000E0085" w14:paraId="77B191B7" w14:textId="77777777" w:rsidTr="003417E1">
        <w:trPr>
          <w:cantSplit/>
        </w:trPr>
        <w:tc>
          <w:tcPr>
            <w:tcW w:w="3169" w:type="dxa"/>
            <w:vMerge/>
            <w:tcBorders>
              <w:left w:val="single" w:sz="4" w:space="0" w:color="auto"/>
              <w:right w:val="single" w:sz="4" w:space="0" w:color="auto"/>
            </w:tcBorders>
          </w:tcPr>
          <w:p w14:paraId="34AB6030" w14:textId="77777777" w:rsidR="00CA2D0E" w:rsidRPr="000E0085" w:rsidRDefault="00CA2D0E" w:rsidP="00982118">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2D95D014" w14:textId="77777777" w:rsidR="00CA2D0E" w:rsidRPr="000E0085" w:rsidRDefault="00CA2D0E" w:rsidP="00982118">
            <w:r>
              <w:t>Retāk</w:t>
            </w:r>
          </w:p>
          <w:p w14:paraId="675C6368" w14:textId="77777777" w:rsidR="00CA2D0E" w:rsidRPr="000E0085" w:rsidRDefault="00CA2D0E" w:rsidP="00982118">
            <w:pPr>
              <w:rPr>
                <w:lang w:val="en-GB"/>
              </w:rPr>
            </w:pPr>
          </w:p>
        </w:tc>
        <w:tc>
          <w:tcPr>
            <w:tcW w:w="4929" w:type="dxa"/>
            <w:tcBorders>
              <w:left w:val="single" w:sz="4" w:space="0" w:color="auto"/>
              <w:right w:val="single" w:sz="4" w:space="0" w:color="auto"/>
            </w:tcBorders>
          </w:tcPr>
          <w:p w14:paraId="5E5E8C4F" w14:textId="77777777" w:rsidR="00CA2D0E" w:rsidRPr="000E0085" w:rsidRDefault="00CA2D0E" w:rsidP="00982118">
            <w:r>
              <w:t>Sarkoidoze</w:t>
            </w:r>
            <w:r>
              <w:rPr>
                <w:vertAlign w:val="superscript"/>
              </w:rPr>
              <w:t>1</w:t>
            </w:r>
            <w:r>
              <w:t>,</w:t>
            </w:r>
          </w:p>
          <w:p w14:paraId="6C399261" w14:textId="77777777" w:rsidR="00CA2D0E" w:rsidRPr="000E0085" w:rsidRDefault="00CA2D0E" w:rsidP="00E93884">
            <w:pPr>
              <w:rPr>
                <w:lang w:val="en-GB"/>
              </w:rPr>
            </w:pPr>
            <w:r>
              <w:t>vaskulīts</w:t>
            </w:r>
          </w:p>
        </w:tc>
      </w:tr>
      <w:tr w:rsidR="00CA2D0E" w:rsidRPr="000E0085" w14:paraId="5F161539" w14:textId="77777777" w:rsidTr="003417E1">
        <w:trPr>
          <w:cantSplit/>
        </w:trPr>
        <w:tc>
          <w:tcPr>
            <w:tcW w:w="3169" w:type="dxa"/>
            <w:vMerge/>
            <w:tcBorders>
              <w:left w:val="single" w:sz="4" w:space="0" w:color="auto"/>
              <w:bottom w:val="single" w:sz="4" w:space="0" w:color="auto"/>
              <w:right w:val="single" w:sz="4" w:space="0" w:color="auto"/>
            </w:tcBorders>
          </w:tcPr>
          <w:p w14:paraId="72300AB2" w14:textId="77777777" w:rsidR="00CA2D0E" w:rsidRPr="000E0085" w:rsidRDefault="00CA2D0E" w:rsidP="00982118">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38173A30" w14:textId="77777777" w:rsidR="00CA2D0E" w:rsidRPr="000E0085" w:rsidRDefault="00CA2D0E" w:rsidP="00982118">
            <w:r>
              <w:t>Reti</w:t>
            </w:r>
          </w:p>
        </w:tc>
        <w:tc>
          <w:tcPr>
            <w:tcW w:w="4929" w:type="dxa"/>
            <w:tcBorders>
              <w:left w:val="single" w:sz="4" w:space="0" w:color="auto"/>
              <w:bottom w:val="single" w:sz="4" w:space="0" w:color="auto"/>
              <w:right w:val="single" w:sz="4" w:space="0" w:color="auto"/>
            </w:tcBorders>
          </w:tcPr>
          <w:p w14:paraId="6E201016" w14:textId="77777777" w:rsidR="00CA2D0E" w:rsidRPr="000E0085" w:rsidRDefault="00CA2D0E" w:rsidP="00E93884">
            <w:pPr>
              <w:rPr>
                <w:lang w:val="en-GB"/>
              </w:rPr>
            </w:pPr>
            <w:r>
              <w:t>Anafilakse</w:t>
            </w:r>
            <w:r>
              <w:rPr>
                <w:vertAlign w:val="superscript"/>
              </w:rPr>
              <w:t>1</w:t>
            </w:r>
          </w:p>
        </w:tc>
      </w:tr>
      <w:tr w:rsidR="00CA2D0E" w:rsidRPr="000E0085" w14:paraId="1429945A"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6D392803" w14:textId="77777777" w:rsidR="00CA2D0E" w:rsidRPr="000E0085" w:rsidRDefault="00CA2D0E" w:rsidP="00982118">
            <w:r>
              <w:t>Vielmaiņas un uztures traucējumi</w:t>
            </w:r>
          </w:p>
        </w:tc>
        <w:tc>
          <w:tcPr>
            <w:tcW w:w="1192" w:type="dxa"/>
            <w:tcBorders>
              <w:top w:val="single" w:sz="4" w:space="0" w:color="auto"/>
              <w:left w:val="single" w:sz="4" w:space="0" w:color="auto"/>
              <w:bottom w:val="single" w:sz="4" w:space="0" w:color="auto"/>
              <w:right w:val="single" w:sz="4" w:space="0" w:color="auto"/>
            </w:tcBorders>
          </w:tcPr>
          <w:p w14:paraId="44C0E20B" w14:textId="77777777" w:rsidR="00CA2D0E" w:rsidRPr="000E0085" w:rsidRDefault="00CA2D0E" w:rsidP="00E93884">
            <w:pPr>
              <w:rPr>
                <w:lang w:val="en-GB"/>
              </w:rPr>
            </w:pPr>
            <w:r>
              <w:t>Ļoti bieži</w:t>
            </w:r>
          </w:p>
        </w:tc>
        <w:tc>
          <w:tcPr>
            <w:tcW w:w="4929" w:type="dxa"/>
            <w:tcBorders>
              <w:top w:val="single" w:sz="4" w:space="0" w:color="auto"/>
              <w:left w:val="single" w:sz="4" w:space="0" w:color="auto"/>
              <w:right w:val="single" w:sz="4" w:space="0" w:color="auto"/>
            </w:tcBorders>
          </w:tcPr>
          <w:p w14:paraId="36AC89A7" w14:textId="77777777" w:rsidR="00CA2D0E" w:rsidRPr="000E0085" w:rsidRDefault="00CA2D0E" w:rsidP="00E93884">
            <w:pPr>
              <w:rPr>
                <w:lang w:val="en-GB"/>
              </w:rPr>
            </w:pPr>
            <w:r>
              <w:t>Paaugstināts lipīdu līmenis</w:t>
            </w:r>
          </w:p>
        </w:tc>
      </w:tr>
      <w:tr w:rsidR="00CA2D0E" w:rsidRPr="000E0085" w14:paraId="3A5A5EA4" w14:textId="77777777" w:rsidTr="003417E1">
        <w:trPr>
          <w:cantSplit/>
        </w:trPr>
        <w:tc>
          <w:tcPr>
            <w:tcW w:w="3169" w:type="dxa"/>
            <w:vMerge/>
            <w:tcBorders>
              <w:left w:val="single" w:sz="4" w:space="0" w:color="auto"/>
              <w:bottom w:val="single" w:sz="4" w:space="0" w:color="auto"/>
              <w:right w:val="single" w:sz="4" w:space="0" w:color="auto"/>
            </w:tcBorders>
          </w:tcPr>
          <w:p w14:paraId="1A2CFB84" w14:textId="77777777" w:rsidR="00CA2D0E" w:rsidRPr="000E0085" w:rsidRDefault="00CA2D0E" w:rsidP="00982118">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4AB9C0FB" w14:textId="77777777" w:rsidR="00CA2D0E" w:rsidRPr="000E0085" w:rsidRDefault="00CA2D0E" w:rsidP="00982118">
            <w:r>
              <w:t>Bieži</w:t>
            </w:r>
          </w:p>
        </w:tc>
        <w:tc>
          <w:tcPr>
            <w:tcW w:w="4929" w:type="dxa"/>
            <w:tcBorders>
              <w:left w:val="single" w:sz="4" w:space="0" w:color="auto"/>
              <w:bottom w:val="single" w:sz="4" w:space="0" w:color="auto"/>
              <w:right w:val="single" w:sz="4" w:space="0" w:color="auto"/>
            </w:tcBorders>
          </w:tcPr>
          <w:p w14:paraId="532D48B4" w14:textId="77777777" w:rsidR="00CA2D0E" w:rsidRPr="000E0085" w:rsidRDefault="00CA2D0E" w:rsidP="00982118">
            <w:r>
              <w:t>Hipokaliēmija,</w:t>
            </w:r>
          </w:p>
          <w:p w14:paraId="0B4B1456" w14:textId="77777777" w:rsidR="00CA2D0E" w:rsidRPr="000E0085" w:rsidRDefault="00CA2D0E" w:rsidP="00982118">
            <w:r>
              <w:t>paaugstināts urīnskābes līmenis,</w:t>
            </w:r>
          </w:p>
          <w:p w14:paraId="5A57CCC8" w14:textId="77777777" w:rsidR="00CA2D0E" w:rsidRPr="000E0085" w:rsidRDefault="00CA2D0E" w:rsidP="00982118">
            <w:pPr>
              <w:autoSpaceDE w:val="0"/>
              <w:autoSpaceDN w:val="0"/>
              <w:adjustRightInd w:val="0"/>
            </w:pPr>
            <w:r>
              <w:t>patoloģisks nātrija līmenis asinīs,</w:t>
            </w:r>
          </w:p>
          <w:p w14:paraId="7557EE91" w14:textId="77777777" w:rsidR="00CA2D0E" w:rsidRPr="000E0085" w:rsidRDefault="00CA2D0E" w:rsidP="00982118">
            <w:pPr>
              <w:autoSpaceDE w:val="0"/>
              <w:autoSpaceDN w:val="0"/>
              <w:adjustRightInd w:val="0"/>
            </w:pPr>
            <w:r>
              <w:t>hipokalcēmija,</w:t>
            </w:r>
          </w:p>
          <w:p w14:paraId="49682FAE" w14:textId="77777777" w:rsidR="00CA2D0E" w:rsidRPr="000E0085" w:rsidRDefault="00CA2D0E" w:rsidP="00982118">
            <w:pPr>
              <w:autoSpaceDE w:val="0"/>
              <w:autoSpaceDN w:val="0"/>
              <w:adjustRightInd w:val="0"/>
            </w:pPr>
            <w:r>
              <w:t>hiperglikēmija,</w:t>
            </w:r>
          </w:p>
          <w:p w14:paraId="3CF9FB8E" w14:textId="77777777" w:rsidR="00CA2D0E" w:rsidRPr="000E0085" w:rsidRDefault="00CA2D0E" w:rsidP="00982118">
            <w:pPr>
              <w:autoSpaceDE w:val="0"/>
              <w:autoSpaceDN w:val="0"/>
              <w:adjustRightInd w:val="0"/>
            </w:pPr>
            <w:r>
              <w:t>hipofosfatēmija,</w:t>
            </w:r>
          </w:p>
          <w:p w14:paraId="5D344C27" w14:textId="77777777" w:rsidR="00CA2D0E" w:rsidRPr="000E0085" w:rsidDel="00437FA1" w:rsidRDefault="00CA2D0E" w:rsidP="00E93884">
            <w:pPr>
              <w:rPr>
                <w:lang w:val="en-GB"/>
              </w:rPr>
            </w:pPr>
            <w:r>
              <w:t>dehidratācija</w:t>
            </w:r>
          </w:p>
        </w:tc>
      </w:tr>
      <w:tr w:rsidR="00CA2D0E" w:rsidRPr="000E0085" w14:paraId="190EE8BC" w14:textId="77777777" w:rsidTr="003417E1">
        <w:trPr>
          <w:cantSplit/>
        </w:trPr>
        <w:tc>
          <w:tcPr>
            <w:tcW w:w="3169" w:type="dxa"/>
            <w:tcBorders>
              <w:top w:val="single" w:sz="4" w:space="0" w:color="auto"/>
              <w:left w:val="single" w:sz="4" w:space="0" w:color="auto"/>
              <w:bottom w:val="single" w:sz="4" w:space="0" w:color="auto"/>
              <w:right w:val="single" w:sz="4" w:space="0" w:color="auto"/>
            </w:tcBorders>
            <w:hideMark/>
          </w:tcPr>
          <w:p w14:paraId="37ED97B0" w14:textId="77777777" w:rsidR="00CA2D0E" w:rsidRPr="000E0085" w:rsidRDefault="00CA2D0E" w:rsidP="00A14B0A">
            <w:r>
              <w:t>Psihiskie traucējumi</w:t>
            </w:r>
          </w:p>
        </w:tc>
        <w:tc>
          <w:tcPr>
            <w:tcW w:w="1192" w:type="dxa"/>
            <w:tcBorders>
              <w:top w:val="single" w:sz="4" w:space="0" w:color="auto"/>
              <w:left w:val="single" w:sz="4" w:space="0" w:color="auto"/>
              <w:bottom w:val="single" w:sz="4" w:space="0" w:color="auto"/>
              <w:right w:val="single" w:sz="4" w:space="0" w:color="auto"/>
            </w:tcBorders>
            <w:hideMark/>
          </w:tcPr>
          <w:p w14:paraId="30E11A2C" w14:textId="77777777" w:rsidR="00CA2D0E" w:rsidRPr="000E0085" w:rsidRDefault="00CA2D0E" w:rsidP="00A14B0A">
            <w:r>
              <w:t>Bieži</w:t>
            </w:r>
          </w:p>
        </w:tc>
        <w:tc>
          <w:tcPr>
            <w:tcW w:w="4929" w:type="dxa"/>
            <w:tcBorders>
              <w:top w:val="single" w:sz="4" w:space="0" w:color="auto"/>
              <w:left w:val="single" w:sz="4" w:space="0" w:color="auto"/>
              <w:bottom w:val="single" w:sz="4" w:space="0" w:color="auto"/>
              <w:right w:val="single" w:sz="4" w:space="0" w:color="auto"/>
            </w:tcBorders>
          </w:tcPr>
          <w:p w14:paraId="46B5DEA7" w14:textId="77777777" w:rsidR="00CA2D0E" w:rsidRPr="000E0085" w:rsidRDefault="00CA2D0E" w:rsidP="00A14B0A">
            <w:pPr>
              <w:autoSpaceDE w:val="0"/>
              <w:autoSpaceDN w:val="0"/>
              <w:adjustRightInd w:val="0"/>
            </w:pPr>
            <w:r>
              <w:t>Garastāvokļa svārstības (tai skaitā depresija),</w:t>
            </w:r>
          </w:p>
          <w:p w14:paraId="4A2B903F" w14:textId="77777777" w:rsidR="00CA2D0E" w:rsidRPr="000E0085" w:rsidRDefault="00CA2D0E" w:rsidP="00A14B0A">
            <w:pPr>
              <w:autoSpaceDE w:val="0"/>
              <w:autoSpaceDN w:val="0"/>
              <w:adjustRightInd w:val="0"/>
            </w:pPr>
            <w:r>
              <w:t>trauksme,</w:t>
            </w:r>
          </w:p>
          <w:p w14:paraId="0449AA17" w14:textId="77777777" w:rsidR="00CA2D0E" w:rsidRPr="000E0085" w:rsidRDefault="00CA2D0E" w:rsidP="00A14B0A">
            <w:pPr>
              <w:rPr>
                <w:lang w:val="en-GB"/>
              </w:rPr>
            </w:pPr>
            <w:r>
              <w:t>bezmiegs</w:t>
            </w:r>
          </w:p>
        </w:tc>
      </w:tr>
      <w:tr w:rsidR="00CA2D0E" w:rsidRPr="000E0085" w14:paraId="41733EE4"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6C03267F" w14:textId="77777777" w:rsidR="00CA2D0E" w:rsidRPr="000E0085" w:rsidRDefault="00CA2D0E" w:rsidP="00A14B0A">
            <w:r>
              <w:t>Nervu sistēmas traucējumi*</w:t>
            </w:r>
          </w:p>
        </w:tc>
        <w:tc>
          <w:tcPr>
            <w:tcW w:w="1192" w:type="dxa"/>
            <w:tcBorders>
              <w:top w:val="single" w:sz="4" w:space="0" w:color="auto"/>
              <w:left w:val="single" w:sz="4" w:space="0" w:color="auto"/>
              <w:bottom w:val="single" w:sz="4" w:space="0" w:color="auto"/>
              <w:right w:val="single" w:sz="4" w:space="0" w:color="auto"/>
            </w:tcBorders>
          </w:tcPr>
          <w:p w14:paraId="4FE8CACD" w14:textId="77777777" w:rsidR="00CA2D0E" w:rsidRPr="000E0085" w:rsidRDefault="00CA2D0E" w:rsidP="00A14B0A">
            <w:pPr>
              <w:rPr>
                <w:lang w:val="en-GB"/>
              </w:rPr>
            </w:pPr>
            <w:r>
              <w:t>Ļoti bieži</w:t>
            </w:r>
          </w:p>
        </w:tc>
        <w:tc>
          <w:tcPr>
            <w:tcW w:w="4929" w:type="dxa"/>
            <w:tcBorders>
              <w:top w:val="single" w:sz="4" w:space="0" w:color="auto"/>
              <w:left w:val="single" w:sz="4" w:space="0" w:color="auto"/>
              <w:right w:val="single" w:sz="4" w:space="0" w:color="auto"/>
            </w:tcBorders>
          </w:tcPr>
          <w:p w14:paraId="30B8ED45" w14:textId="77777777" w:rsidR="00CA2D0E" w:rsidRPr="000E0085" w:rsidRDefault="00CA2D0E" w:rsidP="00A14B0A">
            <w:pPr>
              <w:rPr>
                <w:lang w:val="en-GB"/>
              </w:rPr>
            </w:pPr>
            <w:r>
              <w:t>Galvassāpes</w:t>
            </w:r>
          </w:p>
        </w:tc>
      </w:tr>
      <w:tr w:rsidR="00CA2D0E" w:rsidRPr="000E0085" w14:paraId="5B75387A" w14:textId="77777777" w:rsidTr="003417E1">
        <w:trPr>
          <w:cantSplit/>
        </w:trPr>
        <w:tc>
          <w:tcPr>
            <w:tcW w:w="3169" w:type="dxa"/>
            <w:vMerge/>
            <w:tcBorders>
              <w:left w:val="single" w:sz="4" w:space="0" w:color="auto"/>
              <w:right w:val="single" w:sz="4" w:space="0" w:color="auto"/>
            </w:tcBorders>
          </w:tcPr>
          <w:p w14:paraId="7D408DF6" w14:textId="77777777" w:rsidR="00CA2D0E" w:rsidRPr="000E0085" w:rsidRDefault="00CA2D0E" w:rsidP="00A14B0A">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30930E1B" w14:textId="77777777" w:rsidR="00CA2D0E" w:rsidRPr="000E0085" w:rsidRDefault="00CA2D0E" w:rsidP="00A14B0A">
            <w:r>
              <w:t>Bieži</w:t>
            </w:r>
          </w:p>
          <w:p w14:paraId="1490DF7A" w14:textId="77777777" w:rsidR="00CA2D0E" w:rsidRPr="000E0085" w:rsidRDefault="00CA2D0E" w:rsidP="00A14B0A">
            <w:pPr>
              <w:rPr>
                <w:lang w:val="en-GB"/>
              </w:rPr>
            </w:pPr>
          </w:p>
        </w:tc>
        <w:tc>
          <w:tcPr>
            <w:tcW w:w="4929" w:type="dxa"/>
            <w:tcBorders>
              <w:left w:val="single" w:sz="4" w:space="0" w:color="auto"/>
              <w:right w:val="single" w:sz="4" w:space="0" w:color="auto"/>
            </w:tcBorders>
          </w:tcPr>
          <w:p w14:paraId="14DA119B" w14:textId="77777777" w:rsidR="00CA2D0E" w:rsidRPr="000E0085" w:rsidRDefault="00CA2D0E" w:rsidP="00A14B0A">
            <w:pPr>
              <w:autoSpaceDE w:val="0"/>
              <w:autoSpaceDN w:val="0"/>
              <w:adjustRightInd w:val="0"/>
            </w:pPr>
            <w:r>
              <w:t>Parestēzijas (tai skaitā hipoestēzija),</w:t>
            </w:r>
          </w:p>
          <w:p w14:paraId="0CE22953" w14:textId="77777777" w:rsidR="00CA2D0E" w:rsidRPr="000E0085" w:rsidRDefault="00CA2D0E" w:rsidP="00A14B0A">
            <w:pPr>
              <w:autoSpaceDE w:val="0"/>
              <w:autoSpaceDN w:val="0"/>
              <w:adjustRightInd w:val="0"/>
            </w:pPr>
            <w:r>
              <w:t>migrēna,</w:t>
            </w:r>
          </w:p>
          <w:p w14:paraId="5B58099A" w14:textId="77777777" w:rsidR="00DF2B57" w:rsidRPr="000E0085" w:rsidRDefault="00CA2D0E" w:rsidP="00A14B0A">
            <w:pPr>
              <w:rPr>
                <w:lang w:val="en-GB"/>
              </w:rPr>
            </w:pPr>
            <w:r>
              <w:t>nervu saknīšu nospiedums</w:t>
            </w:r>
          </w:p>
        </w:tc>
      </w:tr>
      <w:tr w:rsidR="00CA2D0E" w:rsidRPr="000E0085" w14:paraId="51A9FED0" w14:textId="77777777" w:rsidTr="003417E1">
        <w:trPr>
          <w:cantSplit/>
        </w:trPr>
        <w:tc>
          <w:tcPr>
            <w:tcW w:w="3169" w:type="dxa"/>
            <w:vMerge/>
            <w:tcBorders>
              <w:left w:val="single" w:sz="4" w:space="0" w:color="auto"/>
              <w:right w:val="single" w:sz="4" w:space="0" w:color="auto"/>
            </w:tcBorders>
          </w:tcPr>
          <w:p w14:paraId="3B0490DD" w14:textId="77777777" w:rsidR="00CA2D0E" w:rsidRPr="000E0085" w:rsidRDefault="00CA2D0E" w:rsidP="00A14B0A">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39364162" w14:textId="77777777" w:rsidR="00CA2D0E" w:rsidRPr="000E0085" w:rsidRDefault="00CA2D0E" w:rsidP="00A14B0A">
            <w:r>
              <w:t>Retāk</w:t>
            </w:r>
          </w:p>
          <w:p w14:paraId="717710EF" w14:textId="77777777" w:rsidR="00CA2D0E" w:rsidRPr="000E0085" w:rsidRDefault="00CA2D0E" w:rsidP="00A14B0A">
            <w:pPr>
              <w:rPr>
                <w:lang w:val="en-GB"/>
              </w:rPr>
            </w:pPr>
          </w:p>
        </w:tc>
        <w:tc>
          <w:tcPr>
            <w:tcW w:w="4929" w:type="dxa"/>
            <w:tcBorders>
              <w:left w:val="single" w:sz="4" w:space="0" w:color="auto"/>
              <w:right w:val="single" w:sz="4" w:space="0" w:color="auto"/>
            </w:tcBorders>
          </w:tcPr>
          <w:p w14:paraId="7FD193D6" w14:textId="77777777" w:rsidR="00CA2D0E" w:rsidRPr="000E0085" w:rsidRDefault="00CA2D0E" w:rsidP="00A14B0A">
            <w:r>
              <w:t>Akūti cerebrovaskulāri traucējumi</w:t>
            </w:r>
            <w:r>
              <w:rPr>
                <w:vertAlign w:val="superscript"/>
              </w:rPr>
              <w:t>1</w:t>
            </w:r>
            <w:r>
              <w:t>,</w:t>
            </w:r>
          </w:p>
          <w:p w14:paraId="2621720E" w14:textId="77777777" w:rsidR="00CA2D0E" w:rsidRPr="000E0085" w:rsidRDefault="00CA2D0E" w:rsidP="00A14B0A">
            <w:r>
              <w:t>trīce,</w:t>
            </w:r>
          </w:p>
          <w:p w14:paraId="6C21398E" w14:textId="77777777" w:rsidR="00CA2D0E" w:rsidRPr="000E0085" w:rsidRDefault="00CA2D0E" w:rsidP="00A14B0A">
            <w:pPr>
              <w:rPr>
                <w:lang w:val="en-GB"/>
              </w:rPr>
            </w:pPr>
            <w:r>
              <w:t>neiropātija</w:t>
            </w:r>
          </w:p>
        </w:tc>
      </w:tr>
      <w:tr w:rsidR="00CA2D0E" w:rsidRPr="00BE5E7E" w14:paraId="24D3DF64" w14:textId="77777777" w:rsidTr="003417E1">
        <w:trPr>
          <w:cantSplit/>
        </w:trPr>
        <w:tc>
          <w:tcPr>
            <w:tcW w:w="3169" w:type="dxa"/>
            <w:vMerge/>
            <w:tcBorders>
              <w:left w:val="single" w:sz="4" w:space="0" w:color="auto"/>
              <w:bottom w:val="single" w:sz="4" w:space="0" w:color="auto"/>
              <w:right w:val="single" w:sz="4" w:space="0" w:color="auto"/>
            </w:tcBorders>
          </w:tcPr>
          <w:p w14:paraId="01A13FB8" w14:textId="77777777" w:rsidR="00CA2D0E" w:rsidRPr="000E0085" w:rsidRDefault="00CA2D0E" w:rsidP="00A14B0A">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22161444" w14:textId="77777777" w:rsidR="00CA2D0E" w:rsidRPr="000E0085" w:rsidRDefault="00CA2D0E" w:rsidP="00A14B0A">
            <w:r>
              <w:t>Reti</w:t>
            </w:r>
          </w:p>
          <w:p w14:paraId="441444CD" w14:textId="77777777" w:rsidR="00CA2D0E" w:rsidRPr="000E0085" w:rsidRDefault="00CA2D0E" w:rsidP="00A14B0A">
            <w:pPr>
              <w:rPr>
                <w:lang w:val="en-GB"/>
              </w:rPr>
            </w:pPr>
          </w:p>
        </w:tc>
        <w:tc>
          <w:tcPr>
            <w:tcW w:w="4929" w:type="dxa"/>
            <w:tcBorders>
              <w:left w:val="single" w:sz="4" w:space="0" w:color="auto"/>
              <w:bottom w:val="single" w:sz="4" w:space="0" w:color="auto"/>
              <w:right w:val="single" w:sz="4" w:space="0" w:color="auto"/>
            </w:tcBorders>
          </w:tcPr>
          <w:p w14:paraId="58A0587B" w14:textId="77777777" w:rsidR="00CA2D0E" w:rsidRPr="00BE5E7E" w:rsidRDefault="00CA2D0E" w:rsidP="00A14B0A">
            <w:r>
              <w:t>Multiplā skleroze,</w:t>
            </w:r>
          </w:p>
          <w:p w14:paraId="1A6F4D57" w14:textId="77777777" w:rsidR="00CA2D0E" w:rsidRPr="00BE5E7E" w:rsidRDefault="00CA2D0E" w:rsidP="00A14B0A">
            <w:r>
              <w:t>demielinizējoši traucējumi (piemēram, redzes nerva neirīts,</w:t>
            </w:r>
          </w:p>
          <w:p w14:paraId="3AF6B03D" w14:textId="77777777" w:rsidR="00CA2D0E" w:rsidRPr="00BE5E7E" w:rsidRDefault="002431FF" w:rsidP="00A14B0A">
            <w:pPr>
              <w:rPr>
                <w:lang w:val="fr-CH"/>
              </w:rPr>
            </w:pPr>
            <w:r w:rsidRPr="005C516D">
              <w:rPr>
                <w:i/>
              </w:rPr>
              <w:t>Guillain-Barré</w:t>
            </w:r>
            <w:r>
              <w:t xml:space="preserve"> </w:t>
            </w:r>
            <w:r w:rsidR="00CA2D0E">
              <w:t>sindroms)</w:t>
            </w:r>
            <w:r w:rsidR="00CA2D0E">
              <w:rPr>
                <w:vertAlign w:val="superscript"/>
              </w:rPr>
              <w:t>1</w:t>
            </w:r>
          </w:p>
        </w:tc>
      </w:tr>
      <w:tr w:rsidR="00CA2D0E" w:rsidRPr="000E0085" w14:paraId="282CEDAA"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6F2DC0E3" w14:textId="77777777" w:rsidR="00CA2D0E" w:rsidRPr="000E0085" w:rsidRDefault="00CA2D0E" w:rsidP="00982118">
            <w:r>
              <w:t>Acu bojājumi</w:t>
            </w:r>
          </w:p>
        </w:tc>
        <w:tc>
          <w:tcPr>
            <w:tcW w:w="1192" w:type="dxa"/>
            <w:tcBorders>
              <w:top w:val="single" w:sz="4" w:space="0" w:color="auto"/>
              <w:left w:val="single" w:sz="4" w:space="0" w:color="auto"/>
              <w:right w:val="single" w:sz="4" w:space="0" w:color="auto"/>
            </w:tcBorders>
          </w:tcPr>
          <w:p w14:paraId="494DC232" w14:textId="77777777" w:rsidR="00CA2D0E" w:rsidRPr="000E0085" w:rsidRDefault="00CA2D0E" w:rsidP="00982118">
            <w:r>
              <w:t>Bieži</w:t>
            </w:r>
          </w:p>
          <w:p w14:paraId="471FCA36" w14:textId="77777777" w:rsidR="00CA2D0E" w:rsidRPr="000E0085" w:rsidRDefault="00CA2D0E" w:rsidP="00982118">
            <w:pPr>
              <w:rPr>
                <w:lang w:val="en-GB"/>
              </w:rPr>
            </w:pPr>
          </w:p>
        </w:tc>
        <w:tc>
          <w:tcPr>
            <w:tcW w:w="4929" w:type="dxa"/>
            <w:tcBorders>
              <w:top w:val="single" w:sz="4" w:space="0" w:color="auto"/>
              <w:left w:val="single" w:sz="4" w:space="0" w:color="auto"/>
              <w:bottom w:val="single" w:sz="4" w:space="0" w:color="auto"/>
              <w:right w:val="single" w:sz="4" w:space="0" w:color="auto"/>
            </w:tcBorders>
          </w:tcPr>
          <w:p w14:paraId="299D4F7D" w14:textId="77777777" w:rsidR="00CA2D0E" w:rsidRPr="000E0085" w:rsidRDefault="00CA2D0E" w:rsidP="00982118">
            <w:pPr>
              <w:autoSpaceDE w:val="0"/>
              <w:autoSpaceDN w:val="0"/>
              <w:adjustRightInd w:val="0"/>
            </w:pPr>
            <w:r>
              <w:t>Redzes traucējumi,</w:t>
            </w:r>
          </w:p>
          <w:p w14:paraId="12FF2808" w14:textId="77777777" w:rsidR="00CA2D0E" w:rsidRPr="000E0085" w:rsidRDefault="00CA2D0E" w:rsidP="00982118">
            <w:pPr>
              <w:autoSpaceDE w:val="0"/>
              <w:autoSpaceDN w:val="0"/>
              <w:adjustRightInd w:val="0"/>
            </w:pPr>
            <w:r>
              <w:t>konjunktivīts,</w:t>
            </w:r>
          </w:p>
          <w:p w14:paraId="61AF8888" w14:textId="77777777" w:rsidR="00CA2D0E" w:rsidRPr="000E0085" w:rsidRDefault="00CA2D0E" w:rsidP="00982118">
            <w:pPr>
              <w:autoSpaceDE w:val="0"/>
              <w:autoSpaceDN w:val="0"/>
              <w:adjustRightInd w:val="0"/>
            </w:pPr>
            <w:r>
              <w:t>blefarīts,</w:t>
            </w:r>
          </w:p>
          <w:p w14:paraId="2615AA24" w14:textId="77777777" w:rsidR="00CA2D0E" w:rsidRPr="000E0085" w:rsidRDefault="00CA2D0E" w:rsidP="00E93884">
            <w:pPr>
              <w:rPr>
                <w:lang w:val="en-GB"/>
              </w:rPr>
            </w:pPr>
            <w:r>
              <w:t>acu pietūkums,</w:t>
            </w:r>
          </w:p>
        </w:tc>
      </w:tr>
      <w:tr w:rsidR="00CA2D0E" w:rsidRPr="000E0085" w14:paraId="7BD865B8" w14:textId="77777777" w:rsidTr="003417E1">
        <w:trPr>
          <w:cantSplit/>
        </w:trPr>
        <w:tc>
          <w:tcPr>
            <w:tcW w:w="3169" w:type="dxa"/>
            <w:vMerge/>
            <w:tcBorders>
              <w:left w:val="single" w:sz="4" w:space="0" w:color="auto"/>
              <w:bottom w:val="single" w:sz="4" w:space="0" w:color="auto"/>
              <w:right w:val="single" w:sz="4" w:space="0" w:color="auto"/>
            </w:tcBorders>
          </w:tcPr>
          <w:p w14:paraId="5EA64A47" w14:textId="77777777" w:rsidR="00CA2D0E" w:rsidRPr="000E0085" w:rsidRDefault="00CA2D0E" w:rsidP="00982118">
            <w:pPr>
              <w:rPr>
                <w:lang w:val="en-GB"/>
              </w:rPr>
            </w:pPr>
          </w:p>
        </w:tc>
        <w:tc>
          <w:tcPr>
            <w:tcW w:w="1192" w:type="dxa"/>
            <w:tcBorders>
              <w:left w:val="single" w:sz="4" w:space="0" w:color="auto"/>
              <w:bottom w:val="single" w:sz="4" w:space="0" w:color="auto"/>
              <w:right w:val="single" w:sz="4" w:space="0" w:color="auto"/>
            </w:tcBorders>
          </w:tcPr>
          <w:p w14:paraId="2C7C767D" w14:textId="77777777" w:rsidR="00CA2D0E" w:rsidRPr="000E0085" w:rsidRDefault="00CA2D0E" w:rsidP="00E93884">
            <w:pPr>
              <w:rPr>
                <w:lang w:val="en-GB"/>
              </w:rPr>
            </w:pPr>
            <w:r>
              <w:t>Retāk</w:t>
            </w:r>
          </w:p>
        </w:tc>
        <w:tc>
          <w:tcPr>
            <w:tcW w:w="4929" w:type="dxa"/>
            <w:tcBorders>
              <w:top w:val="single" w:sz="4" w:space="0" w:color="auto"/>
              <w:left w:val="single" w:sz="4" w:space="0" w:color="auto"/>
              <w:bottom w:val="single" w:sz="4" w:space="0" w:color="auto"/>
              <w:right w:val="single" w:sz="4" w:space="0" w:color="auto"/>
            </w:tcBorders>
          </w:tcPr>
          <w:p w14:paraId="3DDA5414" w14:textId="77777777" w:rsidR="00CA2D0E" w:rsidRPr="000E0085" w:rsidRDefault="00CA2D0E" w:rsidP="00E93884">
            <w:pPr>
              <w:rPr>
                <w:lang w:val="en-GB"/>
              </w:rPr>
            </w:pPr>
            <w:r>
              <w:t>Diplopija</w:t>
            </w:r>
          </w:p>
        </w:tc>
      </w:tr>
      <w:tr w:rsidR="00CA2D0E" w:rsidRPr="000E0085" w14:paraId="6AD55810"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37C3379C" w14:textId="77777777" w:rsidR="00CA2D0E" w:rsidRPr="000E0085" w:rsidRDefault="00CA2D0E" w:rsidP="00982118">
            <w:r>
              <w:t>Ausu un labirinta bojājumi</w:t>
            </w:r>
          </w:p>
        </w:tc>
        <w:tc>
          <w:tcPr>
            <w:tcW w:w="1192" w:type="dxa"/>
            <w:tcBorders>
              <w:top w:val="single" w:sz="4" w:space="0" w:color="auto"/>
              <w:left w:val="single" w:sz="4" w:space="0" w:color="auto"/>
              <w:bottom w:val="single" w:sz="4" w:space="0" w:color="auto"/>
              <w:right w:val="single" w:sz="4" w:space="0" w:color="auto"/>
            </w:tcBorders>
          </w:tcPr>
          <w:p w14:paraId="57392793" w14:textId="77777777" w:rsidR="00CA2D0E" w:rsidRPr="000E0085" w:rsidRDefault="00CA2D0E" w:rsidP="00E93884">
            <w:pPr>
              <w:rPr>
                <w:lang w:val="en-GB"/>
              </w:rPr>
            </w:pPr>
            <w:r>
              <w:t>Bieži</w:t>
            </w:r>
          </w:p>
        </w:tc>
        <w:tc>
          <w:tcPr>
            <w:tcW w:w="4929" w:type="dxa"/>
            <w:tcBorders>
              <w:top w:val="single" w:sz="4" w:space="0" w:color="auto"/>
              <w:left w:val="single" w:sz="4" w:space="0" w:color="auto"/>
              <w:right w:val="single" w:sz="4" w:space="0" w:color="auto"/>
            </w:tcBorders>
          </w:tcPr>
          <w:p w14:paraId="46B00C51" w14:textId="77777777" w:rsidR="00CA2D0E" w:rsidRPr="000E0085" w:rsidRDefault="004F69C1" w:rsidP="00E93884">
            <w:pPr>
              <w:rPr>
                <w:lang w:val="en-GB"/>
              </w:rPr>
            </w:pPr>
            <w:r>
              <w:t>Vertigo</w:t>
            </w:r>
          </w:p>
        </w:tc>
      </w:tr>
      <w:tr w:rsidR="00CA2D0E" w:rsidRPr="000E0085" w14:paraId="62D9FADC" w14:textId="77777777" w:rsidTr="003417E1">
        <w:trPr>
          <w:cantSplit/>
        </w:trPr>
        <w:tc>
          <w:tcPr>
            <w:tcW w:w="3169" w:type="dxa"/>
            <w:vMerge/>
            <w:tcBorders>
              <w:left w:val="single" w:sz="4" w:space="0" w:color="auto"/>
              <w:bottom w:val="single" w:sz="4" w:space="0" w:color="auto"/>
              <w:right w:val="single" w:sz="4" w:space="0" w:color="auto"/>
            </w:tcBorders>
          </w:tcPr>
          <w:p w14:paraId="15A05972" w14:textId="77777777" w:rsidR="00CA2D0E" w:rsidRPr="000E0085" w:rsidRDefault="00CA2D0E" w:rsidP="00982118">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4394392A" w14:textId="77777777" w:rsidR="00CA2D0E" w:rsidRPr="000E0085" w:rsidRDefault="00CA2D0E" w:rsidP="00982118">
            <w:r>
              <w:t>Retāk</w:t>
            </w:r>
          </w:p>
        </w:tc>
        <w:tc>
          <w:tcPr>
            <w:tcW w:w="4929" w:type="dxa"/>
            <w:tcBorders>
              <w:left w:val="single" w:sz="4" w:space="0" w:color="auto"/>
              <w:bottom w:val="single" w:sz="4" w:space="0" w:color="auto"/>
              <w:right w:val="single" w:sz="4" w:space="0" w:color="auto"/>
            </w:tcBorders>
          </w:tcPr>
          <w:p w14:paraId="2861D66D" w14:textId="77777777" w:rsidR="00CA2D0E" w:rsidRPr="000E0085" w:rsidRDefault="00CA2D0E" w:rsidP="00982118">
            <w:r>
              <w:t>Kurlums,</w:t>
            </w:r>
          </w:p>
          <w:p w14:paraId="4C6BE917" w14:textId="77777777" w:rsidR="00CA2D0E" w:rsidRPr="000E0085" w:rsidRDefault="00EA220C" w:rsidP="00E93884">
            <w:pPr>
              <w:rPr>
                <w:lang w:val="en-GB"/>
              </w:rPr>
            </w:pPr>
            <w:r>
              <w:t>tinīns</w:t>
            </w:r>
          </w:p>
        </w:tc>
      </w:tr>
      <w:tr w:rsidR="00CA2D0E" w:rsidRPr="000E0085" w14:paraId="4A99DD1E"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5F79AC27" w14:textId="77777777" w:rsidR="00CA2D0E" w:rsidRPr="000E0085" w:rsidRDefault="00CA2D0E" w:rsidP="003146E9">
            <w:pPr>
              <w:keepNext/>
            </w:pPr>
            <w:r>
              <w:t>Sirds funkcijas traucējumi*</w:t>
            </w:r>
          </w:p>
        </w:tc>
        <w:tc>
          <w:tcPr>
            <w:tcW w:w="1192" w:type="dxa"/>
            <w:tcBorders>
              <w:top w:val="single" w:sz="4" w:space="0" w:color="auto"/>
              <w:left w:val="single" w:sz="4" w:space="0" w:color="auto"/>
              <w:bottom w:val="single" w:sz="4" w:space="0" w:color="auto"/>
              <w:right w:val="single" w:sz="4" w:space="0" w:color="auto"/>
            </w:tcBorders>
          </w:tcPr>
          <w:p w14:paraId="59CE3307" w14:textId="77777777" w:rsidR="00CA2D0E" w:rsidRPr="000E0085" w:rsidRDefault="00CA2D0E" w:rsidP="00E93884">
            <w:pPr>
              <w:keepNext/>
              <w:rPr>
                <w:lang w:val="en-GB"/>
              </w:rPr>
            </w:pPr>
            <w:r>
              <w:t>Bieži</w:t>
            </w:r>
          </w:p>
        </w:tc>
        <w:tc>
          <w:tcPr>
            <w:tcW w:w="4929" w:type="dxa"/>
            <w:tcBorders>
              <w:top w:val="single" w:sz="4" w:space="0" w:color="auto"/>
              <w:left w:val="single" w:sz="4" w:space="0" w:color="auto"/>
              <w:right w:val="single" w:sz="4" w:space="0" w:color="auto"/>
            </w:tcBorders>
          </w:tcPr>
          <w:p w14:paraId="56886BBC" w14:textId="77777777" w:rsidR="00CA2D0E" w:rsidRPr="000E0085" w:rsidRDefault="00CA2D0E" w:rsidP="00E93884">
            <w:pPr>
              <w:keepNext/>
              <w:rPr>
                <w:lang w:val="en-GB"/>
              </w:rPr>
            </w:pPr>
            <w:r>
              <w:t>Tahikardija</w:t>
            </w:r>
          </w:p>
        </w:tc>
      </w:tr>
      <w:tr w:rsidR="00CA2D0E" w:rsidRPr="000E0085" w14:paraId="43387F81" w14:textId="77777777" w:rsidTr="003417E1">
        <w:trPr>
          <w:cantSplit/>
        </w:trPr>
        <w:tc>
          <w:tcPr>
            <w:tcW w:w="3169" w:type="dxa"/>
            <w:vMerge/>
            <w:tcBorders>
              <w:left w:val="single" w:sz="4" w:space="0" w:color="auto"/>
              <w:right w:val="single" w:sz="4" w:space="0" w:color="auto"/>
            </w:tcBorders>
          </w:tcPr>
          <w:p w14:paraId="0BC4AF3A" w14:textId="77777777" w:rsidR="00CA2D0E" w:rsidRPr="000E0085" w:rsidRDefault="00CA2D0E" w:rsidP="003146E9">
            <w:pPr>
              <w:keepNext/>
              <w:rPr>
                <w:lang w:val="en-GB"/>
              </w:rPr>
            </w:pPr>
          </w:p>
        </w:tc>
        <w:tc>
          <w:tcPr>
            <w:tcW w:w="1192" w:type="dxa"/>
            <w:tcBorders>
              <w:top w:val="single" w:sz="4" w:space="0" w:color="auto"/>
              <w:left w:val="single" w:sz="4" w:space="0" w:color="auto"/>
              <w:bottom w:val="single" w:sz="4" w:space="0" w:color="auto"/>
              <w:right w:val="single" w:sz="4" w:space="0" w:color="auto"/>
            </w:tcBorders>
          </w:tcPr>
          <w:p w14:paraId="13830A0E" w14:textId="77777777" w:rsidR="00CA2D0E" w:rsidRPr="000E0085" w:rsidRDefault="00CA2D0E" w:rsidP="003146E9">
            <w:pPr>
              <w:keepNext/>
            </w:pPr>
            <w:r>
              <w:t>Retāk</w:t>
            </w:r>
          </w:p>
          <w:p w14:paraId="25258797" w14:textId="77777777" w:rsidR="00CA2D0E" w:rsidRPr="000E0085" w:rsidRDefault="00CA2D0E" w:rsidP="003146E9">
            <w:pPr>
              <w:keepNext/>
              <w:rPr>
                <w:lang w:val="en-GB"/>
              </w:rPr>
            </w:pPr>
          </w:p>
        </w:tc>
        <w:tc>
          <w:tcPr>
            <w:tcW w:w="4929" w:type="dxa"/>
            <w:tcBorders>
              <w:left w:val="single" w:sz="4" w:space="0" w:color="auto"/>
              <w:right w:val="single" w:sz="4" w:space="0" w:color="auto"/>
            </w:tcBorders>
          </w:tcPr>
          <w:p w14:paraId="2BCF70CB" w14:textId="77777777" w:rsidR="00CA2D0E" w:rsidRPr="000E0085" w:rsidRDefault="00CA2D0E" w:rsidP="003146E9">
            <w:pPr>
              <w:keepNext/>
              <w:autoSpaceDE w:val="0"/>
              <w:autoSpaceDN w:val="0"/>
              <w:adjustRightInd w:val="0"/>
            </w:pPr>
            <w:r>
              <w:t>Miokarda infarkts</w:t>
            </w:r>
            <w:r>
              <w:rPr>
                <w:szCs w:val="20"/>
                <w:vertAlign w:val="superscript"/>
              </w:rPr>
              <w:t>1</w:t>
            </w:r>
            <w:r>
              <w:t>,</w:t>
            </w:r>
          </w:p>
          <w:p w14:paraId="5026D36B" w14:textId="77777777" w:rsidR="00CA2D0E" w:rsidRPr="000E0085" w:rsidRDefault="00CA2D0E" w:rsidP="003146E9">
            <w:pPr>
              <w:keepNext/>
              <w:autoSpaceDE w:val="0"/>
              <w:autoSpaceDN w:val="0"/>
              <w:adjustRightInd w:val="0"/>
            </w:pPr>
            <w:r>
              <w:t>aritmija,</w:t>
            </w:r>
          </w:p>
          <w:p w14:paraId="7C898822" w14:textId="77777777" w:rsidR="00CA2D0E" w:rsidRPr="000E0085" w:rsidRDefault="00CA2D0E" w:rsidP="00E93884">
            <w:pPr>
              <w:keepNext/>
              <w:rPr>
                <w:lang w:val="en-GB"/>
              </w:rPr>
            </w:pPr>
            <w:r>
              <w:t>sastrēguma sirds mazspēja</w:t>
            </w:r>
          </w:p>
        </w:tc>
      </w:tr>
      <w:tr w:rsidR="00CA2D0E" w:rsidRPr="000E0085" w14:paraId="0C6EEDBE" w14:textId="77777777" w:rsidTr="003417E1">
        <w:trPr>
          <w:cantSplit/>
        </w:trPr>
        <w:tc>
          <w:tcPr>
            <w:tcW w:w="3169" w:type="dxa"/>
            <w:vMerge/>
            <w:tcBorders>
              <w:left w:val="single" w:sz="4" w:space="0" w:color="auto"/>
              <w:bottom w:val="single" w:sz="4" w:space="0" w:color="auto"/>
              <w:right w:val="single" w:sz="4" w:space="0" w:color="auto"/>
            </w:tcBorders>
          </w:tcPr>
          <w:p w14:paraId="69805B24" w14:textId="77777777" w:rsidR="00CA2D0E" w:rsidRPr="000E0085" w:rsidRDefault="00CA2D0E" w:rsidP="00982118">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7C3567C4" w14:textId="77777777" w:rsidR="00CA2D0E" w:rsidRPr="000E0085" w:rsidRDefault="00CA2D0E" w:rsidP="00E93884">
            <w:pPr>
              <w:rPr>
                <w:lang w:val="en-GB"/>
              </w:rPr>
            </w:pPr>
            <w:r>
              <w:t>Reti</w:t>
            </w:r>
          </w:p>
        </w:tc>
        <w:tc>
          <w:tcPr>
            <w:tcW w:w="4929" w:type="dxa"/>
            <w:tcBorders>
              <w:left w:val="single" w:sz="4" w:space="0" w:color="auto"/>
              <w:bottom w:val="single" w:sz="4" w:space="0" w:color="auto"/>
              <w:right w:val="single" w:sz="4" w:space="0" w:color="auto"/>
            </w:tcBorders>
          </w:tcPr>
          <w:p w14:paraId="27DAB56D" w14:textId="77777777" w:rsidR="00CA2D0E" w:rsidRPr="000E0085" w:rsidRDefault="00CA2D0E" w:rsidP="00E93884">
            <w:pPr>
              <w:rPr>
                <w:lang w:val="en-GB"/>
              </w:rPr>
            </w:pPr>
            <w:r>
              <w:t>Sirds apstāšanās</w:t>
            </w:r>
          </w:p>
        </w:tc>
      </w:tr>
      <w:tr w:rsidR="00CA2D0E" w:rsidRPr="000E0085" w14:paraId="3508255D"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16A34F05" w14:textId="77777777" w:rsidR="00CA2D0E" w:rsidRPr="000E0085" w:rsidRDefault="00CA2D0E" w:rsidP="00982118">
            <w:r>
              <w:t>Asinsvadu sistēmas traucējumi</w:t>
            </w:r>
          </w:p>
        </w:tc>
        <w:tc>
          <w:tcPr>
            <w:tcW w:w="1192" w:type="dxa"/>
            <w:tcBorders>
              <w:top w:val="single" w:sz="4" w:space="0" w:color="auto"/>
              <w:left w:val="single" w:sz="4" w:space="0" w:color="auto"/>
              <w:bottom w:val="single" w:sz="4" w:space="0" w:color="auto"/>
              <w:right w:val="single" w:sz="4" w:space="0" w:color="auto"/>
            </w:tcBorders>
          </w:tcPr>
          <w:p w14:paraId="121B20C0" w14:textId="77777777" w:rsidR="00CA2D0E" w:rsidRPr="000E0085" w:rsidRDefault="00CA2D0E" w:rsidP="00982118">
            <w:r>
              <w:t>Bieži</w:t>
            </w:r>
          </w:p>
          <w:p w14:paraId="35C4267D" w14:textId="77777777" w:rsidR="00CA2D0E" w:rsidRPr="000E0085" w:rsidRDefault="00CA2D0E" w:rsidP="00982118">
            <w:pPr>
              <w:rPr>
                <w:lang w:val="en-GB"/>
              </w:rPr>
            </w:pPr>
          </w:p>
        </w:tc>
        <w:tc>
          <w:tcPr>
            <w:tcW w:w="4929" w:type="dxa"/>
            <w:tcBorders>
              <w:top w:val="single" w:sz="4" w:space="0" w:color="auto"/>
              <w:left w:val="single" w:sz="4" w:space="0" w:color="auto"/>
              <w:right w:val="single" w:sz="4" w:space="0" w:color="auto"/>
            </w:tcBorders>
          </w:tcPr>
          <w:p w14:paraId="410560DA" w14:textId="77777777" w:rsidR="00CA2D0E" w:rsidRPr="000E0085" w:rsidRDefault="00CA2D0E" w:rsidP="00982118">
            <w:pPr>
              <w:autoSpaceDE w:val="0"/>
              <w:autoSpaceDN w:val="0"/>
              <w:adjustRightInd w:val="0"/>
            </w:pPr>
            <w:r>
              <w:t>Hipertensija,</w:t>
            </w:r>
          </w:p>
          <w:p w14:paraId="06616410" w14:textId="77777777" w:rsidR="00CA2D0E" w:rsidRPr="000E0085" w:rsidRDefault="00CA2D0E" w:rsidP="00982118">
            <w:pPr>
              <w:autoSpaceDE w:val="0"/>
              <w:autoSpaceDN w:val="0"/>
              <w:adjustRightInd w:val="0"/>
            </w:pPr>
            <w:r>
              <w:t>pietvīkums,</w:t>
            </w:r>
          </w:p>
          <w:p w14:paraId="61487D9F" w14:textId="77777777" w:rsidR="00CA2D0E" w:rsidRPr="000E0085" w:rsidRDefault="00CA2D0E" w:rsidP="00E93884">
            <w:pPr>
              <w:rPr>
                <w:lang w:val="en-GB"/>
              </w:rPr>
            </w:pPr>
            <w:r>
              <w:t>hematoma</w:t>
            </w:r>
          </w:p>
        </w:tc>
      </w:tr>
      <w:tr w:rsidR="00CA2D0E" w:rsidRPr="000E0085" w14:paraId="18F43BB7" w14:textId="77777777" w:rsidTr="003417E1">
        <w:trPr>
          <w:cantSplit/>
        </w:trPr>
        <w:tc>
          <w:tcPr>
            <w:tcW w:w="3169" w:type="dxa"/>
            <w:vMerge/>
            <w:tcBorders>
              <w:left w:val="single" w:sz="4" w:space="0" w:color="auto"/>
              <w:bottom w:val="single" w:sz="4" w:space="0" w:color="auto"/>
              <w:right w:val="single" w:sz="4" w:space="0" w:color="auto"/>
            </w:tcBorders>
          </w:tcPr>
          <w:p w14:paraId="148E2A25" w14:textId="77777777" w:rsidR="00CA2D0E" w:rsidRPr="000E0085" w:rsidRDefault="00CA2D0E" w:rsidP="00982118">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2CF37A40" w14:textId="77777777" w:rsidR="00CA2D0E" w:rsidRPr="000E0085" w:rsidRDefault="00CA2D0E" w:rsidP="00982118">
            <w:r>
              <w:t>Retāk</w:t>
            </w:r>
          </w:p>
        </w:tc>
        <w:tc>
          <w:tcPr>
            <w:tcW w:w="4929" w:type="dxa"/>
            <w:tcBorders>
              <w:left w:val="single" w:sz="4" w:space="0" w:color="auto"/>
              <w:bottom w:val="single" w:sz="4" w:space="0" w:color="auto"/>
              <w:right w:val="single" w:sz="4" w:space="0" w:color="auto"/>
            </w:tcBorders>
          </w:tcPr>
          <w:p w14:paraId="13A5B48E" w14:textId="77777777" w:rsidR="00CA2D0E" w:rsidRPr="000E0085" w:rsidRDefault="00CA2D0E" w:rsidP="00982118">
            <w:pPr>
              <w:autoSpaceDE w:val="0"/>
              <w:autoSpaceDN w:val="0"/>
              <w:adjustRightInd w:val="0"/>
            </w:pPr>
            <w:r>
              <w:t>Aortas aneirisma,</w:t>
            </w:r>
          </w:p>
          <w:p w14:paraId="570C741E" w14:textId="77777777" w:rsidR="00CA2D0E" w:rsidRPr="000E0085" w:rsidRDefault="00CA2D0E" w:rsidP="00982118">
            <w:pPr>
              <w:autoSpaceDE w:val="0"/>
              <w:autoSpaceDN w:val="0"/>
              <w:adjustRightInd w:val="0"/>
            </w:pPr>
            <w:r>
              <w:t>vaskulāra artēriju oklūzija,</w:t>
            </w:r>
          </w:p>
          <w:p w14:paraId="13CF7626" w14:textId="77777777" w:rsidR="00CA2D0E" w:rsidRPr="000E0085" w:rsidDel="00B633E5" w:rsidRDefault="00CA2D0E" w:rsidP="00E93884">
            <w:pPr>
              <w:rPr>
                <w:lang w:val="en-GB"/>
              </w:rPr>
            </w:pPr>
            <w:r>
              <w:t>tromboflebīts</w:t>
            </w:r>
          </w:p>
        </w:tc>
      </w:tr>
      <w:tr w:rsidR="00CA2D0E" w:rsidRPr="000E0085" w14:paraId="559090F3"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6CA39FE3" w14:textId="77777777" w:rsidR="00CA2D0E" w:rsidRPr="000E0085" w:rsidRDefault="00CA2D0E" w:rsidP="00982118">
            <w:pPr>
              <w:keepNext/>
              <w:autoSpaceDE w:val="0"/>
              <w:autoSpaceDN w:val="0"/>
              <w:adjustRightInd w:val="0"/>
            </w:pPr>
            <w:r>
              <w:t>Elpošanas sistēmas traucējumi, krūšu kurvja un videnes slimības*</w:t>
            </w:r>
          </w:p>
        </w:tc>
        <w:tc>
          <w:tcPr>
            <w:tcW w:w="1192" w:type="dxa"/>
            <w:tcBorders>
              <w:top w:val="single" w:sz="4" w:space="0" w:color="auto"/>
              <w:left w:val="single" w:sz="4" w:space="0" w:color="auto"/>
              <w:bottom w:val="single" w:sz="4" w:space="0" w:color="auto"/>
              <w:right w:val="single" w:sz="4" w:space="0" w:color="auto"/>
            </w:tcBorders>
          </w:tcPr>
          <w:p w14:paraId="5C39C172" w14:textId="77777777" w:rsidR="00CA2D0E" w:rsidRPr="000E0085" w:rsidRDefault="00CA2D0E" w:rsidP="00982118">
            <w:pPr>
              <w:keepNext/>
            </w:pPr>
            <w:r>
              <w:t>Bieži</w:t>
            </w:r>
          </w:p>
          <w:p w14:paraId="2EBF2787" w14:textId="77777777" w:rsidR="00CA2D0E" w:rsidRPr="000E0085" w:rsidRDefault="00CA2D0E" w:rsidP="00982118">
            <w:pPr>
              <w:keepNext/>
              <w:rPr>
                <w:lang w:val="en-GB"/>
              </w:rPr>
            </w:pPr>
          </w:p>
        </w:tc>
        <w:tc>
          <w:tcPr>
            <w:tcW w:w="4929" w:type="dxa"/>
            <w:tcBorders>
              <w:top w:val="single" w:sz="4" w:space="0" w:color="auto"/>
              <w:left w:val="single" w:sz="4" w:space="0" w:color="auto"/>
              <w:right w:val="single" w:sz="4" w:space="0" w:color="auto"/>
            </w:tcBorders>
          </w:tcPr>
          <w:p w14:paraId="765C3C35" w14:textId="77777777" w:rsidR="00CA2D0E" w:rsidRPr="000E0085" w:rsidRDefault="00CA2D0E" w:rsidP="00982118">
            <w:pPr>
              <w:keepNext/>
              <w:autoSpaceDE w:val="0"/>
              <w:autoSpaceDN w:val="0"/>
              <w:adjustRightInd w:val="0"/>
            </w:pPr>
            <w:r>
              <w:t>Astma,</w:t>
            </w:r>
          </w:p>
          <w:p w14:paraId="4B7EB91C" w14:textId="77777777" w:rsidR="00CA2D0E" w:rsidRPr="000E0085" w:rsidRDefault="002A0626" w:rsidP="00982118">
            <w:pPr>
              <w:keepNext/>
              <w:autoSpaceDE w:val="0"/>
              <w:autoSpaceDN w:val="0"/>
              <w:adjustRightInd w:val="0"/>
            </w:pPr>
            <w:r w:rsidRPr="00874602">
              <w:t>aizdusa</w:t>
            </w:r>
            <w:r w:rsidR="00CA2D0E" w:rsidRPr="00874602">
              <w:t>,</w:t>
            </w:r>
          </w:p>
          <w:p w14:paraId="57904AC0" w14:textId="77777777" w:rsidR="00CA2D0E" w:rsidRPr="000E0085" w:rsidRDefault="00CA2D0E" w:rsidP="00E93884">
            <w:pPr>
              <w:keepNext/>
              <w:autoSpaceDE w:val="0"/>
              <w:autoSpaceDN w:val="0"/>
              <w:adjustRightInd w:val="0"/>
              <w:rPr>
                <w:lang w:val="en-GB"/>
              </w:rPr>
            </w:pPr>
            <w:r>
              <w:t>klepus</w:t>
            </w:r>
          </w:p>
        </w:tc>
      </w:tr>
      <w:tr w:rsidR="00CA2D0E" w:rsidRPr="000E0085" w14:paraId="5B5F00DD" w14:textId="77777777" w:rsidTr="003417E1">
        <w:trPr>
          <w:cantSplit/>
        </w:trPr>
        <w:tc>
          <w:tcPr>
            <w:tcW w:w="3169" w:type="dxa"/>
            <w:vMerge/>
            <w:tcBorders>
              <w:left w:val="single" w:sz="4" w:space="0" w:color="auto"/>
              <w:right w:val="single" w:sz="4" w:space="0" w:color="auto"/>
            </w:tcBorders>
          </w:tcPr>
          <w:p w14:paraId="26159504" w14:textId="77777777" w:rsidR="00CA2D0E" w:rsidRPr="000E0085" w:rsidRDefault="00CA2D0E" w:rsidP="00982118">
            <w:pPr>
              <w:keepNext/>
              <w:autoSpaceDE w:val="0"/>
              <w:autoSpaceDN w:val="0"/>
              <w:adjustRightInd w:val="0"/>
              <w:rPr>
                <w:lang w:val="en-GB"/>
              </w:rPr>
            </w:pPr>
          </w:p>
        </w:tc>
        <w:tc>
          <w:tcPr>
            <w:tcW w:w="1192" w:type="dxa"/>
            <w:tcBorders>
              <w:top w:val="single" w:sz="4" w:space="0" w:color="auto"/>
              <w:left w:val="single" w:sz="4" w:space="0" w:color="auto"/>
              <w:bottom w:val="single" w:sz="4" w:space="0" w:color="auto"/>
              <w:right w:val="single" w:sz="4" w:space="0" w:color="auto"/>
            </w:tcBorders>
          </w:tcPr>
          <w:p w14:paraId="25029305" w14:textId="77777777" w:rsidR="00CA2D0E" w:rsidRPr="000E0085" w:rsidRDefault="00CA2D0E" w:rsidP="00982118">
            <w:pPr>
              <w:keepNext/>
            </w:pPr>
            <w:r>
              <w:t>Retāk</w:t>
            </w:r>
          </w:p>
          <w:p w14:paraId="6ECEF51D" w14:textId="77777777" w:rsidR="00CA2D0E" w:rsidRPr="000E0085" w:rsidRDefault="00CA2D0E" w:rsidP="00982118">
            <w:pPr>
              <w:keepNext/>
              <w:rPr>
                <w:lang w:val="en-GB"/>
              </w:rPr>
            </w:pPr>
          </w:p>
        </w:tc>
        <w:tc>
          <w:tcPr>
            <w:tcW w:w="4929" w:type="dxa"/>
            <w:tcBorders>
              <w:left w:val="single" w:sz="4" w:space="0" w:color="auto"/>
              <w:right w:val="single" w:sz="4" w:space="0" w:color="auto"/>
            </w:tcBorders>
          </w:tcPr>
          <w:p w14:paraId="149E529F" w14:textId="77777777" w:rsidR="00CA2D0E" w:rsidRPr="000E0085" w:rsidRDefault="00CA2D0E" w:rsidP="00982118">
            <w:pPr>
              <w:keepNext/>
              <w:autoSpaceDE w:val="0"/>
              <w:autoSpaceDN w:val="0"/>
              <w:adjustRightInd w:val="0"/>
            </w:pPr>
            <w:r>
              <w:t>Plaušu embolija</w:t>
            </w:r>
            <w:r>
              <w:rPr>
                <w:vertAlign w:val="superscript"/>
              </w:rPr>
              <w:t>1</w:t>
            </w:r>
            <w:r>
              <w:t>,</w:t>
            </w:r>
          </w:p>
          <w:p w14:paraId="18D4659F" w14:textId="77777777" w:rsidR="00CA2D0E" w:rsidRPr="000E0085" w:rsidRDefault="00CA2D0E" w:rsidP="00982118">
            <w:pPr>
              <w:keepNext/>
              <w:autoSpaceDE w:val="0"/>
              <w:autoSpaceDN w:val="0"/>
              <w:adjustRightInd w:val="0"/>
            </w:pPr>
            <w:r>
              <w:t>intersticiāla plaušu slimība,</w:t>
            </w:r>
          </w:p>
          <w:p w14:paraId="274B3FA8" w14:textId="77777777" w:rsidR="00CA2D0E" w:rsidRPr="000E0085" w:rsidRDefault="00CA2D0E" w:rsidP="00982118">
            <w:pPr>
              <w:keepNext/>
              <w:autoSpaceDE w:val="0"/>
              <w:autoSpaceDN w:val="0"/>
              <w:adjustRightInd w:val="0"/>
            </w:pPr>
            <w:r>
              <w:t>hroniska obstruktīva plaušu slimība,</w:t>
            </w:r>
          </w:p>
          <w:p w14:paraId="0CD5E108" w14:textId="77777777" w:rsidR="00CA2D0E" w:rsidRPr="000E0085" w:rsidRDefault="00CA2D0E" w:rsidP="00982118">
            <w:pPr>
              <w:keepNext/>
              <w:autoSpaceDE w:val="0"/>
              <w:autoSpaceDN w:val="0"/>
              <w:adjustRightInd w:val="0"/>
            </w:pPr>
            <w:r>
              <w:t>pneimonīts,</w:t>
            </w:r>
          </w:p>
          <w:p w14:paraId="0426B0F3" w14:textId="77777777" w:rsidR="00CA2D0E" w:rsidRPr="000E0085" w:rsidRDefault="004F69C1" w:rsidP="00E93884">
            <w:pPr>
              <w:keepNext/>
              <w:autoSpaceDE w:val="0"/>
              <w:autoSpaceDN w:val="0"/>
              <w:adjustRightInd w:val="0"/>
              <w:rPr>
                <w:lang w:val="en-GB"/>
              </w:rPr>
            </w:pPr>
            <w:r>
              <w:t xml:space="preserve">izsvīdums </w:t>
            </w:r>
            <w:r w:rsidR="00CA2D0E">
              <w:t xml:space="preserve">pleiras </w:t>
            </w:r>
            <w:r>
              <w:t>telpā</w:t>
            </w:r>
            <w:r w:rsidR="00CA2D0E">
              <w:rPr>
                <w:vertAlign w:val="superscript"/>
              </w:rPr>
              <w:t>1</w:t>
            </w:r>
          </w:p>
        </w:tc>
      </w:tr>
      <w:tr w:rsidR="00CA2D0E" w:rsidRPr="000E0085" w14:paraId="34067CCC" w14:textId="77777777" w:rsidTr="003417E1">
        <w:trPr>
          <w:cantSplit/>
        </w:trPr>
        <w:tc>
          <w:tcPr>
            <w:tcW w:w="3169" w:type="dxa"/>
            <w:vMerge/>
            <w:tcBorders>
              <w:left w:val="single" w:sz="4" w:space="0" w:color="auto"/>
              <w:bottom w:val="single" w:sz="4" w:space="0" w:color="auto"/>
              <w:right w:val="single" w:sz="4" w:space="0" w:color="auto"/>
            </w:tcBorders>
          </w:tcPr>
          <w:p w14:paraId="66B10D07" w14:textId="77777777" w:rsidR="00CA2D0E" w:rsidRPr="000E0085" w:rsidRDefault="00CA2D0E" w:rsidP="00982118">
            <w:pPr>
              <w:autoSpaceDE w:val="0"/>
              <w:autoSpaceDN w:val="0"/>
              <w:adjustRightInd w:val="0"/>
              <w:rPr>
                <w:lang w:val="en-GB"/>
              </w:rPr>
            </w:pPr>
          </w:p>
        </w:tc>
        <w:tc>
          <w:tcPr>
            <w:tcW w:w="1192" w:type="dxa"/>
            <w:tcBorders>
              <w:top w:val="single" w:sz="4" w:space="0" w:color="auto"/>
              <w:left w:val="single" w:sz="4" w:space="0" w:color="auto"/>
              <w:bottom w:val="single" w:sz="4" w:space="0" w:color="auto"/>
              <w:right w:val="single" w:sz="4" w:space="0" w:color="auto"/>
            </w:tcBorders>
          </w:tcPr>
          <w:p w14:paraId="314DB137" w14:textId="77777777" w:rsidR="00CA2D0E" w:rsidRPr="000E0085" w:rsidRDefault="00CA2D0E" w:rsidP="00E93884">
            <w:pPr>
              <w:rPr>
                <w:lang w:val="en-GB"/>
              </w:rPr>
            </w:pPr>
            <w:r>
              <w:t>Reti</w:t>
            </w:r>
          </w:p>
        </w:tc>
        <w:tc>
          <w:tcPr>
            <w:tcW w:w="4929" w:type="dxa"/>
            <w:tcBorders>
              <w:left w:val="single" w:sz="4" w:space="0" w:color="auto"/>
              <w:bottom w:val="single" w:sz="4" w:space="0" w:color="auto"/>
              <w:right w:val="single" w:sz="4" w:space="0" w:color="auto"/>
            </w:tcBorders>
          </w:tcPr>
          <w:p w14:paraId="0C94657F" w14:textId="77777777" w:rsidR="00CA2D0E" w:rsidRPr="000E0085" w:rsidRDefault="00CA2D0E" w:rsidP="00E93884">
            <w:pPr>
              <w:autoSpaceDE w:val="0"/>
              <w:autoSpaceDN w:val="0"/>
              <w:adjustRightInd w:val="0"/>
              <w:rPr>
                <w:lang w:val="en-GB"/>
              </w:rPr>
            </w:pPr>
            <w:r>
              <w:t>Plaušu fibroze</w:t>
            </w:r>
            <w:r>
              <w:rPr>
                <w:vertAlign w:val="superscript"/>
              </w:rPr>
              <w:t>1</w:t>
            </w:r>
          </w:p>
        </w:tc>
      </w:tr>
      <w:tr w:rsidR="00CA2D0E" w:rsidRPr="000E0085" w14:paraId="5F12A524"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77EE78C5" w14:textId="77777777" w:rsidR="00CA2D0E" w:rsidRPr="000E0085" w:rsidRDefault="00CA2D0E" w:rsidP="00982118">
            <w:r>
              <w:t>Kuņģa-zarnu trakta traucējumi</w:t>
            </w:r>
          </w:p>
        </w:tc>
        <w:tc>
          <w:tcPr>
            <w:tcW w:w="1192" w:type="dxa"/>
            <w:tcBorders>
              <w:top w:val="single" w:sz="4" w:space="0" w:color="auto"/>
              <w:left w:val="single" w:sz="4" w:space="0" w:color="auto"/>
              <w:bottom w:val="single" w:sz="4" w:space="0" w:color="auto"/>
              <w:right w:val="single" w:sz="4" w:space="0" w:color="auto"/>
            </w:tcBorders>
          </w:tcPr>
          <w:p w14:paraId="129C1588" w14:textId="77777777" w:rsidR="00CA2D0E" w:rsidRPr="000E0085" w:rsidRDefault="00CA2D0E" w:rsidP="00982118">
            <w:r>
              <w:t>Ļoti bieži</w:t>
            </w:r>
          </w:p>
          <w:p w14:paraId="08F2AE8B" w14:textId="77777777" w:rsidR="00CA2D0E" w:rsidRPr="000E0085" w:rsidRDefault="00CA2D0E" w:rsidP="00982118">
            <w:pPr>
              <w:rPr>
                <w:lang w:val="en-GB"/>
              </w:rPr>
            </w:pPr>
          </w:p>
        </w:tc>
        <w:tc>
          <w:tcPr>
            <w:tcW w:w="4929" w:type="dxa"/>
            <w:tcBorders>
              <w:top w:val="single" w:sz="4" w:space="0" w:color="auto"/>
              <w:left w:val="single" w:sz="4" w:space="0" w:color="auto"/>
              <w:right w:val="single" w:sz="4" w:space="0" w:color="auto"/>
            </w:tcBorders>
          </w:tcPr>
          <w:p w14:paraId="611EBD72" w14:textId="77777777" w:rsidR="00CA2D0E" w:rsidRPr="000E0085" w:rsidRDefault="00CA2D0E" w:rsidP="00982118">
            <w:pPr>
              <w:autoSpaceDE w:val="0"/>
              <w:autoSpaceDN w:val="0"/>
              <w:adjustRightInd w:val="0"/>
            </w:pPr>
            <w:r>
              <w:t>Vēdera sāpes,</w:t>
            </w:r>
          </w:p>
          <w:p w14:paraId="7356AC08" w14:textId="77777777" w:rsidR="00CA2D0E" w:rsidRPr="00786DCB" w:rsidRDefault="00CA2D0E" w:rsidP="00E93884">
            <w:pPr>
              <w:autoSpaceDE w:val="0"/>
              <w:autoSpaceDN w:val="0"/>
              <w:adjustRightInd w:val="0"/>
              <w:rPr>
                <w:lang w:val="en-GB"/>
              </w:rPr>
            </w:pPr>
            <w:r>
              <w:t>slikta dūša un vemšana;</w:t>
            </w:r>
          </w:p>
        </w:tc>
      </w:tr>
      <w:tr w:rsidR="00CA2D0E" w:rsidRPr="000E0085" w14:paraId="2F227BC5" w14:textId="77777777" w:rsidTr="003417E1">
        <w:trPr>
          <w:cantSplit/>
        </w:trPr>
        <w:tc>
          <w:tcPr>
            <w:tcW w:w="3169" w:type="dxa"/>
            <w:vMerge/>
            <w:tcBorders>
              <w:left w:val="single" w:sz="4" w:space="0" w:color="auto"/>
              <w:right w:val="single" w:sz="4" w:space="0" w:color="auto"/>
            </w:tcBorders>
          </w:tcPr>
          <w:p w14:paraId="69564831" w14:textId="77777777" w:rsidR="00CA2D0E" w:rsidRPr="00786DCB" w:rsidRDefault="00CA2D0E" w:rsidP="00982118">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2E1C7225" w14:textId="77777777" w:rsidR="00CA2D0E" w:rsidRPr="000E0085" w:rsidRDefault="00CA2D0E" w:rsidP="00982118">
            <w:r>
              <w:t>Bieži</w:t>
            </w:r>
          </w:p>
          <w:p w14:paraId="1453AFF7" w14:textId="77777777" w:rsidR="00CA2D0E" w:rsidRPr="000E0085" w:rsidRDefault="00CA2D0E" w:rsidP="00982118">
            <w:pPr>
              <w:rPr>
                <w:lang w:val="en-GB"/>
              </w:rPr>
            </w:pPr>
          </w:p>
        </w:tc>
        <w:tc>
          <w:tcPr>
            <w:tcW w:w="4929" w:type="dxa"/>
            <w:tcBorders>
              <w:left w:val="single" w:sz="4" w:space="0" w:color="auto"/>
              <w:right w:val="single" w:sz="4" w:space="0" w:color="auto"/>
            </w:tcBorders>
          </w:tcPr>
          <w:p w14:paraId="699244E2" w14:textId="77777777" w:rsidR="00CA2D0E" w:rsidRPr="000E0085" w:rsidRDefault="00CA2D0E" w:rsidP="00982118">
            <w:pPr>
              <w:autoSpaceDE w:val="0"/>
              <w:autoSpaceDN w:val="0"/>
              <w:adjustRightInd w:val="0"/>
            </w:pPr>
            <w:r>
              <w:t>Kuņģa-zarnu trakta asiņošana,</w:t>
            </w:r>
          </w:p>
          <w:p w14:paraId="2B698E1C" w14:textId="77777777" w:rsidR="00CA2D0E" w:rsidRPr="000E0085" w:rsidRDefault="00CA2D0E" w:rsidP="00982118">
            <w:pPr>
              <w:autoSpaceDE w:val="0"/>
              <w:autoSpaceDN w:val="0"/>
              <w:adjustRightInd w:val="0"/>
            </w:pPr>
            <w:r>
              <w:t>dispepsija,</w:t>
            </w:r>
          </w:p>
          <w:p w14:paraId="0B7D9341" w14:textId="77777777" w:rsidR="00CA2D0E" w:rsidRPr="000E0085" w:rsidRDefault="00CA2D0E" w:rsidP="00982118">
            <w:pPr>
              <w:autoSpaceDE w:val="0"/>
              <w:autoSpaceDN w:val="0"/>
              <w:adjustRightInd w:val="0"/>
            </w:pPr>
            <w:r>
              <w:t>gastroezofageālā atviļņa slimība,</w:t>
            </w:r>
          </w:p>
          <w:p w14:paraId="6B86D83D" w14:textId="77777777" w:rsidR="00CA2D0E" w:rsidRPr="00550E9E" w:rsidRDefault="00CA2D0E" w:rsidP="00E93884">
            <w:pPr>
              <w:autoSpaceDE w:val="0"/>
              <w:autoSpaceDN w:val="0"/>
              <w:adjustRightInd w:val="0"/>
            </w:pPr>
            <w:r>
              <w:t>sausais (Šēgrena) sindroms</w:t>
            </w:r>
          </w:p>
        </w:tc>
      </w:tr>
      <w:tr w:rsidR="00CA2D0E" w:rsidRPr="000E0085" w14:paraId="5F779894" w14:textId="77777777" w:rsidTr="003417E1">
        <w:trPr>
          <w:cantSplit/>
        </w:trPr>
        <w:tc>
          <w:tcPr>
            <w:tcW w:w="3169" w:type="dxa"/>
            <w:vMerge/>
            <w:tcBorders>
              <w:left w:val="single" w:sz="4" w:space="0" w:color="auto"/>
              <w:right w:val="single" w:sz="4" w:space="0" w:color="auto"/>
            </w:tcBorders>
          </w:tcPr>
          <w:p w14:paraId="58F305B6" w14:textId="77777777" w:rsidR="00CA2D0E" w:rsidRPr="00550E9E" w:rsidRDefault="00CA2D0E" w:rsidP="00982118"/>
        </w:tc>
        <w:tc>
          <w:tcPr>
            <w:tcW w:w="1192" w:type="dxa"/>
            <w:tcBorders>
              <w:top w:val="single" w:sz="4" w:space="0" w:color="auto"/>
              <w:left w:val="single" w:sz="4" w:space="0" w:color="auto"/>
              <w:bottom w:val="single" w:sz="4" w:space="0" w:color="auto"/>
              <w:right w:val="single" w:sz="4" w:space="0" w:color="auto"/>
            </w:tcBorders>
          </w:tcPr>
          <w:p w14:paraId="7E2F0C74" w14:textId="77777777" w:rsidR="00CA2D0E" w:rsidRPr="000E0085" w:rsidRDefault="00CA2D0E" w:rsidP="00982118">
            <w:r>
              <w:t>Retāk</w:t>
            </w:r>
          </w:p>
          <w:p w14:paraId="6DFDA936" w14:textId="77777777" w:rsidR="00CA2D0E" w:rsidRPr="000E0085" w:rsidRDefault="00CA2D0E" w:rsidP="00982118">
            <w:pPr>
              <w:rPr>
                <w:lang w:val="en-GB"/>
              </w:rPr>
            </w:pPr>
          </w:p>
        </w:tc>
        <w:tc>
          <w:tcPr>
            <w:tcW w:w="4929" w:type="dxa"/>
            <w:tcBorders>
              <w:left w:val="single" w:sz="4" w:space="0" w:color="auto"/>
              <w:right w:val="single" w:sz="4" w:space="0" w:color="auto"/>
            </w:tcBorders>
          </w:tcPr>
          <w:p w14:paraId="37516C30" w14:textId="77777777" w:rsidR="00CA2D0E" w:rsidRPr="000E0085" w:rsidRDefault="00CA2D0E" w:rsidP="00982118">
            <w:pPr>
              <w:autoSpaceDE w:val="0"/>
              <w:autoSpaceDN w:val="0"/>
              <w:adjustRightInd w:val="0"/>
            </w:pPr>
            <w:r>
              <w:t>Pankreatīts,</w:t>
            </w:r>
          </w:p>
          <w:p w14:paraId="49B032BF" w14:textId="77777777" w:rsidR="00CA2D0E" w:rsidRPr="000E0085" w:rsidRDefault="00CA2D0E" w:rsidP="00982118">
            <w:pPr>
              <w:autoSpaceDE w:val="0"/>
              <w:autoSpaceDN w:val="0"/>
              <w:adjustRightInd w:val="0"/>
            </w:pPr>
            <w:r>
              <w:t>disfāgija,</w:t>
            </w:r>
          </w:p>
          <w:p w14:paraId="0797A3E7" w14:textId="77777777" w:rsidR="00CA2D0E" w:rsidRPr="000E0085" w:rsidRDefault="00CA2D0E" w:rsidP="00E93884">
            <w:pPr>
              <w:autoSpaceDE w:val="0"/>
              <w:autoSpaceDN w:val="0"/>
              <w:adjustRightInd w:val="0"/>
              <w:rPr>
                <w:lang w:val="en-GB"/>
              </w:rPr>
            </w:pPr>
            <w:r>
              <w:t>sejas tūska</w:t>
            </w:r>
          </w:p>
        </w:tc>
      </w:tr>
      <w:tr w:rsidR="00CA2D0E" w:rsidRPr="000E0085" w14:paraId="77A103DB" w14:textId="77777777" w:rsidTr="003417E1">
        <w:trPr>
          <w:cantSplit/>
        </w:trPr>
        <w:tc>
          <w:tcPr>
            <w:tcW w:w="3169" w:type="dxa"/>
            <w:vMerge/>
            <w:tcBorders>
              <w:left w:val="single" w:sz="4" w:space="0" w:color="auto"/>
              <w:bottom w:val="single" w:sz="4" w:space="0" w:color="auto"/>
              <w:right w:val="single" w:sz="4" w:space="0" w:color="auto"/>
            </w:tcBorders>
          </w:tcPr>
          <w:p w14:paraId="0A25406F" w14:textId="77777777" w:rsidR="00CA2D0E" w:rsidRPr="000E0085" w:rsidRDefault="00CA2D0E" w:rsidP="00982118">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52258D8F" w14:textId="77777777" w:rsidR="00CA2D0E" w:rsidRPr="000E0085" w:rsidRDefault="00CA2D0E" w:rsidP="00E93884">
            <w:pPr>
              <w:rPr>
                <w:lang w:val="en-GB"/>
              </w:rPr>
            </w:pPr>
            <w:r>
              <w:t>Reti</w:t>
            </w:r>
          </w:p>
        </w:tc>
        <w:tc>
          <w:tcPr>
            <w:tcW w:w="4929" w:type="dxa"/>
            <w:tcBorders>
              <w:left w:val="single" w:sz="4" w:space="0" w:color="auto"/>
              <w:bottom w:val="single" w:sz="4" w:space="0" w:color="auto"/>
              <w:right w:val="single" w:sz="4" w:space="0" w:color="auto"/>
            </w:tcBorders>
          </w:tcPr>
          <w:p w14:paraId="05B47960" w14:textId="77777777" w:rsidR="00CA2D0E" w:rsidRPr="000E0085" w:rsidRDefault="00AB63F7" w:rsidP="00E93884">
            <w:pPr>
              <w:autoSpaceDE w:val="0"/>
              <w:autoSpaceDN w:val="0"/>
              <w:adjustRightInd w:val="0"/>
              <w:rPr>
                <w:lang w:val="en-GB"/>
              </w:rPr>
            </w:pPr>
            <w:r>
              <w:t>Z</w:t>
            </w:r>
            <w:r w:rsidR="00CA2D0E">
              <w:t>arnu perforācija</w:t>
            </w:r>
            <w:r w:rsidR="00CA2D0E">
              <w:rPr>
                <w:vertAlign w:val="superscript"/>
              </w:rPr>
              <w:t>1</w:t>
            </w:r>
          </w:p>
        </w:tc>
      </w:tr>
      <w:tr w:rsidR="00CA2D0E" w:rsidRPr="000E0085" w14:paraId="645B5BED"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771DDA4C" w14:textId="77777777" w:rsidR="00CA2D0E" w:rsidRPr="000E0085" w:rsidRDefault="00CA2D0E" w:rsidP="00982118">
            <w:r>
              <w:t>Aknu un/vai žults izvades sistēmas traucējumi*</w:t>
            </w:r>
          </w:p>
        </w:tc>
        <w:tc>
          <w:tcPr>
            <w:tcW w:w="1192" w:type="dxa"/>
            <w:tcBorders>
              <w:top w:val="single" w:sz="4" w:space="0" w:color="auto"/>
              <w:left w:val="single" w:sz="4" w:space="0" w:color="auto"/>
              <w:bottom w:val="single" w:sz="4" w:space="0" w:color="auto"/>
              <w:right w:val="single" w:sz="4" w:space="0" w:color="auto"/>
            </w:tcBorders>
          </w:tcPr>
          <w:p w14:paraId="4F4C8B9F" w14:textId="77777777" w:rsidR="00CA2D0E" w:rsidRPr="000E0085" w:rsidRDefault="00CA2D0E" w:rsidP="00E93884">
            <w:pPr>
              <w:rPr>
                <w:lang w:val="en-GB"/>
              </w:rPr>
            </w:pPr>
            <w:r>
              <w:t>Ļoti bieži</w:t>
            </w:r>
          </w:p>
        </w:tc>
        <w:tc>
          <w:tcPr>
            <w:tcW w:w="4929" w:type="dxa"/>
            <w:tcBorders>
              <w:top w:val="single" w:sz="4" w:space="0" w:color="auto"/>
              <w:left w:val="single" w:sz="4" w:space="0" w:color="auto"/>
              <w:right w:val="single" w:sz="4" w:space="0" w:color="auto"/>
            </w:tcBorders>
          </w:tcPr>
          <w:p w14:paraId="46952FE6" w14:textId="77777777" w:rsidR="00CA2D0E" w:rsidRPr="000E0085" w:rsidRDefault="00CA2D0E" w:rsidP="00E93884">
            <w:pPr>
              <w:rPr>
                <w:lang w:val="en-GB"/>
              </w:rPr>
            </w:pPr>
            <w:r>
              <w:t>Paaugstināts aknu enzīmu līmenis</w:t>
            </w:r>
          </w:p>
        </w:tc>
      </w:tr>
      <w:tr w:rsidR="00CA2D0E" w:rsidRPr="000E0085" w14:paraId="06FF4062" w14:textId="77777777" w:rsidTr="003417E1">
        <w:trPr>
          <w:cantSplit/>
        </w:trPr>
        <w:tc>
          <w:tcPr>
            <w:tcW w:w="3169" w:type="dxa"/>
            <w:vMerge/>
            <w:tcBorders>
              <w:left w:val="single" w:sz="4" w:space="0" w:color="auto"/>
              <w:right w:val="single" w:sz="4" w:space="0" w:color="auto"/>
            </w:tcBorders>
          </w:tcPr>
          <w:p w14:paraId="1FE276FB" w14:textId="77777777" w:rsidR="00CA2D0E" w:rsidRPr="000E0085" w:rsidRDefault="00CA2D0E" w:rsidP="00982118">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4DFB3387" w14:textId="77777777" w:rsidR="00CA2D0E" w:rsidRPr="000E0085" w:rsidRDefault="00CA2D0E" w:rsidP="00982118">
            <w:r>
              <w:t>Retāk</w:t>
            </w:r>
          </w:p>
          <w:p w14:paraId="38F4B2A9" w14:textId="77777777" w:rsidR="00CA2D0E" w:rsidRPr="000E0085" w:rsidRDefault="00CA2D0E" w:rsidP="00982118">
            <w:pPr>
              <w:rPr>
                <w:lang w:val="en-GB"/>
              </w:rPr>
            </w:pPr>
          </w:p>
        </w:tc>
        <w:tc>
          <w:tcPr>
            <w:tcW w:w="4929" w:type="dxa"/>
            <w:tcBorders>
              <w:left w:val="single" w:sz="4" w:space="0" w:color="auto"/>
              <w:right w:val="single" w:sz="4" w:space="0" w:color="auto"/>
            </w:tcBorders>
          </w:tcPr>
          <w:p w14:paraId="1E76D776" w14:textId="77777777" w:rsidR="00CA2D0E" w:rsidRPr="000E0085" w:rsidRDefault="00CA2D0E" w:rsidP="00982118">
            <w:r>
              <w:t>Holecistīts un holelitiāze,</w:t>
            </w:r>
          </w:p>
          <w:p w14:paraId="50348A14" w14:textId="77777777" w:rsidR="00CA2D0E" w:rsidRPr="000E0085" w:rsidRDefault="00CA2D0E" w:rsidP="00982118">
            <w:r>
              <w:t>aknu steatoze,</w:t>
            </w:r>
          </w:p>
          <w:p w14:paraId="0AA214A9" w14:textId="77777777" w:rsidR="00CA2D0E" w:rsidRPr="000E0085" w:rsidRDefault="00CA2D0E" w:rsidP="00E93884">
            <w:pPr>
              <w:rPr>
                <w:lang w:val="en-GB"/>
              </w:rPr>
            </w:pPr>
            <w:r>
              <w:t>paaugstināts bilirubīna līmenis</w:t>
            </w:r>
          </w:p>
        </w:tc>
      </w:tr>
      <w:tr w:rsidR="00CA2D0E" w:rsidRPr="000E0085" w14:paraId="4EE99177" w14:textId="77777777" w:rsidTr="003417E1">
        <w:trPr>
          <w:cantSplit/>
        </w:trPr>
        <w:tc>
          <w:tcPr>
            <w:tcW w:w="3169" w:type="dxa"/>
            <w:vMerge/>
            <w:tcBorders>
              <w:left w:val="single" w:sz="4" w:space="0" w:color="auto"/>
              <w:right w:val="single" w:sz="4" w:space="0" w:color="auto"/>
            </w:tcBorders>
          </w:tcPr>
          <w:p w14:paraId="0955B0CB" w14:textId="77777777" w:rsidR="00CA2D0E" w:rsidRPr="000E0085" w:rsidRDefault="00CA2D0E" w:rsidP="00982118">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376C1046" w14:textId="77777777" w:rsidR="00CA2D0E" w:rsidRPr="000E0085" w:rsidRDefault="00CA2D0E" w:rsidP="00982118">
            <w:r>
              <w:t>Reti</w:t>
            </w:r>
          </w:p>
          <w:p w14:paraId="47B90D91" w14:textId="77777777" w:rsidR="00CA2D0E" w:rsidRPr="000E0085" w:rsidRDefault="00CA2D0E" w:rsidP="00982118">
            <w:pPr>
              <w:rPr>
                <w:lang w:val="en-GB"/>
              </w:rPr>
            </w:pPr>
          </w:p>
        </w:tc>
        <w:tc>
          <w:tcPr>
            <w:tcW w:w="4929" w:type="dxa"/>
            <w:tcBorders>
              <w:left w:val="single" w:sz="4" w:space="0" w:color="auto"/>
              <w:right w:val="single" w:sz="4" w:space="0" w:color="auto"/>
            </w:tcBorders>
          </w:tcPr>
          <w:p w14:paraId="214A6019" w14:textId="77777777" w:rsidR="00CA2D0E" w:rsidRPr="000E0085" w:rsidRDefault="00CA2D0E" w:rsidP="00982118">
            <w:r>
              <w:t>Hepatīts,</w:t>
            </w:r>
          </w:p>
          <w:p w14:paraId="3D55728D" w14:textId="77777777" w:rsidR="00CA2D0E" w:rsidRPr="000E0085" w:rsidRDefault="00CA2D0E" w:rsidP="00982118">
            <w:r>
              <w:t>B hepatīta reaktivācija</w:t>
            </w:r>
            <w:r>
              <w:rPr>
                <w:vertAlign w:val="superscript"/>
              </w:rPr>
              <w:t>1</w:t>
            </w:r>
            <w:r>
              <w:t>,</w:t>
            </w:r>
          </w:p>
          <w:p w14:paraId="12187267" w14:textId="77777777" w:rsidR="00CA2D0E" w:rsidRPr="000E0085" w:rsidRDefault="00CA2D0E" w:rsidP="00E93884">
            <w:pPr>
              <w:rPr>
                <w:lang w:val="en-GB"/>
              </w:rPr>
            </w:pPr>
            <w:r>
              <w:t>autoimūnais hepatīts</w:t>
            </w:r>
            <w:r>
              <w:rPr>
                <w:vertAlign w:val="superscript"/>
              </w:rPr>
              <w:t>1</w:t>
            </w:r>
          </w:p>
        </w:tc>
      </w:tr>
      <w:tr w:rsidR="00CA2D0E" w:rsidRPr="000E0085" w14:paraId="202989E8" w14:textId="77777777" w:rsidTr="003417E1">
        <w:trPr>
          <w:cantSplit/>
        </w:trPr>
        <w:tc>
          <w:tcPr>
            <w:tcW w:w="3169" w:type="dxa"/>
            <w:vMerge/>
            <w:tcBorders>
              <w:left w:val="single" w:sz="4" w:space="0" w:color="auto"/>
              <w:bottom w:val="single" w:sz="4" w:space="0" w:color="auto"/>
              <w:right w:val="single" w:sz="4" w:space="0" w:color="auto"/>
            </w:tcBorders>
          </w:tcPr>
          <w:p w14:paraId="717E56F9" w14:textId="77777777" w:rsidR="00CA2D0E" w:rsidRPr="000E0085" w:rsidRDefault="00CA2D0E" w:rsidP="00982118">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16DB7902" w14:textId="77777777" w:rsidR="00CA2D0E" w:rsidRPr="000E0085" w:rsidRDefault="00CA2D0E" w:rsidP="00E93884">
            <w:pPr>
              <w:rPr>
                <w:lang w:val="en-GB"/>
              </w:rPr>
            </w:pPr>
            <w:r>
              <w:t>Nav zināmi</w:t>
            </w:r>
          </w:p>
        </w:tc>
        <w:tc>
          <w:tcPr>
            <w:tcW w:w="4929" w:type="dxa"/>
            <w:tcBorders>
              <w:left w:val="single" w:sz="4" w:space="0" w:color="auto"/>
              <w:bottom w:val="single" w:sz="4" w:space="0" w:color="auto"/>
              <w:right w:val="single" w:sz="4" w:space="0" w:color="auto"/>
            </w:tcBorders>
          </w:tcPr>
          <w:p w14:paraId="7CBE0097" w14:textId="77777777" w:rsidR="00CA2D0E" w:rsidRPr="000E0085" w:rsidRDefault="00CA2D0E" w:rsidP="00E93884">
            <w:pPr>
              <w:rPr>
                <w:lang w:val="en-GB"/>
              </w:rPr>
            </w:pPr>
            <w:r>
              <w:t>Aknu mazspēja</w:t>
            </w:r>
            <w:r>
              <w:rPr>
                <w:vertAlign w:val="superscript"/>
              </w:rPr>
              <w:t>1</w:t>
            </w:r>
          </w:p>
        </w:tc>
      </w:tr>
      <w:tr w:rsidR="00CA2D0E" w:rsidRPr="000E0085" w14:paraId="39F84012"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749C563B" w14:textId="77777777" w:rsidR="00CA2D0E" w:rsidRPr="000E0085" w:rsidRDefault="00CA2D0E" w:rsidP="00982118">
            <w:pPr>
              <w:keepNext/>
            </w:pPr>
            <w:r>
              <w:lastRenderedPageBreak/>
              <w:t>Ādas un zemādas audu bojājumi</w:t>
            </w:r>
          </w:p>
        </w:tc>
        <w:tc>
          <w:tcPr>
            <w:tcW w:w="1192" w:type="dxa"/>
            <w:tcBorders>
              <w:top w:val="single" w:sz="4" w:space="0" w:color="auto"/>
              <w:left w:val="single" w:sz="4" w:space="0" w:color="auto"/>
              <w:bottom w:val="single" w:sz="4" w:space="0" w:color="auto"/>
              <w:right w:val="single" w:sz="4" w:space="0" w:color="auto"/>
            </w:tcBorders>
          </w:tcPr>
          <w:p w14:paraId="2CA5042E" w14:textId="77777777" w:rsidR="00CA2D0E" w:rsidRPr="000E0085" w:rsidRDefault="00CA2D0E" w:rsidP="00E93884">
            <w:pPr>
              <w:keepNext/>
              <w:rPr>
                <w:lang w:val="en-GB"/>
              </w:rPr>
            </w:pPr>
            <w:r>
              <w:t>Ļoti bieži</w:t>
            </w:r>
          </w:p>
        </w:tc>
        <w:tc>
          <w:tcPr>
            <w:tcW w:w="4929" w:type="dxa"/>
            <w:tcBorders>
              <w:top w:val="single" w:sz="4" w:space="0" w:color="auto"/>
              <w:left w:val="single" w:sz="4" w:space="0" w:color="auto"/>
              <w:right w:val="single" w:sz="4" w:space="0" w:color="auto"/>
            </w:tcBorders>
          </w:tcPr>
          <w:p w14:paraId="519E1E2B" w14:textId="77777777" w:rsidR="00CA2D0E" w:rsidRPr="000E0085" w:rsidRDefault="00CA2D0E" w:rsidP="00E93884">
            <w:pPr>
              <w:keepNext/>
              <w:rPr>
                <w:lang w:val="en-GB"/>
              </w:rPr>
            </w:pPr>
            <w:r>
              <w:t>Izsitumi (tai skaitā eksfoliatīvi izsitumi)</w:t>
            </w:r>
          </w:p>
        </w:tc>
      </w:tr>
      <w:tr w:rsidR="00CA2D0E" w:rsidRPr="000E0085" w14:paraId="6A59CCA4" w14:textId="77777777" w:rsidTr="003417E1">
        <w:trPr>
          <w:cantSplit/>
        </w:trPr>
        <w:tc>
          <w:tcPr>
            <w:tcW w:w="3169" w:type="dxa"/>
            <w:vMerge/>
            <w:tcBorders>
              <w:left w:val="single" w:sz="4" w:space="0" w:color="auto"/>
              <w:right w:val="single" w:sz="4" w:space="0" w:color="auto"/>
            </w:tcBorders>
          </w:tcPr>
          <w:p w14:paraId="03BED453" w14:textId="77777777" w:rsidR="00CA2D0E" w:rsidRPr="000E0085" w:rsidRDefault="00CA2D0E" w:rsidP="00982118">
            <w:pPr>
              <w:keepNext/>
              <w:rPr>
                <w:lang w:val="en-GB"/>
              </w:rPr>
            </w:pPr>
          </w:p>
        </w:tc>
        <w:tc>
          <w:tcPr>
            <w:tcW w:w="1192" w:type="dxa"/>
            <w:tcBorders>
              <w:top w:val="single" w:sz="4" w:space="0" w:color="auto"/>
              <w:left w:val="single" w:sz="4" w:space="0" w:color="auto"/>
              <w:bottom w:val="single" w:sz="4" w:space="0" w:color="auto"/>
              <w:right w:val="single" w:sz="4" w:space="0" w:color="auto"/>
            </w:tcBorders>
          </w:tcPr>
          <w:p w14:paraId="4AE42934" w14:textId="77777777" w:rsidR="00CA2D0E" w:rsidRPr="000E0085" w:rsidRDefault="00CA2D0E" w:rsidP="00982118">
            <w:pPr>
              <w:keepNext/>
            </w:pPr>
            <w:r>
              <w:t>Bieži</w:t>
            </w:r>
          </w:p>
          <w:p w14:paraId="2E0D7A72" w14:textId="77777777" w:rsidR="00CA2D0E" w:rsidRPr="000E0085" w:rsidRDefault="00CA2D0E" w:rsidP="00982118">
            <w:pPr>
              <w:keepNext/>
              <w:rPr>
                <w:lang w:val="en-GB"/>
              </w:rPr>
            </w:pPr>
          </w:p>
        </w:tc>
        <w:tc>
          <w:tcPr>
            <w:tcW w:w="4929" w:type="dxa"/>
            <w:tcBorders>
              <w:left w:val="single" w:sz="4" w:space="0" w:color="auto"/>
              <w:right w:val="single" w:sz="4" w:space="0" w:color="auto"/>
            </w:tcBorders>
          </w:tcPr>
          <w:p w14:paraId="561F36FD" w14:textId="77777777" w:rsidR="00CA2D0E" w:rsidRPr="000E0085" w:rsidRDefault="00CA2D0E" w:rsidP="00982118">
            <w:pPr>
              <w:keepNext/>
            </w:pPr>
            <w:r>
              <w:t>Psoriāzes pastiprināšanās vai pirmreizēja parādīšanās (arī palmoplantāra pustuloza psoriāze)</w:t>
            </w:r>
            <w:r>
              <w:rPr>
                <w:vertAlign w:val="superscript"/>
              </w:rPr>
              <w:t>1</w:t>
            </w:r>
            <w:r>
              <w:t>,</w:t>
            </w:r>
          </w:p>
          <w:p w14:paraId="068D5E02" w14:textId="77777777" w:rsidR="00CA2D0E" w:rsidRPr="000E0085" w:rsidRDefault="00CA2D0E" w:rsidP="00982118">
            <w:pPr>
              <w:keepNext/>
            </w:pPr>
            <w:r>
              <w:t>nātrene,</w:t>
            </w:r>
          </w:p>
          <w:p w14:paraId="785C1AE3" w14:textId="77777777" w:rsidR="00CA2D0E" w:rsidRPr="000E0085" w:rsidRDefault="00CA2D0E" w:rsidP="00982118">
            <w:pPr>
              <w:keepNext/>
            </w:pPr>
            <w:r>
              <w:t>asinsizplūdumi (tai skaitā purpura),</w:t>
            </w:r>
          </w:p>
          <w:p w14:paraId="00805E18" w14:textId="77777777" w:rsidR="00CA2D0E" w:rsidRPr="000E0085" w:rsidRDefault="00CA2D0E" w:rsidP="00982118">
            <w:pPr>
              <w:keepNext/>
            </w:pPr>
            <w:r>
              <w:t>dermatīts (tai skaitā ekzēma),</w:t>
            </w:r>
          </w:p>
          <w:p w14:paraId="57A67A49" w14:textId="77777777" w:rsidR="00CA2D0E" w:rsidRPr="000E0085" w:rsidRDefault="00CA2D0E" w:rsidP="00982118">
            <w:pPr>
              <w:keepNext/>
            </w:pPr>
            <w:r>
              <w:t>onihoklāzija,</w:t>
            </w:r>
          </w:p>
          <w:p w14:paraId="28AE2BDF" w14:textId="77777777" w:rsidR="00CA2D0E" w:rsidRPr="000E0085" w:rsidRDefault="00CA2D0E" w:rsidP="00982118">
            <w:pPr>
              <w:keepNext/>
            </w:pPr>
            <w:r>
              <w:t>hiperhidroze,</w:t>
            </w:r>
          </w:p>
          <w:p w14:paraId="3CD5D7CA" w14:textId="77777777" w:rsidR="00CA2D0E" w:rsidRPr="000E0085" w:rsidRDefault="00CA2D0E" w:rsidP="00982118">
            <w:pPr>
              <w:keepNext/>
            </w:pPr>
            <w:r>
              <w:t>alopēcija</w:t>
            </w:r>
            <w:r>
              <w:rPr>
                <w:vertAlign w:val="superscript"/>
              </w:rPr>
              <w:t>1</w:t>
            </w:r>
            <w:r>
              <w:t>,</w:t>
            </w:r>
          </w:p>
          <w:p w14:paraId="72C428B0" w14:textId="77777777" w:rsidR="00CA2D0E" w:rsidRPr="000E0085" w:rsidRDefault="00CA2D0E" w:rsidP="00E93884">
            <w:pPr>
              <w:keepNext/>
              <w:rPr>
                <w:lang w:val="en-GB"/>
              </w:rPr>
            </w:pPr>
            <w:r>
              <w:t>nieze</w:t>
            </w:r>
          </w:p>
        </w:tc>
      </w:tr>
      <w:tr w:rsidR="00CA2D0E" w:rsidRPr="000E0085" w14:paraId="732C7B13" w14:textId="77777777" w:rsidTr="003417E1">
        <w:trPr>
          <w:cantSplit/>
        </w:trPr>
        <w:tc>
          <w:tcPr>
            <w:tcW w:w="3169" w:type="dxa"/>
            <w:vMerge/>
            <w:tcBorders>
              <w:left w:val="single" w:sz="4" w:space="0" w:color="auto"/>
              <w:right w:val="single" w:sz="4" w:space="0" w:color="auto"/>
            </w:tcBorders>
          </w:tcPr>
          <w:p w14:paraId="120C8E37" w14:textId="77777777" w:rsidR="00CA2D0E" w:rsidRPr="000E0085" w:rsidRDefault="00CA2D0E" w:rsidP="00982118">
            <w:pPr>
              <w:keepNext/>
              <w:rPr>
                <w:lang w:val="en-GB"/>
              </w:rPr>
            </w:pPr>
          </w:p>
        </w:tc>
        <w:tc>
          <w:tcPr>
            <w:tcW w:w="1192" w:type="dxa"/>
            <w:tcBorders>
              <w:top w:val="single" w:sz="4" w:space="0" w:color="auto"/>
              <w:left w:val="single" w:sz="4" w:space="0" w:color="auto"/>
              <w:bottom w:val="single" w:sz="4" w:space="0" w:color="auto"/>
              <w:right w:val="single" w:sz="4" w:space="0" w:color="auto"/>
            </w:tcBorders>
          </w:tcPr>
          <w:p w14:paraId="06B89745" w14:textId="77777777" w:rsidR="00CA2D0E" w:rsidRPr="000E0085" w:rsidRDefault="00CA2D0E" w:rsidP="00982118">
            <w:pPr>
              <w:keepNext/>
            </w:pPr>
            <w:r>
              <w:t>Retāk</w:t>
            </w:r>
          </w:p>
          <w:p w14:paraId="728FE9E3" w14:textId="77777777" w:rsidR="00CA2D0E" w:rsidRPr="000E0085" w:rsidRDefault="00CA2D0E" w:rsidP="00982118">
            <w:pPr>
              <w:keepNext/>
              <w:rPr>
                <w:lang w:val="en-GB"/>
              </w:rPr>
            </w:pPr>
          </w:p>
        </w:tc>
        <w:tc>
          <w:tcPr>
            <w:tcW w:w="4929" w:type="dxa"/>
            <w:tcBorders>
              <w:left w:val="single" w:sz="4" w:space="0" w:color="auto"/>
              <w:right w:val="single" w:sz="4" w:space="0" w:color="auto"/>
            </w:tcBorders>
          </w:tcPr>
          <w:p w14:paraId="160C8FAB" w14:textId="77777777" w:rsidR="00CA2D0E" w:rsidRPr="000E0085" w:rsidRDefault="00CB6CC8" w:rsidP="00982118">
            <w:pPr>
              <w:keepNext/>
            </w:pPr>
            <w:r>
              <w:t>Nakts svīšana</w:t>
            </w:r>
            <w:r w:rsidR="00CA2D0E">
              <w:t>,</w:t>
            </w:r>
          </w:p>
          <w:p w14:paraId="7AF063AA" w14:textId="77777777" w:rsidR="00CA2D0E" w:rsidRPr="000E0085" w:rsidRDefault="00CA2D0E" w:rsidP="00E93884">
            <w:pPr>
              <w:keepNext/>
              <w:rPr>
                <w:lang w:val="en-GB"/>
              </w:rPr>
            </w:pPr>
            <w:r>
              <w:t>rēta</w:t>
            </w:r>
          </w:p>
        </w:tc>
      </w:tr>
      <w:tr w:rsidR="00CA2D0E" w:rsidRPr="00BE5E7E" w14:paraId="0BA7D97F" w14:textId="77777777" w:rsidTr="003417E1">
        <w:trPr>
          <w:cantSplit/>
        </w:trPr>
        <w:tc>
          <w:tcPr>
            <w:tcW w:w="3169" w:type="dxa"/>
            <w:vMerge/>
            <w:tcBorders>
              <w:left w:val="single" w:sz="4" w:space="0" w:color="auto"/>
              <w:right w:val="single" w:sz="4" w:space="0" w:color="auto"/>
            </w:tcBorders>
          </w:tcPr>
          <w:p w14:paraId="0C7A6DBC" w14:textId="77777777" w:rsidR="00CA2D0E" w:rsidRPr="000E0085" w:rsidRDefault="00CA2D0E" w:rsidP="00982118">
            <w:pPr>
              <w:keepNext/>
              <w:rPr>
                <w:lang w:val="en-GB"/>
              </w:rPr>
            </w:pPr>
          </w:p>
        </w:tc>
        <w:tc>
          <w:tcPr>
            <w:tcW w:w="1192" w:type="dxa"/>
            <w:tcBorders>
              <w:top w:val="single" w:sz="4" w:space="0" w:color="auto"/>
              <w:left w:val="single" w:sz="4" w:space="0" w:color="auto"/>
              <w:bottom w:val="single" w:sz="4" w:space="0" w:color="auto"/>
              <w:right w:val="single" w:sz="4" w:space="0" w:color="auto"/>
            </w:tcBorders>
          </w:tcPr>
          <w:p w14:paraId="4FD07314" w14:textId="77777777" w:rsidR="00CA2D0E" w:rsidRPr="000E0085" w:rsidRDefault="00CA2D0E" w:rsidP="00982118">
            <w:pPr>
              <w:keepNext/>
            </w:pPr>
            <w:r>
              <w:t>Reti</w:t>
            </w:r>
          </w:p>
          <w:p w14:paraId="0ADB9F6F" w14:textId="77777777" w:rsidR="00CA2D0E" w:rsidRPr="000E0085" w:rsidRDefault="00CA2D0E" w:rsidP="00982118">
            <w:pPr>
              <w:keepNext/>
              <w:rPr>
                <w:lang w:val="en-GB"/>
              </w:rPr>
            </w:pPr>
          </w:p>
        </w:tc>
        <w:tc>
          <w:tcPr>
            <w:tcW w:w="4929" w:type="dxa"/>
            <w:tcBorders>
              <w:left w:val="single" w:sz="4" w:space="0" w:color="auto"/>
              <w:right w:val="single" w:sz="4" w:space="0" w:color="auto"/>
            </w:tcBorders>
          </w:tcPr>
          <w:p w14:paraId="26801EA5" w14:textId="77777777" w:rsidR="00CA2D0E" w:rsidRPr="007C4B2C" w:rsidRDefault="00CA2D0E" w:rsidP="00982118">
            <w:pPr>
              <w:keepNext/>
            </w:pPr>
            <w:r>
              <w:rPr>
                <w:i/>
                <w:iCs/>
              </w:rPr>
              <w:t>Erythema multiforme</w:t>
            </w:r>
            <w:r>
              <w:rPr>
                <w:vertAlign w:val="superscript"/>
              </w:rPr>
              <w:t>1</w:t>
            </w:r>
            <w:r>
              <w:t>,</w:t>
            </w:r>
          </w:p>
          <w:p w14:paraId="1C24780F" w14:textId="77777777" w:rsidR="00CA2D0E" w:rsidRPr="007C4B2C" w:rsidRDefault="00CA2D0E" w:rsidP="00982118">
            <w:pPr>
              <w:keepNext/>
            </w:pPr>
            <w:r>
              <w:t>Stīvensa</w:t>
            </w:r>
            <w:r>
              <w:noBreakHyphen/>
              <w:t>Džonsona sindroms</w:t>
            </w:r>
            <w:r>
              <w:rPr>
                <w:vertAlign w:val="superscript"/>
              </w:rPr>
              <w:t>1</w:t>
            </w:r>
            <w:r>
              <w:t>,</w:t>
            </w:r>
          </w:p>
          <w:p w14:paraId="3E1EA24E" w14:textId="77777777" w:rsidR="00CA2D0E" w:rsidRPr="00BE5E7E" w:rsidRDefault="00CA2D0E" w:rsidP="00982118">
            <w:pPr>
              <w:keepNext/>
            </w:pPr>
            <w:r>
              <w:t>angioedēma</w:t>
            </w:r>
            <w:r>
              <w:rPr>
                <w:vertAlign w:val="superscript"/>
              </w:rPr>
              <w:t>1</w:t>
            </w:r>
            <w:r>
              <w:t>,</w:t>
            </w:r>
          </w:p>
          <w:p w14:paraId="38454F6C" w14:textId="77777777" w:rsidR="00CA2D0E" w:rsidRPr="00BE5E7E" w:rsidRDefault="00CA2D0E" w:rsidP="00982118">
            <w:pPr>
              <w:keepNext/>
            </w:pPr>
            <w:r>
              <w:t>ādas vaskulīts</w:t>
            </w:r>
            <w:r>
              <w:rPr>
                <w:vertAlign w:val="superscript"/>
              </w:rPr>
              <w:t>1</w:t>
            </w:r>
            <w:r>
              <w:t>,</w:t>
            </w:r>
          </w:p>
          <w:p w14:paraId="5604A7D7" w14:textId="77777777" w:rsidR="00CA2D0E" w:rsidRPr="00786DCB" w:rsidRDefault="00151BF0" w:rsidP="00E93884">
            <w:r>
              <w:t>lihenoīda ādas reakcija</w:t>
            </w:r>
            <w:r>
              <w:rPr>
                <w:vertAlign w:val="superscript"/>
              </w:rPr>
              <w:t>1</w:t>
            </w:r>
          </w:p>
        </w:tc>
      </w:tr>
      <w:tr w:rsidR="00CA2D0E" w:rsidRPr="000E0085" w14:paraId="45EB75DB" w14:textId="77777777" w:rsidTr="003417E1">
        <w:trPr>
          <w:cantSplit/>
        </w:trPr>
        <w:tc>
          <w:tcPr>
            <w:tcW w:w="3169" w:type="dxa"/>
            <w:vMerge/>
            <w:tcBorders>
              <w:left w:val="single" w:sz="4" w:space="0" w:color="auto"/>
              <w:bottom w:val="single" w:sz="4" w:space="0" w:color="auto"/>
              <w:right w:val="single" w:sz="4" w:space="0" w:color="auto"/>
            </w:tcBorders>
          </w:tcPr>
          <w:p w14:paraId="414F9050" w14:textId="77777777" w:rsidR="00CA2D0E" w:rsidRPr="00786DCB" w:rsidRDefault="00CA2D0E" w:rsidP="00982118"/>
        </w:tc>
        <w:tc>
          <w:tcPr>
            <w:tcW w:w="1192" w:type="dxa"/>
            <w:tcBorders>
              <w:top w:val="single" w:sz="4" w:space="0" w:color="auto"/>
              <w:left w:val="single" w:sz="4" w:space="0" w:color="auto"/>
              <w:bottom w:val="single" w:sz="4" w:space="0" w:color="auto"/>
              <w:right w:val="single" w:sz="4" w:space="0" w:color="auto"/>
            </w:tcBorders>
          </w:tcPr>
          <w:p w14:paraId="2460293A" w14:textId="77777777" w:rsidR="00CA2D0E" w:rsidRPr="000E0085" w:rsidRDefault="00CA2D0E" w:rsidP="00982118">
            <w:r>
              <w:t>Nav zināmi</w:t>
            </w:r>
          </w:p>
        </w:tc>
        <w:tc>
          <w:tcPr>
            <w:tcW w:w="4929" w:type="dxa"/>
            <w:tcBorders>
              <w:left w:val="single" w:sz="4" w:space="0" w:color="auto"/>
              <w:bottom w:val="single" w:sz="4" w:space="0" w:color="auto"/>
              <w:right w:val="single" w:sz="4" w:space="0" w:color="auto"/>
            </w:tcBorders>
          </w:tcPr>
          <w:p w14:paraId="181A5995" w14:textId="77777777" w:rsidR="00CA2D0E" w:rsidRPr="000E0085" w:rsidRDefault="00CA2D0E" w:rsidP="00E93884">
            <w:pPr>
              <w:rPr>
                <w:lang w:val="en-GB"/>
              </w:rPr>
            </w:pPr>
            <w:r>
              <w:t>Dermatomiozīta simptomu pasliktināšanās</w:t>
            </w:r>
            <w:r>
              <w:rPr>
                <w:vertAlign w:val="superscript"/>
              </w:rPr>
              <w:t>1</w:t>
            </w:r>
          </w:p>
        </w:tc>
      </w:tr>
      <w:tr w:rsidR="00CA2D0E" w:rsidRPr="000E0085" w14:paraId="0A5E8956"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75152C65" w14:textId="77777777" w:rsidR="00CA2D0E" w:rsidRPr="000E0085" w:rsidRDefault="00CA2D0E" w:rsidP="00982118">
            <w:r>
              <w:t>Skeleta-muskuļu un saistaudu sistēmas bojājumi</w:t>
            </w:r>
          </w:p>
        </w:tc>
        <w:tc>
          <w:tcPr>
            <w:tcW w:w="1192" w:type="dxa"/>
            <w:tcBorders>
              <w:top w:val="single" w:sz="4" w:space="0" w:color="auto"/>
              <w:left w:val="single" w:sz="4" w:space="0" w:color="auto"/>
              <w:bottom w:val="single" w:sz="4" w:space="0" w:color="auto"/>
              <w:right w:val="single" w:sz="4" w:space="0" w:color="auto"/>
            </w:tcBorders>
          </w:tcPr>
          <w:p w14:paraId="485516BA" w14:textId="77777777" w:rsidR="00CA2D0E" w:rsidRPr="000E0085" w:rsidRDefault="00CA2D0E" w:rsidP="00982118">
            <w:r>
              <w:t>Ļoti bieži</w:t>
            </w:r>
          </w:p>
        </w:tc>
        <w:tc>
          <w:tcPr>
            <w:tcW w:w="4929" w:type="dxa"/>
            <w:tcBorders>
              <w:top w:val="single" w:sz="4" w:space="0" w:color="auto"/>
              <w:left w:val="single" w:sz="4" w:space="0" w:color="auto"/>
              <w:right w:val="single" w:sz="4" w:space="0" w:color="auto"/>
            </w:tcBorders>
          </w:tcPr>
          <w:p w14:paraId="0355B71D" w14:textId="77777777" w:rsidR="00CA2D0E" w:rsidRPr="000E0085" w:rsidRDefault="00CA2D0E" w:rsidP="00E93884">
            <w:pPr>
              <w:rPr>
                <w:lang w:val="en-GB"/>
              </w:rPr>
            </w:pPr>
            <w:r>
              <w:t>Skeleta un muskuļu sāpes</w:t>
            </w:r>
          </w:p>
        </w:tc>
      </w:tr>
      <w:tr w:rsidR="00CA2D0E" w:rsidRPr="000E0085" w14:paraId="2D7140E2" w14:textId="77777777" w:rsidTr="003417E1">
        <w:trPr>
          <w:cantSplit/>
        </w:trPr>
        <w:tc>
          <w:tcPr>
            <w:tcW w:w="3169" w:type="dxa"/>
            <w:vMerge/>
            <w:tcBorders>
              <w:left w:val="single" w:sz="4" w:space="0" w:color="auto"/>
              <w:right w:val="single" w:sz="4" w:space="0" w:color="auto"/>
            </w:tcBorders>
          </w:tcPr>
          <w:p w14:paraId="67C76BC0" w14:textId="77777777" w:rsidR="00CA2D0E" w:rsidRPr="000E0085" w:rsidRDefault="00CA2D0E" w:rsidP="00982118">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687D97D6" w14:textId="77777777" w:rsidR="00CA2D0E" w:rsidRPr="000E0085" w:rsidRDefault="00CA2D0E" w:rsidP="00982118">
            <w:r>
              <w:t>Bieži</w:t>
            </w:r>
          </w:p>
          <w:p w14:paraId="3536ECF2" w14:textId="77777777" w:rsidR="00CA2D0E" w:rsidRPr="000E0085" w:rsidRDefault="00CA2D0E" w:rsidP="00982118">
            <w:pPr>
              <w:rPr>
                <w:lang w:val="en-GB"/>
              </w:rPr>
            </w:pPr>
          </w:p>
        </w:tc>
        <w:tc>
          <w:tcPr>
            <w:tcW w:w="4929" w:type="dxa"/>
            <w:tcBorders>
              <w:left w:val="single" w:sz="4" w:space="0" w:color="auto"/>
              <w:right w:val="single" w:sz="4" w:space="0" w:color="auto"/>
            </w:tcBorders>
          </w:tcPr>
          <w:p w14:paraId="172CD197" w14:textId="77777777" w:rsidR="00CA2D0E" w:rsidRPr="000E0085" w:rsidRDefault="00CA2D0E" w:rsidP="00E93884">
            <w:pPr>
              <w:rPr>
                <w:lang w:val="en-GB"/>
              </w:rPr>
            </w:pPr>
            <w:r>
              <w:t>Muskuļu spazmas (tai skaitā paaugstināts kreatīnfosfokināzes līmenis asinīs)</w:t>
            </w:r>
          </w:p>
        </w:tc>
      </w:tr>
      <w:tr w:rsidR="00CA2D0E" w:rsidRPr="000E0085" w14:paraId="5D3992A8" w14:textId="77777777" w:rsidTr="003417E1">
        <w:trPr>
          <w:cantSplit/>
        </w:trPr>
        <w:tc>
          <w:tcPr>
            <w:tcW w:w="3169" w:type="dxa"/>
            <w:vMerge/>
            <w:tcBorders>
              <w:left w:val="single" w:sz="4" w:space="0" w:color="auto"/>
              <w:right w:val="single" w:sz="4" w:space="0" w:color="auto"/>
            </w:tcBorders>
          </w:tcPr>
          <w:p w14:paraId="6CD2EC53" w14:textId="77777777" w:rsidR="00CA2D0E" w:rsidRPr="000E0085" w:rsidRDefault="00CA2D0E" w:rsidP="00982118">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72C11E44" w14:textId="77777777" w:rsidR="00CA2D0E" w:rsidRPr="000E0085" w:rsidRDefault="00CA2D0E" w:rsidP="00982118">
            <w:r>
              <w:t>Retāk</w:t>
            </w:r>
          </w:p>
          <w:p w14:paraId="75B3091E" w14:textId="77777777" w:rsidR="00CA2D0E" w:rsidRPr="000E0085" w:rsidRDefault="00CA2D0E" w:rsidP="00982118">
            <w:pPr>
              <w:rPr>
                <w:lang w:val="en-GB"/>
              </w:rPr>
            </w:pPr>
          </w:p>
        </w:tc>
        <w:tc>
          <w:tcPr>
            <w:tcW w:w="4929" w:type="dxa"/>
            <w:tcBorders>
              <w:left w:val="single" w:sz="4" w:space="0" w:color="auto"/>
              <w:right w:val="single" w:sz="4" w:space="0" w:color="auto"/>
            </w:tcBorders>
          </w:tcPr>
          <w:p w14:paraId="7071ABD2" w14:textId="77777777" w:rsidR="00CA2D0E" w:rsidRPr="000E0085" w:rsidRDefault="00CA2D0E" w:rsidP="00982118">
            <w:r>
              <w:t>Rabdomiolīze,</w:t>
            </w:r>
          </w:p>
          <w:p w14:paraId="53D99518" w14:textId="77777777" w:rsidR="00CA2D0E" w:rsidRPr="000E0085" w:rsidRDefault="00CA2D0E" w:rsidP="00E93884">
            <w:pPr>
              <w:rPr>
                <w:lang w:val="en-GB"/>
              </w:rPr>
            </w:pPr>
            <w:r>
              <w:t>sistēmiska sarkanā vilkēde</w:t>
            </w:r>
          </w:p>
        </w:tc>
      </w:tr>
      <w:tr w:rsidR="00CA2D0E" w:rsidRPr="000E0085" w14:paraId="388A3704" w14:textId="77777777" w:rsidTr="003417E1">
        <w:trPr>
          <w:cantSplit/>
        </w:trPr>
        <w:tc>
          <w:tcPr>
            <w:tcW w:w="3169" w:type="dxa"/>
            <w:vMerge/>
            <w:tcBorders>
              <w:left w:val="single" w:sz="4" w:space="0" w:color="auto"/>
              <w:bottom w:val="single" w:sz="4" w:space="0" w:color="auto"/>
              <w:right w:val="single" w:sz="4" w:space="0" w:color="auto"/>
            </w:tcBorders>
          </w:tcPr>
          <w:p w14:paraId="04BC282D" w14:textId="77777777" w:rsidR="00CA2D0E" w:rsidRPr="000E0085" w:rsidRDefault="00CA2D0E" w:rsidP="00982118">
            <w:pPr>
              <w:rPr>
                <w:lang w:val="en-GB"/>
              </w:rPr>
            </w:pPr>
          </w:p>
        </w:tc>
        <w:tc>
          <w:tcPr>
            <w:tcW w:w="1192" w:type="dxa"/>
            <w:tcBorders>
              <w:top w:val="single" w:sz="4" w:space="0" w:color="auto"/>
              <w:left w:val="single" w:sz="4" w:space="0" w:color="auto"/>
              <w:bottom w:val="single" w:sz="4" w:space="0" w:color="auto"/>
              <w:right w:val="single" w:sz="4" w:space="0" w:color="auto"/>
            </w:tcBorders>
          </w:tcPr>
          <w:p w14:paraId="415E0477" w14:textId="77777777" w:rsidR="00CA2D0E" w:rsidRPr="000E0085" w:rsidRDefault="00CA2D0E" w:rsidP="00982118">
            <w:r>
              <w:t>Reti</w:t>
            </w:r>
          </w:p>
        </w:tc>
        <w:tc>
          <w:tcPr>
            <w:tcW w:w="4929" w:type="dxa"/>
            <w:tcBorders>
              <w:left w:val="single" w:sz="4" w:space="0" w:color="auto"/>
              <w:bottom w:val="single" w:sz="4" w:space="0" w:color="auto"/>
              <w:right w:val="single" w:sz="4" w:space="0" w:color="auto"/>
            </w:tcBorders>
          </w:tcPr>
          <w:p w14:paraId="4EDE12F6" w14:textId="77777777" w:rsidR="00CA2D0E" w:rsidRPr="000E0085" w:rsidRDefault="00CA2D0E" w:rsidP="00E93884">
            <w:pPr>
              <w:rPr>
                <w:lang w:val="en-GB"/>
              </w:rPr>
            </w:pPr>
            <w:r>
              <w:t>Vilkēdei līdzīgs sindroms</w:t>
            </w:r>
            <w:r>
              <w:rPr>
                <w:vertAlign w:val="superscript"/>
              </w:rPr>
              <w:t>1</w:t>
            </w:r>
          </w:p>
        </w:tc>
      </w:tr>
      <w:tr w:rsidR="00CA2D0E" w:rsidRPr="000E0085" w14:paraId="0DEFB3E0"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296D7184" w14:textId="77777777" w:rsidR="00CA2D0E" w:rsidRPr="000E0085" w:rsidRDefault="00CA2D0E" w:rsidP="00982118">
            <w:r>
              <w:t>Nieru un urīnizvades sistēmas traucējumi</w:t>
            </w:r>
          </w:p>
        </w:tc>
        <w:tc>
          <w:tcPr>
            <w:tcW w:w="1192" w:type="dxa"/>
            <w:tcBorders>
              <w:top w:val="single" w:sz="4" w:space="0" w:color="auto"/>
              <w:left w:val="single" w:sz="4" w:space="0" w:color="auto"/>
              <w:right w:val="single" w:sz="4" w:space="0" w:color="auto"/>
            </w:tcBorders>
          </w:tcPr>
          <w:p w14:paraId="66A89F5B" w14:textId="77777777" w:rsidR="00CA2D0E" w:rsidRPr="000E0085" w:rsidRDefault="00CA2D0E" w:rsidP="00982118">
            <w:r>
              <w:t>Bieži</w:t>
            </w:r>
          </w:p>
        </w:tc>
        <w:tc>
          <w:tcPr>
            <w:tcW w:w="4929" w:type="dxa"/>
            <w:tcBorders>
              <w:top w:val="single" w:sz="4" w:space="0" w:color="auto"/>
              <w:left w:val="single" w:sz="4" w:space="0" w:color="auto"/>
              <w:bottom w:val="single" w:sz="4" w:space="0" w:color="auto"/>
              <w:right w:val="single" w:sz="4" w:space="0" w:color="auto"/>
            </w:tcBorders>
          </w:tcPr>
          <w:p w14:paraId="6DF64E0E" w14:textId="77777777" w:rsidR="00CA2D0E" w:rsidRPr="000E0085" w:rsidRDefault="00CA2D0E" w:rsidP="00982118">
            <w:r>
              <w:t>Nieru darbības traucējumi,</w:t>
            </w:r>
          </w:p>
          <w:p w14:paraId="1D1D73C9" w14:textId="77777777" w:rsidR="00CA2D0E" w:rsidRPr="000E0085" w:rsidRDefault="00CA2D0E" w:rsidP="00E93884">
            <w:pPr>
              <w:rPr>
                <w:lang w:val="en-GB"/>
              </w:rPr>
            </w:pPr>
            <w:r>
              <w:t>hematūrija</w:t>
            </w:r>
          </w:p>
        </w:tc>
      </w:tr>
      <w:tr w:rsidR="00CA2D0E" w:rsidRPr="000E0085" w14:paraId="5C3ADA44" w14:textId="77777777" w:rsidTr="003417E1">
        <w:trPr>
          <w:cantSplit/>
        </w:trPr>
        <w:tc>
          <w:tcPr>
            <w:tcW w:w="3169" w:type="dxa"/>
            <w:vMerge/>
            <w:tcBorders>
              <w:left w:val="single" w:sz="4" w:space="0" w:color="auto"/>
              <w:bottom w:val="single" w:sz="4" w:space="0" w:color="auto"/>
              <w:right w:val="single" w:sz="4" w:space="0" w:color="auto"/>
            </w:tcBorders>
          </w:tcPr>
          <w:p w14:paraId="3FD44149" w14:textId="77777777" w:rsidR="00CA2D0E" w:rsidRPr="000E0085" w:rsidRDefault="00CA2D0E" w:rsidP="00982118">
            <w:pPr>
              <w:rPr>
                <w:lang w:val="en-GB"/>
              </w:rPr>
            </w:pPr>
          </w:p>
        </w:tc>
        <w:tc>
          <w:tcPr>
            <w:tcW w:w="1192" w:type="dxa"/>
            <w:tcBorders>
              <w:left w:val="single" w:sz="4" w:space="0" w:color="auto"/>
              <w:bottom w:val="single" w:sz="4" w:space="0" w:color="auto"/>
              <w:right w:val="single" w:sz="4" w:space="0" w:color="auto"/>
            </w:tcBorders>
          </w:tcPr>
          <w:p w14:paraId="4CD96E1A" w14:textId="77777777" w:rsidR="00CA2D0E" w:rsidRPr="000E0085" w:rsidRDefault="00CA2D0E" w:rsidP="00E93884">
            <w:pPr>
              <w:rPr>
                <w:lang w:val="en-GB"/>
              </w:rPr>
            </w:pPr>
            <w:r>
              <w:t>Retāk</w:t>
            </w:r>
          </w:p>
        </w:tc>
        <w:tc>
          <w:tcPr>
            <w:tcW w:w="4929" w:type="dxa"/>
            <w:tcBorders>
              <w:top w:val="single" w:sz="4" w:space="0" w:color="auto"/>
              <w:left w:val="single" w:sz="4" w:space="0" w:color="auto"/>
              <w:bottom w:val="single" w:sz="4" w:space="0" w:color="auto"/>
              <w:right w:val="single" w:sz="4" w:space="0" w:color="auto"/>
            </w:tcBorders>
          </w:tcPr>
          <w:p w14:paraId="4C61BA74" w14:textId="77777777" w:rsidR="00CA2D0E" w:rsidRPr="000E0085" w:rsidRDefault="00CA2D0E" w:rsidP="00982118">
            <w:r>
              <w:t>Niktūrija</w:t>
            </w:r>
          </w:p>
        </w:tc>
      </w:tr>
      <w:tr w:rsidR="00CA2D0E" w:rsidRPr="000E0085" w14:paraId="19206E22" w14:textId="77777777" w:rsidTr="003417E1">
        <w:trPr>
          <w:cantSplit/>
        </w:trPr>
        <w:tc>
          <w:tcPr>
            <w:tcW w:w="3169" w:type="dxa"/>
            <w:tcBorders>
              <w:top w:val="single" w:sz="4" w:space="0" w:color="auto"/>
              <w:left w:val="single" w:sz="4" w:space="0" w:color="auto"/>
              <w:bottom w:val="single" w:sz="4" w:space="0" w:color="auto"/>
              <w:right w:val="single" w:sz="4" w:space="0" w:color="auto"/>
            </w:tcBorders>
            <w:hideMark/>
          </w:tcPr>
          <w:p w14:paraId="58D452A5" w14:textId="77777777" w:rsidR="00CA2D0E" w:rsidRPr="000E0085" w:rsidRDefault="00CA2D0E" w:rsidP="00982118">
            <w:r>
              <w:t>Reproduktīvās sistēmas traucējumi un krūts slimības</w:t>
            </w:r>
          </w:p>
        </w:tc>
        <w:tc>
          <w:tcPr>
            <w:tcW w:w="1192" w:type="dxa"/>
            <w:tcBorders>
              <w:top w:val="single" w:sz="4" w:space="0" w:color="auto"/>
              <w:left w:val="single" w:sz="4" w:space="0" w:color="auto"/>
              <w:bottom w:val="single" w:sz="4" w:space="0" w:color="auto"/>
              <w:right w:val="single" w:sz="4" w:space="0" w:color="auto"/>
            </w:tcBorders>
            <w:hideMark/>
          </w:tcPr>
          <w:p w14:paraId="64736C04" w14:textId="77777777" w:rsidR="00CA2D0E" w:rsidRPr="000E0085" w:rsidRDefault="00CA2D0E" w:rsidP="00982118">
            <w:r>
              <w:t>Retāk</w:t>
            </w:r>
          </w:p>
        </w:tc>
        <w:tc>
          <w:tcPr>
            <w:tcW w:w="4929" w:type="dxa"/>
            <w:tcBorders>
              <w:top w:val="single" w:sz="4" w:space="0" w:color="auto"/>
              <w:left w:val="single" w:sz="4" w:space="0" w:color="auto"/>
              <w:bottom w:val="single" w:sz="4" w:space="0" w:color="auto"/>
              <w:right w:val="single" w:sz="4" w:space="0" w:color="auto"/>
            </w:tcBorders>
            <w:hideMark/>
          </w:tcPr>
          <w:p w14:paraId="3B03BAC2" w14:textId="77777777" w:rsidR="00CA2D0E" w:rsidRPr="000E0085" w:rsidRDefault="00CA2D0E" w:rsidP="00982118">
            <w:r>
              <w:t>Erektilā disfunkcija</w:t>
            </w:r>
          </w:p>
        </w:tc>
      </w:tr>
      <w:tr w:rsidR="00CA2D0E" w:rsidRPr="000E0085" w14:paraId="52F9EE33"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0C2DD709" w14:textId="77777777" w:rsidR="00CA2D0E" w:rsidRPr="000E0085" w:rsidRDefault="00CA2D0E" w:rsidP="00982118">
            <w:r>
              <w:t>Vispārēji traucējumi un reakcijas ievadīšanas vietā*</w:t>
            </w:r>
          </w:p>
        </w:tc>
        <w:tc>
          <w:tcPr>
            <w:tcW w:w="1192" w:type="dxa"/>
            <w:tcBorders>
              <w:top w:val="single" w:sz="4" w:space="0" w:color="auto"/>
              <w:left w:val="single" w:sz="4" w:space="0" w:color="auto"/>
              <w:right w:val="single" w:sz="4" w:space="0" w:color="auto"/>
            </w:tcBorders>
          </w:tcPr>
          <w:p w14:paraId="559F2F16" w14:textId="77777777" w:rsidR="00CA2D0E" w:rsidRPr="000E0085" w:rsidRDefault="00CA2D0E" w:rsidP="00982118">
            <w:r>
              <w:t>Ļoti bieži</w:t>
            </w:r>
          </w:p>
          <w:p w14:paraId="56DE4F62" w14:textId="77777777" w:rsidR="00CA2D0E" w:rsidRPr="000E0085" w:rsidRDefault="00CA2D0E" w:rsidP="00982118">
            <w:pPr>
              <w:rPr>
                <w:lang w:val="en-GB"/>
              </w:rPr>
            </w:pPr>
          </w:p>
        </w:tc>
        <w:tc>
          <w:tcPr>
            <w:tcW w:w="4929" w:type="dxa"/>
            <w:tcBorders>
              <w:top w:val="single" w:sz="4" w:space="0" w:color="auto"/>
              <w:left w:val="single" w:sz="4" w:space="0" w:color="auto"/>
              <w:bottom w:val="single" w:sz="4" w:space="0" w:color="auto"/>
              <w:right w:val="single" w:sz="4" w:space="0" w:color="auto"/>
            </w:tcBorders>
          </w:tcPr>
          <w:p w14:paraId="29984E20" w14:textId="77777777" w:rsidR="00CA2D0E" w:rsidRPr="000E0085" w:rsidRDefault="00CA2D0E" w:rsidP="00E93884">
            <w:pPr>
              <w:rPr>
                <w:lang w:val="en-GB"/>
              </w:rPr>
            </w:pPr>
            <w:r>
              <w:t>Reakcija injekcijas vietā (tai skaitā eritēma injekcijas vietā)</w:t>
            </w:r>
          </w:p>
        </w:tc>
      </w:tr>
      <w:tr w:rsidR="00CA2D0E" w:rsidRPr="000E0085" w14:paraId="31B4F7C8" w14:textId="77777777" w:rsidTr="003417E1">
        <w:trPr>
          <w:cantSplit/>
        </w:trPr>
        <w:tc>
          <w:tcPr>
            <w:tcW w:w="3169" w:type="dxa"/>
            <w:vMerge/>
            <w:tcBorders>
              <w:left w:val="single" w:sz="4" w:space="0" w:color="auto"/>
              <w:right w:val="single" w:sz="4" w:space="0" w:color="auto"/>
            </w:tcBorders>
          </w:tcPr>
          <w:p w14:paraId="59340CCB" w14:textId="77777777" w:rsidR="00CA2D0E" w:rsidRPr="000E0085" w:rsidRDefault="00CA2D0E" w:rsidP="00982118">
            <w:pPr>
              <w:rPr>
                <w:lang w:val="en-GB"/>
              </w:rPr>
            </w:pPr>
          </w:p>
        </w:tc>
        <w:tc>
          <w:tcPr>
            <w:tcW w:w="1192" w:type="dxa"/>
            <w:tcBorders>
              <w:left w:val="single" w:sz="4" w:space="0" w:color="auto"/>
              <w:right w:val="single" w:sz="4" w:space="0" w:color="auto"/>
            </w:tcBorders>
          </w:tcPr>
          <w:p w14:paraId="3CDBA1A9" w14:textId="77777777" w:rsidR="00CA2D0E" w:rsidRPr="000E0085" w:rsidRDefault="00CA2D0E" w:rsidP="00982118">
            <w:r>
              <w:t>Bieži</w:t>
            </w:r>
          </w:p>
          <w:p w14:paraId="50D5A909" w14:textId="77777777" w:rsidR="00CA2D0E" w:rsidRPr="000E0085" w:rsidRDefault="00CA2D0E" w:rsidP="00982118">
            <w:pPr>
              <w:rPr>
                <w:lang w:val="en-GB"/>
              </w:rPr>
            </w:pPr>
          </w:p>
        </w:tc>
        <w:tc>
          <w:tcPr>
            <w:tcW w:w="4929" w:type="dxa"/>
            <w:tcBorders>
              <w:top w:val="single" w:sz="4" w:space="0" w:color="auto"/>
              <w:left w:val="single" w:sz="4" w:space="0" w:color="auto"/>
              <w:bottom w:val="single" w:sz="4" w:space="0" w:color="auto"/>
              <w:right w:val="single" w:sz="4" w:space="0" w:color="auto"/>
            </w:tcBorders>
          </w:tcPr>
          <w:p w14:paraId="2FC2938A" w14:textId="77777777" w:rsidR="00CA2D0E" w:rsidRPr="000E0085" w:rsidRDefault="00CA2D0E" w:rsidP="00982118">
            <w:r>
              <w:t>Sāpes krūtīs,</w:t>
            </w:r>
          </w:p>
          <w:p w14:paraId="56A2E3BB" w14:textId="77777777" w:rsidR="00CA2D0E" w:rsidRPr="000E0085" w:rsidRDefault="00CA2D0E" w:rsidP="00982118">
            <w:r>
              <w:t>tūska,</w:t>
            </w:r>
          </w:p>
          <w:p w14:paraId="42076B87" w14:textId="77777777" w:rsidR="00CA2D0E" w:rsidRPr="000E0085" w:rsidRDefault="00CB6CC8" w:rsidP="00E93884">
            <w:pPr>
              <w:rPr>
                <w:lang w:val="en-GB"/>
              </w:rPr>
            </w:pPr>
            <w:r>
              <w:t>drudzis</w:t>
            </w:r>
            <w:r w:rsidR="00CA2D0E">
              <w:rPr>
                <w:vertAlign w:val="superscript"/>
              </w:rPr>
              <w:t>1</w:t>
            </w:r>
          </w:p>
        </w:tc>
      </w:tr>
      <w:tr w:rsidR="00CA2D0E" w:rsidRPr="000E0085" w14:paraId="791B1764" w14:textId="77777777" w:rsidTr="003417E1">
        <w:trPr>
          <w:cantSplit/>
        </w:trPr>
        <w:tc>
          <w:tcPr>
            <w:tcW w:w="3169" w:type="dxa"/>
            <w:vMerge/>
            <w:tcBorders>
              <w:left w:val="single" w:sz="4" w:space="0" w:color="auto"/>
              <w:bottom w:val="single" w:sz="4" w:space="0" w:color="auto"/>
              <w:right w:val="single" w:sz="4" w:space="0" w:color="auto"/>
            </w:tcBorders>
          </w:tcPr>
          <w:p w14:paraId="0692700D" w14:textId="77777777" w:rsidR="00CA2D0E" w:rsidRPr="000E0085" w:rsidRDefault="00CA2D0E" w:rsidP="00982118">
            <w:pPr>
              <w:rPr>
                <w:lang w:val="en-GB"/>
              </w:rPr>
            </w:pPr>
          </w:p>
        </w:tc>
        <w:tc>
          <w:tcPr>
            <w:tcW w:w="1192" w:type="dxa"/>
            <w:tcBorders>
              <w:left w:val="single" w:sz="4" w:space="0" w:color="auto"/>
              <w:bottom w:val="single" w:sz="4" w:space="0" w:color="auto"/>
              <w:right w:val="single" w:sz="4" w:space="0" w:color="auto"/>
            </w:tcBorders>
          </w:tcPr>
          <w:p w14:paraId="3AE165A2" w14:textId="77777777" w:rsidR="00CA2D0E" w:rsidRPr="000E0085" w:rsidRDefault="00CA2D0E" w:rsidP="00E93884">
            <w:pPr>
              <w:rPr>
                <w:lang w:val="en-GB"/>
              </w:rPr>
            </w:pPr>
            <w:r>
              <w:t>Retāk</w:t>
            </w:r>
          </w:p>
        </w:tc>
        <w:tc>
          <w:tcPr>
            <w:tcW w:w="4929" w:type="dxa"/>
            <w:tcBorders>
              <w:top w:val="single" w:sz="4" w:space="0" w:color="auto"/>
              <w:left w:val="single" w:sz="4" w:space="0" w:color="auto"/>
              <w:bottom w:val="single" w:sz="4" w:space="0" w:color="auto"/>
              <w:right w:val="single" w:sz="4" w:space="0" w:color="auto"/>
            </w:tcBorders>
          </w:tcPr>
          <w:p w14:paraId="7404D98E" w14:textId="77777777" w:rsidR="00CA2D0E" w:rsidRPr="000E0085" w:rsidRDefault="00CA2D0E" w:rsidP="00982118">
            <w:r>
              <w:t>Iekaisums</w:t>
            </w:r>
          </w:p>
        </w:tc>
      </w:tr>
      <w:tr w:rsidR="006F6F21" w:rsidRPr="000E0085" w14:paraId="25000721" w14:textId="77777777" w:rsidTr="003417E1">
        <w:trPr>
          <w:cantSplit/>
        </w:trPr>
        <w:tc>
          <w:tcPr>
            <w:tcW w:w="3169" w:type="dxa"/>
            <w:vMerge w:val="restart"/>
            <w:tcBorders>
              <w:top w:val="single" w:sz="4" w:space="0" w:color="auto"/>
              <w:left w:val="single" w:sz="4" w:space="0" w:color="auto"/>
              <w:right w:val="single" w:sz="4" w:space="0" w:color="auto"/>
            </w:tcBorders>
            <w:hideMark/>
          </w:tcPr>
          <w:p w14:paraId="1F5D4C72" w14:textId="77777777" w:rsidR="006F6F21" w:rsidRPr="000E0085" w:rsidRDefault="006F6F21" w:rsidP="00982118">
            <w:pPr>
              <w:keepNext/>
            </w:pPr>
            <w:r>
              <w:t>Izmeklējumi*</w:t>
            </w:r>
          </w:p>
        </w:tc>
        <w:tc>
          <w:tcPr>
            <w:tcW w:w="1192" w:type="dxa"/>
            <w:tcBorders>
              <w:top w:val="single" w:sz="4" w:space="0" w:color="auto"/>
              <w:left w:val="single" w:sz="4" w:space="0" w:color="auto"/>
              <w:bottom w:val="single" w:sz="4" w:space="0" w:color="auto"/>
              <w:right w:val="single" w:sz="4" w:space="0" w:color="auto"/>
            </w:tcBorders>
            <w:hideMark/>
          </w:tcPr>
          <w:p w14:paraId="594A614B" w14:textId="77777777" w:rsidR="006F6F21" w:rsidRPr="000E0085" w:rsidRDefault="006F6F21" w:rsidP="00982118">
            <w:pPr>
              <w:keepNext/>
            </w:pPr>
            <w:r>
              <w:t>Bieži</w:t>
            </w:r>
          </w:p>
        </w:tc>
        <w:tc>
          <w:tcPr>
            <w:tcW w:w="4929" w:type="dxa"/>
            <w:tcBorders>
              <w:top w:val="single" w:sz="4" w:space="0" w:color="auto"/>
              <w:left w:val="single" w:sz="4" w:space="0" w:color="auto"/>
              <w:bottom w:val="single" w:sz="4" w:space="0" w:color="auto"/>
              <w:right w:val="single" w:sz="4" w:space="0" w:color="auto"/>
            </w:tcBorders>
            <w:hideMark/>
          </w:tcPr>
          <w:p w14:paraId="158356B6" w14:textId="77777777" w:rsidR="006F6F21" w:rsidRPr="000E0085" w:rsidRDefault="006F6F21" w:rsidP="00982118">
            <w:pPr>
              <w:keepNext/>
              <w:autoSpaceDE w:val="0"/>
              <w:autoSpaceDN w:val="0"/>
              <w:adjustRightInd w:val="0"/>
            </w:pPr>
            <w:r>
              <w:t xml:space="preserve">Asinsreces un asiņošanas traucējumi (tai skaitā pagarināts aktivizētā parciālā tromboplastīna laiks), </w:t>
            </w:r>
          </w:p>
          <w:p w14:paraId="6AA23D23" w14:textId="77777777" w:rsidR="006F6F21" w:rsidRPr="000E0085" w:rsidRDefault="006F6F21" w:rsidP="00982118">
            <w:pPr>
              <w:keepNext/>
              <w:autoSpaceDE w:val="0"/>
              <w:autoSpaceDN w:val="0"/>
              <w:adjustRightInd w:val="0"/>
            </w:pPr>
            <w:r>
              <w:t xml:space="preserve">pozitīvs autoantivielu tests (tai skaitā antivielas pret </w:t>
            </w:r>
            <w:r w:rsidRPr="00874602">
              <w:t>dubultspirāles</w:t>
            </w:r>
            <w:r>
              <w:t xml:space="preserve"> DNS), </w:t>
            </w:r>
          </w:p>
          <w:p w14:paraId="6D104A51" w14:textId="77777777" w:rsidR="006F6F21" w:rsidRPr="000E0085" w:rsidRDefault="006F6F21" w:rsidP="00E93884">
            <w:pPr>
              <w:keepNext/>
              <w:autoSpaceDE w:val="0"/>
              <w:autoSpaceDN w:val="0"/>
              <w:adjustRightInd w:val="0"/>
              <w:rPr>
                <w:lang w:val="en-GB"/>
              </w:rPr>
            </w:pPr>
            <w:r>
              <w:t>paaugstināts laktātdehidrogenāzes līmenis asinīs</w:t>
            </w:r>
          </w:p>
        </w:tc>
      </w:tr>
      <w:tr w:rsidR="006F6F21" w:rsidRPr="000E0085" w14:paraId="7C19D1B8" w14:textId="77777777" w:rsidTr="003417E1">
        <w:trPr>
          <w:cantSplit/>
        </w:trPr>
        <w:tc>
          <w:tcPr>
            <w:tcW w:w="3169" w:type="dxa"/>
            <w:vMerge/>
            <w:tcBorders>
              <w:left w:val="single" w:sz="4" w:space="0" w:color="auto"/>
              <w:bottom w:val="single" w:sz="4" w:space="0" w:color="auto"/>
              <w:right w:val="single" w:sz="4" w:space="0" w:color="auto"/>
            </w:tcBorders>
          </w:tcPr>
          <w:p w14:paraId="0D1E40A7" w14:textId="77777777" w:rsidR="006F6F21" w:rsidRDefault="006F6F21" w:rsidP="00982118">
            <w:pPr>
              <w:keepNext/>
            </w:pPr>
          </w:p>
        </w:tc>
        <w:tc>
          <w:tcPr>
            <w:tcW w:w="1192" w:type="dxa"/>
            <w:tcBorders>
              <w:top w:val="single" w:sz="4" w:space="0" w:color="auto"/>
              <w:left w:val="single" w:sz="4" w:space="0" w:color="auto"/>
              <w:bottom w:val="single" w:sz="4" w:space="0" w:color="auto"/>
              <w:right w:val="single" w:sz="4" w:space="0" w:color="auto"/>
            </w:tcBorders>
          </w:tcPr>
          <w:p w14:paraId="5CA2FAF7" w14:textId="77777777" w:rsidR="006F6F21" w:rsidRDefault="006F6F21" w:rsidP="00982118">
            <w:pPr>
              <w:keepNext/>
            </w:pPr>
            <w:r>
              <w:t>Nav zināmi</w:t>
            </w:r>
          </w:p>
        </w:tc>
        <w:tc>
          <w:tcPr>
            <w:tcW w:w="4929" w:type="dxa"/>
            <w:tcBorders>
              <w:top w:val="single" w:sz="4" w:space="0" w:color="auto"/>
              <w:left w:val="single" w:sz="4" w:space="0" w:color="auto"/>
              <w:bottom w:val="single" w:sz="4" w:space="0" w:color="auto"/>
              <w:right w:val="single" w:sz="4" w:space="0" w:color="auto"/>
            </w:tcBorders>
          </w:tcPr>
          <w:p w14:paraId="7382CDB0" w14:textId="77777777" w:rsidR="006F6F21" w:rsidRPr="006F6F21" w:rsidRDefault="006F6F21" w:rsidP="00982118">
            <w:pPr>
              <w:keepNext/>
              <w:autoSpaceDE w:val="0"/>
              <w:autoSpaceDN w:val="0"/>
              <w:adjustRightInd w:val="0"/>
            </w:pPr>
            <w:r>
              <w:t>Ķermeņa masas pieaugums</w:t>
            </w:r>
            <w:r>
              <w:rPr>
                <w:vertAlign w:val="superscript"/>
              </w:rPr>
              <w:t>2</w:t>
            </w:r>
          </w:p>
        </w:tc>
      </w:tr>
      <w:tr w:rsidR="00CA2D0E" w:rsidRPr="000E0085" w14:paraId="4C5F3199" w14:textId="77777777" w:rsidTr="003417E1">
        <w:trPr>
          <w:cantSplit/>
        </w:trPr>
        <w:tc>
          <w:tcPr>
            <w:tcW w:w="3169" w:type="dxa"/>
            <w:tcBorders>
              <w:top w:val="single" w:sz="4" w:space="0" w:color="auto"/>
              <w:left w:val="single" w:sz="4" w:space="0" w:color="auto"/>
              <w:bottom w:val="single" w:sz="4" w:space="0" w:color="auto"/>
              <w:right w:val="single" w:sz="4" w:space="0" w:color="auto"/>
            </w:tcBorders>
            <w:hideMark/>
          </w:tcPr>
          <w:p w14:paraId="058F788F" w14:textId="77777777" w:rsidR="00CA2D0E" w:rsidRPr="000E0085" w:rsidRDefault="00CA2D0E" w:rsidP="00982118">
            <w:r>
              <w:t>Traumas, saindēšanās un ar manipulācijām saistītas komplikācijas</w:t>
            </w:r>
          </w:p>
        </w:tc>
        <w:tc>
          <w:tcPr>
            <w:tcW w:w="1192" w:type="dxa"/>
            <w:tcBorders>
              <w:top w:val="single" w:sz="4" w:space="0" w:color="auto"/>
              <w:left w:val="single" w:sz="4" w:space="0" w:color="auto"/>
              <w:bottom w:val="single" w:sz="4" w:space="0" w:color="auto"/>
              <w:right w:val="single" w:sz="4" w:space="0" w:color="auto"/>
            </w:tcBorders>
            <w:hideMark/>
          </w:tcPr>
          <w:p w14:paraId="6C10AB09" w14:textId="77777777" w:rsidR="00CA2D0E" w:rsidRPr="000E0085" w:rsidRDefault="00CA2D0E" w:rsidP="00982118">
            <w:r>
              <w:t>Bieži</w:t>
            </w:r>
          </w:p>
        </w:tc>
        <w:tc>
          <w:tcPr>
            <w:tcW w:w="4929" w:type="dxa"/>
            <w:tcBorders>
              <w:top w:val="single" w:sz="4" w:space="0" w:color="auto"/>
              <w:left w:val="single" w:sz="4" w:space="0" w:color="auto"/>
              <w:bottom w:val="single" w:sz="4" w:space="0" w:color="auto"/>
              <w:right w:val="single" w:sz="4" w:space="0" w:color="auto"/>
            </w:tcBorders>
            <w:hideMark/>
          </w:tcPr>
          <w:p w14:paraId="567E7519" w14:textId="77777777" w:rsidR="00CA2D0E" w:rsidRPr="000E0085" w:rsidRDefault="00CA2D0E" w:rsidP="00982118">
            <w:r>
              <w:t>Dzīšanas traucējumi</w:t>
            </w:r>
          </w:p>
        </w:tc>
      </w:tr>
      <w:tr w:rsidR="00CA2D0E" w:rsidRPr="000E0085" w14:paraId="3F5944D1" w14:textId="77777777" w:rsidTr="0095181C">
        <w:trPr>
          <w:cantSplit/>
        </w:trPr>
        <w:tc>
          <w:tcPr>
            <w:tcW w:w="0" w:type="auto"/>
            <w:gridSpan w:val="3"/>
            <w:tcBorders>
              <w:top w:val="single" w:sz="4" w:space="0" w:color="auto"/>
              <w:left w:val="nil"/>
              <w:bottom w:val="nil"/>
              <w:right w:val="nil"/>
            </w:tcBorders>
            <w:hideMark/>
          </w:tcPr>
          <w:p w14:paraId="7AFE9B89" w14:textId="77777777" w:rsidR="00CA2D0E" w:rsidRPr="00A14B0A" w:rsidRDefault="00CA2D0E" w:rsidP="00982118">
            <w:pPr>
              <w:tabs>
                <w:tab w:val="left" w:pos="360"/>
              </w:tabs>
              <w:rPr>
                <w:sz w:val="20"/>
              </w:rPr>
            </w:pPr>
            <w:r w:rsidRPr="00A14B0A">
              <w:rPr>
                <w:sz w:val="20"/>
              </w:rPr>
              <w:t>*</w:t>
            </w:r>
            <w:r w:rsidRPr="00A14B0A">
              <w:rPr>
                <w:sz w:val="20"/>
              </w:rPr>
              <w:tab/>
              <w:t>sīkāka informācija atrodama citviet 4.3., 4.4. un 4.8.</w:t>
            </w:r>
            <w:r w:rsidR="00924004" w:rsidRPr="00A14B0A">
              <w:rPr>
                <w:sz w:val="20"/>
              </w:rPr>
              <w:t> </w:t>
            </w:r>
            <w:r w:rsidRPr="00A14B0A">
              <w:rPr>
                <w:sz w:val="20"/>
              </w:rPr>
              <w:t>apakšpunktā. </w:t>
            </w:r>
          </w:p>
          <w:p w14:paraId="14A1D8A0" w14:textId="77777777" w:rsidR="00CA2D0E" w:rsidRPr="00A14B0A" w:rsidRDefault="00CA2D0E" w:rsidP="00982118">
            <w:pPr>
              <w:tabs>
                <w:tab w:val="left" w:pos="360"/>
              </w:tabs>
              <w:rPr>
                <w:sz w:val="20"/>
              </w:rPr>
            </w:pPr>
            <w:r w:rsidRPr="00A14B0A">
              <w:rPr>
                <w:sz w:val="20"/>
              </w:rPr>
              <w:t xml:space="preserve">** </w:t>
            </w:r>
            <w:r w:rsidRPr="00A14B0A">
              <w:rPr>
                <w:sz w:val="20"/>
              </w:rPr>
              <w:tab/>
              <w:t>tai skaitā atklātie pētījumu turpinājumi.</w:t>
            </w:r>
          </w:p>
          <w:p w14:paraId="20001D5C" w14:textId="1BB1EE5F" w:rsidR="00CA2D0E" w:rsidRDefault="00CA2D0E" w:rsidP="003417E1">
            <w:pPr>
              <w:numPr>
                <w:ilvl w:val="0"/>
                <w:numId w:val="83"/>
              </w:numPr>
              <w:tabs>
                <w:tab w:val="left" w:pos="360"/>
              </w:tabs>
              <w:ind w:left="357" w:hanging="357"/>
              <w:rPr>
                <w:sz w:val="20"/>
              </w:rPr>
            </w:pPr>
            <w:r w:rsidRPr="00A14B0A">
              <w:rPr>
                <w:sz w:val="20"/>
              </w:rPr>
              <w:t xml:space="preserve">ietverot datus no spontānajiem ziņojumiem. </w:t>
            </w:r>
          </w:p>
          <w:p w14:paraId="3F7324D8" w14:textId="1412805D" w:rsidR="006F6F21" w:rsidRPr="00A14B0A" w:rsidRDefault="006F6F21" w:rsidP="003417E1">
            <w:pPr>
              <w:numPr>
                <w:ilvl w:val="0"/>
                <w:numId w:val="83"/>
              </w:numPr>
              <w:tabs>
                <w:tab w:val="left" w:pos="360"/>
              </w:tabs>
              <w:ind w:left="357" w:hanging="357"/>
              <w:rPr>
                <w:sz w:val="20"/>
              </w:rPr>
            </w:pPr>
            <w:r>
              <w:rPr>
                <w:sz w:val="20"/>
              </w:rPr>
              <w:t>v</w:t>
            </w:r>
            <w:r w:rsidRPr="006F6F21">
              <w:rPr>
                <w:sz w:val="20"/>
              </w:rPr>
              <w:t>idējās ķermeņa masas izmaiņas salīdzinājumā ar sākotnējo stāvokli, lietojot adalimumabu, bija robežās no 0,3</w:t>
            </w:r>
            <w:r w:rsidR="005F37F5">
              <w:rPr>
                <w:sz w:val="20"/>
              </w:rPr>
              <w:t> </w:t>
            </w:r>
            <w:r w:rsidRPr="006F6F21">
              <w:rPr>
                <w:sz w:val="20"/>
              </w:rPr>
              <w:t>kg līdz 1,0</w:t>
            </w:r>
            <w:r w:rsidR="005F37F5">
              <w:rPr>
                <w:sz w:val="20"/>
              </w:rPr>
              <w:t> </w:t>
            </w:r>
            <w:r w:rsidRPr="006F6F21">
              <w:rPr>
                <w:sz w:val="20"/>
              </w:rPr>
              <w:t>kg pieaugušo indikācijās, salīdzinot ar samazinājumu par –0,4</w:t>
            </w:r>
            <w:r w:rsidR="005F37F5">
              <w:rPr>
                <w:sz w:val="20"/>
              </w:rPr>
              <w:t> </w:t>
            </w:r>
            <w:r w:rsidRPr="006F6F21">
              <w:rPr>
                <w:sz w:val="20"/>
              </w:rPr>
              <w:t>kg līdz pieaugumam par 0,4</w:t>
            </w:r>
            <w:r w:rsidR="005F37F5">
              <w:rPr>
                <w:sz w:val="20"/>
              </w:rPr>
              <w:t> </w:t>
            </w:r>
            <w:r w:rsidRPr="006F6F21">
              <w:rPr>
                <w:sz w:val="20"/>
              </w:rPr>
              <w:t>kg, lietojot placebo, 4–6</w:t>
            </w:r>
            <w:r w:rsidR="005F37F5">
              <w:rPr>
                <w:sz w:val="20"/>
              </w:rPr>
              <w:t> </w:t>
            </w:r>
            <w:r w:rsidRPr="006F6F21">
              <w:rPr>
                <w:sz w:val="20"/>
              </w:rPr>
              <w:t>mēnešu ārstēšanas periodā. Tika novērots arī ķermeņa masas pieaugums par 5</w:t>
            </w:r>
            <w:r w:rsidR="0003300C">
              <w:rPr>
                <w:sz w:val="20"/>
              </w:rPr>
              <w:noBreakHyphen/>
            </w:r>
            <w:r w:rsidRPr="006F6F21">
              <w:rPr>
                <w:sz w:val="20"/>
              </w:rPr>
              <w:t>6</w:t>
            </w:r>
            <w:r w:rsidR="005F37F5">
              <w:rPr>
                <w:sz w:val="20"/>
              </w:rPr>
              <w:t> </w:t>
            </w:r>
            <w:r w:rsidRPr="006F6F21">
              <w:rPr>
                <w:sz w:val="20"/>
              </w:rPr>
              <w:t>kg ilgtermiņa pētījumu pagarinājumos ar vidējo iedarbības ilgumu aptuveni 1–2</w:t>
            </w:r>
            <w:r w:rsidR="005F37F5">
              <w:rPr>
                <w:sz w:val="20"/>
              </w:rPr>
              <w:t> </w:t>
            </w:r>
            <w:r w:rsidRPr="006F6F21">
              <w:rPr>
                <w:sz w:val="20"/>
              </w:rPr>
              <w:t>gadus bez kontroles grupas, īpaši pacientiem ar Krona slimību un čūlaino kolītu. Šīs ietekmes pamatā esošais mehānisms ir neskaidrs, bet tas varētu būt saistīts ar adalimumaba pretiekaisuma iedarbību.</w:t>
            </w:r>
          </w:p>
        </w:tc>
      </w:tr>
    </w:tbl>
    <w:p w14:paraId="5EB1D14D" w14:textId="77777777" w:rsidR="00CA2D0E" w:rsidRPr="00786DCB" w:rsidRDefault="00CA2D0E" w:rsidP="00982118"/>
    <w:p w14:paraId="66B76CD5" w14:textId="77777777" w:rsidR="00C46587" w:rsidRPr="000E0085" w:rsidRDefault="00C46587" w:rsidP="00982118">
      <w:pPr>
        <w:keepNext/>
        <w:rPr>
          <w:u w:val="single"/>
        </w:rPr>
      </w:pPr>
      <w:r>
        <w:rPr>
          <w:u w:val="single"/>
        </w:rPr>
        <w:lastRenderedPageBreak/>
        <w:t>Hidradenitis suppurativa</w:t>
      </w:r>
      <w:r w:rsidRPr="00C814D9">
        <w:t xml:space="preserve"> </w:t>
      </w:r>
    </w:p>
    <w:p w14:paraId="25D71CDE" w14:textId="77777777" w:rsidR="00C46587" w:rsidRPr="00786DCB" w:rsidRDefault="00C46587" w:rsidP="00982118">
      <w:pPr>
        <w:keepNext/>
      </w:pPr>
    </w:p>
    <w:p w14:paraId="487B434B" w14:textId="77777777" w:rsidR="00C46587" w:rsidRPr="000E0085" w:rsidRDefault="00C46587" w:rsidP="00982118">
      <w:r>
        <w:t xml:space="preserve">Drošuma </w:t>
      </w:r>
      <w:r w:rsidR="002A0626" w:rsidRPr="00874602">
        <w:t>profils</w:t>
      </w:r>
      <w:r>
        <w:t xml:space="preserve"> pacientiem ar HS, kuri ārstēti ar adalimumabu reizi nedēļā, bija atbilstoši jau zinām</w:t>
      </w:r>
      <w:r w:rsidR="002A0626">
        <w:t>ajam</w:t>
      </w:r>
      <w:r>
        <w:t xml:space="preserve"> adalimumaba drošuma p</w:t>
      </w:r>
      <w:r w:rsidR="002A0626">
        <w:t>rofilam</w:t>
      </w:r>
      <w:r>
        <w:t xml:space="preserve">. </w:t>
      </w:r>
    </w:p>
    <w:p w14:paraId="3BD17B7F" w14:textId="77777777" w:rsidR="00CA2D0E" w:rsidRPr="00786DCB" w:rsidRDefault="00CA2D0E" w:rsidP="00982118"/>
    <w:p w14:paraId="6E7B9C83" w14:textId="77777777" w:rsidR="00C46587" w:rsidRPr="000E0085" w:rsidRDefault="00186764" w:rsidP="00DC3A99">
      <w:pPr>
        <w:keepNext/>
        <w:rPr>
          <w:u w:val="single"/>
        </w:rPr>
      </w:pPr>
      <w:r>
        <w:rPr>
          <w:u w:val="single"/>
        </w:rPr>
        <w:t>Uveīts</w:t>
      </w:r>
    </w:p>
    <w:p w14:paraId="17304494" w14:textId="77777777" w:rsidR="00C46587" w:rsidRPr="00786DCB" w:rsidRDefault="00C46587" w:rsidP="00DC3A99">
      <w:pPr>
        <w:keepNext/>
      </w:pPr>
    </w:p>
    <w:p w14:paraId="31C3A654" w14:textId="77777777" w:rsidR="00C46587" w:rsidRPr="000E0085" w:rsidRDefault="00C46587" w:rsidP="00982118">
      <w:r w:rsidRPr="00874602">
        <w:t xml:space="preserve">Drošuma </w:t>
      </w:r>
      <w:r w:rsidR="002A0626" w:rsidRPr="00874602">
        <w:t>profils</w:t>
      </w:r>
      <w:r>
        <w:t xml:space="preserve"> pacientiem ar uveītu, kuri ārstēti ar adalimumabu reizi divās nedēļās, bija atbilstoši jau zinām</w:t>
      </w:r>
      <w:r w:rsidR="002A0626">
        <w:t>ajam</w:t>
      </w:r>
      <w:r>
        <w:t xml:space="preserve"> adalimumaba drošuma p</w:t>
      </w:r>
      <w:r w:rsidR="002A0626">
        <w:t>rofilam</w:t>
      </w:r>
      <w:r>
        <w:t xml:space="preserve">. </w:t>
      </w:r>
    </w:p>
    <w:p w14:paraId="39D09FB6" w14:textId="77777777" w:rsidR="00C46587" w:rsidRPr="00786DCB" w:rsidRDefault="00C46587" w:rsidP="00982118"/>
    <w:p w14:paraId="138BCFA1" w14:textId="77777777" w:rsidR="00C46587" w:rsidRPr="000E0085" w:rsidRDefault="00C46587" w:rsidP="00DC3A99">
      <w:pPr>
        <w:keepNext/>
        <w:rPr>
          <w:u w:val="single"/>
        </w:rPr>
      </w:pPr>
      <w:r>
        <w:rPr>
          <w:u w:val="single"/>
        </w:rPr>
        <w:t>Atsevišķu blakusparādību apraksts</w:t>
      </w:r>
    </w:p>
    <w:p w14:paraId="75A9040A" w14:textId="77777777" w:rsidR="00C46587" w:rsidRPr="00786DCB" w:rsidRDefault="00C46587" w:rsidP="00DC3A99">
      <w:pPr>
        <w:keepNext/>
      </w:pPr>
    </w:p>
    <w:p w14:paraId="700CE872" w14:textId="77777777" w:rsidR="00C46587" w:rsidRPr="000E0085" w:rsidRDefault="00C46587" w:rsidP="00DC3A99">
      <w:pPr>
        <w:keepNext/>
        <w:rPr>
          <w:i/>
        </w:rPr>
      </w:pPr>
      <w:r>
        <w:rPr>
          <w:i/>
        </w:rPr>
        <w:t xml:space="preserve">Reakcijas injekcijas vietā </w:t>
      </w:r>
    </w:p>
    <w:p w14:paraId="3A3E3E26" w14:textId="77777777" w:rsidR="00C46587" w:rsidRPr="00786DCB" w:rsidRDefault="00C46587" w:rsidP="00DC3A99">
      <w:pPr>
        <w:keepNext/>
      </w:pPr>
    </w:p>
    <w:p w14:paraId="00E2FE77" w14:textId="77777777" w:rsidR="00C46587" w:rsidRPr="000E0085" w:rsidRDefault="00C46587" w:rsidP="00982118">
      <w:r>
        <w:t>Pivotālos kontrolētos pētījumos pieaugušajiem un bērniem 12,9% ar adalimumabu ārstēto pacientu radās reakcijas injekcijas vietā (apsārtums un/vai nieze, asiņošana, sāpes vai pietūkums) salīdzinājumā ar 7,2% pacientu, kas saņēma placebo vai aktīv</w:t>
      </w:r>
      <w:r w:rsidR="003A177D">
        <w:t>as</w:t>
      </w:r>
      <w:r>
        <w:t xml:space="preserve"> kontroles </w:t>
      </w:r>
      <w:r w:rsidR="003A177D">
        <w:t>zāles</w:t>
      </w:r>
      <w:r>
        <w:t xml:space="preserve">. Reakciju dēļ injekcijas vietā zāļu lietošana parasti nebija jāpārtrauc. </w:t>
      </w:r>
    </w:p>
    <w:p w14:paraId="1F48D9B9" w14:textId="77777777" w:rsidR="00C46587" w:rsidRPr="00550E9E" w:rsidRDefault="00C46587" w:rsidP="00982118"/>
    <w:p w14:paraId="48D5546A" w14:textId="77777777" w:rsidR="00C46587" w:rsidRPr="000E0085" w:rsidRDefault="00C46587" w:rsidP="00DC3A99">
      <w:pPr>
        <w:keepNext/>
        <w:rPr>
          <w:i/>
        </w:rPr>
      </w:pPr>
      <w:r>
        <w:rPr>
          <w:i/>
        </w:rPr>
        <w:t xml:space="preserve">Infekcijas </w:t>
      </w:r>
    </w:p>
    <w:p w14:paraId="3B14536B" w14:textId="77777777" w:rsidR="00C46587" w:rsidRPr="00550E9E" w:rsidRDefault="00C46587" w:rsidP="00DC3A99">
      <w:pPr>
        <w:keepNext/>
      </w:pPr>
    </w:p>
    <w:p w14:paraId="15D0F70E" w14:textId="77777777" w:rsidR="00C46587" w:rsidRPr="000E0085" w:rsidRDefault="00C46587" w:rsidP="00982118">
      <w:r>
        <w:t>Pivotālos kontrolētos pētījumos pieaugušajiem un bērniem infekciju sastopamība bija 1,51</w:t>
      </w:r>
      <w:r w:rsidR="00924004">
        <w:t> </w:t>
      </w:r>
      <w:r>
        <w:t>gadījums uz pacientgadu ar adalimumabu ārstētiem pacientiem un 1,46</w:t>
      </w:r>
      <w:r w:rsidR="00924004">
        <w:t> </w:t>
      </w:r>
      <w:r>
        <w:t>gadījumi uz pacientgadu ar placebo un aktīv</w:t>
      </w:r>
      <w:r w:rsidR="003A177D">
        <w:t>ām</w:t>
      </w:r>
      <w:r>
        <w:t xml:space="preserve"> kontroles </w:t>
      </w:r>
      <w:r w:rsidR="003A177D">
        <w:t>zālēm</w:t>
      </w:r>
      <w:r>
        <w:t xml:space="preserve"> ārstētiem pacientiem. Infekcijas pārsvarā bija nazofaringīts, augšējo elpceļu infekcijas, un sinusīts. Vairums pacientu pēc infekcijas beigām turpināja adalimumaba lietošanu. </w:t>
      </w:r>
    </w:p>
    <w:p w14:paraId="0CA29CFF" w14:textId="77777777" w:rsidR="00C46587" w:rsidRPr="00550E9E" w:rsidRDefault="00C46587" w:rsidP="00982118"/>
    <w:p w14:paraId="556D8BFF" w14:textId="77777777" w:rsidR="00C46587" w:rsidRPr="000E0085" w:rsidRDefault="00390522" w:rsidP="00982118">
      <w:r>
        <w:t xml:space="preserve">Nopietnu </w:t>
      </w:r>
      <w:r w:rsidR="00C46587">
        <w:t>infekciju sastopamība bija 0,04</w:t>
      </w:r>
      <w:r w:rsidR="00924004">
        <w:t> </w:t>
      </w:r>
      <w:r w:rsidR="00C46587">
        <w:t>gadījumi uz pacientgadu ar adalimumabu ārstētiem pacientiem un 0,03</w:t>
      </w:r>
      <w:r w:rsidR="00924004">
        <w:t> </w:t>
      </w:r>
      <w:r w:rsidR="00C46587">
        <w:t>gadījumi uz pacientgadu ar placebo un aktīv</w:t>
      </w:r>
      <w:r w:rsidR="003A177D">
        <w:t>ām</w:t>
      </w:r>
      <w:r w:rsidR="00C46587">
        <w:t xml:space="preserve"> kontroles </w:t>
      </w:r>
      <w:r w:rsidR="003A177D">
        <w:t>zālēm</w:t>
      </w:r>
      <w:r w:rsidR="00C46587">
        <w:t xml:space="preserve"> ārstētiem pacientiem. </w:t>
      </w:r>
    </w:p>
    <w:p w14:paraId="66A099AA" w14:textId="77777777" w:rsidR="00C46587" w:rsidRPr="00550E9E" w:rsidRDefault="00C46587" w:rsidP="00982118"/>
    <w:p w14:paraId="3A33FB68" w14:textId="77777777" w:rsidR="00C46587" w:rsidRPr="000E0085" w:rsidRDefault="00C46587" w:rsidP="00982118">
      <w:r>
        <w:t xml:space="preserve">Kontrolētos un atklātos pētījumos pieaugušajiem un bērniem ar adalimumabu ziņots par </w:t>
      </w:r>
      <w:r w:rsidR="00390522">
        <w:t xml:space="preserve">nopietnām </w:t>
      </w:r>
      <w:r w:rsidRPr="00965BD1">
        <w:t>infekcijām (</w:t>
      </w:r>
      <w:r w:rsidR="00537B4C" w:rsidRPr="00965BD1">
        <w:t>tai skaitā</w:t>
      </w:r>
      <w:r w:rsidRPr="00965BD1">
        <w:t xml:space="preserve"> par letālām infekcijām, kas radās reti), piemēram, bija ziņojumi par tuberkulozi (</w:t>
      </w:r>
      <w:r w:rsidR="00537B4C" w:rsidRPr="00965BD1">
        <w:t>tai skaitā</w:t>
      </w:r>
      <w:r w:rsidRPr="00965BD1">
        <w:t xml:space="preserve"> miliāru un ārpusplaušu lokalizācijas) un invazīvām oportūnistiskām infekcijām (piemēram,</w:t>
      </w:r>
      <w:r>
        <w:t xml:space="preserve"> diseminēta </w:t>
      </w:r>
      <w:r w:rsidR="00B92A81">
        <w:t>vai</w:t>
      </w:r>
      <w:r>
        <w:t xml:space="preserve"> ārpusplaušu histoplazmoze, blastomikoze, kokcidioidomikoze, pneimocistoze, kandidoze, aspergiloze un listerioze). Vairums tuberkulozes gadījumu radās pirmajos astoņos mēnešos pēc ārstēšanas uzsākšanas un varētu liecināt par latentas slimības izpausmi. </w:t>
      </w:r>
    </w:p>
    <w:p w14:paraId="774086CA" w14:textId="77777777" w:rsidR="00C46587" w:rsidRPr="00550E9E" w:rsidRDefault="00C46587" w:rsidP="00982118"/>
    <w:p w14:paraId="017FF490" w14:textId="77777777" w:rsidR="00C46587" w:rsidRPr="000E0085" w:rsidRDefault="00C46587" w:rsidP="00DC3A99">
      <w:pPr>
        <w:keepNext/>
        <w:rPr>
          <w:i/>
        </w:rPr>
      </w:pPr>
      <w:r>
        <w:rPr>
          <w:i/>
        </w:rPr>
        <w:t xml:space="preserve">Ļaundabīgi audzēji un limfoproliferatīvi traucējumi </w:t>
      </w:r>
    </w:p>
    <w:p w14:paraId="24D5F17C" w14:textId="77777777" w:rsidR="00C46587" w:rsidRPr="00550E9E" w:rsidRDefault="00C46587" w:rsidP="00DC3A99">
      <w:pPr>
        <w:keepNext/>
      </w:pPr>
    </w:p>
    <w:p w14:paraId="3E9DEC3A" w14:textId="77777777" w:rsidR="00C46587" w:rsidRPr="000E0085" w:rsidRDefault="00C46587" w:rsidP="00982118">
      <w:r>
        <w:t>249</w:t>
      </w:r>
      <w:r w:rsidR="00924004">
        <w:t> </w:t>
      </w:r>
      <w:r>
        <w:t>pediatriskiem pacientiem ar kopējo 655,6</w:t>
      </w:r>
      <w:r w:rsidR="00924004">
        <w:t> </w:t>
      </w:r>
      <w:r>
        <w:t>pacientgadu lietošanas pieredzi adalimumabu pētījumos pacientiem ar juvenīlo idiopātisko artrītu (poliartikulāro juvenīlo idiopātisko artrītu un ar entezītu saistītu artrītu) netika novēroti nekādi ļaundabīgi audzēji. Turklāt, 192</w:t>
      </w:r>
      <w:r w:rsidR="00924004">
        <w:t> </w:t>
      </w:r>
      <w:r>
        <w:t>pediatriskiem pacientiem ar kopējo 498,1</w:t>
      </w:r>
      <w:r w:rsidR="00924004">
        <w:t> </w:t>
      </w:r>
      <w:r>
        <w:t>pacientgada lietošanas pieredzi, adalimumaba pētījumos pediatriskiem pacientiem ar Krona slimību netika novēroti ļaundabīgi audzēji. 77</w:t>
      </w:r>
      <w:r w:rsidR="00924004">
        <w:t> </w:t>
      </w:r>
      <w:r>
        <w:t>pediatriskiem pacientiem ar kopējo 80,0</w:t>
      </w:r>
      <w:r w:rsidR="00924004">
        <w:t> </w:t>
      </w:r>
      <w:r>
        <w:t xml:space="preserve">pacientgadu lietošanas pieredzi, adalimumaba pētījumā pediatriskiem pacientiem ar hronisku perēkļaino psoriāzi, netika novēroti ļaundabīgi audzēji. </w:t>
      </w:r>
      <w:r w:rsidR="009D1FFE" w:rsidRPr="00786DCB">
        <w:t>Adalimumab</w:t>
      </w:r>
      <w:r w:rsidR="009D1FFE" w:rsidRPr="009D1FFE">
        <w:t xml:space="preserve">a pētījumā pediatriskiem pacientiem ar čūlaino kolītu 93 pediatriskiem pacientiem ar 65,3 pacientgadu kopējo lietošanas pieredzi </w:t>
      </w:r>
      <w:r w:rsidR="00D30A91">
        <w:t>ļaundabīgi</w:t>
      </w:r>
      <w:r w:rsidR="00D30A91" w:rsidRPr="002272E2">
        <w:t xml:space="preserve"> </w:t>
      </w:r>
      <w:r w:rsidR="00554786">
        <w:t>audzēji</w:t>
      </w:r>
      <w:r w:rsidR="002272E2" w:rsidRPr="002272E2" w:rsidDel="002272E2">
        <w:t xml:space="preserve"> </w:t>
      </w:r>
      <w:r w:rsidR="009D1FFE" w:rsidRPr="009D1FFE">
        <w:t>netika novēroti.</w:t>
      </w:r>
      <w:r w:rsidR="009D1FFE">
        <w:t xml:space="preserve"> </w:t>
      </w:r>
      <w:r>
        <w:t>60</w:t>
      </w:r>
      <w:r w:rsidR="00924004">
        <w:t> </w:t>
      </w:r>
      <w:r>
        <w:t>pediatriskiem pacientiem ar uveītu, kuriem adalimumabu pētījuma laikā šo zāļu iedarbības ilgums bija 58,4</w:t>
      </w:r>
      <w:r w:rsidR="00924004">
        <w:t> </w:t>
      </w:r>
      <w:r>
        <w:t>pacientgadi, ļaundabīgi audzēji netika novēroti.</w:t>
      </w:r>
    </w:p>
    <w:p w14:paraId="4B7C4BAB" w14:textId="77777777" w:rsidR="00C46587" w:rsidRPr="00550E9E" w:rsidRDefault="00C46587" w:rsidP="00982118"/>
    <w:p w14:paraId="7A6FB223" w14:textId="77777777" w:rsidR="00C46587" w:rsidRPr="000E0085" w:rsidRDefault="00C46587" w:rsidP="00982118">
      <w:r>
        <w:t>Pivotālo adalimumaba pētījumu pieaugušajiem vismaz 12</w:t>
      </w:r>
      <w:r w:rsidR="00924004">
        <w:t> </w:t>
      </w:r>
      <w:r>
        <w:t xml:space="preserve">nedēļas ilgajās kontrolētajās daļās pacientiem ar vidēji smagu vai smagu, aktīvu reimatoīdo artrītu, ankilozējošo spondilītu, aksiālu spondiloartrītu bez AS radiogrāfiska apstiprinājuma, psoriātisko artrītu, psoriāzi, </w:t>
      </w:r>
      <w:r>
        <w:rPr>
          <w:i/>
          <w:iCs/>
        </w:rPr>
        <w:t>hidradenitis suppurativa</w:t>
      </w:r>
      <w:r>
        <w:t>, Krona slimību un čūlaino kolītu un uveītu novērotais ļaundabīgo audzēju (izņemot limfomas un nemelanomas ādas vēzi) rādītājs (95% ticamības intervāls) bija 6,8 (4,4; 10,5) uz 1000</w:t>
      </w:r>
      <w:r w:rsidR="00924004">
        <w:t> </w:t>
      </w:r>
      <w:r>
        <w:t xml:space="preserve">pacientgadiem 5291 ar adalimumabu ārstētajam pacientam salīdzinājumā ar 6,3 (3,4; 11,8) uz </w:t>
      </w:r>
      <w:r>
        <w:lastRenderedPageBreak/>
        <w:t>1000</w:t>
      </w:r>
      <w:r w:rsidR="00924004">
        <w:t> </w:t>
      </w:r>
      <w:r>
        <w:t>pacientgadiem 3444 kontrolgrupas pacientiem (ārstēšanas ilguma mediāna bija 4,0 mēneši adalimumaba lietotājiem un 3,8 mēneši kontrolgrupas pacientiem). Nemelanomas ādas vēža sastopamības rādītājs (95% ticamības intervāls) bija 8,8 (6,0; 13,0) uz 1000</w:t>
      </w:r>
      <w:r w:rsidR="00924004">
        <w:t> </w:t>
      </w:r>
      <w:r>
        <w:t>pacientgadiem ar adalimumaba ārstētajiem pacientiem un 3,2 (1,3; 7,6) uz 1000</w:t>
      </w:r>
      <w:r w:rsidR="00924004">
        <w:t> </w:t>
      </w:r>
      <w:r>
        <w:t xml:space="preserve">pacientgadiem kontrolgrupas pacientiem. No šiem ādas vēža gadījumiem plakanšūnu </w:t>
      </w:r>
      <w:r w:rsidR="0057191A">
        <w:t>vēža</w:t>
      </w:r>
      <w:r>
        <w:t xml:space="preserve"> rādītājs (95% ticamības intervāls) bija 2,7 (1,4; 5,4) uz 1000 pacientgadiem ar adalimumabu ārstētajiem pacientiem un 0,6 (0,1; 4,5) uz 1000</w:t>
      </w:r>
      <w:r w:rsidR="00924004">
        <w:t> </w:t>
      </w:r>
      <w:r>
        <w:t>pacientgadiem kontrolgrupas pacientiem. Limfomas rādītājs (95% ticamības intervāls) bija 0,7 (0,2; 2,7) uz 1000</w:t>
      </w:r>
      <w:r w:rsidR="00924004">
        <w:t> </w:t>
      </w:r>
      <w:r>
        <w:t>pacientgadiem ar adalimumabu ārstētajiem pacientiem un 0,6 (0,1; 4,5) uz 1000</w:t>
      </w:r>
      <w:r w:rsidR="00924004">
        <w:t> </w:t>
      </w:r>
      <w:r>
        <w:t xml:space="preserve">pacientgadiem kontrolgrupas pacientiem. </w:t>
      </w:r>
    </w:p>
    <w:p w14:paraId="2A11F2CF" w14:textId="77777777" w:rsidR="00C46587" w:rsidRPr="00550E9E" w:rsidRDefault="00C46587" w:rsidP="00982118"/>
    <w:p w14:paraId="0D9CC00D" w14:textId="77777777" w:rsidR="00C46587" w:rsidRPr="000E0085" w:rsidRDefault="00C46587" w:rsidP="00982118">
      <w:r>
        <w:t>Apvienojot šo klīnisko pētījumu kontrolētās daļas un notiekošos un pabeigtos atklātos pētījumu pagarinājumus, kuru ilguma mediāna ir aptuveni 3,3</w:t>
      </w:r>
      <w:r w:rsidR="00924004">
        <w:t> </w:t>
      </w:r>
      <w:r>
        <w:t>gadi, piedaloties 6427</w:t>
      </w:r>
      <w:r w:rsidR="00924004">
        <w:t> </w:t>
      </w:r>
      <w:r>
        <w:t>pacientiem un aptverot vairāk nekā 26</w:t>
      </w:r>
      <w:r w:rsidR="00924004">
        <w:t> </w:t>
      </w:r>
      <w:r>
        <w:t>439</w:t>
      </w:r>
      <w:r w:rsidR="00924004">
        <w:t> </w:t>
      </w:r>
      <w:r>
        <w:t>terapijas pacientgadu, novērotais ļaundabīgo audzēju rādītājs, izņemot limfomas un nemelanomas ādas vēža gadījumus, ir aptuveni 8,5 uz 1000</w:t>
      </w:r>
      <w:r w:rsidR="00924004">
        <w:t> </w:t>
      </w:r>
      <w:r>
        <w:t>pacientgadiem. Novērotais nemelanomas ādas vēža rādītājs ir aptuveni 9,6</w:t>
      </w:r>
      <w:r w:rsidR="00924004">
        <w:t> </w:t>
      </w:r>
      <w:r>
        <w:t>gadījumi uz 1000</w:t>
      </w:r>
      <w:r w:rsidR="00924004">
        <w:t> </w:t>
      </w:r>
      <w:r>
        <w:t>pacientgadiem un novērotais limfomu rādītājs ir aptuveni 1,3 uz 1000</w:t>
      </w:r>
      <w:r w:rsidR="00924004">
        <w:t> </w:t>
      </w:r>
      <w:r>
        <w:t xml:space="preserve">pacientgadiem. </w:t>
      </w:r>
    </w:p>
    <w:p w14:paraId="518065D3" w14:textId="77777777" w:rsidR="00C46587" w:rsidRPr="00550E9E" w:rsidRDefault="00C46587" w:rsidP="00982118"/>
    <w:p w14:paraId="45CF24D9" w14:textId="1C2B9262" w:rsidR="00C46587" w:rsidRPr="000E0085" w:rsidRDefault="00C46587" w:rsidP="00982118">
      <w:r>
        <w:t>Pēcreģistrācijas lietošanas pieredzē no 2003.</w:t>
      </w:r>
      <w:r w:rsidR="00924004">
        <w:t> </w:t>
      </w:r>
      <w:r>
        <w:t>gada janvāra līdz 2010.</w:t>
      </w:r>
      <w:r w:rsidR="00924004">
        <w:t> </w:t>
      </w:r>
      <w:r>
        <w:t xml:space="preserve">gada decembrim, galvenokārt pacientiem ar reimatoīdo artrītu, </w:t>
      </w:r>
      <w:r w:rsidR="008C2CE5">
        <w:t xml:space="preserve">spontāni </w:t>
      </w:r>
      <w:r>
        <w:t>ziņotais ļaundabīgo audzēju rādītājs ir aptuveni 2,7 uz 1000</w:t>
      </w:r>
      <w:r w:rsidR="00924004">
        <w:t> </w:t>
      </w:r>
      <w:r>
        <w:t xml:space="preserve">terapijas pacientgadiem. </w:t>
      </w:r>
      <w:r w:rsidR="008C2CE5">
        <w:t>Spontāni z</w:t>
      </w:r>
      <w:r>
        <w:t>iņotie nemelanomas ādas vēža un limfomas rādītāji ir attiecīgi aptuveni 0,2 un 0,3 uz 1000</w:t>
      </w:r>
      <w:r w:rsidR="00924004">
        <w:t> </w:t>
      </w:r>
      <w:r>
        <w:t xml:space="preserve">terapijas pacientgadiem (skatīt 4.4. apakšpunktu). </w:t>
      </w:r>
    </w:p>
    <w:p w14:paraId="36C56077" w14:textId="77777777" w:rsidR="00C46587" w:rsidRPr="00550E9E" w:rsidRDefault="00C46587" w:rsidP="00982118"/>
    <w:p w14:paraId="4D128195" w14:textId="77777777" w:rsidR="00C46587" w:rsidRPr="000E0085" w:rsidRDefault="00C46587" w:rsidP="00982118">
      <w:r>
        <w:t>Pēcreģistrācijas laikā saņemti ziņojumi par retiem hepatospleniskas T šūnu limfomas gadījumiem pacientiem, kuri tika ārstēti ar adalimumabu (skatīt 4.4.</w:t>
      </w:r>
      <w:r w:rsidR="00924004">
        <w:t> </w:t>
      </w:r>
      <w:r>
        <w:t xml:space="preserve">apakšpunktu). </w:t>
      </w:r>
    </w:p>
    <w:p w14:paraId="5A020E7D" w14:textId="77777777" w:rsidR="00C46587" w:rsidRPr="00550E9E" w:rsidRDefault="00C46587" w:rsidP="00982118"/>
    <w:p w14:paraId="1BF2B7B1" w14:textId="77777777" w:rsidR="00C46587" w:rsidRPr="000E0085" w:rsidRDefault="00C46587" w:rsidP="00DC3A99">
      <w:pPr>
        <w:keepNext/>
        <w:rPr>
          <w:i/>
        </w:rPr>
      </w:pPr>
      <w:r>
        <w:rPr>
          <w:i/>
        </w:rPr>
        <w:t xml:space="preserve">Autoantivielas </w:t>
      </w:r>
    </w:p>
    <w:p w14:paraId="497DB274" w14:textId="77777777" w:rsidR="00C46587" w:rsidRPr="00550E9E" w:rsidRDefault="00C46587" w:rsidP="00DC3A99">
      <w:pPr>
        <w:keepNext/>
      </w:pPr>
    </w:p>
    <w:p w14:paraId="7633EBF9" w14:textId="77777777" w:rsidR="00C46587" w:rsidRPr="000E0085" w:rsidRDefault="00C46587" w:rsidP="00982118">
      <w:r>
        <w:t xml:space="preserve">Pacientiem I–V reimatoīdā artrīta pētījumos vairākas reizes dažādos laikos seruma paraugos pārbaudīja autoantivielas. Šajos pētījumos 11,9% ar adalimumabu ārstēto pacientu un 8,1% ar placebo </w:t>
      </w:r>
      <w:r w:rsidRPr="00096009">
        <w:t>un aktīv</w:t>
      </w:r>
      <w:r w:rsidR="003A177D" w:rsidRPr="00096009">
        <w:t>ām</w:t>
      </w:r>
      <w:r w:rsidRPr="00096009">
        <w:t xml:space="preserve"> kontroles </w:t>
      </w:r>
      <w:r w:rsidR="003A177D" w:rsidRPr="00096009">
        <w:t>zālēm</w:t>
      </w:r>
      <w:r w:rsidRPr="00096009">
        <w:t xml:space="preserve"> ārstēto pacientu, </w:t>
      </w:r>
      <w:r w:rsidR="000C35F8" w:rsidRPr="00096009">
        <w:t>kuriem</w:t>
      </w:r>
      <w:r w:rsidRPr="00096009">
        <w:t xml:space="preserve"> sākotnēji bija negatīvi antinukleāro antivielu titri,</w:t>
      </w:r>
      <w:r>
        <w:t xml:space="preserve"> 24. nedēļā bija pozitīvi titri. Diviem no 3441 ar adalimumabu ārstētiem pacientiem visos reimatoīdā artrīta un psoriātiskā artrīta pētījumos attīstījās klīniskas pazīmes, kas liecināja par tikko radušos vilkēdei līdzīgu sindromu. Pēc terapijas pārtraukšanas pacientu stāvoklis uzlabojās. Nevienam pacientam neradās vilkēdes nefrīts vai centrālās nervu sistēmas simptomi. </w:t>
      </w:r>
    </w:p>
    <w:p w14:paraId="40F09582" w14:textId="77777777" w:rsidR="00C46587" w:rsidRPr="00550E9E" w:rsidRDefault="00C46587" w:rsidP="00982118"/>
    <w:p w14:paraId="68A48559" w14:textId="77777777" w:rsidR="00C46587" w:rsidRPr="000E0085" w:rsidRDefault="00C46587" w:rsidP="00982118">
      <w:pPr>
        <w:keepNext/>
        <w:rPr>
          <w:i/>
        </w:rPr>
      </w:pPr>
      <w:r>
        <w:rPr>
          <w:i/>
        </w:rPr>
        <w:t xml:space="preserve">Aknu un/vai žults izvades sistēmas traucējumi </w:t>
      </w:r>
    </w:p>
    <w:p w14:paraId="0A9CA178" w14:textId="77777777" w:rsidR="00C46587" w:rsidRPr="00550E9E" w:rsidRDefault="00C46587" w:rsidP="00982118">
      <w:pPr>
        <w:keepNext/>
      </w:pPr>
    </w:p>
    <w:p w14:paraId="35EB2EEB" w14:textId="77777777" w:rsidR="00C46587" w:rsidRPr="000E0085" w:rsidRDefault="00C46587" w:rsidP="00982118">
      <w:r>
        <w:t>Kontrolētos 3.</w:t>
      </w:r>
      <w:r w:rsidR="00924004">
        <w:t> </w:t>
      </w:r>
      <w:r>
        <w:t xml:space="preserve">fāzes pētījumos ar adalimumabu ārstētiem reimatoīdā un psoriātiskā artrīta pacientiem ar novērošanas periodu </w:t>
      </w:r>
      <w:r w:rsidR="00F818FD">
        <w:t xml:space="preserve">no </w:t>
      </w:r>
      <w:r>
        <w:t>4 līdz 104</w:t>
      </w:r>
      <w:r w:rsidR="00924004">
        <w:t> </w:t>
      </w:r>
      <w:r>
        <w:t>nedēļ</w:t>
      </w:r>
      <w:r w:rsidR="00F818FD">
        <w:t>ām</w:t>
      </w:r>
      <w:r>
        <w:t>, ALAT paaugstināšanās ≥</w:t>
      </w:r>
      <w:r w:rsidR="00924004">
        <w:t> </w:t>
      </w:r>
      <w:r>
        <w:t>3</w:t>
      </w:r>
      <w:r w:rsidR="00924004">
        <w:t> </w:t>
      </w:r>
      <w:r>
        <w:t>x</w:t>
      </w:r>
      <w:r w:rsidR="00924004">
        <w:t> </w:t>
      </w:r>
      <w:r>
        <w:t xml:space="preserve">NAR (normas augšējā robeža) bija 3,7% ar adalimumabu ārstēto pacientu un 1,6% ar kontroles </w:t>
      </w:r>
      <w:r w:rsidR="00F818FD">
        <w:t>zālēm</w:t>
      </w:r>
      <w:r>
        <w:t xml:space="preserve"> ārstēto pacientu. </w:t>
      </w:r>
    </w:p>
    <w:p w14:paraId="1A73BB4D" w14:textId="77777777" w:rsidR="00C46587" w:rsidRPr="00550E9E" w:rsidRDefault="00C46587" w:rsidP="00982118"/>
    <w:p w14:paraId="64E528DA" w14:textId="77777777" w:rsidR="00C46587" w:rsidRPr="000E0085" w:rsidRDefault="00C46587" w:rsidP="00982118">
      <w:r>
        <w:t>Kontrolētos 3.</w:t>
      </w:r>
      <w:r w:rsidR="00924004">
        <w:t> </w:t>
      </w:r>
      <w:r>
        <w:t xml:space="preserve">fāzes pētījumos ar adalimumabu </w:t>
      </w:r>
      <w:r w:rsidR="00F818FD">
        <w:t>ārstētiem</w:t>
      </w:r>
      <w:r>
        <w:t xml:space="preserve"> poliartikulār</w:t>
      </w:r>
      <w:r w:rsidR="00F818FD">
        <w:t>a</w:t>
      </w:r>
      <w:r>
        <w:t xml:space="preserve"> juvenīl</w:t>
      </w:r>
      <w:r w:rsidR="00F818FD">
        <w:t>a</w:t>
      </w:r>
      <w:r>
        <w:t xml:space="preserve"> idiopātisk</w:t>
      </w:r>
      <w:r w:rsidR="00F818FD">
        <w:t>a</w:t>
      </w:r>
      <w:r>
        <w:t xml:space="preserve"> artrīt</w:t>
      </w:r>
      <w:r w:rsidR="00F818FD">
        <w:t>a pacientiem</w:t>
      </w:r>
      <w:r>
        <w:t>, k</w:t>
      </w:r>
      <w:r w:rsidR="00F818FD">
        <w:t>uri</w:t>
      </w:r>
      <w:r>
        <w:t xml:space="preserve"> bija 4–17</w:t>
      </w:r>
      <w:r w:rsidR="00924004">
        <w:t> </w:t>
      </w:r>
      <w:r>
        <w:t>gadus veci, un ar entezītu saistīt</w:t>
      </w:r>
      <w:r w:rsidR="00F818FD">
        <w:t>a</w:t>
      </w:r>
      <w:r>
        <w:t xml:space="preserve"> artrīt</w:t>
      </w:r>
      <w:r w:rsidR="00F818FD">
        <w:t>a pacientiem</w:t>
      </w:r>
      <w:r>
        <w:t>, k</w:t>
      </w:r>
      <w:r w:rsidR="00F818FD">
        <w:t>uri</w:t>
      </w:r>
      <w:r>
        <w:t xml:space="preserve"> bija 6–17</w:t>
      </w:r>
      <w:r w:rsidR="00924004">
        <w:t> </w:t>
      </w:r>
      <w:r>
        <w:t xml:space="preserve">gadus veci, ALAT paaugstinājās ≥ 3 x NAR 6,1% ar adalimumabu ārstēto pacientu un 1,3% ar kontroles </w:t>
      </w:r>
      <w:r w:rsidR="00F818FD" w:rsidRPr="00096009">
        <w:t xml:space="preserve">zālēm </w:t>
      </w:r>
      <w:r w:rsidRPr="00096009">
        <w:t xml:space="preserve">ārstēto pacientu. Vairums ALAT paaugstināšanās gadījumu radās, </w:t>
      </w:r>
      <w:r w:rsidR="00C643A0" w:rsidRPr="00096009">
        <w:t>vienlaicīgi</w:t>
      </w:r>
      <w:r w:rsidRPr="00096009">
        <w:t xml:space="preserve"> lietojot</w:t>
      </w:r>
      <w:r>
        <w:t xml:space="preserve"> metotreksātu. Neviens ALAT paaugstināšanās gadījums ≥</w:t>
      </w:r>
      <w:r w:rsidR="00924004">
        <w:t> </w:t>
      </w:r>
      <w:r>
        <w:t>3</w:t>
      </w:r>
      <w:r w:rsidR="00924004">
        <w:t> </w:t>
      </w:r>
      <w:r>
        <w:t>x</w:t>
      </w:r>
      <w:r w:rsidR="00924004">
        <w:t> </w:t>
      </w:r>
      <w:r>
        <w:t>NAR neradās 3. fāzes pētījumā ar adalimumab</w:t>
      </w:r>
      <w:r w:rsidR="00F818FD">
        <w:t>u ārstētiem</w:t>
      </w:r>
      <w:r>
        <w:t xml:space="preserve"> poliartikulār</w:t>
      </w:r>
      <w:r w:rsidR="00F818FD">
        <w:t>a</w:t>
      </w:r>
      <w:r>
        <w:t xml:space="preserve"> juvenīl</w:t>
      </w:r>
      <w:r w:rsidR="00F818FD">
        <w:t>a</w:t>
      </w:r>
      <w:r>
        <w:t xml:space="preserve"> idiopātisk</w:t>
      </w:r>
      <w:r w:rsidR="00F818FD">
        <w:t>a</w:t>
      </w:r>
      <w:r>
        <w:t xml:space="preserve"> artrīt</w:t>
      </w:r>
      <w:r w:rsidR="00F818FD">
        <w:t>a pacientiem</w:t>
      </w:r>
      <w:r>
        <w:t xml:space="preserve"> vecumā no 2 līdz &lt; 4</w:t>
      </w:r>
      <w:r w:rsidR="00924004">
        <w:t> </w:t>
      </w:r>
      <w:r>
        <w:t xml:space="preserve">gadiem. </w:t>
      </w:r>
    </w:p>
    <w:p w14:paraId="465D0FA8" w14:textId="77777777" w:rsidR="00C46587" w:rsidRPr="00550E9E" w:rsidRDefault="00C46587" w:rsidP="00982118"/>
    <w:p w14:paraId="7B2E7F69" w14:textId="77777777" w:rsidR="00C46587" w:rsidRPr="000E0085" w:rsidRDefault="00C46587" w:rsidP="00982118">
      <w:r>
        <w:t>Kontrolētos 3.</w:t>
      </w:r>
      <w:r w:rsidR="00924004">
        <w:t> </w:t>
      </w:r>
      <w:r>
        <w:t xml:space="preserve">fāzes pētījumos ar adalimumabu ārstētiem Krona slimības un čūlainā kolīta pacientiem ar novērošanas periodu </w:t>
      </w:r>
      <w:r w:rsidR="003A177D">
        <w:t xml:space="preserve">no </w:t>
      </w:r>
      <w:r>
        <w:t>4 līdz 52</w:t>
      </w:r>
      <w:r w:rsidR="00924004">
        <w:t> </w:t>
      </w:r>
      <w:r>
        <w:t>nedēļ</w:t>
      </w:r>
      <w:r w:rsidR="003A177D">
        <w:t>ām</w:t>
      </w:r>
      <w:r>
        <w:t>, ALAT paaugstināšanās ≥</w:t>
      </w:r>
      <w:r w:rsidR="00924004">
        <w:t> </w:t>
      </w:r>
      <w:r>
        <w:t>3</w:t>
      </w:r>
      <w:r w:rsidR="00924004">
        <w:t> </w:t>
      </w:r>
      <w:r>
        <w:t>x</w:t>
      </w:r>
      <w:r w:rsidR="00924004">
        <w:t> </w:t>
      </w:r>
      <w:r>
        <w:t xml:space="preserve">NAR radās 0,9% ar adalimumabu ārstēto pacientu un 0,9% ar kontroles </w:t>
      </w:r>
      <w:r w:rsidR="003A177D">
        <w:t xml:space="preserve">zālēm </w:t>
      </w:r>
      <w:r>
        <w:t xml:space="preserve">ārstēto pacientu. </w:t>
      </w:r>
    </w:p>
    <w:p w14:paraId="41DAE81D" w14:textId="77777777" w:rsidR="00C46587" w:rsidRPr="00550E9E" w:rsidRDefault="00C46587" w:rsidP="00982118"/>
    <w:p w14:paraId="06077BE0" w14:textId="77777777" w:rsidR="00C46587" w:rsidRPr="000E0085" w:rsidRDefault="003A177D" w:rsidP="00982118">
      <w:r>
        <w:t xml:space="preserve">Adalimumaba </w:t>
      </w:r>
      <w:r w:rsidR="00C46587">
        <w:t>3.</w:t>
      </w:r>
      <w:r w:rsidR="00924004">
        <w:t> </w:t>
      </w:r>
      <w:r w:rsidR="00C46587">
        <w:t>fāzes pētījumos pediatriskiem pacientiem ar Krona slimību, kas izvērtēja efektivitāti un drošumu divām no ķermeņa masas atkarīgu devu balstterapijas shēmu pēc indukcijas terapijas (kas pielāgota pēc ķermeņa masas) līdz pat 52</w:t>
      </w:r>
      <w:r w:rsidR="00924004">
        <w:t> </w:t>
      </w:r>
      <w:r w:rsidR="00C46587">
        <w:t xml:space="preserve">terapijas nedēļām, ALAT paaugstināšanās ≥ 3 x NAR bija 2,6% (5/192) pacientu, no kuriem 4 </w:t>
      </w:r>
      <w:r w:rsidR="0061322D">
        <w:t>sākotnēji vienlaicīgi</w:t>
      </w:r>
      <w:r w:rsidR="00C46587">
        <w:t xml:space="preserve"> saņēma arī imūnsupresantus. </w:t>
      </w:r>
    </w:p>
    <w:p w14:paraId="682803F5" w14:textId="77777777" w:rsidR="00C46587" w:rsidRPr="00550E9E" w:rsidRDefault="00C46587" w:rsidP="00982118"/>
    <w:p w14:paraId="622CC80F" w14:textId="77777777" w:rsidR="00C46587" w:rsidRPr="000E0085" w:rsidRDefault="00C46587" w:rsidP="00982118">
      <w:r>
        <w:t>Kontrolētos 3. fāzes pētījumos ar adalimumabu ārstētiem perēkļainās psoriāzes pacientiem ar novērošanas periodu 12 līdz 24 nedēļas, ALAT paaugstināšanās ≥</w:t>
      </w:r>
      <w:r w:rsidR="00924004">
        <w:t> </w:t>
      </w:r>
      <w:r>
        <w:t>3</w:t>
      </w:r>
      <w:r w:rsidR="00924004">
        <w:t> </w:t>
      </w:r>
      <w:r>
        <w:t>x</w:t>
      </w:r>
      <w:r w:rsidR="00924004">
        <w:t> </w:t>
      </w:r>
      <w:r>
        <w:t xml:space="preserve">NAR bija 1,8% ar adalimumabu ārstēto pacientu un 1,8% ar kontroles </w:t>
      </w:r>
      <w:r w:rsidR="0043318A">
        <w:t xml:space="preserve">zālēm </w:t>
      </w:r>
      <w:r>
        <w:t xml:space="preserve">ārstēto pacientu. </w:t>
      </w:r>
    </w:p>
    <w:p w14:paraId="6B03E387" w14:textId="77777777" w:rsidR="00C46587" w:rsidRPr="00550E9E" w:rsidRDefault="00C46587" w:rsidP="00982118"/>
    <w:p w14:paraId="0F3CAA75" w14:textId="77777777" w:rsidR="00C46587" w:rsidRPr="000E0085" w:rsidRDefault="00C46587" w:rsidP="00982118">
      <w:r>
        <w:t>Neviens ALAT paaugstināšanās gadījums ≥</w:t>
      </w:r>
      <w:r w:rsidR="00924004">
        <w:t> </w:t>
      </w:r>
      <w:r>
        <w:t>3</w:t>
      </w:r>
      <w:r w:rsidR="00924004">
        <w:t> </w:t>
      </w:r>
      <w:r>
        <w:t>x</w:t>
      </w:r>
      <w:r w:rsidR="00924004">
        <w:t> </w:t>
      </w:r>
      <w:r>
        <w:t xml:space="preserve">NAR neradās 3. fāzes pētījumā ar adalimumabu pediatriskajiem pacientiem ar perēkļaino psoriāzi. </w:t>
      </w:r>
    </w:p>
    <w:p w14:paraId="2563FA16" w14:textId="77777777" w:rsidR="00C46587" w:rsidRPr="00550E9E" w:rsidRDefault="00C46587" w:rsidP="00982118"/>
    <w:p w14:paraId="077DDE96" w14:textId="77777777" w:rsidR="00C46587" w:rsidRPr="000E0085" w:rsidRDefault="00C46587" w:rsidP="00982118">
      <w:r>
        <w:t>Kontrolētos pētījumos ar adalimumabu ārstētiem (sākotnējā deva 160 mg 0.</w:t>
      </w:r>
      <w:r w:rsidR="00924004">
        <w:t> </w:t>
      </w:r>
      <w:r>
        <w:t>nedēļā un 80 mg 2.</w:t>
      </w:r>
      <w:r w:rsidR="00924004">
        <w:t> </w:t>
      </w:r>
      <w:r>
        <w:t>nedēļā, un pēc tam sākot no 4.</w:t>
      </w:r>
      <w:r w:rsidR="00924004">
        <w:t> </w:t>
      </w:r>
      <w:r>
        <w:t xml:space="preserve">nedēļas 40 mg reizi nedēļā), </w:t>
      </w:r>
      <w:r>
        <w:rPr>
          <w:i/>
          <w:iCs/>
        </w:rPr>
        <w:t>hidradenitis suppurativa</w:t>
      </w:r>
      <w:r>
        <w:t xml:space="preserve"> pacientiem ar novērošanas periodu 12 līdz 16</w:t>
      </w:r>
      <w:r w:rsidR="00924004">
        <w:t> </w:t>
      </w:r>
      <w:r>
        <w:t>nedēļas, ALAT paaugstināšanās ≥</w:t>
      </w:r>
      <w:r w:rsidR="00924004">
        <w:t> </w:t>
      </w:r>
      <w:r>
        <w:t>3</w:t>
      </w:r>
      <w:r w:rsidR="00924004">
        <w:t> </w:t>
      </w:r>
      <w:r>
        <w:t>x</w:t>
      </w:r>
      <w:r w:rsidR="00924004">
        <w:t> </w:t>
      </w:r>
      <w:r>
        <w:t xml:space="preserve">NAR bija 0,3% ar adalimumabu ārstēto pacientu un 0,6% ar kontroles </w:t>
      </w:r>
      <w:r w:rsidR="0043318A">
        <w:t xml:space="preserve">zālēm </w:t>
      </w:r>
      <w:r>
        <w:t xml:space="preserve">ārstēto pacientu. </w:t>
      </w:r>
    </w:p>
    <w:p w14:paraId="02D0C3A3" w14:textId="77777777" w:rsidR="00C46587" w:rsidRPr="00550E9E" w:rsidRDefault="00C46587" w:rsidP="00982118"/>
    <w:p w14:paraId="1DEDFEF6" w14:textId="77777777" w:rsidR="00C46587" w:rsidRPr="000E0085" w:rsidRDefault="00C46587" w:rsidP="00982118">
      <w:r>
        <w:t>Kontrolētos pētījumos ar adalimumabu ārstētiem (sākotnējā deva 80 mg 0. nedēļā ar sekojošu 40 mg devu reizi divās nedēļās, sākot ar 1.</w:t>
      </w:r>
      <w:r w:rsidR="00924004">
        <w:t> </w:t>
      </w:r>
      <w:r>
        <w:t>nedēļu) pieaugušiem uveīta pacientiem līdz pat 80 nedēļām ar lietošanas laika mediānu 166,5</w:t>
      </w:r>
      <w:r w:rsidR="00924004">
        <w:t> </w:t>
      </w:r>
      <w:r>
        <w:t>dienas un 105,0</w:t>
      </w:r>
      <w:r w:rsidR="00924004">
        <w:t> </w:t>
      </w:r>
      <w:r>
        <w:t>dienas attiecīgi adalimumaba un kontroles grupā ALAT paaugstināšanās ≥</w:t>
      </w:r>
      <w:r w:rsidR="00924004">
        <w:t> </w:t>
      </w:r>
      <w:r>
        <w:t>3</w:t>
      </w:r>
      <w:r w:rsidR="00924004">
        <w:t> </w:t>
      </w:r>
      <w:r>
        <w:t>x</w:t>
      </w:r>
      <w:r w:rsidR="00924004">
        <w:t> </w:t>
      </w:r>
      <w:r>
        <w:t xml:space="preserve">NAR bija 2,4% ar adalimumabu ārstēto pacientu un 2,4% ar kontroles </w:t>
      </w:r>
      <w:r w:rsidR="0043318A">
        <w:t xml:space="preserve">zālēm </w:t>
      </w:r>
      <w:r>
        <w:t xml:space="preserve">ārstēto pacientu. </w:t>
      </w:r>
    </w:p>
    <w:p w14:paraId="4E5AE66E" w14:textId="77777777" w:rsidR="00C46587" w:rsidRDefault="00C46587" w:rsidP="00982118"/>
    <w:p w14:paraId="1046EA3F" w14:textId="77777777" w:rsidR="009D1FFE" w:rsidRPr="009D1FFE" w:rsidRDefault="002272E2" w:rsidP="009D1FFE">
      <w:r w:rsidRPr="00A32D6E">
        <w:t>Kontrolētā 3.</w:t>
      </w:r>
      <w:r>
        <w:t> </w:t>
      </w:r>
      <w:r w:rsidRPr="00A32D6E">
        <w:t xml:space="preserve">fāzes </w:t>
      </w:r>
      <w:r w:rsidRPr="00786DCB">
        <w:t>adalimumab</w:t>
      </w:r>
      <w:r w:rsidRPr="00A32D6E">
        <w:t>a pētījumā pediatriskiem pacientiem ar čūlaino kolītu (</w:t>
      </w:r>
      <w:r w:rsidR="00D30A91">
        <w:t>n</w:t>
      </w:r>
      <w:r>
        <w:t> </w:t>
      </w:r>
      <w:r w:rsidRPr="00A32D6E">
        <w:t>=</w:t>
      </w:r>
      <w:r>
        <w:t> </w:t>
      </w:r>
      <w:r w:rsidRPr="00A32D6E">
        <w:t>93), lai novērtētu katru otro nedēļu (</w:t>
      </w:r>
      <w:r w:rsidR="00D30A91">
        <w:t>n</w:t>
      </w:r>
      <w:r>
        <w:t> </w:t>
      </w:r>
      <w:r w:rsidRPr="00A32D6E">
        <w:t>=</w:t>
      </w:r>
      <w:r>
        <w:t> </w:t>
      </w:r>
      <w:r w:rsidRPr="00A32D6E">
        <w:t xml:space="preserve">31) lietotas 0,6 </w:t>
      </w:r>
      <w:r>
        <w:t> </w:t>
      </w:r>
      <w:r w:rsidRPr="00A32D6E">
        <w:t>mg/kg balstdevas (maksimālā deva 40</w:t>
      </w:r>
      <w:r>
        <w:t> </w:t>
      </w:r>
      <w:r w:rsidRPr="00A32D6E">
        <w:t>mg) un katru nedēļu</w:t>
      </w:r>
      <w:r>
        <w:t xml:space="preserve"> </w:t>
      </w:r>
      <w:r w:rsidRPr="00A32D6E">
        <w:t>(</w:t>
      </w:r>
      <w:r w:rsidR="00D30A91">
        <w:t>n</w:t>
      </w:r>
      <w:r>
        <w:t> </w:t>
      </w:r>
      <w:r w:rsidRPr="00A32D6E">
        <w:t>=</w:t>
      </w:r>
      <w:r>
        <w:t> </w:t>
      </w:r>
      <w:r w:rsidRPr="00A32D6E">
        <w:t>32) lietotas 0,6</w:t>
      </w:r>
      <w:r>
        <w:t> </w:t>
      </w:r>
      <w:r w:rsidRPr="00A32D6E">
        <w:t>mg/kg balstdevas (maksimālā deva 40</w:t>
      </w:r>
      <w:r w:rsidR="003B79B1">
        <w:t> </w:t>
      </w:r>
      <w:r w:rsidRPr="00A32D6E">
        <w:t>mg), ko lietoja pēc ķermeņa masai pielāgotas 2,4</w:t>
      </w:r>
      <w:r w:rsidR="003B79B1">
        <w:t> </w:t>
      </w:r>
      <w:r w:rsidRPr="00A32D6E">
        <w:t>mg/kg indukcijas devas (maksimālā deva 160</w:t>
      </w:r>
      <w:r>
        <w:t> </w:t>
      </w:r>
      <w:r w:rsidRPr="00A32D6E">
        <w:t>mg) 0. un 1.</w:t>
      </w:r>
      <w:r>
        <w:t> </w:t>
      </w:r>
      <w:r w:rsidRPr="00A32D6E">
        <w:t>nedēļā un 1,2</w:t>
      </w:r>
      <w:r>
        <w:t> </w:t>
      </w:r>
      <w:r w:rsidRPr="00A32D6E">
        <w:t>mg/kg (maksimālā deva 80</w:t>
      </w:r>
      <w:r>
        <w:t> </w:t>
      </w:r>
      <w:r w:rsidRPr="00A32D6E">
        <w:t>mg) 2.</w:t>
      </w:r>
      <w:r>
        <w:t> </w:t>
      </w:r>
      <w:r w:rsidRPr="00A32D6E">
        <w:t>nedēļā (</w:t>
      </w:r>
      <w:r w:rsidR="00D30A91">
        <w:t>n</w:t>
      </w:r>
      <w:r>
        <w:t> </w:t>
      </w:r>
      <w:r w:rsidRPr="00A32D6E">
        <w:t>=</w:t>
      </w:r>
      <w:r>
        <w:t> </w:t>
      </w:r>
      <w:r w:rsidRPr="00A32D6E">
        <w:t>63) vai pēc 2,4</w:t>
      </w:r>
      <w:r>
        <w:t> </w:t>
      </w:r>
      <w:r w:rsidRPr="00A32D6E">
        <w:t>mg/kg indukcijas devas (maksimālā deva 160</w:t>
      </w:r>
      <w:r w:rsidR="003B79B1">
        <w:t> </w:t>
      </w:r>
      <w:r w:rsidRPr="00A32D6E">
        <w:t>mg) 0.</w:t>
      </w:r>
      <w:r>
        <w:t> </w:t>
      </w:r>
      <w:r w:rsidRPr="00A32D6E">
        <w:t>nedēļā, placebo 1.</w:t>
      </w:r>
      <w:r>
        <w:t> </w:t>
      </w:r>
      <w:r w:rsidRPr="00A32D6E">
        <w:t>nedēļā un 1,2</w:t>
      </w:r>
      <w:r>
        <w:t> </w:t>
      </w:r>
      <w:r w:rsidRPr="00A32D6E">
        <w:t>mg/kg (maksimālā deva 80</w:t>
      </w:r>
      <w:r>
        <w:t> </w:t>
      </w:r>
      <w:r w:rsidRPr="00A32D6E">
        <w:t>mg) 2.</w:t>
      </w:r>
      <w:r>
        <w:t> </w:t>
      </w:r>
      <w:r w:rsidRPr="00A32D6E">
        <w:t>nedēļā (</w:t>
      </w:r>
      <w:r w:rsidR="00D30A91">
        <w:t>n</w:t>
      </w:r>
      <w:r>
        <w:t> </w:t>
      </w:r>
      <w:r w:rsidRPr="00A32D6E">
        <w:t>=</w:t>
      </w:r>
      <w:r>
        <w:t> </w:t>
      </w:r>
      <w:r w:rsidRPr="00A32D6E">
        <w:t>30), efektivitāti un drošumu, A</w:t>
      </w:r>
      <w:r>
        <w:t>L</w:t>
      </w:r>
      <w:r w:rsidRPr="00A32D6E">
        <w:t>AT paaugstināšanās ≥</w:t>
      </w:r>
      <w:r>
        <w:t> </w:t>
      </w:r>
      <w:r w:rsidRPr="00A32D6E">
        <w:t>3</w:t>
      </w:r>
      <w:r w:rsidR="003B79B1">
        <w:t> </w:t>
      </w:r>
      <w:r w:rsidRPr="00A32D6E">
        <w:t>x</w:t>
      </w:r>
      <w:r w:rsidR="003B79B1">
        <w:t> </w:t>
      </w:r>
      <w:r w:rsidRPr="00A32D6E">
        <w:t>NAR tika novērota 1,1% (1/93) pacientu</w:t>
      </w:r>
      <w:r w:rsidR="009D1FFE" w:rsidRPr="009D1FFE">
        <w:t>.</w:t>
      </w:r>
    </w:p>
    <w:p w14:paraId="0B953607" w14:textId="77777777" w:rsidR="009D1FFE" w:rsidRPr="00550E9E" w:rsidRDefault="009D1FFE" w:rsidP="00982118"/>
    <w:p w14:paraId="7646546D" w14:textId="77777777" w:rsidR="00C46587" w:rsidRPr="000E0085" w:rsidRDefault="00C46587" w:rsidP="00982118">
      <w:r>
        <w:t xml:space="preserve">Klīniskajos pētījumos visu indikāciju pacientiem ALAT paaugstināšanās bija asimptomātiska, vairumā gadījumu īslaicīga un turpinot ārstēšanu – izzuda. Tomēr pēcreģistrācijas periodā ir saņemti ziņojumi par aknu mazspēju, kā arī par mazāk smagiem aknu darbības traucējumiem, kas var izraisīt aknu mazspēju, piemēram, hepatītu, tai skaitā autoimūno hepatītu, pacientiem, kuri saņēma adalimumabu. </w:t>
      </w:r>
    </w:p>
    <w:p w14:paraId="0321C80C" w14:textId="77777777" w:rsidR="00C46587" w:rsidRPr="00550E9E" w:rsidRDefault="00C46587" w:rsidP="00982118"/>
    <w:p w14:paraId="42041DF2" w14:textId="77777777" w:rsidR="00C46587" w:rsidRPr="000E0085" w:rsidRDefault="00C46587" w:rsidP="00DC3A99">
      <w:pPr>
        <w:keepNext/>
        <w:rPr>
          <w:u w:val="single"/>
        </w:rPr>
      </w:pPr>
      <w:r>
        <w:rPr>
          <w:u w:val="single"/>
        </w:rPr>
        <w:t>Vienlaicīga ārstēšana ar azatioprīnu/6-merkaptopurīnu</w:t>
      </w:r>
    </w:p>
    <w:p w14:paraId="32FD9F7D" w14:textId="77777777" w:rsidR="00C46587" w:rsidRPr="00550E9E" w:rsidRDefault="00C46587" w:rsidP="00DC3A99">
      <w:pPr>
        <w:keepNext/>
      </w:pPr>
    </w:p>
    <w:p w14:paraId="46DC4F55" w14:textId="77777777" w:rsidR="00C46587" w:rsidRPr="000E0085" w:rsidRDefault="00C46587" w:rsidP="00982118">
      <w:r>
        <w:t xml:space="preserve">Krona slimības pētījumos pieaugušiem pacientiem, augstāka incidence ar ļaundabīgām un ar smagām infekcijām saistītām blakusparādībām tika konstatēta, ārstējot ar adalimumaba un azatioprīna/6-merkaptopurīna kombināciju, salīdzinot tikai ar adalimumaba terapiju. </w:t>
      </w:r>
    </w:p>
    <w:p w14:paraId="0CDC5051" w14:textId="77777777" w:rsidR="00C46587" w:rsidRPr="00550E9E" w:rsidRDefault="00C46587" w:rsidP="00982118"/>
    <w:p w14:paraId="7B01DE22" w14:textId="77777777" w:rsidR="00C46587" w:rsidRPr="000E0085" w:rsidRDefault="00C46587" w:rsidP="00982118">
      <w:pPr>
        <w:keepNext/>
        <w:rPr>
          <w:u w:val="single"/>
        </w:rPr>
      </w:pPr>
      <w:r>
        <w:rPr>
          <w:u w:val="single"/>
        </w:rPr>
        <w:t>Ziņošana par iespējamām nevēlamām blakusparādībām</w:t>
      </w:r>
    </w:p>
    <w:p w14:paraId="11B3ACB9" w14:textId="77777777" w:rsidR="00C46587" w:rsidRPr="00550E9E" w:rsidRDefault="00C46587" w:rsidP="00982118">
      <w:pPr>
        <w:keepNext/>
      </w:pPr>
    </w:p>
    <w:p w14:paraId="34F5FE1D" w14:textId="77777777" w:rsidR="00C46587" w:rsidRPr="000E0085" w:rsidRDefault="00C46587" w:rsidP="00982118">
      <w:r>
        <w:t xml:space="preserve">Ir svarīgi ziņot par iespējamām nevēlamām blakusparādībām pēc zāļu reģistrācijas. Tādējādi zāļu </w:t>
      </w:r>
      <w:r w:rsidRPr="00096009">
        <w:t>ieguvum</w:t>
      </w:r>
      <w:r w:rsidR="0043318A" w:rsidRPr="00096009">
        <w:t>a</w:t>
      </w:r>
      <w:r w:rsidRPr="00096009">
        <w:t>/riska</w:t>
      </w:r>
      <w:r>
        <w:t xml:space="preserve"> attiecība tiek nepārtraukti uzraudzīta. Veselības aprūpes speciālisti tiek lūgti ziņot par jebkādām iespējamām nevēlamām blakusparādībām, izmantojot </w:t>
      </w:r>
      <w:hyperlink r:id="rId19" w:history="1">
        <w:r w:rsidRPr="003C3B47">
          <w:rPr>
            <w:rStyle w:val="Hyperlink"/>
            <w:highlight w:val="lightGray"/>
          </w:rPr>
          <w:t>V pielikumā</w:t>
        </w:r>
      </w:hyperlink>
      <w:r w:rsidRPr="003C3B47">
        <w:rPr>
          <w:highlight w:val="lightGray"/>
        </w:rPr>
        <w:t xml:space="preserve"> minēto nacionālās ziņošanas sistēmas kontaktinformāciju</w:t>
      </w:r>
      <w:r>
        <w:t xml:space="preserve">. </w:t>
      </w:r>
    </w:p>
    <w:p w14:paraId="5C226E42" w14:textId="77777777" w:rsidR="00C46587" w:rsidRPr="00550E9E" w:rsidRDefault="00C46587" w:rsidP="00982118"/>
    <w:p w14:paraId="2FECBE02" w14:textId="77777777" w:rsidR="00C46587" w:rsidRPr="000E0085" w:rsidRDefault="00C46587" w:rsidP="00DC3A99">
      <w:pPr>
        <w:keepNext/>
        <w:tabs>
          <w:tab w:val="left" w:pos="562"/>
        </w:tabs>
        <w:rPr>
          <w:b/>
        </w:rPr>
      </w:pPr>
      <w:r>
        <w:rPr>
          <w:b/>
        </w:rPr>
        <w:t>4.9.</w:t>
      </w:r>
      <w:r>
        <w:rPr>
          <w:b/>
        </w:rPr>
        <w:tab/>
        <w:t xml:space="preserve">Pārdozēšana </w:t>
      </w:r>
    </w:p>
    <w:p w14:paraId="28421903" w14:textId="77777777" w:rsidR="00C46587" w:rsidRPr="00550E9E" w:rsidRDefault="00C46587" w:rsidP="00DC3A99">
      <w:pPr>
        <w:keepNext/>
      </w:pPr>
    </w:p>
    <w:p w14:paraId="0AC64A1B" w14:textId="77777777" w:rsidR="00C46587" w:rsidRPr="000E0085" w:rsidRDefault="00C46587" w:rsidP="00982118">
      <w:r>
        <w:t>Klīniskos pētījumos nenovēroja devu ierobežojošu toksi</w:t>
      </w:r>
      <w:r w:rsidR="0043318A">
        <w:t>citāti</w:t>
      </w:r>
      <w:r>
        <w:t>. Augstākais pārbaudītais devu līmenis bija daudzkārtējas, intravenozas 10 mg/kg devas, kas ir aptuveni 15</w:t>
      </w:r>
      <w:r w:rsidR="00604EB6">
        <w:t> </w:t>
      </w:r>
      <w:r w:rsidR="00EA220C">
        <w:t>reižu vairāk nekā ietei</w:t>
      </w:r>
      <w:r w:rsidR="00FD4D4C">
        <w:t xml:space="preserve">camā </w:t>
      </w:r>
      <w:r w:rsidR="00EA220C">
        <w:t>deva</w:t>
      </w:r>
      <w:r>
        <w:t xml:space="preserve">. </w:t>
      </w:r>
    </w:p>
    <w:p w14:paraId="7415A241" w14:textId="77777777" w:rsidR="00C46587" w:rsidRPr="00550E9E" w:rsidRDefault="00C46587" w:rsidP="00982118"/>
    <w:p w14:paraId="7CFE9D82" w14:textId="77777777" w:rsidR="00C46587" w:rsidRPr="00550E9E" w:rsidRDefault="00C46587" w:rsidP="00982118"/>
    <w:p w14:paraId="4EED74D8" w14:textId="77777777" w:rsidR="00C46587" w:rsidRPr="000E0085" w:rsidRDefault="00C46587" w:rsidP="00DC3A99">
      <w:pPr>
        <w:keepNext/>
        <w:tabs>
          <w:tab w:val="left" w:pos="562"/>
        </w:tabs>
        <w:rPr>
          <w:b/>
        </w:rPr>
      </w:pPr>
      <w:r>
        <w:rPr>
          <w:b/>
        </w:rPr>
        <w:t>5.</w:t>
      </w:r>
      <w:r>
        <w:rPr>
          <w:b/>
        </w:rPr>
        <w:tab/>
        <w:t xml:space="preserve">FARMAKOLOĢISKĀS ĪPAŠĪBAS </w:t>
      </w:r>
    </w:p>
    <w:p w14:paraId="06A85C9C" w14:textId="77777777" w:rsidR="00C46587" w:rsidRPr="00550E9E" w:rsidRDefault="00C46587" w:rsidP="00DC3A99">
      <w:pPr>
        <w:keepNext/>
      </w:pPr>
    </w:p>
    <w:p w14:paraId="03F593DC" w14:textId="77777777" w:rsidR="00C46587" w:rsidRPr="000E0085" w:rsidRDefault="00C46587" w:rsidP="00DC3A99">
      <w:pPr>
        <w:keepNext/>
        <w:tabs>
          <w:tab w:val="left" w:pos="562"/>
        </w:tabs>
        <w:rPr>
          <w:b/>
        </w:rPr>
      </w:pPr>
      <w:r>
        <w:rPr>
          <w:b/>
        </w:rPr>
        <w:t>5.1.</w:t>
      </w:r>
      <w:r>
        <w:rPr>
          <w:b/>
        </w:rPr>
        <w:tab/>
        <w:t xml:space="preserve">Farmakodinamiskās īpašības </w:t>
      </w:r>
    </w:p>
    <w:p w14:paraId="7F360176" w14:textId="77777777" w:rsidR="00C46587" w:rsidRPr="000E0085" w:rsidRDefault="00C46587" w:rsidP="00982118">
      <w:r>
        <w:br/>
        <w:t xml:space="preserve">Farmakoterapeitiskā grupa: </w:t>
      </w:r>
      <w:r w:rsidR="0061322D">
        <w:t>imūnsupresanti</w:t>
      </w:r>
      <w:r>
        <w:t xml:space="preserve">, </w:t>
      </w:r>
      <w:r w:rsidR="00FD4D4C" w:rsidRPr="00096009">
        <w:t>audzēja</w:t>
      </w:r>
      <w:r w:rsidR="00FD4D4C">
        <w:t xml:space="preserve"> </w:t>
      </w:r>
      <w:r>
        <w:t>nekrozes faktora alfa (TNF-α) inhibitori. ATĶ kods: L04AB04. </w:t>
      </w:r>
    </w:p>
    <w:p w14:paraId="55E301F4" w14:textId="77777777" w:rsidR="009A6F3F" w:rsidRPr="00550E9E" w:rsidRDefault="009A6F3F" w:rsidP="00982118"/>
    <w:p w14:paraId="00CED1AD" w14:textId="38E32D4E" w:rsidR="00C46587" w:rsidRPr="000E0085" w:rsidRDefault="006A1144" w:rsidP="00982118">
      <w:r>
        <w:t xml:space="preserve">Amsparity ir </w:t>
      </w:r>
      <w:r w:rsidR="00090343">
        <w:t xml:space="preserve">līdzīgas bioloģiskas izcelsmes </w:t>
      </w:r>
      <w:r>
        <w:t xml:space="preserve">zāles. Sīkāka informācija ir pieejama Eiropas Zāļu aģentūras tīmekļa vietnē </w:t>
      </w:r>
      <w:hyperlink r:id="rId20" w:history="1">
        <w:r w:rsidR="00F75404" w:rsidRPr="00F75404">
          <w:rPr>
            <w:rStyle w:val="Hyperlink"/>
          </w:rPr>
          <w:t>https://www.ema.europa.eu</w:t>
        </w:r>
      </w:hyperlink>
      <w:r>
        <w:t>.</w:t>
      </w:r>
    </w:p>
    <w:p w14:paraId="194E79C5" w14:textId="77777777" w:rsidR="009A6F3F" w:rsidRPr="00550E9E" w:rsidRDefault="009A6F3F" w:rsidP="00982118"/>
    <w:p w14:paraId="72A23C94" w14:textId="77777777" w:rsidR="00C46587" w:rsidRPr="000E0085" w:rsidRDefault="00D337DC" w:rsidP="00DC3A99">
      <w:pPr>
        <w:keepNext/>
        <w:rPr>
          <w:u w:val="single"/>
        </w:rPr>
      </w:pPr>
      <w:r>
        <w:rPr>
          <w:u w:val="single"/>
        </w:rPr>
        <w:t>Darbības mehānisms</w:t>
      </w:r>
    </w:p>
    <w:p w14:paraId="54FAE014" w14:textId="77777777" w:rsidR="00C46587" w:rsidRPr="00550E9E" w:rsidRDefault="00C46587" w:rsidP="00DC3A99">
      <w:pPr>
        <w:keepNext/>
      </w:pPr>
    </w:p>
    <w:p w14:paraId="37734D7C" w14:textId="77777777" w:rsidR="00C46587" w:rsidRPr="000E0085" w:rsidRDefault="00C46587" w:rsidP="00982118">
      <w:r>
        <w:t>Adalimumabs specifiski saistās pie TNF un neitralizē TNF bioloģisko darbību, bloķējot tā mijiedarbību ar p55 un p75</w:t>
      </w:r>
      <w:r w:rsidR="00D6736D">
        <w:t> </w:t>
      </w:r>
      <w:r>
        <w:t xml:space="preserve">šūnu virsmas TNF receptoriem. </w:t>
      </w:r>
    </w:p>
    <w:p w14:paraId="5D706F4D" w14:textId="77777777" w:rsidR="00C46587" w:rsidRPr="00550E9E" w:rsidRDefault="00C46587" w:rsidP="00982118"/>
    <w:p w14:paraId="3D6AD455" w14:textId="77777777" w:rsidR="00C46587" w:rsidRPr="000E0085" w:rsidRDefault="00C46587" w:rsidP="00982118">
      <w:r w:rsidRPr="006A4965">
        <w:t xml:space="preserve">Adalimumabs arī modulē bioloģisko atbildes reakciju, ko inducē vai regulē TNF, </w:t>
      </w:r>
      <w:r w:rsidR="00537B4C" w:rsidRPr="006A4965">
        <w:t>tai skaitā</w:t>
      </w:r>
      <w:r w:rsidRPr="006A4965">
        <w:t xml:space="preserve"> adhēzijas molekulu, kas nosaka leikocītu migrāciju (ELAM-1, VCAM-1 un ICAM-1 ar IC</w:t>
      </w:r>
      <w:r w:rsidRPr="006A4965">
        <w:rPr>
          <w:vertAlign w:val="subscript"/>
        </w:rPr>
        <w:t>50</w:t>
      </w:r>
      <w:r w:rsidRPr="006A4965">
        <w:t xml:space="preserve"> 0,1–0,2</w:t>
      </w:r>
      <w:r w:rsidR="00D6736D" w:rsidRPr="006A4965">
        <w:t> </w:t>
      </w:r>
      <w:r w:rsidRPr="006A4965">
        <w:t xml:space="preserve">nM), daudzuma </w:t>
      </w:r>
      <w:r w:rsidR="0040062C" w:rsidRPr="006A4965">
        <w:t>izmaiņa</w:t>
      </w:r>
      <w:r w:rsidRPr="006A4965">
        <w:t>s.</w:t>
      </w:r>
      <w:r>
        <w:t xml:space="preserve"> </w:t>
      </w:r>
    </w:p>
    <w:p w14:paraId="4660A848" w14:textId="77777777" w:rsidR="00C46587" w:rsidRPr="00550E9E" w:rsidRDefault="00C46587" w:rsidP="00982118"/>
    <w:p w14:paraId="05249F1D" w14:textId="77777777" w:rsidR="00C46587" w:rsidRPr="000E0085" w:rsidRDefault="00D337DC" w:rsidP="00DC3A99">
      <w:pPr>
        <w:keepNext/>
        <w:rPr>
          <w:u w:val="single"/>
        </w:rPr>
      </w:pPr>
      <w:r>
        <w:rPr>
          <w:u w:val="single"/>
        </w:rPr>
        <w:t>Farmakodinamiskā iedarbība</w:t>
      </w:r>
    </w:p>
    <w:p w14:paraId="68F8BD8D" w14:textId="77777777" w:rsidR="00C46587" w:rsidRPr="00550E9E" w:rsidRDefault="00C46587" w:rsidP="00DC3A99">
      <w:pPr>
        <w:keepNext/>
      </w:pPr>
    </w:p>
    <w:p w14:paraId="298CB5E5" w14:textId="77777777" w:rsidR="00C46587" w:rsidRPr="000E0085" w:rsidRDefault="00C46587" w:rsidP="00982118">
      <w:r>
        <w:t xml:space="preserve">Pēc ārstēšanas ar adalimumabu pacientiem ar reimatoīdo artrītu novēroja strauju akūtās fāzes iekaisuma mediatoru (C reaktīvā </w:t>
      </w:r>
      <w:r w:rsidR="00624D41">
        <w:t xml:space="preserve">olbaltuma </w:t>
      </w:r>
      <w:r>
        <w:t>(CR</w:t>
      </w:r>
      <w:r w:rsidR="00624D41">
        <w:t>O</w:t>
      </w:r>
      <w:r>
        <w:t xml:space="preserve">) un eritrocītu grimšanas ātruma (EGĀ)) un seruma citokīnu (IL-6) līmeņa pazemināšanos salīdzinājumā ar sākotnējo līmeni. Pēc adalimumaba ievadīšanas pazeminājās arī matrices metālproteināžu (MMP-1 un MMP-3) līmenis serumā. Šīs metālproteināzes rada audu remodelāciju, izraisot skrimšļu sabrukšanu. Ar adalimumabu ārstētiem pacientiem parasti uzlabojās hroniska iekaisuma hematoloģiskie </w:t>
      </w:r>
      <w:r w:rsidR="00FD4D4C" w:rsidRPr="00332F6E">
        <w:t>rādītāji</w:t>
      </w:r>
      <w:r>
        <w:t xml:space="preserve">. </w:t>
      </w:r>
    </w:p>
    <w:p w14:paraId="162AECB5" w14:textId="77777777" w:rsidR="00C46587" w:rsidRPr="00550E9E" w:rsidRDefault="00C46587" w:rsidP="00982118"/>
    <w:p w14:paraId="07C79F6B" w14:textId="77777777" w:rsidR="00C46587" w:rsidRPr="000E0085" w:rsidRDefault="00C46587" w:rsidP="00982118">
      <w:r>
        <w:t xml:space="preserve">Pēc ārstēšanās ar adalimumabu pacientiem ar poliartikulāri juvenīlo idiopātisko artrītu, Krona slimību, čūlaino kolītu un </w:t>
      </w:r>
      <w:r>
        <w:rPr>
          <w:i/>
          <w:iCs/>
        </w:rPr>
        <w:t>hidradenitis suppurativa</w:t>
      </w:r>
      <w:r>
        <w:t xml:space="preserve"> tika novērota arī strauja C reaktīvā </w:t>
      </w:r>
      <w:r w:rsidR="00624D41">
        <w:t xml:space="preserve">olbaltuma </w:t>
      </w:r>
      <w:r>
        <w:t xml:space="preserve">līmeņa </w:t>
      </w:r>
      <w:r w:rsidR="00FD4D4C" w:rsidRPr="00332F6E">
        <w:t>pazemināšanās</w:t>
      </w:r>
      <w:r w:rsidRPr="00332F6E">
        <w:t>. Pacientiem</w:t>
      </w:r>
      <w:r>
        <w:t xml:space="preserve"> ar Krona slimību tika novērota arī iekaisuma marķieru izdalošo šūnu skaita samazināšanās zarnās, tai skaitā ievērojama TNF-α ekspresijas samazināšanās. Endoskopiskos pētījumos par zarnu gļotādu pierādīta gļotādas atveseļošanās ar adalimumabu ārstētiem pacientiem. </w:t>
      </w:r>
    </w:p>
    <w:p w14:paraId="103B802D" w14:textId="77777777" w:rsidR="00C46587" w:rsidRPr="00550E9E" w:rsidRDefault="00C46587" w:rsidP="00982118"/>
    <w:p w14:paraId="55B0E995" w14:textId="77777777" w:rsidR="00C46587" w:rsidRPr="000E0085" w:rsidRDefault="00150D33" w:rsidP="00DC3A99">
      <w:pPr>
        <w:keepNext/>
        <w:rPr>
          <w:u w:val="single"/>
        </w:rPr>
      </w:pPr>
      <w:r>
        <w:rPr>
          <w:u w:val="single"/>
        </w:rPr>
        <w:t>Klīniskā efektivitāte un drošums</w:t>
      </w:r>
    </w:p>
    <w:p w14:paraId="7EFDCB8C" w14:textId="77777777" w:rsidR="00C46587" w:rsidRPr="00550E9E" w:rsidRDefault="00C46587" w:rsidP="00DC3A99">
      <w:pPr>
        <w:keepNext/>
      </w:pPr>
    </w:p>
    <w:p w14:paraId="6976B291" w14:textId="77777777" w:rsidR="00C46587" w:rsidRPr="000E0085" w:rsidRDefault="00C46587" w:rsidP="00DC3A99">
      <w:pPr>
        <w:keepNext/>
        <w:rPr>
          <w:i/>
        </w:rPr>
      </w:pPr>
      <w:r>
        <w:rPr>
          <w:i/>
        </w:rPr>
        <w:t xml:space="preserve">Reimatoīdais artrīts </w:t>
      </w:r>
    </w:p>
    <w:p w14:paraId="09AD567F" w14:textId="77777777" w:rsidR="00C46587" w:rsidRPr="00550E9E" w:rsidRDefault="00C46587" w:rsidP="00DC3A99">
      <w:pPr>
        <w:keepNext/>
      </w:pPr>
    </w:p>
    <w:p w14:paraId="59DBF63D" w14:textId="77777777" w:rsidR="00C46587" w:rsidRPr="000E0085" w:rsidRDefault="005A4709" w:rsidP="00982118">
      <w:r>
        <w:t>Adalimumabs tika pētīts vairāk nekā 3000</w:t>
      </w:r>
      <w:r w:rsidR="00D6736D">
        <w:t> </w:t>
      </w:r>
      <w:r>
        <w:t>pacientiem visos reimatoīdā artrīta klīniskajos pētījumos. Adalimumaba efektivitāte un drošums tika vērtēta piecos randomizētos, dubultmaskētos un labi kontrolētos pētījumos. Daži pacienti tika ārstēti līdz pat 120</w:t>
      </w:r>
      <w:r w:rsidR="00D6736D">
        <w:t> </w:t>
      </w:r>
      <w:r>
        <w:t xml:space="preserve">mēnešiem. </w:t>
      </w:r>
    </w:p>
    <w:p w14:paraId="66827386" w14:textId="77777777" w:rsidR="00C46587" w:rsidRPr="00550E9E" w:rsidRDefault="00C46587" w:rsidP="00982118"/>
    <w:p w14:paraId="3596D511" w14:textId="77777777" w:rsidR="00C46587" w:rsidRPr="000E0085" w:rsidRDefault="00C46587" w:rsidP="00982118">
      <w:r>
        <w:t>RA pētījumā I pārbaudīja 271</w:t>
      </w:r>
      <w:r w:rsidR="00D6736D">
        <w:t> </w:t>
      </w:r>
      <w:r>
        <w:t xml:space="preserve">pacientu ar vidēji smagu vai smagu aktīvu reimatoīdo artrītu, kas bija </w:t>
      </w:r>
      <w:r w:rsidRPr="00332F6E">
        <w:t>≥ 18</w:t>
      </w:r>
      <w:r w:rsidR="00D6736D" w:rsidRPr="00332F6E">
        <w:t> </w:t>
      </w:r>
      <w:r w:rsidRPr="00332F6E">
        <w:t xml:space="preserve">gadus veci un </w:t>
      </w:r>
      <w:r w:rsidR="000C35F8" w:rsidRPr="00332F6E">
        <w:t>kuriem</w:t>
      </w:r>
      <w:r w:rsidRPr="00332F6E">
        <w:t xml:space="preserve"> iepriekš bija neefektīva terapija ar vismaz vienu slimību modificējošu</w:t>
      </w:r>
      <w:r>
        <w:t xml:space="preserve"> pretreimatisma līdzekli un metotreksāts 12,5–25</w:t>
      </w:r>
      <w:r w:rsidR="00D6736D">
        <w:t> </w:t>
      </w:r>
      <w:r>
        <w:t xml:space="preserve">mg devā (10 mg, ja bija metotreksāta nepanesamība) </w:t>
      </w:r>
      <w:r w:rsidR="00B92A81" w:rsidRPr="00332F6E">
        <w:t>katru nedēļu</w:t>
      </w:r>
      <w:r w:rsidRPr="00332F6E">
        <w:t xml:space="preserve"> nebija pietiekami efektīvs, un </w:t>
      </w:r>
      <w:r w:rsidR="000C35F8" w:rsidRPr="00332F6E">
        <w:t>kuriem</w:t>
      </w:r>
      <w:r w:rsidRPr="00332F6E">
        <w:t xml:space="preserve"> metotreksāta deva bija nemainīgi 10–25</w:t>
      </w:r>
      <w:r w:rsidR="00D6736D" w:rsidRPr="00332F6E">
        <w:t> </w:t>
      </w:r>
      <w:r w:rsidRPr="00332F6E">
        <w:t>mg reizi</w:t>
      </w:r>
      <w:r>
        <w:t xml:space="preserve"> nedēļā. 20, 40 vai 80 mg adalimumaba devas vai placebo ievadīja </w:t>
      </w:r>
      <w:r w:rsidR="00B92A81">
        <w:t>katru otro nedēļu</w:t>
      </w:r>
      <w:r>
        <w:t xml:space="preserve"> 24</w:t>
      </w:r>
      <w:r w:rsidR="00D6736D">
        <w:t> </w:t>
      </w:r>
      <w:r>
        <w:t xml:space="preserve">nedēļas. </w:t>
      </w:r>
    </w:p>
    <w:p w14:paraId="7678AA8A" w14:textId="77777777" w:rsidR="00C46587" w:rsidRPr="00550E9E" w:rsidRDefault="00C46587" w:rsidP="00982118"/>
    <w:p w14:paraId="0E336746" w14:textId="77777777" w:rsidR="00C46587" w:rsidRPr="000E0085" w:rsidRDefault="00C46587" w:rsidP="00982118">
      <w:r>
        <w:t>RA pētījumā II pārbaudīja 544</w:t>
      </w:r>
      <w:r w:rsidR="00D6736D">
        <w:t> </w:t>
      </w:r>
      <w:r>
        <w:t xml:space="preserve">pacientus ar vidēji smagu vai smagu aktīvu reimatoīdo artrītu, kas bija </w:t>
      </w:r>
      <w:r w:rsidRPr="00332F6E">
        <w:t>≥</w:t>
      </w:r>
      <w:r w:rsidR="00D6736D" w:rsidRPr="00332F6E">
        <w:t> </w:t>
      </w:r>
      <w:r w:rsidRPr="00332F6E">
        <w:t>18</w:t>
      </w:r>
      <w:r w:rsidR="00D6736D" w:rsidRPr="00332F6E">
        <w:t> </w:t>
      </w:r>
      <w:r w:rsidRPr="00332F6E">
        <w:t xml:space="preserve">gadus veci un </w:t>
      </w:r>
      <w:r w:rsidR="000C35F8" w:rsidRPr="00332F6E">
        <w:t>kuriem</w:t>
      </w:r>
      <w:r w:rsidRPr="00332F6E">
        <w:t xml:space="preserve"> iepriekš bija neefektīva terapija ar vismaz vienu slimību modificējošu</w:t>
      </w:r>
      <w:r>
        <w:t xml:space="preserve"> pretreimatisma līdzekli. 20 vai 40 mg adalimumaba devas ievadīja subkutānas injekcijas veidā </w:t>
      </w:r>
      <w:r w:rsidR="00B92A81">
        <w:t xml:space="preserve">katru otro nedēļu </w:t>
      </w:r>
      <w:r>
        <w:t xml:space="preserve">un placebo alternatīvajās nedēļās vai </w:t>
      </w:r>
      <w:r w:rsidR="00B92A81">
        <w:t>katru nedēļu</w:t>
      </w:r>
      <w:r>
        <w:t xml:space="preserve"> 26</w:t>
      </w:r>
      <w:r w:rsidR="00D6736D">
        <w:t> </w:t>
      </w:r>
      <w:r>
        <w:t xml:space="preserve">nedēļas; placebo ievadīja </w:t>
      </w:r>
      <w:r w:rsidR="00B92A81">
        <w:t>katru nedēļu</w:t>
      </w:r>
      <w:r>
        <w:t xml:space="preserve"> tikpat ilgi. Citu slimību modificējošu pretreimatisma līdzekļu lietošana nebija atļauta. </w:t>
      </w:r>
    </w:p>
    <w:p w14:paraId="650D94B6" w14:textId="77777777" w:rsidR="00C46587" w:rsidRPr="00550E9E" w:rsidRDefault="00C46587" w:rsidP="00982118"/>
    <w:p w14:paraId="550EF15E" w14:textId="77777777" w:rsidR="00C46587" w:rsidRPr="000E0085" w:rsidRDefault="00C46587" w:rsidP="00982118">
      <w:r>
        <w:t>RA pētījumā III pārbaudīja 619</w:t>
      </w:r>
      <w:r w:rsidR="00D6736D">
        <w:t> </w:t>
      </w:r>
      <w:r>
        <w:t>pacientus ar vidēji smagu vai smagu aktīvu reimatoīdo artrītu, kas bija ≥ 18</w:t>
      </w:r>
      <w:r w:rsidR="00D6736D">
        <w:t> </w:t>
      </w:r>
      <w:r>
        <w:t>gadus veci un kuriem bija neefektīva atbildes reakcija uz metotreksāta 12,5–25</w:t>
      </w:r>
      <w:r w:rsidR="00D6736D">
        <w:t> </w:t>
      </w:r>
      <w:r>
        <w:t xml:space="preserve">mg devām vai bija 10 mg metotreksāta (reizi nedēļā) nepanesamība. Šajā pētījumā bija trīs grupas. Pirmā saņēma placebo injekcijas </w:t>
      </w:r>
      <w:r w:rsidR="00B92A81">
        <w:t>katru nedēļu</w:t>
      </w:r>
      <w:r>
        <w:t xml:space="preserve"> 52</w:t>
      </w:r>
      <w:r w:rsidR="00D6736D">
        <w:t> </w:t>
      </w:r>
      <w:r>
        <w:t xml:space="preserve">nedēļas. Otrā saņēma 20 mg adalimumabu </w:t>
      </w:r>
      <w:r w:rsidR="00B92A81">
        <w:t>katru nedēļu</w:t>
      </w:r>
      <w:r>
        <w:t xml:space="preserve"> 52</w:t>
      </w:r>
      <w:r w:rsidR="00D6736D">
        <w:t> </w:t>
      </w:r>
      <w:r>
        <w:t xml:space="preserve">nedēļas. Trešā grupa saņēma 40 mg adalimumaba </w:t>
      </w:r>
      <w:r w:rsidR="00B92A81">
        <w:t>katru otro nedēļu</w:t>
      </w:r>
      <w:r>
        <w:t xml:space="preserve"> ar placebo injekcijām alternatīvajās nedēļās. Pēc pirmo 52</w:t>
      </w:r>
      <w:r w:rsidR="00D6736D">
        <w:t> </w:t>
      </w:r>
      <w:r>
        <w:t>pētījuma nedēļu pabeigšanas, 457</w:t>
      </w:r>
      <w:r w:rsidR="00D6736D">
        <w:t> </w:t>
      </w:r>
      <w:r>
        <w:t xml:space="preserve">pacienti pētījuma atklātajā pagarinājuma fāzē saņēma 40 mg adalimumaba/MTX </w:t>
      </w:r>
      <w:r w:rsidR="004033EA">
        <w:t>katru otro nedēļu</w:t>
      </w:r>
      <w:r>
        <w:t xml:space="preserve"> līdz 10</w:t>
      </w:r>
      <w:r w:rsidR="00D6736D">
        <w:t> </w:t>
      </w:r>
      <w:r>
        <w:t xml:space="preserve">gadiem ilgi. </w:t>
      </w:r>
    </w:p>
    <w:p w14:paraId="394E8887" w14:textId="77777777" w:rsidR="00C46587" w:rsidRPr="00550E9E" w:rsidRDefault="00C46587" w:rsidP="00982118"/>
    <w:p w14:paraId="14D873AB" w14:textId="77777777" w:rsidR="00C46587" w:rsidRPr="000E0085" w:rsidRDefault="00C46587" w:rsidP="00982118">
      <w:r>
        <w:lastRenderedPageBreak/>
        <w:t>RA pētījumā IV primāri vērtēja drošumu 636</w:t>
      </w:r>
      <w:r w:rsidR="00D6736D">
        <w:t> </w:t>
      </w:r>
      <w:r>
        <w:t>pacientiem ar vidēji smagu vai smagu aktīvu reimatoīdo artrītu, kas bija ≥</w:t>
      </w:r>
      <w:r w:rsidR="00D6736D">
        <w:t> </w:t>
      </w:r>
      <w:r>
        <w:t>18</w:t>
      </w:r>
      <w:r w:rsidR="00D6736D">
        <w:t> </w:t>
      </w:r>
      <w:r>
        <w:t>gadus veci. Pacienti drīkstēja būt gan tādi, kas iepriekš nav saņēmuši slimību modificējošu pretreimatisma līdzekli, gan tādi, kas turpināja lietot reimatoloģisku terapiju, ja vien terapija bija stabila vismaz 28</w:t>
      </w:r>
      <w:r w:rsidR="00D6736D">
        <w:t> </w:t>
      </w:r>
      <w:r>
        <w:t xml:space="preserve">dienas. Šī terapija bija metotreksāts, leflunomīds, hidroksihlorohīns, sulfasalazīns un/vai zelta sāļi. Pacienti tika randomizēti grupās, kas saņēma vai nu 40 mg adalimumaba, vai placebo </w:t>
      </w:r>
      <w:r w:rsidR="004033EA">
        <w:t>katru otro nedēļu</w:t>
      </w:r>
      <w:r>
        <w:t xml:space="preserve"> 24</w:t>
      </w:r>
      <w:r w:rsidR="00D6736D">
        <w:t> </w:t>
      </w:r>
      <w:r>
        <w:t xml:space="preserve">nedēļas ilgi. </w:t>
      </w:r>
    </w:p>
    <w:p w14:paraId="4EDA2BAE" w14:textId="77777777" w:rsidR="00C46587" w:rsidRPr="00550E9E" w:rsidRDefault="00C46587" w:rsidP="00982118"/>
    <w:p w14:paraId="22CA93C5" w14:textId="77777777" w:rsidR="00C46587" w:rsidRPr="000E0085" w:rsidRDefault="00C46587" w:rsidP="00982118">
      <w:r>
        <w:t>RA pētījumā V tika vērtēti 799 iepriekš ar metotreksātu neārstēti pieauguši pacienti ar vidēji smagu vai smagu aktīvu reimatoīdo artrītu agrīnā stadijā (vidējais slimības ilgums nepārsniedza 9</w:t>
      </w:r>
      <w:r w:rsidR="00D6736D">
        <w:t> </w:t>
      </w:r>
      <w:r>
        <w:t>mēnešus). Šajā pētījumā tika vērtēta reimatoīdā artrīta locītavu bojājuma pazīmju un simptomu un progresēšanas ātruma samazināšanas efektivitāte pēc 104</w:t>
      </w:r>
      <w:r w:rsidR="00D6736D">
        <w:t> </w:t>
      </w:r>
      <w:r>
        <w:t xml:space="preserve">nedēļām, lietojot </w:t>
      </w:r>
      <w:r w:rsidR="004033EA">
        <w:t>katru otro nedēļu</w:t>
      </w:r>
      <w:r>
        <w:t xml:space="preserve"> 40 mg adalimumaba/metotreksāta kombinācijas terapiju, 40 mg adalimumaba monoterapiju, lietojot to </w:t>
      </w:r>
      <w:r w:rsidR="004033EA">
        <w:t>katru otro nedēļu</w:t>
      </w:r>
      <w:r>
        <w:t>, un metotreksāta monoterapiju. Pēc pirmo 104</w:t>
      </w:r>
      <w:r w:rsidR="00D6736D">
        <w:t> </w:t>
      </w:r>
      <w:r>
        <w:t>pētījuma nedēļu pabeigšanas, 497</w:t>
      </w:r>
      <w:r w:rsidR="00D6736D">
        <w:t> </w:t>
      </w:r>
      <w:r>
        <w:t xml:space="preserve">pacienti </w:t>
      </w:r>
      <w:r w:rsidRPr="00332F6E">
        <w:t xml:space="preserve">pētījuma </w:t>
      </w:r>
      <w:r w:rsidR="00DE3E50" w:rsidRPr="00332F6E">
        <w:t>atklāta</w:t>
      </w:r>
      <w:r w:rsidRPr="00332F6E">
        <w:t xml:space="preserve">jā pagarinātajā fāzē saņēma 40 mg adalimumaba </w:t>
      </w:r>
      <w:r w:rsidR="004033EA" w:rsidRPr="00332F6E">
        <w:t>katru otro nedēļu</w:t>
      </w:r>
      <w:r w:rsidRPr="00332F6E">
        <w:t xml:space="preserve"> līdz 10</w:t>
      </w:r>
      <w:r w:rsidR="00D6736D" w:rsidRPr="00332F6E">
        <w:t> </w:t>
      </w:r>
      <w:r w:rsidRPr="00332F6E">
        <w:t>gadiem ilgi.</w:t>
      </w:r>
      <w:r>
        <w:t xml:space="preserve"> </w:t>
      </w:r>
    </w:p>
    <w:p w14:paraId="5093B313" w14:textId="77777777" w:rsidR="00C46587" w:rsidRPr="00550E9E" w:rsidRDefault="00C46587" w:rsidP="00982118"/>
    <w:p w14:paraId="4D49B6D2" w14:textId="77777777" w:rsidR="00C46587" w:rsidRPr="000E0085" w:rsidRDefault="00C46587" w:rsidP="00982118">
      <w:r>
        <w:t xml:space="preserve">Primārais mērķa kritērijs RA pētījumā I, II un III un sekundārais mērķa kritērijs RA pētījumā IV bija </w:t>
      </w:r>
      <w:r w:rsidR="004003E3">
        <w:t xml:space="preserve">procentuālais </w:t>
      </w:r>
      <w:r>
        <w:t xml:space="preserve">pacientu </w:t>
      </w:r>
      <w:r w:rsidR="004003E3">
        <w:t>īpatsvars</w:t>
      </w:r>
      <w:r>
        <w:t>, kas sasniedza ACR 20 atbildes reakciju 24. vai 26.</w:t>
      </w:r>
      <w:r w:rsidR="00D6736D">
        <w:t> </w:t>
      </w:r>
      <w:r>
        <w:t xml:space="preserve">nedēļā. RA pētījumā V primārais mērķa kritērijs bija </w:t>
      </w:r>
      <w:r w:rsidR="004003E3">
        <w:t xml:space="preserve">procentuālais </w:t>
      </w:r>
      <w:r>
        <w:t xml:space="preserve">pacientu </w:t>
      </w:r>
      <w:r w:rsidR="004003E3">
        <w:t>īpatsvars</w:t>
      </w:r>
      <w:r>
        <w:t>, kas sasniedza ACR 50 atbildes reakciju 52.</w:t>
      </w:r>
      <w:r w:rsidR="00D6736D">
        <w:t> </w:t>
      </w:r>
      <w:r>
        <w:t>nedēļā. III un IV pētījumā bija papildu primārie mērķa kritēriji pēc 52</w:t>
      </w:r>
      <w:r w:rsidR="00AF7C07">
        <w:t> </w:t>
      </w:r>
      <w:r>
        <w:t xml:space="preserve">nedēļām – slimības progresēšanas aizkavēšanās (noteikta pēc rentgenogrammas rezultātiem). RA pētījumā III primārais mērķa kritērijs bija arī dzīves kvalitātes izmaiņas. </w:t>
      </w:r>
    </w:p>
    <w:p w14:paraId="1FF764BE" w14:textId="77777777" w:rsidR="00C46587" w:rsidRPr="00550E9E" w:rsidRDefault="00C46587" w:rsidP="00982118"/>
    <w:p w14:paraId="70E08751" w14:textId="77777777" w:rsidR="00C46587" w:rsidRPr="000E0085" w:rsidRDefault="00C46587" w:rsidP="00982118">
      <w:pPr>
        <w:keepNext/>
        <w:rPr>
          <w:i/>
          <w:u w:val="single"/>
        </w:rPr>
      </w:pPr>
      <w:r>
        <w:rPr>
          <w:i/>
          <w:u w:val="single"/>
        </w:rPr>
        <w:t xml:space="preserve">ACR atbildes reakcija </w:t>
      </w:r>
    </w:p>
    <w:p w14:paraId="70B41467" w14:textId="77777777" w:rsidR="00C46587" w:rsidRPr="00550E9E" w:rsidRDefault="00C46587" w:rsidP="00982118"/>
    <w:p w14:paraId="477F9580" w14:textId="77777777" w:rsidR="00C46587" w:rsidRPr="000E0085" w:rsidRDefault="004003E3" w:rsidP="00982118">
      <w:r>
        <w:t>P</w:t>
      </w:r>
      <w:r w:rsidRPr="004003E3">
        <w:t>rocentuāl</w:t>
      </w:r>
      <w:r>
        <w:t>ais</w:t>
      </w:r>
      <w:r w:rsidRPr="004003E3">
        <w:t xml:space="preserve"> </w:t>
      </w:r>
      <w:r>
        <w:t>a</w:t>
      </w:r>
      <w:r w:rsidR="00C46587">
        <w:t xml:space="preserve">r adalimumabu ārstēto pacientu </w:t>
      </w:r>
      <w:r>
        <w:t>skaits</w:t>
      </w:r>
      <w:r w:rsidR="00C46587">
        <w:t xml:space="preserve">, kas sasniedza ACR 20, 50 un 70 atbildes reakciju, RA pētījumā I, II un III bija vienāds. Rezultāti, lietojot 40 mg devu </w:t>
      </w:r>
      <w:r w:rsidR="004033EA">
        <w:t>katru otro nedēļu</w:t>
      </w:r>
      <w:r w:rsidR="00C46587">
        <w:t xml:space="preserve">, ir apkopoti </w:t>
      </w:r>
      <w:r w:rsidR="000F764F">
        <w:t>8</w:t>
      </w:r>
      <w:r w:rsidR="00C46587">
        <w:t>.</w:t>
      </w:r>
      <w:r w:rsidR="00D6736D">
        <w:t> </w:t>
      </w:r>
      <w:r w:rsidR="00C46587">
        <w:t xml:space="preserve">tabulā. </w:t>
      </w:r>
    </w:p>
    <w:p w14:paraId="04972080" w14:textId="77777777" w:rsidR="00F5197D" w:rsidRPr="00550E9E" w:rsidRDefault="00F5197D" w:rsidP="00982118"/>
    <w:p w14:paraId="34C68F8A" w14:textId="77777777" w:rsidR="00155496" w:rsidRPr="00A5716D" w:rsidRDefault="000F764F" w:rsidP="00A5716D">
      <w:pPr>
        <w:rPr>
          <w:b/>
        </w:rPr>
      </w:pPr>
      <w:r>
        <w:rPr>
          <w:b/>
        </w:rPr>
        <w:t>8</w:t>
      </w:r>
      <w:r w:rsidR="002F6F9C" w:rsidRPr="00A5716D">
        <w:rPr>
          <w:b/>
        </w:rPr>
        <w:t>.</w:t>
      </w:r>
      <w:r w:rsidR="00D6736D" w:rsidRPr="00A5716D">
        <w:rPr>
          <w:b/>
        </w:rPr>
        <w:t> </w:t>
      </w:r>
      <w:r w:rsidR="002F6F9C" w:rsidRPr="00A5716D">
        <w:rPr>
          <w:b/>
        </w:rPr>
        <w:t>tabula</w:t>
      </w:r>
      <w:r w:rsidR="00D6736D" w:rsidRPr="00A5716D">
        <w:rPr>
          <w:b/>
        </w:rPr>
        <w:t xml:space="preserve">. </w:t>
      </w:r>
      <w:r w:rsidR="00155496" w:rsidRPr="00A5716D">
        <w:rPr>
          <w:b/>
        </w:rPr>
        <w:t>ACR atbildes reakcijas placebo kontrolētos pētījumos (procentuāl</w:t>
      </w:r>
      <w:r w:rsidR="004003E3" w:rsidRPr="00A5716D">
        <w:rPr>
          <w:b/>
        </w:rPr>
        <w:t>ais</w:t>
      </w:r>
      <w:r w:rsidR="00155496" w:rsidRPr="00A5716D">
        <w:rPr>
          <w:b/>
        </w:rPr>
        <w:t xml:space="preserve"> pacientu </w:t>
      </w:r>
      <w:r w:rsidR="004003E3" w:rsidRPr="00A5716D">
        <w:rPr>
          <w:b/>
        </w:rPr>
        <w:t>īpatsv</w:t>
      </w:r>
      <w:r w:rsidR="004D29CE" w:rsidRPr="00A5716D">
        <w:rPr>
          <w:b/>
        </w:rPr>
        <w:t>ars</w:t>
      </w:r>
      <w:r w:rsidR="00155496" w:rsidRPr="00A5716D">
        <w:rPr>
          <w:b/>
        </w:rPr>
        <w:t>)</w:t>
      </w:r>
    </w:p>
    <w:p w14:paraId="407D6E16" w14:textId="77777777" w:rsidR="00155496" w:rsidRPr="00550E9E" w:rsidRDefault="00155496" w:rsidP="00155496">
      <w:pPr>
        <w:pStyle w:val="BodyText"/>
        <w:keepNext/>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145"/>
        <w:gridCol w:w="1494"/>
        <w:gridCol w:w="1032"/>
        <w:gridCol w:w="1686"/>
        <w:gridCol w:w="1000"/>
        <w:gridCol w:w="1544"/>
      </w:tblGrid>
      <w:tr w:rsidR="00155496" w:rsidRPr="000E0085" w14:paraId="615EB5B1" w14:textId="77777777" w:rsidTr="00922261">
        <w:trPr>
          <w:tblHeader/>
        </w:trPr>
        <w:tc>
          <w:tcPr>
            <w:tcW w:w="1269" w:type="dxa"/>
            <w:vMerge w:val="restart"/>
            <w:shd w:val="clear" w:color="auto" w:fill="auto"/>
          </w:tcPr>
          <w:p w14:paraId="26F50A60" w14:textId="77777777" w:rsidR="00155496" w:rsidRPr="000E0085" w:rsidRDefault="00155496" w:rsidP="005A68B9">
            <w:pPr>
              <w:pStyle w:val="TableParagraph"/>
              <w:keepNext/>
              <w:keepLines/>
              <w:widowControl/>
              <w:kinsoku w:val="0"/>
              <w:overflowPunct w:val="0"/>
              <w:spacing w:before="7"/>
              <w:ind w:left="-2"/>
              <w:rPr>
                <w:rFonts w:ascii="Times New Roman" w:hAnsi="Times New Roman"/>
                <w:b/>
              </w:rPr>
            </w:pPr>
            <w:r>
              <w:rPr>
                <w:rFonts w:ascii="Times New Roman" w:hAnsi="Times New Roman"/>
                <w:b/>
              </w:rPr>
              <w:t>Atbildes reakcija</w:t>
            </w:r>
          </w:p>
        </w:tc>
        <w:tc>
          <w:tcPr>
            <w:tcW w:w="2708" w:type="dxa"/>
            <w:gridSpan w:val="2"/>
            <w:shd w:val="clear" w:color="auto" w:fill="auto"/>
            <w:vAlign w:val="center"/>
          </w:tcPr>
          <w:p w14:paraId="219BCA30" w14:textId="77777777" w:rsidR="00155496" w:rsidRPr="000E0085" w:rsidRDefault="00155496" w:rsidP="005A68B9">
            <w:pPr>
              <w:pStyle w:val="TableParagraph"/>
              <w:keepNext/>
              <w:keepLines/>
              <w:widowControl/>
              <w:kinsoku w:val="0"/>
              <w:overflowPunct w:val="0"/>
              <w:spacing w:line="260" w:lineRule="exact"/>
              <w:ind w:left="53"/>
              <w:jc w:val="center"/>
              <w:rPr>
                <w:rFonts w:ascii="Times New Roman" w:hAnsi="Times New Roman"/>
                <w:b/>
              </w:rPr>
            </w:pPr>
            <w:r>
              <w:rPr>
                <w:rFonts w:ascii="Times New Roman" w:hAnsi="Times New Roman"/>
                <w:b/>
              </w:rPr>
              <w:t>RA pētījums I</w:t>
            </w:r>
            <w:r>
              <w:rPr>
                <w:rFonts w:ascii="Times New Roman" w:hAnsi="Times New Roman"/>
                <w:b/>
                <w:vertAlign w:val="superscript"/>
              </w:rPr>
              <w:t>a</w:t>
            </w:r>
            <w:r>
              <w:rPr>
                <w:rFonts w:ascii="Times New Roman" w:hAnsi="Times New Roman"/>
                <w:b/>
              </w:rPr>
              <w:t>**</w:t>
            </w:r>
          </w:p>
        </w:tc>
        <w:tc>
          <w:tcPr>
            <w:tcW w:w="2790" w:type="dxa"/>
            <w:gridSpan w:val="2"/>
            <w:shd w:val="clear" w:color="auto" w:fill="auto"/>
            <w:vAlign w:val="center"/>
          </w:tcPr>
          <w:p w14:paraId="70A84796" w14:textId="77777777" w:rsidR="00155496" w:rsidRPr="000E0085" w:rsidRDefault="00155496" w:rsidP="005A68B9">
            <w:pPr>
              <w:pStyle w:val="TableParagraph"/>
              <w:keepNext/>
              <w:keepLines/>
              <w:widowControl/>
              <w:kinsoku w:val="0"/>
              <w:overflowPunct w:val="0"/>
              <w:spacing w:line="260" w:lineRule="exact"/>
              <w:ind w:left="69"/>
              <w:jc w:val="center"/>
              <w:rPr>
                <w:rFonts w:ascii="Times New Roman" w:hAnsi="Times New Roman"/>
                <w:b/>
              </w:rPr>
            </w:pPr>
            <w:r>
              <w:rPr>
                <w:rFonts w:ascii="Times New Roman" w:hAnsi="Times New Roman"/>
                <w:b/>
              </w:rPr>
              <w:t>RA pētījums II</w:t>
            </w:r>
            <w:r>
              <w:rPr>
                <w:rFonts w:ascii="Times New Roman" w:hAnsi="Times New Roman"/>
                <w:b/>
                <w:vertAlign w:val="superscript"/>
              </w:rPr>
              <w:t>a</w:t>
            </w:r>
            <w:r>
              <w:rPr>
                <w:rFonts w:ascii="Times New Roman" w:hAnsi="Times New Roman"/>
                <w:b/>
              </w:rPr>
              <w:t>**</w:t>
            </w:r>
          </w:p>
        </w:tc>
        <w:tc>
          <w:tcPr>
            <w:tcW w:w="2610" w:type="dxa"/>
            <w:gridSpan w:val="2"/>
            <w:shd w:val="clear" w:color="auto" w:fill="auto"/>
            <w:vAlign w:val="center"/>
          </w:tcPr>
          <w:p w14:paraId="02CF2F85" w14:textId="77777777" w:rsidR="00155496" w:rsidRPr="000E0085" w:rsidRDefault="00155496" w:rsidP="005A68B9">
            <w:pPr>
              <w:pStyle w:val="TableParagraph"/>
              <w:keepNext/>
              <w:keepLines/>
              <w:widowControl/>
              <w:kinsoku w:val="0"/>
              <w:overflowPunct w:val="0"/>
              <w:spacing w:line="260" w:lineRule="exact"/>
              <w:jc w:val="center"/>
              <w:rPr>
                <w:rFonts w:ascii="Times New Roman" w:hAnsi="Times New Roman"/>
                <w:b/>
              </w:rPr>
            </w:pPr>
            <w:r>
              <w:rPr>
                <w:rFonts w:ascii="Times New Roman" w:hAnsi="Times New Roman"/>
                <w:b/>
              </w:rPr>
              <w:t>RA pētījums III</w:t>
            </w:r>
            <w:r>
              <w:rPr>
                <w:rFonts w:ascii="Times New Roman" w:hAnsi="Times New Roman"/>
                <w:b/>
                <w:vertAlign w:val="superscript"/>
              </w:rPr>
              <w:t>a</w:t>
            </w:r>
            <w:r>
              <w:rPr>
                <w:rFonts w:ascii="Times New Roman" w:hAnsi="Times New Roman"/>
                <w:b/>
              </w:rPr>
              <w:t>**</w:t>
            </w:r>
          </w:p>
        </w:tc>
      </w:tr>
      <w:tr w:rsidR="00155496" w:rsidRPr="000E0085" w14:paraId="385D50A0" w14:textId="77777777" w:rsidTr="00922261">
        <w:trPr>
          <w:tblHeader/>
        </w:trPr>
        <w:tc>
          <w:tcPr>
            <w:tcW w:w="1269" w:type="dxa"/>
            <w:vMerge/>
            <w:shd w:val="clear" w:color="auto" w:fill="auto"/>
          </w:tcPr>
          <w:p w14:paraId="096D1FDF" w14:textId="77777777" w:rsidR="00155496" w:rsidRPr="000E0085" w:rsidRDefault="00155496" w:rsidP="005A68B9">
            <w:pPr>
              <w:pStyle w:val="TableParagraph"/>
              <w:keepNext/>
              <w:keepLines/>
              <w:widowControl/>
              <w:kinsoku w:val="0"/>
              <w:overflowPunct w:val="0"/>
              <w:spacing w:line="260" w:lineRule="exact"/>
              <w:ind w:left="626"/>
              <w:rPr>
                <w:rFonts w:ascii="Times New Roman" w:hAnsi="Times New Roman"/>
                <w:b/>
                <w:lang w:val="en-GB"/>
              </w:rPr>
            </w:pPr>
          </w:p>
        </w:tc>
        <w:tc>
          <w:tcPr>
            <w:tcW w:w="1174" w:type="dxa"/>
            <w:shd w:val="clear" w:color="auto" w:fill="auto"/>
          </w:tcPr>
          <w:p w14:paraId="3A6C6CF4" w14:textId="77777777" w:rsidR="00155496" w:rsidRPr="000E0085" w:rsidRDefault="00155496" w:rsidP="005A68B9">
            <w:pPr>
              <w:pStyle w:val="TableParagraph"/>
              <w:keepNext/>
              <w:keepLines/>
              <w:widowControl/>
              <w:kinsoku w:val="0"/>
              <w:overflowPunct w:val="0"/>
              <w:jc w:val="center"/>
              <w:rPr>
                <w:rFonts w:ascii="Times New Roman" w:hAnsi="Times New Roman"/>
                <w:b/>
              </w:rPr>
            </w:pPr>
            <w:r>
              <w:rPr>
                <w:rFonts w:ascii="Times New Roman" w:hAnsi="Times New Roman"/>
                <w:b/>
              </w:rPr>
              <w:t>Placebo/MTX</w:t>
            </w:r>
            <w:r>
              <w:rPr>
                <w:rFonts w:ascii="Times New Roman" w:hAnsi="Times New Roman"/>
                <w:b/>
                <w:vertAlign w:val="superscript"/>
              </w:rPr>
              <w:t>c</w:t>
            </w:r>
          </w:p>
          <w:p w14:paraId="6C9C964B" w14:textId="77777777" w:rsidR="00155496" w:rsidRPr="000E0085" w:rsidRDefault="00155496" w:rsidP="005A68B9">
            <w:pPr>
              <w:pStyle w:val="TableParagraph"/>
              <w:keepNext/>
              <w:keepLines/>
              <w:widowControl/>
              <w:kinsoku w:val="0"/>
              <w:overflowPunct w:val="0"/>
              <w:jc w:val="center"/>
              <w:rPr>
                <w:rFonts w:ascii="Times New Roman" w:hAnsi="Times New Roman"/>
                <w:b/>
              </w:rPr>
            </w:pPr>
            <w:r>
              <w:rPr>
                <w:rFonts w:ascii="Times New Roman" w:hAnsi="Times New Roman"/>
                <w:b/>
              </w:rPr>
              <w:t>n = 60</w:t>
            </w:r>
          </w:p>
        </w:tc>
        <w:tc>
          <w:tcPr>
            <w:tcW w:w="1534" w:type="dxa"/>
            <w:shd w:val="clear" w:color="auto" w:fill="auto"/>
            <w:vAlign w:val="center"/>
          </w:tcPr>
          <w:p w14:paraId="4E3EAA4A" w14:textId="77777777" w:rsidR="00155496" w:rsidRPr="000E0085" w:rsidRDefault="00155496" w:rsidP="005A68B9">
            <w:pPr>
              <w:pStyle w:val="TableParagraph"/>
              <w:keepNext/>
              <w:keepLines/>
              <w:widowControl/>
              <w:kinsoku w:val="0"/>
              <w:overflowPunct w:val="0"/>
              <w:jc w:val="center"/>
              <w:rPr>
                <w:rFonts w:ascii="Times New Roman" w:hAnsi="Times New Roman"/>
                <w:b/>
              </w:rPr>
            </w:pPr>
            <w:r>
              <w:rPr>
                <w:rFonts w:ascii="Times New Roman" w:hAnsi="Times New Roman"/>
                <w:b/>
              </w:rPr>
              <w:t>Adalimumabs</w:t>
            </w:r>
            <w:r>
              <w:rPr>
                <w:rFonts w:ascii="Times New Roman" w:hAnsi="Times New Roman"/>
                <w:b/>
                <w:vertAlign w:val="superscript"/>
              </w:rPr>
              <w:t>b</w:t>
            </w:r>
            <w:r>
              <w:rPr>
                <w:rFonts w:ascii="Times New Roman" w:hAnsi="Times New Roman"/>
                <w:b/>
              </w:rPr>
              <w:t>/MTX</w:t>
            </w:r>
            <w:r>
              <w:rPr>
                <w:rFonts w:ascii="Times New Roman" w:hAnsi="Times New Roman"/>
                <w:b/>
                <w:vertAlign w:val="superscript"/>
              </w:rPr>
              <w:t>c</w:t>
            </w:r>
          </w:p>
          <w:p w14:paraId="5517BA37" w14:textId="77777777" w:rsidR="00155496" w:rsidRPr="000E0085" w:rsidRDefault="00155496" w:rsidP="005A68B9">
            <w:pPr>
              <w:pStyle w:val="TableParagraph"/>
              <w:keepNext/>
              <w:keepLines/>
              <w:widowControl/>
              <w:kinsoku w:val="0"/>
              <w:overflowPunct w:val="0"/>
              <w:jc w:val="center"/>
              <w:rPr>
                <w:rFonts w:ascii="Times New Roman" w:hAnsi="Times New Roman"/>
                <w:b/>
              </w:rPr>
            </w:pPr>
            <w:r>
              <w:rPr>
                <w:rFonts w:ascii="Times New Roman" w:hAnsi="Times New Roman"/>
                <w:b/>
              </w:rPr>
              <w:t>n = 63</w:t>
            </w:r>
          </w:p>
        </w:tc>
        <w:tc>
          <w:tcPr>
            <w:tcW w:w="1058" w:type="dxa"/>
            <w:shd w:val="clear" w:color="auto" w:fill="auto"/>
            <w:vAlign w:val="center"/>
          </w:tcPr>
          <w:p w14:paraId="0A4FA7F3" w14:textId="77777777" w:rsidR="00155496" w:rsidRPr="000E0085" w:rsidRDefault="00155496" w:rsidP="005A68B9">
            <w:pPr>
              <w:pStyle w:val="TableParagraph"/>
              <w:keepNext/>
              <w:keepLines/>
              <w:widowControl/>
              <w:kinsoku w:val="0"/>
              <w:overflowPunct w:val="0"/>
              <w:ind w:hanging="66"/>
              <w:jc w:val="center"/>
              <w:rPr>
                <w:rFonts w:ascii="Times New Roman" w:hAnsi="Times New Roman"/>
                <w:b/>
              </w:rPr>
            </w:pPr>
            <w:r>
              <w:rPr>
                <w:rFonts w:ascii="Times New Roman" w:hAnsi="Times New Roman"/>
                <w:b/>
              </w:rPr>
              <w:t>Placebo</w:t>
            </w:r>
          </w:p>
          <w:p w14:paraId="2CEAD232" w14:textId="77777777" w:rsidR="00155496" w:rsidRPr="000E0085" w:rsidRDefault="00155496" w:rsidP="005A68B9">
            <w:pPr>
              <w:pStyle w:val="TableParagraph"/>
              <w:keepNext/>
              <w:keepLines/>
              <w:widowControl/>
              <w:kinsoku w:val="0"/>
              <w:overflowPunct w:val="0"/>
              <w:jc w:val="center"/>
              <w:rPr>
                <w:rFonts w:ascii="Times New Roman" w:hAnsi="Times New Roman"/>
                <w:b/>
              </w:rPr>
            </w:pPr>
            <w:r>
              <w:rPr>
                <w:rFonts w:ascii="Times New Roman" w:hAnsi="Times New Roman"/>
                <w:b/>
              </w:rPr>
              <w:t>n = 110</w:t>
            </w:r>
          </w:p>
        </w:tc>
        <w:tc>
          <w:tcPr>
            <w:tcW w:w="1732" w:type="dxa"/>
            <w:shd w:val="clear" w:color="auto" w:fill="auto"/>
            <w:vAlign w:val="center"/>
          </w:tcPr>
          <w:p w14:paraId="478E957D" w14:textId="77777777" w:rsidR="00155496" w:rsidRPr="000E0085" w:rsidRDefault="00155496" w:rsidP="005A68B9">
            <w:pPr>
              <w:pStyle w:val="TableParagraph"/>
              <w:keepNext/>
              <w:keepLines/>
              <w:widowControl/>
              <w:kinsoku w:val="0"/>
              <w:overflowPunct w:val="0"/>
              <w:ind w:left="59" w:right="90"/>
              <w:jc w:val="center"/>
              <w:rPr>
                <w:rFonts w:ascii="Times New Roman" w:hAnsi="Times New Roman"/>
                <w:b/>
              </w:rPr>
            </w:pPr>
            <w:r>
              <w:rPr>
                <w:rFonts w:ascii="Times New Roman" w:hAnsi="Times New Roman"/>
                <w:b/>
              </w:rPr>
              <w:t>Adalimumabs</w:t>
            </w:r>
            <w:r>
              <w:rPr>
                <w:rFonts w:ascii="Times New Roman" w:hAnsi="Times New Roman"/>
                <w:b/>
                <w:vertAlign w:val="superscript"/>
              </w:rPr>
              <w:t>b</w:t>
            </w:r>
          </w:p>
          <w:p w14:paraId="4409C7A2" w14:textId="77777777" w:rsidR="00155496" w:rsidRPr="000E0085" w:rsidRDefault="00155496" w:rsidP="005A68B9">
            <w:pPr>
              <w:pStyle w:val="TableParagraph"/>
              <w:keepNext/>
              <w:keepLines/>
              <w:widowControl/>
              <w:kinsoku w:val="0"/>
              <w:overflowPunct w:val="0"/>
              <w:ind w:left="59" w:right="90"/>
              <w:jc w:val="center"/>
              <w:rPr>
                <w:rFonts w:ascii="Times New Roman" w:hAnsi="Times New Roman"/>
                <w:b/>
              </w:rPr>
            </w:pPr>
            <w:r>
              <w:rPr>
                <w:rFonts w:ascii="Times New Roman" w:hAnsi="Times New Roman"/>
                <w:b/>
              </w:rPr>
              <w:t>n = 113</w:t>
            </w:r>
          </w:p>
        </w:tc>
        <w:tc>
          <w:tcPr>
            <w:tcW w:w="1024" w:type="dxa"/>
            <w:shd w:val="clear" w:color="auto" w:fill="auto"/>
            <w:vAlign w:val="center"/>
          </w:tcPr>
          <w:p w14:paraId="463C68EB" w14:textId="77777777" w:rsidR="00155496" w:rsidRPr="000E0085" w:rsidRDefault="00155496" w:rsidP="005A68B9">
            <w:pPr>
              <w:pStyle w:val="TableParagraph"/>
              <w:keepNext/>
              <w:keepLines/>
              <w:widowControl/>
              <w:kinsoku w:val="0"/>
              <w:overflowPunct w:val="0"/>
              <w:ind w:hanging="3"/>
              <w:jc w:val="center"/>
              <w:rPr>
                <w:rFonts w:ascii="Times New Roman" w:hAnsi="Times New Roman"/>
                <w:b/>
              </w:rPr>
            </w:pPr>
            <w:r>
              <w:rPr>
                <w:rFonts w:ascii="Times New Roman" w:hAnsi="Times New Roman"/>
                <w:b/>
              </w:rPr>
              <w:t>Placebo/MTX</w:t>
            </w:r>
            <w:r>
              <w:rPr>
                <w:rFonts w:ascii="Times New Roman" w:hAnsi="Times New Roman"/>
                <w:b/>
                <w:vertAlign w:val="superscript"/>
              </w:rPr>
              <w:t>c</w:t>
            </w:r>
          </w:p>
          <w:p w14:paraId="1691DBC3" w14:textId="77777777" w:rsidR="00155496" w:rsidRPr="000E0085" w:rsidRDefault="00155496" w:rsidP="005A68B9">
            <w:pPr>
              <w:pStyle w:val="TableParagraph"/>
              <w:keepNext/>
              <w:keepLines/>
              <w:widowControl/>
              <w:kinsoku w:val="0"/>
              <w:overflowPunct w:val="0"/>
              <w:ind w:hanging="3"/>
              <w:jc w:val="center"/>
              <w:rPr>
                <w:rFonts w:ascii="Times New Roman" w:hAnsi="Times New Roman"/>
                <w:b/>
              </w:rPr>
            </w:pPr>
            <w:r>
              <w:rPr>
                <w:rFonts w:ascii="Times New Roman" w:hAnsi="Times New Roman"/>
                <w:b/>
              </w:rPr>
              <w:t>n = 200</w:t>
            </w:r>
          </w:p>
        </w:tc>
        <w:tc>
          <w:tcPr>
            <w:tcW w:w="1586" w:type="dxa"/>
            <w:shd w:val="clear" w:color="auto" w:fill="auto"/>
            <w:vAlign w:val="center"/>
          </w:tcPr>
          <w:p w14:paraId="74A879E4" w14:textId="77777777" w:rsidR="00155496" w:rsidRPr="000E0085" w:rsidRDefault="00155496" w:rsidP="005A68B9">
            <w:pPr>
              <w:pStyle w:val="TableParagraph"/>
              <w:keepNext/>
              <w:keepLines/>
              <w:widowControl/>
              <w:kinsoku w:val="0"/>
              <w:overflowPunct w:val="0"/>
              <w:jc w:val="center"/>
              <w:rPr>
                <w:rFonts w:ascii="Times New Roman" w:hAnsi="Times New Roman"/>
                <w:b/>
              </w:rPr>
            </w:pPr>
            <w:r>
              <w:rPr>
                <w:rFonts w:ascii="Times New Roman" w:hAnsi="Times New Roman"/>
                <w:b/>
              </w:rPr>
              <w:t>Adalimumabs</w:t>
            </w:r>
            <w:r>
              <w:rPr>
                <w:rFonts w:ascii="Times New Roman" w:hAnsi="Times New Roman"/>
                <w:b/>
                <w:vertAlign w:val="superscript"/>
              </w:rPr>
              <w:t>b</w:t>
            </w:r>
            <w:r>
              <w:rPr>
                <w:rFonts w:ascii="Times New Roman" w:hAnsi="Times New Roman"/>
                <w:b/>
              </w:rPr>
              <w:t>/MTX</w:t>
            </w:r>
            <w:r>
              <w:rPr>
                <w:rFonts w:ascii="Times New Roman" w:hAnsi="Times New Roman"/>
                <w:b/>
                <w:vertAlign w:val="superscript"/>
              </w:rPr>
              <w:t>c</w:t>
            </w:r>
          </w:p>
          <w:p w14:paraId="7E59068D" w14:textId="77777777" w:rsidR="00155496" w:rsidRPr="000E0085" w:rsidRDefault="00155496" w:rsidP="005A68B9">
            <w:pPr>
              <w:pStyle w:val="TableParagraph"/>
              <w:keepNext/>
              <w:keepLines/>
              <w:widowControl/>
              <w:kinsoku w:val="0"/>
              <w:overflowPunct w:val="0"/>
              <w:jc w:val="center"/>
              <w:rPr>
                <w:rFonts w:ascii="Times New Roman" w:hAnsi="Times New Roman"/>
                <w:b/>
              </w:rPr>
            </w:pPr>
            <w:r>
              <w:rPr>
                <w:rFonts w:ascii="Times New Roman" w:hAnsi="Times New Roman"/>
                <w:b/>
              </w:rPr>
              <w:t>n = 207</w:t>
            </w:r>
          </w:p>
        </w:tc>
      </w:tr>
      <w:tr w:rsidR="00155496" w:rsidRPr="000E0085" w14:paraId="3B93A95E" w14:textId="77777777" w:rsidTr="00922261">
        <w:tc>
          <w:tcPr>
            <w:tcW w:w="1269" w:type="dxa"/>
            <w:shd w:val="clear" w:color="auto" w:fill="auto"/>
          </w:tcPr>
          <w:p w14:paraId="6EEAD846" w14:textId="77777777" w:rsidR="00155496" w:rsidRPr="000E0085" w:rsidRDefault="00155496" w:rsidP="005A68B9">
            <w:pPr>
              <w:pStyle w:val="TableParagraph"/>
              <w:keepNext/>
              <w:keepLines/>
              <w:widowControl/>
              <w:kinsoku w:val="0"/>
              <w:overflowPunct w:val="0"/>
              <w:spacing w:before="6"/>
              <w:ind w:left="-2"/>
              <w:rPr>
                <w:rFonts w:ascii="Times New Roman" w:hAnsi="Times New Roman"/>
              </w:rPr>
            </w:pPr>
            <w:r>
              <w:rPr>
                <w:rFonts w:ascii="Times New Roman" w:hAnsi="Times New Roman"/>
              </w:rPr>
              <w:t>ACR 20</w:t>
            </w:r>
          </w:p>
        </w:tc>
        <w:tc>
          <w:tcPr>
            <w:tcW w:w="1174" w:type="dxa"/>
            <w:shd w:val="clear" w:color="auto" w:fill="auto"/>
          </w:tcPr>
          <w:p w14:paraId="4277E094" w14:textId="77777777" w:rsidR="00155496" w:rsidRPr="000E0085" w:rsidRDefault="00155496" w:rsidP="005A68B9">
            <w:pPr>
              <w:pStyle w:val="TableParagraph"/>
              <w:keepNext/>
              <w:keepLines/>
              <w:widowControl/>
              <w:kinsoku w:val="0"/>
              <w:overflowPunct w:val="0"/>
              <w:jc w:val="center"/>
              <w:rPr>
                <w:rFonts w:ascii="Times New Roman" w:hAnsi="Times New Roman"/>
                <w:lang w:val="en-GB"/>
              </w:rPr>
            </w:pPr>
          </w:p>
        </w:tc>
        <w:tc>
          <w:tcPr>
            <w:tcW w:w="1534" w:type="dxa"/>
            <w:shd w:val="clear" w:color="auto" w:fill="auto"/>
          </w:tcPr>
          <w:p w14:paraId="0BEF5E04" w14:textId="77777777" w:rsidR="00155496" w:rsidRPr="000E0085" w:rsidRDefault="00155496" w:rsidP="005A68B9">
            <w:pPr>
              <w:pStyle w:val="TableParagraph"/>
              <w:keepNext/>
              <w:keepLines/>
              <w:widowControl/>
              <w:kinsoku w:val="0"/>
              <w:overflowPunct w:val="0"/>
              <w:jc w:val="center"/>
              <w:rPr>
                <w:rFonts w:ascii="Times New Roman" w:hAnsi="Times New Roman"/>
                <w:lang w:val="en-GB"/>
              </w:rPr>
            </w:pPr>
          </w:p>
        </w:tc>
        <w:tc>
          <w:tcPr>
            <w:tcW w:w="1058" w:type="dxa"/>
            <w:shd w:val="clear" w:color="auto" w:fill="auto"/>
          </w:tcPr>
          <w:p w14:paraId="78F68788" w14:textId="77777777" w:rsidR="00155496" w:rsidRPr="000E0085" w:rsidRDefault="00155496" w:rsidP="005A68B9">
            <w:pPr>
              <w:pStyle w:val="TableParagraph"/>
              <w:keepNext/>
              <w:keepLines/>
              <w:widowControl/>
              <w:kinsoku w:val="0"/>
              <w:overflowPunct w:val="0"/>
              <w:jc w:val="center"/>
              <w:rPr>
                <w:rFonts w:ascii="Times New Roman" w:hAnsi="Times New Roman"/>
                <w:lang w:val="en-GB"/>
              </w:rPr>
            </w:pPr>
          </w:p>
        </w:tc>
        <w:tc>
          <w:tcPr>
            <w:tcW w:w="1732" w:type="dxa"/>
            <w:shd w:val="clear" w:color="auto" w:fill="auto"/>
          </w:tcPr>
          <w:p w14:paraId="24BA6292" w14:textId="77777777" w:rsidR="00155496" w:rsidRPr="000E0085" w:rsidRDefault="00155496" w:rsidP="005A68B9">
            <w:pPr>
              <w:pStyle w:val="TableParagraph"/>
              <w:keepNext/>
              <w:keepLines/>
              <w:widowControl/>
              <w:kinsoku w:val="0"/>
              <w:overflowPunct w:val="0"/>
              <w:jc w:val="center"/>
              <w:rPr>
                <w:rFonts w:ascii="Times New Roman" w:hAnsi="Times New Roman"/>
                <w:lang w:val="en-GB"/>
              </w:rPr>
            </w:pPr>
          </w:p>
        </w:tc>
        <w:tc>
          <w:tcPr>
            <w:tcW w:w="1024" w:type="dxa"/>
            <w:shd w:val="clear" w:color="auto" w:fill="auto"/>
          </w:tcPr>
          <w:p w14:paraId="1D643FC0" w14:textId="77777777" w:rsidR="00155496" w:rsidRPr="000E0085" w:rsidRDefault="00155496" w:rsidP="005A68B9">
            <w:pPr>
              <w:pStyle w:val="TableParagraph"/>
              <w:keepNext/>
              <w:keepLines/>
              <w:widowControl/>
              <w:kinsoku w:val="0"/>
              <w:overflowPunct w:val="0"/>
              <w:jc w:val="center"/>
              <w:rPr>
                <w:rFonts w:ascii="Times New Roman" w:hAnsi="Times New Roman"/>
                <w:lang w:val="en-GB"/>
              </w:rPr>
            </w:pPr>
          </w:p>
        </w:tc>
        <w:tc>
          <w:tcPr>
            <w:tcW w:w="1586" w:type="dxa"/>
            <w:shd w:val="clear" w:color="auto" w:fill="auto"/>
          </w:tcPr>
          <w:p w14:paraId="29EE71E2" w14:textId="77777777" w:rsidR="00155496" w:rsidRPr="000E0085" w:rsidRDefault="00155496" w:rsidP="005A68B9">
            <w:pPr>
              <w:pStyle w:val="TableParagraph"/>
              <w:keepNext/>
              <w:keepLines/>
              <w:widowControl/>
              <w:kinsoku w:val="0"/>
              <w:overflowPunct w:val="0"/>
              <w:jc w:val="center"/>
              <w:rPr>
                <w:rFonts w:ascii="Times New Roman" w:hAnsi="Times New Roman"/>
                <w:lang w:val="en-GB"/>
              </w:rPr>
            </w:pPr>
          </w:p>
        </w:tc>
      </w:tr>
      <w:tr w:rsidR="00155496" w:rsidRPr="000E0085" w14:paraId="3563A264" w14:textId="77777777" w:rsidTr="00922261">
        <w:tc>
          <w:tcPr>
            <w:tcW w:w="1269" w:type="dxa"/>
            <w:shd w:val="clear" w:color="auto" w:fill="auto"/>
          </w:tcPr>
          <w:p w14:paraId="2AD552D1" w14:textId="77777777" w:rsidR="00155496" w:rsidRPr="000E0085" w:rsidRDefault="00155496" w:rsidP="005A68B9">
            <w:pPr>
              <w:pStyle w:val="TableParagraph"/>
              <w:keepNext/>
              <w:keepLines/>
              <w:widowControl/>
              <w:kinsoku w:val="0"/>
              <w:overflowPunct w:val="0"/>
              <w:spacing w:line="252" w:lineRule="exact"/>
              <w:ind w:left="142"/>
              <w:rPr>
                <w:rFonts w:ascii="Times New Roman" w:hAnsi="Times New Roman"/>
              </w:rPr>
            </w:pPr>
            <w:r>
              <w:rPr>
                <w:rFonts w:ascii="Times New Roman" w:hAnsi="Times New Roman"/>
              </w:rPr>
              <w:t>6</w:t>
            </w:r>
            <w:r w:rsidR="00D6736D">
              <w:rPr>
                <w:rFonts w:ascii="Times New Roman" w:hAnsi="Times New Roman"/>
              </w:rPr>
              <w:t> </w:t>
            </w:r>
            <w:r>
              <w:rPr>
                <w:rFonts w:ascii="Times New Roman" w:hAnsi="Times New Roman"/>
              </w:rPr>
              <w:t>mēneši</w:t>
            </w:r>
          </w:p>
        </w:tc>
        <w:tc>
          <w:tcPr>
            <w:tcW w:w="1174" w:type="dxa"/>
            <w:shd w:val="clear" w:color="auto" w:fill="auto"/>
          </w:tcPr>
          <w:p w14:paraId="54D6E355" w14:textId="77777777" w:rsidR="00155496" w:rsidRPr="000E0085" w:rsidRDefault="00D337DC"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13,3%</w:t>
            </w:r>
          </w:p>
        </w:tc>
        <w:tc>
          <w:tcPr>
            <w:tcW w:w="1534" w:type="dxa"/>
            <w:shd w:val="clear" w:color="auto" w:fill="auto"/>
          </w:tcPr>
          <w:p w14:paraId="52DC11B0" w14:textId="77777777" w:rsidR="00155496" w:rsidRPr="000E0085" w:rsidRDefault="00D337DC"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65,1%</w:t>
            </w:r>
          </w:p>
        </w:tc>
        <w:tc>
          <w:tcPr>
            <w:tcW w:w="1058" w:type="dxa"/>
            <w:shd w:val="clear" w:color="auto" w:fill="auto"/>
          </w:tcPr>
          <w:p w14:paraId="5F9F76A9" w14:textId="77777777" w:rsidR="00155496" w:rsidRPr="000E0085" w:rsidRDefault="00D337DC"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19,1%</w:t>
            </w:r>
          </w:p>
        </w:tc>
        <w:tc>
          <w:tcPr>
            <w:tcW w:w="1732" w:type="dxa"/>
            <w:shd w:val="clear" w:color="auto" w:fill="auto"/>
          </w:tcPr>
          <w:p w14:paraId="0398168D" w14:textId="77777777" w:rsidR="00155496" w:rsidRPr="000E0085" w:rsidRDefault="00D337DC"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46,0%</w:t>
            </w:r>
          </w:p>
        </w:tc>
        <w:tc>
          <w:tcPr>
            <w:tcW w:w="1024" w:type="dxa"/>
            <w:shd w:val="clear" w:color="auto" w:fill="auto"/>
          </w:tcPr>
          <w:p w14:paraId="7CA5DAF0" w14:textId="77777777" w:rsidR="00155496" w:rsidRPr="000E0085" w:rsidRDefault="00D337DC"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29,5%</w:t>
            </w:r>
          </w:p>
        </w:tc>
        <w:tc>
          <w:tcPr>
            <w:tcW w:w="1586" w:type="dxa"/>
            <w:shd w:val="clear" w:color="auto" w:fill="auto"/>
          </w:tcPr>
          <w:p w14:paraId="01CD207A" w14:textId="77777777" w:rsidR="00155496" w:rsidRPr="000E0085" w:rsidRDefault="00D337DC"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63,3%</w:t>
            </w:r>
          </w:p>
        </w:tc>
      </w:tr>
      <w:tr w:rsidR="00155496" w:rsidRPr="000E0085" w14:paraId="6B850497" w14:textId="77777777" w:rsidTr="00922261">
        <w:tc>
          <w:tcPr>
            <w:tcW w:w="1269" w:type="dxa"/>
            <w:shd w:val="clear" w:color="auto" w:fill="auto"/>
          </w:tcPr>
          <w:p w14:paraId="4A59A767" w14:textId="77777777" w:rsidR="00155496" w:rsidRPr="000E0085" w:rsidRDefault="00155496" w:rsidP="005A68B9">
            <w:pPr>
              <w:pStyle w:val="TableParagraph"/>
              <w:widowControl/>
              <w:kinsoku w:val="0"/>
              <w:overflowPunct w:val="0"/>
              <w:spacing w:line="252" w:lineRule="exact"/>
              <w:ind w:left="142"/>
              <w:rPr>
                <w:rFonts w:ascii="Times New Roman" w:hAnsi="Times New Roman"/>
              </w:rPr>
            </w:pPr>
            <w:r>
              <w:rPr>
                <w:rFonts w:ascii="Times New Roman" w:hAnsi="Times New Roman"/>
              </w:rPr>
              <w:t>12</w:t>
            </w:r>
            <w:r w:rsidR="00D6736D">
              <w:rPr>
                <w:rFonts w:ascii="Times New Roman" w:hAnsi="Times New Roman"/>
              </w:rPr>
              <w:t> </w:t>
            </w:r>
            <w:r>
              <w:rPr>
                <w:rFonts w:ascii="Times New Roman" w:hAnsi="Times New Roman"/>
              </w:rPr>
              <w:t>mēneši</w:t>
            </w:r>
          </w:p>
        </w:tc>
        <w:tc>
          <w:tcPr>
            <w:tcW w:w="1174" w:type="dxa"/>
            <w:shd w:val="clear" w:color="auto" w:fill="auto"/>
          </w:tcPr>
          <w:p w14:paraId="6C77F96D"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534" w:type="dxa"/>
            <w:shd w:val="clear" w:color="auto" w:fill="auto"/>
          </w:tcPr>
          <w:p w14:paraId="51A8B0B9"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058" w:type="dxa"/>
            <w:shd w:val="clear" w:color="auto" w:fill="auto"/>
          </w:tcPr>
          <w:p w14:paraId="4F909939"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732" w:type="dxa"/>
            <w:shd w:val="clear" w:color="auto" w:fill="auto"/>
          </w:tcPr>
          <w:p w14:paraId="79530EBF"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024" w:type="dxa"/>
            <w:shd w:val="clear" w:color="auto" w:fill="auto"/>
          </w:tcPr>
          <w:p w14:paraId="0269BCF0"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24,0%</w:t>
            </w:r>
          </w:p>
        </w:tc>
        <w:tc>
          <w:tcPr>
            <w:tcW w:w="1586" w:type="dxa"/>
            <w:shd w:val="clear" w:color="auto" w:fill="auto"/>
          </w:tcPr>
          <w:p w14:paraId="2D81E6EE"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58,9%</w:t>
            </w:r>
          </w:p>
        </w:tc>
      </w:tr>
      <w:tr w:rsidR="00155496" w:rsidRPr="000E0085" w14:paraId="16CB29C1" w14:textId="77777777" w:rsidTr="00922261">
        <w:tc>
          <w:tcPr>
            <w:tcW w:w="1269" w:type="dxa"/>
            <w:shd w:val="clear" w:color="auto" w:fill="auto"/>
          </w:tcPr>
          <w:p w14:paraId="690DF450" w14:textId="77777777" w:rsidR="00155496" w:rsidRPr="000E0085" w:rsidRDefault="00155496" w:rsidP="005A68B9">
            <w:pPr>
              <w:pStyle w:val="TableParagraph"/>
              <w:keepNext/>
              <w:keepLines/>
              <w:widowControl/>
              <w:kinsoku w:val="0"/>
              <w:overflowPunct w:val="0"/>
              <w:spacing w:line="252" w:lineRule="exact"/>
              <w:ind w:left="-2"/>
              <w:rPr>
                <w:rFonts w:ascii="Times New Roman" w:hAnsi="Times New Roman"/>
              </w:rPr>
            </w:pPr>
            <w:r>
              <w:rPr>
                <w:rFonts w:ascii="Times New Roman" w:hAnsi="Times New Roman"/>
              </w:rPr>
              <w:t>ACR 50</w:t>
            </w:r>
          </w:p>
        </w:tc>
        <w:tc>
          <w:tcPr>
            <w:tcW w:w="1174" w:type="dxa"/>
            <w:shd w:val="clear" w:color="auto" w:fill="auto"/>
          </w:tcPr>
          <w:p w14:paraId="57628AC9" w14:textId="77777777" w:rsidR="00155496" w:rsidRPr="000E0085" w:rsidRDefault="00155496" w:rsidP="005A68B9">
            <w:pPr>
              <w:keepNext/>
              <w:keepLines/>
              <w:jc w:val="center"/>
              <w:rPr>
                <w:rFonts w:eastAsia="Calibri"/>
                <w:lang w:val="en-GB"/>
              </w:rPr>
            </w:pPr>
          </w:p>
        </w:tc>
        <w:tc>
          <w:tcPr>
            <w:tcW w:w="1534" w:type="dxa"/>
            <w:shd w:val="clear" w:color="auto" w:fill="auto"/>
          </w:tcPr>
          <w:p w14:paraId="7A73262B" w14:textId="77777777" w:rsidR="00155496" w:rsidRPr="000E0085" w:rsidRDefault="00155496" w:rsidP="005A68B9">
            <w:pPr>
              <w:keepNext/>
              <w:keepLines/>
              <w:jc w:val="center"/>
              <w:rPr>
                <w:rFonts w:eastAsia="Calibri"/>
                <w:lang w:val="en-GB"/>
              </w:rPr>
            </w:pPr>
          </w:p>
        </w:tc>
        <w:tc>
          <w:tcPr>
            <w:tcW w:w="1058" w:type="dxa"/>
            <w:shd w:val="clear" w:color="auto" w:fill="auto"/>
          </w:tcPr>
          <w:p w14:paraId="2E8C4811" w14:textId="77777777" w:rsidR="00155496" w:rsidRPr="000E0085" w:rsidRDefault="00155496" w:rsidP="005A68B9">
            <w:pPr>
              <w:keepNext/>
              <w:keepLines/>
              <w:jc w:val="center"/>
              <w:rPr>
                <w:rFonts w:eastAsia="Calibri"/>
                <w:lang w:val="en-GB"/>
              </w:rPr>
            </w:pPr>
          </w:p>
        </w:tc>
        <w:tc>
          <w:tcPr>
            <w:tcW w:w="1732" w:type="dxa"/>
            <w:shd w:val="clear" w:color="auto" w:fill="auto"/>
          </w:tcPr>
          <w:p w14:paraId="56B5852C" w14:textId="77777777" w:rsidR="00155496" w:rsidRPr="000E0085" w:rsidRDefault="00155496" w:rsidP="005A68B9">
            <w:pPr>
              <w:keepNext/>
              <w:keepLines/>
              <w:jc w:val="center"/>
              <w:rPr>
                <w:rFonts w:eastAsia="Calibri"/>
                <w:lang w:val="en-GB"/>
              </w:rPr>
            </w:pPr>
          </w:p>
        </w:tc>
        <w:tc>
          <w:tcPr>
            <w:tcW w:w="1024" w:type="dxa"/>
            <w:shd w:val="clear" w:color="auto" w:fill="auto"/>
          </w:tcPr>
          <w:p w14:paraId="0CC2D064" w14:textId="77777777" w:rsidR="00155496" w:rsidRPr="000E0085" w:rsidRDefault="00155496" w:rsidP="005A68B9">
            <w:pPr>
              <w:keepNext/>
              <w:keepLines/>
              <w:jc w:val="center"/>
              <w:rPr>
                <w:rFonts w:eastAsia="Calibri"/>
                <w:lang w:val="en-GB"/>
              </w:rPr>
            </w:pPr>
          </w:p>
        </w:tc>
        <w:tc>
          <w:tcPr>
            <w:tcW w:w="1586" w:type="dxa"/>
            <w:shd w:val="clear" w:color="auto" w:fill="auto"/>
          </w:tcPr>
          <w:p w14:paraId="28C132EB" w14:textId="77777777" w:rsidR="00155496" w:rsidRPr="000E0085" w:rsidRDefault="00155496" w:rsidP="005A68B9">
            <w:pPr>
              <w:keepNext/>
              <w:keepLines/>
              <w:jc w:val="center"/>
              <w:rPr>
                <w:rFonts w:eastAsia="Calibri"/>
                <w:lang w:val="en-GB"/>
              </w:rPr>
            </w:pPr>
          </w:p>
        </w:tc>
      </w:tr>
      <w:tr w:rsidR="00155496" w:rsidRPr="000E0085" w14:paraId="31096A7E" w14:textId="77777777" w:rsidTr="00922261">
        <w:tc>
          <w:tcPr>
            <w:tcW w:w="1269" w:type="dxa"/>
            <w:shd w:val="clear" w:color="auto" w:fill="auto"/>
          </w:tcPr>
          <w:p w14:paraId="0B0D966D" w14:textId="77777777" w:rsidR="00155496" w:rsidRPr="000E0085" w:rsidRDefault="00155496" w:rsidP="005A68B9">
            <w:pPr>
              <w:pStyle w:val="TableParagraph"/>
              <w:keepNext/>
              <w:keepLines/>
              <w:widowControl/>
              <w:kinsoku w:val="0"/>
              <w:overflowPunct w:val="0"/>
              <w:spacing w:line="251" w:lineRule="exact"/>
              <w:ind w:left="142"/>
              <w:rPr>
                <w:rFonts w:ascii="Times New Roman" w:hAnsi="Times New Roman"/>
              </w:rPr>
            </w:pPr>
            <w:r>
              <w:rPr>
                <w:rFonts w:ascii="Times New Roman" w:hAnsi="Times New Roman"/>
              </w:rPr>
              <w:t>6</w:t>
            </w:r>
            <w:r w:rsidR="00D6736D">
              <w:rPr>
                <w:rFonts w:ascii="Times New Roman" w:hAnsi="Times New Roman"/>
              </w:rPr>
              <w:t> </w:t>
            </w:r>
            <w:r>
              <w:rPr>
                <w:rFonts w:ascii="Times New Roman" w:hAnsi="Times New Roman"/>
              </w:rPr>
              <w:t>mēneši</w:t>
            </w:r>
          </w:p>
        </w:tc>
        <w:tc>
          <w:tcPr>
            <w:tcW w:w="1174" w:type="dxa"/>
            <w:shd w:val="clear" w:color="auto" w:fill="auto"/>
          </w:tcPr>
          <w:p w14:paraId="235087C0" w14:textId="77777777" w:rsidR="00155496" w:rsidRPr="000E0085" w:rsidRDefault="00155496" w:rsidP="005A68B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6,7%</w:t>
            </w:r>
          </w:p>
        </w:tc>
        <w:tc>
          <w:tcPr>
            <w:tcW w:w="1534" w:type="dxa"/>
            <w:shd w:val="clear" w:color="auto" w:fill="auto"/>
          </w:tcPr>
          <w:p w14:paraId="63749469" w14:textId="77777777" w:rsidR="00155496" w:rsidRPr="000E0085" w:rsidRDefault="00155496" w:rsidP="005A68B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52,4%</w:t>
            </w:r>
          </w:p>
        </w:tc>
        <w:tc>
          <w:tcPr>
            <w:tcW w:w="1058" w:type="dxa"/>
            <w:shd w:val="clear" w:color="auto" w:fill="auto"/>
          </w:tcPr>
          <w:p w14:paraId="0A6E5AD0" w14:textId="77777777" w:rsidR="00155496" w:rsidRPr="000E0085" w:rsidRDefault="00155496" w:rsidP="005A68B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8,2%</w:t>
            </w:r>
          </w:p>
        </w:tc>
        <w:tc>
          <w:tcPr>
            <w:tcW w:w="1732" w:type="dxa"/>
            <w:shd w:val="clear" w:color="auto" w:fill="auto"/>
          </w:tcPr>
          <w:p w14:paraId="469E88CC" w14:textId="77777777" w:rsidR="00155496" w:rsidRPr="000E0085" w:rsidRDefault="00155496" w:rsidP="005A68B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22,1%</w:t>
            </w:r>
          </w:p>
        </w:tc>
        <w:tc>
          <w:tcPr>
            <w:tcW w:w="1024" w:type="dxa"/>
            <w:shd w:val="clear" w:color="auto" w:fill="auto"/>
          </w:tcPr>
          <w:p w14:paraId="4AF2CC88" w14:textId="77777777" w:rsidR="00155496" w:rsidRPr="000E0085" w:rsidRDefault="00155496" w:rsidP="005A68B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9,5%</w:t>
            </w:r>
          </w:p>
        </w:tc>
        <w:tc>
          <w:tcPr>
            <w:tcW w:w="1586" w:type="dxa"/>
            <w:shd w:val="clear" w:color="auto" w:fill="auto"/>
          </w:tcPr>
          <w:p w14:paraId="5F9D4FC0" w14:textId="77777777" w:rsidR="00155496" w:rsidRPr="000E0085" w:rsidRDefault="00155496" w:rsidP="005A68B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39,1%</w:t>
            </w:r>
          </w:p>
        </w:tc>
      </w:tr>
      <w:tr w:rsidR="00155496" w:rsidRPr="000E0085" w14:paraId="6C1EE0C9" w14:textId="77777777" w:rsidTr="00922261">
        <w:tc>
          <w:tcPr>
            <w:tcW w:w="1269" w:type="dxa"/>
            <w:shd w:val="clear" w:color="auto" w:fill="auto"/>
          </w:tcPr>
          <w:p w14:paraId="51473346" w14:textId="77777777" w:rsidR="00155496" w:rsidRPr="000E0085" w:rsidRDefault="00155496" w:rsidP="005A68B9">
            <w:pPr>
              <w:pStyle w:val="TableParagraph"/>
              <w:widowControl/>
              <w:kinsoku w:val="0"/>
              <w:overflowPunct w:val="0"/>
              <w:spacing w:line="252" w:lineRule="exact"/>
              <w:ind w:left="142"/>
              <w:rPr>
                <w:rFonts w:ascii="Times New Roman" w:hAnsi="Times New Roman"/>
              </w:rPr>
            </w:pPr>
            <w:r>
              <w:rPr>
                <w:rFonts w:ascii="Times New Roman" w:hAnsi="Times New Roman"/>
              </w:rPr>
              <w:t>12</w:t>
            </w:r>
            <w:r w:rsidR="00D6736D">
              <w:rPr>
                <w:rFonts w:ascii="Times New Roman" w:hAnsi="Times New Roman"/>
              </w:rPr>
              <w:t> </w:t>
            </w:r>
            <w:r>
              <w:rPr>
                <w:rFonts w:ascii="Times New Roman" w:hAnsi="Times New Roman"/>
              </w:rPr>
              <w:t>mēneši</w:t>
            </w:r>
          </w:p>
        </w:tc>
        <w:tc>
          <w:tcPr>
            <w:tcW w:w="1174" w:type="dxa"/>
            <w:shd w:val="clear" w:color="auto" w:fill="auto"/>
          </w:tcPr>
          <w:p w14:paraId="3386D38E"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534" w:type="dxa"/>
            <w:shd w:val="clear" w:color="auto" w:fill="auto"/>
          </w:tcPr>
          <w:p w14:paraId="566EC13B"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058" w:type="dxa"/>
            <w:shd w:val="clear" w:color="auto" w:fill="auto"/>
          </w:tcPr>
          <w:p w14:paraId="71F7DBAF"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732" w:type="dxa"/>
            <w:shd w:val="clear" w:color="auto" w:fill="auto"/>
          </w:tcPr>
          <w:p w14:paraId="4CB3ADF4"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024" w:type="dxa"/>
            <w:shd w:val="clear" w:color="auto" w:fill="auto"/>
          </w:tcPr>
          <w:p w14:paraId="24253A57"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9,5%</w:t>
            </w:r>
          </w:p>
        </w:tc>
        <w:tc>
          <w:tcPr>
            <w:tcW w:w="1586" w:type="dxa"/>
            <w:shd w:val="clear" w:color="auto" w:fill="auto"/>
          </w:tcPr>
          <w:p w14:paraId="433BE722"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41,5%</w:t>
            </w:r>
          </w:p>
        </w:tc>
      </w:tr>
      <w:tr w:rsidR="00155496" w:rsidRPr="000E0085" w14:paraId="1D1911C1" w14:textId="77777777" w:rsidTr="00922261">
        <w:tc>
          <w:tcPr>
            <w:tcW w:w="1269" w:type="dxa"/>
            <w:shd w:val="clear" w:color="auto" w:fill="auto"/>
          </w:tcPr>
          <w:p w14:paraId="77A26C43" w14:textId="77777777" w:rsidR="00155496" w:rsidRPr="000E0085" w:rsidRDefault="00155496" w:rsidP="005A68B9">
            <w:pPr>
              <w:pStyle w:val="TableParagraph"/>
              <w:keepNext/>
              <w:keepLines/>
              <w:widowControl/>
              <w:kinsoku w:val="0"/>
              <w:overflowPunct w:val="0"/>
              <w:spacing w:line="252" w:lineRule="exact"/>
              <w:ind w:left="-2"/>
              <w:rPr>
                <w:rFonts w:ascii="Times New Roman" w:hAnsi="Times New Roman"/>
              </w:rPr>
            </w:pPr>
            <w:r>
              <w:rPr>
                <w:rFonts w:ascii="Times New Roman" w:hAnsi="Times New Roman"/>
              </w:rPr>
              <w:t>ACR 70</w:t>
            </w:r>
          </w:p>
        </w:tc>
        <w:tc>
          <w:tcPr>
            <w:tcW w:w="1174" w:type="dxa"/>
            <w:shd w:val="clear" w:color="auto" w:fill="auto"/>
          </w:tcPr>
          <w:p w14:paraId="2D204040" w14:textId="77777777" w:rsidR="00155496" w:rsidRPr="000E0085" w:rsidRDefault="00155496" w:rsidP="005A68B9">
            <w:pPr>
              <w:keepNext/>
              <w:keepLines/>
              <w:jc w:val="center"/>
              <w:rPr>
                <w:rFonts w:eastAsia="Calibri"/>
                <w:lang w:val="en-GB"/>
              </w:rPr>
            </w:pPr>
          </w:p>
        </w:tc>
        <w:tc>
          <w:tcPr>
            <w:tcW w:w="1534" w:type="dxa"/>
            <w:shd w:val="clear" w:color="auto" w:fill="auto"/>
          </w:tcPr>
          <w:p w14:paraId="494D9F1B" w14:textId="77777777" w:rsidR="00155496" w:rsidRPr="000E0085" w:rsidRDefault="00155496" w:rsidP="005A68B9">
            <w:pPr>
              <w:keepNext/>
              <w:keepLines/>
              <w:jc w:val="center"/>
              <w:rPr>
                <w:rFonts w:eastAsia="Calibri"/>
                <w:lang w:val="en-GB"/>
              </w:rPr>
            </w:pPr>
          </w:p>
        </w:tc>
        <w:tc>
          <w:tcPr>
            <w:tcW w:w="1058" w:type="dxa"/>
            <w:shd w:val="clear" w:color="auto" w:fill="auto"/>
          </w:tcPr>
          <w:p w14:paraId="41DDB011" w14:textId="77777777" w:rsidR="00155496" w:rsidRPr="000E0085" w:rsidRDefault="00155496" w:rsidP="005A68B9">
            <w:pPr>
              <w:keepNext/>
              <w:keepLines/>
              <w:jc w:val="center"/>
              <w:rPr>
                <w:rFonts w:eastAsia="Calibri"/>
                <w:lang w:val="en-GB"/>
              </w:rPr>
            </w:pPr>
          </w:p>
        </w:tc>
        <w:tc>
          <w:tcPr>
            <w:tcW w:w="1732" w:type="dxa"/>
            <w:shd w:val="clear" w:color="auto" w:fill="auto"/>
          </w:tcPr>
          <w:p w14:paraId="70B84D2C" w14:textId="77777777" w:rsidR="00155496" w:rsidRPr="000E0085" w:rsidRDefault="00155496" w:rsidP="005A68B9">
            <w:pPr>
              <w:keepNext/>
              <w:keepLines/>
              <w:jc w:val="center"/>
              <w:rPr>
                <w:rFonts w:eastAsia="Calibri"/>
                <w:lang w:val="en-GB"/>
              </w:rPr>
            </w:pPr>
          </w:p>
        </w:tc>
        <w:tc>
          <w:tcPr>
            <w:tcW w:w="1024" w:type="dxa"/>
            <w:shd w:val="clear" w:color="auto" w:fill="auto"/>
          </w:tcPr>
          <w:p w14:paraId="69757862" w14:textId="77777777" w:rsidR="00155496" w:rsidRPr="000E0085" w:rsidRDefault="00155496" w:rsidP="005A68B9">
            <w:pPr>
              <w:keepNext/>
              <w:keepLines/>
              <w:jc w:val="center"/>
              <w:rPr>
                <w:rFonts w:eastAsia="Calibri"/>
                <w:lang w:val="en-GB"/>
              </w:rPr>
            </w:pPr>
          </w:p>
        </w:tc>
        <w:tc>
          <w:tcPr>
            <w:tcW w:w="1586" w:type="dxa"/>
            <w:shd w:val="clear" w:color="auto" w:fill="auto"/>
          </w:tcPr>
          <w:p w14:paraId="5A983AEA" w14:textId="77777777" w:rsidR="00155496" w:rsidRPr="000E0085" w:rsidRDefault="00155496" w:rsidP="005A68B9">
            <w:pPr>
              <w:keepNext/>
              <w:keepLines/>
              <w:jc w:val="center"/>
              <w:rPr>
                <w:rFonts w:eastAsia="Calibri"/>
                <w:lang w:val="en-GB"/>
              </w:rPr>
            </w:pPr>
          </w:p>
        </w:tc>
      </w:tr>
      <w:tr w:rsidR="00155496" w:rsidRPr="000E0085" w14:paraId="0BC8697F" w14:textId="77777777" w:rsidTr="00922261">
        <w:tc>
          <w:tcPr>
            <w:tcW w:w="1269" w:type="dxa"/>
            <w:shd w:val="clear" w:color="auto" w:fill="auto"/>
          </w:tcPr>
          <w:p w14:paraId="65CADE6C" w14:textId="77777777" w:rsidR="00155496" w:rsidRPr="000E0085" w:rsidRDefault="00155496" w:rsidP="005A68B9">
            <w:pPr>
              <w:pStyle w:val="TableParagraph"/>
              <w:keepNext/>
              <w:keepLines/>
              <w:widowControl/>
              <w:kinsoku w:val="0"/>
              <w:overflowPunct w:val="0"/>
              <w:spacing w:line="252" w:lineRule="exact"/>
              <w:ind w:left="142"/>
              <w:rPr>
                <w:rFonts w:ascii="Times New Roman" w:hAnsi="Times New Roman"/>
              </w:rPr>
            </w:pPr>
            <w:r>
              <w:rPr>
                <w:rFonts w:ascii="Times New Roman" w:hAnsi="Times New Roman"/>
              </w:rPr>
              <w:t>6</w:t>
            </w:r>
            <w:r w:rsidR="00D6736D">
              <w:rPr>
                <w:rFonts w:ascii="Times New Roman" w:hAnsi="Times New Roman"/>
              </w:rPr>
              <w:t> </w:t>
            </w:r>
            <w:r>
              <w:rPr>
                <w:rFonts w:ascii="Times New Roman" w:hAnsi="Times New Roman"/>
              </w:rPr>
              <w:t>mēneši</w:t>
            </w:r>
          </w:p>
        </w:tc>
        <w:tc>
          <w:tcPr>
            <w:tcW w:w="1174" w:type="dxa"/>
            <w:shd w:val="clear" w:color="auto" w:fill="auto"/>
          </w:tcPr>
          <w:p w14:paraId="32C3AFC0" w14:textId="77777777" w:rsidR="00155496" w:rsidRPr="000E0085" w:rsidRDefault="00155496"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3,3%</w:t>
            </w:r>
          </w:p>
        </w:tc>
        <w:tc>
          <w:tcPr>
            <w:tcW w:w="1534" w:type="dxa"/>
            <w:shd w:val="clear" w:color="auto" w:fill="auto"/>
          </w:tcPr>
          <w:p w14:paraId="183A1C6A" w14:textId="77777777" w:rsidR="00155496" w:rsidRPr="000E0085" w:rsidRDefault="00155496"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23,8%</w:t>
            </w:r>
          </w:p>
        </w:tc>
        <w:tc>
          <w:tcPr>
            <w:tcW w:w="1058" w:type="dxa"/>
            <w:shd w:val="clear" w:color="auto" w:fill="auto"/>
          </w:tcPr>
          <w:p w14:paraId="0860C2D0" w14:textId="77777777" w:rsidR="00155496" w:rsidRPr="000E0085" w:rsidRDefault="00155496"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1,8%</w:t>
            </w:r>
          </w:p>
        </w:tc>
        <w:tc>
          <w:tcPr>
            <w:tcW w:w="1732" w:type="dxa"/>
            <w:shd w:val="clear" w:color="auto" w:fill="auto"/>
          </w:tcPr>
          <w:p w14:paraId="031E50CD" w14:textId="77777777" w:rsidR="00155496" w:rsidRPr="000E0085" w:rsidRDefault="00155496"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12,4%</w:t>
            </w:r>
          </w:p>
        </w:tc>
        <w:tc>
          <w:tcPr>
            <w:tcW w:w="1024" w:type="dxa"/>
            <w:shd w:val="clear" w:color="auto" w:fill="auto"/>
          </w:tcPr>
          <w:p w14:paraId="3D0E7488" w14:textId="77777777" w:rsidR="00155496" w:rsidRPr="000E0085" w:rsidRDefault="00155496"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2,5%</w:t>
            </w:r>
          </w:p>
        </w:tc>
        <w:tc>
          <w:tcPr>
            <w:tcW w:w="1586" w:type="dxa"/>
            <w:shd w:val="clear" w:color="auto" w:fill="auto"/>
          </w:tcPr>
          <w:p w14:paraId="6E9957C1" w14:textId="77777777" w:rsidR="00155496" w:rsidRPr="000E0085" w:rsidRDefault="00155496"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20,8%</w:t>
            </w:r>
          </w:p>
        </w:tc>
      </w:tr>
      <w:tr w:rsidR="00155496" w:rsidRPr="000E0085" w14:paraId="4E1F9FC1" w14:textId="77777777" w:rsidTr="00922261">
        <w:tc>
          <w:tcPr>
            <w:tcW w:w="1269" w:type="dxa"/>
            <w:tcBorders>
              <w:bottom w:val="single" w:sz="4" w:space="0" w:color="auto"/>
            </w:tcBorders>
            <w:shd w:val="clear" w:color="auto" w:fill="auto"/>
          </w:tcPr>
          <w:p w14:paraId="2283F3A5" w14:textId="77777777" w:rsidR="00155496" w:rsidRPr="000E0085" w:rsidRDefault="00155496" w:rsidP="005A68B9">
            <w:pPr>
              <w:pStyle w:val="TableParagraph"/>
              <w:widowControl/>
              <w:kinsoku w:val="0"/>
              <w:overflowPunct w:val="0"/>
              <w:spacing w:line="252" w:lineRule="exact"/>
              <w:ind w:left="142"/>
              <w:rPr>
                <w:rFonts w:ascii="Times New Roman" w:hAnsi="Times New Roman"/>
              </w:rPr>
            </w:pPr>
            <w:r>
              <w:rPr>
                <w:rFonts w:ascii="Times New Roman" w:hAnsi="Times New Roman"/>
              </w:rPr>
              <w:t>12</w:t>
            </w:r>
            <w:r w:rsidR="00D6736D">
              <w:rPr>
                <w:rFonts w:ascii="Times New Roman" w:hAnsi="Times New Roman"/>
              </w:rPr>
              <w:t> </w:t>
            </w:r>
            <w:r>
              <w:rPr>
                <w:rFonts w:ascii="Times New Roman" w:hAnsi="Times New Roman"/>
              </w:rPr>
              <w:t>mēneši</w:t>
            </w:r>
          </w:p>
        </w:tc>
        <w:tc>
          <w:tcPr>
            <w:tcW w:w="1174" w:type="dxa"/>
            <w:tcBorders>
              <w:bottom w:val="single" w:sz="4" w:space="0" w:color="auto"/>
            </w:tcBorders>
            <w:shd w:val="clear" w:color="auto" w:fill="auto"/>
          </w:tcPr>
          <w:p w14:paraId="3B26D7DC"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534" w:type="dxa"/>
            <w:tcBorders>
              <w:bottom w:val="single" w:sz="4" w:space="0" w:color="auto"/>
            </w:tcBorders>
            <w:shd w:val="clear" w:color="auto" w:fill="auto"/>
          </w:tcPr>
          <w:p w14:paraId="5C33E15F"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058" w:type="dxa"/>
            <w:tcBorders>
              <w:bottom w:val="single" w:sz="4" w:space="0" w:color="auto"/>
            </w:tcBorders>
            <w:shd w:val="clear" w:color="auto" w:fill="auto"/>
          </w:tcPr>
          <w:p w14:paraId="4D59DA2B"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732" w:type="dxa"/>
            <w:tcBorders>
              <w:bottom w:val="single" w:sz="4" w:space="0" w:color="auto"/>
            </w:tcBorders>
            <w:shd w:val="clear" w:color="auto" w:fill="auto"/>
          </w:tcPr>
          <w:p w14:paraId="0B13899A"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NZ</w:t>
            </w:r>
          </w:p>
        </w:tc>
        <w:tc>
          <w:tcPr>
            <w:tcW w:w="1024" w:type="dxa"/>
            <w:tcBorders>
              <w:bottom w:val="single" w:sz="4" w:space="0" w:color="auto"/>
            </w:tcBorders>
            <w:shd w:val="clear" w:color="auto" w:fill="auto"/>
          </w:tcPr>
          <w:p w14:paraId="07929498"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4,5%</w:t>
            </w:r>
          </w:p>
        </w:tc>
        <w:tc>
          <w:tcPr>
            <w:tcW w:w="1586" w:type="dxa"/>
            <w:tcBorders>
              <w:bottom w:val="single" w:sz="4" w:space="0" w:color="auto"/>
            </w:tcBorders>
            <w:shd w:val="clear" w:color="auto" w:fill="auto"/>
          </w:tcPr>
          <w:p w14:paraId="1D5B2ED0"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23,2%</w:t>
            </w:r>
          </w:p>
        </w:tc>
      </w:tr>
      <w:tr w:rsidR="00922261" w:rsidRPr="000E0085" w14:paraId="29FA86C1" w14:textId="77777777" w:rsidTr="00922261">
        <w:tc>
          <w:tcPr>
            <w:tcW w:w="9377" w:type="dxa"/>
            <w:gridSpan w:val="7"/>
            <w:tcBorders>
              <w:left w:val="nil"/>
              <w:bottom w:val="nil"/>
              <w:right w:val="nil"/>
            </w:tcBorders>
            <w:shd w:val="clear" w:color="auto" w:fill="auto"/>
          </w:tcPr>
          <w:p w14:paraId="2E407FD0" w14:textId="77777777" w:rsidR="00922261" w:rsidRPr="00A14B0A" w:rsidRDefault="00922261" w:rsidP="00922261">
            <w:pPr>
              <w:tabs>
                <w:tab w:val="left" w:pos="288"/>
              </w:tabs>
              <w:ind w:left="270" w:hanging="270"/>
              <w:rPr>
                <w:sz w:val="20"/>
              </w:rPr>
            </w:pPr>
            <w:r w:rsidRPr="00A14B0A">
              <w:rPr>
                <w:sz w:val="20"/>
                <w:vertAlign w:val="superscript"/>
              </w:rPr>
              <w:t xml:space="preserve">a </w:t>
            </w:r>
            <w:r w:rsidRPr="00A14B0A">
              <w:rPr>
                <w:sz w:val="20"/>
                <w:vertAlign w:val="superscript"/>
              </w:rPr>
              <w:tab/>
            </w:r>
            <w:r w:rsidRPr="00A14B0A">
              <w:rPr>
                <w:sz w:val="20"/>
              </w:rPr>
              <w:t>RA pētījumā I pēc 24</w:t>
            </w:r>
            <w:r w:rsidR="00D6736D" w:rsidRPr="00A14B0A">
              <w:rPr>
                <w:sz w:val="20"/>
              </w:rPr>
              <w:t> </w:t>
            </w:r>
            <w:r w:rsidRPr="00A14B0A">
              <w:rPr>
                <w:sz w:val="20"/>
              </w:rPr>
              <w:t>nedēļām, RA pētījumā II pēc 26</w:t>
            </w:r>
            <w:r w:rsidR="00D6736D" w:rsidRPr="00A14B0A">
              <w:rPr>
                <w:sz w:val="20"/>
              </w:rPr>
              <w:t> </w:t>
            </w:r>
            <w:r w:rsidRPr="00A14B0A">
              <w:rPr>
                <w:sz w:val="20"/>
              </w:rPr>
              <w:t>nedēļām un RA pētījumā III pēc 24 un 52</w:t>
            </w:r>
            <w:r w:rsidR="00D6736D" w:rsidRPr="00A14B0A">
              <w:rPr>
                <w:sz w:val="20"/>
              </w:rPr>
              <w:t> </w:t>
            </w:r>
            <w:r w:rsidRPr="00A14B0A">
              <w:rPr>
                <w:sz w:val="20"/>
              </w:rPr>
              <w:t>nedēļām.</w:t>
            </w:r>
          </w:p>
          <w:p w14:paraId="7B741A16" w14:textId="77777777" w:rsidR="00922261" w:rsidRPr="00A14B0A" w:rsidRDefault="00922261" w:rsidP="00922261">
            <w:pPr>
              <w:tabs>
                <w:tab w:val="left" w:pos="288"/>
              </w:tabs>
              <w:ind w:left="270" w:hanging="270"/>
              <w:rPr>
                <w:sz w:val="20"/>
              </w:rPr>
            </w:pPr>
            <w:r w:rsidRPr="00A14B0A">
              <w:rPr>
                <w:sz w:val="20"/>
                <w:vertAlign w:val="superscript"/>
              </w:rPr>
              <w:t xml:space="preserve">b </w:t>
            </w:r>
            <w:r w:rsidRPr="00A14B0A">
              <w:rPr>
                <w:sz w:val="20"/>
                <w:vertAlign w:val="superscript"/>
              </w:rPr>
              <w:tab/>
            </w:r>
            <w:r w:rsidRPr="00A14B0A">
              <w:rPr>
                <w:sz w:val="20"/>
              </w:rPr>
              <w:t>40</w:t>
            </w:r>
            <w:r w:rsidR="00D6736D" w:rsidRPr="00A14B0A">
              <w:rPr>
                <w:sz w:val="20"/>
              </w:rPr>
              <w:t> </w:t>
            </w:r>
            <w:r w:rsidRPr="00A14B0A">
              <w:rPr>
                <w:sz w:val="20"/>
              </w:rPr>
              <w:t xml:space="preserve">mg adalimumaba, ievadot </w:t>
            </w:r>
            <w:r w:rsidR="004033EA" w:rsidRPr="00A14B0A">
              <w:rPr>
                <w:sz w:val="20"/>
              </w:rPr>
              <w:t>katru otro nedēļu</w:t>
            </w:r>
            <w:r w:rsidRPr="00A14B0A">
              <w:rPr>
                <w:sz w:val="20"/>
              </w:rPr>
              <w:t>.</w:t>
            </w:r>
          </w:p>
          <w:p w14:paraId="3019C1CB" w14:textId="77777777" w:rsidR="00922261" w:rsidRPr="00A14B0A" w:rsidRDefault="00922261" w:rsidP="00922261">
            <w:pPr>
              <w:keepNext/>
              <w:tabs>
                <w:tab w:val="left" w:pos="288"/>
              </w:tabs>
              <w:ind w:left="274" w:hanging="274"/>
              <w:rPr>
                <w:sz w:val="20"/>
              </w:rPr>
            </w:pPr>
            <w:r w:rsidRPr="00A14B0A">
              <w:rPr>
                <w:sz w:val="20"/>
                <w:vertAlign w:val="superscript"/>
              </w:rPr>
              <w:t xml:space="preserve">c </w:t>
            </w:r>
            <w:r w:rsidRPr="00A14B0A">
              <w:rPr>
                <w:sz w:val="20"/>
                <w:vertAlign w:val="superscript"/>
              </w:rPr>
              <w:tab/>
            </w:r>
            <w:r w:rsidRPr="00A14B0A">
              <w:rPr>
                <w:sz w:val="20"/>
              </w:rPr>
              <w:t>MTX = metotreksāts.</w:t>
            </w:r>
          </w:p>
          <w:p w14:paraId="672C4FB3" w14:textId="77777777" w:rsidR="00922261" w:rsidRPr="00A14B0A" w:rsidRDefault="00922261" w:rsidP="00922261">
            <w:pPr>
              <w:tabs>
                <w:tab w:val="left" w:pos="288"/>
              </w:tabs>
              <w:ind w:left="270" w:hanging="270"/>
              <w:rPr>
                <w:sz w:val="20"/>
              </w:rPr>
            </w:pPr>
            <w:r w:rsidRPr="00A14B0A">
              <w:rPr>
                <w:sz w:val="20"/>
              </w:rPr>
              <w:t>**</w:t>
            </w:r>
            <w:r w:rsidRPr="00A14B0A">
              <w:rPr>
                <w:sz w:val="20"/>
                <w:vertAlign w:val="superscript"/>
              </w:rPr>
              <w:tab/>
            </w:r>
            <w:r w:rsidRPr="00A14B0A">
              <w:rPr>
                <w:sz w:val="20"/>
              </w:rPr>
              <w:t>p</w:t>
            </w:r>
            <w:r w:rsidR="00D6736D" w:rsidRPr="00A14B0A">
              <w:rPr>
                <w:sz w:val="20"/>
              </w:rPr>
              <w:t> </w:t>
            </w:r>
            <w:r w:rsidRPr="00A14B0A">
              <w:rPr>
                <w:sz w:val="20"/>
              </w:rPr>
              <w:t>&lt;</w:t>
            </w:r>
            <w:r w:rsidR="00D6736D" w:rsidRPr="00A14B0A">
              <w:rPr>
                <w:sz w:val="20"/>
              </w:rPr>
              <w:t> </w:t>
            </w:r>
            <w:r w:rsidRPr="00A14B0A">
              <w:rPr>
                <w:sz w:val="20"/>
              </w:rPr>
              <w:t>0,01; adalimumabs, salīdzinot ar placebo</w:t>
            </w:r>
          </w:p>
        </w:tc>
      </w:tr>
    </w:tbl>
    <w:p w14:paraId="0B107634" w14:textId="77777777" w:rsidR="00BC3084" w:rsidRPr="00550E9E" w:rsidRDefault="00BC3084" w:rsidP="00982118"/>
    <w:p w14:paraId="11936570" w14:textId="77777777" w:rsidR="00C46587" w:rsidRPr="000E0085" w:rsidRDefault="00C46587" w:rsidP="00982118">
      <w:r>
        <w:t xml:space="preserve">RA pētījumos I–IV visas individuālās ACR atbildes reakcijas kritēriju sastāvdaļas (jutīgo un pietūkušo locītavu skaits, ārsta un pacienta vērtējums par slimības aktivitāti un sāpēm, darba spēju zuduma </w:t>
      </w:r>
      <w:r w:rsidRPr="00332F6E">
        <w:t>indeksa (HAQ) punkti un CR</w:t>
      </w:r>
      <w:r w:rsidR="00624D41" w:rsidRPr="00332F6E">
        <w:t>O</w:t>
      </w:r>
      <w:r w:rsidRPr="00332F6E">
        <w:t xml:space="preserve"> (mg/dl) </w:t>
      </w:r>
      <w:r w:rsidR="00F60510" w:rsidRPr="00332F6E">
        <w:t>rādītāji</w:t>
      </w:r>
      <w:r w:rsidRPr="00332F6E">
        <w:t>) pēc 24 vai 26</w:t>
      </w:r>
      <w:r w:rsidR="00D6736D" w:rsidRPr="00332F6E">
        <w:t> </w:t>
      </w:r>
      <w:r w:rsidRPr="00332F6E">
        <w:t>nedēļām salīdzinājumā ar placebo</w:t>
      </w:r>
      <w:r>
        <w:t xml:space="preserve"> uzlabojās. RA pētījumā III šī uzlabošanās saglabājās 52</w:t>
      </w:r>
      <w:r w:rsidR="00D6736D">
        <w:t> </w:t>
      </w:r>
      <w:r>
        <w:t xml:space="preserve">nedēļas. </w:t>
      </w:r>
    </w:p>
    <w:p w14:paraId="5EA7242C" w14:textId="77777777" w:rsidR="00C46587" w:rsidRPr="00550E9E" w:rsidRDefault="00C46587" w:rsidP="00982118"/>
    <w:p w14:paraId="4D238573" w14:textId="77777777" w:rsidR="00C46587" w:rsidRPr="000E0085" w:rsidRDefault="00C46587" w:rsidP="00982118">
      <w:r>
        <w:lastRenderedPageBreak/>
        <w:t>Atklātā RA III pētījuma pagarinājumā vairumam pacientu, kuriem bija ACR atbildes reakcija, tā saglabājās, novērojot tos līdz 10</w:t>
      </w:r>
      <w:r w:rsidR="00D6736D">
        <w:t> </w:t>
      </w:r>
      <w:r>
        <w:t>gadiem. No 207</w:t>
      </w:r>
      <w:r w:rsidR="00D6736D">
        <w:t> </w:t>
      </w:r>
      <w:r>
        <w:t>pacientiem, kas tika randomizēti adalimumaba 40</w:t>
      </w:r>
      <w:r w:rsidR="00D6736D">
        <w:t> </w:t>
      </w:r>
      <w:r>
        <w:t xml:space="preserve">mg saņemšanai </w:t>
      </w:r>
      <w:r w:rsidR="004033EA">
        <w:t>katru otro nedēļu</w:t>
      </w:r>
      <w:r>
        <w:t xml:space="preserve">, 114 turpināja lietot adalimumabu 40 mg </w:t>
      </w:r>
      <w:r w:rsidR="004033EA">
        <w:t xml:space="preserve">katru otro nedēļu </w:t>
      </w:r>
      <w:r>
        <w:t>5</w:t>
      </w:r>
      <w:r w:rsidR="00D6736D">
        <w:t> </w:t>
      </w:r>
      <w:r>
        <w:t>gadus ilgi. No šiem pacientiem 86 (75,4%) bija ACR 20 atbildes reakcija, 72</w:t>
      </w:r>
      <w:r w:rsidR="00D6736D">
        <w:t> </w:t>
      </w:r>
      <w:r>
        <w:t>pacientiem (63,2%) bija ACR 50 atbildes reakcija un 41</w:t>
      </w:r>
      <w:r w:rsidR="00D6736D">
        <w:t> </w:t>
      </w:r>
      <w:r>
        <w:t>pacientam (36%) bija ACR 70 atbildes reakcija. No 207</w:t>
      </w:r>
      <w:r w:rsidR="00D6736D">
        <w:t> </w:t>
      </w:r>
      <w:r>
        <w:t xml:space="preserve">pacientiem 81 turpināja lietot adalimumabu 40 mg </w:t>
      </w:r>
      <w:r w:rsidR="004033EA">
        <w:t>katru otro nedēļu</w:t>
      </w:r>
      <w:r>
        <w:t xml:space="preserve"> 10</w:t>
      </w:r>
      <w:r w:rsidR="00D6736D">
        <w:t> </w:t>
      </w:r>
      <w:r>
        <w:t>gadus ilgi. No šiem pacientiem 64 (79,0%) bija ACR 20 atbildes reakcija, 56</w:t>
      </w:r>
      <w:r w:rsidR="00D6736D">
        <w:t> </w:t>
      </w:r>
      <w:r>
        <w:t>pacientiem (69,1%) bija ACR 50 atbildes reakcija un 43</w:t>
      </w:r>
      <w:r w:rsidR="00D6736D">
        <w:t> </w:t>
      </w:r>
      <w:r>
        <w:t>pacient</w:t>
      </w:r>
      <w:r w:rsidR="007678B9">
        <w:t>ie</w:t>
      </w:r>
      <w:r>
        <w:t xml:space="preserve">m (53,1%) bija ACR 70 atbildes reakcija. </w:t>
      </w:r>
    </w:p>
    <w:p w14:paraId="66C361F8" w14:textId="77777777" w:rsidR="00C46587" w:rsidRPr="00550E9E" w:rsidRDefault="00C46587" w:rsidP="00982118"/>
    <w:p w14:paraId="70925516" w14:textId="77777777" w:rsidR="00BC3084" w:rsidRPr="000E0085" w:rsidRDefault="00C46587" w:rsidP="00982118">
      <w:r>
        <w:t>RA pētījumā IV ACR 20 atbildes reakcija adalimumabu un standarta aprūpi saņēmušajiem pacientiem bija statistiski labāka nekā pacientiem, kas saņēma placebo un standarta aprūpi (p</w:t>
      </w:r>
      <w:r w:rsidR="00D6736D">
        <w:t> </w:t>
      </w:r>
      <w:r>
        <w:t>&lt;</w:t>
      </w:r>
      <w:r w:rsidR="00D6736D">
        <w:t> </w:t>
      </w:r>
      <w:r>
        <w:t xml:space="preserve">0,001). </w:t>
      </w:r>
    </w:p>
    <w:p w14:paraId="38D71FB5" w14:textId="77777777" w:rsidR="00C46587" w:rsidRPr="000E0085" w:rsidRDefault="00A06906" w:rsidP="00982118">
      <w:r>
        <w:t xml:space="preserve"> </w:t>
      </w:r>
    </w:p>
    <w:p w14:paraId="2FE84031" w14:textId="77777777" w:rsidR="00C46587" w:rsidRPr="000E0085" w:rsidRDefault="00C46587" w:rsidP="00982118">
      <w:r>
        <w:t>RA pētījumos I–IV ar adalimumabu ārstētie pacienti sasniedza statistiski nozīmīgu ACR 20 un 50 atbildes reakciju salīdzinājumā ar placebo jau 1–2</w:t>
      </w:r>
      <w:r w:rsidR="00D6736D">
        <w:t> </w:t>
      </w:r>
      <w:r>
        <w:t xml:space="preserve">nedēļas pēc ārstēšanas uzsākšanas. </w:t>
      </w:r>
    </w:p>
    <w:p w14:paraId="7BF35EAE" w14:textId="77777777" w:rsidR="00C46587" w:rsidRPr="00550E9E" w:rsidRDefault="00C46587" w:rsidP="00982118"/>
    <w:p w14:paraId="428432F8" w14:textId="77777777" w:rsidR="00C46587" w:rsidRPr="000E0085" w:rsidRDefault="00C46587" w:rsidP="00982118">
      <w:r>
        <w:t>RA pētījumā V ar agrīnas stadijas reimatoīdā artrīta pacientiem, kuri iepriekš nebija ārstēti ar metotreksātu, kombinēta terapija ar adalimumabu un metotreksātu pēc 52</w:t>
      </w:r>
      <w:r w:rsidR="00D6736D">
        <w:t> </w:t>
      </w:r>
      <w:r>
        <w:t>nedēļām izraisīja ātrāku un nozīmīgi labāku ACR atbildes reakciju nekā metotreksāta monoterapija un adalimumaba monoterapija, un pēc 104</w:t>
      </w:r>
      <w:r w:rsidR="00D6736D">
        <w:t> </w:t>
      </w:r>
      <w:r>
        <w:t xml:space="preserve">nedēļām atbildes reakcija bija saglabājusies (skatīt </w:t>
      </w:r>
      <w:r w:rsidR="000F764F">
        <w:t>9</w:t>
      </w:r>
      <w:r>
        <w:t>.</w:t>
      </w:r>
      <w:r w:rsidR="00D6736D">
        <w:t> </w:t>
      </w:r>
      <w:r>
        <w:t xml:space="preserve">tabulu). </w:t>
      </w:r>
    </w:p>
    <w:p w14:paraId="64A43460" w14:textId="77777777" w:rsidR="00BC3084" w:rsidRPr="00550E9E" w:rsidRDefault="00BC3084" w:rsidP="00982118">
      <w:pPr>
        <w:keepNext/>
      </w:pPr>
    </w:p>
    <w:p w14:paraId="0A7A3061" w14:textId="77777777" w:rsidR="003716CB" w:rsidRPr="000E0085" w:rsidRDefault="000F764F" w:rsidP="00AF7C07">
      <w:pPr>
        <w:keepNext/>
        <w:rPr>
          <w:b/>
        </w:rPr>
      </w:pPr>
      <w:r>
        <w:rPr>
          <w:b/>
        </w:rPr>
        <w:t>9</w:t>
      </w:r>
      <w:r w:rsidR="00C46587">
        <w:rPr>
          <w:b/>
        </w:rPr>
        <w:t>.</w:t>
      </w:r>
      <w:r w:rsidR="00D6736D">
        <w:rPr>
          <w:b/>
        </w:rPr>
        <w:t> </w:t>
      </w:r>
      <w:r w:rsidR="00C46587">
        <w:rPr>
          <w:b/>
        </w:rPr>
        <w:t>tabula</w:t>
      </w:r>
      <w:r w:rsidR="00D6736D">
        <w:rPr>
          <w:b/>
        </w:rPr>
        <w:t xml:space="preserve">. </w:t>
      </w:r>
      <w:r w:rsidR="003716CB">
        <w:rPr>
          <w:b/>
        </w:rPr>
        <w:t>ACR atbildes reakcijas RA pētījumā V (procentuāl</w:t>
      </w:r>
      <w:r w:rsidR="004D29CE">
        <w:rPr>
          <w:b/>
        </w:rPr>
        <w:t>ais</w:t>
      </w:r>
      <w:r w:rsidR="003716CB">
        <w:rPr>
          <w:b/>
        </w:rPr>
        <w:t xml:space="preserve"> pacientu </w:t>
      </w:r>
      <w:r w:rsidR="004D29CE">
        <w:rPr>
          <w:b/>
        </w:rPr>
        <w:t>īpatsvars</w:t>
      </w:r>
      <w:r w:rsidR="003716CB">
        <w:rPr>
          <w:b/>
        </w:rPr>
        <w:t>)</w:t>
      </w:r>
    </w:p>
    <w:p w14:paraId="0C9EA320" w14:textId="77777777" w:rsidR="003716CB" w:rsidRPr="00550E9E" w:rsidRDefault="003716CB" w:rsidP="003716CB">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7"/>
        <w:gridCol w:w="934"/>
        <w:gridCol w:w="1519"/>
        <w:gridCol w:w="1986"/>
        <w:gridCol w:w="996"/>
        <w:gridCol w:w="1046"/>
        <w:gridCol w:w="1046"/>
      </w:tblGrid>
      <w:tr w:rsidR="003716CB" w:rsidRPr="000E0085" w14:paraId="2F2BB015" w14:textId="77777777" w:rsidTr="00DA48AB">
        <w:trPr>
          <w:tblHeader/>
        </w:trPr>
        <w:tc>
          <w:tcPr>
            <w:tcW w:w="1579" w:type="dxa"/>
            <w:tcBorders>
              <w:top w:val="single" w:sz="4" w:space="0" w:color="auto"/>
              <w:left w:val="single" w:sz="4" w:space="0" w:color="auto"/>
              <w:bottom w:val="single" w:sz="4" w:space="0" w:color="auto"/>
              <w:right w:val="single" w:sz="4" w:space="0" w:color="auto"/>
            </w:tcBorders>
            <w:vAlign w:val="center"/>
            <w:hideMark/>
          </w:tcPr>
          <w:p w14:paraId="3CE4CAB5" w14:textId="77777777" w:rsidR="003716CB" w:rsidRPr="000E0085" w:rsidRDefault="003716CB" w:rsidP="00E9681E">
            <w:pPr>
              <w:keepNext/>
              <w:jc w:val="center"/>
              <w:rPr>
                <w:b/>
              </w:rPr>
            </w:pPr>
            <w:r>
              <w:rPr>
                <w:b/>
              </w:rPr>
              <w:t>Atbildes reakcija</w:t>
            </w:r>
          </w:p>
        </w:tc>
        <w:tc>
          <w:tcPr>
            <w:tcW w:w="957" w:type="dxa"/>
            <w:tcBorders>
              <w:top w:val="single" w:sz="4" w:space="0" w:color="auto"/>
              <w:left w:val="single" w:sz="4" w:space="0" w:color="auto"/>
              <w:bottom w:val="single" w:sz="4" w:space="0" w:color="auto"/>
              <w:right w:val="single" w:sz="4" w:space="0" w:color="auto"/>
            </w:tcBorders>
            <w:hideMark/>
          </w:tcPr>
          <w:p w14:paraId="3041518E" w14:textId="77777777" w:rsidR="003716CB" w:rsidRPr="000E0085" w:rsidRDefault="003716CB" w:rsidP="00E9681E">
            <w:pPr>
              <w:keepNext/>
              <w:jc w:val="center"/>
              <w:rPr>
                <w:b/>
              </w:rPr>
            </w:pPr>
            <w:r>
              <w:rPr>
                <w:b/>
              </w:rPr>
              <w:t>MTX</w:t>
            </w:r>
          </w:p>
          <w:p w14:paraId="54E27938" w14:textId="77777777" w:rsidR="003716CB" w:rsidRPr="000E0085" w:rsidRDefault="003716CB" w:rsidP="00E9681E">
            <w:pPr>
              <w:keepNext/>
              <w:jc w:val="center"/>
              <w:rPr>
                <w:b/>
              </w:rPr>
            </w:pPr>
            <w:r>
              <w:rPr>
                <w:b/>
              </w:rPr>
              <w:t>n = 257</w:t>
            </w:r>
          </w:p>
        </w:tc>
        <w:tc>
          <w:tcPr>
            <w:tcW w:w="1560" w:type="dxa"/>
            <w:tcBorders>
              <w:top w:val="single" w:sz="4" w:space="0" w:color="auto"/>
              <w:left w:val="single" w:sz="4" w:space="0" w:color="auto"/>
              <w:bottom w:val="single" w:sz="4" w:space="0" w:color="auto"/>
              <w:right w:val="single" w:sz="4" w:space="0" w:color="auto"/>
            </w:tcBorders>
            <w:hideMark/>
          </w:tcPr>
          <w:p w14:paraId="0F5141DF" w14:textId="77777777" w:rsidR="003716CB" w:rsidRPr="00550E9E" w:rsidRDefault="003716CB" w:rsidP="00E9681E">
            <w:pPr>
              <w:keepNext/>
              <w:jc w:val="center"/>
              <w:rPr>
                <w:b/>
              </w:rPr>
            </w:pPr>
            <w:r w:rsidRPr="00550E9E">
              <w:rPr>
                <w:b/>
              </w:rPr>
              <w:t>Adalimumabs</w:t>
            </w:r>
          </w:p>
          <w:p w14:paraId="3B58CA66" w14:textId="77777777" w:rsidR="003716CB" w:rsidRPr="000E0085" w:rsidRDefault="003716CB" w:rsidP="00E9681E">
            <w:pPr>
              <w:keepNext/>
              <w:jc w:val="center"/>
              <w:rPr>
                <w:b/>
              </w:rPr>
            </w:pPr>
            <w:r>
              <w:rPr>
                <w:b/>
              </w:rPr>
              <w:t>n = 274</w:t>
            </w:r>
          </w:p>
        </w:tc>
        <w:tc>
          <w:tcPr>
            <w:tcW w:w="2042" w:type="dxa"/>
            <w:tcBorders>
              <w:top w:val="single" w:sz="4" w:space="0" w:color="auto"/>
              <w:left w:val="single" w:sz="4" w:space="0" w:color="auto"/>
              <w:bottom w:val="single" w:sz="4" w:space="0" w:color="auto"/>
              <w:right w:val="single" w:sz="4" w:space="0" w:color="auto"/>
            </w:tcBorders>
            <w:hideMark/>
          </w:tcPr>
          <w:p w14:paraId="58598258" w14:textId="77777777" w:rsidR="003716CB" w:rsidRPr="000E0085" w:rsidRDefault="003716CB" w:rsidP="00E9681E">
            <w:pPr>
              <w:keepNext/>
              <w:jc w:val="center"/>
              <w:rPr>
                <w:b/>
              </w:rPr>
            </w:pPr>
            <w:r>
              <w:rPr>
                <w:b/>
              </w:rPr>
              <w:t>Adalimumabs/MTX</w:t>
            </w:r>
          </w:p>
          <w:p w14:paraId="7CEA5B42" w14:textId="77777777" w:rsidR="003716CB" w:rsidRPr="000E0085" w:rsidRDefault="003716CB" w:rsidP="00E9681E">
            <w:pPr>
              <w:keepNext/>
              <w:jc w:val="center"/>
              <w:rPr>
                <w:b/>
              </w:rPr>
            </w:pPr>
            <w:r>
              <w:rPr>
                <w:b/>
              </w:rPr>
              <w:t>n = 268</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5BBE564" w14:textId="77777777" w:rsidR="003716CB" w:rsidRPr="000E0085" w:rsidRDefault="003716CB" w:rsidP="00E9681E">
            <w:pPr>
              <w:keepNext/>
              <w:jc w:val="center"/>
              <w:rPr>
                <w:b/>
              </w:rPr>
            </w:pPr>
            <w:r>
              <w:rPr>
                <w:b/>
              </w:rPr>
              <w:t>p vērtība</w:t>
            </w:r>
            <w:r>
              <w:rPr>
                <w:b/>
                <w:vertAlign w:val="superscript"/>
              </w:rPr>
              <w:t>a</w:t>
            </w:r>
          </w:p>
        </w:tc>
        <w:tc>
          <w:tcPr>
            <w:tcW w:w="1072" w:type="dxa"/>
            <w:tcBorders>
              <w:top w:val="single" w:sz="4" w:space="0" w:color="auto"/>
              <w:left w:val="single" w:sz="4" w:space="0" w:color="auto"/>
              <w:bottom w:val="single" w:sz="4" w:space="0" w:color="auto"/>
              <w:right w:val="single" w:sz="4" w:space="0" w:color="auto"/>
            </w:tcBorders>
            <w:vAlign w:val="center"/>
            <w:hideMark/>
          </w:tcPr>
          <w:p w14:paraId="545C1541" w14:textId="77777777" w:rsidR="003716CB" w:rsidRPr="000E0085" w:rsidRDefault="003716CB" w:rsidP="00E9681E">
            <w:pPr>
              <w:keepNext/>
              <w:jc w:val="center"/>
              <w:rPr>
                <w:b/>
              </w:rPr>
            </w:pPr>
            <w:r>
              <w:rPr>
                <w:b/>
              </w:rPr>
              <w:t>p vērtība</w:t>
            </w:r>
            <w:r>
              <w:rPr>
                <w:b/>
                <w:vertAlign w:val="superscript"/>
              </w:rPr>
              <w:t>b</w:t>
            </w:r>
          </w:p>
        </w:tc>
        <w:tc>
          <w:tcPr>
            <w:tcW w:w="1072" w:type="dxa"/>
            <w:tcBorders>
              <w:top w:val="single" w:sz="4" w:space="0" w:color="auto"/>
              <w:left w:val="single" w:sz="4" w:space="0" w:color="auto"/>
              <w:bottom w:val="single" w:sz="4" w:space="0" w:color="auto"/>
              <w:right w:val="single" w:sz="4" w:space="0" w:color="auto"/>
            </w:tcBorders>
            <w:vAlign w:val="center"/>
            <w:hideMark/>
          </w:tcPr>
          <w:p w14:paraId="6BA835FA" w14:textId="77777777" w:rsidR="003716CB" w:rsidRPr="000E0085" w:rsidRDefault="003716CB" w:rsidP="00E9681E">
            <w:pPr>
              <w:keepNext/>
              <w:jc w:val="center"/>
              <w:rPr>
                <w:b/>
              </w:rPr>
            </w:pPr>
            <w:r>
              <w:rPr>
                <w:b/>
              </w:rPr>
              <w:t>p vērtība</w:t>
            </w:r>
            <w:r>
              <w:rPr>
                <w:b/>
                <w:vertAlign w:val="superscript"/>
              </w:rPr>
              <w:t>c</w:t>
            </w:r>
          </w:p>
        </w:tc>
      </w:tr>
      <w:tr w:rsidR="003716CB" w:rsidRPr="000E0085" w14:paraId="6B15B6F5"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3A0EDDA3" w14:textId="77777777" w:rsidR="003716CB" w:rsidRPr="000E0085" w:rsidRDefault="003716CB" w:rsidP="00E9681E">
            <w:pPr>
              <w:keepNext/>
            </w:pPr>
            <w:r>
              <w:t>ACR 20</w:t>
            </w:r>
          </w:p>
        </w:tc>
        <w:tc>
          <w:tcPr>
            <w:tcW w:w="957" w:type="dxa"/>
            <w:tcBorders>
              <w:top w:val="single" w:sz="4" w:space="0" w:color="auto"/>
              <w:left w:val="single" w:sz="4" w:space="0" w:color="auto"/>
              <w:bottom w:val="single" w:sz="4" w:space="0" w:color="auto"/>
              <w:right w:val="single" w:sz="4" w:space="0" w:color="auto"/>
            </w:tcBorders>
          </w:tcPr>
          <w:p w14:paraId="67597F0B" w14:textId="77777777" w:rsidR="003716CB" w:rsidRPr="000E0085" w:rsidRDefault="003716CB" w:rsidP="00E9681E">
            <w:pPr>
              <w:keepNext/>
              <w:jc w:val="center"/>
              <w:rPr>
                <w:lang w:val="en-GB"/>
              </w:rPr>
            </w:pPr>
          </w:p>
        </w:tc>
        <w:tc>
          <w:tcPr>
            <w:tcW w:w="1560" w:type="dxa"/>
            <w:tcBorders>
              <w:top w:val="single" w:sz="4" w:space="0" w:color="auto"/>
              <w:left w:val="single" w:sz="4" w:space="0" w:color="auto"/>
              <w:bottom w:val="single" w:sz="4" w:space="0" w:color="auto"/>
              <w:right w:val="single" w:sz="4" w:space="0" w:color="auto"/>
            </w:tcBorders>
          </w:tcPr>
          <w:p w14:paraId="6F6BB81D" w14:textId="77777777" w:rsidR="003716CB" w:rsidRPr="000E0085" w:rsidRDefault="003716CB" w:rsidP="00E9681E">
            <w:pPr>
              <w:keepNext/>
              <w:jc w:val="center"/>
              <w:rPr>
                <w:lang w:val="en-GB"/>
              </w:rPr>
            </w:pPr>
          </w:p>
        </w:tc>
        <w:tc>
          <w:tcPr>
            <w:tcW w:w="2042" w:type="dxa"/>
            <w:tcBorders>
              <w:top w:val="single" w:sz="4" w:space="0" w:color="auto"/>
              <w:left w:val="single" w:sz="4" w:space="0" w:color="auto"/>
              <w:bottom w:val="single" w:sz="4" w:space="0" w:color="auto"/>
              <w:right w:val="single" w:sz="4" w:space="0" w:color="auto"/>
            </w:tcBorders>
          </w:tcPr>
          <w:p w14:paraId="128318B0" w14:textId="77777777" w:rsidR="003716CB" w:rsidRPr="000E0085" w:rsidRDefault="003716CB" w:rsidP="00E9681E">
            <w:pPr>
              <w:keepNext/>
              <w:jc w:val="center"/>
              <w:rPr>
                <w:lang w:val="en-GB"/>
              </w:rPr>
            </w:pPr>
          </w:p>
        </w:tc>
        <w:tc>
          <w:tcPr>
            <w:tcW w:w="1021" w:type="dxa"/>
            <w:tcBorders>
              <w:top w:val="single" w:sz="4" w:space="0" w:color="auto"/>
              <w:left w:val="single" w:sz="4" w:space="0" w:color="auto"/>
              <w:bottom w:val="single" w:sz="4" w:space="0" w:color="auto"/>
              <w:right w:val="single" w:sz="4" w:space="0" w:color="auto"/>
            </w:tcBorders>
          </w:tcPr>
          <w:p w14:paraId="4A56DDFF" w14:textId="77777777" w:rsidR="003716CB" w:rsidRPr="000E0085" w:rsidRDefault="003716CB" w:rsidP="00E9681E">
            <w:pPr>
              <w:keepNext/>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018F531C" w14:textId="77777777" w:rsidR="003716CB" w:rsidRPr="000E0085" w:rsidRDefault="003716CB" w:rsidP="00E9681E">
            <w:pPr>
              <w:keepNext/>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727419FB" w14:textId="77777777" w:rsidR="003716CB" w:rsidRPr="000E0085" w:rsidRDefault="003716CB" w:rsidP="00E9681E">
            <w:pPr>
              <w:keepNext/>
              <w:jc w:val="center"/>
              <w:rPr>
                <w:lang w:val="en-GB"/>
              </w:rPr>
            </w:pPr>
          </w:p>
        </w:tc>
      </w:tr>
      <w:tr w:rsidR="003716CB" w:rsidRPr="000E0085" w14:paraId="074404AB"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3B18B54A" w14:textId="77777777" w:rsidR="003716CB" w:rsidRPr="000E0085" w:rsidRDefault="003716CB" w:rsidP="00E9681E">
            <w:pPr>
              <w:keepNext/>
              <w:ind w:left="270"/>
            </w:pPr>
            <w:r>
              <w:t>52.</w:t>
            </w:r>
            <w:r w:rsidR="00D6736D">
              <w:t> </w:t>
            </w:r>
            <w:r>
              <w:t>nedēļa</w:t>
            </w:r>
          </w:p>
        </w:tc>
        <w:tc>
          <w:tcPr>
            <w:tcW w:w="957" w:type="dxa"/>
            <w:tcBorders>
              <w:top w:val="single" w:sz="4" w:space="0" w:color="auto"/>
              <w:left w:val="single" w:sz="4" w:space="0" w:color="auto"/>
              <w:bottom w:val="single" w:sz="4" w:space="0" w:color="auto"/>
              <w:right w:val="single" w:sz="4" w:space="0" w:color="auto"/>
            </w:tcBorders>
            <w:hideMark/>
          </w:tcPr>
          <w:p w14:paraId="3DEF9B18" w14:textId="77777777" w:rsidR="003716CB" w:rsidRPr="000E0085" w:rsidRDefault="003716CB" w:rsidP="00E9681E">
            <w:pPr>
              <w:keepNext/>
              <w:jc w:val="center"/>
            </w:pPr>
            <w:r>
              <w:t>62,6%</w:t>
            </w:r>
          </w:p>
        </w:tc>
        <w:tc>
          <w:tcPr>
            <w:tcW w:w="1560" w:type="dxa"/>
            <w:tcBorders>
              <w:top w:val="single" w:sz="4" w:space="0" w:color="auto"/>
              <w:left w:val="single" w:sz="4" w:space="0" w:color="auto"/>
              <w:bottom w:val="single" w:sz="4" w:space="0" w:color="auto"/>
              <w:right w:val="single" w:sz="4" w:space="0" w:color="auto"/>
            </w:tcBorders>
            <w:hideMark/>
          </w:tcPr>
          <w:p w14:paraId="2C1DBEF0" w14:textId="77777777" w:rsidR="003716CB" w:rsidRPr="000E0085" w:rsidRDefault="003716CB" w:rsidP="00E9681E">
            <w:pPr>
              <w:keepNext/>
              <w:jc w:val="center"/>
            </w:pPr>
            <w:r>
              <w:t>54,4%</w:t>
            </w:r>
          </w:p>
        </w:tc>
        <w:tc>
          <w:tcPr>
            <w:tcW w:w="2042" w:type="dxa"/>
            <w:tcBorders>
              <w:top w:val="single" w:sz="4" w:space="0" w:color="auto"/>
              <w:left w:val="single" w:sz="4" w:space="0" w:color="auto"/>
              <w:bottom w:val="single" w:sz="4" w:space="0" w:color="auto"/>
              <w:right w:val="single" w:sz="4" w:space="0" w:color="auto"/>
            </w:tcBorders>
            <w:hideMark/>
          </w:tcPr>
          <w:p w14:paraId="0C32C127" w14:textId="77777777" w:rsidR="003716CB" w:rsidRPr="000E0085" w:rsidRDefault="003716CB" w:rsidP="00E9681E">
            <w:pPr>
              <w:keepNext/>
              <w:jc w:val="center"/>
            </w:pPr>
            <w:r>
              <w:t>72,8%</w:t>
            </w:r>
          </w:p>
        </w:tc>
        <w:tc>
          <w:tcPr>
            <w:tcW w:w="1021" w:type="dxa"/>
            <w:tcBorders>
              <w:top w:val="single" w:sz="4" w:space="0" w:color="auto"/>
              <w:left w:val="single" w:sz="4" w:space="0" w:color="auto"/>
              <w:bottom w:val="single" w:sz="4" w:space="0" w:color="auto"/>
              <w:right w:val="single" w:sz="4" w:space="0" w:color="auto"/>
            </w:tcBorders>
            <w:hideMark/>
          </w:tcPr>
          <w:p w14:paraId="12289EFB" w14:textId="77777777" w:rsidR="003716CB" w:rsidRPr="000E0085" w:rsidRDefault="003716CB" w:rsidP="00E9681E">
            <w:pPr>
              <w:keepNext/>
              <w:jc w:val="center"/>
            </w:pPr>
            <w:r>
              <w:t>0,013</w:t>
            </w:r>
          </w:p>
        </w:tc>
        <w:tc>
          <w:tcPr>
            <w:tcW w:w="1072" w:type="dxa"/>
            <w:tcBorders>
              <w:top w:val="single" w:sz="4" w:space="0" w:color="auto"/>
              <w:left w:val="single" w:sz="4" w:space="0" w:color="auto"/>
              <w:bottom w:val="single" w:sz="4" w:space="0" w:color="auto"/>
              <w:right w:val="single" w:sz="4" w:space="0" w:color="auto"/>
            </w:tcBorders>
            <w:hideMark/>
          </w:tcPr>
          <w:p w14:paraId="3B67C44C" w14:textId="77777777" w:rsidR="003716CB" w:rsidRPr="000E0085" w:rsidRDefault="003716CB" w:rsidP="00E9681E">
            <w:pPr>
              <w:keepNext/>
              <w:jc w:val="center"/>
            </w:pPr>
            <w:r>
              <w:t>&lt; 0,001</w:t>
            </w:r>
          </w:p>
        </w:tc>
        <w:tc>
          <w:tcPr>
            <w:tcW w:w="1072" w:type="dxa"/>
            <w:tcBorders>
              <w:top w:val="single" w:sz="4" w:space="0" w:color="auto"/>
              <w:left w:val="single" w:sz="4" w:space="0" w:color="auto"/>
              <w:bottom w:val="single" w:sz="4" w:space="0" w:color="auto"/>
              <w:right w:val="single" w:sz="4" w:space="0" w:color="auto"/>
            </w:tcBorders>
            <w:hideMark/>
          </w:tcPr>
          <w:p w14:paraId="16E26B88" w14:textId="77777777" w:rsidR="003716CB" w:rsidRPr="000E0085" w:rsidRDefault="003716CB" w:rsidP="00E9681E">
            <w:pPr>
              <w:keepNext/>
              <w:jc w:val="center"/>
            </w:pPr>
            <w:r>
              <w:t>0,043</w:t>
            </w:r>
          </w:p>
        </w:tc>
      </w:tr>
      <w:tr w:rsidR="003716CB" w:rsidRPr="000E0085" w14:paraId="4E6BC824"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5773D9CE" w14:textId="77777777" w:rsidR="003716CB" w:rsidRPr="000E0085" w:rsidRDefault="003716CB" w:rsidP="00E9681E">
            <w:pPr>
              <w:ind w:left="270"/>
            </w:pPr>
            <w:r>
              <w:t>104.</w:t>
            </w:r>
            <w:r w:rsidR="00D6736D">
              <w:t> </w:t>
            </w:r>
            <w:r>
              <w:t>nedēļa</w:t>
            </w:r>
          </w:p>
        </w:tc>
        <w:tc>
          <w:tcPr>
            <w:tcW w:w="957" w:type="dxa"/>
            <w:tcBorders>
              <w:top w:val="single" w:sz="4" w:space="0" w:color="auto"/>
              <w:left w:val="single" w:sz="4" w:space="0" w:color="auto"/>
              <w:bottom w:val="single" w:sz="4" w:space="0" w:color="auto"/>
              <w:right w:val="single" w:sz="4" w:space="0" w:color="auto"/>
            </w:tcBorders>
            <w:hideMark/>
          </w:tcPr>
          <w:p w14:paraId="12778AD5" w14:textId="77777777" w:rsidR="003716CB" w:rsidRPr="000E0085" w:rsidRDefault="003716CB" w:rsidP="00E9681E">
            <w:pPr>
              <w:jc w:val="center"/>
            </w:pPr>
            <w:r>
              <w:t>56,0%</w:t>
            </w:r>
          </w:p>
        </w:tc>
        <w:tc>
          <w:tcPr>
            <w:tcW w:w="1560" w:type="dxa"/>
            <w:tcBorders>
              <w:top w:val="single" w:sz="4" w:space="0" w:color="auto"/>
              <w:left w:val="single" w:sz="4" w:space="0" w:color="auto"/>
              <w:bottom w:val="single" w:sz="4" w:space="0" w:color="auto"/>
              <w:right w:val="single" w:sz="4" w:space="0" w:color="auto"/>
            </w:tcBorders>
            <w:hideMark/>
          </w:tcPr>
          <w:p w14:paraId="0F15BC70" w14:textId="77777777" w:rsidR="003716CB" w:rsidRPr="000E0085" w:rsidRDefault="003716CB" w:rsidP="00E9681E">
            <w:pPr>
              <w:jc w:val="center"/>
            </w:pPr>
            <w:r>
              <w:t>49,3%</w:t>
            </w:r>
          </w:p>
        </w:tc>
        <w:tc>
          <w:tcPr>
            <w:tcW w:w="2042" w:type="dxa"/>
            <w:tcBorders>
              <w:top w:val="single" w:sz="4" w:space="0" w:color="auto"/>
              <w:left w:val="single" w:sz="4" w:space="0" w:color="auto"/>
              <w:bottom w:val="single" w:sz="4" w:space="0" w:color="auto"/>
              <w:right w:val="single" w:sz="4" w:space="0" w:color="auto"/>
            </w:tcBorders>
            <w:hideMark/>
          </w:tcPr>
          <w:p w14:paraId="4FEACADC" w14:textId="77777777" w:rsidR="003716CB" w:rsidRPr="000E0085" w:rsidRDefault="003716CB" w:rsidP="00E9681E">
            <w:pPr>
              <w:jc w:val="center"/>
            </w:pPr>
            <w:r>
              <w:t>69,4%</w:t>
            </w:r>
          </w:p>
        </w:tc>
        <w:tc>
          <w:tcPr>
            <w:tcW w:w="1021" w:type="dxa"/>
            <w:tcBorders>
              <w:top w:val="single" w:sz="4" w:space="0" w:color="auto"/>
              <w:left w:val="single" w:sz="4" w:space="0" w:color="auto"/>
              <w:bottom w:val="single" w:sz="4" w:space="0" w:color="auto"/>
              <w:right w:val="single" w:sz="4" w:space="0" w:color="auto"/>
            </w:tcBorders>
            <w:hideMark/>
          </w:tcPr>
          <w:p w14:paraId="7D754045" w14:textId="77777777" w:rsidR="003716CB" w:rsidRPr="000E0085" w:rsidRDefault="003716CB" w:rsidP="00E9681E">
            <w:pPr>
              <w:jc w:val="center"/>
            </w:pPr>
            <w:r>
              <w:t>0,002</w:t>
            </w:r>
          </w:p>
        </w:tc>
        <w:tc>
          <w:tcPr>
            <w:tcW w:w="1072" w:type="dxa"/>
            <w:tcBorders>
              <w:top w:val="single" w:sz="4" w:space="0" w:color="auto"/>
              <w:left w:val="single" w:sz="4" w:space="0" w:color="auto"/>
              <w:bottom w:val="single" w:sz="4" w:space="0" w:color="auto"/>
              <w:right w:val="single" w:sz="4" w:space="0" w:color="auto"/>
            </w:tcBorders>
            <w:hideMark/>
          </w:tcPr>
          <w:p w14:paraId="162F9BEB" w14:textId="77777777" w:rsidR="003716CB" w:rsidRPr="000E0085" w:rsidRDefault="003716CB" w:rsidP="00E9681E">
            <w:pPr>
              <w:jc w:val="center"/>
            </w:pPr>
            <w:r>
              <w:t>&lt; 0,001</w:t>
            </w:r>
          </w:p>
        </w:tc>
        <w:tc>
          <w:tcPr>
            <w:tcW w:w="1072" w:type="dxa"/>
            <w:tcBorders>
              <w:top w:val="single" w:sz="4" w:space="0" w:color="auto"/>
              <w:left w:val="single" w:sz="4" w:space="0" w:color="auto"/>
              <w:bottom w:val="single" w:sz="4" w:space="0" w:color="auto"/>
              <w:right w:val="single" w:sz="4" w:space="0" w:color="auto"/>
            </w:tcBorders>
            <w:hideMark/>
          </w:tcPr>
          <w:p w14:paraId="3B7D3BCC" w14:textId="77777777" w:rsidR="003716CB" w:rsidRPr="000E0085" w:rsidRDefault="003716CB" w:rsidP="00E9681E">
            <w:pPr>
              <w:jc w:val="center"/>
            </w:pPr>
            <w:r>
              <w:t>0,140</w:t>
            </w:r>
          </w:p>
        </w:tc>
      </w:tr>
      <w:tr w:rsidR="003716CB" w:rsidRPr="000E0085" w14:paraId="69022FFE"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17E9EE6A" w14:textId="77777777" w:rsidR="003716CB" w:rsidRPr="000E0085" w:rsidRDefault="003716CB" w:rsidP="00E9681E">
            <w:r>
              <w:t>ACR 50</w:t>
            </w:r>
          </w:p>
        </w:tc>
        <w:tc>
          <w:tcPr>
            <w:tcW w:w="957" w:type="dxa"/>
            <w:tcBorders>
              <w:top w:val="single" w:sz="4" w:space="0" w:color="auto"/>
              <w:left w:val="single" w:sz="4" w:space="0" w:color="auto"/>
              <w:bottom w:val="single" w:sz="4" w:space="0" w:color="auto"/>
              <w:right w:val="single" w:sz="4" w:space="0" w:color="auto"/>
            </w:tcBorders>
          </w:tcPr>
          <w:p w14:paraId="046C0A1D" w14:textId="77777777" w:rsidR="003716CB" w:rsidRPr="000E0085" w:rsidRDefault="003716CB" w:rsidP="00E9681E">
            <w:pPr>
              <w:jc w:val="center"/>
              <w:rPr>
                <w:lang w:val="en-GB"/>
              </w:rPr>
            </w:pPr>
          </w:p>
        </w:tc>
        <w:tc>
          <w:tcPr>
            <w:tcW w:w="1560" w:type="dxa"/>
            <w:tcBorders>
              <w:top w:val="single" w:sz="4" w:space="0" w:color="auto"/>
              <w:left w:val="single" w:sz="4" w:space="0" w:color="auto"/>
              <w:bottom w:val="single" w:sz="4" w:space="0" w:color="auto"/>
              <w:right w:val="single" w:sz="4" w:space="0" w:color="auto"/>
            </w:tcBorders>
          </w:tcPr>
          <w:p w14:paraId="3FCCB774" w14:textId="77777777" w:rsidR="003716CB" w:rsidRPr="000E0085" w:rsidRDefault="003716CB" w:rsidP="00E9681E">
            <w:pPr>
              <w:jc w:val="center"/>
              <w:rPr>
                <w:lang w:val="en-GB"/>
              </w:rPr>
            </w:pPr>
          </w:p>
        </w:tc>
        <w:tc>
          <w:tcPr>
            <w:tcW w:w="2042" w:type="dxa"/>
            <w:tcBorders>
              <w:top w:val="single" w:sz="4" w:space="0" w:color="auto"/>
              <w:left w:val="single" w:sz="4" w:space="0" w:color="auto"/>
              <w:bottom w:val="single" w:sz="4" w:space="0" w:color="auto"/>
              <w:right w:val="single" w:sz="4" w:space="0" w:color="auto"/>
            </w:tcBorders>
          </w:tcPr>
          <w:p w14:paraId="2BA6AA78" w14:textId="77777777" w:rsidR="003716CB" w:rsidRPr="000E0085" w:rsidRDefault="003716CB" w:rsidP="00E9681E">
            <w:pPr>
              <w:jc w:val="center"/>
              <w:rPr>
                <w:lang w:val="en-GB"/>
              </w:rPr>
            </w:pPr>
          </w:p>
        </w:tc>
        <w:tc>
          <w:tcPr>
            <w:tcW w:w="1021" w:type="dxa"/>
            <w:tcBorders>
              <w:top w:val="single" w:sz="4" w:space="0" w:color="auto"/>
              <w:left w:val="single" w:sz="4" w:space="0" w:color="auto"/>
              <w:bottom w:val="single" w:sz="4" w:space="0" w:color="auto"/>
              <w:right w:val="single" w:sz="4" w:space="0" w:color="auto"/>
            </w:tcBorders>
          </w:tcPr>
          <w:p w14:paraId="33E68274" w14:textId="77777777" w:rsidR="003716CB" w:rsidRPr="000E0085" w:rsidRDefault="003716CB" w:rsidP="00E9681E">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2D277335" w14:textId="77777777" w:rsidR="003716CB" w:rsidRPr="000E0085" w:rsidRDefault="003716CB" w:rsidP="00E9681E">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5D7B94A4" w14:textId="77777777" w:rsidR="003716CB" w:rsidRPr="000E0085" w:rsidRDefault="003716CB" w:rsidP="00E9681E">
            <w:pPr>
              <w:jc w:val="center"/>
              <w:rPr>
                <w:lang w:val="en-GB"/>
              </w:rPr>
            </w:pPr>
          </w:p>
        </w:tc>
      </w:tr>
      <w:tr w:rsidR="003716CB" w:rsidRPr="000E0085" w14:paraId="266C1290"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13F80A01" w14:textId="77777777" w:rsidR="003716CB" w:rsidRPr="000E0085" w:rsidRDefault="003716CB" w:rsidP="00E9681E">
            <w:pPr>
              <w:ind w:left="270"/>
            </w:pPr>
            <w:r>
              <w:t>52.</w:t>
            </w:r>
            <w:r w:rsidR="00D6736D">
              <w:t> </w:t>
            </w:r>
            <w:r>
              <w:t>nedēļa</w:t>
            </w:r>
          </w:p>
        </w:tc>
        <w:tc>
          <w:tcPr>
            <w:tcW w:w="957" w:type="dxa"/>
            <w:tcBorders>
              <w:top w:val="single" w:sz="4" w:space="0" w:color="auto"/>
              <w:left w:val="single" w:sz="4" w:space="0" w:color="auto"/>
              <w:bottom w:val="single" w:sz="4" w:space="0" w:color="auto"/>
              <w:right w:val="single" w:sz="4" w:space="0" w:color="auto"/>
            </w:tcBorders>
            <w:hideMark/>
          </w:tcPr>
          <w:p w14:paraId="2DA47CF7" w14:textId="77777777" w:rsidR="003716CB" w:rsidRPr="000E0085" w:rsidRDefault="003716CB" w:rsidP="00E9681E">
            <w:pPr>
              <w:jc w:val="center"/>
            </w:pPr>
            <w:r>
              <w:t>45,9%</w:t>
            </w:r>
          </w:p>
        </w:tc>
        <w:tc>
          <w:tcPr>
            <w:tcW w:w="1560" w:type="dxa"/>
            <w:tcBorders>
              <w:top w:val="single" w:sz="4" w:space="0" w:color="auto"/>
              <w:left w:val="single" w:sz="4" w:space="0" w:color="auto"/>
              <w:bottom w:val="single" w:sz="4" w:space="0" w:color="auto"/>
              <w:right w:val="single" w:sz="4" w:space="0" w:color="auto"/>
            </w:tcBorders>
            <w:hideMark/>
          </w:tcPr>
          <w:p w14:paraId="1A5AD6D7" w14:textId="77777777" w:rsidR="003716CB" w:rsidRPr="000E0085" w:rsidRDefault="003716CB" w:rsidP="00E9681E">
            <w:pPr>
              <w:jc w:val="center"/>
            </w:pPr>
            <w:r>
              <w:t>41,2%</w:t>
            </w:r>
          </w:p>
        </w:tc>
        <w:tc>
          <w:tcPr>
            <w:tcW w:w="2042" w:type="dxa"/>
            <w:tcBorders>
              <w:top w:val="single" w:sz="4" w:space="0" w:color="auto"/>
              <w:left w:val="single" w:sz="4" w:space="0" w:color="auto"/>
              <w:bottom w:val="single" w:sz="4" w:space="0" w:color="auto"/>
              <w:right w:val="single" w:sz="4" w:space="0" w:color="auto"/>
            </w:tcBorders>
            <w:hideMark/>
          </w:tcPr>
          <w:p w14:paraId="29F0B80B" w14:textId="77777777" w:rsidR="003716CB" w:rsidRPr="000E0085" w:rsidRDefault="003716CB" w:rsidP="00E9681E">
            <w:pPr>
              <w:jc w:val="center"/>
            </w:pPr>
            <w:r>
              <w:t>61,6%</w:t>
            </w:r>
          </w:p>
        </w:tc>
        <w:tc>
          <w:tcPr>
            <w:tcW w:w="1021" w:type="dxa"/>
            <w:tcBorders>
              <w:top w:val="single" w:sz="4" w:space="0" w:color="auto"/>
              <w:left w:val="single" w:sz="4" w:space="0" w:color="auto"/>
              <w:bottom w:val="single" w:sz="4" w:space="0" w:color="auto"/>
              <w:right w:val="single" w:sz="4" w:space="0" w:color="auto"/>
            </w:tcBorders>
            <w:hideMark/>
          </w:tcPr>
          <w:p w14:paraId="12D151D8" w14:textId="77777777" w:rsidR="003716CB" w:rsidRPr="000E0085" w:rsidRDefault="003716CB" w:rsidP="00E9681E">
            <w:pPr>
              <w:jc w:val="center"/>
            </w:pPr>
            <w:r>
              <w:t>&lt; 0,001</w:t>
            </w:r>
          </w:p>
        </w:tc>
        <w:tc>
          <w:tcPr>
            <w:tcW w:w="1072" w:type="dxa"/>
            <w:tcBorders>
              <w:top w:val="single" w:sz="4" w:space="0" w:color="auto"/>
              <w:left w:val="single" w:sz="4" w:space="0" w:color="auto"/>
              <w:bottom w:val="single" w:sz="4" w:space="0" w:color="auto"/>
              <w:right w:val="single" w:sz="4" w:space="0" w:color="auto"/>
            </w:tcBorders>
            <w:hideMark/>
          </w:tcPr>
          <w:p w14:paraId="033D88C4" w14:textId="77777777" w:rsidR="003716CB" w:rsidRPr="000E0085" w:rsidRDefault="003716CB" w:rsidP="00E9681E">
            <w:pPr>
              <w:jc w:val="center"/>
            </w:pPr>
            <w:r>
              <w:t>&lt; 0,001</w:t>
            </w:r>
          </w:p>
        </w:tc>
        <w:tc>
          <w:tcPr>
            <w:tcW w:w="1072" w:type="dxa"/>
            <w:tcBorders>
              <w:top w:val="single" w:sz="4" w:space="0" w:color="auto"/>
              <w:left w:val="single" w:sz="4" w:space="0" w:color="auto"/>
              <w:bottom w:val="single" w:sz="4" w:space="0" w:color="auto"/>
              <w:right w:val="single" w:sz="4" w:space="0" w:color="auto"/>
            </w:tcBorders>
            <w:hideMark/>
          </w:tcPr>
          <w:p w14:paraId="6AB46AA4" w14:textId="77777777" w:rsidR="003716CB" w:rsidRPr="000E0085" w:rsidRDefault="003716CB" w:rsidP="00E9681E">
            <w:pPr>
              <w:jc w:val="center"/>
            </w:pPr>
            <w:r>
              <w:t>0,317</w:t>
            </w:r>
          </w:p>
        </w:tc>
      </w:tr>
      <w:tr w:rsidR="003716CB" w:rsidRPr="000E0085" w14:paraId="011EFD4C"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1B10E7E5" w14:textId="77777777" w:rsidR="003716CB" w:rsidRPr="000E0085" w:rsidRDefault="003716CB" w:rsidP="00E9681E">
            <w:pPr>
              <w:ind w:left="270"/>
            </w:pPr>
            <w:r>
              <w:t>104.</w:t>
            </w:r>
            <w:r w:rsidR="00D6736D">
              <w:t> </w:t>
            </w:r>
            <w:r>
              <w:t>nedēļa</w:t>
            </w:r>
          </w:p>
        </w:tc>
        <w:tc>
          <w:tcPr>
            <w:tcW w:w="957" w:type="dxa"/>
            <w:tcBorders>
              <w:top w:val="single" w:sz="4" w:space="0" w:color="auto"/>
              <w:left w:val="single" w:sz="4" w:space="0" w:color="auto"/>
              <w:bottom w:val="single" w:sz="4" w:space="0" w:color="auto"/>
              <w:right w:val="single" w:sz="4" w:space="0" w:color="auto"/>
            </w:tcBorders>
            <w:hideMark/>
          </w:tcPr>
          <w:p w14:paraId="729CFDE7" w14:textId="77777777" w:rsidR="003716CB" w:rsidRPr="000E0085" w:rsidRDefault="003716CB" w:rsidP="00E9681E">
            <w:pPr>
              <w:jc w:val="center"/>
            </w:pPr>
            <w:r>
              <w:t>42,8%</w:t>
            </w:r>
          </w:p>
        </w:tc>
        <w:tc>
          <w:tcPr>
            <w:tcW w:w="1560" w:type="dxa"/>
            <w:tcBorders>
              <w:top w:val="single" w:sz="4" w:space="0" w:color="auto"/>
              <w:left w:val="single" w:sz="4" w:space="0" w:color="auto"/>
              <w:bottom w:val="single" w:sz="4" w:space="0" w:color="auto"/>
              <w:right w:val="single" w:sz="4" w:space="0" w:color="auto"/>
            </w:tcBorders>
            <w:hideMark/>
          </w:tcPr>
          <w:p w14:paraId="0BC56C39" w14:textId="77777777" w:rsidR="003716CB" w:rsidRPr="000E0085" w:rsidRDefault="003716CB" w:rsidP="00E9681E">
            <w:pPr>
              <w:jc w:val="center"/>
            </w:pPr>
            <w:r>
              <w:t>36,9%</w:t>
            </w:r>
          </w:p>
        </w:tc>
        <w:tc>
          <w:tcPr>
            <w:tcW w:w="2042" w:type="dxa"/>
            <w:tcBorders>
              <w:top w:val="single" w:sz="4" w:space="0" w:color="auto"/>
              <w:left w:val="single" w:sz="4" w:space="0" w:color="auto"/>
              <w:bottom w:val="single" w:sz="4" w:space="0" w:color="auto"/>
              <w:right w:val="single" w:sz="4" w:space="0" w:color="auto"/>
            </w:tcBorders>
            <w:hideMark/>
          </w:tcPr>
          <w:p w14:paraId="2FD5905D" w14:textId="77777777" w:rsidR="003716CB" w:rsidRPr="000E0085" w:rsidRDefault="003716CB" w:rsidP="00E9681E">
            <w:pPr>
              <w:jc w:val="center"/>
            </w:pPr>
            <w:r>
              <w:t>59,0%</w:t>
            </w:r>
          </w:p>
        </w:tc>
        <w:tc>
          <w:tcPr>
            <w:tcW w:w="1021" w:type="dxa"/>
            <w:tcBorders>
              <w:top w:val="single" w:sz="4" w:space="0" w:color="auto"/>
              <w:left w:val="single" w:sz="4" w:space="0" w:color="auto"/>
              <w:bottom w:val="single" w:sz="4" w:space="0" w:color="auto"/>
              <w:right w:val="single" w:sz="4" w:space="0" w:color="auto"/>
            </w:tcBorders>
            <w:hideMark/>
          </w:tcPr>
          <w:p w14:paraId="2F100878" w14:textId="77777777" w:rsidR="003716CB" w:rsidRPr="000E0085" w:rsidRDefault="003716CB" w:rsidP="00E9681E">
            <w:pPr>
              <w:jc w:val="center"/>
            </w:pPr>
            <w:r>
              <w:t>&lt; 0,001</w:t>
            </w:r>
          </w:p>
        </w:tc>
        <w:tc>
          <w:tcPr>
            <w:tcW w:w="1072" w:type="dxa"/>
            <w:tcBorders>
              <w:top w:val="single" w:sz="4" w:space="0" w:color="auto"/>
              <w:left w:val="single" w:sz="4" w:space="0" w:color="auto"/>
              <w:bottom w:val="single" w:sz="4" w:space="0" w:color="auto"/>
              <w:right w:val="single" w:sz="4" w:space="0" w:color="auto"/>
            </w:tcBorders>
            <w:hideMark/>
          </w:tcPr>
          <w:p w14:paraId="15219E6A" w14:textId="77777777" w:rsidR="003716CB" w:rsidRPr="000E0085" w:rsidRDefault="003716CB" w:rsidP="00E9681E">
            <w:pPr>
              <w:jc w:val="center"/>
            </w:pPr>
            <w:r>
              <w:t>&lt; 0,001</w:t>
            </w:r>
          </w:p>
        </w:tc>
        <w:tc>
          <w:tcPr>
            <w:tcW w:w="1072" w:type="dxa"/>
            <w:tcBorders>
              <w:top w:val="single" w:sz="4" w:space="0" w:color="auto"/>
              <w:left w:val="single" w:sz="4" w:space="0" w:color="auto"/>
              <w:bottom w:val="single" w:sz="4" w:space="0" w:color="auto"/>
              <w:right w:val="single" w:sz="4" w:space="0" w:color="auto"/>
            </w:tcBorders>
            <w:hideMark/>
          </w:tcPr>
          <w:p w14:paraId="45C71289" w14:textId="77777777" w:rsidR="003716CB" w:rsidRPr="000E0085" w:rsidRDefault="003716CB" w:rsidP="00E9681E">
            <w:pPr>
              <w:jc w:val="center"/>
            </w:pPr>
            <w:r>
              <w:t>0,162</w:t>
            </w:r>
          </w:p>
        </w:tc>
      </w:tr>
      <w:tr w:rsidR="003716CB" w:rsidRPr="000E0085" w14:paraId="1C9CBCE8"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1CE7F2D3" w14:textId="77777777" w:rsidR="003716CB" w:rsidRPr="000E0085" w:rsidRDefault="003716CB" w:rsidP="00E9681E">
            <w:r>
              <w:t>ACR 70</w:t>
            </w:r>
          </w:p>
        </w:tc>
        <w:tc>
          <w:tcPr>
            <w:tcW w:w="957" w:type="dxa"/>
            <w:tcBorders>
              <w:top w:val="single" w:sz="4" w:space="0" w:color="auto"/>
              <w:left w:val="single" w:sz="4" w:space="0" w:color="auto"/>
              <w:bottom w:val="single" w:sz="4" w:space="0" w:color="auto"/>
              <w:right w:val="single" w:sz="4" w:space="0" w:color="auto"/>
            </w:tcBorders>
          </w:tcPr>
          <w:p w14:paraId="095B548F" w14:textId="77777777" w:rsidR="003716CB" w:rsidRPr="000E0085" w:rsidRDefault="003716CB" w:rsidP="00E9681E">
            <w:pPr>
              <w:jc w:val="center"/>
              <w:rPr>
                <w:lang w:val="en-GB"/>
              </w:rPr>
            </w:pPr>
          </w:p>
        </w:tc>
        <w:tc>
          <w:tcPr>
            <w:tcW w:w="1560" w:type="dxa"/>
            <w:tcBorders>
              <w:top w:val="single" w:sz="4" w:space="0" w:color="auto"/>
              <w:left w:val="single" w:sz="4" w:space="0" w:color="auto"/>
              <w:bottom w:val="single" w:sz="4" w:space="0" w:color="auto"/>
              <w:right w:val="single" w:sz="4" w:space="0" w:color="auto"/>
            </w:tcBorders>
          </w:tcPr>
          <w:p w14:paraId="0FC7B101" w14:textId="77777777" w:rsidR="003716CB" w:rsidRPr="000E0085" w:rsidRDefault="003716CB" w:rsidP="00E9681E">
            <w:pPr>
              <w:jc w:val="center"/>
              <w:rPr>
                <w:lang w:val="en-GB"/>
              </w:rPr>
            </w:pPr>
          </w:p>
        </w:tc>
        <w:tc>
          <w:tcPr>
            <w:tcW w:w="2042" w:type="dxa"/>
            <w:tcBorders>
              <w:top w:val="single" w:sz="4" w:space="0" w:color="auto"/>
              <w:left w:val="single" w:sz="4" w:space="0" w:color="auto"/>
              <w:bottom w:val="single" w:sz="4" w:space="0" w:color="auto"/>
              <w:right w:val="single" w:sz="4" w:space="0" w:color="auto"/>
            </w:tcBorders>
          </w:tcPr>
          <w:p w14:paraId="7ADE3449" w14:textId="77777777" w:rsidR="003716CB" w:rsidRPr="000E0085" w:rsidRDefault="003716CB" w:rsidP="00E9681E">
            <w:pPr>
              <w:jc w:val="center"/>
              <w:rPr>
                <w:lang w:val="en-GB"/>
              </w:rPr>
            </w:pPr>
          </w:p>
        </w:tc>
        <w:tc>
          <w:tcPr>
            <w:tcW w:w="1021" w:type="dxa"/>
            <w:tcBorders>
              <w:top w:val="single" w:sz="4" w:space="0" w:color="auto"/>
              <w:left w:val="single" w:sz="4" w:space="0" w:color="auto"/>
              <w:bottom w:val="single" w:sz="4" w:space="0" w:color="auto"/>
              <w:right w:val="single" w:sz="4" w:space="0" w:color="auto"/>
            </w:tcBorders>
          </w:tcPr>
          <w:p w14:paraId="3988D090" w14:textId="77777777" w:rsidR="003716CB" w:rsidRPr="000E0085" w:rsidRDefault="003716CB" w:rsidP="00E9681E">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50B60618" w14:textId="77777777" w:rsidR="003716CB" w:rsidRPr="000E0085" w:rsidRDefault="003716CB" w:rsidP="00E9681E">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7214A221" w14:textId="77777777" w:rsidR="003716CB" w:rsidRPr="000E0085" w:rsidRDefault="003716CB" w:rsidP="00E9681E">
            <w:pPr>
              <w:jc w:val="center"/>
              <w:rPr>
                <w:lang w:val="en-GB"/>
              </w:rPr>
            </w:pPr>
          </w:p>
        </w:tc>
      </w:tr>
      <w:tr w:rsidR="003716CB" w:rsidRPr="000E0085" w14:paraId="0CA2ECC7"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4407DFEE" w14:textId="77777777" w:rsidR="003716CB" w:rsidRPr="000E0085" w:rsidRDefault="003716CB" w:rsidP="00E9681E">
            <w:pPr>
              <w:ind w:left="270"/>
            </w:pPr>
            <w:r>
              <w:t>52.</w:t>
            </w:r>
            <w:r w:rsidR="00D6736D">
              <w:t> </w:t>
            </w:r>
            <w:r>
              <w:t>nedēļa</w:t>
            </w:r>
          </w:p>
        </w:tc>
        <w:tc>
          <w:tcPr>
            <w:tcW w:w="957" w:type="dxa"/>
            <w:tcBorders>
              <w:top w:val="single" w:sz="4" w:space="0" w:color="auto"/>
              <w:left w:val="single" w:sz="4" w:space="0" w:color="auto"/>
              <w:bottom w:val="single" w:sz="4" w:space="0" w:color="auto"/>
              <w:right w:val="single" w:sz="4" w:space="0" w:color="auto"/>
            </w:tcBorders>
            <w:hideMark/>
          </w:tcPr>
          <w:p w14:paraId="7D268A85" w14:textId="77777777" w:rsidR="003716CB" w:rsidRPr="000E0085" w:rsidRDefault="003716CB" w:rsidP="00E9681E">
            <w:pPr>
              <w:jc w:val="center"/>
            </w:pPr>
            <w:r>
              <w:t>27,2%</w:t>
            </w:r>
          </w:p>
        </w:tc>
        <w:tc>
          <w:tcPr>
            <w:tcW w:w="1560" w:type="dxa"/>
            <w:tcBorders>
              <w:top w:val="single" w:sz="4" w:space="0" w:color="auto"/>
              <w:left w:val="single" w:sz="4" w:space="0" w:color="auto"/>
              <w:bottom w:val="single" w:sz="4" w:space="0" w:color="auto"/>
              <w:right w:val="single" w:sz="4" w:space="0" w:color="auto"/>
            </w:tcBorders>
            <w:hideMark/>
          </w:tcPr>
          <w:p w14:paraId="4A9D0115" w14:textId="77777777" w:rsidR="003716CB" w:rsidRPr="000E0085" w:rsidRDefault="003716CB" w:rsidP="00E9681E">
            <w:pPr>
              <w:jc w:val="center"/>
            </w:pPr>
            <w:r>
              <w:t>25,9%</w:t>
            </w:r>
          </w:p>
        </w:tc>
        <w:tc>
          <w:tcPr>
            <w:tcW w:w="2042" w:type="dxa"/>
            <w:tcBorders>
              <w:top w:val="single" w:sz="4" w:space="0" w:color="auto"/>
              <w:left w:val="single" w:sz="4" w:space="0" w:color="auto"/>
              <w:bottom w:val="single" w:sz="4" w:space="0" w:color="auto"/>
              <w:right w:val="single" w:sz="4" w:space="0" w:color="auto"/>
            </w:tcBorders>
            <w:hideMark/>
          </w:tcPr>
          <w:p w14:paraId="043F6AB5" w14:textId="77777777" w:rsidR="003716CB" w:rsidRPr="000E0085" w:rsidRDefault="003716CB" w:rsidP="00E9681E">
            <w:pPr>
              <w:jc w:val="center"/>
            </w:pPr>
            <w:r>
              <w:t>45,5%</w:t>
            </w:r>
          </w:p>
        </w:tc>
        <w:tc>
          <w:tcPr>
            <w:tcW w:w="1021" w:type="dxa"/>
            <w:tcBorders>
              <w:top w:val="single" w:sz="4" w:space="0" w:color="auto"/>
              <w:left w:val="single" w:sz="4" w:space="0" w:color="auto"/>
              <w:bottom w:val="single" w:sz="4" w:space="0" w:color="auto"/>
              <w:right w:val="single" w:sz="4" w:space="0" w:color="auto"/>
            </w:tcBorders>
            <w:hideMark/>
          </w:tcPr>
          <w:p w14:paraId="0FED60B2" w14:textId="77777777" w:rsidR="003716CB" w:rsidRPr="000E0085" w:rsidRDefault="003716CB" w:rsidP="00E9681E">
            <w:pPr>
              <w:jc w:val="center"/>
            </w:pPr>
            <w:r>
              <w:t>&lt; 0,001</w:t>
            </w:r>
          </w:p>
        </w:tc>
        <w:tc>
          <w:tcPr>
            <w:tcW w:w="1072" w:type="dxa"/>
            <w:tcBorders>
              <w:top w:val="single" w:sz="4" w:space="0" w:color="auto"/>
              <w:left w:val="single" w:sz="4" w:space="0" w:color="auto"/>
              <w:bottom w:val="single" w:sz="4" w:space="0" w:color="auto"/>
              <w:right w:val="single" w:sz="4" w:space="0" w:color="auto"/>
            </w:tcBorders>
            <w:hideMark/>
          </w:tcPr>
          <w:p w14:paraId="20A35652" w14:textId="77777777" w:rsidR="003716CB" w:rsidRPr="000E0085" w:rsidRDefault="003716CB" w:rsidP="00E9681E">
            <w:pPr>
              <w:jc w:val="center"/>
            </w:pPr>
            <w:r>
              <w:t>&lt; 0,001</w:t>
            </w:r>
          </w:p>
        </w:tc>
        <w:tc>
          <w:tcPr>
            <w:tcW w:w="1072" w:type="dxa"/>
            <w:tcBorders>
              <w:top w:val="single" w:sz="4" w:space="0" w:color="auto"/>
              <w:left w:val="single" w:sz="4" w:space="0" w:color="auto"/>
              <w:bottom w:val="single" w:sz="4" w:space="0" w:color="auto"/>
              <w:right w:val="single" w:sz="4" w:space="0" w:color="auto"/>
            </w:tcBorders>
            <w:hideMark/>
          </w:tcPr>
          <w:p w14:paraId="35335078" w14:textId="77777777" w:rsidR="003716CB" w:rsidRPr="000E0085" w:rsidRDefault="003716CB" w:rsidP="00E9681E">
            <w:pPr>
              <w:jc w:val="center"/>
            </w:pPr>
            <w:r>
              <w:t>0,656</w:t>
            </w:r>
          </w:p>
        </w:tc>
      </w:tr>
      <w:tr w:rsidR="003716CB" w:rsidRPr="000E0085" w14:paraId="5A39AF6B" w14:textId="77777777" w:rsidTr="00922261">
        <w:tc>
          <w:tcPr>
            <w:tcW w:w="1579" w:type="dxa"/>
            <w:tcBorders>
              <w:top w:val="single" w:sz="4" w:space="0" w:color="auto"/>
              <w:left w:val="single" w:sz="4" w:space="0" w:color="auto"/>
              <w:bottom w:val="single" w:sz="4" w:space="0" w:color="auto"/>
              <w:right w:val="single" w:sz="4" w:space="0" w:color="auto"/>
            </w:tcBorders>
            <w:hideMark/>
          </w:tcPr>
          <w:p w14:paraId="61625852" w14:textId="77777777" w:rsidR="003716CB" w:rsidRPr="000E0085" w:rsidRDefault="003716CB" w:rsidP="00E9681E">
            <w:pPr>
              <w:ind w:left="270"/>
            </w:pPr>
            <w:r>
              <w:t>104.</w:t>
            </w:r>
            <w:r w:rsidR="00D6736D">
              <w:t> </w:t>
            </w:r>
            <w:r>
              <w:t>nedēļa</w:t>
            </w:r>
          </w:p>
        </w:tc>
        <w:tc>
          <w:tcPr>
            <w:tcW w:w="957" w:type="dxa"/>
            <w:tcBorders>
              <w:top w:val="single" w:sz="4" w:space="0" w:color="auto"/>
              <w:left w:val="single" w:sz="4" w:space="0" w:color="auto"/>
              <w:bottom w:val="single" w:sz="4" w:space="0" w:color="auto"/>
              <w:right w:val="single" w:sz="4" w:space="0" w:color="auto"/>
            </w:tcBorders>
            <w:hideMark/>
          </w:tcPr>
          <w:p w14:paraId="14E32D50" w14:textId="77777777" w:rsidR="003716CB" w:rsidRPr="000E0085" w:rsidRDefault="003716CB" w:rsidP="00E9681E">
            <w:pPr>
              <w:jc w:val="center"/>
            </w:pPr>
            <w:r>
              <w:t>28,4%</w:t>
            </w:r>
          </w:p>
        </w:tc>
        <w:tc>
          <w:tcPr>
            <w:tcW w:w="1560" w:type="dxa"/>
            <w:tcBorders>
              <w:top w:val="single" w:sz="4" w:space="0" w:color="auto"/>
              <w:left w:val="single" w:sz="4" w:space="0" w:color="auto"/>
              <w:bottom w:val="single" w:sz="4" w:space="0" w:color="auto"/>
              <w:right w:val="single" w:sz="4" w:space="0" w:color="auto"/>
            </w:tcBorders>
            <w:hideMark/>
          </w:tcPr>
          <w:p w14:paraId="6A4E22A3" w14:textId="77777777" w:rsidR="003716CB" w:rsidRPr="000E0085" w:rsidRDefault="003716CB" w:rsidP="00E9681E">
            <w:pPr>
              <w:jc w:val="center"/>
            </w:pPr>
            <w:r>
              <w:t>28,1%</w:t>
            </w:r>
          </w:p>
        </w:tc>
        <w:tc>
          <w:tcPr>
            <w:tcW w:w="2042" w:type="dxa"/>
            <w:tcBorders>
              <w:top w:val="single" w:sz="4" w:space="0" w:color="auto"/>
              <w:left w:val="single" w:sz="4" w:space="0" w:color="auto"/>
              <w:bottom w:val="single" w:sz="4" w:space="0" w:color="auto"/>
              <w:right w:val="single" w:sz="4" w:space="0" w:color="auto"/>
            </w:tcBorders>
            <w:hideMark/>
          </w:tcPr>
          <w:p w14:paraId="5293B97B" w14:textId="77777777" w:rsidR="003716CB" w:rsidRPr="000E0085" w:rsidRDefault="003716CB" w:rsidP="00E9681E">
            <w:pPr>
              <w:jc w:val="center"/>
            </w:pPr>
            <w:r>
              <w:t>46,6%</w:t>
            </w:r>
          </w:p>
        </w:tc>
        <w:tc>
          <w:tcPr>
            <w:tcW w:w="1021" w:type="dxa"/>
            <w:tcBorders>
              <w:top w:val="single" w:sz="4" w:space="0" w:color="auto"/>
              <w:left w:val="single" w:sz="4" w:space="0" w:color="auto"/>
              <w:bottom w:val="single" w:sz="4" w:space="0" w:color="auto"/>
              <w:right w:val="single" w:sz="4" w:space="0" w:color="auto"/>
            </w:tcBorders>
            <w:hideMark/>
          </w:tcPr>
          <w:p w14:paraId="083F7D9A" w14:textId="77777777" w:rsidR="003716CB" w:rsidRPr="000E0085" w:rsidRDefault="003716CB" w:rsidP="00E9681E">
            <w:pPr>
              <w:jc w:val="center"/>
            </w:pPr>
            <w:r>
              <w:t>&lt; 0,001</w:t>
            </w:r>
          </w:p>
        </w:tc>
        <w:tc>
          <w:tcPr>
            <w:tcW w:w="1072" w:type="dxa"/>
            <w:tcBorders>
              <w:top w:val="single" w:sz="4" w:space="0" w:color="auto"/>
              <w:left w:val="single" w:sz="4" w:space="0" w:color="auto"/>
              <w:bottom w:val="single" w:sz="4" w:space="0" w:color="auto"/>
              <w:right w:val="single" w:sz="4" w:space="0" w:color="auto"/>
            </w:tcBorders>
            <w:hideMark/>
          </w:tcPr>
          <w:p w14:paraId="06C22F3A" w14:textId="77777777" w:rsidR="003716CB" w:rsidRPr="000E0085" w:rsidRDefault="003716CB" w:rsidP="00E9681E">
            <w:pPr>
              <w:jc w:val="center"/>
            </w:pPr>
            <w:r>
              <w:t>&lt; 0,001</w:t>
            </w:r>
          </w:p>
        </w:tc>
        <w:tc>
          <w:tcPr>
            <w:tcW w:w="1072" w:type="dxa"/>
            <w:tcBorders>
              <w:top w:val="single" w:sz="4" w:space="0" w:color="auto"/>
              <w:left w:val="single" w:sz="4" w:space="0" w:color="auto"/>
              <w:bottom w:val="single" w:sz="4" w:space="0" w:color="auto"/>
              <w:right w:val="single" w:sz="4" w:space="0" w:color="auto"/>
            </w:tcBorders>
            <w:hideMark/>
          </w:tcPr>
          <w:p w14:paraId="629A72F9" w14:textId="77777777" w:rsidR="003716CB" w:rsidRPr="000E0085" w:rsidRDefault="003716CB" w:rsidP="00E9681E">
            <w:pPr>
              <w:jc w:val="center"/>
            </w:pPr>
            <w:r>
              <w:t>0,864</w:t>
            </w:r>
          </w:p>
        </w:tc>
      </w:tr>
      <w:tr w:rsidR="00922261" w:rsidRPr="000E0085" w14:paraId="22F46032" w14:textId="77777777" w:rsidTr="00922261">
        <w:tc>
          <w:tcPr>
            <w:tcW w:w="9303" w:type="dxa"/>
            <w:gridSpan w:val="7"/>
            <w:tcBorders>
              <w:top w:val="single" w:sz="4" w:space="0" w:color="auto"/>
              <w:left w:val="nil"/>
              <w:bottom w:val="nil"/>
              <w:right w:val="nil"/>
            </w:tcBorders>
          </w:tcPr>
          <w:p w14:paraId="720B8A76" w14:textId="77777777" w:rsidR="00922261" w:rsidRPr="00A14B0A" w:rsidRDefault="00922261" w:rsidP="00922261">
            <w:pPr>
              <w:tabs>
                <w:tab w:val="left" w:pos="288"/>
              </w:tabs>
              <w:ind w:left="270" w:hanging="270"/>
              <w:rPr>
                <w:sz w:val="20"/>
              </w:rPr>
            </w:pPr>
            <w:r w:rsidRPr="00A14B0A">
              <w:rPr>
                <w:sz w:val="20"/>
                <w:vertAlign w:val="superscript"/>
              </w:rPr>
              <w:t>a</w:t>
            </w:r>
            <w:r w:rsidRPr="00A14B0A">
              <w:rPr>
                <w:sz w:val="20"/>
              </w:rPr>
              <w:t xml:space="preserve"> </w:t>
            </w:r>
            <w:r w:rsidRPr="00A14B0A">
              <w:rPr>
                <w:sz w:val="20"/>
              </w:rPr>
              <w:tab/>
              <w:t xml:space="preserve">p vērtība iegūta no metotreksāta monoterapijas un adalimumaba/metotreksāta kombinētas terapijas atbilstošu pāru salīdzinājuma, izmantojot </w:t>
            </w:r>
            <w:r w:rsidRPr="00A14B0A">
              <w:rPr>
                <w:i/>
                <w:iCs/>
                <w:sz w:val="20"/>
              </w:rPr>
              <w:t>Mann-Whitney</w:t>
            </w:r>
            <w:r w:rsidRPr="00A14B0A">
              <w:rPr>
                <w:sz w:val="20"/>
              </w:rPr>
              <w:t xml:space="preserve"> U testu. </w:t>
            </w:r>
          </w:p>
          <w:p w14:paraId="3FCBD4F7" w14:textId="77777777" w:rsidR="00922261" w:rsidRPr="00A14B0A" w:rsidRDefault="00922261" w:rsidP="00922261">
            <w:pPr>
              <w:tabs>
                <w:tab w:val="left" w:pos="288"/>
              </w:tabs>
              <w:ind w:left="270" w:hanging="270"/>
              <w:rPr>
                <w:sz w:val="20"/>
              </w:rPr>
            </w:pPr>
            <w:r w:rsidRPr="00A14B0A">
              <w:rPr>
                <w:sz w:val="20"/>
                <w:vertAlign w:val="superscript"/>
              </w:rPr>
              <w:t>b</w:t>
            </w:r>
            <w:r w:rsidRPr="00A14B0A">
              <w:rPr>
                <w:sz w:val="20"/>
              </w:rPr>
              <w:t xml:space="preserve"> </w:t>
            </w:r>
            <w:r w:rsidRPr="00A14B0A">
              <w:rPr>
                <w:sz w:val="20"/>
              </w:rPr>
              <w:tab/>
              <w:t xml:space="preserve">p vērtība iegūta no adalimumaba monoterapijas un adalimumaba/metotreksāta kombinētas terapijas atbilstošu pāru salīdzinājuma, izmantojot </w:t>
            </w:r>
            <w:r w:rsidRPr="00A14B0A">
              <w:rPr>
                <w:i/>
                <w:iCs/>
                <w:sz w:val="20"/>
              </w:rPr>
              <w:t>Mann-Whitney</w:t>
            </w:r>
            <w:r w:rsidRPr="00A14B0A">
              <w:rPr>
                <w:sz w:val="20"/>
              </w:rPr>
              <w:t xml:space="preserve"> U testu.</w:t>
            </w:r>
          </w:p>
          <w:p w14:paraId="09B5EA91" w14:textId="77777777" w:rsidR="00922261" w:rsidRPr="00A14B0A" w:rsidRDefault="00922261" w:rsidP="00922261">
            <w:pPr>
              <w:tabs>
                <w:tab w:val="left" w:pos="288"/>
              </w:tabs>
              <w:ind w:left="270" w:hanging="270"/>
              <w:rPr>
                <w:sz w:val="20"/>
              </w:rPr>
            </w:pPr>
            <w:r w:rsidRPr="00A14B0A">
              <w:rPr>
                <w:sz w:val="20"/>
                <w:vertAlign w:val="superscript"/>
              </w:rPr>
              <w:t>c</w:t>
            </w:r>
            <w:r w:rsidRPr="00A14B0A">
              <w:rPr>
                <w:sz w:val="20"/>
              </w:rPr>
              <w:t xml:space="preserve"> </w:t>
            </w:r>
            <w:r w:rsidRPr="00A14B0A">
              <w:rPr>
                <w:sz w:val="20"/>
              </w:rPr>
              <w:tab/>
              <w:t xml:space="preserve">p vērtība iegūta no adalimumaba monoterapijas un metotreksāta monoterapijas atbilstošu pāru salīdzinājuma, izmantojot </w:t>
            </w:r>
            <w:r w:rsidRPr="00A14B0A">
              <w:rPr>
                <w:i/>
                <w:iCs/>
                <w:sz w:val="20"/>
              </w:rPr>
              <w:t>Mann-Whitney</w:t>
            </w:r>
            <w:r w:rsidRPr="00A14B0A">
              <w:rPr>
                <w:sz w:val="20"/>
              </w:rPr>
              <w:t xml:space="preserve"> U testu.</w:t>
            </w:r>
          </w:p>
        </w:tc>
      </w:tr>
    </w:tbl>
    <w:p w14:paraId="141B1564" w14:textId="77777777" w:rsidR="00C46587" w:rsidRPr="00550E9E" w:rsidRDefault="00C46587" w:rsidP="00982118"/>
    <w:p w14:paraId="6E104BC8" w14:textId="77777777" w:rsidR="00C46587" w:rsidRPr="000E0085" w:rsidRDefault="00C46587" w:rsidP="00982118">
      <w:r>
        <w:t>Atklātā RA pētījuma V pagarinājumā ACR atbildes reakcijas rādītāji saglabājās, novērojot pacientus līdz 10</w:t>
      </w:r>
      <w:r w:rsidR="00D6736D">
        <w:t> </w:t>
      </w:r>
      <w:r>
        <w:t>gadiem. No 542</w:t>
      </w:r>
      <w:r w:rsidR="00D6736D">
        <w:t> </w:t>
      </w:r>
      <w:r>
        <w:t>pacientiem, kas tika randomizēti adalimumaba 40</w:t>
      </w:r>
      <w:r w:rsidR="00D6736D">
        <w:t> </w:t>
      </w:r>
      <w:r>
        <w:t xml:space="preserve">mg saņemšanai </w:t>
      </w:r>
      <w:r w:rsidR="004033EA">
        <w:t>katru otro nedēļu</w:t>
      </w:r>
      <w:r>
        <w:t xml:space="preserve">, 170 turpināja lietot adalimumabu 40 mg </w:t>
      </w:r>
      <w:r w:rsidR="004033EA">
        <w:t>katru otro nedēļu</w:t>
      </w:r>
      <w:r>
        <w:t xml:space="preserve"> 10</w:t>
      </w:r>
      <w:r w:rsidR="00D6736D">
        <w:t> </w:t>
      </w:r>
      <w:r>
        <w:t>gadus ilgi. No šiem pacientiem 154 (90,6%) bija ACR 20 atbildes reakcija, 127</w:t>
      </w:r>
      <w:r w:rsidR="00D6736D">
        <w:t> </w:t>
      </w:r>
      <w:r>
        <w:t>pacientiem (74,7%) bija ACR 50 atbildes reakcija un 102</w:t>
      </w:r>
      <w:r w:rsidR="00D6736D">
        <w:t> </w:t>
      </w:r>
      <w:r>
        <w:t xml:space="preserve">pacientam (60,0%) bija ACR 70 atbildes reakcija. </w:t>
      </w:r>
    </w:p>
    <w:p w14:paraId="0238292D" w14:textId="77777777" w:rsidR="00C46587" w:rsidRPr="00550E9E" w:rsidRDefault="00C46587" w:rsidP="00982118"/>
    <w:p w14:paraId="3F905E04" w14:textId="77777777" w:rsidR="00C46587" w:rsidRPr="000E0085" w:rsidRDefault="00C46587" w:rsidP="00982118">
      <w:r>
        <w:t>52.</w:t>
      </w:r>
      <w:r w:rsidR="00D6736D">
        <w:t> </w:t>
      </w:r>
      <w:r>
        <w:t>nedēļā 42,9% pacientu, kuri saņēma kombinēto adalimumaba/metotreksāta terapiju, sasniedza klīnisku remisiju (DAS28 (CR</w:t>
      </w:r>
      <w:r w:rsidR="00624D41">
        <w:t>O</w:t>
      </w:r>
      <w:r>
        <w:t>) &lt; 2,6) salīdzinājumā ar 20,6% pacientu, kuri saņēma metotreksāta monoterapiju, un 23,4% pacientu, kuri saņēma adalimumaba monoterapiju. Kombinētā adalimumaba/metotreksāta terapija bija klīniski un statistiski pārāka par metotreksātu (p</w:t>
      </w:r>
      <w:r w:rsidR="00D6736D">
        <w:t> </w:t>
      </w:r>
      <w:r>
        <w:t>&lt;</w:t>
      </w:r>
      <w:r w:rsidR="00D6736D">
        <w:t> </w:t>
      </w:r>
      <w:r>
        <w:t>0,001) un adalimumaba monoterapiju (p &lt; 0,001), sasniedzot zemu slimības aktivitātes līmeni pacientiem ar nesen diagnosticētu vidēji smagu vai smagu reimatoīdo artrītu. Atbildes reakcija abās monoterapijas grupās bija līdzīga (p</w:t>
      </w:r>
      <w:r w:rsidR="00D6736D">
        <w:t> </w:t>
      </w:r>
      <w:r>
        <w:t>=</w:t>
      </w:r>
      <w:r w:rsidR="00D6736D">
        <w:t> </w:t>
      </w:r>
      <w:r>
        <w:t>0,447). No 342</w:t>
      </w:r>
      <w:r w:rsidR="00D6736D">
        <w:t> </w:t>
      </w:r>
      <w:r>
        <w:t>pacientiem, kas sākotnēji bija randomizēti adalimumaba monoterapijai vai kombinētajai adalimumaba/metotreksāta terapijai un kas tika iesaistīti atklātajā pētījuma pagarinājumā, 171</w:t>
      </w:r>
      <w:r w:rsidR="00D6736D">
        <w:t> </w:t>
      </w:r>
      <w:r>
        <w:t>pacients pabeidza 10 gadu ārstēšanu ar adalimumabu. No šiem pacientiem 109 (63,7%) pēc 10</w:t>
      </w:r>
      <w:r w:rsidR="00D6736D">
        <w:t> </w:t>
      </w:r>
      <w:r>
        <w:t xml:space="preserve">gadu ārstēšanas, tika ziņots par remisiju. </w:t>
      </w:r>
    </w:p>
    <w:p w14:paraId="2073A1EA" w14:textId="77777777" w:rsidR="00C46587" w:rsidRPr="00550E9E" w:rsidRDefault="00C46587" w:rsidP="00982118"/>
    <w:p w14:paraId="0F174C0D" w14:textId="77777777" w:rsidR="00C46587" w:rsidRPr="000E0085" w:rsidRDefault="00C46587" w:rsidP="00DC3A99">
      <w:pPr>
        <w:keepNext/>
        <w:rPr>
          <w:i/>
          <w:u w:val="single"/>
        </w:rPr>
      </w:pPr>
      <w:r>
        <w:rPr>
          <w:i/>
          <w:u w:val="single"/>
        </w:rPr>
        <w:t>Radiogrāfiskās izmaiņas</w:t>
      </w:r>
      <w:r w:rsidRPr="00C814D9">
        <w:rPr>
          <w:i/>
        </w:rPr>
        <w:t xml:space="preserve"> </w:t>
      </w:r>
    </w:p>
    <w:p w14:paraId="0BCD517D" w14:textId="77777777" w:rsidR="00C46587" w:rsidRPr="00550E9E" w:rsidRDefault="00C46587" w:rsidP="00DC3A99">
      <w:pPr>
        <w:keepNext/>
      </w:pPr>
    </w:p>
    <w:p w14:paraId="5EBBD5D1" w14:textId="77777777" w:rsidR="00C46587" w:rsidRPr="000E0085" w:rsidRDefault="00C46587" w:rsidP="00982118">
      <w:r>
        <w:t>RA pētījumā III pacientiem, kuri saņēma adalimumabu un vidējais slimošanas ilgums ar reimatoīdo artrītu bija apmēram 11</w:t>
      </w:r>
      <w:r w:rsidR="00D6736D">
        <w:t> </w:t>
      </w:r>
      <w:r>
        <w:t xml:space="preserve">gadu, locītavu strukturālo bojājumu noteica radiogrāfiski un novērtēja kā izmaiņas starp kopējo modificēto </w:t>
      </w:r>
      <w:r w:rsidR="00734D3C" w:rsidRPr="00205FB2">
        <w:rPr>
          <w:i/>
        </w:rPr>
        <w:t>Sharp</w:t>
      </w:r>
      <w:r w:rsidR="00734D3C">
        <w:t xml:space="preserve"> skalas </w:t>
      </w:r>
      <w:r>
        <w:t>punktu skaitu (</w:t>
      </w:r>
      <w:r>
        <w:rPr>
          <w:i/>
          <w:iCs/>
        </w:rPr>
        <w:t xml:space="preserve">Total Sharp Score, </w:t>
      </w:r>
      <w:r>
        <w:t>TSS) un tās komponentiem, eroziju skalas punktu skaitu un locītavas spraugas sašaurināšanās punktu skaitu. Pēc 6 un 12</w:t>
      </w:r>
      <w:r w:rsidR="00D6736D">
        <w:t> </w:t>
      </w:r>
      <w:r>
        <w:t xml:space="preserve">mēnešiem adalimumaba/metotreksāta pacientiem tika konstatēts, ka locītavu izmaiņas radiogrāfiski ir progresējušas ievērojami mazāk nekā pacientiem, kuri saņēma tikai metotreksātu (skatīt </w:t>
      </w:r>
      <w:r w:rsidR="000F764F">
        <w:t>10</w:t>
      </w:r>
      <w:r>
        <w:t>.</w:t>
      </w:r>
      <w:r w:rsidR="00D6736D">
        <w:t> </w:t>
      </w:r>
      <w:r>
        <w:t xml:space="preserve">tabulu). </w:t>
      </w:r>
    </w:p>
    <w:p w14:paraId="67068F9C" w14:textId="77777777" w:rsidR="00C46587" w:rsidRPr="00550E9E" w:rsidRDefault="00C46587" w:rsidP="00982118"/>
    <w:p w14:paraId="01C047F7" w14:textId="77777777" w:rsidR="00C46587" w:rsidRPr="000E0085" w:rsidRDefault="00C46587" w:rsidP="00982118">
      <w:r>
        <w:t>Atvērtā pagarinātās fāzes RA pētījumā III strukturālo bojājumu progresijas pakāpes mazināšanās pacientu apakšgrupā turpinās 8 un 10</w:t>
      </w:r>
      <w:r w:rsidR="00D6736D">
        <w:t> </w:t>
      </w:r>
      <w:r>
        <w:t>gadus. Pēc 8</w:t>
      </w:r>
      <w:r w:rsidR="00D6736D">
        <w:t> </w:t>
      </w:r>
      <w:r>
        <w:t>gadiem radiogrāfiski tika izmeklēts 81 no 207</w:t>
      </w:r>
      <w:r w:rsidR="00D6736D">
        <w:t> </w:t>
      </w:r>
      <w:r>
        <w:t xml:space="preserve">pacientiem, kuri sākotnēji tika ārstēti ar 40 mg adalimumabu </w:t>
      </w:r>
      <w:r w:rsidR="00734D3C">
        <w:t>katru otro nedēļu</w:t>
      </w:r>
      <w:r>
        <w:t xml:space="preserve">. No šiem </w:t>
      </w:r>
      <w:r w:rsidRPr="00332F6E">
        <w:t xml:space="preserve">pacientiem 48 nekonstatēja strukturālo bojājumu </w:t>
      </w:r>
      <w:r w:rsidR="00621F90" w:rsidRPr="00332F6E">
        <w:t>progresēšanu</w:t>
      </w:r>
      <w:r w:rsidRPr="00332F6E">
        <w:t xml:space="preserve">, salīdzinot ar </w:t>
      </w:r>
      <w:r w:rsidR="00DE3E50" w:rsidRPr="00332F6E">
        <w:t>sākotnējo stāvokli</w:t>
      </w:r>
      <w:r w:rsidRPr="00332F6E">
        <w:t>, to</w:t>
      </w:r>
      <w:r>
        <w:t xml:space="preserve"> izsakot ar mTSS izmaiņu, kas ir 0,5 vai mazāka. Pēc 10</w:t>
      </w:r>
      <w:r w:rsidR="00D6736D">
        <w:t> </w:t>
      </w:r>
      <w:r>
        <w:t>gadiem radiogrāfiski tika izmeklēt</w:t>
      </w:r>
      <w:r w:rsidR="00926587">
        <w:t>i</w:t>
      </w:r>
      <w:r>
        <w:t xml:space="preserve"> 79 no 207</w:t>
      </w:r>
      <w:r w:rsidR="00D6736D">
        <w:t> </w:t>
      </w:r>
      <w:r>
        <w:t xml:space="preserve">pacientiem, kuri sākotnēji tika ārstēti ar 40 mg adalimumabu </w:t>
      </w:r>
      <w:r w:rsidR="00734D3C">
        <w:t>katru otro nedēļu</w:t>
      </w:r>
      <w:r>
        <w:t xml:space="preserve">. No šiem </w:t>
      </w:r>
      <w:r w:rsidRPr="00332F6E">
        <w:t xml:space="preserve">pacientiem 40 nekonstatēja strukturālo bojājumu </w:t>
      </w:r>
      <w:r w:rsidR="00621F90" w:rsidRPr="00332F6E">
        <w:t>progresēšanu</w:t>
      </w:r>
      <w:r w:rsidRPr="00332F6E">
        <w:t xml:space="preserve">, salīdzinot ar </w:t>
      </w:r>
      <w:r w:rsidR="00DE3E50" w:rsidRPr="00332F6E">
        <w:t>sākotnējo stāvokli</w:t>
      </w:r>
      <w:r w:rsidRPr="00332F6E">
        <w:t>, to</w:t>
      </w:r>
      <w:r>
        <w:t xml:space="preserve"> izsakot ar mTSS izmaiņu, kas ir 0,5 vai mazāka. </w:t>
      </w:r>
    </w:p>
    <w:p w14:paraId="48957E9C" w14:textId="77777777" w:rsidR="00C46587" w:rsidRPr="00550E9E" w:rsidRDefault="00C46587" w:rsidP="00982118"/>
    <w:p w14:paraId="2A270323" w14:textId="77777777" w:rsidR="00E9681E" w:rsidRPr="00AF7C07" w:rsidRDefault="000F764F" w:rsidP="00AF7C07">
      <w:pPr>
        <w:keepNext/>
        <w:rPr>
          <w:b/>
        </w:rPr>
      </w:pPr>
      <w:r>
        <w:rPr>
          <w:b/>
        </w:rPr>
        <w:t>10</w:t>
      </w:r>
      <w:r w:rsidR="00C46587" w:rsidRPr="00D6736D">
        <w:rPr>
          <w:b/>
        </w:rPr>
        <w:t>.</w:t>
      </w:r>
      <w:r w:rsidR="00D6736D" w:rsidRPr="00D6736D">
        <w:rPr>
          <w:b/>
        </w:rPr>
        <w:t> </w:t>
      </w:r>
      <w:r w:rsidR="00C46587" w:rsidRPr="00D6736D">
        <w:rPr>
          <w:b/>
        </w:rPr>
        <w:t>tabula</w:t>
      </w:r>
      <w:r w:rsidR="00D6736D" w:rsidRPr="00D6736D">
        <w:rPr>
          <w:b/>
        </w:rPr>
        <w:t xml:space="preserve">. </w:t>
      </w:r>
      <w:r w:rsidR="00E9681E" w:rsidRPr="00AF7C07">
        <w:rPr>
          <w:b/>
        </w:rPr>
        <w:t>Radiogrāfiskās vidējās izmaiņas RA pētījumā III 12</w:t>
      </w:r>
      <w:r w:rsidR="00D6736D" w:rsidRPr="00AF7C07">
        <w:rPr>
          <w:b/>
        </w:rPr>
        <w:t> </w:t>
      </w:r>
      <w:r w:rsidR="00E9681E" w:rsidRPr="00AF7C07">
        <w:rPr>
          <w:b/>
        </w:rPr>
        <w:t>mēnešu laikā</w:t>
      </w:r>
    </w:p>
    <w:p w14:paraId="35B025BD" w14:textId="77777777" w:rsidR="00E9681E" w:rsidRPr="00550E9E" w:rsidRDefault="00E9681E" w:rsidP="00D6736D">
      <w:pPr>
        <w:pStyle w:val="BodyText"/>
        <w:keepNext/>
        <w:widowControl/>
        <w:kinsoku w:val="0"/>
        <w:overflowPunct w:val="0"/>
        <w:ind w:left="0"/>
        <w:rPr>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191"/>
        <w:gridCol w:w="2168"/>
        <w:gridCol w:w="2351"/>
        <w:gridCol w:w="1456"/>
      </w:tblGrid>
      <w:tr w:rsidR="00E9681E" w:rsidRPr="000E0085" w14:paraId="71D2B8F3" w14:textId="77777777" w:rsidTr="00DA48AB">
        <w:trPr>
          <w:cantSplit/>
        </w:trPr>
        <w:tc>
          <w:tcPr>
            <w:tcW w:w="1948" w:type="dxa"/>
            <w:shd w:val="clear" w:color="auto" w:fill="auto"/>
          </w:tcPr>
          <w:p w14:paraId="41A49D33" w14:textId="77777777" w:rsidR="00E9681E" w:rsidRPr="00550E9E" w:rsidRDefault="00E9681E" w:rsidP="00AF7C07">
            <w:pPr>
              <w:keepNext/>
              <w:rPr>
                <w:b/>
              </w:rPr>
            </w:pPr>
          </w:p>
        </w:tc>
        <w:tc>
          <w:tcPr>
            <w:tcW w:w="1220" w:type="dxa"/>
            <w:shd w:val="clear" w:color="auto" w:fill="auto"/>
          </w:tcPr>
          <w:p w14:paraId="632F89B0" w14:textId="77777777" w:rsidR="00E9681E" w:rsidRPr="000E0085" w:rsidRDefault="00E9681E" w:rsidP="00AF7C07">
            <w:pPr>
              <w:pStyle w:val="TableParagraph"/>
              <w:keepNext/>
              <w:widowControl/>
              <w:kinsoku w:val="0"/>
              <w:overflowPunct w:val="0"/>
              <w:spacing w:before="12" w:line="252" w:lineRule="exact"/>
              <w:ind w:left="102" w:right="90"/>
              <w:jc w:val="center"/>
              <w:rPr>
                <w:rFonts w:ascii="Times New Roman" w:hAnsi="Times New Roman"/>
                <w:b/>
              </w:rPr>
            </w:pPr>
            <w:r>
              <w:rPr>
                <w:rFonts w:ascii="Times New Roman" w:hAnsi="Times New Roman"/>
                <w:b/>
              </w:rPr>
              <w:t>Placebo/MTX</w:t>
            </w:r>
            <w:r>
              <w:rPr>
                <w:rFonts w:ascii="Times New Roman" w:hAnsi="Times New Roman"/>
                <w:b/>
                <w:vertAlign w:val="superscript"/>
              </w:rPr>
              <w:t>a</w:t>
            </w:r>
          </w:p>
        </w:tc>
        <w:tc>
          <w:tcPr>
            <w:tcW w:w="2227" w:type="dxa"/>
            <w:shd w:val="clear" w:color="auto" w:fill="auto"/>
          </w:tcPr>
          <w:p w14:paraId="31C20ED0" w14:textId="77777777" w:rsidR="00E9681E" w:rsidRPr="000E0085" w:rsidRDefault="00E9681E" w:rsidP="00AF7C07">
            <w:pPr>
              <w:pStyle w:val="TableParagraph"/>
              <w:keepNext/>
              <w:widowControl/>
              <w:kinsoku w:val="0"/>
              <w:overflowPunct w:val="0"/>
              <w:spacing w:before="8"/>
              <w:ind w:left="337" w:right="277" w:hanging="60"/>
              <w:jc w:val="center"/>
              <w:rPr>
                <w:rFonts w:ascii="Times New Roman" w:hAnsi="Times New Roman"/>
                <w:b/>
              </w:rPr>
            </w:pPr>
            <w:r>
              <w:rPr>
                <w:rFonts w:ascii="Times New Roman" w:hAnsi="Times New Roman"/>
                <w:b/>
              </w:rPr>
              <w:t>Adalimumabs/MTX 40</w:t>
            </w:r>
            <w:r w:rsidR="00D6736D">
              <w:rPr>
                <w:rFonts w:ascii="Times New Roman" w:hAnsi="Times New Roman"/>
                <w:b/>
              </w:rPr>
              <w:t> </w:t>
            </w:r>
            <w:r>
              <w:rPr>
                <w:rFonts w:ascii="Times New Roman" w:hAnsi="Times New Roman"/>
                <w:b/>
              </w:rPr>
              <w:t xml:space="preserve">mg </w:t>
            </w:r>
            <w:r w:rsidR="00734D3C">
              <w:rPr>
                <w:rFonts w:ascii="Times New Roman" w:hAnsi="Times New Roman"/>
                <w:b/>
              </w:rPr>
              <w:t>katru otro nedēļu</w:t>
            </w:r>
          </w:p>
        </w:tc>
        <w:tc>
          <w:tcPr>
            <w:tcW w:w="2415" w:type="dxa"/>
            <w:shd w:val="clear" w:color="auto" w:fill="auto"/>
          </w:tcPr>
          <w:p w14:paraId="7CBF0E49" w14:textId="77777777" w:rsidR="00E9681E" w:rsidRPr="000E0085" w:rsidRDefault="00E9681E" w:rsidP="00AF7C07">
            <w:pPr>
              <w:pStyle w:val="TableParagraph"/>
              <w:keepNext/>
              <w:widowControl/>
              <w:kinsoku w:val="0"/>
              <w:overflowPunct w:val="0"/>
              <w:spacing w:before="15" w:line="231" w:lineRule="auto"/>
              <w:ind w:left="117" w:right="115" w:hanging="1"/>
              <w:jc w:val="center"/>
              <w:rPr>
                <w:rFonts w:ascii="Times New Roman" w:hAnsi="Times New Roman"/>
                <w:b/>
              </w:rPr>
            </w:pPr>
            <w:r>
              <w:rPr>
                <w:rFonts w:ascii="Times New Roman" w:hAnsi="Times New Roman"/>
                <w:b/>
              </w:rPr>
              <w:t>Placebo/MTX-adalimumabs/MTX (95% ticamības intervāls</w:t>
            </w:r>
            <w:r>
              <w:rPr>
                <w:rFonts w:ascii="Times New Roman" w:hAnsi="Times New Roman"/>
                <w:b/>
                <w:vertAlign w:val="superscript"/>
              </w:rPr>
              <w:t>b</w:t>
            </w:r>
            <w:r>
              <w:rPr>
                <w:rFonts w:ascii="Times New Roman" w:hAnsi="Times New Roman"/>
                <w:b/>
              </w:rPr>
              <w:t>)</w:t>
            </w:r>
          </w:p>
        </w:tc>
        <w:tc>
          <w:tcPr>
            <w:tcW w:w="1493" w:type="dxa"/>
            <w:shd w:val="clear" w:color="auto" w:fill="auto"/>
          </w:tcPr>
          <w:p w14:paraId="489406B9" w14:textId="77777777" w:rsidR="00E9681E" w:rsidRPr="000E0085" w:rsidRDefault="00E9681E" w:rsidP="00AF7C07">
            <w:pPr>
              <w:pStyle w:val="TableParagraph"/>
              <w:keepNext/>
              <w:widowControl/>
              <w:kinsoku w:val="0"/>
              <w:overflowPunct w:val="0"/>
              <w:spacing w:before="8"/>
              <w:ind w:left="438" w:hanging="438"/>
              <w:jc w:val="center"/>
              <w:rPr>
                <w:rFonts w:ascii="Times New Roman" w:hAnsi="Times New Roman"/>
                <w:b/>
              </w:rPr>
            </w:pPr>
            <w:r>
              <w:rPr>
                <w:rFonts w:ascii="Times New Roman" w:hAnsi="Times New Roman"/>
                <w:b/>
              </w:rPr>
              <w:t>p</w:t>
            </w:r>
            <w:r w:rsidR="00734D3C">
              <w:rPr>
                <w:rFonts w:ascii="Times New Roman" w:hAnsi="Times New Roman"/>
                <w:b/>
              </w:rPr>
              <w:t>-</w:t>
            </w:r>
            <w:r>
              <w:rPr>
                <w:rFonts w:ascii="Times New Roman" w:hAnsi="Times New Roman"/>
                <w:b/>
              </w:rPr>
              <w:t>vērtība</w:t>
            </w:r>
          </w:p>
        </w:tc>
      </w:tr>
      <w:tr w:rsidR="00E9681E" w:rsidRPr="000E0085" w14:paraId="02012059" w14:textId="77777777" w:rsidTr="00DA48AB">
        <w:trPr>
          <w:cantSplit/>
        </w:trPr>
        <w:tc>
          <w:tcPr>
            <w:tcW w:w="1948" w:type="dxa"/>
            <w:shd w:val="clear" w:color="auto" w:fill="auto"/>
          </w:tcPr>
          <w:p w14:paraId="3C0E4900" w14:textId="77777777" w:rsidR="00E9681E" w:rsidRPr="000E0085" w:rsidRDefault="00E9681E" w:rsidP="00AF7C07">
            <w:pPr>
              <w:pStyle w:val="TableParagraph"/>
              <w:keepNext/>
              <w:widowControl/>
              <w:kinsoku w:val="0"/>
              <w:overflowPunct w:val="0"/>
              <w:spacing w:before="7"/>
              <w:rPr>
                <w:rFonts w:ascii="Times New Roman" w:hAnsi="Times New Roman"/>
              </w:rPr>
            </w:pPr>
            <w:r>
              <w:rPr>
                <w:rFonts w:ascii="Times New Roman" w:hAnsi="Times New Roman"/>
              </w:rPr>
              <w:t xml:space="preserve">Kopējais </w:t>
            </w:r>
            <w:r w:rsidR="00734D3C" w:rsidRPr="00205FB2">
              <w:rPr>
                <w:rFonts w:ascii="Times New Roman" w:hAnsi="Times New Roman"/>
                <w:i/>
              </w:rPr>
              <w:t>Sharp</w:t>
            </w:r>
            <w:r w:rsidR="00734D3C">
              <w:rPr>
                <w:rFonts w:ascii="Times New Roman" w:hAnsi="Times New Roman"/>
              </w:rPr>
              <w:t xml:space="preserve"> </w:t>
            </w:r>
            <w:r>
              <w:rPr>
                <w:rFonts w:ascii="Times New Roman" w:hAnsi="Times New Roman"/>
              </w:rPr>
              <w:t>skalas punktu skaits</w:t>
            </w:r>
          </w:p>
        </w:tc>
        <w:tc>
          <w:tcPr>
            <w:tcW w:w="1220" w:type="dxa"/>
            <w:shd w:val="clear" w:color="auto" w:fill="auto"/>
          </w:tcPr>
          <w:p w14:paraId="0B134F42" w14:textId="77777777" w:rsidR="00E9681E" w:rsidRPr="000E0085" w:rsidRDefault="00E9681E" w:rsidP="00AF7C07">
            <w:pPr>
              <w:pStyle w:val="TableParagraph"/>
              <w:keepNext/>
              <w:widowControl/>
              <w:kinsoku w:val="0"/>
              <w:overflowPunct w:val="0"/>
              <w:spacing w:before="7"/>
              <w:jc w:val="center"/>
              <w:rPr>
                <w:rFonts w:ascii="Times New Roman" w:hAnsi="Times New Roman"/>
              </w:rPr>
            </w:pPr>
            <w:r>
              <w:rPr>
                <w:rFonts w:ascii="Times New Roman" w:hAnsi="Times New Roman"/>
              </w:rPr>
              <w:t>2,7</w:t>
            </w:r>
          </w:p>
        </w:tc>
        <w:tc>
          <w:tcPr>
            <w:tcW w:w="2227" w:type="dxa"/>
            <w:shd w:val="clear" w:color="auto" w:fill="auto"/>
          </w:tcPr>
          <w:p w14:paraId="7ED44AAC" w14:textId="77777777" w:rsidR="00E9681E" w:rsidRPr="000E0085" w:rsidRDefault="00E9681E" w:rsidP="00AF7C07">
            <w:pPr>
              <w:pStyle w:val="TableParagraph"/>
              <w:keepNext/>
              <w:widowControl/>
              <w:kinsoku w:val="0"/>
              <w:overflowPunct w:val="0"/>
              <w:spacing w:before="7"/>
              <w:ind w:right="1"/>
              <w:jc w:val="center"/>
              <w:rPr>
                <w:rFonts w:ascii="Times New Roman" w:hAnsi="Times New Roman"/>
              </w:rPr>
            </w:pPr>
            <w:r>
              <w:rPr>
                <w:rFonts w:ascii="Times New Roman" w:hAnsi="Times New Roman"/>
              </w:rPr>
              <w:t>0,1</w:t>
            </w:r>
          </w:p>
        </w:tc>
        <w:tc>
          <w:tcPr>
            <w:tcW w:w="2415" w:type="dxa"/>
            <w:shd w:val="clear" w:color="auto" w:fill="auto"/>
          </w:tcPr>
          <w:p w14:paraId="3141B56D" w14:textId="77777777" w:rsidR="00E9681E" w:rsidRPr="000E0085" w:rsidRDefault="00E9681E" w:rsidP="00AF7C07">
            <w:pPr>
              <w:pStyle w:val="TableParagraph"/>
              <w:keepNext/>
              <w:widowControl/>
              <w:kinsoku w:val="0"/>
              <w:overflowPunct w:val="0"/>
              <w:spacing w:before="7"/>
              <w:ind w:left="424"/>
              <w:rPr>
                <w:rFonts w:ascii="Times New Roman" w:hAnsi="Times New Roman"/>
              </w:rPr>
            </w:pPr>
            <w:r>
              <w:rPr>
                <w:rFonts w:ascii="Times New Roman" w:hAnsi="Times New Roman"/>
              </w:rPr>
              <w:t>2,6 (1,4; 3,8)</w:t>
            </w:r>
          </w:p>
        </w:tc>
        <w:tc>
          <w:tcPr>
            <w:tcW w:w="1493" w:type="dxa"/>
            <w:shd w:val="clear" w:color="auto" w:fill="auto"/>
          </w:tcPr>
          <w:p w14:paraId="40D9E3B3" w14:textId="77777777" w:rsidR="00E9681E" w:rsidRPr="000E0085" w:rsidRDefault="00E9681E" w:rsidP="00AF7C07">
            <w:pPr>
              <w:pStyle w:val="TableParagraph"/>
              <w:keepNext/>
              <w:widowControl/>
              <w:kinsoku w:val="0"/>
              <w:overflowPunct w:val="0"/>
              <w:spacing w:line="260" w:lineRule="exact"/>
              <w:ind w:left="399"/>
              <w:rPr>
                <w:rFonts w:ascii="Times New Roman" w:hAnsi="Times New Roman"/>
              </w:rPr>
            </w:pPr>
            <w:r>
              <w:rPr>
                <w:rFonts w:ascii="Times New Roman" w:hAnsi="Times New Roman"/>
              </w:rPr>
              <w:t>&lt;</w:t>
            </w:r>
            <w:r w:rsidR="00D6736D">
              <w:rPr>
                <w:rFonts w:ascii="Times New Roman" w:hAnsi="Times New Roman"/>
              </w:rPr>
              <w:t> </w:t>
            </w:r>
            <w:r>
              <w:rPr>
                <w:rFonts w:ascii="Times New Roman" w:hAnsi="Times New Roman"/>
              </w:rPr>
              <w:t>0,001</w:t>
            </w:r>
            <w:r>
              <w:rPr>
                <w:rFonts w:ascii="Times New Roman" w:hAnsi="Times New Roman"/>
                <w:vertAlign w:val="superscript"/>
              </w:rPr>
              <w:t>c</w:t>
            </w:r>
          </w:p>
        </w:tc>
      </w:tr>
      <w:tr w:rsidR="00E9681E" w:rsidRPr="000E0085" w14:paraId="2A9B45A0" w14:textId="77777777" w:rsidTr="00DA48AB">
        <w:trPr>
          <w:cantSplit/>
        </w:trPr>
        <w:tc>
          <w:tcPr>
            <w:tcW w:w="1948" w:type="dxa"/>
            <w:shd w:val="clear" w:color="auto" w:fill="auto"/>
          </w:tcPr>
          <w:p w14:paraId="0042B367" w14:textId="77777777" w:rsidR="00E9681E" w:rsidRPr="000E0085" w:rsidRDefault="00E9681E" w:rsidP="00AF7C07">
            <w:pPr>
              <w:pStyle w:val="TableParagraph"/>
              <w:keepNext/>
              <w:widowControl/>
              <w:kinsoku w:val="0"/>
              <w:overflowPunct w:val="0"/>
              <w:spacing w:before="7"/>
              <w:rPr>
                <w:rFonts w:ascii="Times New Roman" w:hAnsi="Times New Roman"/>
              </w:rPr>
            </w:pPr>
            <w:r>
              <w:rPr>
                <w:rFonts w:ascii="Times New Roman" w:hAnsi="Times New Roman"/>
              </w:rPr>
              <w:t>Eroziju skalas punktu skaits</w:t>
            </w:r>
          </w:p>
        </w:tc>
        <w:tc>
          <w:tcPr>
            <w:tcW w:w="1220" w:type="dxa"/>
            <w:shd w:val="clear" w:color="auto" w:fill="auto"/>
          </w:tcPr>
          <w:p w14:paraId="19E92B53" w14:textId="77777777" w:rsidR="00E9681E" w:rsidRPr="000E0085" w:rsidRDefault="00E9681E" w:rsidP="00AF7C07">
            <w:pPr>
              <w:pStyle w:val="TableParagraph"/>
              <w:keepNext/>
              <w:widowControl/>
              <w:kinsoku w:val="0"/>
              <w:overflowPunct w:val="0"/>
              <w:spacing w:before="7"/>
              <w:jc w:val="center"/>
              <w:rPr>
                <w:rFonts w:ascii="Times New Roman" w:hAnsi="Times New Roman"/>
              </w:rPr>
            </w:pPr>
            <w:r>
              <w:rPr>
                <w:rFonts w:ascii="Times New Roman" w:hAnsi="Times New Roman"/>
              </w:rPr>
              <w:t>1,6</w:t>
            </w:r>
          </w:p>
        </w:tc>
        <w:tc>
          <w:tcPr>
            <w:tcW w:w="2227" w:type="dxa"/>
            <w:shd w:val="clear" w:color="auto" w:fill="auto"/>
          </w:tcPr>
          <w:p w14:paraId="212FBC68" w14:textId="77777777" w:rsidR="00E9681E" w:rsidRPr="000E0085" w:rsidRDefault="00E9681E" w:rsidP="00AF7C07">
            <w:pPr>
              <w:pStyle w:val="TableParagraph"/>
              <w:keepNext/>
              <w:widowControl/>
              <w:kinsoku w:val="0"/>
              <w:overflowPunct w:val="0"/>
              <w:spacing w:before="7"/>
              <w:ind w:right="1"/>
              <w:jc w:val="center"/>
              <w:rPr>
                <w:rFonts w:ascii="Times New Roman" w:hAnsi="Times New Roman"/>
              </w:rPr>
            </w:pPr>
            <w:r>
              <w:rPr>
                <w:rFonts w:ascii="Times New Roman" w:hAnsi="Times New Roman"/>
              </w:rPr>
              <w:t>0,0</w:t>
            </w:r>
          </w:p>
        </w:tc>
        <w:tc>
          <w:tcPr>
            <w:tcW w:w="2415" w:type="dxa"/>
            <w:shd w:val="clear" w:color="auto" w:fill="auto"/>
          </w:tcPr>
          <w:p w14:paraId="3F5BA046" w14:textId="77777777" w:rsidR="00E9681E" w:rsidRPr="000E0085" w:rsidRDefault="00E9681E" w:rsidP="00AF7C07">
            <w:pPr>
              <w:pStyle w:val="TableParagraph"/>
              <w:keepNext/>
              <w:widowControl/>
              <w:kinsoku w:val="0"/>
              <w:overflowPunct w:val="0"/>
              <w:spacing w:before="7"/>
              <w:ind w:left="426"/>
              <w:rPr>
                <w:rFonts w:ascii="Times New Roman" w:hAnsi="Times New Roman"/>
              </w:rPr>
            </w:pPr>
            <w:r>
              <w:rPr>
                <w:rFonts w:ascii="Times New Roman" w:hAnsi="Times New Roman"/>
              </w:rPr>
              <w:t>1,6 (0,9; 2,2)</w:t>
            </w:r>
          </w:p>
        </w:tc>
        <w:tc>
          <w:tcPr>
            <w:tcW w:w="1493" w:type="dxa"/>
            <w:shd w:val="clear" w:color="auto" w:fill="auto"/>
          </w:tcPr>
          <w:p w14:paraId="392063A3" w14:textId="77777777" w:rsidR="00E9681E" w:rsidRPr="000E0085" w:rsidRDefault="00E9681E" w:rsidP="00AF7C07">
            <w:pPr>
              <w:pStyle w:val="TableParagraph"/>
              <w:keepNext/>
              <w:widowControl/>
              <w:kinsoku w:val="0"/>
              <w:overflowPunct w:val="0"/>
              <w:spacing w:before="7"/>
              <w:ind w:left="430"/>
              <w:rPr>
                <w:rFonts w:ascii="Times New Roman" w:hAnsi="Times New Roman"/>
              </w:rPr>
            </w:pPr>
            <w:r>
              <w:rPr>
                <w:rFonts w:ascii="Times New Roman" w:hAnsi="Times New Roman"/>
              </w:rPr>
              <w:t>&lt;</w:t>
            </w:r>
            <w:r w:rsidR="00D6736D">
              <w:rPr>
                <w:rFonts w:ascii="Times New Roman" w:hAnsi="Times New Roman"/>
              </w:rPr>
              <w:t> </w:t>
            </w:r>
            <w:r>
              <w:rPr>
                <w:rFonts w:ascii="Times New Roman" w:hAnsi="Times New Roman"/>
              </w:rPr>
              <w:t>0,001</w:t>
            </w:r>
          </w:p>
        </w:tc>
      </w:tr>
      <w:tr w:rsidR="00E9681E" w:rsidRPr="000E0085" w14:paraId="5A23B11A" w14:textId="77777777" w:rsidTr="00BB089F">
        <w:trPr>
          <w:cantSplit/>
        </w:trPr>
        <w:tc>
          <w:tcPr>
            <w:tcW w:w="1948" w:type="dxa"/>
            <w:tcBorders>
              <w:bottom w:val="single" w:sz="4" w:space="0" w:color="auto"/>
            </w:tcBorders>
            <w:shd w:val="clear" w:color="auto" w:fill="auto"/>
          </w:tcPr>
          <w:p w14:paraId="21CAC3B3" w14:textId="77777777" w:rsidR="00E9681E" w:rsidRPr="000E0085" w:rsidRDefault="00734D3C" w:rsidP="00AF7C07">
            <w:pPr>
              <w:pStyle w:val="TableParagraph"/>
              <w:keepNext/>
              <w:widowControl/>
              <w:kinsoku w:val="0"/>
              <w:overflowPunct w:val="0"/>
              <w:spacing w:line="260" w:lineRule="exact"/>
              <w:rPr>
                <w:rFonts w:ascii="Times New Roman" w:hAnsi="Times New Roman"/>
              </w:rPr>
            </w:pPr>
            <w:r>
              <w:rPr>
                <w:rFonts w:ascii="Times New Roman" w:hAnsi="Times New Roman"/>
              </w:rPr>
              <w:t>LSS (</w:t>
            </w:r>
            <w:r w:rsidR="00E9681E">
              <w:rPr>
                <w:rFonts w:ascii="Times New Roman" w:hAnsi="Times New Roman"/>
              </w:rPr>
              <w:t>JSN</w:t>
            </w:r>
            <w:r>
              <w:rPr>
                <w:rFonts w:ascii="Times New Roman" w:hAnsi="Times New Roman"/>
              </w:rPr>
              <w:t>)</w:t>
            </w:r>
            <w:r w:rsidR="00E9681E">
              <w:rPr>
                <w:rFonts w:ascii="Times New Roman" w:hAnsi="Times New Roman"/>
                <w:vertAlign w:val="superscript"/>
              </w:rPr>
              <w:t>d</w:t>
            </w:r>
            <w:r w:rsidR="00E9681E">
              <w:rPr>
                <w:rFonts w:ascii="Times New Roman" w:hAnsi="Times New Roman"/>
              </w:rPr>
              <w:t xml:space="preserve"> punktu skaits</w:t>
            </w:r>
          </w:p>
        </w:tc>
        <w:tc>
          <w:tcPr>
            <w:tcW w:w="1220" w:type="dxa"/>
            <w:tcBorders>
              <w:bottom w:val="single" w:sz="4" w:space="0" w:color="auto"/>
            </w:tcBorders>
            <w:shd w:val="clear" w:color="auto" w:fill="auto"/>
          </w:tcPr>
          <w:p w14:paraId="7AC262D2" w14:textId="77777777" w:rsidR="00E9681E" w:rsidRPr="000E0085" w:rsidRDefault="00E9681E" w:rsidP="00AF7C07">
            <w:pPr>
              <w:pStyle w:val="TableParagraph"/>
              <w:keepNext/>
              <w:widowControl/>
              <w:kinsoku w:val="0"/>
              <w:overflowPunct w:val="0"/>
              <w:spacing w:before="7"/>
              <w:jc w:val="center"/>
              <w:rPr>
                <w:rFonts w:ascii="Times New Roman" w:hAnsi="Times New Roman"/>
              </w:rPr>
            </w:pPr>
            <w:r>
              <w:rPr>
                <w:rFonts w:ascii="Times New Roman" w:hAnsi="Times New Roman"/>
              </w:rPr>
              <w:t>1,0</w:t>
            </w:r>
          </w:p>
        </w:tc>
        <w:tc>
          <w:tcPr>
            <w:tcW w:w="2227" w:type="dxa"/>
            <w:tcBorders>
              <w:bottom w:val="single" w:sz="4" w:space="0" w:color="auto"/>
            </w:tcBorders>
            <w:shd w:val="clear" w:color="auto" w:fill="auto"/>
          </w:tcPr>
          <w:p w14:paraId="0E56065B" w14:textId="77777777" w:rsidR="00E9681E" w:rsidRPr="000E0085" w:rsidRDefault="00E9681E" w:rsidP="00AF7C07">
            <w:pPr>
              <w:pStyle w:val="TableParagraph"/>
              <w:keepNext/>
              <w:widowControl/>
              <w:kinsoku w:val="0"/>
              <w:overflowPunct w:val="0"/>
              <w:spacing w:before="7"/>
              <w:ind w:right="1"/>
              <w:jc w:val="center"/>
              <w:rPr>
                <w:rFonts w:ascii="Times New Roman" w:hAnsi="Times New Roman"/>
              </w:rPr>
            </w:pPr>
            <w:r>
              <w:rPr>
                <w:rFonts w:ascii="Times New Roman" w:hAnsi="Times New Roman"/>
              </w:rPr>
              <w:t>0,1</w:t>
            </w:r>
          </w:p>
        </w:tc>
        <w:tc>
          <w:tcPr>
            <w:tcW w:w="2415" w:type="dxa"/>
            <w:tcBorders>
              <w:bottom w:val="single" w:sz="4" w:space="0" w:color="auto"/>
            </w:tcBorders>
            <w:shd w:val="clear" w:color="auto" w:fill="auto"/>
          </w:tcPr>
          <w:p w14:paraId="153E9279" w14:textId="77777777" w:rsidR="00E9681E" w:rsidRPr="000E0085" w:rsidRDefault="00E9681E" w:rsidP="00AF7C07">
            <w:pPr>
              <w:pStyle w:val="TableParagraph"/>
              <w:keepNext/>
              <w:widowControl/>
              <w:kinsoku w:val="0"/>
              <w:overflowPunct w:val="0"/>
              <w:spacing w:before="7"/>
              <w:ind w:left="426"/>
              <w:rPr>
                <w:rFonts w:ascii="Times New Roman" w:hAnsi="Times New Roman"/>
              </w:rPr>
            </w:pPr>
            <w:r>
              <w:rPr>
                <w:rFonts w:ascii="Times New Roman" w:hAnsi="Times New Roman"/>
              </w:rPr>
              <w:t>0,9 (0,3; 1,4)</w:t>
            </w:r>
          </w:p>
        </w:tc>
        <w:tc>
          <w:tcPr>
            <w:tcW w:w="1493" w:type="dxa"/>
            <w:tcBorders>
              <w:bottom w:val="single" w:sz="4" w:space="0" w:color="auto"/>
            </w:tcBorders>
            <w:shd w:val="clear" w:color="auto" w:fill="auto"/>
          </w:tcPr>
          <w:p w14:paraId="1C85F564" w14:textId="77777777" w:rsidR="00E9681E" w:rsidRPr="000E0085" w:rsidRDefault="00E9681E" w:rsidP="00AF7C07">
            <w:pPr>
              <w:pStyle w:val="TableParagraph"/>
              <w:keepNext/>
              <w:widowControl/>
              <w:kinsoku w:val="0"/>
              <w:overflowPunct w:val="0"/>
              <w:spacing w:before="7"/>
              <w:ind w:left="576"/>
              <w:rPr>
                <w:rFonts w:ascii="Times New Roman" w:hAnsi="Times New Roman"/>
              </w:rPr>
            </w:pPr>
            <w:r>
              <w:rPr>
                <w:rFonts w:ascii="Times New Roman" w:hAnsi="Times New Roman"/>
              </w:rPr>
              <w:t>0,002</w:t>
            </w:r>
          </w:p>
        </w:tc>
      </w:tr>
      <w:tr w:rsidR="00922261" w:rsidRPr="000E0085" w14:paraId="21DAF758" w14:textId="77777777" w:rsidTr="00BB089F">
        <w:trPr>
          <w:cantSplit/>
        </w:trPr>
        <w:tc>
          <w:tcPr>
            <w:tcW w:w="9303" w:type="dxa"/>
            <w:gridSpan w:val="5"/>
            <w:tcBorders>
              <w:left w:val="nil"/>
              <w:bottom w:val="nil"/>
              <w:right w:val="nil"/>
            </w:tcBorders>
            <w:shd w:val="clear" w:color="auto" w:fill="auto"/>
          </w:tcPr>
          <w:p w14:paraId="264E1FFE" w14:textId="77777777" w:rsidR="00922261" w:rsidRPr="00A14B0A" w:rsidRDefault="00922261" w:rsidP="00922261">
            <w:pPr>
              <w:pStyle w:val="BodyText"/>
              <w:widowControl/>
              <w:kinsoku w:val="0"/>
              <w:overflowPunct w:val="0"/>
              <w:ind w:left="270" w:hanging="270"/>
              <w:rPr>
                <w:sz w:val="20"/>
              </w:rPr>
            </w:pPr>
            <w:r w:rsidRPr="00A14B0A">
              <w:rPr>
                <w:bCs/>
                <w:sz w:val="20"/>
                <w:szCs w:val="14"/>
                <w:vertAlign w:val="superscript"/>
              </w:rPr>
              <w:t>a</w:t>
            </w:r>
            <w:r w:rsidRPr="00A14B0A">
              <w:rPr>
                <w:bCs/>
                <w:sz w:val="20"/>
                <w:szCs w:val="14"/>
              </w:rPr>
              <w:t xml:space="preserve"> </w:t>
            </w:r>
            <w:r w:rsidRPr="00A14B0A">
              <w:rPr>
                <w:bCs/>
                <w:sz w:val="20"/>
                <w:szCs w:val="14"/>
              </w:rPr>
              <w:tab/>
            </w:r>
            <w:r w:rsidRPr="00A14B0A">
              <w:rPr>
                <w:sz w:val="20"/>
              </w:rPr>
              <w:t>metotreksāts</w:t>
            </w:r>
            <w:r w:rsidR="00677046" w:rsidRPr="00A14B0A">
              <w:rPr>
                <w:sz w:val="20"/>
              </w:rPr>
              <w:t>.</w:t>
            </w:r>
          </w:p>
          <w:p w14:paraId="1E2E1C2E" w14:textId="77777777" w:rsidR="00922261" w:rsidRPr="00A14B0A" w:rsidRDefault="00922261" w:rsidP="00922261">
            <w:pPr>
              <w:pStyle w:val="BodyText"/>
              <w:widowControl/>
              <w:kinsoku w:val="0"/>
              <w:overflowPunct w:val="0"/>
              <w:ind w:left="270" w:hanging="270"/>
              <w:rPr>
                <w:sz w:val="20"/>
              </w:rPr>
            </w:pPr>
            <w:r w:rsidRPr="00A14B0A">
              <w:rPr>
                <w:sz w:val="20"/>
                <w:szCs w:val="14"/>
                <w:vertAlign w:val="superscript"/>
              </w:rPr>
              <w:t>b</w:t>
            </w:r>
            <w:r w:rsidRPr="00A14B0A">
              <w:rPr>
                <w:sz w:val="20"/>
                <w:szCs w:val="14"/>
              </w:rPr>
              <w:t xml:space="preserve"> </w:t>
            </w:r>
            <w:r w:rsidRPr="00A14B0A">
              <w:rPr>
                <w:sz w:val="20"/>
                <w:szCs w:val="14"/>
              </w:rPr>
              <w:tab/>
            </w:r>
            <w:r w:rsidRPr="00A14B0A">
              <w:rPr>
                <w:sz w:val="20"/>
              </w:rPr>
              <w:t>95% ticamības intervāls punktu skaita atšķirībām starp metotreksātu un adalimumabu.</w:t>
            </w:r>
          </w:p>
          <w:p w14:paraId="69FBE06F" w14:textId="77777777" w:rsidR="00922261" w:rsidRPr="00A14B0A" w:rsidRDefault="00922261" w:rsidP="00922261">
            <w:pPr>
              <w:pStyle w:val="BodyText"/>
              <w:widowControl/>
              <w:kinsoku w:val="0"/>
              <w:overflowPunct w:val="0"/>
              <w:ind w:left="270" w:hanging="270"/>
              <w:rPr>
                <w:sz w:val="20"/>
              </w:rPr>
            </w:pPr>
            <w:r w:rsidRPr="00A14B0A">
              <w:rPr>
                <w:sz w:val="20"/>
                <w:szCs w:val="14"/>
                <w:vertAlign w:val="superscript"/>
              </w:rPr>
              <w:t>c</w:t>
            </w:r>
            <w:r w:rsidRPr="00A14B0A">
              <w:rPr>
                <w:sz w:val="20"/>
                <w:szCs w:val="14"/>
              </w:rPr>
              <w:t xml:space="preserve"> </w:t>
            </w:r>
            <w:r w:rsidRPr="00A14B0A">
              <w:rPr>
                <w:sz w:val="20"/>
                <w:szCs w:val="14"/>
              </w:rPr>
              <w:tab/>
            </w:r>
            <w:r w:rsidRPr="00A14B0A">
              <w:rPr>
                <w:sz w:val="20"/>
              </w:rPr>
              <w:t>pamatots ar kategoriju analīzi.</w:t>
            </w:r>
          </w:p>
          <w:p w14:paraId="7EDDE65A" w14:textId="77777777" w:rsidR="00922261" w:rsidRPr="00A14B0A" w:rsidRDefault="00922261" w:rsidP="00922261">
            <w:pPr>
              <w:pStyle w:val="BodyText"/>
              <w:widowControl/>
              <w:kinsoku w:val="0"/>
              <w:overflowPunct w:val="0"/>
              <w:ind w:left="270" w:hanging="270"/>
              <w:rPr>
                <w:sz w:val="20"/>
              </w:rPr>
            </w:pPr>
            <w:r w:rsidRPr="00A14B0A">
              <w:rPr>
                <w:sz w:val="20"/>
                <w:szCs w:val="14"/>
                <w:vertAlign w:val="superscript"/>
              </w:rPr>
              <w:t>d</w:t>
            </w:r>
            <w:r w:rsidRPr="00A14B0A">
              <w:rPr>
                <w:sz w:val="20"/>
                <w:szCs w:val="14"/>
              </w:rPr>
              <w:t xml:space="preserve"> </w:t>
            </w:r>
            <w:r w:rsidRPr="00A14B0A">
              <w:rPr>
                <w:sz w:val="20"/>
                <w:szCs w:val="14"/>
              </w:rPr>
              <w:tab/>
            </w:r>
            <w:r w:rsidRPr="00A14B0A">
              <w:rPr>
                <w:sz w:val="20"/>
              </w:rPr>
              <w:t>Locītavas spraugas sašaurināšanās.</w:t>
            </w:r>
          </w:p>
        </w:tc>
      </w:tr>
    </w:tbl>
    <w:p w14:paraId="684FAD21" w14:textId="77777777" w:rsidR="00C46587" w:rsidRPr="000E0085" w:rsidRDefault="00C46587" w:rsidP="00982118">
      <w:pPr>
        <w:rPr>
          <w:lang w:val="en-GB"/>
        </w:rPr>
      </w:pPr>
    </w:p>
    <w:p w14:paraId="53B1B3BD" w14:textId="77777777" w:rsidR="00C46587" w:rsidRPr="000E0085" w:rsidRDefault="00C46587" w:rsidP="00982118">
      <w:r>
        <w:t xml:space="preserve">RA pētījumā V strukturālo locītavu bojājumu vērtēja radiogrāfiski un izteica kā modificēto kopējo </w:t>
      </w:r>
      <w:r w:rsidR="00734D3C" w:rsidRPr="00205FB2">
        <w:rPr>
          <w:i/>
        </w:rPr>
        <w:t>Sharp</w:t>
      </w:r>
      <w:r w:rsidR="00734D3C">
        <w:t xml:space="preserve"> </w:t>
      </w:r>
      <w:r>
        <w:t>skalas punktu skaita pārmaiņu (skatīt 1</w:t>
      </w:r>
      <w:r w:rsidR="000F764F">
        <w:t>1</w:t>
      </w:r>
      <w:r>
        <w:t>.</w:t>
      </w:r>
      <w:r w:rsidR="00D6736D">
        <w:t> </w:t>
      </w:r>
      <w:r>
        <w:t xml:space="preserve">tabulu). </w:t>
      </w:r>
    </w:p>
    <w:p w14:paraId="634930F3" w14:textId="77777777" w:rsidR="002803DB" w:rsidRPr="000E0085" w:rsidRDefault="002803DB" w:rsidP="00982118">
      <w:pPr>
        <w:rPr>
          <w:lang w:val="en-GB"/>
        </w:rPr>
      </w:pPr>
    </w:p>
    <w:p w14:paraId="09E7CB93" w14:textId="77777777" w:rsidR="00271CDD" w:rsidRPr="00AF7C07" w:rsidRDefault="00C46587" w:rsidP="00AF7C07">
      <w:pPr>
        <w:keepNext/>
        <w:rPr>
          <w:b/>
        </w:rPr>
      </w:pPr>
      <w:r w:rsidRPr="00D6736D">
        <w:rPr>
          <w:b/>
        </w:rPr>
        <w:t>1</w:t>
      </w:r>
      <w:r w:rsidR="000F764F">
        <w:rPr>
          <w:b/>
        </w:rPr>
        <w:t>1</w:t>
      </w:r>
      <w:r w:rsidRPr="00D6736D">
        <w:rPr>
          <w:b/>
        </w:rPr>
        <w:t>.</w:t>
      </w:r>
      <w:r w:rsidR="00D6736D" w:rsidRPr="00D6736D">
        <w:rPr>
          <w:b/>
        </w:rPr>
        <w:t> </w:t>
      </w:r>
      <w:r w:rsidRPr="00D6736D">
        <w:rPr>
          <w:b/>
        </w:rPr>
        <w:t>tabula</w:t>
      </w:r>
      <w:r w:rsidR="00D6736D" w:rsidRPr="00D6736D">
        <w:rPr>
          <w:b/>
        </w:rPr>
        <w:t xml:space="preserve">. </w:t>
      </w:r>
      <w:r w:rsidR="00271CDD" w:rsidRPr="00AF7C07">
        <w:rPr>
          <w:b/>
        </w:rPr>
        <w:t>Radiogrāfiskās vidējās izmaiņas 52.</w:t>
      </w:r>
      <w:r w:rsidR="00D6736D" w:rsidRPr="00AF7C07">
        <w:rPr>
          <w:b/>
        </w:rPr>
        <w:t> </w:t>
      </w:r>
      <w:r w:rsidR="00271CDD" w:rsidRPr="00AF7C07">
        <w:rPr>
          <w:b/>
        </w:rPr>
        <w:t>nedēļā RA pētījumā V</w:t>
      </w:r>
    </w:p>
    <w:p w14:paraId="1C796C18" w14:textId="77777777" w:rsidR="00271CDD" w:rsidRPr="000E0085" w:rsidRDefault="00271CDD" w:rsidP="00271CDD">
      <w:pPr>
        <w:pStyle w:val="BodyText"/>
        <w:keepNext/>
        <w:widowControl/>
        <w:kinsoku w:val="0"/>
        <w:overflowPunct w:val="0"/>
        <w:ind w:left="0"/>
        <w:rPr>
          <w:b/>
          <w:bCs/>
          <w:szCs w:val="21"/>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413"/>
        <w:gridCol w:w="1618"/>
        <w:gridCol w:w="1621"/>
        <w:gridCol w:w="1014"/>
        <w:gridCol w:w="1015"/>
        <w:gridCol w:w="1015"/>
      </w:tblGrid>
      <w:tr w:rsidR="00271CDD" w:rsidRPr="000E0085" w14:paraId="39C5C8A6" w14:textId="77777777" w:rsidTr="00001A26">
        <w:trPr>
          <w:tblHeader/>
        </w:trPr>
        <w:tc>
          <w:tcPr>
            <w:tcW w:w="1404" w:type="dxa"/>
            <w:shd w:val="clear" w:color="auto" w:fill="auto"/>
          </w:tcPr>
          <w:p w14:paraId="79349634" w14:textId="77777777" w:rsidR="00271CDD" w:rsidRPr="000E0085" w:rsidRDefault="00271CDD" w:rsidP="005A68B9">
            <w:pPr>
              <w:keepNext/>
              <w:keepLines/>
              <w:rPr>
                <w:b/>
                <w:lang w:val="en-GB"/>
              </w:rPr>
            </w:pPr>
          </w:p>
        </w:tc>
        <w:tc>
          <w:tcPr>
            <w:tcW w:w="1451" w:type="dxa"/>
            <w:shd w:val="clear" w:color="auto" w:fill="auto"/>
            <w:vAlign w:val="center"/>
          </w:tcPr>
          <w:p w14:paraId="71733FA6" w14:textId="77777777" w:rsidR="00271CDD" w:rsidRPr="000E0085" w:rsidRDefault="00271CDD" w:rsidP="005A68B9">
            <w:pPr>
              <w:pStyle w:val="TableParagraph"/>
              <w:keepNext/>
              <w:keepLines/>
              <w:widowControl/>
              <w:kinsoku w:val="0"/>
              <w:overflowPunct w:val="0"/>
              <w:spacing w:before="6"/>
              <w:ind w:left="3"/>
              <w:jc w:val="center"/>
              <w:rPr>
                <w:rFonts w:ascii="Times New Roman" w:hAnsi="Times New Roman"/>
                <w:b/>
              </w:rPr>
            </w:pPr>
            <w:r>
              <w:rPr>
                <w:rFonts w:ascii="Times New Roman" w:hAnsi="Times New Roman"/>
                <w:b/>
              </w:rPr>
              <w:t>MTX</w:t>
            </w:r>
          </w:p>
          <w:p w14:paraId="6D5DBFC2" w14:textId="77777777" w:rsidR="00271CDD" w:rsidRPr="000E0085" w:rsidRDefault="00271CDD" w:rsidP="005A68B9">
            <w:pPr>
              <w:pStyle w:val="TableParagraph"/>
              <w:keepNext/>
              <w:keepLines/>
              <w:widowControl/>
              <w:kinsoku w:val="0"/>
              <w:overflowPunct w:val="0"/>
              <w:spacing w:before="6"/>
              <w:ind w:left="3"/>
              <w:jc w:val="center"/>
              <w:rPr>
                <w:rFonts w:ascii="Times New Roman" w:hAnsi="Times New Roman"/>
                <w:b/>
              </w:rPr>
            </w:pPr>
            <w:r>
              <w:rPr>
                <w:rFonts w:ascii="Times New Roman" w:hAnsi="Times New Roman"/>
                <w:b/>
              </w:rPr>
              <w:t>n = 257</w:t>
            </w:r>
          </w:p>
          <w:p w14:paraId="40926A71" w14:textId="77777777" w:rsidR="00271CDD" w:rsidRPr="000E0085" w:rsidRDefault="00271CDD" w:rsidP="005A68B9">
            <w:pPr>
              <w:pStyle w:val="TableParagraph"/>
              <w:keepNext/>
              <w:keepLines/>
              <w:widowControl/>
              <w:kinsoku w:val="0"/>
              <w:overflowPunct w:val="0"/>
              <w:spacing w:before="6"/>
              <w:ind w:left="3"/>
              <w:jc w:val="center"/>
              <w:rPr>
                <w:rFonts w:ascii="Times New Roman" w:hAnsi="Times New Roman"/>
                <w:b/>
              </w:rPr>
            </w:pPr>
            <w:r>
              <w:rPr>
                <w:rFonts w:ascii="Times New Roman" w:hAnsi="Times New Roman"/>
                <w:b/>
              </w:rPr>
              <w:t>(95% ticamības intervāls)</w:t>
            </w:r>
          </w:p>
        </w:tc>
        <w:tc>
          <w:tcPr>
            <w:tcW w:w="1663" w:type="dxa"/>
            <w:shd w:val="clear" w:color="auto" w:fill="auto"/>
            <w:vAlign w:val="center"/>
          </w:tcPr>
          <w:p w14:paraId="4C0A395B" w14:textId="77777777" w:rsidR="00271CDD" w:rsidRPr="00550E9E" w:rsidRDefault="00271CDD" w:rsidP="005A68B9">
            <w:pPr>
              <w:pStyle w:val="TableParagraph"/>
              <w:keepNext/>
              <w:keepLines/>
              <w:widowControl/>
              <w:kinsoku w:val="0"/>
              <w:overflowPunct w:val="0"/>
              <w:spacing w:before="6"/>
              <w:ind w:left="-17"/>
              <w:jc w:val="center"/>
              <w:rPr>
                <w:rFonts w:ascii="Times New Roman" w:hAnsi="Times New Roman"/>
                <w:b/>
              </w:rPr>
            </w:pPr>
            <w:r w:rsidRPr="00550E9E">
              <w:rPr>
                <w:rFonts w:ascii="Times New Roman" w:hAnsi="Times New Roman"/>
                <w:b/>
              </w:rPr>
              <w:t>Adalimumabs</w:t>
            </w:r>
          </w:p>
          <w:p w14:paraId="3F473CC3" w14:textId="77777777" w:rsidR="00271CDD" w:rsidRPr="000E0085" w:rsidRDefault="00271CDD" w:rsidP="005A68B9">
            <w:pPr>
              <w:pStyle w:val="TableParagraph"/>
              <w:keepNext/>
              <w:keepLines/>
              <w:widowControl/>
              <w:kinsoku w:val="0"/>
              <w:overflowPunct w:val="0"/>
              <w:spacing w:before="6"/>
              <w:ind w:left="-17"/>
              <w:jc w:val="center"/>
              <w:rPr>
                <w:rFonts w:ascii="Times New Roman" w:hAnsi="Times New Roman"/>
                <w:b/>
              </w:rPr>
            </w:pPr>
            <w:r>
              <w:rPr>
                <w:rFonts w:ascii="Times New Roman" w:hAnsi="Times New Roman"/>
                <w:b/>
              </w:rPr>
              <w:t>n = 274</w:t>
            </w:r>
          </w:p>
          <w:p w14:paraId="2AF2E37A" w14:textId="77777777" w:rsidR="00271CDD" w:rsidRPr="000E0085" w:rsidRDefault="00271CDD" w:rsidP="005A68B9">
            <w:pPr>
              <w:pStyle w:val="TableParagraph"/>
              <w:keepNext/>
              <w:keepLines/>
              <w:widowControl/>
              <w:kinsoku w:val="0"/>
              <w:overflowPunct w:val="0"/>
              <w:spacing w:before="6"/>
              <w:ind w:left="-17"/>
              <w:jc w:val="center"/>
              <w:rPr>
                <w:rFonts w:ascii="Times New Roman" w:hAnsi="Times New Roman"/>
                <w:b/>
              </w:rPr>
            </w:pPr>
            <w:r>
              <w:rPr>
                <w:rFonts w:ascii="Times New Roman" w:hAnsi="Times New Roman"/>
                <w:b/>
              </w:rPr>
              <w:t>(95% ticamības intervāls)</w:t>
            </w:r>
          </w:p>
        </w:tc>
        <w:tc>
          <w:tcPr>
            <w:tcW w:w="1666" w:type="dxa"/>
            <w:shd w:val="clear" w:color="auto" w:fill="auto"/>
            <w:vAlign w:val="center"/>
          </w:tcPr>
          <w:p w14:paraId="430D829B" w14:textId="77777777" w:rsidR="00271CDD" w:rsidRPr="000E0085" w:rsidRDefault="00271CDD" w:rsidP="005A68B9">
            <w:pPr>
              <w:pStyle w:val="TableParagraph"/>
              <w:keepNext/>
              <w:keepLines/>
              <w:widowControl/>
              <w:kinsoku w:val="0"/>
              <w:overflowPunct w:val="0"/>
              <w:spacing w:before="6"/>
              <w:jc w:val="center"/>
              <w:rPr>
                <w:rFonts w:ascii="Times New Roman" w:hAnsi="Times New Roman"/>
                <w:b/>
              </w:rPr>
            </w:pPr>
            <w:r>
              <w:rPr>
                <w:rFonts w:ascii="Times New Roman" w:hAnsi="Times New Roman"/>
                <w:b/>
              </w:rPr>
              <w:t>Adalimumabs/MTX</w:t>
            </w:r>
          </w:p>
          <w:p w14:paraId="7858527E" w14:textId="77777777" w:rsidR="00271CDD" w:rsidRPr="000E0085" w:rsidRDefault="00271CDD" w:rsidP="005A68B9">
            <w:pPr>
              <w:pStyle w:val="TableParagraph"/>
              <w:keepNext/>
              <w:keepLines/>
              <w:widowControl/>
              <w:kinsoku w:val="0"/>
              <w:overflowPunct w:val="0"/>
              <w:spacing w:before="6"/>
              <w:jc w:val="center"/>
              <w:rPr>
                <w:rFonts w:ascii="Times New Roman" w:hAnsi="Times New Roman"/>
                <w:b/>
              </w:rPr>
            </w:pPr>
            <w:r>
              <w:rPr>
                <w:rFonts w:ascii="Times New Roman" w:hAnsi="Times New Roman"/>
                <w:b/>
              </w:rPr>
              <w:t>n = 268</w:t>
            </w:r>
          </w:p>
          <w:p w14:paraId="6F6191F9" w14:textId="77777777" w:rsidR="00271CDD" w:rsidRPr="000E0085" w:rsidRDefault="00271CDD" w:rsidP="005A68B9">
            <w:pPr>
              <w:pStyle w:val="TableParagraph"/>
              <w:keepNext/>
              <w:keepLines/>
              <w:widowControl/>
              <w:kinsoku w:val="0"/>
              <w:overflowPunct w:val="0"/>
              <w:spacing w:before="6"/>
              <w:jc w:val="center"/>
              <w:rPr>
                <w:rFonts w:ascii="Times New Roman" w:hAnsi="Times New Roman"/>
                <w:b/>
              </w:rPr>
            </w:pPr>
            <w:r>
              <w:rPr>
                <w:rFonts w:ascii="Times New Roman" w:hAnsi="Times New Roman"/>
                <w:b/>
              </w:rPr>
              <w:t>(95% ticamības intervāls)</w:t>
            </w:r>
          </w:p>
        </w:tc>
        <w:tc>
          <w:tcPr>
            <w:tcW w:w="1039" w:type="dxa"/>
            <w:shd w:val="clear" w:color="auto" w:fill="auto"/>
            <w:vAlign w:val="center"/>
          </w:tcPr>
          <w:p w14:paraId="0D29F45F" w14:textId="77777777" w:rsidR="00271CDD" w:rsidRPr="000E0085" w:rsidRDefault="00271CDD" w:rsidP="005A68B9">
            <w:pPr>
              <w:pStyle w:val="TableParagraph"/>
              <w:keepNext/>
              <w:keepLines/>
              <w:widowControl/>
              <w:kinsoku w:val="0"/>
              <w:overflowPunct w:val="0"/>
              <w:spacing w:before="188"/>
              <w:jc w:val="center"/>
              <w:rPr>
                <w:rFonts w:ascii="Times New Roman" w:hAnsi="Times New Roman"/>
                <w:b/>
              </w:rPr>
            </w:pPr>
            <w:r>
              <w:rPr>
                <w:rFonts w:ascii="Times New Roman" w:hAnsi="Times New Roman"/>
                <w:b/>
              </w:rPr>
              <w:t>p vērtība</w:t>
            </w:r>
            <w:r>
              <w:rPr>
                <w:rFonts w:ascii="Times New Roman" w:hAnsi="Times New Roman"/>
                <w:b/>
                <w:vertAlign w:val="superscript"/>
              </w:rPr>
              <w:t>a</w:t>
            </w:r>
          </w:p>
        </w:tc>
        <w:tc>
          <w:tcPr>
            <w:tcW w:w="1040" w:type="dxa"/>
            <w:shd w:val="clear" w:color="auto" w:fill="auto"/>
            <w:vAlign w:val="center"/>
          </w:tcPr>
          <w:p w14:paraId="1D909E2E" w14:textId="77777777" w:rsidR="00271CDD" w:rsidRPr="000E0085" w:rsidRDefault="00271CDD" w:rsidP="005A68B9">
            <w:pPr>
              <w:pStyle w:val="TableParagraph"/>
              <w:keepNext/>
              <w:keepLines/>
              <w:widowControl/>
              <w:kinsoku w:val="0"/>
              <w:overflowPunct w:val="0"/>
              <w:spacing w:before="188"/>
              <w:ind w:left="2"/>
              <w:jc w:val="center"/>
              <w:rPr>
                <w:rFonts w:ascii="Times New Roman" w:hAnsi="Times New Roman"/>
                <w:b/>
              </w:rPr>
            </w:pPr>
            <w:r>
              <w:rPr>
                <w:rFonts w:ascii="Times New Roman" w:hAnsi="Times New Roman"/>
                <w:b/>
              </w:rPr>
              <w:t>p vērtība</w:t>
            </w:r>
            <w:r>
              <w:rPr>
                <w:rFonts w:ascii="Times New Roman" w:hAnsi="Times New Roman"/>
                <w:b/>
                <w:vertAlign w:val="superscript"/>
              </w:rPr>
              <w:t>b</w:t>
            </w:r>
          </w:p>
        </w:tc>
        <w:tc>
          <w:tcPr>
            <w:tcW w:w="1040" w:type="dxa"/>
            <w:shd w:val="clear" w:color="auto" w:fill="auto"/>
            <w:vAlign w:val="center"/>
          </w:tcPr>
          <w:p w14:paraId="501110FE" w14:textId="77777777" w:rsidR="00271CDD" w:rsidRPr="000E0085" w:rsidRDefault="00271CDD" w:rsidP="005A68B9">
            <w:pPr>
              <w:pStyle w:val="TableParagraph"/>
              <w:keepNext/>
              <w:keepLines/>
              <w:widowControl/>
              <w:kinsoku w:val="0"/>
              <w:overflowPunct w:val="0"/>
              <w:spacing w:before="188"/>
              <w:ind w:left="31"/>
              <w:jc w:val="center"/>
              <w:rPr>
                <w:rFonts w:ascii="Times New Roman" w:hAnsi="Times New Roman"/>
                <w:b/>
              </w:rPr>
            </w:pPr>
            <w:r>
              <w:rPr>
                <w:rFonts w:ascii="Times New Roman" w:hAnsi="Times New Roman"/>
                <w:b/>
              </w:rPr>
              <w:t>p vērtība</w:t>
            </w:r>
            <w:r>
              <w:rPr>
                <w:rFonts w:ascii="Times New Roman" w:hAnsi="Times New Roman"/>
                <w:b/>
                <w:vertAlign w:val="superscript"/>
              </w:rPr>
              <w:t>c</w:t>
            </w:r>
          </w:p>
        </w:tc>
      </w:tr>
      <w:tr w:rsidR="00271CDD" w:rsidRPr="000E0085" w14:paraId="0E4EB05A" w14:textId="77777777" w:rsidTr="00205FB2">
        <w:trPr>
          <w:trHeight w:hRule="exact" w:val="1157"/>
        </w:trPr>
        <w:tc>
          <w:tcPr>
            <w:tcW w:w="1404" w:type="dxa"/>
            <w:shd w:val="clear" w:color="auto" w:fill="auto"/>
          </w:tcPr>
          <w:p w14:paraId="73AF631D" w14:textId="77777777" w:rsidR="00271CDD" w:rsidRPr="000E0085" w:rsidRDefault="00271CDD" w:rsidP="005A68B9">
            <w:pPr>
              <w:pStyle w:val="TableParagraph"/>
              <w:widowControl/>
              <w:kinsoku w:val="0"/>
              <w:overflowPunct w:val="0"/>
              <w:spacing w:before="6"/>
              <w:ind w:right="36" w:hanging="3"/>
              <w:rPr>
                <w:rFonts w:ascii="Times New Roman" w:hAnsi="Times New Roman"/>
              </w:rPr>
            </w:pPr>
            <w:r>
              <w:rPr>
                <w:rFonts w:ascii="Times New Roman" w:hAnsi="Times New Roman"/>
              </w:rPr>
              <w:t xml:space="preserve">Kopējais </w:t>
            </w:r>
            <w:r w:rsidR="00734D3C" w:rsidRPr="00205FB2">
              <w:rPr>
                <w:rFonts w:ascii="Times New Roman" w:hAnsi="Times New Roman"/>
                <w:i/>
              </w:rPr>
              <w:t>Sharp</w:t>
            </w:r>
            <w:r w:rsidR="00734D3C">
              <w:rPr>
                <w:rFonts w:ascii="Times New Roman" w:hAnsi="Times New Roman"/>
              </w:rPr>
              <w:t xml:space="preserve"> </w:t>
            </w:r>
            <w:r>
              <w:rPr>
                <w:rFonts w:ascii="Times New Roman" w:hAnsi="Times New Roman"/>
              </w:rPr>
              <w:t>skalas punktu skaits</w:t>
            </w:r>
          </w:p>
        </w:tc>
        <w:tc>
          <w:tcPr>
            <w:tcW w:w="1451" w:type="dxa"/>
            <w:shd w:val="clear" w:color="auto" w:fill="auto"/>
            <w:vAlign w:val="center"/>
          </w:tcPr>
          <w:p w14:paraId="2A7A556F" w14:textId="77777777" w:rsidR="00271CDD" w:rsidRPr="000E0085" w:rsidRDefault="00271CDD" w:rsidP="005A68B9">
            <w:pPr>
              <w:pStyle w:val="TableParagraph"/>
              <w:widowControl/>
              <w:kinsoku w:val="0"/>
              <w:overflowPunct w:val="0"/>
              <w:spacing w:before="6"/>
              <w:ind w:left="3"/>
              <w:jc w:val="center"/>
              <w:rPr>
                <w:rFonts w:ascii="Times New Roman" w:hAnsi="Times New Roman"/>
              </w:rPr>
            </w:pPr>
            <w:r>
              <w:rPr>
                <w:rFonts w:ascii="Times New Roman" w:hAnsi="Times New Roman"/>
              </w:rPr>
              <w:t>5,7 (4,2–7,3)</w:t>
            </w:r>
          </w:p>
        </w:tc>
        <w:tc>
          <w:tcPr>
            <w:tcW w:w="1663" w:type="dxa"/>
            <w:shd w:val="clear" w:color="auto" w:fill="auto"/>
            <w:vAlign w:val="center"/>
          </w:tcPr>
          <w:p w14:paraId="322C4D94" w14:textId="77777777" w:rsidR="00271CDD" w:rsidRPr="000E0085" w:rsidRDefault="00271CDD" w:rsidP="005A68B9">
            <w:pPr>
              <w:pStyle w:val="TableParagraph"/>
              <w:widowControl/>
              <w:kinsoku w:val="0"/>
              <w:overflowPunct w:val="0"/>
              <w:spacing w:before="6"/>
              <w:ind w:left="-17"/>
              <w:jc w:val="center"/>
              <w:rPr>
                <w:rFonts w:ascii="Times New Roman" w:hAnsi="Times New Roman"/>
              </w:rPr>
            </w:pPr>
            <w:r>
              <w:rPr>
                <w:rFonts w:ascii="Times New Roman" w:hAnsi="Times New Roman"/>
              </w:rPr>
              <w:t>3,0 (1,7–4,3)</w:t>
            </w:r>
          </w:p>
        </w:tc>
        <w:tc>
          <w:tcPr>
            <w:tcW w:w="1666" w:type="dxa"/>
            <w:shd w:val="clear" w:color="auto" w:fill="auto"/>
            <w:vAlign w:val="center"/>
          </w:tcPr>
          <w:p w14:paraId="68A900D4"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1,3 (0,5–2,1)</w:t>
            </w:r>
          </w:p>
        </w:tc>
        <w:tc>
          <w:tcPr>
            <w:tcW w:w="1039" w:type="dxa"/>
            <w:shd w:val="clear" w:color="auto" w:fill="auto"/>
            <w:vAlign w:val="center"/>
          </w:tcPr>
          <w:p w14:paraId="3691AB98"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&lt;</w:t>
            </w:r>
            <w:r w:rsidR="00D6736D">
              <w:rPr>
                <w:rFonts w:ascii="Times New Roman" w:hAnsi="Times New Roman"/>
              </w:rPr>
              <w:t> </w:t>
            </w:r>
            <w:r>
              <w:rPr>
                <w:rFonts w:ascii="Times New Roman" w:hAnsi="Times New Roman"/>
              </w:rPr>
              <w:t>0,001</w:t>
            </w:r>
          </w:p>
        </w:tc>
        <w:tc>
          <w:tcPr>
            <w:tcW w:w="1040" w:type="dxa"/>
            <w:shd w:val="clear" w:color="auto" w:fill="auto"/>
            <w:vAlign w:val="center"/>
          </w:tcPr>
          <w:p w14:paraId="0D70B340" w14:textId="77777777" w:rsidR="00271CDD" w:rsidRPr="000E0085" w:rsidRDefault="00271CDD" w:rsidP="005A68B9">
            <w:pPr>
              <w:pStyle w:val="TableParagraph"/>
              <w:widowControl/>
              <w:kinsoku w:val="0"/>
              <w:overflowPunct w:val="0"/>
              <w:spacing w:before="6"/>
              <w:ind w:left="2"/>
              <w:jc w:val="center"/>
              <w:rPr>
                <w:rFonts w:ascii="Times New Roman" w:hAnsi="Times New Roman"/>
              </w:rPr>
            </w:pPr>
            <w:r>
              <w:rPr>
                <w:rFonts w:ascii="Times New Roman" w:hAnsi="Times New Roman"/>
              </w:rPr>
              <w:t>0,0020</w:t>
            </w:r>
          </w:p>
        </w:tc>
        <w:tc>
          <w:tcPr>
            <w:tcW w:w="1040" w:type="dxa"/>
            <w:shd w:val="clear" w:color="auto" w:fill="auto"/>
            <w:vAlign w:val="center"/>
          </w:tcPr>
          <w:p w14:paraId="3799473D" w14:textId="77777777" w:rsidR="00271CDD" w:rsidRPr="000E0085" w:rsidRDefault="00271CDD" w:rsidP="005A68B9">
            <w:pPr>
              <w:pStyle w:val="TableParagraph"/>
              <w:widowControl/>
              <w:kinsoku w:val="0"/>
              <w:overflowPunct w:val="0"/>
              <w:spacing w:before="6"/>
              <w:ind w:left="31"/>
              <w:jc w:val="center"/>
              <w:rPr>
                <w:rFonts w:ascii="Times New Roman" w:hAnsi="Times New Roman"/>
              </w:rPr>
            </w:pPr>
            <w:r>
              <w:rPr>
                <w:rFonts w:ascii="Times New Roman" w:hAnsi="Times New Roman"/>
              </w:rPr>
              <w:t>&lt;</w:t>
            </w:r>
            <w:r w:rsidR="00D6736D">
              <w:rPr>
                <w:rFonts w:ascii="Times New Roman" w:hAnsi="Times New Roman"/>
              </w:rPr>
              <w:t> </w:t>
            </w:r>
            <w:r>
              <w:rPr>
                <w:rFonts w:ascii="Times New Roman" w:hAnsi="Times New Roman"/>
              </w:rPr>
              <w:t>0,001</w:t>
            </w:r>
          </w:p>
        </w:tc>
      </w:tr>
      <w:tr w:rsidR="00271CDD" w:rsidRPr="000E0085" w14:paraId="7F6CB14E" w14:textId="77777777" w:rsidTr="00205FB2">
        <w:trPr>
          <w:trHeight w:hRule="exact" w:val="1146"/>
        </w:trPr>
        <w:tc>
          <w:tcPr>
            <w:tcW w:w="1404" w:type="dxa"/>
            <w:shd w:val="clear" w:color="auto" w:fill="auto"/>
          </w:tcPr>
          <w:p w14:paraId="7BD02137" w14:textId="77777777" w:rsidR="00271CDD" w:rsidRPr="000E0085" w:rsidRDefault="00271CDD" w:rsidP="005A68B9">
            <w:pPr>
              <w:pStyle w:val="TableParagraph"/>
              <w:widowControl/>
              <w:kinsoku w:val="0"/>
              <w:overflowPunct w:val="0"/>
              <w:spacing w:before="6"/>
              <w:ind w:right="36" w:hanging="3"/>
              <w:rPr>
                <w:rFonts w:ascii="Times New Roman" w:hAnsi="Times New Roman"/>
              </w:rPr>
            </w:pPr>
            <w:r>
              <w:rPr>
                <w:rFonts w:ascii="Times New Roman" w:hAnsi="Times New Roman"/>
              </w:rPr>
              <w:lastRenderedPageBreak/>
              <w:t>Eroziju skalas punktu skaits</w:t>
            </w:r>
          </w:p>
        </w:tc>
        <w:tc>
          <w:tcPr>
            <w:tcW w:w="1451" w:type="dxa"/>
            <w:shd w:val="clear" w:color="auto" w:fill="auto"/>
            <w:vAlign w:val="center"/>
          </w:tcPr>
          <w:p w14:paraId="7A9747D8" w14:textId="77777777" w:rsidR="00271CDD" w:rsidRPr="000E0085" w:rsidRDefault="00271CDD" w:rsidP="005A68B9">
            <w:pPr>
              <w:pStyle w:val="TableParagraph"/>
              <w:widowControl/>
              <w:kinsoku w:val="0"/>
              <w:overflowPunct w:val="0"/>
              <w:spacing w:before="6"/>
              <w:ind w:left="3"/>
              <w:jc w:val="center"/>
              <w:rPr>
                <w:rFonts w:ascii="Times New Roman" w:hAnsi="Times New Roman"/>
              </w:rPr>
            </w:pPr>
            <w:r>
              <w:rPr>
                <w:rFonts w:ascii="Times New Roman" w:hAnsi="Times New Roman"/>
              </w:rPr>
              <w:t>3,7 (2,7–4,7)</w:t>
            </w:r>
          </w:p>
        </w:tc>
        <w:tc>
          <w:tcPr>
            <w:tcW w:w="1663" w:type="dxa"/>
            <w:shd w:val="clear" w:color="auto" w:fill="auto"/>
            <w:vAlign w:val="center"/>
          </w:tcPr>
          <w:p w14:paraId="18AC15E5" w14:textId="77777777" w:rsidR="00271CDD" w:rsidRPr="000E0085" w:rsidRDefault="00271CDD" w:rsidP="005A68B9">
            <w:pPr>
              <w:pStyle w:val="TableParagraph"/>
              <w:widowControl/>
              <w:kinsoku w:val="0"/>
              <w:overflowPunct w:val="0"/>
              <w:spacing w:before="6"/>
              <w:ind w:left="-17"/>
              <w:jc w:val="center"/>
              <w:rPr>
                <w:rFonts w:ascii="Times New Roman" w:hAnsi="Times New Roman"/>
              </w:rPr>
            </w:pPr>
            <w:r>
              <w:rPr>
                <w:rFonts w:ascii="Times New Roman" w:hAnsi="Times New Roman"/>
              </w:rPr>
              <w:t>1,7 (1,0–2,4)</w:t>
            </w:r>
          </w:p>
        </w:tc>
        <w:tc>
          <w:tcPr>
            <w:tcW w:w="1666" w:type="dxa"/>
            <w:shd w:val="clear" w:color="auto" w:fill="auto"/>
            <w:vAlign w:val="center"/>
          </w:tcPr>
          <w:p w14:paraId="1CD09F60"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0,8 (0,4–1,2)</w:t>
            </w:r>
          </w:p>
        </w:tc>
        <w:tc>
          <w:tcPr>
            <w:tcW w:w="1039" w:type="dxa"/>
            <w:shd w:val="clear" w:color="auto" w:fill="auto"/>
            <w:vAlign w:val="center"/>
          </w:tcPr>
          <w:p w14:paraId="0A7EEDA9"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&lt;</w:t>
            </w:r>
            <w:r w:rsidR="00D6736D">
              <w:rPr>
                <w:rFonts w:ascii="Times New Roman" w:hAnsi="Times New Roman"/>
              </w:rPr>
              <w:t> </w:t>
            </w:r>
            <w:r>
              <w:rPr>
                <w:rFonts w:ascii="Times New Roman" w:hAnsi="Times New Roman"/>
              </w:rPr>
              <w:t>0,001</w:t>
            </w:r>
          </w:p>
        </w:tc>
        <w:tc>
          <w:tcPr>
            <w:tcW w:w="1040" w:type="dxa"/>
            <w:shd w:val="clear" w:color="auto" w:fill="auto"/>
            <w:vAlign w:val="center"/>
          </w:tcPr>
          <w:p w14:paraId="42702052" w14:textId="77777777" w:rsidR="00271CDD" w:rsidRPr="000E0085" w:rsidRDefault="00271CDD" w:rsidP="005A68B9">
            <w:pPr>
              <w:pStyle w:val="TableParagraph"/>
              <w:widowControl/>
              <w:kinsoku w:val="0"/>
              <w:overflowPunct w:val="0"/>
              <w:spacing w:before="6"/>
              <w:ind w:left="2"/>
              <w:jc w:val="center"/>
              <w:rPr>
                <w:rFonts w:ascii="Times New Roman" w:hAnsi="Times New Roman"/>
              </w:rPr>
            </w:pPr>
            <w:r>
              <w:rPr>
                <w:rFonts w:ascii="Times New Roman" w:hAnsi="Times New Roman"/>
              </w:rPr>
              <w:t>0,0082</w:t>
            </w:r>
          </w:p>
        </w:tc>
        <w:tc>
          <w:tcPr>
            <w:tcW w:w="1040" w:type="dxa"/>
            <w:shd w:val="clear" w:color="auto" w:fill="auto"/>
            <w:vAlign w:val="center"/>
          </w:tcPr>
          <w:p w14:paraId="6294BEE8" w14:textId="77777777" w:rsidR="00271CDD" w:rsidRPr="000E0085" w:rsidRDefault="00271CDD" w:rsidP="005A68B9">
            <w:pPr>
              <w:pStyle w:val="TableParagraph"/>
              <w:widowControl/>
              <w:kinsoku w:val="0"/>
              <w:overflowPunct w:val="0"/>
              <w:spacing w:before="6"/>
              <w:ind w:left="31"/>
              <w:jc w:val="center"/>
              <w:rPr>
                <w:rFonts w:ascii="Times New Roman" w:hAnsi="Times New Roman"/>
              </w:rPr>
            </w:pPr>
            <w:r>
              <w:rPr>
                <w:rFonts w:ascii="Times New Roman" w:hAnsi="Times New Roman"/>
              </w:rPr>
              <w:t>&lt;</w:t>
            </w:r>
            <w:r w:rsidR="00D6736D">
              <w:rPr>
                <w:rFonts w:ascii="Times New Roman" w:hAnsi="Times New Roman"/>
              </w:rPr>
              <w:t> </w:t>
            </w:r>
            <w:r>
              <w:rPr>
                <w:rFonts w:ascii="Times New Roman" w:hAnsi="Times New Roman"/>
              </w:rPr>
              <w:t>0,001</w:t>
            </w:r>
          </w:p>
        </w:tc>
      </w:tr>
      <w:tr w:rsidR="00271CDD" w:rsidRPr="000E0085" w14:paraId="4EE84F62" w14:textId="77777777" w:rsidTr="00205FB2">
        <w:trPr>
          <w:trHeight w:hRule="exact" w:val="695"/>
        </w:trPr>
        <w:tc>
          <w:tcPr>
            <w:tcW w:w="1404" w:type="dxa"/>
            <w:tcBorders>
              <w:bottom w:val="single" w:sz="4" w:space="0" w:color="auto"/>
            </w:tcBorders>
            <w:shd w:val="clear" w:color="auto" w:fill="auto"/>
          </w:tcPr>
          <w:p w14:paraId="07DAF42D" w14:textId="77777777" w:rsidR="00271CDD" w:rsidRPr="000E0085" w:rsidRDefault="00271CDD" w:rsidP="005A68B9">
            <w:pPr>
              <w:pStyle w:val="TableParagraph"/>
              <w:widowControl/>
              <w:kinsoku w:val="0"/>
              <w:overflowPunct w:val="0"/>
              <w:spacing w:before="6"/>
              <w:ind w:right="36" w:hanging="3"/>
              <w:rPr>
                <w:rFonts w:ascii="Times New Roman" w:hAnsi="Times New Roman"/>
              </w:rPr>
            </w:pPr>
            <w:r>
              <w:rPr>
                <w:rFonts w:ascii="Times New Roman" w:hAnsi="Times New Roman"/>
              </w:rPr>
              <w:t>JSN punktu skaits</w:t>
            </w:r>
          </w:p>
        </w:tc>
        <w:tc>
          <w:tcPr>
            <w:tcW w:w="1451" w:type="dxa"/>
            <w:tcBorders>
              <w:bottom w:val="single" w:sz="4" w:space="0" w:color="auto"/>
            </w:tcBorders>
            <w:shd w:val="clear" w:color="auto" w:fill="auto"/>
            <w:vAlign w:val="center"/>
          </w:tcPr>
          <w:p w14:paraId="75D6191E" w14:textId="77777777" w:rsidR="00271CDD" w:rsidRPr="000E0085" w:rsidRDefault="00271CDD" w:rsidP="005A68B9">
            <w:pPr>
              <w:pStyle w:val="TableParagraph"/>
              <w:widowControl/>
              <w:kinsoku w:val="0"/>
              <w:overflowPunct w:val="0"/>
              <w:spacing w:before="6"/>
              <w:ind w:left="3"/>
              <w:jc w:val="center"/>
              <w:rPr>
                <w:rFonts w:ascii="Times New Roman" w:hAnsi="Times New Roman"/>
              </w:rPr>
            </w:pPr>
            <w:r>
              <w:rPr>
                <w:rFonts w:ascii="Times New Roman" w:hAnsi="Times New Roman"/>
              </w:rPr>
              <w:t>2,0 (1,2–2,8)</w:t>
            </w:r>
          </w:p>
        </w:tc>
        <w:tc>
          <w:tcPr>
            <w:tcW w:w="1663" w:type="dxa"/>
            <w:tcBorders>
              <w:bottom w:val="single" w:sz="4" w:space="0" w:color="auto"/>
            </w:tcBorders>
            <w:shd w:val="clear" w:color="auto" w:fill="auto"/>
            <w:vAlign w:val="center"/>
          </w:tcPr>
          <w:p w14:paraId="318E8BA3" w14:textId="77777777" w:rsidR="00271CDD" w:rsidRPr="000E0085" w:rsidRDefault="00271CDD" w:rsidP="005A68B9">
            <w:pPr>
              <w:pStyle w:val="TableParagraph"/>
              <w:widowControl/>
              <w:kinsoku w:val="0"/>
              <w:overflowPunct w:val="0"/>
              <w:spacing w:before="6"/>
              <w:ind w:left="-17"/>
              <w:jc w:val="center"/>
              <w:rPr>
                <w:rFonts w:ascii="Times New Roman" w:hAnsi="Times New Roman"/>
              </w:rPr>
            </w:pPr>
            <w:r>
              <w:rPr>
                <w:rFonts w:ascii="Times New Roman" w:hAnsi="Times New Roman"/>
              </w:rPr>
              <w:t>1,3 (0,5–2,1)</w:t>
            </w:r>
          </w:p>
        </w:tc>
        <w:tc>
          <w:tcPr>
            <w:tcW w:w="1666" w:type="dxa"/>
            <w:tcBorders>
              <w:bottom w:val="single" w:sz="4" w:space="0" w:color="auto"/>
            </w:tcBorders>
            <w:shd w:val="clear" w:color="auto" w:fill="auto"/>
            <w:vAlign w:val="center"/>
          </w:tcPr>
          <w:p w14:paraId="448FA9E2"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0,5 (0–1,0)</w:t>
            </w:r>
          </w:p>
        </w:tc>
        <w:tc>
          <w:tcPr>
            <w:tcW w:w="1039" w:type="dxa"/>
            <w:tcBorders>
              <w:bottom w:val="single" w:sz="4" w:space="0" w:color="auto"/>
            </w:tcBorders>
            <w:shd w:val="clear" w:color="auto" w:fill="auto"/>
            <w:vAlign w:val="center"/>
          </w:tcPr>
          <w:p w14:paraId="56750962"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&lt;</w:t>
            </w:r>
            <w:r w:rsidR="00D6736D">
              <w:rPr>
                <w:rFonts w:ascii="Times New Roman" w:hAnsi="Times New Roman"/>
              </w:rPr>
              <w:t> </w:t>
            </w:r>
            <w:r>
              <w:rPr>
                <w:rFonts w:ascii="Times New Roman" w:hAnsi="Times New Roman"/>
              </w:rPr>
              <w:t>0,001</w:t>
            </w:r>
          </w:p>
        </w:tc>
        <w:tc>
          <w:tcPr>
            <w:tcW w:w="1040" w:type="dxa"/>
            <w:tcBorders>
              <w:bottom w:val="single" w:sz="4" w:space="0" w:color="auto"/>
            </w:tcBorders>
            <w:shd w:val="clear" w:color="auto" w:fill="auto"/>
            <w:vAlign w:val="center"/>
          </w:tcPr>
          <w:p w14:paraId="62F5DCFA" w14:textId="77777777" w:rsidR="00271CDD" w:rsidRPr="000E0085" w:rsidRDefault="00271CDD" w:rsidP="005A68B9">
            <w:pPr>
              <w:pStyle w:val="TableParagraph"/>
              <w:widowControl/>
              <w:kinsoku w:val="0"/>
              <w:overflowPunct w:val="0"/>
              <w:spacing w:before="6"/>
              <w:ind w:left="2"/>
              <w:jc w:val="center"/>
              <w:rPr>
                <w:rFonts w:ascii="Times New Roman" w:hAnsi="Times New Roman"/>
              </w:rPr>
            </w:pPr>
            <w:r>
              <w:rPr>
                <w:rFonts w:ascii="Times New Roman" w:hAnsi="Times New Roman"/>
              </w:rPr>
              <w:t>0,0037</w:t>
            </w:r>
          </w:p>
        </w:tc>
        <w:tc>
          <w:tcPr>
            <w:tcW w:w="1040" w:type="dxa"/>
            <w:tcBorders>
              <w:bottom w:val="single" w:sz="4" w:space="0" w:color="auto"/>
            </w:tcBorders>
            <w:shd w:val="clear" w:color="auto" w:fill="auto"/>
            <w:vAlign w:val="center"/>
          </w:tcPr>
          <w:p w14:paraId="0D2B3DA3" w14:textId="77777777" w:rsidR="00271CDD" w:rsidRPr="000E0085" w:rsidRDefault="00271CDD" w:rsidP="005A68B9">
            <w:pPr>
              <w:pStyle w:val="TableParagraph"/>
              <w:widowControl/>
              <w:kinsoku w:val="0"/>
              <w:overflowPunct w:val="0"/>
              <w:spacing w:before="6"/>
              <w:ind w:left="31"/>
              <w:jc w:val="center"/>
              <w:rPr>
                <w:rFonts w:ascii="Times New Roman" w:hAnsi="Times New Roman"/>
              </w:rPr>
            </w:pPr>
            <w:r>
              <w:rPr>
                <w:rFonts w:ascii="Times New Roman" w:hAnsi="Times New Roman"/>
              </w:rPr>
              <w:t>0,151</w:t>
            </w:r>
          </w:p>
        </w:tc>
      </w:tr>
      <w:tr w:rsidR="00922261" w:rsidRPr="000E0085" w14:paraId="1FFE9F3F" w14:textId="77777777" w:rsidTr="00922261">
        <w:tc>
          <w:tcPr>
            <w:tcW w:w="9303" w:type="dxa"/>
            <w:gridSpan w:val="7"/>
            <w:tcBorders>
              <w:left w:val="nil"/>
              <w:bottom w:val="nil"/>
              <w:right w:val="nil"/>
            </w:tcBorders>
            <w:shd w:val="clear" w:color="auto" w:fill="auto"/>
          </w:tcPr>
          <w:p w14:paraId="413A5325" w14:textId="77777777" w:rsidR="00922261" w:rsidRPr="00A14B0A" w:rsidRDefault="00922261" w:rsidP="00A13AE4">
            <w:pPr>
              <w:pStyle w:val="BodyText"/>
              <w:widowControl/>
              <w:kinsoku w:val="0"/>
              <w:overflowPunct w:val="0"/>
              <w:ind w:left="274" w:hanging="274"/>
              <w:rPr>
                <w:sz w:val="20"/>
              </w:rPr>
            </w:pPr>
            <w:r w:rsidRPr="00A14B0A">
              <w:rPr>
                <w:sz w:val="20"/>
                <w:vertAlign w:val="superscript"/>
              </w:rPr>
              <w:t>a</w:t>
            </w:r>
            <w:r w:rsidRPr="00A14B0A">
              <w:rPr>
                <w:sz w:val="20"/>
              </w:rPr>
              <w:t xml:space="preserve"> </w:t>
            </w:r>
            <w:r w:rsidRPr="00A14B0A">
              <w:rPr>
                <w:sz w:val="20"/>
              </w:rPr>
              <w:tab/>
              <w:t xml:space="preserve">p vērtība iegūta no metotreksāta monoterapijas un adalimumaba/metotreksāta kombinētas terapijas atbilstošu pāru salīdzinājuma, izmantojot </w:t>
            </w:r>
            <w:r w:rsidRPr="00A14B0A">
              <w:rPr>
                <w:i/>
                <w:iCs/>
                <w:sz w:val="20"/>
              </w:rPr>
              <w:t>Mann-Whitney</w:t>
            </w:r>
            <w:r w:rsidRPr="00A14B0A">
              <w:rPr>
                <w:sz w:val="20"/>
              </w:rPr>
              <w:t xml:space="preserve"> U testu.</w:t>
            </w:r>
          </w:p>
          <w:p w14:paraId="75948589" w14:textId="77777777" w:rsidR="00922261" w:rsidRPr="00A14B0A" w:rsidRDefault="00922261" w:rsidP="00A13AE4">
            <w:pPr>
              <w:pStyle w:val="BodyText"/>
              <w:widowControl/>
              <w:kinsoku w:val="0"/>
              <w:overflowPunct w:val="0"/>
              <w:ind w:left="274" w:hanging="274"/>
              <w:rPr>
                <w:sz w:val="20"/>
              </w:rPr>
            </w:pPr>
            <w:r w:rsidRPr="00A14B0A">
              <w:rPr>
                <w:sz w:val="20"/>
                <w:vertAlign w:val="superscript"/>
              </w:rPr>
              <w:t>b</w:t>
            </w:r>
            <w:r w:rsidRPr="00A14B0A">
              <w:rPr>
                <w:sz w:val="20"/>
              </w:rPr>
              <w:t xml:space="preserve"> </w:t>
            </w:r>
            <w:r w:rsidRPr="00A14B0A">
              <w:rPr>
                <w:sz w:val="20"/>
              </w:rPr>
              <w:tab/>
              <w:t xml:space="preserve">p vērtība iegūta no adalimumaba monoterapijas un adalimumaba/metotreksāta kombinētas terapijas atbilstošu pāru salīdzinājuma, izmantojot </w:t>
            </w:r>
            <w:r w:rsidRPr="00A14B0A">
              <w:rPr>
                <w:i/>
                <w:iCs/>
                <w:sz w:val="20"/>
              </w:rPr>
              <w:t>Mann-Whitney</w:t>
            </w:r>
            <w:r w:rsidRPr="00A14B0A">
              <w:rPr>
                <w:sz w:val="20"/>
              </w:rPr>
              <w:t xml:space="preserve"> U testu.</w:t>
            </w:r>
          </w:p>
          <w:p w14:paraId="5DD3C377" w14:textId="77777777" w:rsidR="00922261" w:rsidRPr="00A14B0A" w:rsidRDefault="00922261" w:rsidP="00A13AE4">
            <w:pPr>
              <w:pStyle w:val="BodyText"/>
              <w:widowControl/>
              <w:kinsoku w:val="0"/>
              <w:overflowPunct w:val="0"/>
              <w:ind w:left="274" w:hanging="274"/>
              <w:rPr>
                <w:sz w:val="20"/>
              </w:rPr>
            </w:pPr>
            <w:r w:rsidRPr="00A14B0A">
              <w:rPr>
                <w:sz w:val="20"/>
                <w:vertAlign w:val="superscript"/>
              </w:rPr>
              <w:t>c</w:t>
            </w:r>
            <w:r w:rsidRPr="00A14B0A">
              <w:rPr>
                <w:sz w:val="20"/>
              </w:rPr>
              <w:t xml:space="preserve"> </w:t>
            </w:r>
            <w:r w:rsidRPr="00A14B0A">
              <w:rPr>
                <w:sz w:val="20"/>
              </w:rPr>
              <w:tab/>
              <w:t xml:space="preserve">p vērtība iegūta no adalimumaba monoterapijas un metotreksāta monoterapijas atbilstošu pāru salīdzinājuma, izmantojot </w:t>
            </w:r>
            <w:r w:rsidRPr="00A14B0A">
              <w:rPr>
                <w:i/>
                <w:iCs/>
                <w:sz w:val="20"/>
              </w:rPr>
              <w:t>Mann-Whitney</w:t>
            </w:r>
            <w:r w:rsidRPr="00A14B0A">
              <w:rPr>
                <w:sz w:val="20"/>
              </w:rPr>
              <w:t xml:space="preserve"> U testu.</w:t>
            </w:r>
          </w:p>
        </w:tc>
      </w:tr>
    </w:tbl>
    <w:p w14:paraId="063006C3" w14:textId="77777777" w:rsidR="00C46587" w:rsidRPr="00550E9E" w:rsidRDefault="00C46587" w:rsidP="00982118"/>
    <w:p w14:paraId="7B801644" w14:textId="77777777" w:rsidR="00C46587" w:rsidRPr="000E0085" w:rsidRDefault="00C46587" w:rsidP="00982118">
      <w:r>
        <w:t xml:space="preserve">Pēc 52 un 104 ārstēšanas nedēļām </w:t>
      </w:r>
      <w:r w:rsidR="004D29CE">
        <w:t xml:space="preserve">procentuālais </w:t>
      </w:r>
      <w:r>
        <w:t xml:space="preserve">pacientu </w:t>
      </w:r>
      <w:r w:rsidR="004D29CE">
        <w:t>īpatsvars</w:t>
      </w:r>
      <w:r>
        <w:t xml:space="preserve">, kurai nebija slimības </w:t>
      </w:r>
      <w:r w:rsidRPr="00332F6E">
        <w:t xml:space="preserve">progresēšanas (modificētā kopējā </w:t>
      </w:r>
      <w:r w:rsidR="00734D3C" w:rsidRPr="00332F6E">
        <w:rPr>
          <w:i/>
        </w:rPr>
        <w:t>Sharp</w:t>
      </w:r>
      <w:r w:rsidR="00734D3C" w:rsidRPr="00332F6E">
        <w:t xml:space="preserve"> skalas </w:t>
      </w:r>
      <w:r w:rsidRPr="00332F6E">
        <w:t xml:space="preserve">punktu skaita </w:t>
      </w:r>
      <w:r w:rsidR="0040062C" w:rsidRPr="00332F6E">
        <w:t>izmaiņa</w:t>
      </w:r>
      <w:r w:rsidRPr="00332F6E">
        <w:t xml:space="preserve"> no sāk</w:t>
      </w:r>
      <w:r w:rsidR="0040062C" w:rsidRPr="00332F6E">
        <w:t xml:space="preserve">otnējā </w:t>
      </w:r>
      <w:r w:rsidRPr="00332F6E">
        <w:t>stāvokļa ≤</w:t>
      </w:r>
      <w:r w:rsidR="00467A5D" w:rsidRPr="00332F6E">
        <w:t> </w:t>
      </w:r>
      <w:r w:rsidRPr="00332F6E">
        <w:t>0,5),</w:t>
      </w:r>
      <w:r>
        <w:t xml:space="preserve"> adalimumaba/metotreksāta kombinētās terapijas gadījumā (attiecīgi 63,8% un 61,2%) bija nozīmīgi lielāks nekā metotreksāta monoterapijas (attiecīgi 37,4% un 33,5%) un adalimumaba monoterapijas gadījumā (attiecīgi 50,7%, p</w:t>
      </w:r>
      <w:r w:rsidR="00467A5D">
        <w:t> </w:t>
      </w:r>
      <w:r>
        <w:t>&lt;</w:t>
      </w:r>
      <w:r w:rsidR="00467A5D">
        <w:t> </w:t>
      </w:r>
      <w:r>
        <w:t>0,002 un 44,5%, p</w:t>
      </w:r>
      <w:r w:rsidR="00467A5D">
        <w:t> </w:t>
      </w:r>
      <w:r>
        <w:t>&lt;</w:t>
      </w:r>
      <w:r w:rsidR="00467A5D">
        <w:t> </w:t>
      </w:r>
      <w:r>
        <w:t xml:space="preserve">0,001). </w:t>
      </w:r>
    </w:p>
    <w:p w14:paraId="7BE32E14" w14:textId="77777777" w:rsidR="00C46587" w:rsidRPr="00550E9E" w:rsidRDefault="00C46587" w:rsidP="00982118"/>
    <w:p w14:paraId="556BAD60" w14:textId="77777777" w:rsidR="00C46587" w:rsidRPr="000E0085" w:rsidRDefault="00C46587" w:rsidP="00982118">
      <w:r>
        <w:t xml:space="preserve">Atklātā RA pētījuma V pagarinājumā pacientiem, kas sākotnēji bija randomizēti metotreksāta monoterapijai, adalimumaba monoterapijai un adalimumaba/metotreksāta kombinētai terapijai, </w:t>
      </w:r>
      <w:r w:rsidRPr="00332F6E">
        <w:t xml:space="preserve">modificētā kopējā </w:t>
      </w:r>
      <w:r w:rsidR="00EE3E9D" w:rsidRPr="00332F6E">
        <w:rPr>
          <w:i/>
        </w:rPr>
        <w:t>Sharp</w:t>
      </w:r>
      <w:r w:rsidR="00EE3E9D" w:rsidRPr="00332F6E">
        <w:t xml:space="preserve"> skalas </w:t>
      </w:r>
      <w:r w:rsidRPr="00332F6E">
        <w:t xml:space="preserve">punktu skaita vidējās </w:t>
      </w:r>
      <w:r w:rsidR="0040062C" w:rsidRPr="00332F6E">
        <w:t>izmaiņa</w:t>
      </w:r>
      <w:r w:rsidRPr="00332F6E">
        <w:t>s pēc 10</w:t>
      </w:r>
      <w:r w:rsidR="00467A5D" w:rsidRPr="00332F6E">
        <w:t> </w:t>
      </w:r>
      <w:r w:rsidRPr="00332F6E">
        <w:t xml:space="preserve">gadiem, salīdzinot ar </w:t>
      </w:r>
      <w:r w:rsidR="00DE3E50" w:rsidRPr="00332F6E">
        <w:t>sākotnējo stāvokli</w:t>
      </w:r>
      <w:r w:rsidRPr="00332F6E">
        <w:t>, bija attiecīgi 10,8; 9,2 un 3,9. Pacientu daļa, kuriem neuzrādīja radiogrāfisku progresēšanu,</w:t>
      </w:r>
      <w:r>
        <w:t xml:space="preserve"> attiecīgi bija 31,3%, 23,7% un 36,7%. </w:t>
      </w:r>
    </w:p>
    <w:p w14:paraId="1EE71C4F" w14:textId="77777777" w:rsidR="00C46587" w:rsidRPr="00550E9E" w:rsidRDefault="00C46587" w:rsidP="00982118"/>
    <w:p w14:paraId="2335D3C6" w14:textId="77777777" w:rsidR="00C46587" w:rsidRPr="000E0085" w:rsidRDefault="00C46587" w:rsidP="00DC3A99">
      <w:pPr>
        <w:keepNext/>
        <w:rPr>
          <w:i/>
          <w:u w:val="single"/>
        </w:rPr>
      </w:pPr>
      <w:r>
        <w:rPr>
          <w:i/>
          <w:u w:val="single"/>
        </w:rPr>
        <w:t xml:space="preserve">Dzīves kvalitāte un fiziskās funkcijas </w:t>
      </w:r>
    </w:p>
    <w:p w14:paraId="630A1AEF" w14:textId="77777777" w:rsidR="00C46587" w:rsidRPr="00550E9E" w:rsidRDefault="00C46587" w:rsidP="00DC3A99">
      <w:pPr>
        <w:keepNext/>
      </w:pPr>
    </w:p>
    <w:p w14:paraId="15B83205" w14:textId="77777777" w:rsidR="00C46587" w:rsidRPr="000E0085" w:rsidRDefault="00C46587" w:rsidP="00982118">
      <w:r>
        <w:t>Visos četros adekvātos un labi kontrolētos pētījumos ar veselību saistīto dzīves kvalitāti un fiziskās funkcijas vērtēja, izmantojot Veselības vērtējuma aptaujas (</w:t>
      </w:r>
      <w:r>
        <w:rPr>
          <w:i/>
          <w:iCs/>
        </w:rPr>
        <w:t>Health Assessment Questionnaire</w:t>
      </w:r>
      <w:r>
        <w:t>, HAQ) darba spēju zuduma indeksu, kas RA pētījumā III bija iepriekš noteiktais primārais mērķa kritērijs 52. nedēļā. Visas adalimumaba devas/shēmas visos četros pētījumos nodrošināja statistiski nozīmīg</w:t>
      </w:r>
      <w:r w:rsidR="00926587">
        <w:t>i</w:t>
      </w:r>
      <w:r>
        <w:t xml:space="preserve"> labāku HAQ darba spēju zuduma indeksa uzlabošanos no sākotnējā stāvokļa līdz 6.</w:t>
      </w:r>
      <w:r w:rsidR="00467A5D">
        <w:t> </w:t>
      </w:r>
      <w:r>
        <w:t xml:space="preserve">mēnesim salīdzinājumā ar placebo un RA pētījumā III tādu pašu rezultātu konstatēja 52. nedēļā. Īsa veida veselības pārskata (SF-36) rezultāti par visām adalimumaba devām/shēmām visos četros pētījumos </w:t>
      </w:r>
      <w:r w:rsidRPr="00332F6E">
        <w:t xml:space="preserve">apstiprina </w:t>
      </w:r>
      <w:r w:rsidR="00F60510" w:rsidRPr="00332F6E">
        <w:t>šos rezultātus</w:t>
      </w:r>
      <w:r w:rsidRPr="00332F6E">
        <w:t xml:space="preserve">. 40 mg devai </w:t>
      </w:r>
      <w:r w:rsidR="00EE3E9D" w:rsidRPr="00332F6E">
        <w:t>katru otro nedēļu</w:t>
      </w:r>
      <w:r w:rsidRPr="00332F6E">
        <w:t xml:space="preserve"> bija statistiski nozīmīgs fiziskās komponentes</w:t>
      </w:r>
      <w:r>
        <w:t xml:space="preserve"> apkopojuma (PCS) punktu skaits, kā arī statistiski nozīmīgs sāpju un vitalitātes sfēras punktu skaits. Statistiski nozīmīga noguruma mazināšanās, kas noteikta ar funkcionālu hroniskas slimības terapijas novērtējumu (</w:t>
      </w:r>
      <w:r>
        <w:rPr>
          <w:i/>
          <w:iCs/>
        </w:rPr>
        <w:t xml:space="preserve">functional assessment of chronic illness therapy, </w:t>
      </w:r>
      <w:r>
        <w:t xml:space="preserve">FACIT), punktu skaits bija visos trijos pētījumos, kuros tas tika vērtēts (RA pētījumi I, III, IV). </w:t>
      </w:r>
    </w:p>
    <w:p w14:paraId="5663B292" w14:textId="77777777" w:rsidR="00C46587" w:rsidRPr="00550E9E" w:rsidRDefault="00C46587" w:rsidP="00982118"/>
    <w:p w14:paraId="49C67330" w14:textId="77777777" w:rsidR="00C46587" w:rsidRPr="000E0085" w:rsidRDefault="00C46587" w:rsidP="00982118">
      <w:r>
        <w:t>RA pētījumā III vairumam pacientu, kuriem tika sasniegta fizikālo funkciju uzlabošanās un kuri turpināja ārstēšanu, uzlabošanās tika novērota visa pētījuma atvērtās fāzes laikā līdz pat 520.</w:t>
      </w:r>
      <w:r w:rsidR="00467A5D">
        <w:t> </w:t>
      </w:r>
      <w:r>
        <w:t>nedēļai (120</w:t>
      </w:r>
      <w:r w:rsidR="00467A5D">
        <w:t> </w:t>
      </w:r>
      <w:r>
        <w:t>mēnešiem). Dzīves kvalitātes uzlabošanās tika mērīta līdz 156.</w:t>
      </w:r>
      <w:r w:rsidR="00467A5D">
        <w:t> </w:t>
      </w:r>
      <w:r>
        <w:t>nedēļai (36</w:t>
      </w:r>
      <w:r w:rsidR="00467A5D">
        <w:t> </w:t>
      </w:r>
      <w:r>
        <w:t xml:space="preserve">mēnešiem), un šajā laikā tās paaugstināšanās saglabājās. </w:t>
      </w:r>
    </w:p>
    <w:p w14:paraId="5D3DE4B5" w14:textId="77777777" w:rsidR="00C46587" w:rsidRPr="00550E9E" w:rsidRDefault="00C46587" w:rsidP="00982118"/>
    <w:p w14:paraId="2A7BDFA7" w14:textId="77777777" w:rsidR="00C46587" w:rsidRPr="000E0085" w:rsidRDefault="00C46587" w:rsidP="00982118">
      <w:r>
        <w:t>RA pētījumā V HAQ darba spēju zuduma indeksa un SF-36 fiziskā komponentes uzlabošanās 52.</w:t>
      </w:r>
      <w:r w:rsidR="00467A5D">
        <w:t> </w:t>
      </w:r>
      <w:r>
        <w:t>nedēļā, kas saglabājās līdz 104.</w:t>
      </w:r>
      <w:r w:rsidR="00467A5D">
        <w:t> </w:t>
      </w:r>
      <w:r>
        <w:t>nedēļai, adalimumaba/metotreksāta kombinētās terapijas gadījumā bija lielāka (p &lt; 0,001) nekā metotreksāta monoterapijas un adalimumaba monoterapijas gadījumā. No 250</w:t>
      </w:r>
      <w:r w:rsidR="00467A5D">
        <w:t> </w:t>
      </w:r>
      <w:r>
        <w:t xml:space="preserve">pacientiem, kas pabeidza pētījuma atklāto pagarinājumu, fiziskās funkcijas uzlabošanās saglabājās visos 10 ārstēšanās gados. </w:t>
      </w:r>
    </w:p>
    <w:p w14:paraId="6D3FD2B8" w14:textId="77777777" w:rsidR="00C46587" w:rsidRPr="00550E9E" w:rsidRDefault="00C46587" w:rsidP="00982118"/>
    <w:p w14:paraId="4483E0DE" w14:textId="77777777" w:rsidR="00C46587" w:rsidRPr="000E0085" w:rsidRDefault="00C46587" w:rsidP="00982118">
      <w:pPr>
        <w:rPr>
          <w:i/>
        </w:rPr>
      </w:pPr>
      <w:r>
        <w:rPr>
          <w:i/>
        </w:rPr>
        <w:t xml:space="preserve">Aksiāls spondiloartrīts </w:t>
      </w:r>
    </w:p>
    <w:p w14:paraId="12568097" w14:textId="77777777" w:rsidR="00C46587" w:rsidRPr="00786DCB" w:rsidRDefault="00C46587" w:rsidP="00982118"/>
    <w:p w14:paraId="1B8FCF77" w14:textId="77777777" w:rsidR="00C46587" w:rsidRPr="000E0085" w:rsidRDefault="00C46587" w:rsidP="00982118">
      <w:pPr>
        <w:rPr>
          <w:i/>
          <w:u w:val="single"/>
        </w:rPr>
      </w:pPr>
      <w:r>
        <w:rPr>
          <w:i/>
          <w:u w:val="single"/>
        </w:rPr>
        <w:t>Ankilozējošais spondilīts (AS)</w:t>
      </w:r>
      <w:r w:rsidRPr="00C814D9">
        <w:rPr>
          <w:i/>
        </w:rPr>
        <w:t xml:space="preserve"> </w:t>
      </w:r>
    </w:p>
    <w:p w14:paraId="7716BAF4" w14:textId="77777777" w:rsidR="00C46587" w:rsidRPr="00786DCB" w:rsidRDefault="00C46587" w:rsidP="00982118"/>
    <w:p w14:paraId="3E0F21B8" w14:textId="77777777" w:rsidR="00C46587" w:rsidRPr="000E0085" w:rsidRDefault="005A4709" w:rsidP="00982118">
      <w:r>
        <w:t xml:space="preserve">Adalimumaba 40 mg lietošanu </w:t>
      </w:r>
      <w:r w:rsidR="00611BAA">
        <w:t>katru otro nedēļu</w:t>
      </w:r>
      <w:r>
        <w:t xml:space="preserve"> vērtēja 393</w:t>
      </w:r>
      <w:r w:rsidR="00467A5D">
        <w:t> </w:t>
      </w:r>
      <w:r>
        <w:t>pacientiem divos randomizētos, 24</w:t>
      </w:r>
      <w:r w:rsidR="00467A5D">
        <w:t> </w:t>
      </w:r>
      <w:r>
        <w:t>nedēļu, dubultmaskētos, placebo kontrolētos pētījumos pacientiem, kuriem bija aktīvs ankilozējošais spondilīts (vidējais sākotnējais slimības aktivitātes rādītājs [</w:t>
      </w:r>
      <w:r>
        <w:rPr>
          <w:i/>
          <w:iCs/>
        </w:rPr>
        <w:t>Bath Ankylosing Spondylitis Disease Activity Index</w:t>
      </w:r>
      <w:r>
        <w:t xml:space="preserve"> – BASDAI] visās grupās bija 6,3) un bijusi nepietiekama atbildes reakcija uz </w:t>
      </w:r>
      <w:r w:rsidRPr="00332F6E">
        <w:t xml:space="preserve">standarta terapiju. 79 (20,1%) pacienti tika </w:t>
      </w:r>
      <w:r w:rsidR="00C643A0" w:rsidRPr="00332F6E">
        <w:t>vienlaicīgi</w:t>
      </w:r>
      <w:r w:rsidRPr="00332F6E">
        <w:t xml:space="preserve"> ārstēti ar slimību modificējošām pretreimatisma</w:t>
      </w:r>
      <w:r>
        <w:t xml:space="preserve"> zālēm un 37 (9,4%) pacienti ar glikokortikoīdiem. Pēc maskētā perioda bija atklātais periods, kad pacienti saņēma 40 mg adalimumabu </w:t>
      </w:r>
      <w:r w:rsidR="00611BAA">
        <w:t>katru otro nedēļu</w:t>
      </w:r>
      <w:r>
        <w:t xml:space="preserve"> subkutāni vēl 28</w:t>
      </w:r>
      <w:r w:rsidR="00467A5D">
        <w:t> </w:t>
      </w:r>
      <w:r>
        <w:t>nedēļas. Pētāmās personas (n</w:t>
      </w:r>
      <w:r w:rsidR="00467A5D">
        <w:t> </w:t>
      </w:r>
      <w:r>
        <w:t>=</w:t>
      </w:r>
      <w:r w:rsidR="00467A5D">
        <w:t> </w:t>
      </w:r>
      <w:r>
        <w:t>215; 54,7%), kuras 12., 16. vai 20.</w:t>
      </w:r>
      <w:r w:rsidR="00467A5D">
        <w:t> </w:t>
      </w:r>
      <w:r>
        <w:t xml:space="preserve">nedēļā nesasniedza ASAS 20, saņēma agrīnas izstāšanās nemaskētu adalimumabu 40 mg </w:t>
      </w:r>
      <w:r w:rsidR="00611BAA">
        <w:t>katru otro nedēļu</w:t>
      </w:r>
      <w:r>
        <w:t xml:space="preserve"> subkutāni un pēc tam tika ārstētas kā tādas, kurām dubultmaskētajās statistikas analīzēs nav atbildes reakcijas. </w:t>
      </w:r>
    </w:p>
    <w:p w14:paraId="658D6C14" w14:textId="77777777" w:rsidR="00C46587" w:rsidRPr="00550E9E" w:rsidRDefault="00C46587" w:rsidP="00982118"/>
    <w:p w14:paraId="7D782C1B" w14:textId="77777777" w:rsidR="00C46587" w:rsidRPr="000E0085" w:rsidRDefault="00C46587" w:rsidP="00982118">
      <w:r>
        <w:t>Lielāka AS pētījuma I rezultāti ar 315</w:t>
      </w:r>
      <w:r w:rsidR="00467A5D">
        <w:t> </w:t>
      </w:r>
      <w:r>
        <w:t>pacientiem parādīja statistiski nozīmīgu ankilozējošā spondilīta pazīmju un simptomu mazināšanos pacientiem, kuri tika ārstēti ar adalimumabu, salīdzinot ar placebo. Pirmo reizi nozīmīgu atbildes reakciju novēroja 2.</w:t>
      </w:r>
      <w:r w:rsidR="00467A5D">
        <w:t> </w:t>
      </w:r>
      <w:r>
        <w:t>nedēļā, un tā saglabājās 24</w:t>
      </w:r>
      <w:r w:rsidR="00467A5D">
        <w:t> </w:t>
      </w:r>
      <w:r>
        <w:t>nedēļas (1</w:t>
      </w:r>
      <w:r w:rsidR="00A905AB">
        <w:t>2</w:t>
      </w:r>
      <w:r>
        <w:t>.</w:t>
      </w:r>
      <w:r w:rsidR="00467A5D">
        <w:t> </w:t>
      </w:r>
      <w:r>
        <w:t xml:space="preserve">tabula). </w:t>
      </w:r>
    </w:p>
    <w:p w14:paraId="0640F6C8" w14:textId="77777777" w:rsidR="00C46587" w:rsidRPr="00550E9E" w:rsidRDefault="00C46587" w:rsidP="00922261"/>
    <w:p w14:paraId="05480A96" w14:textId="77777777" w:rsidR="00C46587" w:rsidRPr="000E0085" w:rsidRDefault="00C46587" w:rsidP="00E93884">
      <w:pPr>
        <w:keepNext/>
        <w:keepLines/>
        <w:rPr>
          <w:b/>
        </w:rPr>
      </w:pPr>
      <w:r>
        <w:rPr>
          <w:b/>
        </w:rPr>
        <w:t>1</w:t>
      </w:r>
      <w:r w:rsidR="00A905AB">
        <w:rPr>
          <w:b/>
        </w:rPr>
        <w:t>2</w:t>
      </w:r>
      <w:r>
        <w:rPr>
          <w:b/>
        </w:rPr>
        <w:t>.</w:t>
      </w:r>
      <w:r w:rsidR="00467A5D">
        <w:rPr>
          <w:b/>
        </w:rPr>
        <w:t> </w:t>
      </w:r>
      <w:r>
        <w:rPr>
          <w:b/>
        </w:rPr>
        <w:t>tabula</w:t>
      </w:r>
      <w:r w:rsidR="00467A5D">
        <w:rPr>
          <w:b/>
        </w:rPr>
        <w:t xml:space="preserve">. </w:t>
      </w:r>
      <w:r>
        <w:rPr>
          <w:b/>
        </w:rPr>
        <w:t>Efektivitātes atbildes reakcijas placebo kontrolētā AS pētījumā – I</w:t>
      </w:r>
      <w:r w:rsidR="00467A5D">
        <w:rPr>
          <w:b/>
        </w:rPr>
        <w:t> </w:t>
      </w:r>
      <w:r>
        <w:rPr>
          <w:b/>
        </w:rPr>
        <w:t>pētījumā</w:t>
      </w:r>
    </w:p>
    <w:p w14:paraId="37CACB40" w14:textId="77777777" w:rsidR="00C46587" w:rsidRPr="000E0085" w:rsidRDefault="00614441" w:rsidP="00E93884">
      <w:pPr>
        <w:keepNext/>
        <w:keepLines/>
        <w:rPr>
          <w:b/>
        </w:rPr>
      </w:pPr>
      <w:r>
        <w:rPr>
          <w:b/>
        </w:rPr>
        <w:t>p</w:t>
      </w:r>
      <w:r w:rsidR="00C46587">
        <w:rPr>
          <w:b/>
        </w:rPr>
        <w:t>azīmju un simptomu mazināšanās</w:t>
      </w:r>
    </w:p>
    <w:p w14:paraId="79E416E9" w14:textId="77777777" w:rsidR="00C46587" w:rsidRPr="000E0085" w:rsidRDefault="00C46587" w:rsidP="00E93884">
      <w:pPr>
        <w:keepNext/>
        <w:keepLines/>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3001"/>
        <w:gridCol w:w="3028"/>
      </w:tblGrid>
      <w:tr w:rsidR="00C46587" w:rsidRPr="000E0085" w14:paraId="4C26E555" w14:textId="77777777" w:rsidTr="00D67346">
        <w:trPr>
          <w:tblHeader/>
        </w:trPr>
        <w:tc>
          <w:tcPr>
            <w:tcW w:w="3101" w:type="dxa"/>
            <w:tcBorders>
              <w:top w:val="single" w:sz="4" w:space="0" w:color="auto"/>
              <w:left w:val="single" w:sz="4" w:space="0" w:color="auto"/>
              <w:bottom w:val="single" w:sz="4" w:space="0" w:color="auto"/>
              <w:right w:val="single" w:sz="4" w:space="0" w:color="auto"/>
            </w:tcBorders>
            <w:hideMark/>
          </w:tcPr>
          <w:p w14:paraId="3E4FDF7B" w14:textId="77777777" w:rsidR="00C46587" w:rsidRPr="000E0085" w:rsidRDefault="00C46587" w:rsidP="00E93884">
            <w:pPr>
              <w:keepNext/>
              <w:keepLines/>
              <w:rPr>
                <w:b/>
              </w:rPr>
            </w:pPr>
            <w:r>
              <w:rPr>
                <w:b/>
              </w:rPr>
              <w:t>Atbildes reakcija</w:t>
            </w:r>
          </w:p>
        </w:tc>
        <w:tc>
          <w:tcPr>
            <w:tcW w:w="3101" w:type="dxa"/>
            <w:tcBorders>
              <w:top w:val="single" w:sz="4" w:space="0" w:color="auto"/>
              <w:left w:val="single" w:sz="4" w:space="0" w:color="auto"/>
              <w:bottom w:val="single" w:sz="4" w:space="0" w:color="auto"/>
              <w:right w:val="single" w:sz="4" w:space="0" w:color="auto"/>
            </w:tcBorders>
            <w:hideMark/>
          </w:tcPr>
          <w:p w14:paraId="193D4ED2" w14:textId="77777777" w:rsidR="00C46587" w:rsidRPr="000E0085" w:rsidRDefault="00C46587" w:rsidP="00E93884">
            <w:pPr>
              <w:keepNext/>
              <w:keepLines/>
              <w:jc w:val="center"/>
              <w:rPr>
                <w:b/>
              </w:rPr>
            </w:pPr>
            <w:r>
              <w:rPr>
                <w:b/>
              </w:rPr>
              <w:t>Placebo</w:t>
            </w:r>
          </w:p>
          <w:p w14:paraId="60059FA9" w14:textId="77777777" w:rsidR="00C46587" w:rsidRPr="000E0085" w:rsidRDefault="00C46587" w:rsidP="00E93884">
            <w:pPr>
              <w:keepNext/>
              <w:keepLines/>
              <w:jc w:val="center"/>
              <w:rPr>
                <w:b/>
              </w:rPr>
            </w:pPr>
            <w:r>
              <w:rPr>
                <w:b/>
              </w:rPr>
              <w:t>N</w:t>
            </w:r>
            <w:r w:rsidR="00467A5D">
              <w:rPr>
                <w:b/>
              </w:rPr>
              <w:t> </w:t>
            </w:r>
            <w:r>
              <w:rPr>
                <w:b/>
              </w:rPr>
              <w:t>=</w:t>
            </w:r>
            <w:r w:rsidR="00467A5D">
              <w:rPr>
                <w:b/>
              </w:rPr>
              <w:t> </w:t>
            </w:r>
            <w:r>
              <w:rPr>
                <w:b/>
              </w:rPr>
              <w:t>107</w:t>
            </w:r>
          </w:p>
        </w:tc>
        <w:tc>
          <w:tcPr>
            <w:tcW w:w="3101" w:type="dxa"/>
            <w:tcBorders>
              <w:top w:val="single" w:sz="4" w:space="0" w:color="auto"/>
              <w:left w:val="single" w:sz="4" w:space="0" w:color="auto"/>
              <w:bottom w:val="single" w:sz="4" w:space="0" w:color="auto"/>
              <w:right w:val="single" w:sz="4" w:space="0" w:color="auto"/>
            </w:tcBorders>
            <w:hideMark/>
          </w:tcPr>
          <w:p w14:paraId="52CAFA46" w14:textId="77777777" w:rsidR="00C46587" w:rsidRPr="00550E9E" w:rsidRDefault="005A4709" w:rsidP="00E93884">
            <w:pPr>
              <w:keepNext/>
              <w:keepLines/>
              <w:jc w:val="center"/>
              <w:rPr>
                <w:b/>
              </w:rPr>
            </w:pPr>
            <w:r w:rsidRPr="00550E9E">
              <w:rPr>
                <w:b/>
              </w:rPr>
              <w:t>Adalimumabs</w:t>
            </w:r>
          </w:p>
          <w:p w14:paraId="4FF02E23" w14:textId="77777777" w:rsidR="00C46587" w:rsidRPr="000E0085" w:rsidRDefault="00C46587" w:rsidP="00E93884">
            <w:pPr>
              <w:keepNext/>
              <w:keepLines/>
              <w:jc w:val="center"/>
              <w:rPr>
                <w:b/>
              </w:rPr>
            </w:pPr>
            <w:r>
              <w:rPr>
                <w:b/>
              </w:rPr>
              <w:t>N</w:t>
            </w:r>
            <w:r w:rsidR="00467A5D">
              <w:rPr>
                <w:b/>
              </w:rPr>
              <w:t> </w:t>
            </w:r>
            <w:r>
              <w:rPr>
                <w:b/>
              </w:rPr>
              <w:t>=</w:t>
            </w:r>
            <w:r w:rsidR="00467A5D">
              <w:rPr>
                <w:b/>
              </w:rPr>
              <w:t> </w:t>
            </w:r>
            <w:r>
              <w:rPr>
                <w:b/>
              </w:rPr>
              <w:t>208</w:t>
            </w:r>
          </w:p>
        </w:tc>
      </w:tr>
      <w:tr w:rsidR="00C46587" w:rsidRPr="000E0085" w14:paraId="30DDD2CE"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0B38C7F2" w14:textId="77777777" w:rsidR="00C46587" w:rsidRPr="000E0085" w:rsidRDefault="00C46587" w:rsidP="00E93884">
            <w:pPr>
              <w:keepNext/>
              <w:keepLines/>
            </w:pPr>
            <w:r>
              <w:t>ASAS</w:t>
            </w:r>
            <w:r>
              <w:rPr>
                <w:vertAlign w:val="superscript"/>
              </w:rPr>
              <w:t>a</w:t>
            </w:r>
            <w:r>
              <w:t xml:space="preserve"> 20</w:t>
            </w:r>
          </w:p>
        </w:tc>
        <w:tc>
          <w:tcPr>
            <w:tcW w:w="3101" w:type="dxa"/>
            <w:tcBorders>
              <w:top w:val="single" w:sz="4" w:space="0" w:color="auto"/>
              <w:left w:val="single" w:sz="4" w:space="0" w:color="auto"/>
              <w:bottom w:val="single" w:sz="4" w:space="0" w:color="auto"/>
              <w:right w:val="single" w:sz="4" w:space="0" w:color="auto"/>
            </w:tcBorders>
          </w:tcPr>
          <w:p w14:paraId="1C5B4F21" w14:textId="77777777" w:rsidR="00C46587" w:rsidRPr="000E0085" w:rsidRDefault="00C46587" w:rsidP="00E93884">
            <w:pPr>
              <w:keepNext/>
              <w:keepLines/>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75F77203" w14:textId="77777777" w:rsidR="00C46587" w:rsidRPr="000E0085" w:rsidRDefault="00C46587" w:rsidP="00E93884">
            <w:pPr>
              <w:keepNext/>
              <w:keepLines/>
              <w:jc w:val="center"/>
              <w:rPr>
                <w:lang w:val="en-GB"/>
              </w:rPr>
            </w:pPr>
          </w:p>
        </w:tc>
      </w:tr>
      <w:tr w:rsidR="00C46587" w:rsidRPr="000E0085" w14:paraId="03B5AE7A"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48ECEA19" w14:textId="77777777" w:rsidR="00C46587" w:rsidRPr="000E0085" w:rsidRDefault="00C46587" w:rsidP="00E93884">
            <w:pPr>
              <w:keepNext/>
              <w:keepLines/>
            </w:pPr>
            <w:r>
              <w:tab/>
              <w:t>2.</w:t>
            </w:r>
            <w:r w:rsidR="00467A5D">
              <w:t> </w:t>
            </w:r>
            <w:r>
              <w:t>nedēļa</w:t>
            </w:r>
          </w:p>
        </w:tc>
        <w:tc>
          <w:tcPr>
            <w:tcW w:w="3101" w:type="dxa"/>
            <w:tcBorders>
              <w:top w:val="single" w:sz="4" w:space="0" w:color="auto"/>
              <w:left w:val="single" w:sz="4" w:space="0" w:color="auto"/>
              <w:bottom w:val="single" w:sz="4" w:space="0" w:color="auto"/>
              <w:right w:val="single" w:sz="4" w:space="0" w:color="auto"/>
            </w:tcBorders>
            <w:hideMark/>
          </w:tcPr>
          <w:p w14:paraId="43DDA2F0" w14:textId="77777777" w:rsidR="00C46587" w:rsidRPr="000E0085" w:rsidRDefault="00C46587" w:rsidP="00E93884">
            <w:pPr>
              <w:keepNext/>
              <w:keepLines/>
              <w:jc w:val="center"/>
            </w:pPr>
            <w:r>
              <w:t>16%</w:t>
            </w:r>
          </w:p>
        </w:tc>
        <w:tc>
          <w:tcPr>
            <w:tcW w:w="3101" w:type="dxa"/>
            <w:tcBorders>
              <w:top w:val="single" w:sz="4" w:space="0" w:color="auto"/>
              <w:left w:val="single" w:sz="4" w:space="0" w:color="auto"/>
              <w:bottom w:val="single" w:sz="4" w:space="0" w:color="auto"/>
              <w:right w:val="single" w:sz="4" w:space="0" w:color="auto"/>
            </w:tcBorders>
            <w:hideMark/>
          </w:tcPr>
          <w:p w14:paraId="28C0B392" w14:textId="77777777" w:rsidR="00C46587" w:rsidRPr="000E0085" w:rsidRDefault="00C46587" w:rsidP="00E93884">
            <w:pPr>
              <w:keepNext/>
              <w:keepLines/>
              <w:jc w:val="center"/>
            </w:pPr>
            <w:r>
              <w:t>42%***</w:t>
            </w:r>
          </w:p>
        </w:tc>
      </w:tr>
      <w:tr w:rsidR="00C46587" w:rsidRPr="000E0085" w14:paraId="58A4F98F"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6BF327E7" w14:textId="77777777" w:rsidR="00C46587" w:rsidRPr="000E0085" w:rsidRDefault="00C46587" w:rsidP="00E93884">
            <w:pPr>
              <w:keepNext/>
              <w:keepLines/>
            </w:pPr>
            <w:r>
              <w:tab/>
              <w:t>12.</w:t>
            </w:r>
            <w:r w:rsidR="00467A5D">
              <w:t> </w:t>
            </w:r>
            <w:r>
              <w:t>nedēļa</w:t>
            </w:r>
          </w:p>
        </w:tc>
        <w:tc>
          <w:tcPr>
            <w:tcW w:w="3101" w:type="dxa"/>
            <w:tcBorders>
              <w:top w:val="single" w:sz="4" w:space="0" w:color="auto"/>
              <w:left w:val="single" w:sz="4" w:space="0" w:color="auto"/>
              <w:bottom w:val="single" w:sz="4" w:space="0" w:color="auto"/>
              <w:right w:val="single" w:sz="4" w:space="0" w:color="auto"/>
            </w:tcBorders>
            <w:hideMark/>
          </w:tcPr>
          <w:p w14:paraId="6A4EC1DA" w14:textId="77777777" w:rsidR="00C46587" w:rsidRPr="000E0085" w:rsidRDefault="00C46587" w:rsidP="00E93884">
            <w:pPr>
              <w:keepNext/>
              <w:keepLines/>
              <w:jc w:val="center"/>
            </w:pPr>
            <w:r>
              <w:t>21%</w:t>
            </w:r>
          </w:p>
        </w:tc>
        <w:tc>
          <w:tcPr>
            <w:tcW w:w="3101" w:type="dxa"/>
            <w:tcBorders>
              <w:top w:val="single" w:sz="4" w:space="0" w:color="auto"/>
              <w:left w:val="single" w:sz="4" w:space="0" w:color="auto"/>
              <w:bottom w:val="single" w:sz="4" w:space="0" w:color="auto"/>
              <w:right w:val="single" w:sz="4" w:space="0" w:color="auto"/>
            </w:tcBorders>
            <w:hideMark/>
          </w:tcPr>
          <w:p w14:paraId="6A6FA8A0" w14:textId="77777777" w:rsidR="00C46587" w:rsidRPr="000E0085" w:rsidRDefault="00C46587" w:rsidP="00E93884">
            <w:pPr>
              <w:keepNext/>
              <w:keepLines/>
              <w:jc w:val="center"/>
            </w:pPr>
            <w:r>
              <w:t>58%***</w:t>
            </w:r>
          </w:p>
        </w:tc>
      </w:tr>
      <w:tr w:rsidR="00C46587" w:rsidRPr="000E0085" w14:paraId="2FF8931B"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4C06D151" w14:textId="77777777" w:rsidR="00C46587" w:rsidRPr="000E0085" w:rsidRDefault="00C46587" w:rsidP="00E93884">
            <w:pPr>
              <w:keepNext/>
              <w:keepLines/>
            </w:pPr>
            <w:r>
              <w:tab/>
              <w:t>24.</w:t>
            </w:r>
            <w:r w:rsidR="00467A5D">
              <w:t> </w:t>
            </w:r>
            <w:r>
              <w:t>nedēļa</w:t>
            </w:r>
          </w:p>
        </w:tc>
        <w:tc>
          <w:tcPr>
            <w:tcW w:w="3101" w:type="dxa"/>
            <w:tcBorders>
              <w:top w:val="single" w:sz="4" w:space="0" w:color="auto"/>
              <w:left w:val="single" w:sz="4" w:space="0" w:color="auto"/>
              <w:bottom w:val="single" w:sz="4" w:space="0" w:color="auto"/>
              <w:right w:val="single" w:sz="4" w:space="0" w:color="auto"/>
            </w:tcBorders>
            <w:hideMark/>
          </w:tcPr>
          <w:p w14:paraId="3C98FF9F" w14:textId="77777777" w:rsidR="00C46587" w:rsidRPr="000E0085" w:rsidRDefault="00C46587" w:rsidP="00E93884">
            <w:pPr>
              <w:keepNext/>
              <w:keepLines/>
              <w:jc w:val="center"/>
            </w:pPr>
            <w:r>
              <w:t>19%</w:t>
            </w:r>
          </w:p>
        </w:tc>
        <w:tc>
          <w:tcPr>
            <w:tcW w:w="3101" w:type="dxa"/>
            <w:tcBorders>
              <w:top w:val="single" w:sz="4" w:space="0" w:color="auto"/>
              <w:left w:val="single" w:sz="4" w:space="0" w:color="auto"/>
              <w:bottom w:val="single" w:sz="4" w:space="0" w:color="auto"/>
              <w:right w:val="single" w:sz="4" w:space="0" w:color="auto"/>
            </w:tcBorders>
            <w:hideMark/>
          </w:tcPr>
          <w:p w14:paraId="54933F84" w14:textId="77777777" w:rsidR="00C46587" w:rsidRPr="000E0085" w:rsidRDefault="00C46587" w:rsidP="00E93884">
            <w:pPr>
              <w:keepNext/>
              <w:keepLines/>
              <w:jc w:val="center"/>
            </w:pPr>
            <w:r>
              <w:t>51%***</w:t>
            </w:r>
          </w:p>
        </w:tc>
      </w:tr>
      <w:tr w:rsidR="00C46587" w:rsidRPr="000E0085" w14:paraId="408714E8"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6E3038B7" w14:textId="77777777" w:rsidR="00C46587" w:rsidRPr="000E0085" w:rsidRDefault="00C46587" w:rsidP="00E93884">
            <w:pPr>
              <w:keepNext/>
              <w:keepLines/>
            </w:pPr>
            <w:r>
              <w:t>ASAS 50</w:t>
            </w:r>
          </w:p>
        </w:tc>
        <w:tc>
          <w:tcPr>
            <w:tcW w:w="3101" w:type="dxa"/>
            <w:tcBorders>
              <w:top w:val="single" w:sz="4" w:space="0" w:color="auto"/>
              <w:left w:val="single" w:sz="4" w:space="0" w:color="auto"/>
              <w:bottom w:val="single" w:sz="4" w:space="0" w:color="auto"/>
              <w:right w:val="single" w:sz="4" w:space="0" w:color="auto"/>
            </w:tcBorders>
          </w:tcPr>
          <w:p w14:paraId="4AFCB060" w14:textId="77777777" w:rsidR="00C46587" w:rsidRPr="000E0085" w:rsidRDefault="00C46587" w:rsidP="00E93884">
            <w:pPr>
              <w:keepNext/>
              <w:keepLines/>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5B07424B" w14:textId="77777777" w:rsidR="00C46587" w:rsidRPr="000E0085" w:rsidRDefault="00C46587" w:rsidP="00E93884">
            <w:pPr>
              <w:keepNext/>
              <w:keepLines/>
              <w:jc w:val="center"/>
              <w:rPr>
                <w:lang w:val="en-GB"/>
              </w:rPr>
            </w:pPr>
          </w:p>
        </w:tc>
      </w:tr>
      <w:tr w:rsidR="00C46587" w:rsidRPr="000E0085" w14:paraId="3644037A"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939E412" w14:textId="77777777" w:rsidR="00C46587" w:rsidRPr="000E0085" w:rsidRDefault="00C46587" w:rsidP="00E93884">
            <w:pPr>
              <w:keepNext/>
              <w:keepLines/>
            </w:pPr>
            <w:r>
              <w:tab/>
              <w:t>2.</w:t>
            </w:r>
            <w:r w:rsidR="00467A5D">
              <w:t> </w:t>
            </w:r>
            <w:r>
              <w:t>nedēļa</w:t>
            </w:r>
          </w:p>
        </w:tc>
        <w:tc>
          <w:tcPr>
            <w:tcW w:w="3101" w:type="dxa"/>
            <w:tcBorders>
              <w:top w:val="single" w:sz="4" w:space="0" w:color="auto"/>
              <w:left w:val="single" w:sz="4" w:space="0" w:color="auto"/>
              <w:bottom w:val="single" w:sz="4" w:space="0" w:color="auto"/>
              <w:right w:val="single" w:sz="4" w:space="0" w:color="auto"/>
            </w:tcBorders>
            <w:hideMark/>
          </w:tcPr>
          <w:p w14:paraId="5CEF4D92" w14:textId="77777777" w:rsidR="00C46587" w:rsidRPr="000E0085" w:rsidRDefault="00C46587" w:rsidP="00E93884">
            <w:pPr>
              <w:keepNext/>
              <w:keepLines/>
              <w:jc w:val="center"/>
            </w:pPr>
            <w:r>
              <w:t>3%</w:t>
            </w:r>
          </w:p>
        </w:tc>
        <w:tc>
          <w:tcPr>
            <w:tcW w:w="3101" w:type="dxa"/>
            <w:tcBorders>
              <w:top w:val="single" w:sz="4" w:space="0" w:color="auto"/>
              <w:left w:val="single" w:sz="4" w:space="0" w:color="auto"/>
              <w:bottom w:val="single" w:sz="4" w:space="0" w:color="auto"/>
              <w:right w:val="single" w:sz="4" w:space="0" w:color="auto"/>
            </w:tcBorders>
            <w:hideMark/>
          </w:tcPr>
          <w:p w14:paraId="637FBB5E" w14:textId="77777777" w:rsidR="00C46587" w:rsidRPr="000E0085" w:rsidRDefault="00C46587" w:rsidP="00E93884">
            <w:pPr>
              <w:keepNext/>
              <w:keepLines/>
              <w:jc w:val="center"/>
            </w:pPr>
            <w:r>
              <w:t>16%***</w:t>
            </w:r>
          </w:p>
        </w:tc>
      </w:tr>
      <w:tr w:rsidR="00C46587" w:rsidRPr="000E0085" w14:paraId="6E8EDAF2"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6A464299" w14:textId="77777777" w:rsidR="00C46587" w:rsidRPr="000E0085" w:rsidRDefault="00C46587" w:rsidP="00E93884">
            <w:pPr>
              <w:keepNext/>
              <w:keepLines/>
            </w:pPr>
            <w:r>
              <w:tab/>
              <w:t>12.</w:t>
            </w:r>
            <w:r w:rsidR="00467A5D">
              <w:t> </w:t>
            </w:r>
            <w:r>
              <w:t>nedēļa</w:t>
            </w:r>
          </w:p>
        </w:tc>
        <w:tc>
          <w:tcPr>
            <w:tcW w:w="3101" w:type="dxa"/>
            <w:tcBorders>
              <w:top w:val="single" w:sz="4" w:space="0" w:color="auto"/>
              <w:left w:val="single" w:sz="4" w:space="0" w:color="auto"/>
              <w:bottom w:val="single" w:sz="4" w:space="0" w:color="auto"/>
              <w:right w:val="single" w:sz="4" w:space="0" w:color="auto"/>
            </w:tcBorders>
            <w:hideMark/>
          </w:tcPr>
          <w:p w14:paraId="2475DB46" w14:textId="77777777" w:rsidR="00C46587" w:rsidRPr="000E0085" w:rsidRDefault="00C46587" w:rsidP="00E93884">
            <w:pPr>
              <w:keepNext/>
              <w:keepLines/>
              <w:jc w:val="center"/>
            </w:pPr>
            <w:r>
              <w:t>10%</w:t>
            </w:r>
          </w:p>
        </w:tc>
        <w:tc>
          <w:tcPr>
            <w:tcW w:w="3101" w:type="dxa"/>
            <w:tcBorders>
              <w:top w:val="single" w:sz="4" w:space="0" w:color="auto"/>
              <w:left w:val="single" w:sz="4" w:space="0" w:color="auto"/>
              <w:bottom w:val="single" w:sz="4" w:space="0" w:color="auto"/>
              <w:right w:val="single" w:sz="4" w:space="0" w:color="auto"/>
            </w:tcBorders>
            <w:hideMark/>
          </w:tcPr>
          <w:p w14:paraId="5869D14A" w14:textId="77777777" w:rsidR="00C46587" w:rsidRPr="000E0085" w:rsidRDefault="00C46587" w:rsidP="00E93884">
            <w:pPr>
              <w:keepNext/>
              <w:keepLines/>
              <w:jc w:val="center"/>
            </w:pPr>
            <w:r>
              <w:t>38%***</w:t>
            </w:r>
          </w:p>
        </w:tc>
      </w:tr>
      <w:tr w:rsidR="00C46587" w:rsidRPr="000E0085" w14:paraId="42D6EAD7"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797278A9" w14:textId="77777777" w:rsidR="00C46587" w:rsidRPr="000E0085" w:rsidRDefault="00C46587" w:rsidP="00E93884">
            <w:pPr>
              <w:keepNext/>
              <w:keepLines/>
            </w:pPr>
            <w:r>
              <w:tab/>
              <w:t>24.</w:t>
            </w:r>
            <w:r w:rsidR="00467A5D">
              <w:t> </w:t>
            </w:r>
            <w:r>
              <w:t>nedēļa</w:t>
            </w:r>
          </w:p>
        </w:tc>
        <w:tc>
          <w:tcPr>
            <w:tcW w:w="3101" w:type="dxa"/>
            <w:tcBorders>
              <w:top w:val="single" w:sz="4" w:space="0" w:color="auto"/>
              <w:left w:val="single" w:sz="4" w:space="0" w:color="auto"/>
              <w:bottom w:val="single" w:sz="4" w:space="0" w:color="auto"/>
              <w:right w:val="single" w:sz="4" w:space="0" w:color="auto"/>
            </w:tcBorders>
            <w:hideMark/>
          </w:tcPr>
          <w:p w14:paraId="378BEA40" w14:textId="77777777" w:rsidR="00C46587" w:rsidRPr="000E0085" w:rsidRDefault="00C46587" w:rsidP="00E93884">
            <w:pPr>
              <w:keepNext/>
              <w:keepLines/>
              <w:jc w:val="center"/>
            </w:pPr>
            <w:r>
              <w:t>11%</w:t>
            </w:r>
          </w:p>
        </w:tc>
        <w:tc>
          <w:tcPr>
            <w:tcW w:w="3101" w:type="dxa"/>
            <w:tcBorders>
              <w:top w:val="single" w:sz="4" w:space="0" w:color="auto"/>
              <w:left w:val="single" w:sz="4" w:space="0" w:color="auto"/>
              <w:bottom w:val="single" w:sz="4" w:space="0" w:color="auto"/>
              <w:right w:val="single" w:sz="4" w:space="0" w:color="auto"/>
            </w:tcBorders>
            <w:hideMark/>
          </w:tcPr>
          <w:p w14:paraId="0DA660A9" w14:textId="77777777" w:rsidR="00C46587" w:rsidRPr="000E0085" w:rsidRDefault="00C46587" w:rsidP="00E93884">
            <w:pPr>
              <w:keepNext/>
              <w:keepLines/>
              <w:jc w:val="center"/>
            </w:pPr>
            <w:r>
              <w:t>35%***</w:t>
            </w:r>
          </w:p>
        </w:tc>
      </w:tr>
      <w:tr w:rsidR="00C46587" w:rsidRPr="000E0085" w14:paraId="3B571A50"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49FC23D4" w14:textId="77777777" w:rsidR="00C46587" w:rsidRPr="000E0085" w:rsidRDefault="00C46587" w:rsidP="00E93884">
            <w:pPr>
              <w:keepNext/>
              <w:keepLines/>
            </w:pPr>
            <w:r>
              <w:t>ASAS 70</w:t>
            </w:r>
          </w:p>
        </w:tc>
        <w:tc>
          <w:tcPr>
            <w:tcW w:w="3101" w:type="dxa"/>
            <w:tcBorders>
              <w:top w:val="single" w:sz="4" w:space="0" w:color="auto"/>
              <w:left w:val="single" w:sz="4" w:space="0" w:color="auto"/>
              <w:bottom w:val="single" w:sz="4" w:space="0" w:color="auto"/>
              <w:right w:val="single" w:sz="4" w:space="0" w:color="auto"/>
            </w:tcBorders>
          </w:tcPr>
          <w:p w14:paraId="68F7612B" w14:textId="77777777" w:rsidR="00C46587" w:rsidRPr="000E0085" w:rsidRDefault="00C46587" w:rsidP="00E93884">
            <w:pPr>
              <w:keepNext/>
              <w:keepLines/>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755790B3" w14:textId="77777777" w:rsidR="00C46587" w:rsidRPr="000E0085" w:rsidRDefault="00C46587" w:rsidP="00E93884">
            <w:pPr>
              <w:keepNext/>
              <w:keepLines/>
              <w:jc w:val="center"/>
              <w:rPr>
                <w:lang w:val="en-GB"/>
              </w:rPr>
            </w:pPr>
          </w:p>
        </w:tc>
      </w:tr>
      <w:tr w:rsidR="00C46587" w:rsidRPr="000E0085" w14:paraId="19C0B208"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7994F7F" w14:textId="77777777" w:rsidR="00C46587" w:rsidRPr="000E0085" w:rsidRDefault="00C46587" w:rsidP="00E93884">
            <w:pPr>
              <w:keepNext/>
              <w:keepLines/>
            </w:pPr>
            <w:r>
              <w:tab/>
              <w:t>2.</w:t>
            </w:r>
            <w:r w:rsidR="00467A5D">
              <w:t> </w:t>
            </w:r>
            <w:r>
              <w:t>nedēļa</w:t>
            </w:r>
          </w:p>
        </w:tc>
        <w:tc>
          <w:tcPr>
            <w:tcW w:w="3101" w:type="dxa"/>
            <w:tcBorders>
              <w:top w:val="single" w:sz="4" w:space="0" w:color="auto"/>
              <w:left w:val="single" w:sz="4" w:space="0" w:color="auto"/>
              <w:bottom w:val="single" w:sz="4" w:space="0" w:color="auto"/>
              <w:right w:val="single" w:sz="4" w:space="0" w:color="auto"/>
            </w:tcBorders>
            <w:hideMark/>
          </w:tcPr>
          <w:p w14:paraId="6F8B8C35" w14:textId="77777777" w:rsidR="00C46587" w:rsidRPr="000E0085" w:rsidRDefault="00C46587" w:rsidP="00E93884">
            <w:pPr>
              <w:keepNext/>
              <w:keepLines/>
              <w:jc w:val="center"/>
            </w:pPr>
            <w:r>
              <w:t>0%</w:t>
            </w:r>
          </w:p>
        </w:tc>
        <w:tc>
          <w:tcPr>
            <w:tcW w:w="3101" w:type="dxa"/>
            <w:tcBorders>
              <w:top w:val="single" w:sz="4" w:space="0" w:color="auto"/>
              <w:left w:val="single" w:sz="4" w:space="0" w:color="auto"/>
              <w:bottom w:val="single" w:sz="4" w:space="0" w:color="auto"/>
              <w:right w:val="single" w:sz="4" w:space="0" w:color="auto"/>
            </w:tcBorders>
            <w:hideMark/>
          </w:tcPr>
          <w:p w14:paraId="578EBB9F" w14:textId="77777777" w:rsidR="00C46587" w:rsidRPr="000E0085" w:rsidRDefault="00C46587" w:rsidP="00E93884">
            <w:pPr>
              <w:keepNext/>
              <w:keepLines/>
              <w:jc w:val="center"/>
            </w:pPr>
            <w:r>
              <w:t>7%**</w:t>
            </w:r>
          </w:p>
        </w:tc>
      </w:tr>
      <w:tr w:rsidR="00C46587" w:rsidRPr="000E0085" w14:paraId="5D86B9F5"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07AACA2" w14:textId="77777777" w:rsidR="00C46587" w:rsidRPr="000E0085" w:rsidRDefault="00C46587" w:rsidP="00E93884">
            <w:pPr>
              <w:keepNext/>
              <w:keepLines/>
            </w:pPr>
            <w:r>
              <w:tab/>
              <w:t>12.</w:t>
            </w:r>
            <w:r w:rsidR="00467A5D">
              <w:t> </w:t>
            </w:r>
            <w:r>
              <w:t>nedēļa</w:t>
            </w:r>
          </w:p>
        </w:tc>
        <w:tc>
          <w:tcPr>
            <w:tcW w:w="3101" w:type="dxa"/>
            <w:tcBorders>
              <w:top w:val="single" w:sz="4" w:space="0" w:color="auto"/>
              <w:left w:val="single" w:sz="4" w:space="0" w:color="auto"/>
              <w:bottom w:val="single" w:sz="4" w:space="0" w:color="auto"/>
              <w:right w:val="single" w:sz="4" w:space="0" w:color="auto"/>
            </w:tcBorders>
            <w:hideMark/>
          </w:tcPr>
          <w:p w14:paraId="4D3D8084" w14:textId="77777777" w:rsidR="00C46587" w:rsidRPr="000E0085" w:rsidRDefault="00C46587" w:rsidP="00E93884">
            <w:pPr>
              <w:keepNext/>
              <w:keepLines/>
              <w:jc w:val="center"/>
            </w:pPr>
            <w:r>
              <w:t>5%</w:t>
            </w:r>
          </w:p>
        </w:tc>
        <w:tc>
          <w:tcPr>
            <w:tcW w:w="3101" w:type="dxa"/>
            <w:tcBorders>
              <w:top w:val="single" w:sz="4" w:space="0" w:color="auto"/>
              <w:left w:val="single" w:sz="4" w:space="0" w:color="auto"/>
              <w:bottom w:val="single" w:sz="4" w:space="0" w:color="auto"/>
              <w:right w:val="single" w:sz="4" w:space="0" w:color="auto"/>
            </w:tcBorders>
            <w:hideMark/>
          </w:tcPr>
          <w:p w14:paraId="4B783499" w14:textId="77777777" w:rsidR="00C46587" w:rsidRPr="000E0085" w:rsidRDefault="00C46587" w:rsidP="00E93884">
            <w:pPr>
              <w:keepNext/>
              <w:keepLines/>
              <w:jc w:val="center"/>
            </w:pPr>
            <w:r>
              <w:t>23%***</w:t>
            </w:r>
          </w:p>
        </w:tc>
      </w:tr>
      <w:tr w:rsidR="00C46587" w:rsidRPr="000E0085" w14:paraId="73A1EB74"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498C6D2" w14:textId="77777777" w:rsidR="00C46587" w:rsidRPr="000E0085" w:rsidRDefault="00C46587" w:rsidP="00E93884">
            <w:pPr>
              <w:keepNext/>
              <w:keepLines/>
            </w:pPr>
            <w:r>
              <w:tab/>
              <w:t>24.</w:t>
            </w:r>
            <w:r w:rsidR="00467A5D">
              <w:t> </w:t>
            </w:r>
            <w:r>
              <w:t>nedēļa</w:t>
            </w:r>
          </w:p>
        </w:tc>
        <w:tc>
          <w:tcPr>
            <w:tcW w:w="3101" w:type="dxa"/>
            <w:tcBorders>
              <w:top w:val="single" w:sz="4" w:space="0" w:color="auto"/>
              <w:left w:val="single" w:sz="4" w:space="0" w:color="auto"/>
              <w:bottom w:val="single" w:sz="4" w:space="0" w:color="auto"/>
              <w:right w:val="single" w:sz="4" w:space="0" w:color="auto"/>
            </w:tcBorders>
            <w:hideMark/>
          </w:tcPr>
          <w:p w14:paraId="44101F76" w14:textId="77777777" w:rsidR="00C46587" w:rsidRPr="000E0085" w:rsidRDefault="00C46587" w:rsidP="00E93884">
            <w:pPr>
              <w:keepNext/>
              <w:keepLines/>
              <w:jc w:val="center"/>
            </w:pPr>
            <w:r>
              <w:t>8%</w:t>
            </w:r>
          </w:p>
        </w:tc>
        <w:tc>
          <w:tcPr>
            <w:tcW w:w="3101" w:type="dxa"/>
            <w:tcBorders>
              <w:top w:val="single" w:sz="4" w:space="0" w:color="auto"/>
              <w:left w:val="single" w:sz="4" w:space="0" w:color="auto"/>
              <w:bottom w:val="single" w:sz="4" w:space="0" w:color="auto"/>
              <w:right w:val="single" w:sz="4" w:space="0" w:color="auto"/>
            </w:tcBorders>
            <w:hideMark/>
          </w:tcPr>
          <w:p w14:paraId="3993BC0C" w14:textId="77777777" w:rsidR="00C46587" w:rsidRPr="000E0085" w:rsidRDefault="00C46587" w:rsidP="00E93884">
            <w:pPr>
              <w:keepNext/>
              <w:keepLines/>
              <w:jc w:val="center"/>
            </w:pPr>
            <w:r>
              <w:t>24%***</w:t>
            </w:r>
          </w:p>
        </w:tc>
      </w:tr>
      <w:tr w:rsidR="00C46587" w:rsidRPr="000E0085" w14:paraId="0351D821"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25D2ABD7" w14:textId="77777777" w:rsidR="00C46587" w:rsidRPr="000E0085" w:rsidRDefault="00C46587" w:rsidP="00E93884">
            <w:pPr>
              <w:keepNext/>
              <w:keepLines/>
            </w:pPr>
            <w:r>
              <w:t>BASDAI</w:t>
            </w:r>
            <w:r>
              <w:rPr>
                <w:vertAlign w:val="superscript"/>
              </w:rPr>
              <w:t>b</w:t>
            </w:r>
            <w:r>
              <w:t xml:space="preserve"> 50</w:t>
            </w:r>
          </w:p>
        </w:tc>
        <w:tc>
          <w:tcPr>
            <w:tcW w:w="3101" w:type="dxa"/>
            <w:tcBorders>
              <w:top w:val="single" w:sz="4" w:space="0" w:color="auto"/>
              <w:left w:val="single" w:sz="4" w:space="0" w:color="auto"/>
              <w:bottom w:val="single" w:sz="4" w:space="0" w:color="auto"/>
              <w:right w:val="single" w:sz="4" w:space="0" w:color="auto"/>
            </w:tcBorders>
          </w:tcPr>
          <w:p w14:paraId="1E1723C2" w14:textId="77777777" w:rsidR="00C46587" w:rsidRPr="000E0085" w:rsidRDefault="00C46587" w:rsidP="00E93884">
            <w:pPr>
              <w:keepNext/>
              <w:keepLines/>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78C39C58" w14:textId="77777777" w:rsidR="00C46587" w:rsidRPr="000E0085" w:rsidRDefault="00C46587" w:rsidP="00E93884">
            <w:pPr>
              <w:keepNext/>
              <w:keepLines/>
              <w:jc w:val="center"/>
              <w:rPr>
                <w:lang w:val="en-GB"/>
              </w:rPr>
            </w:pPr>
          </w:p>
        </w:tc>
      </w:tr>
      <w:tr w:rsidR="00C46587" w:rsidRPr="000E0085" w14:paraId="2212FD11"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75DD1CB6" w14:textId="77777777" w:rsidR="00C46587" w:rsidRPr="000E0085" w:rsidRDefault="00C46587" w:rsidP="00922261">
            <w:r>
              <w:tab/>
              <w:t>2.</w:t>
            </w:r>
            <w:r w:rsidR="00467A5D">
              <w:t> </w:t>
            </w:r>
            <w:r>
              <w:t>nedēļa</w:t>
            </w:r>
          </w:p>
        </w:tc>
        <w:tc>
          <w:tcPr>
            <w:tcW w:w="3101" w:type="dxa"/>
            <w:tcBorders>
              <w:top w:val="single" w:sz="4" w:space="0" w:color="auto"/>
              <w:left w:val="single" w:sz="4" w:space="0" w:color="auto"/>
              <w:bottom w:val="single" w:sz="4" w:space="0" w:color="auto"/>
              <w:right w:val="single" w:sz="4" w:space="0" w:color="auto"/>
            </w:tcBorders>
            <w:hideMark/>
          </w:tcPr>
          <w:p w14:paraId="3EA37133" w14:textId="77777777" w:rsidR="00C46587" w:rsidRPr="000E0085" w:rsidRDefault="00C46587" w:rsidP="00922261">
            <w:pPr>
              <w:jc w:val="center"/>
            </w:pPr>
            <w:r>
              <w:t>4%</w:t>
            </w:r>
          </w:p>
        </w:tc>
        <w:tc>
          <w:tcPr>
            <w:tcW w:w="3101" w:type="dxa"/>
            <w:tcBorders>
              <w:top w:val="single" w:sz="4" w:space="0" w:color="auto"/>
              <w:left w:val="single" w:sz="4" w:space="0" w:color="auto"/>
              <w:bottom w:val="single" w:sz="4" w:space="0" w:color="auto"/>
              <w:right w:val="single" w:sz="4" w:space="0" w:color="auto"/>
            </w:tcBorders>
            <w:hideMark/>
          </w:tcPr>
          <w:p w14:paraId="1F3A7E7B" w14:textId="77777777" w:rsidR="00C46587" w:rsidRPr="000E0085" w:rsidRDefault="00C46587" w:rsidP="00922261">
            <w:pPr>
              <w:jc w:val="center"/>
            </w:pPr>
            <w:r>
              <w:t>20%***</w:t>
            </w:r>
          </w:p>
        </w:tc>
      </w:tr>
      <w:tr w:rsidR="00C46587" w:rsidRPr="000E0085" w14:paraId="38170F1F"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4D833A7C" w14:textId="77777777" w:rsidR="00C46587" w:rsidRPr="000E0085" w:rsidRDefault="00C46587" w:rsidP="00922261">
            <w:r>
              <w:tab/>
              <w:t>12.</w:t>
            </w:r>
            <w:r w:rsidR="00FD444A">
              <w:t> </w:t>
            </w:r>
            <w:r>
              <w:t>nedēļa</w:t>
            </w:r>
          </w:p>
        </w:tc>
        <w:tc>
          <w:tcPr>
            <w:tcW w:w="3101" w:type="dxa"/>
            <w:tcBorders>
              <w:top w:val="single" w:sz="4" w:space="0" w:color="auto"/>
              <w:left w:val="single" w:sz="4" w:space="0" w:color="auto"/>
              <w:bottom w:val="single" w:sz="4" w:space="0" w:color="auto"/>
              <w:right w:val="single" w:sz="4" w:space="0" w:color="auto"/>
            </w:tcBorders>
            <w:hideMark/>
          </w:tcPr>
          <w:p w14:paraId="3E678190" w14:textId="77777777" w:rsidR="00C46587" w:rsidRPr="000E0085" w:rsidRDefault="00C46587" w:rsidP="00922261">
            <w:pPr>
              <w:jc w:val="center"/>
            </w:pPr>
            <w:r>
              <w:t>16%</w:t>
            </w:r>
          </w:p>
        </w:tc>
        <w:tc>
          <w:tcPr>
            <w:tcW w:w="3101" w:type="dxa"/>
            <w:tcBorders>
              <w:top w:val="single" w:sz="4" w:space="0" w:color="auto"/>
              <w:left w:val="single" w:sz="4" w:space="0" w:color="auto"/>
              <w:bottom w:val="single" w:sz="4" w:space="0" w:color="auto"/>
              <w:right w:val="single" w:sz="4" w:space="0" w:color="auto"/>
            </w:tcBorders>
            <w:hideMark/>
          </w:tcPr>
          <w:p w14:paraId="23E234FA" w14:textId="77777777" w:rsidR="00C46587" w:rsidRPr="000E0085" w:rsidRDefault="00C46587" w:rsidP="00922261">
            <w:pPr>
              <w:jc w:val="center"/>
            </w:pPr>
            <w:r>
              <w:t>45%***</w:t>
            </w:r>
          </w:p>
        </w:tc>
      </w:tr>
      <w:tr w:rsidR="00C46587" w:rsidRPr="000E0085" w14:paraId="0A50CFCF" w14:textId="77777777" w:rsidTr="00922261">
        <w:tc>
          <w:tcPr>
            <w:tcW w:w="3101" w:type="dxa"/>
            <w:tcBorders>
              <w:top w:val="single" w:sz="4" w:space="0" w:color="auto"/>
              <w:left w:val="single" w:sz="4" w:space="0" w:color="auto"/>
              <w:bottom w:val="single" w:sz="4" w:space="0" w:color="auto"/>
              <w:right w:val="single" w:sz="4" w:space="0" w:color="auto"/>
            </w:tcBorders>
            <w:hideMark/>
          </w:tcPr>
          <w:p w14:paraId="67ABE9DB" w14:textId="77777777" w:rsidR="00C46587" w:rsidRPr="000E0085" w:rsidRDefault="00C46587" w:rsidP="00922261">
            <w:r>
              <w:tab/>
              <w:t>24.</w:t>
            </w:r>
            <w:r w:rsidR="00FD444A">
              <w:t> </w:t>
            </w:r>
            <w:r>
              <w:t>nedēļa</w:t>
            </w:r>
          </w:p>
        </w:tc>
        <w:tc>
          <w:tcPr>
            <w:tcW w:w="3101" w:type="dxa"/>
            <w:tcBorders>
              <w:top w:val="single" w:sz="4" w:space="0" w:color="auto"/>
              <w:left w:val="single" w:sz="4" w:space="0" w:color="auto"/>
              <w:bottom w:val="single" w:sz="4" w:space="0" w:color="auto"/>
              <w:right w:val="single" w:sz="4" w:space="0" w:color="auto"/>
            </w:tcBorders>
            <w:hideMark/>
          </w:tcPr>
          <w:p w14:paraId="49376F58" w14:textId="77777777" w:rsidR="00C46587" w:rsidRPr="000E0085" w:rsidRDefault="00C46587" w:rsidP="00922261">
            <w:pPr>
              <w:jc w:val="center"/>
            </w:pPr>
            <w:r>
              <w:t>15%</w:t>
            </w:r>
          </w:p>
        </w:tc>
        <w:tc>
          <w:tcPr>
            <w:tcW w:w="3101" w:type="dxa"/>
            <w:tcBorders>
              <w:top w:val="single" w:sz="4" w:space="0" w:color="auto"/>
              <w:left w:val="single" w:sz="4" w:space="0" w:color="auto"/>
              <w:bottom w:val="single" w:sz="4" w:space="0" w:color="auto"/>
              <w:right w:val="single" w:sz="4" w:space="0" w:color="auto"/>
            </w:tcBorders>
            <w:hideMark/>
          </w:tcPr>
          <w:p w14:paraId="6EB75550" w14:textId="77777777" w:rsidR="00C46587" w:rsidRPr="000E0085" w:rsidRDefault="00C46587" w:rsidP="00922261">
            <w:pPr>
              <w:jc w:val="center"/>
            </w:pPr>
            <w:r>
              <w:t>42%***</w:t>
            </w:r>
          </w:p>
        </w:tc>
      </w:tr>
      <w:tr w:rsidR="00922261" w:rsidRPr="000E0085" w14:paraId="679D6267" w14:textId="77777777" w:rsidTr="00922261">
        <w:tc>
          <w:tcPr>
            <w:tcW w:w="9303" w:type="dxa"/>
            <w:gridSpan w:val="3"/>
            <w:tcBorders>
              <w:top w:val="single" w:sz="4" w:space="0" w:color="auto"/>
              <w:left w:val="nil"/>
              <w:bottom w:val="nil"/>
              <w:right w:val="nil"/>
            </w:tcBorders>
          </w:tcPr>
          <w:p w14:paraId="5940E17C" w14:textId="77777777" w:rsidR="00922261" w:rsidRPr="00A14B0A" w:rsidRDefault="00922261" w:rsidP="00922261">
            <w:pPr>
              <w:rPr>
                <w:sz w:val="20"/>
              </w:rPr>
            </w:pPr>
            <w:r w:rsidRPr="00A14B0A">
              <w:rPr>
                <w:sz w:val="20"/>
              </w:rPr>
              <w:t>***,** Statistiski nozīmīgi ar p</w:t>
            </w:r>
            <w:r w:rsidR="000929A5" w:rsidRPr="00A14B0A">
              <w:rPr>
                <w:sz w:val="20"/>
              </w:rPr>
              <w:t> </w:t>
            </w:r>
            <w:r w:rsidRPr="00A14B0A">
              <w:rPr>
                <w:sz w:val="20"/>
              </w:rPr>
              <w:t>&lt;</w:t>
            </w:r>
            <w:r w:rsidR="000929A5" w:rsidRPr="00A14B0A">
              <w:rPr>
                <w:sz w:val="20"/>
              </w:rPr>
              <w:t> </w:t>
            </w:r>
            <w:r w:rsidRPr="00A14B0A">
              <w:rPr>
                <w:sz w:val="20"/>
              </w:rPr>
              <w:t>0,001, &lt;</w:t>
            </w:r>
            <w:r w:rsidR="000929A5" w:rsidRPr="00A14B0A">
              <w:rPr>
                <w:sz w:val="20"/>
              </w:rPr>
              <w:t> </w:t>
            </w:r>
            <w:r w:rsidRPr="00A14B0A">
              <w:rPr>
                <w:sz w:val="20"/>
              </w:rPr>
              <w:t>0,01, visiem salīdzinājumiem starp adalimumabu un placebo 2., 12. un 24.</w:t>
            </w:r>
            <w:r w:rsidR="000929A5" w:rsidRPr="00A14B0A">
              <w:rPr>
                <w:sz w:val="20"/>
              </w:rPr>
              <w:t> </w:t>
            </w:r>
            <w:r w:rsidRPr="00A14B0A">
              <w:rPr>
                <w:sz w:val="20"/>
              </w:rPr>
              <w:t>nedēļā. </w:t>
            </w:r>
          </w:p>
          <w:p w14:paraId="29172F1C" w14:textId="77777777" w:rsidR="00922261" w:rsidRPr="00A14B0A" w:rsidRDefault="00922261" w:rsidP="00922261">
            <w:pPr>
              <w:ind w:left="270" w:hanging="270"/>
              <w:rPr>
                <w:sz w:val="20"/>
              </w:rPr>
            </w:pPr>
            <w:r w:rsidRPr="00A14B0A">
              <w:rPr>
                <w:sz w:val="20"/>
                <w:vertAlign w:val="superscript"/>
              </w:rPr>
              <w:t>a</w:t>
            </w:r>
            <w:r w:rsidRPr="00A14B0A">
              <w:rPr>
                <w:sz w:val="20"/>
              </w:rPr>
              <w:t xml:space="preserve"> </w:t>
            </w:r>
            <w:r w:rsidRPr="00A14B0A">
              <w:rPr>
                <w:sz w:val="20"/>
              </w:rPr>
              <w:tab/>
              <w:t xml:space="preserve">Novērtējums ankilozējošā spondilīta gadījumā. </w:t>
            </w:r>
          </w:p>
          <w:p w14:paraId="79770F93" w14:textId="77777777" w:rsidR="00922261" w:rsidRPr="00A14B0A" w:rsidRDefault="00922261" w:rsidP="00922261">
            <w:pPr>
              <w:ind w:left="270" w:hanging="270"/>
              <w:rPr>
                <w:sz w:val="20"/>
              </w:rPr>
            </w:pPr>
            <w:r w:rsidRPr="00A14B0A">
              <w:rPr>
                <w:sz w:val="20"/>
                <w:vertAlign w:val="superscript"/>
              </w:rPr>
              <w:t>b</w:t>
            </w:r>
            <w:r w:rsidRPr="00A14B0A">
              <w:rPr>
                <w:sz w:val="20"/>
              </w:rPr>
              <w:t xml:space="preserve"> </w:t>
            </w:r>
            <w:r w:rsidRPr="00A14B0A">
              <w:rPr>
                <w:sz w:val="20"/>
              </w:rPr>
              <w:tab/>
            </w:r>
            <w:r w:rsidR="00611BAA" w:rsidRPr="00A14B0A">
              <w:rPr>
                <w:i/>
                <w:sz w:val="20"/>
              </w:rPr>
              <w:t>Bath</w:t>
            </w:r>
            <w:r w:rsidR="00611BAA" w:rsidRPr="00A14B0A">
              <w:rPr>
                <w:sz w:val="20"/>
              </w:rPr>
              <w:t xml:space="preserve"> </w:t>
            </w:r>
            <w:r w:rsidRPr="00A14B0A">
              <w:rPr>
                <w:sz w:val="20"/>
              </w:rPr>
              <w:t>ankilozējošā spondilīta slimības aktivitātes indekss.</w:t>
            </w:r>
          </w:p>
        </w:tc>
      </w:tr>
    </w:tbl>
    <w:p w14:paraId="1BD4E7C1" w14:textId="77777777" w:rsidR="00C46587" w:rsidRPr="00550E9E" w:rsidRDefault="00C46587" w:rsidP="00922261"/>
    <w:p w14:paraId="51CBA4E3" w14:textId="77777777" w:rsidR="00C46587" w:rsidRPr="000E0085" w:rsidRDefault="005A4709" w:rsidP="00982118">
      <w:r>
        <w:t>Ar Adalimumabu ārstētajiem pacientiem 12.</w:t>
      </w:r>
      <w:r w:rsidR="000929A5">
        <w:t> </w:t>
      </w:r>
      <w:r>
        <w:t xml:space="preserve">nedēļā bija nozīmīgi </w:t>
      </w:r>
      <w:r w:rsidR="00614441" w:rsidRPr="00332F6E">
        <w:t>lielāka</w:t>
      </w:r>
      <w:r w:rsidR="00614441">
        <w:t xml:space="preserve"> </w:t>
      </w:r>
      <w:r>
        <w:t>uzlabošanās, kas saglabājās līdz 24.</w:t>
      </w:r>
      <w:r w:rsidR="000929A5">
        <w:t> </w:t>
      </w:r>
      <w:r>
        <w:t>nedēļai gan pēc SF-36, gan Ankilozējošā spondilīta dzīves kvalitātes aptaujas (</w:t>
      </w:r>
      <w:r>
        <w:rPr>
          <w:i/>
          <w:iCs/>
        </w:rPr>
        <w:t xml:space="preserve">Ankylosing Spondylitis Quality of Life Questionnaire </w:t>
      </w:r>
      <w:r>
        <w:t xml:space="preserve">– ASQoL). </w:t>
      </w:r>
    </w:p>
    <w:p w14:paraId="0C818723" w14:textId="77777777" w:rsidR="00C46587" w:rsidRPr="00550E9E" w:rsidRDefault="00C46587" w:rsidP="00982118"/>
    <w:p w14:paraId="602A080E" w14:textId="77777777" w:rsidR="00C46587" w:rsidRPr="000E0085" w:rsidRDefault="00C46587" w:rsidP="00982118">
      <w:r>
        <w:t>Līdzīgas tendences (visas nebija statistiski nozīmīgas) novēroja mazākā randomizētā, dubultmaskētā, placebo kontrolētā AS pētījumā II 82</w:t>
      </w:r>
      <w:r w:rsidR="000929A5">
        <w:t> </w:t>
      </w:r>
      <w:r>
        <w:t xml:space="preserve">pieaugušiem pacientiem ar aktīvu ankilozējošo spondilītu. </w:t>
      </w:r>
    </w:p>
    <w:p w14:paraId="4783DFB8" w14:textId="77777777" w:rsidR="00C46587" w:rsidRPr="00550E9E" w:rsidRDefault="00C46587" w:rsidP="00982118"/>
    <w:p w14:paraId="292A7F7F" w14:textId="77777777" w:rsidR="00C46587" w:rsidRPr="000E0085" w:rsidRDefault="00C46587" w:rsidP="00DC3A99">
      <w:pPr>
        <w:keepNext/>
        <w:rPr>
          <w:i/>
          <w:u w:val="single"/>
        </w:rPr>
      </w:pPr>
      <w:r>
        <w:rPr>
          <w:i/>
          <w:u w:val="single"/>
        </w:rPr>
        <w:t>Aksiāls spondiloartrīts bez AS radiogrāfiska apstiprinājuma</w:t>
      </w:r>
      <w:r w:rsidRPr="00C814D9">
        <w:rPr>
          <w:i/>
        </w:rPr>
        <w:t xml:space="preserve"> </w:t>
      </w:r>
    </w:p>
    <w:p w14:paraId="5E69E2F5" w14:textId="77777777" w:rsidR="00C46587" w:rsidRPr="00550E9E" w:rsidRDefault="00C46587" w:rsidP="00DC3A99">
      <w:pPr>
        <w:keepNext/>
      </w:pPr>
    </w:p>
    <w:p w14:paraId="1F34B735" w14:textId="77777777" w:rsidR="00C86BC9" w:rsidRPr="000E0085" w:rsidRDefault="00C86BC9" w:rsidP="00982118">
      <w:pPr>
        <w:autoSpaceDE w:val="0"/>
        <w:autoSpaceDN w:val="0"/>
        <w:adjustRightInd w:val="0"/>
      </w:pPr>
      <w:r>
        <w:t xml:space="preserve">Adalimumaba drošums un efektivitāte tika vērtēti divos randomizētos, dubultmaskētos, placebo kontrolētos pētījumos pacientiem ar radiogrāfiski neapstiprinātu aksiālu spondiloartrītu (nr-axSpA). </w:t>
      </w:r>
      <w:r>
        <w:lastRenderedPageBreak/>
        <w:t>Pētījumā nr-axSpA I tika vērtēti pacienti ar aktīvu nr-axSpA. Pētījums nr-axSpA II bija pētījums par ārstēšanas pārtraukšanu pacientiem ar aktīvu nr-axSpA, kuri bija sasnieguši remisiju adalimumaba terapijas atklātajā fāzē.</w:t>
      </w:r>
    </w:p>
    <w:p w14:paraId="44653CCD" w14:textId="77777777" w:rsidR="00C86BC9" w:rsidRPr="00550E9E" w:rsidRDefault="00C86BC9" w:rsidP="00982118"/>
    <w:p w14:paraId="7ADA686C" w14:textId="77777777" w:rsidR="00C86BC9" w:rsidRPr="000E0085" w:rsidRDefault="00C86BC9" w:rsidP="004D46DF">
      <w:pPr>
        <w:keepNext/>
      </w:pPr>
      <w:r>
        <w:t>Pētījums nr-axSpA I</w:t>
      </w:r>
    </w:p>
    <w:p w14:paraId="27E50347" w14:textId="77777777" w:rsidR="00C86BC9" w:rsidRPr="00550E9E" w:rsidRDefault="00C86BC9" w:rsidP="004D46DF">
      <w:pPr>
        <w:keepNext/>
      </w:pPr>
    </w:p>
    <w:p w14:paraId="17BB8101" w14:textId="77777777" w:rsidR="00C46587" w:rsidRPr="000E0085" w:rsidRDefault="00C86BC9" w:rsidP="00982118">
      <w:r>
        <w:t>Pētījumā nr-axSpA</w:t>
      </w:r>
      <w:r w:rsidR="000929A5">
        <w:t> </w:t>
      </w:r>
      <w:r>
        <w:t xml:space="preserve">I adalimumaba </w:t>
      </w:r>
      <w:r w:rsidRPr="00332F6E">
        <w:t xml:space="preserve">40 mg </w:t>
      </w:r>
      <w:r w:rsidR="00614441" w:rsidRPr="00332F6E">
        <w:t>lietošanu vienu</w:t>
      </w:r>
      <w:r w:rsidR="00614441">
        <w:t xml:space="preserve"> </w:t>
      </w:r>
      <w:r>
        <w:t>reizi divās nedēļās vērtēja vienā randomizētā, 12</w:t>
      </w:r>
      <w:r w:rsidR="000929A5">
        <w:t> </w:t>
      </w:r>
      <w:r>
        <w:t>nedēļu ilgā, dubultmaskētā, placebo kontrolētā pētījumā 185</w:t>
      </w:r>
      <w:r w:rsidR="000929A5">
        <w:t> </w:t>
      </w:r>
      <w:r>
        <w:t>pacientiem ar aktīvu nr-axSpA (vidējais sākotnējais slimības aktivitātes punktu skaits [</w:t>
      </w:r>
      <w:r>
        <w:rPr>
          <w:i/>
          <w:iCs/>
        </w:rPr>
        <w:t>Bath Ankylosing Spondylitis Disease Activity Index</w:t>
      </w:r>
      <w:r>
        <w:t xml:space="preserve"> – BASDAI] bija 6,4</w:t>
      </w:r>
      <w:r w:rsidR="000929A5">
        <w:t> </w:t>
      </w:r>
      <w:r>
        <w:t xml:space="preserve">pacientiem, kurus ārstēja ar adalimumabu, un 6,5 tiem, kas saņēma </w:t>
      </w:r>
      <w:r w:rsidRPr="00332F6E">
        <w:t xml:space="preserve">placebo), </w:t>
      </w:r>
      <w:r w:rsidR="000C35F8" w:rsidRPr="00332F6E">
        <w:t>kuriem</w:t>
      </w:r>
      <w:r w:rsidRPr="00332F6E">
        <w:t xml:space="preserve"> bija neatbilstoša atbildes reakcija uz ≥ 1 NPL vai to nepanesība vai kontrindikācijas.</w:t>
      </w:r>
      <w:r>
        <w:t xml:space="preserve"> </w:t>
      </w:r>
    </w:p>
    <w:p w14:paraId="0F50BE69" w14:textId="77777777" w:rsidR="00C46587" w:rsidRPr="00550E9E" w:rsidRDefault="00C46587" w:rsidP="00982118"/>
    <w:p w14:paraId="27A57AB8" w14:textId="77777777" w:rsidR="00C46587" w:rsidRPr="000E0085" w:rsidRDefault="00C46587" w:rsidP="00982118">
      <w:r w:rsidRPr="00332F6E">
        <w:t>Sāk</w:t>
      </w:r>
      <w:r w:rsidR="0040062C" w:rsidRPr="00332F6E">
        <w:t xml:space="preserve">otnējā </w:t>
      </w:r>
      <w:r w:rsidRPr="00332F6E">
        <w:t>stāvoklī</w:t>
      </w:r>
      <w:r>
        <w:t xml:space="preserve"> 33 (18%) pacienti vienlaicīgi tika ārstēti ar slimību modificējošām pretreimatisma zālēm un 146 (79%) pacienti ar NPL. Dubultmaskētam periodam sekoja atklāts periods, kura laikā pacienti subkutāni vēl pat 144 nedēļas saņēma 40 mg adalimumabu </w:t>
      </w:r>
      <w:r w:rsidR="00614441">
        <w:t xml:space="preserve">vienu </w:t>
      </w:r>
      <w:r>
        <w:t>reizi divās nedēļās. Rezultāti 12.</w:t>
      </w:r>
      <w:r w:rsidR="000929A5">
        <w:t> </w:t>
      </w:r>
      <w:r>
        <w:t>nedēļā liecināja par aktīva nr-axSpA pazīmju un simptomu statistiski nozīmīgu mazināšanos pacientiem, kas tika ārstēti ar adalimumabu, salīdzinot ar placebo (1</w:t>
      </w:r>
      <w:r w:rsidR="00A905AB">
        <w:t>3</w:t>
      </w:r>
      <w:r>
        <w:t>.</w:t>
      </w:r>
      <w:r w:rsidR="000929A5">
        <w:t> </w:t>
      </w:r>
      <w:r>
        <w:t xml:space="preserve">tabula). </w:t>
      </w:r>
    </w:p>
    <w:p w14:paraId="12619DA4" w14:textId="77777777" w:rsidR="00E93884" w:rsidRDefault="00E93884" w:rsidP="000B53F0">
      <w:pPr>
        <w:rPr>
          <w:b/>
        </w:rPr>
      </w:pPr>
    </w:p>
    <w:p w14:paraId="45E96A47" w14:textId="77777777" w:rsidR="00C46587" w:rsidRPr="000E0085" w:rsidRDefault="00C46587" w:rsidP="00E93884">
      <w:pPr>
        <w:keepNext/>
        <w:keepLines/>
        <w:rPr>
          <w:b/>
        </w:rPr>
      </w:pPr>
      <w:r>
        <w:rPr>
          <w:b/>
        </w:rPr>
        <w:t>1</w:t>
      </w:r>
      <w:r w:rsidR="00A905AB">
        <w:rPr>
          <w:b/>
        </w:rPr>
        <w:t>3</w:t>
      </w:r>
      <w:r>
        <w:rPr>
          <w:b/>
        </w:rPr>
        <w:t>.</w:t>
      </w:r>
      <w:r w:rsidR="000929A5">
        <w:rPr>
          <w:b/>
        </w:rPr>
        <w:t> </w:t>
      </w:r>
      <w:r>
        <w:rPr>
          <w:b/>
        </w:rPr>
        <w:t>tabula</w:t>
      </w:r>
      <w:r w:rsidR="000929A5">
        <w:rPr>
          <w:b/>
        </w:rPr>
        <w:t xml:space="preserve">. </w:t>
      </w:r>
      <w:r>
        <w:rPr>
          <w:b/>
        </w:rPr>
        <w:t>Efektivitātes atbildes reakcija placebo kontrolētā pētījumā nr-axSpA I</w:t>
      </w:r>
    </w:p>
    <w:p w14:paraId="269F0D7F" w14:textId="77777777" w:rsidR="00C46587" w:rsidRPr="00550E9E" w:rsidRDefault="00C46587" w:rsidP="00982118">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8"/>
        <w:gridCol w:w="2454"/>
        <w:gridCol w:w="2482"/>
      </w:tblGrid>
      <w:tr w:rsidR="00C46587" w:rsidRPr="000E0085" w14:paraId="17321A79" w14:textId="77777777" w:rsidTr="00242B3F">
        <w:trPr>
          <w:tblHeader/>
        </w:trPr>
        <w:tc>
          <w:tcPr>
            <w:tcW w:w="4248" w:type="dxa"/>
            <w:tcBorders>
              <w:top w:val="single" w:sz="4" w:space="0" w:color="auto"/>
              <w:left w:val="single" w:sz="4" w:space="0" w:color="auto"/>
              <w:bottom w:val="single" w:sz="4" w:space="0" w:color="auto"/>
              <w:right w:val="single" w:sz="4" w:space="0" w:color="auto"/>
            </w:tcBorders>
            <w:hideMark/>
          </w:tcPr>
          <w:p w14:paraId="3ED58399" w14:textId="77777777" w:rsidR="00C46587" w:rsidRPr="000E0085" w:rsidRDefault="00C46587" w:rsidP="00982118">
            <w:pPr>
              <w:rPr>
                <w:b/>
              </w:rPr>
            </w:pPr>
            <w:r>
              <w:rPr>
                <w:b/>
              </w:rPr>
              <w:t>Dubultmaskēts</w:t>
            </w:r>
          </w:p>
          <w:p w14:paraId="202662D8" w14:textId="77777777" w:rsidR="00C46587" w:rsidRPr="000E0085" w:rsidRDefault="00C46587" w:rsidP="00982118">
            <w:pPr>
              <w:rPr>
                <w:b/>
              </w:rPr>
            </w:pPr>
            <w:r>
              <w:rPr>
                <w:b/>
              </w:rPr>
              <w:t>Atbildes reakcija 12.</w:t>
            </w:r>
            <w:r w:rsidR="000929A5">
              <w:rPr>
                <w:b/>
              </w:rPr>
              <w:t> </w:t>
            </w:r>
            <w:r>
              <w:rPr>
                <w:b/>
              </w:rPr>
              <w:t>nedēļā</w:t>
            </w:r>
          </w:p>
        </w:tc>
        <w:tc>
          <w:tcPr>
            <w:tcW w:w="2527" w:type="dxa"/>
            <w:tcBorders>
              <w:top w:val="single" w:sz="4" w:space="0" w:color="auto"/>
              <w:left w:val="single" w:sz="4" w:space="0" w:color="auto"/>
              <w:bottom w:val="single" w:sz="4" w:space="0" w:color="auto"/>
              <w:right w:val="single" w:sz="4" w:space="0" w:color="auto"/>
            </w:tcBorders>
            <w:vAlign w:val="center"/>
            <w:hideMark/>
          </w:tcPr>
          <w:p w14:paraId="7BAABF46" w14:textId="77777777" w:rsidR="00C46587" w:rsidRPr="000E0085" w:rsidRDefault="00C46587" w:rsidP="00982118">
            <w:pPr>
              <w:jc w:val="center"/>
              <w:rPr>
                <w:b/>
              </w:rPr>
            </w:pPr>
            <w:r>
              <w:rPr>
                <w:b/>
              </w:rPr>
              <w:t>Placebo</w:t>
            </w:r>
          </w:p>
          <w:p w14:paraId="6078D338" w14:textId="77777777" w:rsidR="00C46587" w:rsidRPr="000E0085" w:rsidRDefault="00C46587" w:rsidP="00982118">
            <w:pPr>
              <w:jc w:val="center"/>
              <w:rPr>
                <w:b/>
              </w:rPr>
            </w:pPr>
            <w:r>
              <w:rPr>
                <w:b/>
              </w:rPr>
              <w:t>N</w:t>
            </w:r>
            <w:r w:rsidR="000929A5">
              <w:rPr>
                <w:b/>
              </w:rPr>
              <w:t> </w:t>
            </w:r>
            <w:r>
              <w:rPr>
                <w:b/>
              </w:rPr>
              <w:t>=</w:t>
            </w:r>
            <w:r w:rsidR="000929A5">
              <w:rPr>
                <w:b/>
              </w:rPr>
              <w:t> </w:t>
            </w:r>
            <w:r>
              <w:rPr>
                <w:b/>
              </w:rPr>
              <w:t>94</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64BEFAD" w14:textId="77777777" w:rsidR="00C46587" w:rsidRPr="00550E9E" w:rsidRDefault="005A4709" w:rsidP="00982118">
            <w:pPr>
              <w:jc w:val="center"/>
              <w:rPr>
                <w:b/>
              </w:rPr>
            </w:pPr>
            <w:r w:rsidRPr="00550E9E">
              <w:rPr>
                <w:b/>
              </w:rPr>
              <w:t>Adalimumabs</w:t>
            </w:r>
          </w:p>
          <w:p w14:paraId="7A367BA3" w14:textId="77777777" w:rsidR="00C46587" w:rsidRPr="000E0085" w:rsidRDefault="00C46587" w:rsidP="00982118">
            <w:pPr>
              <w:jc w:val="center"/>
              <w:rPr>
                <w:b/>
              </w:rPr>
            </w:pPr>
            <w:r>
              <w:rPr>
                <w:b/>
              </w:rPr>
              <w:t>N</w:t>
            </w:r>
            <w:r w:rsidR="000929A5">
              <w:rPr>
                <w:b/>
              </w:rPr>
              <w:t> </w:t>
            </w:r>
            <w:r>
              <w:rPr>
                <w:b/>
              </w:rPr>
              <w:t>=</w:t>
            </w:r>
            <w:r w:rsidR="000929A5">
              <w:rPr>
                <w:b/>
              </w:rPr>
              <w:t> </w:t>
            </w:r>
            <w:r>
              <w:rPr>
                <w:b/>
              </w:rPr>
              <w:t>91</w:t>
            </w:r>
          </w:p>
        </w:tc>
      </w:tr>
      <w:tr w:rsidR="00C46587" w:rsidRPr="000E0085" w14:paraId="5B82FFA9" w14:textId="77777777">
        <w:tc>
          <w:tcPr>
            <w:tcW w:w="4248" w:type="dxa"/>
            <w:tcBorders>
              <w:top w:val="single" w:sz="4" w:space="0" w:color="auto"/>
              <w:left w:val="single" w:sz="4" w:space="0" w:color="auto"/>
              <w:bottom w:val="single" w:sz="4" w:space="0" w:color="auto"/>
              <w:right w:val="single" w:sz="4" w:space="0" w:color="auto"/>
            </w:tcBorders>
            <w:hideMark/>
          </w:tcPr>
          <w:p w14:paraId="782E49FA" w14:textId="77777777" w:rsidR="00C46587" w:rsidRPr="000E0085" w:rsidRDefault="00C46587" w:rsidP="00982118">
            <w:r>
              <w:t>ASAS</w:t>
            </w:r>
            <w:r>
              <w:rPr>
                <w:vertAlign w:val="superscript"/>
              </w:rPr>
              <w:t>a</w:t>
            </w:r>
            <w:r>
              <w:t xml:space="preserve"> 40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22D8FA9A" w14:textId="77777777" w:rsidR="00C46587" w:rsidRPr="000E0085" w:rsidRDefault="00C46587" w:rsidP="00982118">
            <w:pPr>
              <w:jc w:val="center"/>
            </w:pPr>
            <w:r>
              <w:t>15%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7912A64E" w14:textId="77777777" w:rsidR="00C46587" w:rsidRPr="000E0085" w:rsidRDefault="00C46587" w:rsidP="00982118">
            <w:pPr>
              <w:jc w:val="center"/>
            </w:pPr>
            <w:r>
              <w:t>36%***</w:t>
            </w:r>
          </w:p>
        </w:tc>
      </w:tr>
      <w:tr w:rsidR="00C46587" w:rsidRPr="000E0085" w14:paraId="7AF4E260" w14:textId="77777777">
        <w:tc>
          <w:tcPr>
            <w:tcW w:w="4248" w:type="dxa"/>
            <w:tcBorders>
              <w:top w:val="single" w:sz="4" w:space="0" w:color="auto"/>
              <w:left w:val="single" w:sz="4" w:space="0" w:color="auto"/>
              <w:bottom w:val="single" w:sz="4" w:space="0" w:color="auto"/>
              <w:right w:val="single" w:sz="4" w:space="0" w:color="auto"/>
            </w:tcBorders>
            <w:hideMark/>
          </w:tcPr>
          <w:p w14:paraId="4B96E404" w14:textId="77777777" w:rsidR="00C46587" w:rsidRPr="000E0085" w:rsidRDefault="00C46587" w:rsidP="00982118">
            <w:r>
              <w:t>ASAS 20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76B63D53" w14:textId="77777777" w:rsidR="00C46587" w:rsidRPr="000E0085" w:rsidRDefault="00C46587" w:rsidP="00982118">
            <w:pPr>
              <w:jc w:val="center"/>
            </w:pPr>
            <w:r>
              <w:t>31%</w:t>
            </w:r>
          </w:p>
        </w:tc>
        <w:tc>
          <w:tcPr>
            <w:tcW w:w="2528" w:type="dxa"/>
            <w:tcBorders>
              <w:top w:val="single" w:sz="4" w:space="0" w:color="auto"/>
              <w:left w:val="single" w:sz="4" w:space="0" w:color="auto"/>
              <w:bottom w:val="single" w:sz="4" w:space="0" w:color="auto"/>
              <w:right w:val="single" w:sz="4" w:space="0" w:color="auto"/>
            </w:tcBorders>
            <w:vAlign w:val="center"/>
            <w:hideMark/>
          </w:tcPr>
          <w:p w14:paraId="485B8B1E" w14:textId="77777777" w:rsidR="00C46587" w:rsidRPr="000E0085" w:rsidRDefault="00C46587" w:rsidP="00982118">
            <w:pPr>
              <w:jc w:val="center"/>
            </w:pPr>
            <w:r>
              <w:t>52%**</w:t>
            </w:r>
          </w:p>
        </w:tc>
      </w:tr>
      <w:tr w:rsidR="00C46587" w:rsidRPr="000E0085" w14:paraId="405CF18C" w14:textId="77777777">
        <w:tc>
          <w:tcPr>
            <w:tcW w:w="4248" w:type="dxa"/>
            <w:tcBorders>
              <w:top w:val="single" w:sz="4" w:space="0" w:color="auto"/>
              <w:left w:val="single" w:sz="4" w:space="0" w:color="auto"/>
              <w:bottom w:val="single" w:sz="4" w:space="0" w:color="auto"/>
              <w:right w:val="single" w:sz="4" w:space="0" w:color="auto"/>
            </w:tcBorders>
            <w:hideMark/>
          </w:tcPr>
          <w:p w14:paraId="1F9D6CF8" w14:textId="77777777" w:rsidR="00C46587" w:rsidRPr="000E0085" w:rsidRDefault="00C46587" w:rsidP="00982118">
            <w:r>
              <w:t>ASAS 5/6</w:t>
            </w:r>
          </w:p>
        </w:tc>
        <w:tc>
          <w:tcPr>
            <w:tcW w:w="2527" w:type="dxa"/>
            <w:tcBorders>
              <w:top w:val="single" w:sz="4" w:space="0" w:color="auto"/>
              <w:left w:val="single" w:sz="4" w:space="0" w:color="auto"/>
              <w:bottom w:val="single" w:sz="4" w:space="0" w:color="auto"/>
              <w:right w:val="single" w:sz="4" w:space="0" w:color="auto"/>
            </w:tcBorders>
            <w:vAlign w:val="center"/>
            <w:hideMark/>
          </w:tcPr>
          <w:p w14:paraId="756A35BD" w14:textId="77777777" w:rsidR="00C46587" w:rsidRPr="000E0085" w:rsidRDefault="00C46587" w:rsidP="00982118">
            <w:pPr>
              <w:jc w:val="center"/>
            </w:pPr>
            <w:r>
              <w:t>6%</w:t>
            </w:r>
          </w:p>
        </w:tc>
        <w:tc>
          <w:tcPr>
            <w:tcW w:w="2528" w:type="dxa"/>
            <w:tcBorders>
              <w:top w:val="single" w:sz="4" w:space="0" w:color="auto"/>
              <w:left w:val="single" w:sz="4" w:space="0" w:color="auto"/>
              <w:bottom w:val="single" w:sz="4" w:space="0" w:color="auto"/>
              <w:right w:val="single" w:sz="4" w:space="0" w:color="auto"/>
            </w:tcBorders>
            <w:vAlign w:val="center"/>
            <w:hideMark/>
          </w:tcPr>
          <w:p w14:paraId="069C9717" w14:textId="77777777" w:rsidR="00C46587" w:rsidRPr="000E0085" w:rsidRDefault="00C46587" w:rsidP="00982118">
            <w:pPr>
              <w:jc w:val="center"/>
            </w:pPr>
            <w:r>
              <w:t>31%***</w:t>
            </w:r>
          </w:p>
        </w:tc>
      </w:tr>
      <w:tr w:rsidR="00C46587" w:rsidRPr="000E0085" w14:paraId="4C8C1051" w14:textId="77777777">
        <w:tc>
          <w:tcPr>
            <w:tcW w:w="4248" w:type="dxa"/>
            <w:tcBorders>
              <w:top w:val="single" w:sz="4" w:space="0" w:color="auto"/>
              <w:left w:val="single" w:sz="4" w:space="0" w:color="auto"/>
              <w:bottom w:val="single" w:sz="4" w:space="0" w:color="auto"/>
              <w:right w:val="single" w:sz="4" w:space="0" w:color="auto"/>
            </w:tcBorders>
            <w:hideMark/>
          </w:tcPr>
          <w:p w14:paraId="48AB576F" w14:textId="77777777" w:rsidR="00C46587" w:rsidRPr="000E0085" w:rsidRDefault="00C46587" w:rsidP="00982118">
            <w:r>
              <w:t>ASAS daļēja remisija</w:t>
            </w:r>
          </w:p>
        </w:tc>
        <w:tc>
          <w:tcPr>
            <w:tcW w:w="2527" w:type="dxa"/>
            <w:tcBorders>
              <w:top w:val="single" w:sz="4" w:space="0" w:color="auto"/>
              <w:left w:val="single" w:sz="4" w:space="0" w:color="auto"/>
              <w:bottom w:val="single" w:sz="4" w:space="0" w:color="auto"/>
              <w:right w:val="single" w:sz="4" w:space="0" w:color="auto"/>
            </w:tcBorders>
            <w:vAlign w:val="center"/>
            <w:hideMark/>
          </w:tcPr>
          <w:p w14:paraId="7046136A" w14:textId="77777777" w:rsidR="00C46587" w:rsidRPr="000E0085" w:rsidRDefault="00C46587" w:rsidP="00982118">
            <w:pPr>
              <w:jc w:val="center"/>
            </w:pPr>
            <w:r>
              <w:t>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4B63BE65" w14:textId="77777777" w:rsidR="00C46587" w:rsidRPr="000E0085" w:rsidRDefault="00C46587" w:rsidP="00982118">
            <w:pPr>
              <w:jc w:val="center"/>
            </w:pPr>
            <w:r>
              <w:t>16%*</w:t>
            </w:r>
          </w:p>
        </w:tc>
      </w:tr>
      <w:tr w:rsidR="00C46587" w:rsidRPr="000E0085" w14:paraId="0C41E3A1" w14:textId="77777777">
        <w:tc>
          <w:tcPr>
            <w:tcW w:w="4248" w:type="dxa"/>
            <w:tcBorders>
              <w:top w:val="single" w:sz="4" w:space="0" w:color="auto"/>
              <w:left w:val="single" w:sz="4" w:space="0" w:color="auto"/>
              <w:bottom w:val="single" w:sz="4" w:space="0" w:color="auto"/>
              <w:right w:val="single" w:sz="4" w:space="0" w:color="auto"/>
            </w:tcBorders>
            <w:hideMark/>
          </w:tcPr>
          <w:p w14:paraId="345AD548" w14:textId="77777777" w:rsidR="00C46587" w:rsidRPr="000E0085" w:rsidRDefault="00C46587" w:rsidP="00982118">
            <w:r>
              <w:t>BASDAI</w:t>
            </w:r>
            <w:r>
              <w:rPr>
                <w:vertAlign w:val="superscript"/>
              </w:rPr>
              <w:t>b</w:t>
            </w:r>
            <w:r>
              <w:t xml:space="preserve"> 50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BB50D8A" w14:textId="77777777" w:rsidR="00C46587" w:rsidRPr="000E0085" w:rsidRDefault="00C46587" w:rsidP="00982118">
            <w:pPr>
              <w:jc w:val="center"/>
            </w:pPr>
            <w:r>
              <w:t>15%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0BD52D92" w14:textId="77777777" w:rsidR="00C46587" w:rsidRPr="000E0085" w:rsidRDefault="00C46587" w:rsidP="00982118">
            <w:pPr>
              <w:jc w:val="center"/>
            </w:pPr>
            <w:r>
              <w:t>35%**</w:t>
            </w:r>
          </w:p>
        </w:tc>
      </w:tr>
      <w:tr w:rsidR="00C46587" w:rsidRPr="000E0085" w14:paraId="104846C2" w14:textId="77777777">
        <w:tc>
          <w:tcPr>
            <w:tcW w:w="4248" w:type="dxa"/>
            <w:tcBorders>
              <w:top w:val="single" w:sz="4" w:space="0" w:color="auto"/>
              <w:left w:val="single" w:sz="4" w:space="0" w:color="auto"/>
              <w:bottom w:val="single" w:sz="4" w:space="0" w:color="auto"/>
              <w:right w:val="single" w:sz="4" w:space="0" w:color="auto"/>
            </w:tcBorders>
            <w:hideMark/>
          </w:tcPr>
          <w:p w14:paraId="56C643B2" w14:textId="77777777" w:rsidR="00C46587" w:rsidRPr="000E0085" w:rsidRDefault="00C46587" w:rsidP="00982118">
            <w:r>
              <w:t>ASDAS</w:t>
            </w:r>
            <w:r>
              <w:rPr>
                <w:vertAlign w:val="superscript"/>
              </w:rPr>
              <w:t>c,d,e</w:t>
            </w:r>
          </w:p>
        </w:tc>
        <w:tc>
          <w:tcPr>
            <w:tcW w:w="2527" w:type="dxa"/>
            <w:tcBorders>
              <w:top w:val="single" w:sz="4" w:space="0" w:color="auto"/>
              <w:left w:val="single" w:sz="4" w:space="0" w:color="auto"/>
              <w:bottom w:val="single" w:sz="4" w:space="0" w:color="auto"/>
              <w:right w:val="single" w:sz="4" w:space="0" w:color="auto"/>
            </w:tcBorders>
            <w:vAlign w:val="center"/>
            <w:hideMark/>
          </w:tcPr>
          <w:p w14:paraId="0F1FE3F3" w14:textId="77777777" w:rsidR="00C46587" w:rsidRPr="000E0085" w:rsidRDefault="00C46587" w:rsidP="00982118">
            <w:pPr>
              <w:jc w:val="center"/>
            </w:pPr>
            <w:r>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5578A46A" w14:textId="77777777" w:rsidR="00C46587" w:rsidRPr="000E0085" w:rsidRDefault="00C46587" w:rsidP="00982118">
            <w:pPr>
              <w:jc w:val="center"/>
            </w:pPr>
            <w:r>
              <w:t>-1,0***</w:t>
            </w:r>
          </w:p>
        </w:tc>
      </w:tr>
      <w:tr w:rsidR="00C46587" w:rsidRPr="000E0085" w14:paraId="42E60720" w14:textId="77777777">
        <w:tc>
          <w:tcPr>
            <w:tcW w:w="4248" w:type="dxa"/>
            <w:tcBorders>
              <w:top w:val="single" w:sz="4" w:space="0" w:color="auto"/>
              <w:left w:val="single" w:sz="4" w:space="0" w:color="auto"/>
              <w:bottom w:val="single" w:sz="4" w:space="0" w:color="auto"/>
              <w:right w:val="single" w:sz="4" w:space="0" w:color="auto"/>
            </w:tcBorders>
            <w:hideMark/>
          </w:tcPr>
          <w:p w14:paraId="3FCF488F" w14:textId="77777777" w:rsidR="00C46587" w:rsidRPr="000E0085" w:rsidRDefault="00C46587" w:rsidP="00982118">
            <w:r>
              <w:t>ASDAS neaktīva slimība</w:t>
            </w:r>
          </w:p>
        </w:tc>
        <w:tc>
          <w:tcPr>
            <w:tcW w:w="2527" w:type="dxa"/>
            <w:tcBorders>
              <w:top w:val="single" w:sz="4" w:space="0" w:color="auto"/>
              <w:left w:val="single" w:sz="4" w:space="0" w:color="auto"/>
              <w:bottom w:val="single" w:sz="4" w:space="0" w:color="auto"/>
              <w:right w:val="single" w:sz="4" w:space="0" w:color="auto"/>
            </w:tcBorders>
            <w:vAlign w:val="center"/>
            <w:hideMark/>
          </w:tcPr>
          <w:p w14:paraId="0E1F65C0" w14:textId="77777777" w:rsidR="00C46587" w:rsidRPr="000E0085" w:rsidRDefault="00C46587" w:rsidP="00982118">
            <w:pPr>
              <w:jc w:val="center"/>
            </w:pPr>
            <w:r>
              <w:t>4%</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58F3B62" w14:textId="77777777" w:rsidR="00C46587" w:rsidRPr="000E0085" w:rsidRDefault="00C46587" w:rsidP="00982118">
            <w:pPr>
              <w:jc w:val="center"/>
            </w:pPr>
            <w:r>
              <w:t>24%***</w:t>
            </w:r>
          </w:p>
        </w:tc>
      </w:tr>
      <w:tr w:rsidR="00C46587" w:rsidRPr="000E0085" w14:paraId="36CE7E47" w14:textId="77777777">
        <w:tc>
          <w:tcPr>
            <w:tcW w:w="4248" w:type="dxa"/>
            <w:tcBorders>
              <w:top w:val="single" w:sz="4" w:space="0" w:color="auto"/>
              <w:left w:val="single" w:sz="4" w:space="0" w:color="auto"/>
              <w:bottom w:val="single" w:sz="4" w:space="0" w:color="auto"/>
              <w:right w:val="single" w:sz="4" w:space="0" w:color="auto"/>
            </w:tcBorders>
            <w:hideMark/>
          </w:tcPr>
          <w:p w14:paraId="0DAC3F61" w14:textId="77777777" w:rsidR="00C46587" w:rsidRPr="000E0085" w:rsidRDefault="00C46587" w:rsidP="00982118">
            <w:r>
              <w:t>hs</w:t>
            </w:r>
            <w:r>
              <w:noBreakHyphen/>
              <w:t>CRP</w:t>
            </w:r>
            <w:r>
              <w:rPr>
                <w:vertAlign w:val="superscript"/>
              </w:rPr>
              <w:t>d,f,g</w:t>
            </w:r>
          </w:p>
        </w:tc>
        <w:tc>
          <w:tcPr>
            <w:tcW w:w="2527" w:type="dxa"/>
            <w:tcBorders>
              <w:top w:val="single" w:sz="4" w:space="0" w:color="auto"/>
              <w:left w:val="single" w:sz="4" w:space="0" w:color="auto"/>
              <w:bottom w:val="single" w:sz="4" w:space="0" w:color="auto"/>
              <w:right w:val="single" w:sz="4" w:space="0" w:color="auto"/>
            </w:tcBorders>
            <w:vAlign w:val="center"/>
            <w:hideMark/>
          </w:tcPr>
          <w:p w14:paraId="24081D2B" w14:textId="77777777" w:rsidR="00C46587" w:rsidRPr="000E0085" w:rsidRDefault="00C46587" w:rsidP="00982118">
            <w:pPr>
              <w:jc w:val="center"/>
            </w:pPr>
            <w:r>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653C58C" w14:textId="77777777" w:rsidR="00C46587" w:rsidRPr="000E0085" w:rsidRDefault="00C46587" w:rsidP="00982118">
            <w:pPr>
              <w:jc w:val="center"/>
            </w:pPr>
            <w:r>
              <w:t>-4,7***</w:t>
            </w:r>
          </w:p>
        </w:tc>
      </w:tr>
      <w:tr w:rsidR="00C46587" w:rsidRPr="000E0085" w14:paraId="3FB44BDE" w14:textId="77777777">
        <w:tc>
          <w:tcPr>
            <w:tcW w:w="4248" w:type="dxa"/>
            <w:tcBorders>
              <w:top w:val="single" w:sz="4" w:space="0" w:color="auto"/>
              <w:left w:val="single" w:sz="4" w:space="0" w:color="auto"/>
              <w:bottom w:val="single" w:sz="4" w:space="0" w:color="auto"/>
              <w:right w:val="single" w:sz="4" w:space="0" w:color="auto"/>
            </w:tcBorders>
            <w:hideMark/>
          </w:tcPr>
          <w:p w14:paraId="2ACF2B48" w14:textId="77777777" w:rsidR="00C46587" w:rsidRPr="000E0085" w:rsidRDefault="00C46587" w:rsidP="00982118">
            <w:r>
              <w:t>SPARCC</w:t>
            </w:r>
            <w:r>
              <w:rPr>
                <w:vertAlign w:val="superscript"/>
              </w:rPr>
              <w:t>h</w:t>
            </w:r>
            <w:r>
              <w:t xml:space="preserve"> MRI krustu kaula un zarnkaula locītavas</w:t>
            </w:r>
            <w:r>
              <w:rPr>
                <w:vertAlign w:val="superscript"/>
              </w:rPr>
              <w:t>d,i</w:t>
            </w:r>
            <w:r>
              <w:t xml:space="preserve"> </w:t>
            </w:r>
          </w:p>
        </w:tc>
        <w:tc>
          <w:tcPr>
            <w:tcW w:w="2527" w:type="dxa"/>
            <w:tcBorders>
              <w:top w:val="single" w:sz="4" w:space="0" w:color="auto"/>
              <w:left w:val="single" w:sz="4" w:space="0" w:color="auto"/>
              <w:bottom w:val="single" w:sz="4" w:space="0" w:color="auto"/>
              <w:right w:val="single" w:sz="4" w:space="0" w:color="auto"/>
            </w:tcBorders>
            <w:vAlign w:val="center"/>
            <w:hideMark/>
          </w:tcPr>
          <w:p w14:paraId="68BC398D" w14:textId="77777777" w:rsidR="00C46587" w:rsidRPr="000E0085" w:rsidRDefault="00C46587" w:rsidP="00982118">
            <w:pPr>
              <w:jc w:val="center"/>
            </w:pPr>
            <w:r>
              <w:t>-0,6</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7F8D29B" w14:textId="77777777" w:rsidR="00C46587" w:rsidRPr="000E0085" w:rsidRDefault="00C46587" w:rsidP="00982118">
            <w:pPr>
              <w:jc w:val="center"/>
            </w:pPr>
            <w:r>
              <w:t>-3,2**</w:t>
            </w:r>
          </w:p>
        </w:tc>
      </w:tr>
      <w:tr w:rsidR="00C46587" w:rsidRPr="000E0085" w14:paraId="4AE946B0" w14:textId="77777777" w:rsidTr="00922261">
        <w:tc>
          <w:tcPr>
            <w:tcW w:w="4248" w:type="dxa"/>
            <w:tcBorders>
              <w:top w:val="single" w:sz="4" w:space="0" w:color="auto"/>
              <w:left w:val="single" w:sz="4" w:space="0" w:color="auto"/>
              <w:bottom w:val="single" w:sz="4" w:space="0" w:color="auto"/>
              <w:right w:val="single" w:sz="4" w:space="0" w:color="auto"/>
            </w:tcBorders>
            <w:hideMark/>
          </w:tcPr>
          <w:p w14:paraId="02CF4909" w14:textId="77777777" w:rsidR="00C46587" w:rsidRPr="000E0085" w:rsidRDefault="00C46587" w:rsidP="00982118">
            <w:r>
              <w:t>SPARCC MRI mugurkauls</w:t>
            </w:r>
            <w:r>
              <w:rPr>
                <w:vertAlign w:val="superscript"/>
              </w:rPr>
              <w:t>d,j</w:t>
            </w:r>
          </w:p>
        </w:tc>
        <w:tc>
          <w:tcPr>
            <w:tcW w:w="2527" w:type="dxa"/>
            <w:tcBorders>
              <w:top w:val="single" w:sz="4" w:space="0" w:color="auto"/>
              <w:left w:val="single" w:sz="4" w:space="0" w:color="auto"/>
              <w:bottom w:val="single" w:sz="4" w:space="0" w:color="auto"/>
              <w:right w:val="single" w:sz="4" w:space="0" w:color="auto"/>
            </w:tcBorders>
            <w:vAlign w:val="center"/>
            <w:hideMark/>
          </w:tcPr>
          <w:p w14:paraId="65319963" w14:textId="77777777" w:rsidR="00C46587" w:rsidRPr="000E0085" w:rsidRDefault="00C46587" w:rsidP="00982118">
            <w:pPr>
              <w:jc w:val="center"/>
            </w:pPr>
            <w:r>
              <w:t>-0,2</w:t>
            </w:r>
          </w:p>
        </w:tc>
        <w:tc>
          <w:tcPr>
            <w:tcW w:w="2528" w:type="dxa"/>
            <w:tcBorders>
              <w:top w:val="single" w:sz="4" w:space="0" w:color="auto"/>
              <w:left w:val="single" w:sz="4" w:space="0" w:color="auto"/>
              <w:bottom w:val="single" w:sz="4" w:space="0" w:color="auto"/>
              <w:right w:val="single" w:sz="4" w:space="0" w:color="auto"/>
            </w:tcBorders>
            <w:vAlign w:val="center"/>
            <w:hideMark/>
          </w:tcPr>
          <w:p w14:paraId="3AD650DF" w14:textId="77777777" w:rsidR="00C46587" w:rsidRPr="000E0085" w:rsidRDefault="00C46587" w:rsidP="00982118">
            <w:pPr>
              <w:jc w:val="center"/>
            </w:pPr>
            <w:r>
              <w:t>-1,8**</w:t>
            </w:r>
          </w:p>
        </w:tc>
      </w:tr>
      <w:tr w:rsidR="00922261" w:rsidRPr="000E0085" w14:paraId="31E47B95" w14:textId="77777777" w:rsidTr="00922261">
        <w:tc>
          <w:tcPr>
            <w:tcW w:w="9303" w:type="dxa"/>
            <w:gridSpan w:val="3"/>
            <w:tcBorders>
              <w:top w:val="single" w:sz="4" w:space="0" w:color="auto"/>
              <w:left w:val="nil"/>
              <w:bottom w:val="nil"/>
              <w:right w:val="nil"/>
            </w:tcBorders>
          </w:tcPr>
          <w:p w14:paraId="7249B94F" w14:textId="77777777" w:rsidR="00922261" w:rsidRPr="00A14B0A" w:rsidRDefault="00922261" w:rsidP="00922261">
            <w:pPr>
              <w:ind w:left="270" w:hanging="270"/>
              <w:rPr>
                <w:sz w:val="20"/>
              </w:rPr>
            </w:pPr>
            <w:r w:rsidRPr="00A14B0A">
              <w:rPr>
                <w:sz w:val="20"/>
                <w:vertAlign w:val="superscript"/>
              </w:rPr>
              <w:t>a</w:t>
            </w:r>
            <w:r w:rsidRPr="00A14B0A">
              <w:rPr>
                <w:sz w:val="20"/>
              </w:rPr>
              <w:t xml:space="preserve"> </w:t>
            </w:r>
            <w:r w:rsidRPr="00A14B0A">
              <w:rPr>
                <w:sz w:val="20"/>
              </w:rPr>
              <w:tab/>
            </w:r>
            <w:r w:rsidR="00624D41" w:rsidRPr="00A14B0A">
              <w:rPr>
                <w:sz w:val="20"/>
              </w:rPr>
              <w:t xml:space="preserve">ASAS = </w:t>
            </w:r>
            <w:r w:rsidRPr="00A14B0A">
              <w:rPr>
                <w:sz w:val="20"/>
              </w:rPr>
              <w:t xml:space="preserve">Starptautiskās spondiloartrīta biedrības kritēriju vērtējums. </w:t>
            </w:r>
          </w:p>
          <w:p w14:paraId="1156F0B5" w14:textId="77777777" w:rsidR="00922261" w:rsidRPr="00A14B0A" w:rsidRDefault="00922261" w:rsidP="00922261">
            <w:pPr>
              <w:ind w:left="270" w:hanging="270"/>
              <w:rPr>
                <w:sz w:val="20"/>
              </w:rPr>
            </w:pPr>
            <w:r w:rsidRPr="00A14B0A">
              <w:rPr>
                <w:sz w:val="20"/>
                <w:vertAlign w:val="superscript"/>
              </w:rPr>
              <w:t>b</w:t>
            </w:r>
            <w:r w:rsidRPr="00A14B0A">
              <w:rPr>
                <w:sz w:val="20"/>
              </w:rPr>
              <w:t xml:space="preserve"> </w:t>
            </w:r>
            <w:r w:rsidRPr="00A14B0A">
              <w:rPr>
                <w:sz w:val="20"/>
              </w:rPr>
              <w:tab/>
            </w:r>
            <w:r w:rsidRPr="00A14B0A">
              <w:rPr>
                <w:i/>
                <w:sz w:val="20"/>
              </w:rPr>
              <w:t>B</w:t>
            </w:r>
            <w:r w:rsidR="00611BAA" w:rsidRPr="00A14B0A">
              <w:rPr>
                <w:i/>
                <w:sz w:val="20"/>
              </w:rPr>
              <w:t>ath</w:t>
            </w:r>
            <w:r w:rsidRPr="00A14B0A">
              <w:rPr>
                <w:sz w:val="20"/>
              </w:rPr>
              <w:t xml:space="preserve"> ankilozējošā spondilīta slimības aktivitātes indekss. </w:t>
            </w:r>
          </w:p>
          <w:p w14:paraId="4F5CFD89" w14:textId="77777777" w:rsidR="00922261" w:rsidRPr="00A14B0A" w:rsidRDefault="00922261" w:rsidP="00922261">
            <w:pPr>
              <w:ind w:left="270" w:hanging="270"/>
              <w:rPr>
                <w:sz w:val="20"/>
              </w:rPr>
            </w:pPr>
            <w:r w:rsidRPr="00A14B0A">
              <w:rPr>
                <w:sz w:val="20"/>
                <w:vertAlign w:val="superscript"/>
              </w:rPr>
              <w:t>c</w:t>
            </w:r>
            <w:r w:rsidRPr="00A14B0A">
              <w:rPr>
                <w:sz w:val="20"/>
              </w:rPr>
              <w:t xml:space="preserve"> </w:t>
            </w:r>
            <w:r w:rsidRPr="00A14B0A">
              <w:rPr>
                <w:sz w:val="20"/>
              </w:rPr>
              <w:tab/>
              <w:t xml:space="preserve">Ankilozējošā spondilīta slimības aktivitātes skala. </w:t>
            </w:r>
          </w:p>
          <w:p w14:paraId="3D7749EF" w14:textId="77777777" w:rsidR="00922261" w:rsidRPr="00A14B0A" w:rsidRDefault="00922261" w:rsidP="00922261">
            <w:pPr>
              <w:ind w:left="270" w:hanging="270"/>
              <w:rPr>
                <w:sz w:val="20"/>
              </w:rPr>
            </w:pPr>
            <w:r w:rsidRPr="00A14B0A">
              <w:rPr>
                <w:sz w:val="20"/>
                <w:vertAlign w:val="superscript"/>
              </w:rPr>
              <w:t>d</w:t>
            </w:r>
            <w:r w:rsidRPr="00A14B0A">
              <w:rPr>
                <w:sz w:val="20"/>
              </w:rPr>
              <w:t xml:space="preserve"> </w:t>
            </w:r>
            <w:r w:rsidRPr="00A14B0A">
              <w:rPr>
                <w:sz w:val="20"/>
              </w:rPr>
              <w:tab/>
              <w:t xml:space="preserve">vidējās izmaiņas salīdzinājumā ar </w:t>
            </w:r>
            <w:r w:rsidR="00DE3E50" w:rsidRPr="00A14B0A">
              <w:rPr>
                <w:sz w:val="20"/>
              </w:rPr>
              <w:t>sākotnējo stāvokli</w:t>
            </w:r>
            <w:r w:rsidRPr="00A14B0A">
              <w:rPr>
                <w:sz w:val="20"/>
              </w:rPr>
              <w:t xml:space="preserve">. </w:t>
            </w:r>
          </w:p>
          <w:p w14:paraId="245C3582" w14:textId="77777777" w:rsidR="00922261" w:rsidRPr="00A14B0A" w:rsidRDefault="00922261" w:rsidP="00922261">
            <w:pPr>
              <w:ind w:left="270" w:hanging="270"/>
              <w:rPr>
                <w:sz w:val="20"/>
              </w:rPr>
            </w:pPr>
            <w:r w:rsidRPr="00A14B0A">
              <w:rPr>
                <w:sz w:val="20"/>
                <w:vertAlign w:val="superscript"/>
              </w:rPr>
              <w:t>e</w:t>
            </w:r>
            <w:r w:rsidRPr="00A14B0A">
              <w:rPr>
                <w:sz w:val="20"/>
              </w:rPr>
              <w:t xml:space="preserve"> </w:t>
            </w:r>
            <w:r w:rsidRPr="00A14B0A">
              <w:rPr>
                <w:sz w:val="20"/>
              </w:rPr>
              <w:tab/>
              <w:t>n</w:t>
            </w:r>
            <w:r w:rsidR="000929A5" w:rsidRPr="00A14B0A">
              <w:rPr>
                <w:sz w:val="20"/>
              </w:rPr>
              <w:t> </w:t>
            </w:r>
            <w:r w:rsidRPr="00A14B0A">
              <w:rPr>
                <w:sz w:val="20"/>
              </w:rPr>
              <w:t>=</w:t>
            </w:r>
            <w:r w:rsidR="000929A5" w:rsidRPr="00A14B0A">
              <w:rPr>
                <w:sz w:val="20"/>
              </w:rPr>
              <w:t> </w:t>
            </w:r>
            <w:r w:rsidRPr="00A14B0A">
              <w:rPr>
                <w:sz w:val="20"/>
              </w:rPr>
              <w:t>91</w:t>
            </w:r>
            <w:r w:rsidR="000929A5" w:rsidRPr="00A14B0A">
              <w:rPr>
                <w:sz w:val="20"/>
              </w:rPr>
              <w:t> </w:t>
            </w:r>
            <w:r w:rsidRPr="00A14B0A">
              <w:rPr>
                <w:sz w:val="20"/>
              </w:rPr>
              <w:t>placebo un n</w:t>
            </w:r>
            <w:r w:rsidR="000929A5" w:rsidRPr="00A14B0A">
              <w:rPr>
                <w:sz w:val="20"/>
              </w:rPr>
              <w:t> </w:t>
            </w:r>
            <w:r w:rsidRPr="00A14B0A">
              <w:rPr>
                <w:sz w:val="20"/>
              </w:rPr>
              <w:t>=</w:t>
            </w:r>
            <w:r w:rsidR="000929A5" w:rsidRPr="00A14B0A">
              <w:rPr>
                <w:sz w:val="20"/>
              </w:rPr>
              <w:t> </w:t>
            </w:r>
            <w:r w:rsidRPr="00A14B0A">
              <w:rPr>
                <w:sz w:val="20"/>
              </w:rPr>
              <w:t>87</w:t>
            </w:r>
            <w:r w:rsidR="000929A5" w:rsidRPr="00A14B0A">
              <w:rPr>
                <w:sz w:val="20"/>
              </w:rPr>
              <w:t> </w:t>
            </w:r>
            <w:r w:rsidRPr="00A14B0A">
              <w:rPr>
                <w:sz w:val="20"/>
              </w:rPr>
              <w:t xml:space="preserve">adalimumabs. </w:t>
            </w:r>
          </w:p>
          <w:p w14:paraId="007D9459" w14:textId="77777777" w:rsidR="00922261" w:rsidRPr="00A14B0A" w:rsidRDefault="00922261" w:rsidP="00922261">
            <w:pPr>
              <w:ind w:left="270" w:hanging="270"/>
              <w:rPr>
                <w:sz w:val="20"/>
              </w:rPr>
            </w:pPr>
            <w:r w:rsidRPr="00A14B0A">
              <w:rPr>
                <w:sz w:val="20"/>
                <w:vertAlign w:val="superscript"/>
              </w:rPr>
              <w:t>f</w:t>
            </w:r>
            <w:r w:rsidRPr="00A14B0A">
              <w:rPr>
                <w:sz w:val="20"/>
              </w:rPr>
              <w:t xml:space="preserve"> </w:t>
            </w:r>
            <w:r w:rsidRPr="00A14B0A">
              <w:rPr>
                <w:sz w:val="20"/>
              </w:rPr>
              <w:tab/>
            </w:r>
            <w:r w:rsidR="00624D41" w:rsidRPr="00A14B0A">
              <w:rPr>
                <w:sz w:val="20"/>
              </w:rPr>
              <w:t>hs-CR</w:t>
            </w:r>
            <w:r w:rsidR="000B53F0" w:rsidRPr="00A14B0A">
              <w:rPr>
                <w:sz w:val="20"/>
              </w:rPr>
              <w:t>P</w:t>
            </w:r>
            <w:r w:rsidR="00624D41" w:rsidRPr="00A14B0A">
              <w:rPr>
                <w:sz w:val="20"/>
              </w:rPr>
              <w:t xml:space="preserve"> = </w:t>
            </w:r>
            <w:r w:rsidRPr="00A14B0A">
              <w:rPr>
                <w:sz w:val="20"/>
              </w:rPr>
              <w:t xml:space="preserve">augstas jutības C reaktīvais proteīns (mg/l). </w:t>
            </w:r>
          </w:p>
          <w:p w14:paraId="6CB0BED2" w14:textId="77777777" w:rsidR="00922261" w:rsidRPr="00A14B0A" w:rsidRDefault="00922261" w:rsidP="00922261">
            <w:pPr>
              <w:ind w:left="270" w:hanging="270"/>
              <w:rPr>
                <w:sz w:val="20"/>
              </w:rPr>
            </w:pPr>
            <w:r w:rsidRPr="00A14B0A">
              <w:rPr>
                <w:sz w:val="20"/>
                <w:vertAlign w:val="superscript"/>
              </w:rPr>
              <w:t>g</w:t>
            </w:r>
            <w:r w:rsidRPr="00A14B0A">
              <w:rPr>
                <w:sz w:val="20"/>
              </w:rPr>
              <w:t xml:space="preserve"> </w:t>
            </w:r>
            <w:r w:rsidRPr="00A14B0A">
              <w:rPr>
                <w:sz w:val="20"/>
              </w:rPr>
              <w:tab/>
              <w:t>n = 73</w:t>
            </w:r>
            <w:r w:rsidR="000929A5" w:rsidRPr="00A14B0A">
              <w:rPr>
                <w:sz w:val="20"/>
              </w:rPr>
              <w:t> </w:t>
            </w:r>
            <w:r w:rsidRPr="00A14B0A">
              <w:rPr>
                <w:sz w:val="20"/>
              </w:rPr>
              <w:t>placebo un n = 70</w:t>
            </w:r>
            <w:r w:rsidR="000929A5" w:rsidRPr="00A14B0A">
              <w:rPr>
                <w:sz w:val="20"/>
              </w:rPr>
              <w:t> </w:t>
            </w:r>
            <w:r w:rsidRPr="00A14B0A">
              <w:rPr>
                <w:sz w:val="20"/>
              </w:rPr>
              <w:t xml:space="preserve">adalimumabs. </w:t>
            </w:r>
          </w:p>
          <w:p w14:paraId="539569BD" w14:textId="77777777" w:rsidR="00922261" w:rsidRPr="00A14B0A" w:rsidRDefault="00922261" w:rsidP="00922261">
            <w:pPr>
              <w:ind w:left="270" w:hanging="270"/>
              <w:rPr>
                <w:sz w:val="20"/>
              </w:rPr>
            </w:pPr>
            <w:r w:rsidRPr="00A14B0A">
              <w:rPr>
                <w:sz w:val="20"/>
                <w:vertAlign w:val="superscript"/>
              </w:rPr>
              <w:t>h</w:t>
            </w:r>
            <w:r w:rsidRPr="00A14B0A">
              <w:rPr>
                <w:sz w:val="20"/>
              </w:rPr>
              <w:t xml:space="preserve"> </w:t>
            </w:r>
            <w:r w:rsidRPr="00A14B0A">
              <w:rPr>
                <w:sz w:val="20"/>
              </w:rPr>
              <w:tab/>
              <w:t xml:space="preserve">Kanādas spondiloartrīta izpētes konsorcijs. </w:t>
            </w:r>
          </w:p>
          <w:p w14:paraId="260648CF" w14:textId="77777777" w:rsidR="00922261" w:rsidRPr="00A14B0A" w:rsidRDefault="00922261" w:rsidP="00922261">
            <w:pPr>
              <w:ind w:left="270" w:hanging="270"/>
              <w:rPr>
                <w:sz w:val="20"/>
              </w:rPr>
            </w:pPr>
            <w:r w:rsidRPr="00A14B0A">
              <w:rPr>
                <w:sz w:val="20"/>
                <w:vertAlign w:val="superscript"/>
              </w:rPr>
              <w:t>i</w:t>
            </w:r>
            <w:r w:rsidRPr="00A14B0A">
              <w:rPr>
                <w:sz w:val="20"/>
              </w:rPr>
              <w:t xml:space="preserve"> </w:t>
            </w:r>
            <w:r w:rsidRPr="00A14B0A">
              <w:rPr>
                <w:sz w:val="20"/>
              </w:rPr>
              <w:tab/>
              <w:t>n = 84</w:t>
            </w:r>
            <w:r w:rsidR="000929A5" w:rsidRPr="00A14B0A">
              <w:rPr>
                <w:sz w:val="20"/>
              </w:rPr>
              <w:t> </w:t>
            </w:r>
            <w:r w:rsidRPr="00A14B0A">
              <w:rPr>
                <w:sz w:val="20"/>
              </w:rPr>
              <w:t xml:space="preserve">placebo un adalimumabs. </w:t>
            </w:r>
          </w:p>
          <w:p w14:paraId="5A23FC2C" w14:textId="77777777" w:rsidR="00922261" w:rsidRPr="00A14B0A" w:rsidRDefault="00922261" w:rsidP="00A13AE4">
            <w:pPr>
              <w:tabs>
                <w:tab w:val="left" w:pos="270"/>
              </w:tabs>
              <w:rPr>
                <w:sz w:val="20"/>
              </w:rPr>
            </w:pPr>
            <w:r w:rsidRPr="00A14B0A">
              <w:rPr>
                <w:sz w:val="20"/>
                <w:vertAlign w:val="superscript"/>
              </w:rPr>
              <w:t>j</w:t>
            </w:r>
            <w:r w:rsidRPr="00A14B0A">
              <w:rPr>
                <w:sz w:val="20"/>
              </w:rPr>
              <w:t xml:space="preserve"> </w:t>
            </w:r>
            <w:r w:rsidRPr="00A14B0A">
              <w:rPr>
                <w:sz w:val="20"/>
              </w:rPr>
              <w:tab/>
              <w:t>n</w:t>
            </w:r>
            <w:r w:rsidR="000929A5" w:rsidRPr="00A14B0A">
              <w:rPr>
                <w:sz w:val="20"/>
              </w:rPr>
              <w:t> </w:t>
            </w:r>
            <w:r w:rsidRPr="00A14B0A">
              <w:rPr>
                <w:sz w:val="20"/>
              </w:rPr>
              <w:t>=</w:t>
            </w:r>
            <w:r w:rsidR="000929A5" w:rsidRPr="00A14B0A">
              <w:rPr>
                <w:sz w:val="20"/>
              </w:rPr>
              <w:t> </w:t>
            </w:r>
            <w:r w:rsidRPr="00A14B0A">
              <w:rPr>
                <w:sz w:val="20"/>
              </w:rPr>
              <w:t>82</w:t>
            </w:r>
            <w:r w:rsidR="000929A5" w:rsidRPr="00A14B0A">
              <w:rPr>
                <w:sz w:val="20"/>
              </w:rPr>
              <w:t> </w:t>
            </w:r>
            <w:r w:rsidRPr="00A14B0A">
              <w:rPr>
                <w:sz w:val="20"/>
              </w:rPr>
              <w:t>placebo un n</w:t>
            </w:r>
            <w:r w:rsidR="000929A5" w:rsidRPr="00A14B0A">
              <w:rPr>
                <w:sz w:val="20"/>
              </w:rPr>
              <w:t> </w:t>
            </w:r>
            <w:r w:rsidRPr="00A14B0A">
              <w:rPr>
                <w:sz w:val="20"/>
              </w:rPr>
              <w:t>=</w:t>
            </w:r>
            <w:r w:rsidR="000929A5" w:rsidRPr="00A14B0A">
              <w:rPr>
                <w:sz w:val="20"/>
              </w:rPr>
              <w:t> </w:t>
            </w:r>
            <w:r w:rsidRPr="00A14B0A">
              <w:rPr>
                <w:sz w:val="20"/>
              </w:rPr>
              <w:t>85</w:t>
            </w:r>
            <w:r w:rsidR="000929A5" w:rsidRPr="00A14B0A">
              <w:rPr>
                <w:sz w:val="20"/>
              </w:rPr>
              <w:t> </w:t>
            </w:r>
            <w:r w:rsidRPr="00A14B0A">
              <w:rPr>
                <w:sz w:val="20"/>
              </w:rPr>
              <w:t xml:space="preserve">adalimumabs. </w:t>
            </w:r>
          </w:p>
          <w:p w14:paraId="318E0F0F" w14:textId="77777777" w:rsidR="00922261" w:rsidRPr="00A14B0A" w:rsidRDefault="00922261" w:rsidP="00922261">
            <w:pPr>
              <w:rPr>
                <w:sz w:val="20"/>
              </w:rPr>
            </w:pPr>
            <w:r w:rsidRPr="00A14B0A">
              <w:rPr>
                <w:sz w:val="20"/>
              </w:rPr>
              <w:t>***, **, * Statistiski nozīmīga vērtība ar p</w:t>
            </w:r>
            <w:r w:rsidR="000929A5" w:rsidRPr="00A14B0A">
              <w:rPr>
                <w:sz w:val="20"/>
              </w:rPr>
              <w:t> </w:t>
            </w:r>
            <w:r w:rsidRPr="00A14B0A">
              <w:rPr>
                <w:sz w:val="20"/>
              </w:rPr>
              <w:t>&lt;</w:t>
            </w:r>
            <w:r w:rsidR="000929A5" w:rsidRPr="00A14B0A">
              <w:rPr>
                <w:sz w:val="20"/>
              </w:rPr>
              <w:t> </w:t>
            </w:r>
            <w:r w:rsidRPr="00A14B0A">
              <w:rPr>
                <w:sz w:val="20"/>
              </w:rPr>
              <w:t>0,001, &lt;</w:t>
            </w:r>
            <w:r w:rsidR="000929A5" w:rsidRPr="00A14B0A">
              <w:rPr>
                <w:sz w:val="20"/>
              </w:rPr>
              <w:t> </w:t>
            </w:r>
            <w:r w:rsidRPr="00A14B0A">
              <w:rPr>
                <w:sz w:val="20"/>
              </w:rPr>
              <w:t>0,01 un &lt;</w:t>
            </w:r>
            <w:r w:rsidR="000929A5" w:rsidRPr="00A14B0A">
              <w:rPr>
                <w:sz w:val="20"/>
              </w:rPr>
              <w:t> </w:t>
            </w:r>
            <w:r w:rsidRPr="00A14B0A">
              <w:rPr>
                <w:sz w:val="20"/>
              </w:rPr>
              <w:t xml:space="preserve">0,05 visos adalimumaba un placebo salīdzinājumos. </w:t>
            </w:r>
          </w:p>
        </w:tc>
      </w:tr>
    </w:tbl>
    <w:p w14:paraId="2565C165" w14:textId="77777777" w:rsidR="00C46587" w:rsidRPr="00550E9E" w:rsidRDefault="00C46587" w:rsidP="00982118"/>
    <w:p w14:paraId="4BB9175B" w14:textId="77777777" w:rsidR="00C46587" w:rsidRPr="000E0085" w:rsidRDefault="00C46587" w:rsidP="00982118">
      <w:r>
        <w:t xml:space="preserve">Atklātā pagarinājumā pazīmju un simptomu </w:t>
      </w:r>
      <w:r w:rsidRPr="00332F6E">
        <w:t>uzlabo</w:t>
      </w:r>
      <w:r w:rsidR="003973FB" w:rsidRPr="00332F6E">
        <w:t>šanās</w:t>
      </w:r>
      <w:r>
        <w:t>, lietojot adalimumaba terapiju, saglabājās līdz 156.</w:t>
      </w:r>
      <w:r w:rsidR="000929A5">
        <w:t> </w:t>
      </w:r>
      <w:r>
        <w:t xml:space="preserve">nedēļai. </w:t>
      </w:r>
    </w:p>
    <w:p w14:paraId="16C1EBD5" w14:textId="77777777" w:rsidR="00C46587" w:rsidRPr="00550E9E" w:rsidRDefault="00C46587" w:rsidP="00982118"/>
    <w:p w14:paraId="288101D4" w14:textId="77777777" w:rsidR="00C46587" w:rsidRPr="000E0085" w:rsidRDefault="00C46587" w:rsidP="00DC3A99">
      <w:pPr>
        <w:keepNext/>
      </w:pPr>
      <w:r>
        <w:t xml:space="preserve">Iekaisuma inhibīcija </w:t>
      </w:r>
    </w:p>
    <w:p w14:paraId="782FE560" w14:textId="77777777" w:rsidR="00C46587" w:rsidRPr="00550E9E" w:rsidRDefault="00C46587" w:rsidP="00DC3A99">
      <w:pPr>
        <w:keepNext/>
      </w:pPr>
    </w:p>
    <w:p w14:paraId="607F7907" w14:textId="77777777" w:rsidR="00C46587" w:rsidRPr="000E0085" w:rsidRDefault="00C46587" w:rsidP="00982118">
      <w:r>
        <w:t xml:space="preserve">Ar adalimumabu ārstētajiem pacientiem saglabājās </w:t>
      </w:r>
      <w:r w:rsidRPr="00332F6E">
        <w:t>būtisk</w:t>
      </w:r>
      <w:r w:rsidR="003973FB" w:rsidRPr="00332F6E">
        <w:t>a</w:t>
      </w:r>
      <w:r w:rsidRPr="00332F6E">
        <w:t xml:space="preserve"> iekaisuma pazīmju uzlabo</w:t>
      </w:r>
      <w:r w:rsidR="003973FB" w:rsidRPr="00332F6E">
        <w:t>šanās</w:t>
      </w:r>
      <w:r>
        <w:t>, ko noteica ar hs-CRP un MRI, gan krustu kaula un zarnkaula locītavās, gan mugurkaulā attiecīgi līdz 156. un 104.</w:t>
      </w:r>
      <w:r w:rsidR="000929A5">
        <w:t> </w:t>
      </w:r>
      <w:r>
        <w:t xml:space="preserve">nedēļai. </w:t>
      </w:r>
    </w:p>
    <w:p w14:paraId="1552E3C7" w14:textId="77777777" w:rsidR="00C46587" w:rsidRPr="00550E9E" w:rsidRDefault="00C46587" w:rsidP="00982118"/>
    <w:p w14:paraId="27F901CA" w14:textId="77777777" w:rsidR="00C46587" w:rsidRPr="000E0085" w:rsidRDefault="00C46587" w:rsidP="00982118">
      <w:pPr>
        <w:keepNext/>
      </w:pPr>
      <w:r>
        <w:t xml:space="preserve">Dzīves kvalitāte un fiziskās funkcijas </w:t>
      </w:r>
    </w:p>
    <w:p w14:paraId="16C67A94" w14:textId="77777777" w:rsidR="00C46587" w:rsidRPr="00550E9E" w:rsidRDefault="00C46587" w:rsidP="00982118"/>
    <w:p w14:paraId="57592B39" w14:textId="77777777" w:rsidR="00C46587" w:rsidRPr="000E0085" w:rsidRDefault="00C46587" w:rsidP="00982118">
      <w:r>
        <w:lastRenderedPageBreak/>
        <w:t xml:space="preserve">Ar veselību saistīta dzīves kvalitāte un fiziskā aktivitāte tika vērtēta, izmantojot HAQ-S un SF-36 aptaujas anketas. Salīdzinot ar placebo, adalimumabs nodrošināja statistiski nozīmīgi lielāku HAQ-S kopējā punktu skaita un SF-36 fizikālās komponentes punktu skaita (PCS) uzlabošanos no sākotnējā </w:t>
      </w:r>
      <w:r w:rsidR="003973FB" w:rsidRPr="00332F6E">
        <w:t>štāvokļa</w:t>
      </w:r>
      <w:r w:rsidR="003973FB">
        <w:t xml:space="preserve"> </w:t>
      </w:r>
      <w:r>
        <w:t>līdz 12.</w:t>
      </w:r>
      <w:r w:rsidR="000929A5">
        <w:t> </w:t>
      </w:r>
      <w:r>
        <w:t>nedēļai. Ar veselību saistītais dzīves kvalitātes un fizisko funkciju uz</w:t>
      </w:r>
      <w:r w:rsidRPr="00332F6E">
        <w:t>labo</w:t>
      </w:r>
      <w:r w:rsidR="003973FB" w:rsidRPr="00332F6E">
        <w:t>šanās</w:t>
      </w:r>
      <w:r>
        <w:t xml:space="preserve"> saglabājās </w:t>
      </w:r>
      <w:r w:rsidR="00142BFA" w:rsidRPr="00332F6E">
        <w:t xml:space="preserve">atklātajā </w:t>
      </w:r>
      <w:r w:rsidRPr="00332F6E">
        <w:t>pagarinājumā</w:t>
      </w:r>
      <w:r>
        <w:t xml:space="preserve"> līdz 156.</w:t>
      </w:r>
      <w:r w:rsidR="000929A5">
        <w:t> </w:t>
      </w:r>
      <w:r>
        <w:t xml:space="preserve">nedēļai. </w:t>
      </w:r>
    </w:p>
    <w:p w14:paraId="12DC1109" w14:textId="77777777" w:rsidR="00C46587" w:rsidRPr="00550E9E" w:rsidRDefault="00C46587" w:rsidP="00982118"/>
    <w:p w14:paraId="1F864C41" w14:textId="77777777" w:rsidR="00CF5C4A" w:rsidRPr="000E0085" w:rsidRDefault="00CF5C4A" w:rsidP="00982118">
      <w:pPr>
        <w:keepNext/>
        <w:autoSpaceDE w:val="0"/>
        <w:autoSpaceDN w:val="0"/>
        <w:adjustRightInd w:val="0"/>
      </w:pPr>
      <w:r>
        <w:t>Pētījums nr-axSpA II</w:t>
      </w:r>
    </w:p>
    <w:p w14:paraId="7E28261D" w14:textId="77777777" w:rsidR="00CF5C4A" w:rsidRPr="00550E9E" w:rsidRDefault="00CF5C4A" w:rsidP="00982118">
      <w:pPr>
        <w:keepNext/>
        <w:autoSpaceDE w:val="0"/>
        <w:autoSpaceDN w:val="0"/>
        <w:adjustRightInd w:val="0"/>
      </w:pPr>
    </w:p>
    <w:p w14:paraId="654B11D5" w14:textId="77777777" w:rsidR="00CF5C4A" w:rsidRPr="000E0085" w:rsidRDefault="00CF5C4A" w:rsidP="00982118">
      <w:pPr>
        <w:keepNext/>
        <w:autoSpaceDE w:val="0"/>
        <w:autoSpaceDN w:val="0"/>
        <w:adjustRightInd w:val="0"/>
      </w:pPr>
      <w:r>
        <w:t>673</w:t>
      </w:r>
      <w:r w:rsidR="000929A5">
        <w:t> </w:t>
      </w:r>
      <w:r>
        <w:t>pacienti ar aktīvu nr-axSpA (vidējais sākotnējais slimības aktivitātes punktu skaits [BASDAI] bija 7,0), kuriem bija nepietiekama atbildes reakciju uz ārstēšanu ar ≥</w:t>
      </w:r>
      <w:r w:rsidR="000929A5">
        <w:t> </w:t>
      </w:r>
      <w:r>
        <w:t>2</w:t>
      </w:r>
      <w:r w:rsidR="000929A5">
        <w:t> </w:t>
      </w:r>
      <w:r>
        <w:t>NPL vai to nepanesība, vai kontrindikācija NPL lietošanai, iesaistījās pētījuma nr-axSpA</w:t>
      </w:r>
      <w:r w:rsidR="000929A5">
        <w:t> </w:t>
      </w:r>
      <w:r>
        <w:t>II atklātajā periodā, kura laikā viņi 28</w:t>
      </w:r>
      <w:r w:rsidR="000929A5">
        <w:t> </w:t>
      </w:r>
      <w:r>
        <w:t>nedēļas saņēma 40</w:t>
      </w:r>
      <w:r w:rsidR="000929A5">
        <w:t> </w:t>
      </w:r>
      <w:r>
        <w:t xml:space="preserve">mg adalimumabu </w:t>
      </w:r>
      <w:r w:rsidR="00FE40DD">
        <w:t>katru otro nedēļu</w:t>
      </w:r>
      <w:r>
        <w:t>.</w:t>
      </w:r>
    </w:p>
    <w:p w14:paraId="0BF7F66B" w14:textId="77777777" w:rsidR="00CF5C4A" w:rsidRPr="00550E9E" w:rsidRDefault="00CF5C4A" w:rsidP="00982118">
      <w:pPr>
        <w:keepNext/>
        <w:autoSpaceDE w:val="0"/>
        <w:autoSpaceDN w:val="0"/>
        <w:adjustRightInd w:val="0"/>
      </w:pPr>
    </w:p>
    <w:p w14:paraId="42B518C6" w14:textId="77777777" w:rsidR="00CF5C4A" w:rsidRPr="000E0085" w:rsidRDefault="00CF5C4A" w:rsidP="00982118">
      <w:pPr>
        <w:autoSpaceDE w:val="0"/>
        <w:autoSpaceDN w:val="0"/>
        <w:adjustRightInd w:val="0"/>
      </w:pPr>
      <w:r>
        <w:t>Šiem pacientiem bija arī objektīvas krustu kaula un zarnkaula locītavu vai mugurkaula iekaisuma pazīmes MRI vai paaugstināts hs-CPR līmenis. Pacienti, kuri atklātajā periodā sasniedza stabilu, vismaz 12</w:t>
      </w:r>
      <w:r w:rsidR="000929A5">
        <w:t> </w:t>
      </w:r>
      <w:r>
        <w:t>nedēļas ilgu remisiju (N = 305) (ASDAS 16., 20., 24. un 28.</w:t>
      </w:r>
      <w:r w:rsidR="000929A5">
        <w:t> </w:t>
      </w:r>
      <w:r>
        <w:t>nedēļā: &lt;</w:t>
      </w:r>
      <w:r w:rsidR="000929A5">
        <w:t> </w:t>
      </w:r>
      <w:r>
        <w:t>1,3), tika randomizēti, lai dubultmaskētajā, placebo kontrolētajā periodā vēl 40 nedēļas saņemtu vai nu turpmāku ārstēšanu ar adalimumabu 40</w:t>
      </w:r>
      <w:r w:rsidR="000929A5">
        <w:t> </w:t>
      </w:r>
      <w:r>
        <w:t>mg reizi divās nedēļās (N = 152), vai ar placebo (N = 153) (pētījuma kopējais ilgums bija 68</w:t>
      </w:r>
      <w:r w:rsidR="000929A5">
        <w:t> </w:t>
      </w:r>
      <w:r>
        <w:t>nedēļas). Pacienti, kuriem dubultmaskētā perioda laikā radās slimības uzliesmojums, varēja saņemt adalimumabu 40</w:t>
      </w:r>
      <w:r w:rsidR="000929A5">
        <w:t> </w:t>
      </w:r>
      <w:r>
        <w:t xml:space="preserve">mg glābējterapiju </w:t>
      </w:r>
      <w:r w:rsidR="00FE40DD">
        <w:t>katru otro nedēļu</w:t>
      </w:r>
      <w:r>
        <w:t xml:space="preserve"> vismaz 12</w:t>
      </w:r>
      <w:r w:rsidR="000929A5">
        <w:t> </w:t>
      </w:r>
      <w:r>
        <w:t>nedēļas.</w:t>
      </w:r>
    </w:p>
    <w:p w14:paraId="38843CB8" w14:textId="77777777" w:rsidR="00CF5C4A" w:rsidRPr="00550E9E" w:rsidRDefault="00CF5C4A" w:rsidP="00982118">
      <w:pPr>
        <w:autoSpaceDE w:val="0"/>
        <w:autoSpaceDN w:val="0"/>
        <w:adjustRightInd w:val="0"/>
      </w:pPr>
    </w:p>
    <w:p w14:paraId="441A420D" w14:textId="77777777" w:rsidR="00CF5C4A" w:rsidRPr="000E0085" w:rsidRDefault="00CF5C4A" w:rsidP="00982118">
      <w:pPr>
        <w:autoSpaceDE w:val="0"/>
        <w:autoSpaceDN w:val="0"/>
        <w:adjustRightInd w:val="0"/>
      </w:pPr>
      <w:r w:rsidRPr="00332F6E">
        <w:t xml:space="preserve">Primārais efektivitātes mērķa kritērijs bija to pacientu </w:t>
      </w:r>
      <w:r w:rsidR="00142BFA" w:rsidRPr="00332F6E">
        <w:t>procentuālais īpatsvars</w:t>
      </w:r>
      <w:r w:rsidRPr="00332F6E">
        <w:t>, kuriem līdz pētījuma</w:t>
      </w:r>
      <w:r>
        <w:t xml:space="preserve"> 68.</w:t>
      </w:r>
      <w:r w:rsidR="000929A5">
        <w:t> </w:t>
      </w:r>
      <w:r>
        <w:t>nedēļai nebija slimības uzliesmojuma. Uzliesmojums tika definēts kā ASDAS ≥</w:t>
      </w:r>
      <w:r w:rsidR="000929A5">
        <w:t> </w:t>
      </w:r>
      <w:r>
        <w:t xml:space="preserve">2,1 divās secīgās </w:t>
      </w:r>
      <w:r w:rsidRPr="00332F6E">
        <w:t xml:space="preserve">vizītēs ar četru nedēļu starplaiku. To pacientu </w:t>
      </w:r>
      <w:r w:rsidR="00142BFA" w:rsidRPr="00332F6E">
        <w:t>procentuālais īpatsvars</w:t>
      </w:r>
      <w:r w:rsidRPr="00332F6E">
        <w:t>, kurai dubultmaskētā perioda</w:t>
      </w:r>
      <w:r>
        <w:t xml:space="preserve"> laikā nebija slimības uzliesmojuma, adalimumaba grupā bija lielāks nekā placebo lietotājiem (70,4%, salīdzinot ar 47,1%; p &lt; 0,001) (1. attēls).</w:t>
      </w:r>
    </w:p>
    <w:p w14:paraId="3E64B315" w14:textId="77777777" w:rsidR="00CF5C4A" w:rsidRPr="00550E9E" w:rsidRDefault="00CF5C4A" w:rsidP="00982118">
      <w:pPr>
        <w:autoSpaceDE w:val="0"/>
        <w:autoSpaceDN w:val="0"/>
        <w:adjustRightInd w:val="0"/>
      </w:pPr>
    </w:p>
    <w:p w14:paraId="3836F59C" w14:textId="77777777" w:rsidR="00CF5C4A" w:rsidRPr="00A5716D" w:rsidRDefault="00CF5C4A" w:rsidP="00A5716D">
      <w:pPr>
        <w:rPr>
          <w:b/>
          <w:bCs/>
        </w:rPr>
      </w:pPr>
      <w:r w:rsidRPr="00A5716D">
        <w:rPr>
          <w:b/>
        </w:rPr>
        <w:t>1.</w:t>
      </w:r>
      <w:r w:rsidR="000929A5" w:rsidRPr="00A5716D">
        <w:rPr>
          <w:b/>
        </w:rPr>
        <w:t> </w:t>
      </w:r>
      <w:r w:rsidRPr="00A5716D">
        <w:rPr>
          <w:b/>
        </w:rPr>
        <w:t>attēls</w:t>
      </w:r>
      <w:r w:rsidR="00001A26" w:rsidRPr="00A5716D">
        <w:rPr>
          <w:b/>
        </w:rPr>
        <w:t>.</w:t>
      </w:r>
      <w:r w:rsidRPr="00A5716D">
        <w:rPr>
          <w:b/>
        </w:rPr>
        <w:t xml:space="preserve"> Kaplāna-Meijera līkne, kas apkopo laiku līdz slimības uzliesmojumam pētījumā nr-axSpA</w:t>
      </w:r>
      <w:r w:rsidR="000929A5" w:rsidRPr="00A5716D">
        <w:rPr>
          <w:b/>
        </w:rPr>
        <w:t> </w:t>
      </w:r>
      <w:r w:rsidRPr="00A5716D">
        <w:rPr>
          <w:b/>
        </w:rPr>
        <w:t>II</w:t>
      </w:r>
    </w:p>
    <w:p w14:paraId="2F79385E" w14:textId="5DDBE6BF" w:rsidR="00CF5C4A" w:rsidRPr="000E0085" w:rsidRDefault="008C2CE5" w:rsidP="00391F6A">
      <w:pPr>
        <w:pStyle w:val="BodyText"/>
        <w:widowControl/>
        <w:kinsoku w:val="0"/>
        <w:overflowPunct w:val="0"/>
        <w:spacing w:line="200" w:lineRule="atLeast"/>
        <w:ind w:left="360"/>
        <w:rPr>
          <w:szCs w:val="20"/>
        </w:rPr>
      </w:pPr>
      <w:r>
        <w:rPr>
          <w:noProof/>
        </w:rPr>
        <mc:AlternateContent>
          <mc:Choice Requires="wps">
            <w:drawing>
              <wp:anchor distT="0" distB="0" distL="114300" distR="114300" simplePos="0" relativeHeight="251615232" behindDoc="0" locked="0" layoutInCell="0" allowOverlap="1" wp14:anchorId="2675AB2D" wp14:editId="5610CED7">
                <wp:simplePos x="0" y="0"/>
                <wp:positionH relativeFrom="page">
                  <wp:posOffset>775970</wp:posOffset>
                </wp:positionH>
                <wp:positionV relativeFrom="paragraph">
                  <wp:posOffset>441325</wp:posOffset>
                </wp:positionV>
                <wp:extent cx="262255" cy="1804670"/>
                <wp:effectExtent l="0" t="0" r="0" b="0"/>
                <wp:wrapNone/>
                <wp:docPr id="28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804670"/>
                        </a:xfrm>
                        <a:prstGeom prst="rect">
                          <a:avLst/>
                        </a:prstGeom>
                        <a:noFill/>
                        <a:ln>
                          <a:noFill/>
                        </a:ln>
                      </wps:spPr>
                      <wps:txbx>
                        <w:txbxContent>
                          <w:p w14:paraId="2B7BDDC2" w14:textId="77777777" w:rsidR="00C814D9" w:rsidRPr="00391F6A" w:rsidRDefault="00C814D9" w:rsidP="00CF5C4A">
                            <w:pPr>
                              <w:pStyle w:val="BodyText"/>
                              <w:kinsoku w:val="0"/>
                              <w:overflowPunct w:val="0"/>
                              <w:spacing w:line="224" w:lineRule="exact"/>
                              <w:ind w:left="20"/>
                              <w:rPr>
                                <w:rFonts w:ascii="Times New Roman Bold" w:hAnsi="Times New Roman Bold"/>
                                <w:sz w:val="20"/>
                                <w:szCs w:val="20"/>
                              </w:rPr>
                            </w:pPr>
                            <w:r>
                              <w:rPr>
                                <w:rFonts w:ascii="Times New Roman Bold" w:hAnsi="Times New Roman Bold"/>
                                <w:b/>
                                <w:bCs/>
                                <w:sz w:val="20"/>
                                <w:szCs w:val="20"/>
                              </w:rPr>
                              <w:t>VARBŪTĪBA, KA UZLIESMOJUMU NEBŪS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5AB2D" id="Text Box 189" o:spid="_x0000_s1050" type="#_x0000_t202" style="position:absolute;left:0;text-align:left;margin-left:61.1pt;margin-top:34.75pt;width:20.65pt;height:142.1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" o:allowincell="f" filled="f" stroked="f">
                <v:textbox style="layout-flow:vertical;mso-layout-flow-alt:bottom-to-top" inset="0,0,0,0">
                  <w:txbxContent>
                    <w:p w14:paraId="2B7BDDC2" w14:textId="77777777" w:rsidR="00C814D9" w:rsidRPr="00391F6A" w:rsidRDefault="00C814D9" w:rsidP="00CF5C4A">
                      <w:pPr>
                        <w:pStyle w:val="BodyText"/>
                        <w:kinsoku w:val="0"/>
                        <w:overflowPunct w:val="0"/>
                        <w:spacing w:line="224" w:lineRule="exact"/>
                        <w:ind w:left="20"/>
                        <w:rPr>
                          <w:rFonts w:ascii="Times New Roman Bold" w:hAnsi="Times New Roman Bold"/>
                          <w:sz w:val="20"/>
                          <w:szCs w:val="20"/>
                        </w:rPr>
                      </w:pPr>
                      <w:r>
                        <w:rPr>
                          <w:rFonts w:ascii="Times New Roman Bold" w:hAnsi="Times New Roman Bold"/>
                          <w:b/>
                          <w:bCs/>
                          <w:sz w:val="20"/>
                          <w:szCs w:val="20"/>
                        </w:rPr>
                        <w:t>VARBŪTĪBA, KA UZLIESMOJUMU NEBŪS</w:t>
                      </w:r>
                    </w:p>
                  </w:txbxContent>
                </v:textbox>
                <w10:wrap anchorx="page"/>
              </v:shape>
            </w:pict>
          </mc:Fallback>
        </mc:AlternateContent>
      </w:r>
      <w:r>
        <w:rPr>
          <w:noProof/>
        </w:rPr>
        <mc:AlternateContent>
          <mc:Choice Requires="wps">
            <w:drawing>
              <wp:anchor distT="0" distB="0" distL="114300" distR="114300" simplePos="0" relativeHeight="251629568" behindDoc="0" locked="0" layoutInCell="1" allowOverlap="1" wp14:anchorId="0B34ADD3" wp14:editId="310268AD">
                <wp:simplePos x="0" y="0"/>
                <wp:positionH relativeFrom="column">
                  <wp:posOffset>81915</wp:posOffset>
                </wp:positionH>
                <wp:positionV relativeFrom="paragraph">
                  <wp:posOffset>10160</wp:posOffset>
                </wp:positionV>
                <wp:extent cx="319405" cy="2494915"/>
                <wp:effectExtent l="0" t="0" r="0" b="0"/>
                <wp:wrapNone/>
                <wp:docPr id="28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494915"/>
                        </a:xfrm>
                        <a:prstGeom prst="rect">
                          <a:avLst/>
                        </a:prstGeom>
                        <a:solidFill>
                          <a:srgbClr val="FFFFFF"/>
                        </a:solidFill>
                        <a:ln>
                          <a:noFill/>
                        </a:ln>
                      </wps:spPr>
                      <wps:txbx>
                        <w:txbxContent>
                          <w:p w14:paraId="2ABFA1DE" w14:textId="77777777" w:rsidR="00C814D9" w:rsidRPr="00172DF4" w:rsidRDefault="00C814D9" w:rsidP="00172DF4">
                            <w:pPr>
                              <w:spacing w:before="14"/>
                              <w:jc w:val="right"/>
                              <w:rPr>
                                <w:b/>
                                <w:bCs/>
                                <w:sz w:val="14"/>
                                <w:szCs w:val="14"/>
                              </w:rPr>
                            </w:pPr>
                            <w:r>
                              <w:rPr>
                                <w:b/>
                                <w:bCs/>
                                <w:sz w:val="14"/>
                                <w:szCs w:val="14"/>
                              </w:rPr>
                              <w:t>1,0</w:t>
                            </w:r>
                          </w:p>
                          <w:p w14:paraId="14B1926D" w14:textId="77777777" w:rsidR="00C814D9" w:rsidRPr="00172DF4" w:rsidRDefault="00C814D9" w:rsidP="00172DF4">
                            <w:pPr>
                              <w:spacing w:before="14"/>
                              <w:jc w:val="right"/>
                              <w:rPr>
                                <w:b/>
                                <w:bCs/>
                                <w:sz w:val="14"/>
                                <w:szCs w:val="14"/>
                              </w:rPr>
                            </w:pPr>
                          </w:p>
                          <w:p w14:paraId="7B4B0BBA" w14:textId="77777777" w:rsidR="00C814D9" w:rsidRPr="00172DF4" w:rsidRDefault="00C814D9" w:rsidP="00172DF4">
                            <w:pPr>
                              <w:spacing w:before="14"/>
                              <w:jc w:val="right"/>
                              <w:rPr>
                                <w:b/>
                                <w:bCs/>
                                <w:sz w:val="14"/>
                                <w:szCs w:val="14"/>
                              </w:rPr>
                            </w:pPr>
                            <w:r>
                              <w:rPr>
                                <w:b/>
                                <w:bCs/>
                                <w:sz w:val="14"/>
                                <w:szCs w:val="14"/>
                              </w:rPr>
                              <w:t>0,9</w:t>
                            </w:r>
                          </w:p>
                          <w:p w14:paraId="090DDE40" w14:textId="77777777" w:rsidR="00C814D9" w:rsidRPr="00172DF4" w:rsidRDefault="00C814D9" w:rsidP="00172DF4">
                            <w:pPr>
                              <w:spacing w:before="14"/>
                              <w:jc w:val="right"/>
                              <w:rPr>
                                <w:b/>
                                <w:bCs/>
                                <w:sz w:val="14"/>
                                <w:szCs w:val="14"/>
                              </w:rPr>
                            </w:pPr>
                          </w:p>
                          <w:p w14:paraId="74140481" w14:textId="77777777" w:rsidR="00C814D9" w:rsidRPr="00172DF4" w:rsidRDefault="00C814D9" w:rsidP="00172DF4">
                            <w:pPr>
                              <w:spacing w:before="14"/>
                              <w:jc w:val="right"/>
                              <w:rPr>
                                <w:b/>
                                <w:bCs/>
                                <w:sz w:val="14"/>
                                <w:szCs w:val="14"/>
                              </w:rPr>
                            </w:pPr>
                            <w:r>
                              <w:rPr>
                                <w:b/>
                                <w:bCs/>
                                <w:sz w:val="14"/>
                                <w:szCs w:val="14"/>
                              </w:rPr>
                              <w:t>0,8</w:t>
                            </w:r>
                          </w:p>
                          <w:p w14:paraId="3EFDBF1A" w14:textId="77777777" w:rsidR="00C814D9" w:rsidRPr="00172DF4" w:rsidRDefault="00C814D9" w:rsidP="00172DF4">
                            <w:pPr>
                              <w:spacing w:before="14"/>
                              <w:jc w:val="right"/>
                              <w:rPr>
                                <w:b/>
                                <w:bCs/>
                                <w:sz w:val="14"/>
                                <w:szCs w:val="14"/>
                              </w:rPr>
                            </w:pPr>
                          </w:p>
                          <w:p w14:paraId="27991433" w14:textId="77777777" w:rsidR="00C814D9" w:rsidRPr="00172DF4" w:rsidRDefault="00C814D9" w:rsidP="00172DF4">
                            <w:pPr>
                              <w:spacing w:before="14"/>
                              <w:jc w:val="right"/>
                              <w:rPr>
                                <w:b/>
                                <w:bCs/>
                                <w:sz w:val="14"/>
                                <w:szCs w:val="14"/>
                              </w:rPr>
                            </w:pPr>
                            <w:r>
                              <w:rPr>
                                <w:b/>
                                <w:bCs/>
                                <w:sz w:val="14"/>
                                <w:szCs w:val="14"/>
                              </w:rPr>
                              <w:t>0,7</w:t>
                            </w:r>
                          </w:p>
                          <w:p w14:paraId="36A8B481" w14:textId="77777777" w:rsidR="00C814D9" w:rsidRPr="00172DF4" w:rsidRDefault="00C814D9" w:rsidP="00172DF4">
                            <w:pPr>
                              <w:spacing w:before="14"/>
                              <w:jc w:val="right"/>
                              <w:rPr>
                                <w:b/>
                                <w:bCs/>
                                <w:sz w:val="14"/>
                                <w:szCs w:val="14"/>
                              </w:rPr>
                            </w:pPr>
                          </w:p>
                          <w:p w14:paraId="012199C0" w14:textId="77777777" w:rsidR="00C814D9" w:rsidRPr="00172DF4" w:rsidRDefault="00C814D9" w:rsidP="00172DF4">
                            <w:pPr>
                              <w:spacing w:before="14"/>
                              <w:jc w:val="right"/>
                              <w:rPr>
                                <w:b/>
                                <w:bCs/>
                                <w:sz w:val="14"/>
                                <w:szCs w:val="14"/>
                              </w:rPr>
                            </w:pPr>
                            <w:r>
                              <w:rPr>
                                <w:b/>
                                <w:bCs/>
                                <w:sz w:val="14"/>
                                <w:szCs w:val="14"/>
                              </w:rPr>
                              <w:t>0,6</w:t>
                            </w:r>
                          </w:p>
                          <w:p w14:paraId="011408E9" w14:textId="77777777" w:rsidR="00C814D9" w:rsidRPr="00172DF4" w:rsidRDefault="00C814D9" w:rsidP="00172DF4">
                            <w:pPr>
                              <w:spacing w:before="14"/>
                              <w:jc w:val="right"/>
                              <w:rPr>
                                <w:b/>
                                <w:bCs/>
                                <w:sz w:val="14"/>
                                <w:szCs w:val="14"/>
                              </w:rPr>
                            </w:pPr>
                          </w:p>
                          <w:p w14:paraId="78A681EC" w14:textId="77777777" w:rsidR="00C814D9" w:rsidRPr="00172DF4" w:rsidRDefault="00C814D9" w:rsidP="00172DF4">
                            <w:pPr>
                              <w:spacing w:before="14"/>
                              <w:jc w:val="right"/>
                              <w:rPr>
                                <w:b/>
                                <w:bCs/>
                                <w:sz w:val="14"/>
                                <w:szCs w:val="14"/>
                              </w:rPr>
                            </w:pPr>
                            <w:r>
                              <w:rPr>
                                <w:b/>
                                <w:bCs/>
                                <w:sz w:val="14"/>
                                <w:szCs w:val="14"/>
                              </w:rPr>
                              <w:t>0,5</w:t>
                            </w:r>
                          </w:p>
                          <w:p w14:paraId="26D337AD" w14:textId="77777777" w:rsidR="00C814D9" w:rsidRPr="00172DF4" w:rsidRDefault="00C814D9" w:rsidP="00172DF4">
                            <w:pPr>
                              <w:spacing w:before="14"/>
                              <w:jc w:val="right"/>
                              <w:rPr>
                                <w:b/>
                                <w:bCs/>
                                <w:sz w:val="14"/>
                                <w:szCs w:val="14"/>
                              </w:rPr>
                            </w:pPr>
                          </w:p>
                          <w:p w14:paraId="100BB999" w14:textId="77777777" w:rsidR="00C814D9" w:rsidRPr="00172DF4" w:rsidRDefault="00C814D9" w:rsidP="00172DF4">
                            <w:pPr>
                              <w:spacing w:before="14"/>
                              <w:jc w:val="right"/>
                              <w:rPr>
                                <w:b/>
                                <w:bCs/>
                                <w:sz w:val="14"/>
                                <w:szCs w:val="14"/>
                              </w:rPr>
                            </w:pPr>
                            <w:r>
                              <w:rPr>
                                <w:b/>
                                <w:bCs/>
                                <w:sz w:val="14"/>
                                <w:szCs w:val="14"/>
                              </w:rPr>
                              <w:t>0,4</w:t>
                            </w:r>
                          </w:p>
                          <w:p w14:paraId="2CDBDC94" w14:textId="77777777" w:rsidR="00C814D9" w:rsidRPr="00172DF4" w:rsidRDefault="00C814D9" w:rsidP="00172DF4">
                            <w:pPr>
                              <w:spacing w:before="14"/>
                              <w:jc w:val="right"/>
                              <w:rPr>
                                <w:b/>
                                <w:bCs/>
                                <w:sz w:val="14"/>
                                <w:szCs w:val="14"/>
                              </w:rPr>
                            </w:pPr>
                          </w:p>
                          <w:p w14:paraId="09A9E3E0" w14:textId="77777777" w:rsidR="00C814D9" w:rsidRPr="00172DF4" w:rsidRDefault="00C814D9" w:rsidP="00172DF4">
                            <w:pPr>
                              <w:spacing w:before="14"/>
                              <w:jc w:val="right"/>
                              <w:rPr>
                                <w:b/>
                                <w:bCs/>
                                <w:sz w:val="14"/>
                                <w:szCs w:val="14"/>
                              </w:rPr>
                            </w:pPr>
                            <w:r>
                              <w:rPr>
                                <w:b/>
                                <w:bCs/>
                                <w:sz w:val="14"/>
                                <w:szCs w:val="14"/>
                              </w:rPr>
                              <w:t>0,3</w:t>
                            </w:r>
                          </w:p>
                          <w:p w14:paraId="5597AE23" w14:textId="77777777" w:rsidR="00C814D9" w:rsidRPr="00172DF4" w:rsidRDefault="00C814D9" w:rsidP="00172DF4">
                            <w:pPr>
                              <w:spacing w:before="14"/>
                              <w:jc w:val="right"/>
                              <w:rPr>
                                <w:b/>
                                <w:bCs/>
                                <w:sz w:val="14"/>
                                <w:szCs w:val="14"/>
                              </w:rPr>
                            </w:pPr>
                          </w:p>
                          <w:p w14:paraId="37006389" w14:textId="77777777" w:rsidR="00C814D9" w:rsidRPr="00172DF4" w:rsidRDefault="00C814D9" w:rsidP="00172DF4">
                            <w:pPr>
                              <w:spacing w:before="14"/>
                              <w:jc w:val="right"/>
                              <w:rPr>
                                <w:b/>
                                <w:bCs/>
                                <w:sz w:val="14"/>
                                <w:szCs w:val="14"/>
                              </w:rPr>
                            </w:pPr>
                            <w:r>
                              <w:rPr>
                                <w:b/>
                                <w:bCs/>
                                <w:sz w:val="14"/>
                                <w:szCs w:val="14"/>
                              </w:rPr>
                              <w:t>0,2</w:t>
                            </w:r>
                          </w:p>
                          <w:p w14:paraId="24F74B0C" w14:textId="77777777" w:rsidR="00C814D9" w:rsidRPr="00172DF4" w:rsidRDefault="00C814D9" w:rsidP="00172DF4">
                            <w:pPr>
                              <w:spacing w:before="14"/>
                              <w:jc w:val="right"/>
                              <w:rPr>
                                <w:b/>
                                <w:bCs/>
                                <w:sz w:val="14"/>
                                <w:szCs w:val="14"/>
                              </w:rPr>
                            </w:pPr>
                          </w:p>
                          <w:p w14:paraId="3E06E1C1" w14:textId="77777777" w:rsidR="00C814D9" w:rsidRPr="00172DF4" w:rsidRDefault="00C814D9" w:rsidP="00172DF4">
                            <w:pPr>
                              <w:spacing w:before="14"/>
                              <w:jc w:val="right"/>
                              <w:rPr>
                                <w:b/>
                                <w:bCs/>
                                <w:sz w:val="14"/>
                                <w:szCs w:val="14"/>
                              </w:rPr>
                            </w:pPr>
                            <w:r>
                              <w:rPr>
                                <w:b/>
                                <w:bCs/>
                                <w:sz w:val="14"/>
                                <w:szCs w:val="14"/>
                              </w:rPr>
                              <w:t>0,1</w:t>
                            </w:r>
                          </w:p>
                          <w:p w14:paraId="290F6D26" w14:textId="77777777" w:rsidR="00C814D9" w:rsidRPr="00172DF4" w:rsidRDefault="00C814D9" w:rsidP="00172DF4">
                            <w:pPr>
                              <w:spacing w:before="14"/>
                              <w:jc w:val="right"/>
                              <w:rPr>
                                <w:b/>
                                <w:bCs/>
                                <w:sz w:val="15"/>
                                <w:szCs w:val="15"/>
                              </w:rPr>
                            </w:pPr>
                          </w:p>
                          <w:p w14:paraId="4FDB21F2" w14:textId="77777777" w:rsidR="00C814D9" w:rsidRPr="00172DF4" w:rsidRDefault="00C814D9" w:rsidP="00172DF4">
                            <w:pPr>
                              <w:spacing w:before="14"/>
                              <w:jc w:val="right"/>
                              <w:rPr>
                                <w:b/>
                                <w:bCs/>
                                <w:sz w:val="15"/>
                                <w:szCs w:val="15"/>
                              </w:rPr>
                            </w:pPr>
                            <w:r>
                              <w:rPr>
                                <w:b/>
                                <w:bCs/>
                                <w:sz w:val="15"/>
                                <w:szCs w:val="15"/>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4ADD3" id="Text Box 220" o:spid="_x0000_s1051" type="#_x0000_t202" style="position:absolute;left:0;text-align:left;margin-left:6.45pt;margin-top:.8pt;width:25.15pt;height:196.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" stroked="f">
                <v:textbox>
                  <w:txbxContent>
                    <w:p w14:paraId="2ABFA1DE" w14:textId="77777777" w:rsidR="00C814D9" w:rsidRPr="00172DF4" w:rsidRDefault="00C814D9" w:rsidP="00172DF4">
                      <w:pPr>
                        <w:spacing w:before="14"/>
                        <w:jc w:val="right"/>
                        <w:rPr>
                          <w:b/>
                          <w:bCs/>
                          <w:sz w:val="14"/>
                          <w:szCs w:val="14"/>
                        </w:rPr>
                      </w:pPr>
                      <w:r>
                        <w:rPr>
                          <w:b/>
                          <w:bCs/>
                          <w:sz w:val="14"/>
                          <w:szCs w:val="14"/>
                        </w:rPr>
                        <w:t>1,0</w:t>
                      </w:r>
                    </w:p>
                    <w:p w14:paraId="14B1926D" w14:textId="77777777" w:rsidR="00C814D9" w:rsidRPr="00172DF4" w:rsidRDefault="00C814D9" w:rsidP="00172DF4">
                      <w:pPr>
                        <w:spacing w:before="14"/>
                        <w:jc w:val="right"/>
                        <w:rPr>
                          <w:b/>
                          <w:bCs/>
                          <w:sz w:val="14"/>
                          <w:szCs w:val="14"/>
                        </w:rPr>
                      </w:pPr>
                    </w:p>
                    <w:p w14:paraId="7B4B0BBA" w14:textId="77777777" w:rsidR="00C814D9" w:rsidRPr="00172DF4" w:rsidRDefault="00C814D9" w:rsidP="00172DF4">
                      <w:pPr>
                        <w:spacing w:before="14"/>
                        <w:jc w:val="right"/>
                        <w:rPr>
                          <w:b/>
                          <w:bCs/>
                          <w:sz w:val="14"/>
                          <w:szCs w:val="14"/>
                        </w:rPr>
                      </w:pPr>
                      <w:r>
                        <w:rPr>
                          <w:b/>
                          <w:bCs/>
                          <w:sz w:val="14"/>
                          <w:szCs w:val="14"/>
                        </w:rPr>
                        <w:t>0,9</w:t>
                      </w:r>
                    </w:p>
                    <w:p w14:paraId="090DDE40" w14:textId="77777777" w:rsidR="00C814D9" w:rsidRPr="00172DF4" w:rsidRDefault="00C814D9" w:rsidP="00172DF4">
                      <w:pPr>
                        <w:spacing w:before="14"/>
                        <w:jc w:val="right"/>
                        <w:rPr>
                          <w:b/>
                          <w:bCs/>
                          <w:sz w:val="14"/>
                          <w:szCs w:val="14"/>
                        </w:rPr>
                      </w:pPr>
                    </w:p>
                    <w:p w14:paraId="74140481" w14:textId="77777777" w:rsidR="00C814D9" w:rsidRPr="00172DF4" w:rsidRDefault="00C814D9" w:rsidP="00172DF4">
                      <w:pPr>
                        <w:spacing w:before="14"/>
                        <w:jc w:val="right"/>
                        <w:rPr>
                          <w:b/>
                          <w:bCs/>
                          <w:sz w:val="14"/>
                          <w:szCs w:val="14"/>
                        </w:rPr>
                      </w:pPr>
                      <w:r>
                        <w:rPr>
                          <w:b/>
                          <w:bCs/>
                          <w:sz w:val="14"/>
                          <w:szCs w:val="14"/>
                        </w:rPr>
                        <w:t>0,8</w:t>
                      </w:r>
                    </w:p>
                    <w:p w14:paraId="3EFDBF1A" w14:textId="77777777" w:rsidR="00C814D9" w:rsidRPr="00172DF4" w:rsidRDefault="00C814D9" w:rsidP="00172DF4">
                      <w:pPr>
                        <w:spacing w:before="14"/>
                        <w:jc w:val="right"/>
                        <w:rPr>
                          <w:b/>
                          <w:bCs/>
                          <w:sz w:val="14"/>
                          <w:szCs w:val="14"/>
                        </w:rPr>
                      </w:pPr>
                    </w:p>
                    <w:p w14:paraId="27991433" w14:textId="77777777" w:rsidR="00C814D9" w:rsidRPr="00172DF4" w:rsidRDefault="00C814D9" w:rsidP="00172DF4">
                      <w:pPr>
                        <w:spacing w:before="14"/>
                        <w:jc w:val="right"/>
                        <w:rPr>
                          <w:b/>
                          <w:bCs/>
                          <w:sz w:val="14"/>
                          <w:szCs w:val="14"/>
                        </w:rPr>
                      </w:pPr>
                      <w:r>
                        <w:rPr>
                          <w:b/>
                          <w:bCs/>
                          <w:sz w:val="14"/>
                          <w:szCs w:val="14"/>
                        </w:rPr>
                        <w:t>0,7</w:t>
                      </w:r>
                    </w:p>
                    <w:p w14:paraId="36A8B481" w14:textId="77777777" w:rsidR="00C814D9" w:rsidRPr="00172DF4" w:rsidRDefault="00C814D9" w:rsidP="00172DF4">
                      <w:pPr>
                        <w:spacing w:before="14"/>
                        <w:jc w:val="right"/>
                        <w:rPr>
                          <w:b/>
                          <w:bCs/>
                          <w:sz w:val="14"/>
                          <w:szCs w:val="14"/>
                        </w:rPr>
                      </w:pPr>
                    </w:p>
                    <w:p w14:paraId="012199C0" w14:textId="77777777" w:rsidR="00C814D9" w:rsidRPr="00172DF4" w:rsidRDefault="00C814D9" w:rsidP="00172DF4">
                      <w:pPr>
                        <w:spacing w:before="14"/>
                        <w:jc w:val="right"/>
                        <w:rPr>
                          <w:b/>
                          <w:bCs/>
                          <w:sz w:val="14"/>
                          <w:szCs w:val="14"/>
                        </w:rPr>
                      </w:pPr>
                      <w:r>
                        <w:rPr>
                          <w:b/>
                          <w:bCs/>
                          <w:sz w:val="14"/>
                          <w:szCs w:val="14"/>
                        </w:rPr>
                        <w:t>0,6</w:t>
                      </w:r>
                    </w:p>
                    <w:p w14:paraId="011408E9" w14:textId="77777777" w:rsidR="00C814D9" w:rsidRPr="00172DF4" w:rsidRDefault="00C814D9" w:rsidP="00172DF4">
                      <w:pPr>
                        <w:spacing w:before="14"/>
                        <w:jc w:val="right"/>
                        <w:rPr>
                          <w:b/>
                          <w:bCs/>
                          <w:sz w:val="14"/>
                          <w:szCs w:val="14"/>
                        </w:rPr>
                      </w:pPr>
                    </w:p>
                    <w:p w14:paraId="78A681EC" w14:textId="77777777" w:rsidR="00C814D9" w:rsidRPr="00172DF4" w:rsidRDefault="00C814D9" w:rsidP="00172DF4">
                      <w:pPr>
                        <w:spacing w:before="14"/>
                        <w:jc w:val="right"/>
                        <w:rPr>
                          <w:b/>
                          <w:bCs/>
                          <w:sz w:val="14"/>
                          <w:szCs w:val="14"/>
                        </w:rPr>
                      </w:pPr>
                      <w:r>
                        <w:rPr>
                          <w:b/>
                          <w:bCs/>
                          <w:sz w:val="14"/>
                          <w:szCs w:val="14"/>
                        </w:rPr>
                        <w:t>0,5</w:t>
                      </w:r>
                    </w:p>
                    <w:p w14:paraId="26D337AD" w14:textId="77777777" w:rsidR="00C814D9" w:rsidRPr="00172DF4" w:rsidRDefault="00C814D9" w:rsidP="00172DF4">
                      <w:pPr>
                        <w:spacing w:before="14"/>
                        <w:jc w:val="right"/>
                        <w:rPr>
                          <w:b/>
                          <w:bCs/>
                          <w:sz w:val="14"/>
                          <w:szCs w:val="14"/>
                        </w:rPr>
                      </w:pPr>
                    </w:p>
                    <w:p w14:paraId="100BB999" w14:textId="77777777" w:rsidR="00C814D9" w:rsidRPr="00172DF4" w:rsidRDefault="00C814D9" w:rsidP="00172DF4">
                      <w:pPr>
                        <w:spacing w:before="14"/>
                        <w:jc w:val="right"/>
                        <w:rPr>
                          <w:b/>
                          <w:bCs/>
                          <w:sz w:val="14"/>
                          <w:szCs w:val="14"/>
                        </w:rPr>
                      </w:pPr>
                      <w:r>
                        <w:rPr>
                          <w:b/>
                          <w:bCs/>
                          <w:sz w:val="14"/>
                          <w:szCs w:val="14"/>
                        </w:rPr>
                        <w:t>0,4</w:t>
                      </w:r>
                    </w:p>
                    <w:p w14:paraId="2CDBDC94" w14:textId="77777777" w:rsidR="00C814D9" w:rsidRPr="00172DF4" w:rsidRDefault="00C814D9" w:rsidP="00172DF4">
                      <w:pPr>
                        <w:spacing w:before="14"/>
                        <w:jc w:val="right"/>
                        <w:rPr>
                          <w:b/>
                          <w:bCs/>
                          <w:sz w:val="14"/>
                          <w:szCs w:val="14"/>
                        </w:rPr>
                      </w:pPr>
                    </w:p>
                    <w:p w14:paraId="09A9E3E0" w14:textId="77777777" w:rsidR="00C814D9" w:rsidRPr="00172DF4" w:rsidRDefault="00C814D9" w:rsidP="00172DF4">
                      <w:pPr>
                        <w:spacing w:before="14"/>
                        <w:jc w:val="right"/>
                        <w:rPr>
                          <w:b/>
                          <w:bCs/>
                          <w:sz w:val="14"/>
                          <w:szCs w:val="14"/>
                        </w:rPr>
                      </w:pPr>
                      <w:r>
                        <w:rPr>
                          <w:b/>
                          <w:bCs/>
                          <w:sz w:val="14"/>
                          <w:szCs w:val="14"/>
                        </w:rPr>
                        <w:t>0,3</w:t>
                      </w:r>
                    </w:p>
                    <w:p w14:paraId="5597AE23" w14:textId="77777777" w:rsidR="00C814D9" w:rsidRPr="00172DF4" w:rsidRDefault="00C814D9" w:rsidP="00172DF4">
                      <w:pPr>
                        <w:spacing w:before="14"/>
                        <w:jc w:val="right"/>
                        <w:rPr>
                          <w:b/>
                          <w:bCs/>
                          <w:sz w:val="14"/>
                          <w:szCs w:val="14"/>
                        </w:rPr>
                      </w:pPr>
                    </w:p>
                    <w:p w14:paraId="37006389" w14:textId="77777777" w:rsidR="00C814D9" w:rsidRPr="00172DF4" w:rsidRDefault="00C814D9" w:rsidP="00172DF4">
                      <w:pPr>
                        <w:spacing w:before="14"/>
                        <w:jc w:val="right"/>
                        <w:rPr>
                          <w:b/>
                          <w:bCs/>
                          <w:sz w:val="14"/>
                          <w:szCs w:val="14"/>
                        </w:rPr>
                      </w:pPr>
                      <w:r>
                        <w:rPr>
                          <w:b/>
                          <w:bCs/>
                          <w:sz w:val="14"/>
                          <w:szCs w:val="14"/>
                        </w:rPr>
                        <w:t>0,2</w:t>
                      </w:r>
                    </w:p>
                    <w:p w14:paraId="24F74B0C" w14:textId="77777777" w:rsidR="00C814D9" w:rsidRPr="00172DF4" w:rsidRDefault="00C814D9" w:rsidP="00172DF4">
                      <w:pPr>
                        <w:spacing w:before="14"/>
                        <w:jc w:val="right"/>
                        <w:rPr>
                          <w:b/>
                          <w:bCs/>
                          <w:sz w:val="14"/>
                          <w:szCs w:val="14"/>
                        </w:rPr>
                      </w:pPr>
                    </w:p>
                    <w:p w14:paraId="3E06E1C1" w14:textId="77777777" w:rsidR="00C814D9" w:rsidRPr="00172DF4" w:rsidRDefault="00C814D9" w:rsidP="00172DF4">
                      <w:pPr>
                        <w:spacing w:before="14"/>
                        <w:jc w:val="right"/>
                        <w:rPr>
                          <w:b/>
                          <w:bCs/>
                          <w:sz w:val="14"/>
                          <w:szCs w:val="14"/>
                        </w:rPr>
                      </w:pPr>
                      <w:r>
                        <w:rPr>
                          <w:b/>
                          <w:bCs/>
                          <w:sz w:val="14"/>
                          <w:szCs w:val="14"/>
                        </w:rPr>
                        <w:t>0,1</w:t>
                      </w:r>
                    </w:p>
                    <w:p w14:paraId="290F6D26" w14:textId="77777777" w:rsidR="00C814D9" w:rsidRPr="00172DF4" w:rsidRDefault="00C814D9" w:rsidP="00172DF4">
                      <w:pPr>
                        <w:spacing w:before="14"/>
                        <w:jc w:val="right"/>
                        <w:rPr>
                          <w:b/>
                          <w:bCs/>
                          <w:sz w:val="15"/>
                          <w:szCs w:val="15"/>
                        </w:rPr>
                      </w:pPr>
                    </w:p>
                    <w:p w14:paraId="4FDB21F2" w14:textId="77777777" w:rsidR="00C814D9" w:rsidRPr="00172DF4" w:rsidRDefault="00C814D9" w:rsidP="00172DF4">
                      <w:pPr>
                        <w:spacing w:before="14"/>
                        <w:jc w:val="right"/>
                        <w:rPr>
                          <w:b/>
                          <w:bCs/>
                          <w:sz w:val="15"/>
                          <w:szCs w:val="15"/>
                        </w:rPr>
                      </w:pPr>
                      <w:r>
                        <w:rPr>
                          <w:b/>
                          <w:bCs/>
                          <w:sz w:val="15"/>
                          <w:szCs w:val="15"/>
                        </w:rPr>
                        <w:t>0,0</w:t>
                      </w:r>
                    </w:p>
                  </w:txbxContent>
                </v:textbox>
              </v:shape>
            </w:pict>
          </mc:Fallback>
        </mc:AlternateContent>
      </w:r>
      <w:r>
        <w:rPr>
          <w:noProof/>
        </w:rPr>
        <w:drawing>
          <wp:inline distT="0" distB="0" distL="0" distR="0" wp14:anchorId="7EFD2E46" wp14:editId="65C1AB56">
            <wp:extent cx="5301615" cy="3018155"/>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1615" cy="3018155"/>
                    </a:xfrm>
                    <a:prstGeom prst="rect">
                      <a:avLst/>
                    </a:prstGeom>
                    <a:noFill/>
                    <a:ln>
                      <a:noFill/>
                    </a:ln>
                  </pic:spPr>
                </pic:pic>
              </a:graphicData>
            </a:graphic>
          </wp:inline>
        </w:drawing>
      </w:r>
    </w:p>
    <w:p w14:paraId="587427B1" w14:textId="77777777" w:rsidR="00CF5C4A" w:rsidRPr="000E0085" w:rsidRDefault="00CF5C4A" w:rsidP="00391F6A">
      <w:pPr>
        <w:pStyle w:val="BodyText"/>
        <w:widowControl/>
        <w:kinsoku w:val="0"/>
        <w:overflowPunct w:val="0"/>
        <w:spacing w:line="227" w:lineRule="exact"/>
        <w:ind w:left="0"/>
        <w:jc w:val="center"/>
        <w:rPr>
          <w:szCs w:val="20"/>
        </w:rPr>
      </w:pPr>
      <w:r>
        <w:rPr>
          <w:b/>
          <w:bCs/>
          <w:szCs w:val="20"/>
        </w:rPr>
        <w:t>LAIKS (NEDĒĻAS)</w:t>
      </w:r>
    </w:p>
    <w:p w14:paraId="7B239E51" w14:textId="200F057D" w:rsidR="00CF5C4A" w:rsidRPr="000E0085" w:rsidRDefault="008C2CE5" w:rsidP="00391F6A">
      <w:pPr>
        <w:pStyle w:val="BodyText"/>
        <w:widowControl/>
        <w:tabs>
          <w:tab w:val="left" w:pos="3634"/>
          <w:tab w:val="left" w:pos="4515"/>
          <w:tab w:val="left" w:pos="5147"/>
          <w:tab w:val="left" w:pos="6087"/>
        </w:tabs>
        <w:kinsoku w:val="0"/>
        <w:overflowPunct w:val="0"/>
        <w:spacing w:line="228" w:lineRule="exact"/>
        <w:ind w:left="0"/>
        <w:rPr>
          <w:szCs w:val="20"/>
        </w:rPr>
      </w:pPr>
      <w:r>
        <w:rPr>
          <w:noProof/>
        </w:rPr>
        <mc:AlternateContent>
          <mc:Choice Requires="wps">
            <w:drawing>
              <wp:anchor distT="0" distB="0" distL="114300" distR="114300" simplePos="0" relativeHeight="251616256" behindDoc="1" locked="0" layoutInCell="0" allowOverlap="1" wp14:anchorId="51E51D3A" wp14:editId="5453707B">
                <wp:simplePos x="0" y="0"/>
                <wp:positionH relativeFrom="page">
                  <wp:posOffset>2719705</wp:posOffset>
                </wp:positionH>
                <wp:positionV relativeFrom="paragraph">
                  <wp:posOffset>101600</wp:posOffset>
                </wp:positionV>
                <wp:extent cx="381000" cy="0"/>
                <wp:effectExtent l="0" t="19050" r="0" b="0"/>
                <wp:wrapNone/>
                <wp:docPr id="27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0"/>
                        </a:xfrm>
                        <a:custGeom>
                          <a:avLst/>
                          <a:gdLst>
                            <a:gd name="T0" fmla="*/ 0 w 600"/>
                            <a:gd name="T1" fmla="*/ 0 h 20"/>
                            <a:gd name="T2" fmla="*/ 600 w 600"/>
                            <a:gd name="T3" fmla="*/ 0 h 20"/>
                          </a:gdLst>
                          <a:ahLst/>
                          <a:cxnLst>
                            <a:cxn ang="0">
                              <a:pos x="T0" y="T1"/>
                            </a:cxn>
                            <a:cxn ang="0">
                              <a:pos x="T2" y="T3"/>
                            </a:cxn>
                          </a:cxnLst>
                          <a:rect l="0" t="0" r="r" b="b"/>
                          <a:pathLst>
                            <a:path w="600" h="20">
                              <a:moveTo>
                                <a:pt x="0" y="0"/>
                              </a:moveTo>
                              <a:lnTo>
                                <a:pt x="600" y="0"/>
                              </a:lnTo>
                            </a:path>
                          </a:pathLst>
                        </a:custGeom>
                        <a:noFill/>
                        <a:ln w="28575">
                          <a:solidFill>
                            <a:srgbClr val="595958"/>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41A63" id="Freeform 190" o:spid="_x0000_s1026" style="position:absolute;margin-left:214.15pt;margin-top:8pt;width:30pt;height:0;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" o:allowincell="f" path="m,l600,e" filled="f" strokecolor="#595958" strokeweight="2.25pt">
                <v:stroke dashstyle="dash"/>
                <v:path arrowok="t" o:connecttype="custom" o:connectlocs="0,0;381000,0" o:connectangles="0,0"/>
                <w10:wrap anchorx="page"/>
              </v:shape>
            </w:pict>
          </mc:Fallback>
        </mc:AlternateContent>
      </w:r>
      <w:r w:rsidR="00464875" w:rsidRPr="00D03569">
        <w:t>Ārstēšana</w:t>
      </w:r>
      <w:r w:rsidR="00464875">
        <w:tab/>
      </w:r>
      <w:r w:rsidR="00464875" w:rsidRPr="00D03569">
        <w:t>Placebo</w:t>
      </w:r>
      <w:r w:rsidR="00464875">
        <w:tab/>
      </w:r>
      <w:r w:rsidR="00464875">
        <w:rPr>
          <w:u w:val="thick" w:color="3E3E3E"/>
        </w:rPr>
        <w:tab/>
      </w:r>
      <w:r w:rsidR="00464875" w:rsidRPr="00D03569">
        <w:t>Adalimumabs</w:t>
      </w:r>
      <w:r w:rsidR="00464875">
        <w:tab/>
        <w:t>∆ cenzēts</w:t>
      </w:r>
    </w:p>
    <w:p w14:paraId="207D94A5" w14:textId="77777777" w:rsidR="00CF5C4A" w:rsidRPr="00A14B0A" w:rsidRDefault="00CF5C4A" w:rsidP="001E35BC">
      <w:pPr>
        <w:pStyle w:val="BodyText"/>
        <w:widowControl/>
        <w:kinsoku w:val="0"/>
        <w:overflowPunct w:val="0"/>
        <w:ind w:left="0"/>
        <w:rPr>
          <w:sz w:val="20"/>
        </w:rPr>
      </w:pPr>
      <w:r w:rsidRPr="00A14B0A">
        <w:rPr>
          <w:sz w:val="20"/>
        </w:rPr>
        <w:t>Piezīme. P</w:t>
      </w:r>
      <w:r w:rsidR="000929A5" w:rsidRPr="00A14B0A">
        <w:rPr>
          <w:sz w:val="20"/>
        </w:rPr>
        <w:t> </w:t>
      </w:r>
      <w:r w:rsidRPr="00A14B0A">
        <w:rPr>
          <w:sz w:val="20"/>
        </w:rPr>
        <w:t>=</w:t>
      </w:r>
      <w:r w:rsidR="000929A5" w:rsidRPr="00A14B0A">
        <w:rPr>
          <w:sz w:val="20"/>
        </w:rPr>
        <w:t> </w:t>
      </w:r>
      <w:r w:rsidRPr="00A14B0A">
        <w:rPr>
          <w:sz w:val="20"/>
        </w:rPr>
        <w:t>Placebo (</w:t>
      </w:r>
      <w:r w:rsidR="003973FB" w:rsidRPr="00A14B0A">
        <w:rPr>
          <w:sz w:val="20"/>
        </w:rPr>
        <w:t xml:space="preserve">riskam pakļauto personu </w:t>
      </w:r>
      <w:r w:rsidRPr="00A14B0A">
        <w:rPr>
          <w:sz w:val="20"/>
        </w:rPr>
        <w:t xml:space="preserve"> skaits (ar uzliesmojumu)); A</w:t>
      </w:r>
      <w:r w:rsidR="000929A5" w:rsidRPr="00A14B0A">
        <w:rPr>
          <w:sz w:val="20"/>
        </w:rPr>
        <w:t> </w:t>
      </w:r>
      <w:r w:rsidRPr="00A14B0A">
        <w:rPr>
          <w:sz w:val="20"/>
        </w:rPr>
        <w:t>=</w:t>
      </w:r>
      <w:r w:rsidR="000929A5" w:rsidRPr="00A14B0A">
        <w:rPr>
          <w:sz w:val="20"/>
        </w:rPr>
        <w:t> </w:t>
      </w:r>
      <w:r w:rsidRPr="00A14B0A">
        <w:rPr>
          <w:sz w:val="20"/>
        </w:rPr>
        <w:t>Adalimumabs (</w:t>
      </w:r>
      <w:r w:rsidR="003973FB" w:rsidRPr="00A14B0A">
        <w:rPr>
          <w:sz w:val="20"/>
        </w:rPr>
        <w:t xml:space="preserve">riskam pakļauto personu </w:t>
      </w:r>
      <w:r w:rsidRPr="00A14B0A">
        <w:rPr>
          <w:sz w:val="20"/>
        </w:rPr>
        <w:t xml:space="preserve"> skaits (ar uzliesmojumu)).</w:t>
      </w:r>
    </w:p>
    <w:p w14:paraId="0CBC444D" w14:textId="77777777" w:rsidR="00CF5C4A" w:rsidRPr="00550E9E" w:rsidRDefault="00CF5C4A" w:rsidP="00982118">
      <w:pPr>
        <w:autoSpaceDE w:val="0"/>
        <w:autoSpaceDN w:val="0"/>
        <w:adjustRightInd w:val="0"/>
      </w:pPr>
    </w:p>
    <w:p w14:paraId="2D9506F4" w14:textId="77777777" w:rsidR="00CF5C4A" w:rsidRPr="000E0085" w:rsidRDefault="00CF5C4A" w:rsidP="00982118">
      <w:pPr>
        <w:autoSpaceDE w:val="0"/>
        <w:autoSpaceDN w:val="0"/>
        <w:adjustRightInd w:val="0"/>
      </w:pPr>
      <w:r>
        <w:t>Pārtrauktās ārstēšanas grupā uzliesmojums radās 68</w:t>
      </w:r>
      <w:r w:rsidR="000929A5">
        <w:t> </w:t>
      </w:r>
      <w:r>
        <w:t>pacientiem, no kuriem 65</w:t>
      </w:r>
      <w:r w:rsidR="000929A5">
        <w:t> </w:t>
      </w:r>
      <w:r>
        <w:t>pabeidza 12</w:t>
      </w:r>
      <w:r w:rsidR="000929A5">
        <w:t> </w:t>
      </w:r>
      <w:r>
        <w:t>nedēļas ilgu adalimumaba glābējterapijas kursu, un 37 (56,9%) no viņiem 12</w:t>
      </w:r>
      <w:r w:rsidR="000929A5">
        <w:t> </w:t>
      </w:r>
      <w:r>
        <w:t>nedēļas pēc atklātās ārstēšanas atsākšanas bija atjaunojusies remisija (ASDAS</w:t>
      </w:r>
      <w:r w:rsidR="000929A5">
        <w:t> </w:t>
      </w:r>
      <w:r>
        <w:t>&lt;</w:t>
      </w:r>
      <w:r w:rsidR="000929A5">
        <w:t> </w:t>
      </w:r>
      <w:r>
        <w:t>1,3).</w:t>
      </w:r>
    </w:p>
    <w:p w14:paraId="49389555" w14:textId="77777777" w:rsidR="00CF5C4A" w:rsidRPr="00550E9E" w:rsidRDefault="00CF5C4A" w:rsidP="00982118">
      <w:pPr>
        <w:autoSpaceDE w:val="0"/>
        <w:autoSpaceDN w:val="0"/>
        <w:adjustRightInd w:val="0"/>
      </w:pPr>
    </w:p>
    <w:p w14:paraId="1AC5BDCA" w14:textId="77777777" w:rsidR="00CF5C4A" w:rsidRPr="000E0085" w:rsidRDefault="00CF5C4A" w:rsidP="00982118">
      <w:pPr>
        <w:autoSpaceDE w:val="0"/>
        <w:autoSpaceDN w:val="0"/>
        <w:adjustRightInd w:val="0"/>
      </w:pPr>
      <w:r>
        <w:lastRenderedPageBreak/>
        <w:t>Laikā līdz 68.</w:t>
      </w:r>
      <w:r w:rsidR="000929A5">
        <w:t> </w:t>
      </w:r>
      <w:r>
        <w:t>nedēļai, pacientiem, kuri saņēma nepārtrauktu ārstēšanu ar adalimumabu, novēroja statistiski nozīmīgi lielāku aktīva nr-axSpA pazīmju un simptomu mazināšanos, salīdzinot ar pacientiem, kuru ārstēšana pētījuma dubultmaskētajā periodā tika pārtraukta (1</w:t>
      </w:r>
      <w:r w:rsidR="002B14A0">
        <w:t>4</w:t>
      </w:r>
      <w:r>
        <w:t>.</w:t>
      </w:r>
      <w:r w:rsidR="000929A5">
        <w:t> </w:t>
      </w:r>
      <w:r>
        <w:t>tabula).</w:t>
      </w:r>
    </w:p>
    <w:p w14:paraId="2F0EB50B" w14:textId="77777777" w:rsidR="00CF5C4A" w:rsidRPr="00550E9E" w:rsidRDefault="00CF5C4A" w:rsidP="00982118">
      <w:pPr>
        <w:autoSpaceDE w:val="0"/>
        <w:autoSpaceDN w:val="0"/>
        <w:adjustRightInd w:val="0"/>
      </w:pPr>
    </w:p>
    <w:p w14:paraId="6244257C" w14:textId="77777777" w:rsidR="00CF5C4A" w:rsidRPr="00A5716D" w:rsidRDefault="00CF5C4A" w:rsidP="00A5716D">
      <w:pPr>
        <w:rPr>
          <w:b/>
        </w:rPr>
      </w:pPr>
      <w:r w:rsidRPr="00A5716D">
        <w:rPr>
          <w:b/>
        </w:rPr>
        <w:t>1</w:t>
      </w:r>
      <w:r w:rsidR="00A905AB">
        <w:rPr>
          <w:b/>
        </w:rPr>
        <w:t>4</w:t>
      </w:r>
      <w:r w:rsidRPr="00A5716D">
        <w:rPr>
          <w:b/>
        </w:rPr>
        <w:t>.</w:t>
      </w:r>
      <w:r w:rsidR="000929A5" w:rsidRPr="00A5716D">
        <w:rPr>
          <w:b/>
        </w:rPr>
        <w:t> </w:t>
      </w:r>
      <w:r w:rsidRPr="00A5716D">
        <w:rPr>
          <w:b/>
        </w:rPr>
        <w:t>tabula</w:t>
      </w:r>
      <w:r w:rsidR="000929A5" w:rsidRPr="00A5716D">
        <w:rPr>
          <w:b/>
        </w:rPr>
        <w:t xml:space="preserve">. </w:t>
      </w:r>
      <w:r w:rsidRPr="00A5716D">
        <w:rPr>
          <w:b/>
        </w:rPr>
        <w:t>Efektivitātes atbildes reakcija placebo kontrolētajā periodā pētījumā nr-axSpA</w:t>
      </w:r>
      <w:r w:rsidR="000929A5" w:rsidRPr="00A5716D">
        <w:rPr>
          <w:b/>
        </w:rPr>
        <w:t> </w:t>
      </w:r>
      <w:r w:rsidRPr="00A5716D">
        <w:rPr>
          <w:b/>
        </w:rPr>
        <w:t>II</w:t>
      </w:r>
    </w:p>
    <w:p w14:paraId="6B5EF29E" w14:textId="77777777" w:rsidR="00FE40DD" w:rsidRPr="000E0085" w:rsidRDefault="00FE40DD" w:rsidP="00A5716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2"/>
        <w:gridCol w:w="1952"/>
        <w:gridCol w:w="10"/>
        <w:gridCol w:w="1972"/>
        <w:gridCol w:w="20"/>
      </w:tblGrid>
      <w:tr w:rsidR="00FE40DD" w:rsidRPr="00383E33" w14:paraId="77E4E0B1" w14:textId="77777777" w:rsidTr="00383E33">
        <w:trPr>
          <w:gridAfter w:val="1"/>
          <w:wAfter w:w="20" w:type="dxa"/>
        </w:trPr>
        <w:tc>
          <w:tcPr>
            <w:tcW w:w="5103" w:type="dxa"/>
            <w:shd w:val="clear" w:color="auto" w:fill="auto"/>
          </w:tcPr>
          <w:p w14:paraId="348E78CE" w14:textId="77777777" w:rsidR="00FE40DD" w:rsidRPr="00383E33" w:rsidRDefault="00FE40DD" w:rsidP="00383E33">
            <w:pPr>
              <w:pStyle w:val="BodyText"/>
              <w:keepNext/>
              <w:widowControl/>
              <w:kinsoku w:val="0"/>
              <w:overflowPunct w:val="0"/>
              <w:spacing w:before="7"/>
              <w:ind w:left="0"/>
              <w:rPr>
                <w:b/>
                <w:bCs/>
              </w:rPr>
            </w:pPr>
            <w:r w:rsidRPr="00383E33">
              <w:rPr>
                <w:b/>
                <w:bCs/>
              </w:rPr>
              <w:t>Dubultmaskētais periods</w:t>
            </w:r>
          </w:p>
          <w:p w14:paraId="58BD55C5" w14:textId="77777777" w:rsidR="00FE40DD" w:rsidRPr="00383E33" w:rsidRDefault="00FE40DD" w:rsidP="00383E33">
            <w:pPr>
              <w:pStyle w:val="BodyText"/>
              <w:keepNext/>
              <w:widowControl/>
              <w:kinsoku w:val="0"/>
              <w:overflowPunct w:val="0"/>
              <w:spacing w:before="7"/>
              <w:ind w:left="0"/>
              <w:rPr>
                <w:b/>
                <w:bCs/>
              </w:rPr>
            </w:pPr>
            <w:r w:rsidRPr="00383E33">
              <w:rPr>
                <w:b/>
                <w:bCs/>
              </w:rPr>
              <w:t>Atbildes reakcija 68.nedēļā</w:t>
            </w:r>
          </w:p>
        </w:tc>
        <w:tc>
          <w:tcPr>
            <w:tcW w:w="1985" w:type="dxa"/>
            <w:shd w:val="clear" w:color="auto" w:fill="auto"/>
          </w:tcPr>
          <w:p w14:paraId="729045B9" w14:textId="77777777" w:rsidR="00FE40DD" w:rsidRPr="00383E33" w:rsidRDefault="00FE40DD" w:rsidP="00383E33">
            <w:pPr>
              <w:pStyle w:val="BodyText"/>
              <w:keepNext/>
              <w:widowControl/>
              <w:kinsoku w:val="0"/>
              <w:overflowPunct w:val="0"/>
              <w:spacing w:before="7"/>
              <w:ind w:left="0"/>
              <w:jc w:val="center"/>
              <w:rPr>
                <w:b/>
                <w:bCs/>
              </w:rPr>
            </w:pPr>
            <w:r w:rsidRPr="00383E33">
              <w:rPr>
                <w:b/>
                <w:bCs/>
              </w:rPr>
              <w:t>Placebo</w:t>
            </w:r>
          </w:p>
          <w:p w14:paraId="23CFBE46" w14:textId="77777777" w:rsidR="00FE40DD" w:rsidRPr="00383E33" w:rsidRDefault="00FE40DD" w:rsidP="00383E33">
            <w:pPr>
              <w:pStyle w:val="BodyText"/>
              <w:keepNext/>
              <w:widowControl/>
              <w:kinsoku w:val="0"/>
              <w:overflowPunct w:val="0"/>
              <w:spacing w:before="7"/>
              <w:ind w:left="0"/>
              <w:jc w:val="center"/>
              <w:rPr>
                <w:b/>
                <w:bCs/>
              </w:rPr>
            </w:pPr>
            <w:r w:rsidRPr="00383E33">
              <w:rPr>
                <w:b/>
                <w:bCs/>
              </w:rPr>
              <w:t>N = 153</w:t>
            </w:r>
          </w:p>
        </w:tc>
        <w:tc>
          <w:tcPr>
            <w:tcW w:w="1984" w:type="dxa"/>
            <w:gridSpan w:val="2"/>
            <w:shd w:val="clear" w:color="auto" w:fill="auto"/>
          </w:tcPr>
          <w:p w14:paraId="73C344D7" w14:textId="77777777" w:rsidR="00FE40DD" w:rsidRPr="00383E33" w:rsidRDefault="00FE40DD" w:rsidP="00383E33">
            <w:pPr>
              <w:pStyle w:val="TableParagraph"/>
              <w:keepNext/>
              <w:widowControl/>
              <w:kinsoku w:val="0"/>
              <w:overflowPunct w:val="0"/>
              <w:spacing w:before="14"/>
              <w:ind w:left="673" w:right="113" w:hanging="396"/>
              <w:jc w:val="center"/>
              <w:rPr>
                <w:rFonts w:ascii="Times New Roman" w:hAnsi="Times New Roman"/>
                <w:b/>
              </w:rPr>
            </w:pPr>
            <w:r w:rsidRPr="00383E33">
              <w:rPr>
                <w:rFonts w:ascii="Times New Roman" w:hAnsi="Times New Roman"/>
                <w:b/>
              </w:rPr>
              <w:t>Adalimumabs</w:t>
            </w:r>
          </w:p>
          <w:p w14:paraId="2534DBE7" w14:textId="77777777" w:rsidR="00FE40DD" w:rsidRPr="00383E33" w:rsidRDefault="00FE40DD" w:rsidP="00383E33">
            <w:pPr>
              <w:pStyle w:val="BodyText"/>
              <w:keepNext/>
              <w:widowControl/>
              <w:kinsoku w:val="0"/>
              <w:overflowPunct w:val="0"/>
              <w:spacing w:before="7"/>
              <w:ind w:left="0"/>
              <w:jc w:val="center"/>
              <w:rPr>
                <w:b/>
                <w:bCs/>
              </w:rPr>
            </w:pPr>
            <w:r w:rsidRPr="00383E33">
              <w:rPr>
                <w:b/>
                <w:bCs/>
              </w:rPr>
              <w:t>N = 152</w:t>
            </w:r>
          </w:p>
        </w:tc>
      </w:tr>
      <w:tr w:rsidR="00CF5C4A" w:rsidRPr="000E0085" w14:paraId="46A85569" w14:textId="77777777" w:rsidTr="00205F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264"/>
        </w:trPr>
        <w:tc>
          <w:tcPr>
            <w:tcW w:w="5108" w:type="dxa"/>
            <w:tcBorders>
              <w:top w:val="single" w:sz="4" w:space="0" w:color="000000"/>
              <w:left w:val="single" w:sz="4" w:space="0" w:color="000000"/>
              <w:bottom w:val="single" w:sz="4" w:space="0" w:color="000000"/>
              <w:right w:val="single" w:sz="4" w:space="0" w:color="000000"/>
            </w:tcBorders>
          </w:tcPr>
          <w:p w14:paraId="228CD3D9" w14:textId="77777777" w:rsidR="00CF5C4A" w:rsidRPr="000E0085" w:rsidRDefault="00CF5C4A" w:rsidP="007C4B2C">
            <w:pPr>
              <w:pStyle w:val="TableParagraph"/>
              <w:keepNext/>
              <w:widowControl/>
              <w:kinsoku w:val="0"/>
              <w:overflowPunct w:val="0"/>
              <w:spacing w:line="263" w:lineRule="exact"/>
              <w:ind w:left="63"/>
              <w:rPr>
                <w:rFonts w:ascii="Times New Roman" w:hAnsi="Times New Roman"/>
              </w:rPr>
            </w:pPr>
            <w:r>
              <w:rPr>
                <w:rFonts w:ascii="Times New Roman" w:hAnsi="Times New Roman"/>
              </w:rPr>
              <w:t>ASAS</w:t>
            </w:r>
            <w:r>
              <w:rPr>
                <w:rFonts w:ascii="Times New Roman" w:hAnsi="Times New Roman"/>
                <w:vertAlign w:val="superscript"/>
              </w:rPr>
              <w:t>a,b</w:t>
            </w:r>
            <w:r>
              <w:rPr>
                <w:rFonts w:ascii="Times New Roman" w:hAnsi="Times New Roman"/>
              </w:rPr>
              <w:t xml:space="preserve"> 20</w:t>
            </w:r>
          </w:p>
        </w:tc>
        <w:tc>
          <w:tcPr>
            <w:tcW w:w="1995" w:type="dxa"/>
            <w:gridSpan w:val="2"/>
            <w:tcBorders>
              <w:top w:val="single" w:sz="4" w:space="0" w:color="000000"/>
              <w:left w:val="single" w:sz="4" w:space="0" w:color="000000"/>
              <w:bottom w:val="single" w:sz="4" w:space="0" w:color="000000"/>
              <w:right w:val="single" w:sz="4" w:space="0" w:color="000000"/>
            </w:tcBorders>
          </w:tcPr>
          <w:p w14:paraId="0FA7F4E4" w14:textId="77777777" w:rsidR="00CF5C4A" w:rsidRPr="000E0085" w:rsidRDefault="00CF5C4A" w:rsidP="007C4B2C">
            <w:pPr>
              <w:pStyle w:val="TableParagraph"/>
              <w:keepNext/>
              <w:widowControl/>
              <w:kinsoku w:val="0"/>
              <w:overflowPunct w:val="0"/>
              <w:spacing w:before="10"/>
              <w:ind w:left="1"/>
              <w:jc w:val="center"/>
              <w:rPr>
                <w:rFonts w:ascii="Times New Roman" w:hAnsi="Times New Roman"/>
              </w:rPr>
            </w:pPr>
            <w:r>
              <w:rPr>
                <w:rFonts w:ascii="Times New Roman" w:hAnsi="Times New Roman"/>
              </w:rPr>
              <w:t>47,1%</w:t>
            </w:r>
          </w:p>
        </w:tc>
        <w:tc>
          <w:tcPr>
            <w:tcW w:w="1994" w:type="dxa"/>
            <w:gridSpan w:val="2"/>
            <w:tcBorders>
              <w:top w:val="single" w:sz="4" w:space="0" w:color="000000"/>
              <w:left w:val="single" w:sz="4" w:space="0" w:color="000000"/>
              <w:bottom w:val="single" w:sz="4" w:space="0" w:color="000000"/>
              <w:right w:val="single" w:sz="4" w:space="0" w:color="000000"/>
            </w:tcBorders>
          </w:tcPr>
          <w:p w14:paraId="396A8620" w14:textId="77777777" w:rsidR="00CF5C4A" w:rsidRPr="000E0085" w:rsidRDefault="00CF5C4A" w:rsidP="007C4B2C">
            <w:pPr>
              <w:pStyle w:val="TableParagraph"/>
              <w:keepNext/>
              <w:widowControl/>
              <w:kinsoku w:val="0"/>
              <w:overflowPunct w:val="0"/>
              <w:spacing w:before="10"/>
              <w:ind w:left="505"/>
              <w:rPr>
                <w:rFonts w:ascii="Times New Roman" w:hAnsi="Times New Roman"/>
              </w:rPr>
            </w:pPr>
            <w:r>
              <w:rPr>
                <w:rFonts w:ascii="Times New Roman" w:hAnsi="Times New Roman"/>
              </w:rPr>
              <w:t>70,4%***</w:t>
            </w:r>
          </w:p>
        </w:tc>
      </w:tr>
      <w:tr w:rsidR="00CF5C4A" w:rsidRPr="000E0085" w14:paraId="080B3373" w14:textId="77777777" w:rsidTr="00205F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264"/>
        </w:trPr>
        <w:tc>
          <w:tcPr>
            <w:tcW w:w="5108" w:type="dxa"/>
            <w:tcBorders>
              <w:top w:val="single" w:sz="4" w:space="0" w:color="000000"/>
              <w:left w:val="single" w:sz="4" w:space="0" w:color="000000"/>
              <w:bottom w:val="single" w:sz="4" w:space="0" w:color="000000"/>
              <w:right w:val="single" w:sz="4" w:space="0" w:color="000000"/>
            </w:tcBorders>
          </w:tcPr>
          <w:p w14:paraId="42E18A8A" w14:textId="77777777" w:rsidR="00CF5C4A" w:rsidRPr="000E0085" w:rsidRDefault="00CF5C4A" w:rsidP="007C4B2C">
            <w:pPr>
              <w:pStyle w:val="TableParagraph"/>
              <w:keepNext/>
              <w:widowControl/>
              <w:kinsoku w:val="0"/>
              <w:overflowPunct w:val="0"/>
              <w:spacing w:line="260" w:lineRule="exact"/>
              <w:ind w:left="63"/>
              <w:rPr>
                <w:rFonts w:ascii="Times New Roman" w:hAnsi="Times New Roman"/>
              </w:rPr>
            </w:pPr>
            <w:r>
              <w:rPr>
                <w:rFonts w:ascii="Times New Roman" w:hAnsi="Times New Roman"/>
              </w:rPr>
              <w:t>ASAS</w:t>
            </w:r>
            <w:r>
              <w:rPr>
                <w:rFonts w:ascii="Times New Roman" w:hAnsi="Times New Roman"/>
                <w:vertAlign w:val="superscript"/>
              </w:rPr>
              <w:t>a,b</w:t>
            </w:r>
            <w:r>
              <w:rPr>
                <w:rFonts w:ascii="Times New Roman" w:hAnsi="Times New Roman"/>
              </w:rPr>
              <w:t xml:space="preserve"> 40</w:t>
            </w:r>
          </w:p>
        </w:tc>
        <w:tc>
          <w:tcPr>
            <w:tcW w:w="1995" w:type="dxa"/>
            <w:gridSpan w:val="2"/>
            <w:tcBorders>
              <w:top w:val="single" w:sz="4" w:space="0" w:color="000000"/>
              <w:left w:val="single" w:sz="4" w:space="0" w:color="000000"/>
              <w:bottom w:val="single" w:sz="4" w:space="0" w:color="000000"/>
              <w:right w:val="single" w:sz="4" w:space="0" w:color="000000"/>
            </w:tcBorders>
          </w:tcPr>
          <w:p w14:paraId="618CB177" w14:textId="77777777" w:rsidR="00CF5C4A" w:rsidRPr="000E0085" w:rsidRDefault="00CF5C4A" w:rsidP="007C4B2C">
            <w:pPr>
              <w:pStyle w:val="TableParagraph"/>
              <w:keepNext/>
              <w:widowControl/>
              <w:kinsoku w:val="0"/>
              <w:overflowPunct w:val="0"/>
              <w:spacing w:before="7"/>
              <w:ind w:left="1"/>
              <w:jc w:val="center"/>
              <w:rPr>
                <w:rFonts w:ascii="Times New Roman" w:hAnsi="Times New Roman"/>
              </w:rPr>
            </w:pPr>
            <w:r>
              <w:rPr>
                <w:rFonts w:ascii="Times New Roman" w:hAnsi="Times New Roman"/>
              </w:rPr>
              <w:t>45,8%</w:t>
            </w:r>
          </w:p>
        </w:tc>
        <w:tc>
          <w:tcPr>
            <w:tcW w:w="1994" w:type="dxa"/>
            <w:gridSpan w:val="2"/>
            <w:tcBorders>
              <w:top w:val="single" w:sz="4" w:space="0" w:color="000000"/>
              <w:left w:val="single" w:sz="4" w:space="0" w:color="000000"/>
              <w:bottom w:val="single" w:sz="4" w:space="0" w:color="000000"/>
              <w:right w:val="single" w:sz="4" w:space="0" w:color="000000"/>
            </w:tcBorders>
          </w:tcPr>
          <w:p w14:paraId="6D80FA32" w14:textId="77777777" w:rsidR="00CF5C4A" w:rsidRPr="000E0085" w:rsidRDefault="00CF5C4A" w:rsidP="007C4B2C">
            <w:pPr>
              <w:pStyle w:val="TableParagraph"/>
              <w:keepNext/>
              <w:widowControl/>
              <w:kinsoku w:val="0"/>
              <w:overflowPunct w:val="0"/>
              <w:spacing w:before="7"/>
              <w:ind w:left="505"/>
              <w:rPr>
                <w:rFonts w:ascii="Times New Roman" w:hAnsi="Times New Roman"/>
              </w:rPr>
            </w:pPr>
            <w:r>
              <w:rPr>
                <w:rFonts w:ascii="Times New Roman" w:hAnsi="Times New Roman"/>
              </w:rPr>
              <w:t>65,8%***</w:t>
            </w:r>
          </w:p>
        </w:tc>
      </w:tr>
      <w:tr w:rsidR="00CF5C4A" w:rsidRPr="000E0085" w14:paraId="4E6E5136" w14:textId="77777777" w:rsidTr="00205F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262"/>
        </w:trPr>
        <w:tc>
          <w:tcPr>
            <w:tcW w:w="5108" w:type="dxa"/>
            <w:tcBorders>
              <w:top w:val="single" w:sz="4" w:space="0" w:color="000000"/>
              <w:left w:val="single" w:sz="4" w:space="0" w:color="000000"/>
              <w:bottom w:val="single" w:sz="4" w:space="0" w:color="000000"/>
              <w:right w:val="single" w:sz="4" w:space="0" w:color="000000"/>
            </w:tcBorders>
          </w:tcPr>
          <w:p w14:paraId="30C169D1" w14:textId="77777777" w:rsidR="00CF5C4A" w:rsidRPr="000E0085" w:rsidRDefault="00CF5C4A" w:rsidP="007C4B2C">
            <w:pPr>
              <w:pStyle w:val="TableParagraph"/>
              <w:keepNext/>
              <w:widowControl/>
              <w:kinsoku w:val="0"/>
              <w:overflowPunct w:val="0"/>
              <w:spacing w:line="260" w:lineRule="exact"/>
              <w:ind w:left="63"/>
              <w:rPr>
                <w:rFonts w:ascii="Times New Roman" w:hAnsi="Times New Roman"/>
              </w:rPr>
            </w:pPr>
            <w:r>
              <w:rPr>
                <w:rFonts w:ascii="Times New Roman" w:hAnsi="Times New Roman"/>
              </w:rPr>
              <w:t>ASAS</w:t>
            </w:r>
            <w:r>
              <w:rPr>
                <w:rFonts w:ascii="Times New Roman" w:hAnsi="Times New Roman"/>
                <w:vertAlign w:val="superscript"/>
              </w:rPr>
              <w:t>a</w:t>
            </w:r>
            <w:r>
              <w:rPr>
                <w:rFonts w:ascii="Times New Roman" w:hAnsi="Times New Roman"/>
              </w:rPr>
              <w:t xml:space="preserve"> daļēja remisija</w:t>
            </w:r>
          </w:p>
        </w:tc>
        <w:tc>
          <w:tcPr>
            <w:tcW w:w="1995" w:type="dxa"/>
            <w:gridSpan w:val="2"/>
            <w:tcBorders>
              <w:top w:val="single" w:sz="4" w:space="0" w:color="000000"/>
              <w:left w:val="single" w:sz="4" w:space="0" w:color="000000"/>
              <w:bottom w:val="single" w:sz="4" w:space="0" w:color="000000"/>
              <w:right w:val="single" w:sz="4" w:space="0" w:color="000000"/>
            </w:tcBorders>
          </w:tcPr>
          <w:p w14:paraId="070542C2" w14:textId="77777777" w:rsidR="00CF5C4A" w:rsidRPr="000E0085" w:rsidRDefault="00CF5C4A" w:rsidP="007C4B2C">
            <w:pPr>
              <w:pStyle w:val="TableParagraph"/>
              <w:keepNext/>
              <w:widowControl/>
              <w:kinsoku w:val="0"/>
              <w:overflowPunct w:val="0"/>
              <w:spacing w:before="7"/>
              <w:ind w:left="1"/>
              <w:jc w:val="center"/>
              <w:rPr>
                <w:rFonts w:ascii="Times New Roman" w:hAnsi="Times New Roman"/>
              </w:rPr>
            </w:pPr>
            <w:r>
              <w:rPr>
                <w:rFonts w:ascii="Times New Roman" w:hAnsi="Times New Roman"/>
              </w:rPr>
              <w:t>26,8%</w:t>
            </w:r>
          </w:p>
        </w:tc>
        <w:tc>
          <w:tcPr>
            <w:tcW w:w="1994" w:type="dxa"/>
            <w:gridSpan w:val="2"/>
            <w:tcBorders>
              <w:top w:val="single" w:sz="4" w:space="0" w:color="000000"/>
              <w:left w:val="single" w:sz="4" w:space="0" w:color="000000"/>
              <w:bottom w:val="single" w:sz="4" w:space="0" w:color="000000"/>
              <w:right w:val="single" w:sz="4" w:space="0" w:color="000000"/>
            </w:tcBorders>
          </w:tcPr>
          <w:p w14:paraId="6FDEB90E" w14:textId="77777777" w:rsidR="00CF5C4A" w:rsidRPr="000E0085" w:rsidRDefault="00CF5C4A" w:rsidP="007C4B2C">
            <w:pPr>
              <w:pStyle w:val="TableParagraph"/>
              <w:keepNext/>
              <w:widowControl/>
              <w:kinsoku w:val="0"/>
              <w:overflowPunct w:val="0"/>
              <w:spacing w:before="7"/>
              <w:ind w:left="560"/>
              <w:rPr>
                <w:rFonts w:ascii="Times New Roman" w:hAnsi="Times New Roman"/>
              </w:rPr>
            </w:pPr>
            <w:r>
              <w:rPr>
                <w:rFonts w:ascii="Times New Roman" w:hAnsi="Times New Roman"/>
              </w:rPr>
              <w:t>42,1%**</w:t>
            </w:r>
          </w:p>
        </w:tc>
      </w:tr>
      <w:tr w:rsidR="00CF5C4A" w:rsidRPr="000E0085" w14:paraId="71412EA6" w14:textId="77777777" w:rsidTr="00205F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264"/>
        </w:trPr>
        <w:tc>
          <w:tcPr>
            <w:tcW w:w="5108" w:type="dxa"/>
            <w:tcBorders>
              <w:top w:val="single" w:sz="4" w:space="0" w:color="000000"/>
              <w:left w:val="single" w:sz="4" w:space="0" w:color="000000"/>
              <w:bottom w:val="single" w:sz="4" w:space="0" w:color="000000"/>
              <w:right w:val="single" w:sz="4" w:space="0" w:color="000000"/>
            </w:tcBorders>
          </w:tcPr>
          <w:p w14:paraId="792E59A8" w14:textId="77777777" w:rsidR="00CF5C4A" w:rsidRPr="000E0085" w:rsidRDefault="00CF5C4A" w:rsidP="007C4B2C">
            <w:pPr>
              <w:pStyle w:val="TableParagraph"/>
              <w:keepNext/>
              <w:widowControl/>
              <w:kinsoku w:val="0"/>
              <w:overflowPunct w:val="0"/>
              <w:spacing w:line="260" w:lineRule="exact"/>
              <w:ind w:left="63"/>
              <w:rPr>
                <w:rFonts w:ascii="Times New Roman" w:hAnsi="Times New Roman"/>
              </w:rPr>
            </w:pPr>
            <w:r>
              <w:rPr>
                <w:rFonts w:ascii="Times New Roman" w:hAnsi="Times New Roman"/>
              </w:rPr>
              <w:t>ASDAS</w:t>
            </w:r>
            <w:r>
              <w:rPr>
                <w:rFonts w:ascii="Times New Roman" w:hAnsi="Times New Roman"/>
                <w:vertAlign w:val="superscript"/>
              </w:rPr>
              <w:t>c</w:t>
            </w:r>
            <w:r>
              <w:rPr>
                <w:rFonts w:ascii="Times New Roman" w:hAnsi="Times New Roman"/>
              </w:rPr>
              <w:t xml:space="preserve"> neaktīva slimība</w:t>
            </w:r>
          </w:p>
        </w:tc>
        <w:tc>
          <w:tcPr>
            <w:tcW w:w="1995" w:type="dxa"/>
            <w:gridSpan w:val="2"/>
            <w:tcBorders>
              <w:top w:val="single" w:sz="4" w:space="0" w:color="000000"/>
              <w:left w:val="single" w:sz="4" w:space="0" w:color="000000"/>
              <w:bottom w:val="single" w:sz="4" w:space="0" w:color="000000"/>
              <w:right w:val="single" w:sz="4" w:space="0" w:color="000000"/>
            </w:tcBorders>
          </w:tcPr>
          <w:p w14:paraId="02328875" w14:textId="77777777" w:rsidR="00CF5C4A" w:rsidRPr="000E0085" w:rsidRDefault="00CF5C4A" w:rsidP="007C4B2C">
            <w:pPr>
              <w:pStyle w:val="TableParagraph"/>
              <w:keepNext/>
              <w:widowControl/>
              <w:kinsoku w:val="0"/>
              <w:overflowPunct w:val="0"/>
              <w:spacing w:before="7"/>
              <w:ind w:left="1"/>
              <w:jc w:val="center"/>
              <w:rPr>
                <w:rFonts w:ascii="Times New Roman" w:hAnsi="Times New Roman"/>
              </w:rPr>
            </w:pPr>
            <w:r>
              <w:rPr>
                <w:rFonts w:ascii="Times New Roman" w:hAnsi="Times New Roman"/>
              </w:rPr>
              <w:t>33,3%</w:t>
            </w:r>
          </w:p>
        </w:tc>
        <w:tc>
          <w:tcPr>
            <w:tcW w:w="1994" w:type="dxa"/>
            <w:gridSpan w:val="2"/>
            <w:tcBorders>
              <w:top w:val="single" w:sz="4" w:space="0" w:color="000000"/>
              <w:left w:val="single" w:sz="4" w:space="0" w:color="000000"/>
              <w:bottom w:val="single" w:sz="4" w:space="0" w:color="000000"/>
              <w:right w:val="single" w:sz="4" w:space="0" w:color="000000"/>
            </w:tcBorders>
          </w:tcPr>
          <w:p w14:paraId="67A99EE2" w14:textId="77777777" w:rsidR="00CF5C4A" w:rsidRPr="000E0085" w:rsidRDefault="00CF5C4A" w:rsidP="007C4B2C">
            <w:pPr>
              <w:pStyle w:val="TableParagraph"/>
              <w:keepNext/>
              <w:widowControl/>
              <w:kinsoku w:val="0"/>
              <w:overflowPunct w:val="0"/>
              <w:spacing w:before="7"/>
              <w:ind w:left="505"/>
              <w:rPr>
                <w:rFonts w:ascii="Times New Roman" w:hAnsi="Times New Roman"/>
              </w:rPr>
            </w:pPr>
            <w:r>
              <w:rPr>
                <w:rFonts w:ascii="Times New Roman" w:hAnsi="Times New Roman"/>
              </w:rPr>
              <w:t>57,2%***</w:t>
            </w:r>
          </w:p>
        </w:tc>
      </w:tr>
      <w:tr w:rsidR="00CF5C4A" w:rsidRPr="000E0085" w14:paraId="52CC60EF" w14:textId="77777777" w:rsidTr="00205F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262"/>
        </w:trPr>
        <w:tc>
          <w:tcPr>
            <w:tcW w:w="5108" w:type="dxa"/>
            <w:tcBorders>
              <w:top w:val="single" w:sz="4" w:space="0" w:color="000000"/>
              <w:left w:val="single" w:sz="4" w:space="0" w:color="000000"/>
              <w:bottom w:val="single" w:sz="4" w:space="0" w:color="000000"/>
              <w:right w:val="single" w:sz="4" w:space="0" w:color="000000"/>
            </w:tcBorders>
          </w:tcPr>
          <w:p w14:paraId="6CA79262" w14:textId="77777777" w:rsidR="00CF5C4A" w:rsidRPr="000E0085" w:rsidRDefault="00CF5C4A" w:rsidP="007C4B2C">
            <w:pPr>
              <w:pStyle w:val="TableParagraph"/>
              <w:keepNext/>
              <w:widowControl/>
              <w:kinsoku w:val="0"/>
              <w:overflowPunct w:val="0"/>
              <w:spacing w:line="260" w:lineRule="exact"/>
              <w:ind w:left="63"/>
              <w:rPr>
                <w:rFonts w:ascii="Times New Roman" w:hAnsi="Times New Roman"/>
              </w:rPr>
            </w:pPr>
            <w:r>
              <w:rPr>
                <w:rFonts w:ascii="Times New Roman" w:hAnsi="Times New Roman"/>
              </w:rPr>
              <w:t>Daļējs slimības uzliesmojums</w:t>
            </w:r>
            <w:r>
              <w:rPr>
                <w:rFonts w:ascii="Times New Roman" w:hAnsi="Times New Roman"/>
                <w:vertAlign w:val="superscript"/>
              </w:rPr>
              <w:t>d</w:t>
            </w:r>
          </w:p>
        </w:tc>
        <w:tc>
          <w:tcPr>
            <w:tcW w:w="1995" w:type="dxa"/>
            <w:gridSpan w:val="2"/>
            <w:tcBorders>
              <w:top w:val="single" w:sz="4" w:space="0" w:color="000000"/>
              <w:left w:val="single" w:sz="4" w:space="0" w:color="000000"/>
              <w:bottom w:val="single" w:sz="4" w:space="0" w:color="000000"/>
              <w:right w:val="single" w:sz="4" w:space="0" w:color="000000"/>
            </w:tcBorders>
          </w:tcPr>
          <w:p w14:paraId="73A7B202" w14:textId="77777777" w:rsidR="00CF5C4A" w:rsidRPr="000E0085" w:rsidRDefault="00CF5C4A" w:rsidP="007C4B2C">
            <w:pPr>
              <w:pStyle w:val="TableParagraph"/>
              <w:keepNext/>
              <w:widowControl/>
              <w:kinsoku w:val="0"/>
              <w:overflowPunct w:val="0"/>
              <w:spacing w:before="7"/>
              <w:ind w:left="1"/>
              <w:jc w:val="center"/>
              <w:rPr>
                <w:rFonts w:ascii="Times New Roman" w:hAnsi="Times New Roman"/>
              </w:rPr>
            </w:pPr>
            <w:r>
              <w:rPr>
                <w:rFonts w:ascii="Times New Roman" w:hAnsi="Times New Roman"/>
              </w:rPr>
              <w:t>64,1%</w:t>
            </w:r>
          </w:p>
        </w:tc>
        <w:tc>
          <w:tcPr>
            <w:tcW w:w="1994" w:type="dxa"/>
            <w:gridSpan w:val="2"/>
            <w:tcBorders>
              <w:top w:val="single" w:sz="4" w:space="0" w:color="000000"/>
              <w:left w:val="single" w:sz="4" w:space="0" w:color="000000"/>
              <w:bottom w:val="single" w:sz="4" w:space="0" w:color="000000"/>
              <w:right w:val="single" w:sz="4" w:space="0" w:color="000000"/>
            </w:tcBorders>
          </w:tcPr>
          <w:p w14:paraId="0364F309" w14:textId="77777777" w:rsidR="00CF5C4A" w:rsidRPr="000E0085" w:rsidRDefault="00CF5C4A" w:rsidP="007C4B2C">
            <w:pPr>
              <w:pStyle w:val="TableParagraph"/>
              <w:keepNext/>
              <w:widowControl/>
              <w:kinsoku w:val="0"/>
              <w:overflowPunct w:val="0"/>
              <w:spacing w:before="7"/>
              <w:ind w:left="505"/>
              <w:rPr>
                <w:rFonts w:ascii="Times New Roman" w:hAnsi="Times New Roman"/>
              </w:rPr>
            </w:pPr>
            <w:r>
              <w:rPr>
                <w:rFonts w:ascii="Times New Roman" w:hAnsi="Times New Roman"/>
              </w:rPr>
              <w:t>40,8%***</w:t>
            </w:r>
          </w:p>
        </w:tc>
      </w:tr>
      <w:tr w:rsidR="009756D9" w:rsidRPr="000E0085" w14:paraId="1A518116" w14:textId="77777777" w:rsidTr="00975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9097" w:type="dxa"/>
            <w:gridSpan w:val="5"/>
            <w:tcBorders>
              <w:top w:val="single" w:sz="4" w:space="0" w:color="000000"/>
            </w:tcBorders>
          </w:tcPr>
          <w:p w14:paraId="05AF814D" w14:textId="77777777" w:rsidR="009756D9" w:rsidRPr="00A14B0A" w:rsidRDefault="009756D9" w:rsidP="007C4B2C">
            <w:pPr>
              <w:pStyle w:val="BodyText"/>
              <w:keepNext/>
              <w:widowControl/>
              <w:kinsoku w:val="0"/>
              <w:overflowPunct w:val="0"/>
              <w:ind w:left="270" w:hanging="270"/>
              <w:rPr>
                <w:sz w:val="20"/>
              </w:rPr>
            </w:pPr>
            <w:r w:rsidRPr="00A14B0A">
              <w:rPr>
                <w:sz w:val="20"/>
                <w:vertAlign w:val="superscript"/>
              </w:rPr>
              <w:t>a</w:t>
            </w:r>
            <w:r w:rsidRPr="00A14B0A">
              <w:rPr>
                <w:sz w:val="20"/>
              </w:rPr>
              <w:t xml:space="preserve"> </w:t>
            </w:r>
            <w:r w:rsidRPr="00A14B0A">
              <w:rPr>
                <w:sz w:val="20"/>
              </w:rPr>
              <w:tab/>
            </w:r>
            <w:r w:rsidR="00624D41" w:rsidRPr="00A14B0A">
              <w:rPr>
                <w:sz w:val="20"/>
              </w:rPr>
              <w:t xml:space="preserve">ASAS = </w:t>
            </w:r>
            <w:r w:rsidRPr="00A14B0A">
              <w:rPr>
                <w:sz w:val="20"/>
              </w:rPr>
              <w:t>Starptautiskās spondiloartrīta biedrības kritēriju vērtējums.</w:t>
            </w:r>
          </w:p>
          <w:p w14:paraId="39001D99" w14:textId="77777777" w:rsidR="009756D9" w:rsidRPr="00A14B0A" w:rsidRDefault="009756D9" w:rsidP="007C4B2C">
            <w:pPr>
              <w:pStyle w:val="BodyText"/>
              <w:keepNext/>
              <w:widowControl/>
              <w:kinsoku w:val="0"/>
              <w:overflowPunct w:val="0"/>
              <w:ind w:left="270" w:hanging="270"/>
              <w:rPr>
                <w:sz w:val="20"/>
              </w:rPr>
            </w:pPr>
            <w:r w:rsidRPr="00A14B0A">
              <w:rPr>
                <w:sz w:val="20"/>
                <w:vertAlign w:val="superscript"/>
              </w:rPr>
              <w:t xml:space="preserve">b </w:t>
            </w:r>
            <w:r w:rsidRPr="00A14B0A">
              <w:rPr>
                <w:sz w:val="20"/>
                <w:vertAlign w:val="superscript"/>
              </w:rPr>
              <w:tab/>
            </w:r>
            <w:r w:rsidR="00DE3E50" w:rsidRPr="00A14B0A">
              <w:rPr>
                <w:sz w:val="20"/>
              </w:rPr>
              <w:t>Sākotnējais stāvokli</w:t>
            </w:r>
            <w:r w:rsidRPr="00A14B0A">
              <w:rPr>
                <w:sz w:val="20"/>
              </w:rPr>
              <w:t>s ir definēts kā sāk</w:t>
            </w:r>
            <w:r w:rsidR="00DE3E50" w:rsidRPr="00A14B0A">
              <w:rPr>
                <w:sz w:val="20"/>
              </w:rPr>
              <w:t xml:space="preserve">otnējais </w:t>
            </w:r>
            <w:r w:rsidRPr="00A14B0A">
              <w:rPr>
                <w:sz w:val="20"/>
              </w:rPr>
              <w:t>stāvoklis atklātajā pētījumā, kad pacientu slimība bija aktīva.</w:t>
            </w:r>
          </w:p>
          <w:p w14:paraId="547C3A04" w14:textId="77777777" w:rsidR="009756D9" w:rsidRPr="00A14B0A" w:rsidRDefault="009756D9" w:rsidP="007C4B2C">
            <w:pPr>
              <w:pStyle w:val="BodyText"/>
              <w:keepNext/>
              <w:widowControl/>
              <w:kinsoku w:val="0"/>
              <w:overflowPunct w:val="0"/>
              <w:ind w:left="270" w:hanging="270"/>
              <w:rPr>
                <w:sz w:val="20"/>
              </w:rPr>
            </w:pPr>
            <w:r w:rsidRPr="00A14B0A">
              <w:rPr>
                <w:sz w:val="20"/>
                <w:vertAlign w:val="superscript"/>
              </w:rPr>
              <w:t>c</w:t>
            </w:r>
            <w:r w:rsidRPr="00A14B0A">
              <w:rPr>
                <w:sz w:val="20"/>
              </w:rPr>
              <w:t xml:space="preserve"> </w:t>
            </w:r>
            <w:r w:rsidRPr="00A14B0A">
              <w:rPr>
                <w:sz w:val="20"/>
              </w:rPr>
              <w:tab/>
              <w:t>Ankilozējošā spondilīta slimības aktivitātes skala.</w:t>
            </w:r>
          </w:p>
          <w:p w14:paraId="3CCA9793" w14:textId="77777777" w:rsidR="009756D9" w:rsidRPr="00A14B0A" w:rsidRDefault="009756D9" w:rsidP="007C4B2C">
            <w:pPr>
              <w:pStyle w:val="BodyText"/>
              <w:keepNext/>
              <w:widowControl/>
              <w:kinsoku w:val="0"/>
              <w:overflowPunct w:val="0"/>
              <w:ind w:left="270" w:hanging="270"/>
              <w:rPr>
                <w:sz w:val="20"/>
              </w:rPr>
            </w:pPr>
            <w:r w:rsidRPr="00A14B0A">
              <w:rPr>
                <w:sz w:val="20"/>
                <w:vertAlign w:val="superscript"/>
              </w:rPr>
              <w:t>d</w:t>
            </w:r>
            <w:r w:rsidRPr="00A14B0A">
              <w:rPr>
                <w:sz w:val="20"/>
              </w:rPr>
              <w:t xml:space="preserve"> </w:t>
            </w:r>
            <w:r w:rsidRPr="00A14B0A">
              <w:rPr>
                <w:sz w:val="20"/>
              </w:rPr>
              <w:tab/>
              <w:t>Daļējs slimības uzliesmojums ir definēts kā ASDAS</w:t>
            </w:r>
            <w:r w:rsidR="000929A5" w:rsidRPr="00A14B0A">
              <w:rPr>
                <w:sz w:val="20"/>
              </w:rPr>
              <w:t> </w:t>
            </w:r>
            <w:r w:rsidRPr="00A14B0A">
              <w:rPr>
                <w:sz w:val="20"/>
              </w:rPr>
              <w:t>≥</w:t>
            </w:r>
            <w:r w:rsidR="000929A5" w:rsidRPr="00A14B0A">
              <w:rPr>
                <w:sz w:val="20"/>
              </w:rPr>
              <w:t> </w:t>
            </w:r>
            <w:r w:rsidRPr="00A14B0A">
              <w:rPr>
                <w:sz w:val="20"/>
              </w:rPr>
              <w:t>1,3, bet &lt;</w:t>
            </w:r>
            <w:r w:rsidR="000929A5" w:rsidRPr="00A14B0A">
              <w:rPr>
                <w:sz w:val="20"/>
              </w:rPr>
              <w:t> </w:t>
            </w:r>
            <w:r w:rsidRPr="00A14B0A">
              <w:rPr>
                <w:sz w:val="20"/>
              </w:rPr>
              <w:t>2,1 divās secīgās vizītēs.</w:t>
            </w:r>
          </w:p>
          <w:p w14:paraId="4325C05D" w14:textId="77777777" w:rsidR="009756D9" w:rsidRPr="00A14B0A" w:rsidRDefault="009756D9" w:rsidP="007C4B2C">
            <w:pPr>
              <w:pStyle w:val="BodyText"/>
              <w:keepNext/>
              <w:widowControl/>
              <w:kinsoku w:val="0"/>
              <w:overflowPunct w:val="0"/>
              <w:ind w:left="0"/>
              <w:rPr>
                <w:sz w:val="20"/>
              </w:rPr>
            </w:pPr>
            <w:r w:rsidRPr="00A14B0A">
              <w:rPr>
                <w:sz w:val="20"/>
              </w:rPr>
              <w:t xml:space="preserve">***, ** Statistiski nozīmīga ar </w:t>
            </w:r>
            <w:r w:rsidR="00B4576F" w:rsidRPr="00A14B0A">
              <w:rPr>
                <w:sz w:val="20"/>
              </w:rPr>
              <w:t xml:space="preserve">attiecīgi </w:t>
            </w:r>
            <w:r w:rsidRPr="00A14B0A">
              <w:rPr>
                <w:sz w:val="20"/>
              </w:rPr>
              <w:t>p</w:t>
            </w:r>
            <w:r w:rsidR="000929A5" w:rsidRPr="00A14B0A">
              <w:rPr>
                <w:sz w:val="20"/>
              </w:rPr>
              <w:t> </w:t>
            </w:r>
            <w:r w:rsidRPr="00A14B0A">
              <w:rPr>
                <w:sz w:val="20"/>
              </w:rPr>
              <w:t>&lt;</w:t>
            </w:r>
            <w:r w:rsidR="000929A5" w:rsidRPr="00A14B0A">
              <w:rPr>
                <w:sz w:val="20"/>
              </w:rPr>
              <w:t> </w:t>
            </w:r>
            <w:r w:rsidRPr="00A14B0A">
              <w:rPr>
                <w:sz w:val="20"/>
              </w:rPr>
              <w:t>0,001 un &lt;</w:t>
            </w:r>
            <w:r w:rsidR="000929A5" w:rsidRPr="00A14B0A">
              <w:rPr>
                <w:sz w:val="20"/>
              </w:rPr>
              <w:t> </w:t>
            </w:r>
            <w:r w:rsidRPr="00A14B0A">
              <w:rPr>
                <w:sz w:val="20"/>
              </w:rPr>
              <w:t>0,01,</w:t>
            </w:r>
            <w:r w:rsidR="00DE0616" w:rsidRPr="00A14B0A">
              <w:rPr>
                <w:sz w:val="20"/>
              </w:rPr>
              <w:t xml:space="preserve"> </w:t>
            </w:r>
            <w:r w:rsidRPr="00A14B0A">
              <w:rPr>
                <w:sz w:val="20"/>
              </w:rPr>
              <w:t>visos adalimumaba un placebo salīdzinājumos.</w:t>
            </w:r>
          </w:p>
        </w:tc>
      </w:tr>
    </w:tbl>
    <w:p w14:paraId="43D1DF8A" w14:textId="77777777" w:rsidR="00CF5C4A" w:rsidRPr="00786DCB" w:rsidRDefault="00CF5C4A" w:rsidP="00982118">
      <w:pPr>
        <w:autoSpaceDE w:val="0"/>
        <w:autoSpaceDN w:val="0"/>
        <w:adjustRightInd w:val="0"/>
      </w:pPr>
    </w:p>
    <w:p w14:paraId="657993F6" w14:textId="77777777" w:rsidR="00C46587" w:rsidRPr="000E0085" w:rsidRDefault="00C46587" w:rsidP="00982118">
      <w:pPr>
        <w:rPr>
          <w:i/>
        </w:rPr>
      </w:pPr>
      <w:r>
        <w:rPr>
          <w:i/>
        </w:rPr>
        <w:t xml:space="preserve">Psoriātisks artrīts </w:t>
      </w:r>
    </w:p>
    <w:p w14:paraId="042E349D" w14:textId="77777777" w:rsidR="00C46587" w:rsidRPr="00786DCB" w:rsidRDefault="00C46587" w:rsidP="00982118"/>
    <w:p w14:paraId="7BA52241" w14:textId="77777777" w:rsidR="00C46587" w:rsidRPr="000E0085" w:rsidRDefault="005A4709" w:rsidP="00982118">
      <w:r>
        <w:t>Divos placebo kontrolētos pētījumos – PsA pētījumā I un II– adalimumabs 40 mg reizi divās nedēļās tika pētīts pacientiem ar vidēji smagu vai smagu aktīvu psoriātisko artrītu. PsA pētījumā I, kas ilga 24</w:t>
      </w:r>
      <w:r w:rsidR="000929A5">
        <w:t> </w:t>
      </w:r>
      <w:r>
        <w:t>nedēļas, tika ārstēti 313</w:t>
      </w:r>
      <w:r w:rsidR="000929A5">
        <w:t> </w:t>
      </w:r>
      <w:r>
        <w:t>pieauguši pacienti, kuriem bija nepietiekama atbildes reakcija uz ārstēšanu ar nesteroīdajiem pretiekaisuma līdzekļiem, un aptuveni 50% no viņiem lietoja metotreksātu. PsA pētījumā II, kas ilga 12</w:t>
      </w:r>
      <w:r w:rsidR="000929A5">
        <w:t> </w:t>
      </w:r>
      <w:r>
        <w:t>nedēļas, tika ārstēti 100</w:t>
      </w:r>
      <w:r w:rsidR="000929A5">
        <w:t> </w:t>
      </w:r>
      <w:r>
        <w:t>pacienti, kuriem bija nepietiekama atbildes reakcija uz SMPLR terapiju. Pēc abu pētījumu pabeigšanas 383</w:t>
      </w:r>
      <w:r w:rsidR="000929A5">
        <w:t> </w:t>
      </w:r>
      <w:r>
        <w:t xml:space="preserve">pacienti tika iesaistīti atklātā pētījuma </w:t>
      </w:r>
      <w:r w:rsidRPr="00332F6E">
        <w:t xml:space="preserve">pagarinājumā, kurā 40 mg adalimumabs </w:t>
      </w:r>
      <w:r w:rsidR="00621F90" w:rsidRPr="00332F6E">
        <w:t>lietoja vienu</w:t>
      </w:r>
      <w:r w:rsidRPr="00332F6E">
        <w:t xml:space="preserve"> reizi divās nedēļās.</w:t>
      </w:r>
      <w:r>
        <w:t xml:space="preserve"> </w:t>
      </w:r>
    </w:p>
    <w:p w14:paraId="092012CD" w14:textId="77777777" w:rsidR="00C46587" w:rsidRPr="00550E9E" w:rsidRDefault="00C46587" w:rsidP="00982118"/>
    <w:p w14:paraId="2E7DE744" w14:textId="77777777" w:rsidR="00C46587" w:rsidRPr="000E0085" w:rsidRDefault="00C46587" w:rsidP="00982118">
      <w:r>
        <w:t xml:space="preserve">Nelielā pētītā pacientu skaita dēļ nav </w:t>
      </w:r>
      <w:r w:rsidRPr="00332F6E">
        <w:t>pietiekam</w:t>
      </w:r>
      <w:r w:rsidR="00621F90" w:rsidRPr="00332F6E">
        <w:t>u pierādījumu</w:t>
      </w:r>
      <w:r w:rsidR="00621F90">
        <w:t xml:space="preserve"> </w:t>
      </w:r>
      <w:r>
        <w:t xml:space="preserve">par adalimumaba efektivitāti pacientiem ar ankilozējošajam spondilītam līdzīgu psoriātisko artropātiju. </w:t>
      </w:r>
    </w:p>
    <w:p w14:paraId="2F1DD64C" w14:textId="77777777" w:rsidR="00C46587" w:rsidRPr="00550E9E" w:rsidRDefault="00C46587" w:rsidP="00982118"/>
    <w:p w14:paraId="26B2FD19" w14:textId="77777777" w:rsidR="00C46587" w:rsidRPr="000E0085" w:rsidRDefault="00C46587" w:rsidP="00AF7C07">
      <w:pPr>
        <w:rPr>
          <w:b/>
        </w:rPr>
      </w:pPr>
      <w:r>
        <w:rPr>
          <w:b/>
        </w:rPr>
        <w:t>1</w:t>
      </w:r>
      <w:r w:rsidR="00A905AB">
        <w:rPr>
          <w:b/>
        </w:rPr>
        <w:t>5</w:t>
      </w:r>
      <w:r>
        <w:rPr>
          <w:b/>
        </w:rPr>
        <w:t>.</w:t>
      </w:r>
      <w:r w:rsidR="000929A5">
        <w:rPr>
          <w:b/>
        </w:rPr>
        <w:t> </w:t>
      </w:r>
      <w:r>
        <w:rPr>
          <w:b/>
        </w:rPr>
        <w:t>tabula</w:t>
      </w:r>
      <w:r w:rsidR="000929A5">
        <w:rPr>
          <w:b/>
        </w:rPr>
        <w:t xml:space="preserve">. </w:t>
      </w:r>
      <w:r>
        <w:rPr>
          <w:b/>
        </w:rPr>
        <w:t>ACR atbildes reakcija placebo kontrolētos psoriātiskā artrīta pētījumos</w:t>
      </w:r>
    </w:p>
    <w:p w14:paraId="3BA4799B" w14:textId="77777777" w:rsidR="00C46587" w:rsidRPr="000E0085" w:rsidRDefault="00C46587" w:rsidP="00205FB2">
      <w:r>
        <w:rPr>
          <w:b/>
        </w:rPr>
        <w:t>(procentuāl</w:t>
      </w:r>
      <w:r w:rsidR="004D29CE">
        <w:rPr>
          <w:b/>
        </w:rPr>
        <w:t>ais</w:t>
      </w:r>
      <w:r>
        <w:rPr>
          <w:b/>
        </w:rPr>
        <w:t xml:space="preserve"> pacientu </w:t>
      </w:r>
      <w:r w:rsidR="00B4576F">
        <w:rPr>
          <w:b/>
        </w:rPr>
        <w:t>īpatsvars</w:t>
      </w:r>
      <w:r>
        <w:rPr>
          <w:b/>
        </w:rPr>
        <w:t>)</w:t>
      </w:r>
    </w:p>
    <w:p w14:paraId="2FD9FAC3" w14:textId="77777777" w:rsidR="00C46587" w:rsidRPr="000E0085" w:rsidRDefault="00C46587" w:rsidP="00982118">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778"/>
        <w:gridCol w:w="1832"/>
        <w:gridCol w:w="1779"/>
        <w:gridCol w:w="1832"/>
      </w:tblGrid>
      <w:tr w:rsidR="00C46587" w:rsidRPr="000E0085" w14:paraId="3A2289E0" w14:textId="77777777" w:rsidTr="00242B3F">
        <w:trPr>
          <w:tblHeader/>
        </w:trPr>
        <w:tc>
          <w:tcPr>
            <w:tcW w:w="1860" w:type="dxa"/>
            <w:tcBorders>
              <w:top w:val="single" w:sz="4" w:space="0" w:color="auto"/>
              <w:left w:val="single" w:sz="4" w:space="0" w:color="auto"/>
              <w:bottom w:val="single" w:sz="4" w:space="0" w:color="auto"/>
              <w:right w:val="single" w:sz="4" w:space="0" w:color="auto"/>
            </w:tcBorders>
          </w:tcPr>
          <w:p w14:paraId="5875E14E" w14:textId="77777777" w:rsidR="00C46587" w:rsidRPr="000E0085" w:rsidRDefault="00C46587" w:rsidP="00982118">
            <w:pPr>
              <w:rPr>
                <w:b/>
                <w:lang w:val="en-GB"/>
              </w:rPr>
            </w:pPr>
          </w:p>
        </w:tc>
        <w:tc>
          <w:tcPr>
            <w:tcW w:w="3721" w:type="dxa"/>
            <w:gridSpan w:val="2"/>
            <w:tcBorders>
              <w:top w:val="single" w:sz="4" w:space="0" w:color="auto"/>
              <w:left w:val="single" w:sz="4" w:space="0" w:color="auto"/>
              <w:bottom w:val="single" w:sz="4" w:space="0" w:color="auto"/>
              <w:right w:val="single" w:sz="4" w:space="0" w:color="auto"/>
            </w:tcBorders>
            <w:hideMark/>
          </w:tcPr>
          <w:p w14:paraId="3D515EB4" w14:textId="77777777" w:rsidR="00C46587" w:rsidRPr="000E0085" w:rsidRDefault="00C46587" w:rsidP="00982118">
            <w:pPr>
              <w:jc w:val="center"/>
              <w:rPr>
                <w:b/>
              </w:rPr>
            </w:pPr>
            <w:r>
              <w:rPr>
                <w:b/>
              </w:rPr>
              <w:t>PsA pētījums I</w:t>
            </w:r>
          </w:p>
        </w:tc>
        <w:tc>
          <w:tcPr>
            <w:tcW w:w="3722" w:type="dxa"/>
            <w:gridSpan w:val="2"/>
            <w:tcBorders>
              <w:top w:val="single" w:sz="4" w:space="0" w:color="auto"/>
              <w:left w:val="single" w:sz="4" w:space="0" w:color="auto"/>
              <w:bottom w:val="single" w:sz="4" w:space="0" w:color="auto"/>
              <w:right w:val="single" w:sz="4" w:space="0" w:color="auto"/>
            </w:tcBorders>
            <w:hideMark/>
          </w:tcPr>
          <w:p w14:paraId="75AAF269" w14:textId="77777777" w:rsidR="00C46587" w:rsidRPr="000E0085" w:rsidRDefault="00C46587" w:rsidP="00982118">
            <w:pPr>
              <w:jc w:val="center"/>
              <w:rPr>
                <w:b/>
              </w:rPr>
            </w:pPr>
            <w:r>
              <w:rPr>
                <w:b/>
              </w:rPr>
              <w:t>PsA pētījums II</w:t>
            </w:r>
          </w:p>
        </w:tc>
      </w:tr>
      <w:tr w:rsidR="00C46587" w:rsidRPr="000E0085" w14:paraId="5E82185F" w14:textId="77777777" w:rsidTr="00242B3F">
        <w:trPr>
          <w:tblHeader/>
        </w:trPr>
        <w:tc>
          <w:tcPr>
            <w:tcW w:w="1860" w:type="dxa"/>
            <w:tcBorders>
              <w:top w:val="single" w:sz="4" w:space="0" w:color="auto"/>
              <w:left w:val="single" w:sz="4" w:space="0" w:color="auto"/>
              <w:bottom w:val="single" w:sz="4" w:space="0" w:color="auto"/>
              <w:right w:val="single" w:sz="4" w:space="0" w:color="auto"/>
            </w:tcBorders>
            <w:hideMark/>
          </w:tcPr>
          <w:p w14:paraId="5A102739" w14:textId="77777777" w:rsidR="00C46587" w:rsidRPr="000E0085" w:rsidRDefault="00C46587" w:rsidP="00982118">
            <w:pPr>
              <w:rPr>
                <w:b/>
              </w:rPr>
            </w:pPr>
            <w:r>
              <w:rPr>
                <w:b/>
              </w:rPr>
              <w:t>Atbildes reakcija</w:t>
            </w:r>
          </w:p>
        </w:tc>
        <w:tc>
          <w:tcPr>
            <w:tcW w:w="1860" w:type="dxa"/>
            <w:tcBorders>
              <w:top w:val="single" w:sz="4" w:space="0" w:color="auto"/>
              <w:left w:val="single" w:sz="4" w:space="0" w:color="auto"/>
              <w:bottom w:val="single" w:sz="4" w:space="0" w:color="auto"/>
              <w:right w:val="single" w:sz="4" w:space="0" w:color="auto"/>
            </w:tcBorders>
            <w:hideMark/>
          </w:tcPr>
          <w:p w14:paraId="38BD8F2C" w14:textId="77777777" w:rsidR="00C46587" w:rsidRPr="000E0085" w:rsidRDefault="00C46587" w:rsidP="00982118">
            <w:pPr>
              <w:jc w:val="center"/>
              <w:rPr>
                <w:b/>
              </w:rPr>
            </w:pPr>
            <w:r>
              <w:rPr>
                <w:b/>
              </w:rPr>
              <w:t>Placebo</w:t>
            </w:r>
          </w:p>
          <w:p w14:paraId="5B2A602D" w14:textId="77777777" w:rsidR="00C46587" w:rsidRPr="000E0085" w:rsidRDefault="00C46587" w:rsidP="00982118">
            <w:pPr>
              <w:jc w:val="center"/>
              <w:rPr>
                <w:b/>
              </w:rPr>
            </w:pPr>
            <w:r>
              <w:rPr>
                <w:b/>
              </w:rPr>
              <w:t>N</w:t>
            </w:r>
            <w:r w:rsidR="000929A5">
              <w:rPr>
                <w:b/>
              </w:rPr>
              <w:t> </w:t>
            </w:r>
            <w:r>
              <w:rPr>
                <w:b/>
              </w:rPr>
              <w:t>=</w:t>
            </w:r>
            <w:r w:rsidR="000929A5">
              <w:rPr>
                <w:b/>
              </w:rPr>
              <w:t> </w:t>
            </w:r>
            <w:r>
              <w:rPr>
                <w:b/>
              </w:rPr>
              <w:t>162</w:t>
            </w:r>
          </w:p>
        </w:tc>
        <w:tc>
          <w:tcPr>
            <w:tcW w:w="1861" w:type="dxa"/>
            <w:tcBorders>
              <w:top w:val="single" w:sz="4" w:space="0" w:color="auto"/>
              <w:left w:val="single" w:sz="4" w:space="0" w:color="auto"/>
              <w:bottom w:val="single" w:sz="4" w:space="0" w:color="auto"/>
              <w:right w:val="single" w:sz="4" w:space="0" w:color="auto"/>
            </w:tcBorders>
            <w:hideMark/>
          </w:tcPr>
          <w:p w14:paraId="03B88C59" w14:textId="77777777" w:rsidR="00C46587" w:rsidRPr="00550E9E" w:rsidRDefault="005A4709" w:rsidP="00982118">
            <w:pPr>
              <w:jc w:val="center"/>
              <w:rPr>
                <w:b/>
              </w:rPr>
            </w:pPr>
            <w:r w:rsidRPr="00550E9E">
              <w:rPr>
                <w:b/>
              </w:rPr>
              <w:t>Adalimumabs</w:t>
            </w:r>
          </w:p>
          <w:p w14:paraId="59ECD852" w14:textId="77777777" w:rsidR="00C46587" w:rsidRPr="00550E9E" w:rsidRDefault="00C46587" w:rsidP="00982118">
            <w:pPr>
              <w:jc w:val="center"/>
              <w:rPr>
                <w:b/>
              </w:rPr>
            </w:pPr>
            <w:r w:rsidRPr="00550E9E">
              <w:rPr>
                <w:b/>
              </w:rPr>
              <w:t>N</w:t>
            </w:r>
            <w:r w:rsidR="000929A5">
              <w:rPr>
                <w:b/>
              </w:rPr>
              <w:t> </w:t>
            </w:r>
            <w:r w:rsidRPr="00550E9E">
              <w:rPr>
                <w:b/>
              </w:rPr>
              <w:t>=</w:t>
            </w:r>
            <w:r w:rsidR="000929A5">
              <w:rPr>
                <w:b/>
              </w:rPr>
              <w:t> </w:t>
            </w:r>
            <w:r w:rsidRPr="00550E9E">
              <w:rPr>
                <w:b/>
              </w:rPr>
              <w:t>151</w:t>
            </w:r>
          </w:p>
        </w:tc>
        <w:tc>
          <w:tcPr>
            <w:tcW w:w="1861" w:type="dxa"/>
            <w:tcBorders>
              <w:top w:val="single" w:sz="4" w:space="0" w:color="auto"/>
              <w:left w:val="single" w:sz="4" w:space="0" w:color="auto"/>
              <w:bottom w:val="single" w:sz="4" w:space="0" w:color="auto"/>
              <w:right w:val="single" w:sz="4" w:space="0" w:color="auto"/>
            </w:tcBorders>
            <w:hideMark/>
          </w:tcPr>
          <w:p w14:paraId="6E339F26" w14:textId="77777777" w:rsidR="00C46587" w:rsidRPr="00550E9E" w:rsidRDefault="00C46587" w:rsidP="00982118">
            <w:pPr>
              <w:jc w:val="center"/>
              <w:rPr>
                <w:b/>
              </w:rPr>
            </w:pPr>
            <w:r w:rsidRPr="00550E9E">
              <w:rPr>
                <w:b/>
              </w:rPr>
              <w:t>Placebo</w:t>
            </w:r>
          </w:p>
          <w:p w14:paraId="4D6D5B15" w14:textId="77777777" w:rsidR="00C46587" w:rsidRPr="00550E9E" w:rsidRDefault="00C46587" w:rsidP="00982118">
            <w:pPr>
              <w:jc w:val="center"/>
              <w:rPr>
                <w:b/>
              </w:rPr>
            </w:pPr>
            <w:r w:rsidRPr="00550E9E">
              <w:rPr>
                <w:b/>
              </w:rPr>
              <w:t>N</w:t>
            </w:r>
            <w:r w:rsidR="000929A5">
              <w:rPr>
                <w:b/>
              </w:rPr>
              <w:t> </w:t>
            </w:r>
            <w:r w:rsidRPr="00550E9E">
              <w:rPr>
                <w:b/>
              </w:rPr>
              <w:t>=</w:t>
            </w:r>
            <w:r w:rsidR="000929A5">
              <w:rPr>
                <w:b/>
              </w:rPr>
              <w:t> </w:t>
            </w:r>
            <w:r w:rsidRPr="00550E9E">
              <w:rPr>
                <w:b/>
              </w:rPr>
              <w:t>49</w:t>
            </w:r>
          </w:p>
        </w:tc>
        <w:tc>
          <w:tcPr>
            <w:tcW w:w="1861" w:type="dxa"/>
            <w:tcBorders>
              <w:top w:val="single" w:sz="4" w:space="0" w:color="auto"/>
              <w:left w:val="single" w:sz="4" w:space="0" w:color="auto"/>
              <w:bottom w:val="single" w:sz="4" w:space="0" w:color="auto"/>
              <w:right w:val="single" w:sz="4" w:space="0" w:color="auto"/>
            </w:tcBorders>
            <w:hideMark/>
          </w:tcPr>
          <w:p w14:paraId="774C0C38" w14:textId="77777777" w:rsidR="00C46587" w:rsidRPr="00550E9E" w:rsidRDefault="005A4709" w:rsidP="00982118">
            <w:pPr>
              <w:jc w:val="center"/>
              <w:rPr>
                <w:b/>
              </w:rPr>
            </w:pPr>
            <w:r w:rsidRPr="00550E9E">
              <w:rPr>
                <w:b/>
              </w:rPr>
              <w:t>Adalimumabs</w:t>
            </w:r>
          </w:p>
          <w:p w14:paraId="3B7DA725" w14:textId="77777777" w:rsidR="00C46587" w:rsidRPr="00550E9E" w:rsidRDefault="00C46587" w:rsidP="00982118">
            <w:pPr>
              <w:jc w:val="center"/>
              <w:rPr>
                <w:b/>
              </w:rPr>
            </w:pPr>
            <w:r w:rsidRPr="00550E9E">
              <w:rPr>
                <w:b/>
              </w:rPr>
              <w:t>N</w:t>
            </w:r>
            <w:r w:rsidR="000929A5">
              <w:rPr>
                <w:b/>
              </w:rPr>
              <w:t> </w:t>
            </w:r>
            <w:r w:rsidRPr="00550E9E">
              <w:rPr>
                <w:b/>
              </w:rPr>
              <w:t>=</w:t>
            </w:r>
            <w:r w:rsidR="000929A5">
              <w:rPr>
                <w:b/>
              </w:rPr>
              <w:t> </w:t>
            </w:r>
            <w:r w:rsidRPr="00550E9E">
              <w:rPr>
                <w:b/>
              </w:rPr>
              <w:t>51</w:t>
            </w:r>
          </w:p>
        </w:tc>
      </w:tr>
      <w:tr w:rsidR="00C46587" w:rsidRPr="000E0085" w14:paraId="55ED0FD4"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3FEDDDDC" w14:textId="77777777" w:rsidR="00C46587" w:rsidRPr="000E0085" w:rsidRDefault="00C46587" w:rsidP="00982118">
            <w:r>
              <w:t>ACR 20</w:t>
            </w:r>
          </w:p>
        </w:tc>
        <w:tc>
          <w:tcPr>
            <w:tcW w:w="1860" w:type="dxa"/>
            <w:tcBorders>
              <w:top w:val="single" w:sz="4" w:space="0" w:color="auto"/>
              <w:left w:val="single" w:sz="4" w:space="0" w:color="auto"/>
              <w:bottom w:val="single" w:sz="4" w:space="0" w:color="auto"/>
              <w:right w:val="single" w:sz="4" w:space="0" w:color="auto"/>
            </w:tcBorders>
          </w:tcPr>
          <w:p w14:paraId="23652999" w14:textId="77777777" w:rsidR="00C46587" w:rsidRPr="000E0085"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7AF9A2E7" w14:textId="77777777" w:rsidR="00C46587" w:rsidRPr="000E0085"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55EB6D54" w14:textId="77777777" w:rsidR="00C46587" w:rsidRPr="000E0085"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43CE21A2" w14:textId="77777777" w:rsidR="00C46587" w:rsidRPr="000E0085" w:rsidRDefault="00C46587" w:rsidP="00982118">
            <w:pPr>
              <w:jc w:val="center"/>
              <w:rPr>
                <w:lang w:val="en-GB"/>
              </w:rPr>
            </w:pPr>
          </w:p>
        </w:tc>
      </w:tr>
      <w:tr w:rsidR="00C46587" w:rsidRPr="000E0085" w14:paraId="7D81DE63"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028518E7" w14:textId="77777777" w:rsidR="00C46587" w:rsidRPr="000E0085" w:rsidRDefault="00C46587" w:rsidP="00982118">
            <w:r>
              <w:tab/>
              <w:t>12.</w:t>
            </w:r>
            <w:r w:rsidR="000929A5">
              <w:t> </w:t>
            </w:r>
            <w:r>
              <w:t>nedēļa</w:t>
            </w:r>
          </w:p>
        </w:tc>
        <w:tc>
          <w:tcPr>
            <w:tcW w:w="1860" w:type="dxa"/>
            <w:tcBorders>
              <w:top w:val="single" w:sz="4" w:space="0" w:color="auto"/>
              <w:left w:val="single" w:sz="4" w:space="0" w:color="auto"/>
              <w:bottom w:val="single" w:sz="4" w:space="0" w:color="auto"/>
              <w:right w:val="single" w:sz="4" w:space="0" w:color="auto"/>
            </w:tcBorders>
            <w:hideMark/>
          </w:tcPr>
          <w:p w14:paraId="47190413" w14:textId="77777777" w:rsidR="00C46587" w:rsidRPr="000E0085" w:rsidRDefault="00C46587" w:rsidP="00982118">
            <w:pPr>
              <w:jc w:val="center"/>
            </w:pPr>
            <w:r>
              <w:t>14%</w:t>
            </w:r>
          </w:p>
        </w:tc>
        <w:tc>
          <w:tcPr>
            <w:tcW w:w="1861" w:type="dxa"/>
            <w:tcBorders>
              <w:top w:val="single" w:sz="4" w:space="0" w:color="auto"/>
              <w:left w:val="single" w:sz="4" w:space="0" w:color="auto"/>
              <w:bottom w:val="single" w:sz="4" w:space="0" w:color="auto"/>
              <w:right w:val="single" w:sz="4" w:space="0" w:color="auto"/>
            </w:tcBorders>
            <w:hideMark/>
          </w:tcPr>
          <w:p w14:paraId="25BE228D" w14:textId="77777777" w:rsidR="00C46587" w:rsidRPr="000E0085" w:rsidRDefault="00C46587" w:rsidP="00982118">
            <w:pPr>
              <w:jc w:val="center"/>
            </w:pPr>
            <w:r>
              <w:t>58%***</w:t>
            </w:r>
          </w:p>
        </w:tc>
        <w:tc>
          <w:tcPr>
            <w:tcW w:w="1861" w:type="dxa"/>
            <w:tcBorders>
              <w:top w:val="single" w:sz="4" w:space="0" w:color="auto"/>
              <w:left w:val="single" w:sz="4" w:space="0" w:color="auto"/>
              <w:bottom w:val="single" w:sz="4" w:space="0" w:color="auto"/>
              <w:right w:val="single" w:sz="4" w:space="0" w:color="auto"/>
            </w:tcBorders>
            <w:hideMark/>
          </w:tcPr>
          <w:p w14:paraId="0A4036F2" w14:textId="77777777" w:rsidR="00C46587" w:rsidRPr="000E0085" w:rsidRDefault="00C46587" w:rsidP="00982118">
            <w:pPr>
              <w:jc w:val="center"/>
            </w:pPr>
            <w:r>
              <w:t>16%</w:t>
            </w:r>
          </w:p>
        </w:tc>
        <w:tc>
          <w:tcPr>
            <w:tcW w:w="1861" w:type="dxa"/>
            <w:tcBorders>
              <w:top w:val="single" w:sz="4" w:space="0" w:color="auto"/>
              <w:left w:val="single" w:sz="4" w:space="0" w:color="auto"/>
              <w:bottom w:val="single" w:sz="4" w:space="0" w:color="auto"/>
              <w:right w:val="single" w:sz="4" w:space="0" w:color="auto"/>
            </w:tcBorders>
            <w:hideMark/>
          </w:tcPr>
          <w:p w14:paraId="5C888C79" w14:textId="77777777" w:rsidR="00C46587" w:rsidRPr="000E0085" w:rsidRDefault="00C46587" w:rsidP="00982118">
            <w:pPr>
              <w:jc w:val="center"/>
            </w:pPr>
            <w:r>
              <w:t>39%*</w:t>
            </w:r>
          </w:p>
        </w:tc>
      </w:tr>
      <w:tr w:rsidR="00C46587" w:rsidRPr="000E0085" w14:paraId="7982E7C6"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7A3D7366" w14:textId="77777777" w:rsidR="00C46587" w:rsidRPr="000E0085" w:rsidRDefault="00C46587" w:rsidP="00982118">
            <w:r>
              <w:tab/>
              <w:t>24.</w:t>
            </w:r>
            <w:r w:rsidR="000929A5">
              <w:t> </w:t>
            </w:r>
            <w:r>
              <w:t>nedēļa</w:t>
            </w:r>
          </w:p>
        </w:tc>
        <w:tc>
          <w:tcPr>
            <w:tcW w:w="1860" w:type="dxa"/>
            <w:tcBorders>
              <w:top w:val="single" w:sz="4" w:space="0" w:color="auto"/>
              <w:left w:val="single" w:sz="4" w:space="0" w:color="auto"/>
              <w:bottom w:val="single" w:sz="4" w:space="0" w:color="auto"/>
              <w:right w:val="single" w:sz="4" w:space="0" w:color="auto"/>
            </w:tcBorders>
            <w:hideMark/>
          </w:tcPr>
          <w:p w14:paraId="2280FE93" w14:textId="77777777" w:rsidR="00C46587" w:rsidRPr="000E0085" w:rsidRDefault="00C46587" w:rsidP="00982118">
            <w:pPr>
              <w:jc w:val="center"/>
            </w:pPr>
            <w:r>
              <w:t>15%</w:t>
            </w:r>
          </w:p>
        </w:tc>
        <w:tc>
          <w:tcPr>
            <w:tcW w:w="1861" w:type="dxa"/>
            <w:tcBorders>
              <w:top w:val="single" w:sz="4" w:space="0" w:color="auto"/>
              <w:left w:val="single" w:sz="4" w:space="0" w:color="auto"/>
              <w:bottom w:val="single" w:sz="4" w:space="0" w:color="auto"/>
              <w:right w:val="single" w:sz="4" w:space="0" w:color="auto"/>
            </w:tcBorders>
            <w:hideMark/>
          </w:tcPr>
          <w:p w14:paraId="49B3243E" w14:textId="77777777" w:rsidR="00C46587" w:rsidRPr="000E0085" w:rsidRDefault="00C46587" w:rsidP="00982118">
            <w:pPr>
              <w:jc w:val="center"/>
            </w:pPr>
            <w:r>
              <w:t>57%***</w:t>
            </w:r>
          </w:p>
        </w:tc>
        <w:tc>
          <w:tcPr>
            <w:tcW w:w="1861" w:type="dxa"/>
            <w:tcBorders>
              <w:top w:val="single" w:sz="4" w:space="0" w:color="auto"/>
              <w:left w:val="single" w:sz="4" w:space="0" w:color="auto"/>
              <w:bottom w:val="single" w:sz="4" w:space="0" w:color="auto"/>
              <w:right w:val="single" w:sz="4" w:space="0" w:color="auto"/>
            </w:tcBorders>
            <w:hideMark/>
          </w:tcPr>
          <w:p w14:paraId="78824C5D" w14:textId="77777777" w:rsidR="00C46587" w:rsidRPr="000E0085" w:rsidRDefault="00C46587" w:rsidP="00982118">
            <w:pPr>
              <w:jc w:val="center"/>
            </w:pPr>
            <w:r>
              <w:t>N/P</w:t>
            </w:r>
          </w:p>
        </w:tc>
        <w:tc>
          <w:tcPr>
            <w:tcW w:w="1861" w:type="dxa"/>
            <w:tcBorders>
              <w:top w:val="single" w:sz="4" w:space="0" w:color="auto"/>
              <w:left w:val="single" w:sz="4" w:space="0" w:color="auto"/>
              <w:bottom w:val="single" w:sz="4" w:space="0" w:color="auto"/>
              <w:right w:val="single" w:sz="4" w:space="0" w:color="auto"/>
            </w:tcBorders>
            <w:hideMark/>
          </w:tcPr>
          <w:p w14:paraId="39B896ED" w14:textId="77777777" w:rsidR="00C46587" w:rsidRPr="000E0085" w:rsidRDefault="00C46587" w:rsidP="00982118">
            <w:pPr>
              <w:jc w:val="center"/>
            </w:pPr>
            <w:r>
              <w:t>N/P</w:t>
            </w:r>
          </w:p>
        </w:tc>
      </w:tr>
      <w:tr w:rsidR="00C46587" w:rsidRPr="000E0085" w14:paraId="56CC2696"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2E02836D" w14:textId="77777777" w:rsidR="00C46587" w:rsidRPr="000E0085" w:rsidRDefault="00C46587" w:rsidP="00982118">
            <w:r>
              <w:t>ACR 50</w:t>
            </w:r>
          </w:p>
        </w:tc>
        <w:tc>
          <w:tcPr>
            <w:tcW w:w="1860" w:type="dxa"/>
            <w:tcBorders>
              <w:top w:val="single" w:sz="4" w:space="0" w:color="auto"/>
              <w:left w:val="single" w:sz="4" w:space="0" w:color="auto"/>
              <w:bottom w:val="single" w:sz="4" w:space="0" w:color="auto"/>
              <w:right w:val="single" w:sz="4" w:space="0" w:color="auto"/>
            </w:tcBorders>
          </w:tcPr>
          <w:p w14:paraId="3178C70A" w14:textId="77777777" w:rsidR="00C46587" w:rsidRPr="000E0085"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01788754" w14:textId="77777777" w:rsidR="00C46587" w:rsidRPr="000E0085"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07EC59F1" w14:textId="77777777" w:rsidR="00C46587" w:rsidRPr="000E0085"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11431D6A" w14:textId="77777777" w:rsidR="00C46587" w:rsidRPr="000E0085" w:rsidRDefault="00C46587" w:rsidP="00982118">
            <w:pPr>
              <w:jc w:val="center"/>
              <w:rPr>
                <w:lang w:val="en-GB"/>
              </w:rPr>
            </w:pPr>
          </w:p>
        </w:tc>
      </w:tr>
      <w:tr w:rsidR="00C46587" w:rsidRPr="000E0085" w14:paraId="26239D25"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70F13E17" w14:textId="77777777" w:rsidR="00C46587" w:rsidRPr="000E0085" w:rsidRDefault="00C46587" w:rsidP="00982118">
            <w:r>
              <w:tab/>
              <w:t>12.</w:t>
            </w:r>
            <w:r w:rsidR="000929A5">
              <w:t> </w:t>
            </w:r>
            <w:r>
              <w:t>nedēļa</w:t>
            </w:r>
          </w:p>
        </w:tc>
        <w:tc>
          <w:tcPr>
            <w:tcW w:w="1860" w:type="dxa"/>
            <w:tcBorders>
              <w:top w:val="single" w:sz="4" w:space="0" w:color="auto"/>
              <w:left w:val="single" w:sz="4" w:space="0" w:color="auto"/>
              <w:bottom w:val="single" w:sz="4" w:space="0" w:color="auto"/>
              <w:right w:val="single" w:sz="4" w:space="0" w:color="auto"/>
            </w:tcBorders>
            <w:hideMark/>
          </w:tcPr>
          <w:p w14:paraId="71E7E898" w14:textId="77777777" w:rsidR="00C46587" w:rsidRPr="000E0085" w:rsidRDefault="00C46587" w:rsidP="00982118">
            <w:pPr>
              <w:jc w:val="center"/>
            </w:pPr>
            <w:r>
              <w:t>4%</w:t>
            </w:r>
          </w:p>
        </w:tc>
        <w:tc>
          <w:tcPr>
            <w:tcW w:w="1861" w:type="dxa"/>
            <w:tcBorders>
              <w:top w:val="single" w:sz="4" w:space="0" w:color="auto"/>
              <w:left w:val="single" w:sz="4" w:space="0" w:color="auto"/>
              <w:bottom w:val="single" w:sz="4" w:space="0" w:color="auto"/>
              <w:right w:val="single" w:sz="4" w:space="0" w:color="auto"/>
            </w:tcBorders>
            <w:hideMark/>
          </w:tcPr>
          <w:p w14:paraId="68D31351" w14:textId="77777777" w:rsidR="00C46587" w:rsidRPr="000E0085" w:rsidRDefault="00C46587" w:rsidP="00982118">
            <w:pPr>
              <w:jc w:val="center"/>
            </w:pPr>
            <w:r>
              <w:t>36%***</w:t>
            </w:r>
          </w:p>
        </w:tc>
        <w:tc>
          <w:tcPr>
            <w:tcW w:w="1861" w:type="dxa"/>
            <w:tcBorders>
              <w:top w:val="single" w:sz="4" w:space="0" w:color="auto"/>
              <w:left w:val="single" w:sz="4" w:space="0" w:color="auto"/>
              <w:bottom w:val="single" w:sz="4" w:space="0" w:color="auto"/>
              <w:right w:val="single" w:sz="4" w:space="0" w:color="auto"/>
            </w:tcBorders>
            <w:hideMark/>
          </w:tcPr>
          <w:p w14:paraId="0498ED43" w14:textId="77777777" w:rsidR="00C46587" w:rsidRPr="000E0085" w:rsidRDefault="00C46587" w:rsidP="00982118">
            <w:pPr>
              <w:jc w:val="center"/>
            </w:pPr>
            <w:r>
              <w:t>2%</w:t>
            </w:r>
          </w:p>
        </w:tc>
        <w:tc>
          <w:tcPr>
            <w:tcW w:w="1861" w:type="dxa"/>
            <w:tcBorders>
              <w:top w:val="single" w:sz="4" w:space="0" w:color="auto"/>
              <w:left w:val="single" w:sz="4" w:space="0" w:color="auto"/>
              <w:bottom w:val="single" w:sz="4" w:space="0" w:color="auto"/>
              <w:right w:val="single" w:sz="4" w:space="0" w:color="auto"/>
            </w:tcBorders>
            <w:hideMark/>
          </w:tcPr>
          <w:p w14:paraId="79D2C6DA" w14:textId="77777777" w:rsidR="00C46587" w:rsidRPr="000E0085" w:rsidRDefault="00C46587" w:rsidP="00982118">
            <w:pPr>
              <w:jc w:val="center"/>
            </w:pPr>
            <w:r>
              <w:t>25%***</w:t>
            </w:r>
          </w:p>
        </w:tc>
      </w:tr>
      <w:tr w:rsidR="00C46587" w:rsidRPr="000E0085" w14:paraId="1E61ADD7"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3F506956" w14:textId="77777777" w:rsidR="00C46587" w:rsidRPr="000E0085" w:rsidRDefault="00C46587" w:rsidP="00982118">
            <w:r>
              <w:tab/>
              <w:t>24.</w:t>
            </w:r>
            <w:r w:rsidR="000929A5">
              <w:t> </w:t>
            </w:r>
            <w:r>
              <w:t>nedēļa</w:t>
            </w:r>
          </w:p>
        </w:tc>
        <w:tc>
          <w:tcPr>
            <w:tcW w:w="1860" w:type="dxa"/>
            <w:tcBorders>
              <w:top w:val="single" w:sz="4" w:space="0" w:color="auto"/>
              <w:left w:val="single" w:sz="4" w:space="0" w:color="auto"/>
              <w:bottom w:val="single" w:sz="4" w:space="0" w:color="auto"/>
              <w:right w:val="single" w:sz="4" w:space="0" w:color="auto"/>
            </w:tcBorders>
            <w:hideMark/>
          </w:tcPr>
          <w:p w14:paraId="0AE5DA5E" w14:textId="77777777" w:rsidR="00C46587" w:rsidRPr="000E0085" w:rsidRDefault="00C46587" w:rsidP="00982118">
            <w:pPr>
              <w:jc w:val="center"/>
            </w:pPr>
            <w:r>
              <w:t>6%</w:t>
            </w:r>
          </w:p>
        </w:tc>
        <w:tc>
          <w:tcPr>
            <w:tcW w:w="1861" w:type="dxa"/>
            <w:tcBorders>
              <w:top w:val="single" w:sz="4" w:space="0" w:color="auto"/>
              <w:left w:val="single" w:sz="4" w:space="0" w:color="auto"/>
              <w:bottom w:val="single" w:sz="4" w:space="0" w:color="auto"/>
              <w:right w:val="single" w:sz="4" w:space="0" w:color="auto"/>
            </w:tcBorders>
            <w:hideMark/>
          </w:tcPr>
          <w:p w14:paraId="2EF6FE9F" w14:textId="77777777" w:rsidR="00C46587" w:rsidRPr="000E0085" w:rsidRDefault="00C46587" w:rsidP="00982118">
            <w:pPr>
              <w:jc w:val="center"/>
            </w:pPr>
            <w:r>
              <w:t>39%***</w:t>
            </w:r>
          </w:p>
        </w:tc>
        <w:tc>
          <w:tcPr>
            <w:tcW w:w="1861" w:type="dxa"/>
            <w:tcBorders>
              <w:top w:val="single" w:sz="4" w:space="0" w:color="auto"/>
              <w:left w:val="single" w:sz="4" w:space="0" w:color="auto"/>
              <w:bottom w:val="single" w:sz="4" w:space="0" w:color="auto"/>
              <w:right w:val="single" w:sz="4" w:space="0" w:color="auto"/>
            </w:tcBorders>
            <w:hideMark/>
          </w:tcPr>
          <w:p w14:paraId="5492F59F" w14:textId="77777777" w:rsidR="00C46587" w:rsidRPr="000E0085" w:rsidRDefault="00C46587" w:rsidP="00982118">
            <w:pPr>
              <w:jc w:val="center"/>
            </w:pPr>
            <w:r>
              <w:t>N/P</w:t>
            </w:r>
          </w:p>
        </w:tc>
        <w:tc>
          <w:tcPr>
            <w:tcW w:w="1861" w:type="dxa"/>
            <w:tcBorders>
              <w:top w:val="single" w:sz="4" w:space="0" w:color="auto"/>
              <w:left w:val="single" w:sz="4" w:space="0" w:color="auto"/>
              <w:bottom w:val="single" w:sz="4" w:space="0" w:color="auto"/>
              <w:right w:val="single" w:sz="4" w:space="0" w:color="auto"/>
            </w:tcBorders>
            <w:hideMark/>
          </w:tcPr>
          <w:p w14:paraId="24E5C921" w14:textId="77777777" w:rsidR="00C46587" w:rsidRPr="000E0085" w:rsidRDefault="00C46587" w:rsidP="00982118">
            <w:pPr>
              <w:jc w:val="center"/>
            </w:pPr>
            <w:r>
              <w:t>N/P</w:t>
            </w:r>
          </w:p>
        </w:tc>
      </w:tr>
      <w:tr w:rsidR="00C46587" w:rsidRPr="000E0085" w14:paraId="045624D2"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2456C316" w14:textId="77777777" w:rsidR="00C46587" w:rsidRPr="000E0085" w:rsidRDefault="00C46587" w:rsidP="00982118">
            <w:r>
              <w:t>ACR 70</w:t>
            </w:r>
          </w:p>
        </w:tc>
        <w:tc>
          <w:tcPr>
            <w:tcW w:w="1860" w:type="dxa"/>
            <w:tcBorders>
              <w:top w:val="single" w:sz="4" w:space="0" w:color="auto"/>
              <w:left w:val="single" w:sz="4" w:space="0" w:color="auto"/>
              <w:bottom w:val="single" w:sz="4" w:space="0" w:color="auto"/>
              <w:right w:val="single" w:sz="4" w:space="0" w:color="auto"/>
            </w:tcBorders>
          </w:tcPr>
          <w:p w14:paraId="2F86DC63" w14:textId="77777777" w:rsidR="00C46587" w:rsidRPr="000E0085"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63C1A10C" w14:textId="77777777" w:rsidR="00C46587" w:rsidRPr="000E0085"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164C3675" w14:textId="77777777" w:rsidR="00C46587" w:rsidRPr="000E0085"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04D1EBF7" w14:textId="77777777" w:rsidR="00C46587" w:rsidRPr="000E0085" w:rsidRDefault="00C46587" w:rsidP="00982118">
            <w:pPr>
              <w:jc w:val="center"/>
              <w:rPr>
                <w:lang w:val="en-GB"/>
              </w:rPr>
            </w:pPr>
          </w:p>
        </w:tc>
      </w:tr>
      <w:tr w:rsidR="00C46587" w:rsidRPr="000E0085" w14:paraId="10A36149"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77CF47B4" w14:textId="77777777" w:rsidR="00C46587" w:rsidRPr="000E0085" w:rsidRDefault="00C46587" w:rsidP="00982118">
            <w:r>
              <w:tab/>
              <w:t>12.</w:t>
            </w:r>
            <w:r w:rsidR="000929A5">
              <w:t> </w:t>
            </w:r>
            <w:r>
              <w:t>nedēļa</w:t>
            </w:r>
          </w:p>
        </w:tc>
        <w:tc>
          <w:tcPr>
            <w:tcW w:w="1860" w:type="dxa"/>
            <w:tcBorders>
              <w:top w:val="single" w:sz="4" w:space="0" w:color="auto"/>
              <w:left w:val="single" w:sz="4" w:space="0" w:color="auto"/>
              <w:bottom w:val="single" w:sz="4" w:space="0" w:color="auto"/>
              <w:right w:val="single" w:sz="4" w:space="0" w:color="auto"/>
            </w:tcBorders>
            <w:hideMark/>
          </w:tcPr>
          <w:p w14:paraId="65FEC62A" w14:textId="77777777" w:rsidR="00C46587" w:rsidRPr="000E0085" w:rsidRDefault="00C46587" w:rsidP="00982118">
            <w:pPr>
              <w:jc w:val="center"/>
            </w:pPr>
            <w:r>
              <w:t>1%</w:t>
            </w:r>
          </w:p>
        </w:tc>
        <w:tc>
          <w:tcPr>
            <w:tcW w:w="1861" w:type="dxa"/>
            <w:tcBorders>
              <w:top w:val="single" w:sz="4" w:space="0" w:color="auto"/>
              <w:left w:val="single" w:sz="4" w:space="0" w:color="auto"/>
              <w:bottom w:val="single" w:sz="4" w:space="0" w:color="auto"/>
              <w:right w:val="single" w:sz="4" w:space="0" w:color="auto"/>
            </w:tcBorders>
            <w:hideMark/>
          </w:tcPr>
          <w:p w14:paraId="7A052A2C" w14:textId="77777777" w:rsidR="00C46587" w:rsidRPr="000E0085" w:rsidRDefault="00C46587" w:rsidP="00982118">
            <w:pPr>
              <w:jc w:val="center"/>
            </w:pPr>
            <w:r>
              <w:t>20%***</w:t>
            </w:r>
          </w:p>
        </w:tc>
        <w:tc>
          <w:tcPr>
            <w:tcW w:w="1861" w:type="dxa"/>
            <w:tcBorders>
              <w:top w:val="single" w:sz="4" w:space="0" w:color="auto"/>
              <w:left w:val="single" w:sz="4" w:space="0" w:color="auto"/>
              <w:bottom w:val="single" w:sz="4" w:space="0" w:color="auto"/>
              <w:right w:val="single" w:sz="4" w:space="0" w:color="auto"/>
            </w:tcBorders>
            <w:hideMark/>
          </w:tcPr>
          <w:p w14:paraId="332FCFEC" w14:textId="77777777" w:rsidR="00C46587" w:rsidRPr="000E0085" w:rsidRDefault="00C46587" w:rsidP="00982118">
            <w:pPr>
              <w:jc w:val="center"/>
            </w:pPr>
            <w:r>
              <w:t>0%</w:t>
            </w:r>
          </w:p>
        </w:tc>
        <w:tc>
          <w:tcPr>
            <w:tcW w:w="1861" w:type="dxa"/>
            <w:tcBorders>
              <w:top w:val="single" w:sz="4" w:space="0" w:color="auto"/>
              <w:left w:val="single" w:sz="4" w:space="0" w:color="auto"/>
              <w:bottom w:val="single" w:sz="4" w:space="0" w:color="auto"/>
              <w:right w:val="single" w:sz="4" w:space="0" w:color="auto"/>
            </w:tcBorders>
            <w:hideMark/>
          </w:tcPr>
          <w:p w14:paraId="4C4866FA" w14:textId="77777777" w:rsidR="00C46587" w:rsidRPr="000E0085" w:rsidRDefault="00C46587" w:rsidP="00982118">
            <w:pPr>
              <w:jc w:val="center"/>
            </w:pPr>
            <w:r>
              <w:t>14%*</w:t>
            </w:r>
          </w:p>
        </w:tc>
      </w:tr>
      <w:tr w:rsidR="00C46587" w:rsidRPr="000E0085" w14:paraId="3653DC28" w14:textId="77777777" w:rsidTr="009756D9">
        <w:tc>
          <w:tcPr>
            <w:tcW w:w="1860" w:type="dxa"/>
            <w:tcBorders>
              <w:top w:val="single" w:sz="4" w:space="0" w:color="auto"/>
              <w:left w:val="single" w:sz="4" w:space="0" w:color="auto"/>
              <w:bottom w:val="single" w:sz="4" w:space="0" w:color="auto"/>
              <w:right w:val="single" w:sz="4" w:space="0" w:color="auto"/>
            </w:tcBorders>
            <w:hideMark/>
          </w:tcPr>
          <w:p w14:paraId="66D7E68A" w14:textId="77777777" w:rsidR="00C46587" w:rsidRPr="000E0085" w:rsidRDefault="00C46587" w:rsidP="00982118">
            <w:r>
              <w:tab/>
              <w:t>24.</w:t>
            </w:r>
            <w:r w:rsidR="000929A5">
              <w:t> </w:t>
            </w:r>
            <w:r>
              <w:t>nedēļa</w:t>
            </w:r>
          </w:p>
        </w:tc>
        <w:tc>
          <w:tcPr>
            <w:tcW w:w="1860" w:type="dxa"/>
            <w:tcBorders>
              <w:top w:val="single" w:sz="4" w:space="0" w:color="auto"/>
              <w:left w:val="single" w:sz="4" w:space="0" w:color="auto"/>
              <w:bottom w:val="single" w:sz="4" w:space="0" w:color="auto"/>
              <w:right w:val="single" w:sz="4" w:space="0" w:color="auto"/>
            </w:tcBorders>
            <w:hideMark/>
          </w:tcPr>
          <w:p w14:paraId="03B41EBE" w14:textId="77777777" w:rsidR="00C46587" w:rsidRPr="000E0085" w:rsidRDefault="00C46587" w:rsidP="00982118">
            <w:pPr>
              <w:jc w:val="center"/>
            </w:pPr>
            <w:r>
              <w:t>1%</w:t>
            </w:r>
          </w:p>
        </w:tc>
        <w:tc>
          <w:tcPr>
            <w:tcW w:w="1861" w:type="dxa"/>
            <w:tcBorders>
              <w:top w:val="single" w:sz="4" w:space="0" w:color="auto"/>
              <w:left w:val="single" w:sz="4" w:space="0" w:color="auto"/>
              <w:bottom w:val="single" w:sz="4" w:space="0" w:color="auto"/>
              <w:right w:val="single" w:sz="4" w:space="0" w:color="auto"/>
            </w:tcBorders>
            <w:hideMark/>
          </w:tcPr>
          <w:p w14:paraId="300C1400" w14:textId="77777777" w:rsidR="00C46587" w:rsidRPr="000E0085" w:rsidRDefault="00C46587" w:rsidP="00982118">
            <w:pPr>
              <w:jc w:val="center"/>
            </w:pPr>
            <w:r>
              <w:t>23%***</w:t>
            </w:r>
          </w:p>
        </w:tc>
        <w:tc>
          <w:tcPr>
            <w:tcW w:w="1861" w:type="dxa"/>
            <w:tcBorders>
              <w:top w:val="single" w:sz="4" w:space="0" w:color="auto"/>
              <w:left w:val="single" w:sz="4" w:space="0" w:color="auto"/>
              <w:bottom w:val="single" w:sz="4" w:space="0" w:color="auto"/>
              <w:right w:val="single" w:sz="4" w:space="0" w:color="auto"/>
            </w:tcBorders>
            <w:hideMark/>
          </w:tcPr>
          <w:p w14:paraId="5A680796" w14:textId="77777777" w:rsidR="00C46587" w:rsidRPr="000E0085" w:rsidRDefault="00C46587" w:rsidP="00982118">
            <w:pPr>
              <w:jc w:val="center"/>
            </w:pPr>
            <w:r>
              <w:t>N/P</w:t>
            </w:r>
          </w:p>
        </w:tc>
        <w:tc>
          <w:tcPr>
            <w:tcW w:w="1861" w:type="dxa"/>
            <w:tcBorders>
              <w:top w:val="single" w:sz="4" w:space="0" w:color="auto"/>
              <w:left w:val="single" w:sz="4" w:space="0" w:color="auto"/>
              <w:bottom w:val="single" w:sz="4" w:space="0" w:color="auto"/>
              <w:right w:val="single" w:sz="4" w:space="0" w:color="auto"/>
            </w:tcBorders>
            <w:hideMark/>
          </w:tcPr>
          <w:p w14:paraId="63F7D92F" w14:textId="77777777" w:rsidR="00C46587" w:rsidRPr="000E0085" w:rsidRDefault="00C46587" w:rsidP="00982118">
            <w:pPr>
              <w:jc w:val="center"/>
            </w:pPr>
            <w:r>
              <w:t>N/P</w:t>
            </w:r>
          </w:p>
        </w:tc>
      </w:tr>
      <w:tr w:rsidR="009756D9" w:rsidRPr="000E0085" w14:paraId="21DCB472" w14:textId="77777777" w:rsidTr="009756D9">
        <w:tc>
          <w:tcPr>
            <w:tcW w:w="9303" w:type="dxa"/>
            <w:gridSpan w:val="5"/>
            <w:tcBorders>
              <w:top w:val="single" w:sz="4" w:space="0" w:color="auto"/>
              <w:left w:val="nil"/>
              <w:bottom w:val="nil"/>
              <w:right w:val="nil"/>
            </w:tcBorders>
          </w:tcPr>
          <w:p w14:paraId="4A31BC94" w14:textId="77777777" w:rsidR="009756D9" w:rsidRPr="00A14B0A" w:rsidRDefault="009756D9" w:rsidP="003D3F89">
            <w:pPr>
              <w:ind w:left="270" w:hanging="270"/>
              <w:rPr>
                <w:sz w:val="20"/>
              </w:rPr>
            </w:pPr>
            <w:r w:rsidRPr="00A14B0A">
              <w:rPr>
                <w:sz w:val="20"/>
              </w:rPr>
              <w:t>*** p</w:t>
            </w:r>
            <w:r w:rsidR="000929A5" w:rsidRPr="00A14B0A">
              <w:rPr>
                <w:sz w:val="20"/>
              </w:rPr>
              <w:t> </w:t>
            </w:r>
            <w:r w:rsidRPr="00A14B0A">
              <w:rPr>
                <w:sz w:val="20"/>
              </w:rPr>
              <w:t>&lt;</w:t>
            </w:r>
            <w:r w:rsidR="000929A5" w:rsidRPr="00A14B0A">
              <w:rPr>
                <w:sz w:val="20"/>
              </w:rPr>
              <w:t> </w:t>
            </w:r>
            <w:r w:rsidRPr="00A14B0A">
              <w:rPr>
                <w:sz w:val="20"/>
              </w:rPr>
              <w:t xml:space="preserve">0,001 visiem adalimumaba un placebo salīdzinājumiem. </w:t>
            </w:r>
          </w:p>
          <w:p w14:paraId="711C4FA1" w14:textId="77777777" w:rsidR="009756D9" w:rsidRPr="00A14B0A" w:rsidRDefault="009756D9" w:rsidP="003D3F89">
            <w:pPr>
              <w:ind w:left="270" w:hanging="270"/>
              <w:rPr>
                <w:sz w:val="20"/>
              </w:rPr>
            </w:pPr>
            <w:r w:rsidRPr="00A14B0A">
              <w:rPr>
                <w:sz w:val="20"/>
              </w:rPr>
              <w:t>* p</w:t>
            </w:r>
            <w:r w:rsidR="000929A5" w:rsidRPr="00A14B0A">
              <w:rPr>
                <w:sz w:val="20"/>
              </w:rPr>
              <w:t> </w:t>
            </w:r>
            <w:r w:rsidRPr="00A14B0A">
              <w:rPr>
                <w:sz w:val="20"/>
              </w:rPr>
              <w:t>&lt;</w:t>
            </w:r>
            <w:r w:rsidR="000929A5" w:rsidRPr="00A14B0A">
              <w:rPr>
                <w:sz w:val="20"/>
              </w:rPr>
              <w:t> </w:t>
            </w:r>
            <w:r w:rsidRPr="00A14B0A">
              <w:rPr>
                <w:sz w:val="20"/>
              </w:rPr>
              <w:t xml:space="preserve">0,05 visiem adalimumaba un placebo salīdzinājumiem. </w:t>
            </w:r>
          </w:p>
          <w:p w14:paraId="6627D9D5" w14:textId="77777777" w:rsidR="009756D9" w:rsidRPr="00A14B0A" w:rsidRDefault="009756D9" w:rsidP="003D3F89">
            <w:pPr>
              <w:tabs>
                <w:tab w:val="left" w:pos="576"/>
              </w:tabs>
              <w:rPr>
                <w:sz w:val="20"/>
              </w:rPr>
            </w:pPr>
            <w:r w:rsidRPr="00A14B0A">
              <w:rPr>
                <w:sz w:val="20"/>
              </w:rPr>
              <w:t>N/P – nav piemērojams.</w:t>
            </w:r>
          </w:p>
        </w:tc>
      </w:tr>
    </w:tbl>
    <w:p w14:paraId="2B033AC1" w14:textId="77777777" w:rsidR="00C46587" w:rsidRPr="000E0085" w:rsidRDefault="00C46587" w:rsidP="00982118">
      <w:pPr>
        <w:rPr>
          <w:lang w:val="en-GB"/>
        </w:rPr>
      </w:pPr>
    </w:p>
    <w:p w14:paraId="35F1C093" w14:textId="77777777" w:rsidR="00C46587" w:rsidRPr="000E0085" w:rsidRDefault="00C46587" w:rsidP="00982118">
      <w:r>
        <w:t xml:space="preserve">ACR atbildes reakcija PsA pētījumā I gan ar vienlaicīgu metotreksāta terapiju, gan bez tās bija līdzīga. </w:t>
      </w:r>
      <w:r w:rsidRPr="00332F6E">
        <w:t xml:space="preserve">ACR atbildes reakcija </w:t>
      </w:r>
      <w:r w:rsidR="00DE3E50" w:rsidRPr="00332F6E">
        <w:t>atklātajā</w:t>
      </w:r>
      <w:r w:rsidRPr="00332F6E">
        <w:t xml:space="preserve"> pētījuma pagarinājumā saglabājās līdz 136</w:t>
      </w:r>
      <w:r w:rsidR="000929A5" w:rsidRPr="00332F6E">
        <w:t> </w:t>
      </w:r>
      <w:r w:rsidRPr="00332F6E">
        <w:t>nedēļām.</w:t>
      </w:r>
      <w:r>
        <w:t xml:space="preserve"> </w:t>
      </w:r>
    </w:p>
    <w:p w14:paraId="1675A5AA" w14:textId="77777777" w:rsidR="00C46587" w:rsidRPr="00550E9E" w:rsidRDefault="00C46587" w:rsidP="00982118"/>
    <w:p w14:paraId="3A613191" w14:textId="77777777" w:rsidR="00C46587" w:rsidRPr="000E0085" w:rsidRDefault="00C46587" w:rsidP="00982118">
      <w:r>
        <w:t>Psoriātiskā artrīta pētījumā tika vērtētas radiogrāfiskās izmaiņas. Roku, plaukstas locītavu un pēdu radiogrāfiskie attēli tika iegūti sākumā un 24.</w:t>
      </w:r>
      <w:r w:rsidR="000929A5">
        <w:t> </w:t>
      </w:r>
      <w:r>
        <w:t>nedēļā dubultmaskētā perioda laikā, kad pacienti lietoja adalimumabu vai placebo, un 48.</w:t>
      </w:r>
      <w:r w:rsidR="000929A5">
        <w:t> </w:t>
      </w:r>
      <w:r>
        <w:t xml:space="preserve">nedēļā, kad visi pacienti atklāti saņēma adalimumabu. Tika </w:t>
      </w:r>
      <w:r>
        <w:lastRenderedPageBreak/>
        <w:t>izmantota modificēta Kopējā Šarpa skala (</w:t>
      </w:r>
      <w:r>
        <w:rPr>
          <w:i/>
          <w:iCs/>
        </w:rPr>
        <w:t xml:space="preserve">modified Total Sharp Score – </w:t>
      </w:r>
      <w:r>
        <w:t xml:space="preserve">mTSS), kurā iekļautas distālās starpfalangu locītavas (t.i., nav identiska TSS, ko izmanto reimatoīdā artrīta gadījumā). </w:t>
      </w:r>
    </w:p>
    <w:p w14:paraId="3DB7541A" w14:textId="77777777" w:rsidR="00C46587" w:rsidRPr="00550E9E" w:rsidRDefault="00C46587" w:rsidP="00982118"/>
    <w:p w14:paraId="3D224DC6" w14:textId="77777777" w:rsidR="00C46587" w:rsidRPr="000E0085" w:rsidRDefault="005A4709" w:rsidP="00982118">
      <w:r>
        <w:t xml:space="preserve">Ārstēšana ar adalimumabu, salīdzinot ar ārstēšanu ar placebo, mazināja perifēro locītavu bojājumu </w:t>
      </w:r>
      <w:r w:rsidRPr="009D43C2">
        <w:t xml:space="preserve">progresēšanu, kas izteikts kā mTSS (vidējā ± SN) </w:t>
      </w:r>
      <w:r w:rsidR="0040062C" w:rsidRPr="009D43C2">
        <w:t>izmaiņa</w:t>
      </w:r>
      <w:r w:rsidRPr="009D43C2">
        <w:t>s 0,8</w:t>
      </w:r>
      <w:r w:rsidR="000929A5" w:rsidRPr="009D43C2">
        <w:t> </w:t>
      </w:r>
      <w:r w:rsidRPr="009D43C2">
        <w:t>±</w:t>
      </w:r>
      <w:r w:rsidR="000929A5" w:rsidRPr="009D43C2">
        <w:t> </w:t>
      </w:r>
      <w:r w:rsidRPr="009D43C2">
        <w:t>2,5 placebo grupā (24.</w:t>
      </w:r>
      <w:r w:rsidR="000929A5" w:rsidRPr="009D43C2">
        <w:t> </w:t>
      </w:r>
      <w:r w:rsidRPr="009D43C2">
        <w:t>nedēļā),</w:t>
      </w:r>
      <w:r>
        <w:t xml:space="preserve"> salīdzinot ar 0,0</w:t>
      </w:r>
      <w:r w:rsidR="000929A5">
        <w:t> </w:t>
      </w:r>
      <w:r>
        <w:t>±</w:t>
      </w:r>
      <w:r w:rsidR="000929A5">
        <w:t> </w:t>
      </w:r>
      <w:r>
        <w:t>1,9 (p &lt; 0,001) adalimumaba grupā (48.</w:t>
      </w:r>
      <w:r w:rsidR="000929A5">
        <w:t> </w:t>
      </w:r>
      <w:r>
        <w:t xml:space="preserve">nedēļā). </w:t>
      </w:r>
    </w:p>
    <w:p w14:paraId="680E8715" w14:textId="77777777" w:rsidR="00C46587" w:rsidRPr="00550E9E" w:rsidRDefault="00C46587" w:rsidP="00982118"/>
    <w:p w14:paraId="10612EE3" w14:textId="77777777" w:rsidR="00C46587" w:rsidRPr="000E0085" w:rsidRDefault="00C46587" w:rsidP="00982118">
      <w:r>
        <w:t xml:space="preserve">84% ar adalimumabu ārstētām pētāmām personām, kurām radiogrāfiski nekonstatēja progresēšanu, no </w:t>
      </w:r>
      <w:r w:rsidRPr="009D43C2">
        <w:t>terapijas uzsākšanas līdz 48.</w:t>
      </w:r>
      <w:r w:rsidR="000929A5" w:rsidRPr="009D43C2">
        <w:t> </w:t>
      </w:r>
      <w:r w:rsidRPr="009D43C2">
        <w:t xml:space="preserve">nedēļai (n = 102), neuzrādīja radiogrāfisku </w:t>
      </w:r>
      <w:r w:rsidR="00621F90" w:rsidRPr="009D43C2">
        <w:t>progresēšanu</w:t>
      </w:r>
      <w:r w:rsidRPr="009D43C2">
        <w:t xml:space="preserve"> arī 144.</w:t>
      </w:r>
      <w:r w:rsidR="000929A5" w:rsidRPr="009D43C2">
        <w:t> </w:t>
      </w:r>
      <w:r w:rsidRPr="009D43C2">
        <w:t>terapijas</w:t>
      </w:r>
      <w:r>
        <w:t xml:space="preserve"> nedēļā. Ar adalimumabu ārstētiem pacientiem konstatēja statistiski nozīmīgu fiziskās funkcijas uzlabošanos no sāk</w:t>
      </w:r>
      <w:r w:rsidR="0040062C">
        <w:t xml:space="preserve">otnējā </w:t>
      </w:r>
      <w:r>
        <w:t>stāvokļa līdz 24.</w:t>
      </w:r>
      <w:r w:rsidR="000929A5">
        <w:t> </w:t>
      </w:r>
      <w:r>
        <w:t>nedēļai, salīdzinot ar placebo, vērtējot pēc HAQ un Saīsinātas formas veselības novērtējuma (</w:t>
      </w:r>
      <w:r>
        <w:rPr>
          <w:i/>
          <w:iCs/>
        </w:rPr>
        <w:t>Short Form Health Survey</w:t>
      </w:r>
      <w:r>
        <w:t xml:space="preserve"> – SF-36). Fiziskās funkcijas uzlabošanās saglabājās atklātā pētījuma pagarinājumā līdz 136</w:t>
      </w:r>
      <w:r w:rsidR="000929A5">
        <w:t> </w:t>
      </w:r>
      <w:r>
        <w:t xml:space="preserve">nedēļām. </w:t>
      </w:r>
    </w:p>
    <w:p w14:paraId="7B507069" w14:textId="77777777" w:rsidR="00C46587" w:rsidRPr="00550E9E" w:rsidRDefault="00C46587" w:rsidP="00982118"/>
    <w:p w14:paraId="57F563F4" w14:textId="77777777" w:rsidR="00C46587" w:rsidRPr="000E0085" w:rsidRDefault="00C46587" w:rsidP="00DC3A99">
      <w:pPr>
        <w:keepNext/>
        <w:rPr>
          <w:i/>
        </w:rPr>
      </w:pPr>
      <w:r>
        <w:rPr>
          <w:i/>
        </w:rPr>
        <w:t xml:space="preserve">Psoriāze </w:t>
      </w:r>
    </w:p>
    <w:p w14:paraId="7C08728F" w14:textId="77777777" w:rsidR="00C46587" w:rsidRPr="00550E9E" w:rsidRDefault="00C46587" w:rsidP="00DC3A99">
      <w:pPr>
        <w:keepNext/>
      </w:pPr>
    </w:p>
    <w:p w14:paraId="6B1FDFDE" w14:textId="77777777" w:rsidR="00C46587" w:rsidRPr="000E0085" w:rsidRDefault="00C46587" w:rsidP="00982118">
      <w:r>
        <w:t>Adalimumaba lietošanas drošums un efektivitāte tika pētīta pieaugušiem pacientiem ar hronisku perēkļaino psoriāzi (≥10% ĶVL iesaiste un Psoriāzes laukuma un smaguma pakāpes indekss (</w:t>
      </w:r>
      <w:r>
        <w:rPr>
          <w:i/>
          <w:iCs/>
        </w:rPr>
        <w:t>Psoriasis Area and Severity Index</w:t>
      </w:r>
      <w:r>
        <w:t xml:space="preserve"> – PASI) ≥ 12 vai ≥ 10), kuri randomizētos, dubultmaskētos </w:t>
      </w:r>
      <w:r w:rsidRPr="009D43C2">
        <w:t xml:space="preserve">pētījumos bija </w:t>
      </w:r>
      <w:r w:rsidR="00621F90" w:rsidRPr="009D43C2">
        <w:t>piemēroti</w:t>
      </w:r>
      <w:r w:rsidRPr="009D43C2">
        <w:t xml:space="preserve"> sistēmiskai terapijai vai fototerapijai. Psoriāzes pētījumos I un II 73%</w:t>
      </w:r>
      <w:r>
        <w:t xml:space="preserve"> iekļauto pacientu iepriekš bija saņēmuši sistēmisku terapiju vai fototerapiju. Adalimumaba lietošanas drošums un efektivitāte tika pētīta arī pieaugušiem pacientiem ar vidēji smagu vai smagu hronisku perēkļaino psoriāzi un vienlaicīgu plaukstu un/vai pēdu psoriāzi, kuri randomizētos, dubultmaskētos </w:t>
      </w:r>
      <w:r w:rsidRPr="009D43C2">
        <w:t xml:space="preserve">pētījumos bija </w:t>
      </w:r>
      <w:r w:rsidR="00621F90" w:rsidRPr="009D43C2">
        <w:t>piemēroti</w:t>
      </w:r>
      <w:r w:rsidRPr="009D43C2">
        <w:t xml:space="preserve"> sistēmiskai terapijai (psoriāzes pētījums III).</w:t>
      </w:r>
      <w:r>
        <w:t xml:space="preserve"> </w:t>
      </w:r>
    </w:p>
    <w:p w14:paraId="40DC34AB" w14:textId="77777777" w:rsidR="00C46587" w:rsidRPr="00550E9E" w:rsidRDefault="00C46587" w:rsidP="00982118"/>
    <w:p w14:paraId="5ADD690C" w14:textId="77777777" w:rsidR="00C46587" w:rsidRPr="000E0085" w:rsidRDefault="00C46587" w:rsidP="00982118">
      <w:r>
        <w:t>Psoriāzes pētījumā I (REVEAL) tika vērtēti 1212</w:t>
      </w:r>
      <w:r w:rsidR="000929A5">
        <w:t> </w:t>
      </w:r>
      <w:r>
        <w:t xml:space="preserve">pacienti trijos ārstēšanas periodos. A periodā pacienti saņēma placebo vai adalimumabu 80 mg sākotnējā devā, pēc tam </w:t>
      </w:r>
      <w:r w:rsidR="00B4576F">
        <w:t>katru otro nedēļu</w:t>
      </w:r>
      <w:r>
        <w:t xml:space="preserve"> 40 mg, sākot vienu nedēļu pēc sākotnējās devas. Pēc 16 ārstēšanas nedēļām pacienti, kuri sasniedza vismaz PASI 75 atbildes reakciju (PASI punktu skaita uzlabošanās par vismaz 75% salīdzinājumā ar sākotnējo), sāka B periodu un </w:t>
      </w:r>
      <w:r w:rsidR="00CF3C8B">
        <w:t>atklāti</w:t>
      </w:r>
      <w:r>
        <w:t xml:space="preserve"> saņēma 40 mg adalimumabu </w:t>
      </w:r>
      <w:r w:rsidR="00B4576F">
        <w:t>katru otro nedēļu</w:t>
      </w:r>
      <w:r>
        <w:t>. Pacienti, kuriem saglabājās ≥ PASI 75 atbildes reakcija 33.</w:t>
      </w:r>
      <w:r w:rsidR="000241D5">
        <w:t> </w:t>
      </w:r>
      <w:r>
        <w:t xml:space="preserve">nedēļā un sākotnēji bija randomizēti aktīvajai terapijai A periodā, tika atkārtoti randomizēti C periodā 40 mg adalimumaba saņemšanai </w:t>
      </w:r>
      <w:r w:rsidR="00B4576F">
        <w:t xml:space="preserve">katru otro nedēļu </w:t>
      </w:r>
      <w:r>
        <w:t>vai placebo vēl papildus 19</w:t>
      </w:r>
      <w:r w:rsidR="000241D5">
        <w:t> </w:t>
      </w:r>
      <w:r>
        <w:t>nedēļas. Visās ārstēšanas grupās vidējais sākotnējais PASI punktu skaits bija 18,9 un sākotnējais Ārsta vispārējā novērtējuma (ĀVN) punktu skaits bija no “mērena” (53% iekļauto pētāmo personu) līdz “smagam” (41%) un “ļoti smagam” (6%).</w:t>
      </w:r>
    </w:p>
    <w:p w14:paraId="7B13E4E5" w14:textId="77777777" w:rsidR="00C46587" w:rsidRPr="00550E9E" w:rsidRDefault="00C46587" w:rsidP="00982118"/>
    <w:p w14:paraId="454128D7" w14:textId="77777777" w:rsidR="00C46587" w:rsidRPr="000E0085" w:rsidRDefault="00C46587" w:rsidP="00982118">
      <w:r>
        <w:t>Psoriāzes pētījums II (CHAMPION) 271</w:t>
      </w:r>
      <w:r w:rsidR="000241D5">
        <w:t> </w:t>
      </w:r>
      <w:r>
        <w:t xml:space="preserve">pacientam salīdzināja adalimumaba lietošanas efektivitāti un drošumu salīdzinājumā ar metotreksātu un placebo. Pacienti saņēma placebo, sākotnējo MTX 7,5 mg un pēc tam līdz 12. nedēļai devu palielināja līdz maksimālajai devai 25 mg, vai sākotnējo 80 mg adalimumaba devu un pēc tam </w:t>
      </w:r>
      <w:r w:rsidR="00B4576F">
        <w:t>katru otro nedēļu</w:t>
      </w:r>
      <w:r>
        <w:t xml:space="preserve"> 40 mg (sākot vienu nedēļu pēc sākotnējās devas ievadīšanas) 16</w:t>
      </w:r>
      <w:r w:rsidR="000241D5">
        <w:t> </w:t>
      </w:r>
      <w:r>
        <w:t>nedēļas ilgi. Nav pieejami dati, kas salīdzinātu adalimumabu un MTX pēc 16.</w:t>
      </w:r>
      <w:r w:rsidR="000241D5">
        <w:t> </w:t>
      </w:r>
      <w:r>
        <w:t>terapijas nedēļas. Pacientiem, kuri saņēma MTX un sasniedza ≥ PASI 50 atbildes reakciju 8. un/vai 12.</w:t>
      </w:r>
      <w:r w:rsidR="000241D5">
        <w:t> </w:t>
      </w:r>
      <w:r>
        <w:t>nedēļā, deva vairāk netika palielināta. Visās ārstēšanas grupās vidējais sākotnējais PASI punktu skaits bija 19,7 un sākotnējais ĀVN punktu skaits variēja no “viegla” (&lt;</w:t>
      </w:r>
      <w:r w:rsidR="000E0E98">
        <w:t> </w:t>
      </w:r>
      <w:r>
        <w:t xml:space="preserve">1%) līdz “mērenam” (48%), “smagam” (46%) un “ļoti smagam” (6%). </w:t>
      </w:r>
    </w:p>
    <w:p w14:paraId="6FC89F7D" w14:textId="77777777" w:rsidR="00C46587" w:rsidRPr="00550E9E" w:rsidRDefault="00C46587" w:rsidP="00982118"/>
    <w:p w14:paraId="7E9B6103" w14:textId="77777777" w:rsidR="00C46587" w:rsidRPr="000E0085" w:rsidRDefault="00C46587" w:rsidP="00982118">
      <w:r w:rsidRPr="009D43C2">
        <w:t>Pacienti, kuri piedalījās visos 2. un 3.</w:t>
      </w:r>
      <w:r w:rsidR="000241D5" w:rsidRPr="009D43C2">
        <w:t> </w:t>
      </w:r>
      <w:r w:rsidRPr="009D43C2">
        <w:t xml:space="preserve">fāzes psoriāzes pētījumos bija tiesīgi </w:t>
      </w:r>
      <w:r w:rsidR="00316DD9" w:rsidRPr="009D43C2">
        <w:t>iesaistīties</w:t>
      </w:r>
      <w:r w:rsidRPr="009D43C2">
        <w:t xml:space="preserve"> atklātā pētījuma</w:t>
      </w:r>
      <w:r>
        <w:t xml:space="preserve"> pagarinājumā, kurā adalimumabs tika nozīmēts papildus vismaz 108</w:t>
      </w:r>
      <w:r w:rsidR="000241D5">
        <w:t> </w:t>
      </w:r>
      <w:r>
        <w:t xml:space="preserve">nedēļas. </w:t>
      </w:r>
    </w:p>
    <w:p w14:paraId="29E5B1CB" w14:textId="77777777" w:rsidR="00C46587" w:rsidRPr="00550E9E" w:rsidRDefault="00C46587" w:rsidP="00982118"/>
    <w:p w14:paraId="6BE27C67" w14:textId="77777777" w:rsidR="00C46587" w:rsidRPr="000E0085" w:rsidRDefault="00C46587" w:rsidP="00982118">
      <w:r w:rsidRPr="009D43C2">
        <w:t xml:space="preserve">Psoriāzes pētījumos I un II primārais mērķa kritērijs bija pacientu </w:t>
      </w:r>
      <w:r w:rsidR="00142BFA" w:rsidRPr="009D43C2">
        <w:t>procentuālais īpatsvars</w:t>
      </w:r>
      <w:r w:rsidRPr="009D43C2">
        <w:t>, kuri</w:t>
      </w:r>
      <w:r>
        <w:t xml:space="preserve"> sasniedza PASI 75 atbildes reakciju no sākotnējā brīža līdz 16.</w:t>
      </w:r>
      <w:r w:rsidR="000241D5">
        <w:t> </w:t>
      </w:r>
      <w:r>
        <w:t>nedēļai (skatīt 1</w:t>
      </w:r>
      <w:r w:rsidR="00A905AB">
        <w:t>6</w:t>
      </w:r>
      <w:r>
        <w:t>. un 1</w:t>
      </w:r>
      <w:r w:rsidR="00A905AB">
        <w:t>7</w:t>
      </w:r>
      <w:r>
        <w:t>.</w:t>
      </w:r>
      <w:r w:rsidR="000241D5">
        <w:t> </w:t>
      </w:r>
      <w:r>
        <w:t xml:space="preserve">tabulu). </w:t>
      </w:r>
    </w:p>
    <w:p w14:paraId="6ACB7C71" w14:textId="77777777" w:rsidR="00C46587" w:rsidRPr="00550E9E" w:rsidRDefault="00C46587" w:rsidP="00982118"/>
    <w:p w14:paraId="1B71F32A" w14:textId="77777777" w:rsidR="00C46587" w:rsidRPr="000E0085" w:rsidRDefault="00C46587" w:rsidP="00E93884">
      <w:pPr>
        <w:keepNext/>
        <w:keepLines/>
        <w:rPr>
          <w:b/>
        </w:rPr>
      </w:pPr>
      <w:r>
        <w:rPr>
          <w:b/>
        </w:rPr>
        <w:lastRenderedPageBreak/>
        <w:t>1</w:t>
      </w:r>
      <w:r w:rsidR="00A905AB">
        <w:rPr>
          <w:b/>
        </w:rPr>
        <w:t>6</w:t>
      </w:r>
      <w:r>
        <w:rPr>
          <w:b/>
        </w:rPr>
        <w:t>.</w:t>
      </w:r>
      <w:r w:rsidR="000241D5">
        <w:rPr>
          <w:b/>
        </w:rPr>
        <w:t> </w:t>
      </w:r>
      <w:r>
        <w:rPr>
          <w:b/>
        </w:rPr>
        <w:t>tabula</w:t>
      </w:r>
      <w:r w:rsidR="000241D5">
        <w:rPr>
          <w:b/>
        </w:rPr>
        <w:t xml:space="preserve">. </w:t>
      </w:r>
      <w:r>
        <w:rPr>
          <w:b/>
        </w:rPr>
        <w:t>Ps pētījums I (REVEAL) – efektivitātes rezultāti 16.</w:t>
      </w:r>
      <w:r w:rsidR="000241D5">
        <w:rPr>
          <w:b/>
        </w:rPr>
        <w:t> </w:t>
      </w:r>
      <w:r>
        <w:rPr>
          <w:b/>
        </w:rPr>
        <w:t>nedēļā</w:t>
      </w:r>
    </w:p>
    <w:p w14:paraId="7D8A4C53" w14:textId="77777777" w:rsidR="00DD002D" w:rsidRPr="00550E9E" w:rsidRDefault="00DD002D" w:rsidP="00E93884">
      <w:pPr>
        <w:pStyle w:val="BodyText"/>
        <w:keepNext/>
        <w:keepLines/>
        <w:widowControl/>
        <w:kinsoku w:val="0"/>
        <w:overflowPunct w:val="0"/>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2977"/>
        <w:gridCol w:w="2977"/>
      </w:tblGrid>
      <w:tr w:rsidR="00DD002D" w:rsidRPr="000E0085" w14:paraId="654BBE2D" w14:textId="77777777" w:rsidTr="009756D9">
        <w:trPr>
          <w:tblHeader/>
        </w:trPr>
        <w:tc>
          <w:tcPr>
            <w:tcW w:w="3193" w:type="dxa"/>
            <w:shd w:val="clear" w:color="auto" w:fill="auto"/>
          </w:tcPr>
          <w:p w14:paraId="3D9F0397" w14:textId="77777777" w:rsidR="00DD002D" w:rsidRPr="00550E9E" w:rsidRDefault="00DD002D" w:rsidP="00E93884">
            <w:pPr>
              <w:keepNext/>
              <w:keepLines/>
              <w:rPr>
                <w:rFonts w:eastAsia="Calibri"/>
              </w:rPr>
            </w:pPr>
          </w:p>
        </w:tc>
        <w:tc>
          <w:tcPr>
            <w:tcW w:w="3055" w:type="dxa"/>
            <w:shd w:val="clear" w:color="auto" w:fill="auto"/>
          </w:tcPr>
          <w:p w14:paraId="18598004" w14:textId="77777777" w:rsidR="00DD002D" w:rsidRPr="000E0085" w:rsidRDefault="00DD002D" w:rsidP="00E93884">
            <w:pPr>
              <w:pStyle w:val="TableParagraph"/>
              <w:keepNext/>
              <w:keepLines/>
              <w:widowControl/>
              <w:kinsoku w:val="0"/>
              <w:overflowPunct w:val="0"/>
              <w:ind w:hanging="60"/>
              <w:jc w:val="center"/>
              <w:rPr>
                <w:rFonts w:ascii="Times New Roman" w:hAnsi="Times New Roman"/>
                <w:b/>
                <w:bCs/>
              </w:rPr>
            </w:pPr>
            <w:r>
              <w:rPr>
                <w:rFonts w:ascii="Times New Roman" w:hAnsi="Times New Roman"/>
                <w:b/>
                <w:bCs/>
              </w:rPr>
              <w:t>Placebo</w:t>
            </w:r>
          </w:p>
          <w:p w14:paraId="3C90C9DB" w14:textId="77777777" w:rsidR="00DD002D" w:rsidRPr="000E0085" w:rsidRDefault="00DD002D" w:rsidP="00E93884">
            <w:pPr>
              <w:pStyle w:val="TableParagraph"/>
              <w:keepNext/>
              <w:keepLines/>
              <w:widowControl/>
              <w:kinsoku w:val="0"/>
              <w:overflowPunct w:val="0"/>
              <w:ind w:hanging="60"/>
              <w:jc w:val="center"/>
              <w:rPr>
                <w:rFonts w:ascii="Times New Roman" w:hAnsi="Times New Roman"/>
                <w:b/>
                <w:bCs/>
              </w:rPr>
            </w:pPr>
            <w:r>
              <w:rPr>
                <w:rFonts w:ascii="Times New Roman" w:hAnsi="Times New Roman"/>
                <w:b/>
                <w:bCs/>
              </w:rPr>
              <w:t>N</w:t>
            </w:r>
            <w:r w:rsidR="000241D5">
              <w:rPr>
                <w:rFonts w:ascii="Times New Roman" w:hAnsi="Times New Roman"/>
                <w:b/>
                <w:bCs/>
              </w:rPr>
              <w:t> </w:t>
            </w:r>
            <w:r>
              <w:rPr>
                <w:rFonts w:ascii="Times New Roman" w:hAnsi="Times New Roman"/>
                <w:b/>
                <w:bCs/>
              </w:rPr>
              <w:t>=</w:t>
            </w:r>
            <w:r w:rsidR="000241D5">
              <w:rPr>
                <w:rFonts w:ascii="Times New Roman" w:hAnsi="Times New Roman"/>
                <w:b/>
                <w:bCs/>
              </w:rPr>
              <w:t> </w:t>
            </w:r>
            <w:r>
              <w:rPr>
                <w:rFonts w:ascii="Times New Roman" w:hAnsi="Times New Roman"/>
                <w:b/>
                <w:bCs/>
              </w:rPr>
              <w:t>398</w:t>
            </w:r>
          </w:p>
          <w:p w14:paraId="199CBD70" w14:textId="77777777" w:rsidR="00DD002D" w:rsidRPr="000E0085" w:rsidRDefault="00DD002D" w:rsidP="00E93884">
            <w:pPr>
              <w:pStyle w:val="TableParagraph"/>
              <w:keepNext/>
              <w:keepLines/>
              <w:widowControl/>
              <w:kinsoku w:val="0"/>
              <w:overflowPunct w:val="0"/>
              <w:ind w:hanging="60"/>
              <w:jc w:val="center"/>
              <w:rPr>
                <w:rFonts w:ascii="Times New Roman" w:hAnsi="Times New Roman"/>
              </w:rPr>
            </w:pPr>
            <w:r>
              <w:rPr>
                <w:rFonts w:ascii="Times New Roman" w:hAnsi="Times New Roman"/>
                <w:b/>
                <w:bCs/>
              </w:rPr>
              <w:t>n (%)</w:t>
            </w:r>
          </w:p>
        </w:tc>
        <w:tc>
          <w:tcPr>
            <w:tcW w:w="3055" w:type="dxa"/>
            <w:shd w:val="clear" w:color="auto" w:fill="auto"/>
          </w:tcPr>
          <w:p w14:paraId="2D1C343A" w14:textId="77777777" w:rsidR="00DD002D" w:rsidRPr="00B4576F" w:rsidRDefault="00DD002D" w:rsidP="00E93884">
            <w:pPr>
              <w:pStyle w:val="TableParagraph"/>
              <w:keepNext/>
              <w:keepLines/>
              <w:widowControl/>
              <w:kinsoku w:val="0"/>
              <w:overflowPunct w:val="0"/>
              <w:jc w:val="center"/>
              <w:rPr>
                <w:rFonts w:ascii="Times New Roman" w:hAnsi="Times New Roman"/>
                <w:b/>
                <w:bCs/>
              </w:rPr>
            </w:pPr>
            <w:r>
              <w:rPr>
                <w:rFonts w:ascii="Times New Roman" w:hAnsi="Times New Roman"/>
                <w:b/>
              </w:rPr>
              <w:t xml:space="preserve">Adalimumabs 40 mg </w:t>
            </w:r>
            <w:r w:rsidR="00B4576F" w:rsidRPr="00205FB2">
              <w:rPr>
                <w:rFonts w:ascii="Times New Roman" w:hAnsi="Times New Roman"/>
                <w:b/>
              </w:rPr>
              <w:t>katru otro nedēļu</w:t>
            </w:r>
          </w:p>
          <w:p w14:paraId="2E0C53F0" w14:textId="77777777" w:rsidR="00DD002D" w:rsidRPr="000E0085" w:rsidRDefault="00DD002D" w:rsidP="00E93884">
            <w:pPr>
              <w:pStyle w:val="TableParagraph"/>
              <w:keepNext/>
              <w:keepLines/>
              <w:widowControl/>
              <w:kinsoku w:val="0"/>
              <w:overflowPunct w:val="0"/>
              <w:jc w:val="center"/>
              <w:rPr>
                <w:rFonts w:ascii="Times New Roman" w:hAnsi="Times New Roman"/>
              </w:rPr>
            </w:pPr>
            <w:r>
              <w:rPr>
                <w:rFonts w:ascii="Times New Roman" w:hAnsi="Times New Roman"/>
                <w:b/>
                <w:bCs/>
              </w:rPr>
              <w:t>N</w:t>
            </w:r>
            <w:r w:rsidR="000241D5">
              <w:rPr>
                <w:rFonts w:ascii="Times New Roman" w:hAnsi="Times New Roman"/>
                <w:b/>
                <w:bCs/>
              </w:rPr>
              <w:t> </w:t>
            </w:r>
            <w:r>
              <w:rPr>
                <w:rFonts w:ascii="Times New Roman" w:hAnsi="Times New Roman"/>
                <w:b/>
                <w:bCs/>
              </w:rPr>
              <w:t>=</w:t>
            </w:r>
            <w:r w:rsidR="000241D5">
              <w:rPr>
                <w:rFonts w:ascii="Times New Roman" w:hAnsi="Times New Roman"/>
                <w:b/>
                <w:bCs/>
              </w:rPr>
              <w:t> </w:t>
            </w:r>
            <w:r>
              <w:rPr>
                <w:rFonts w:ascii="Times New Roman" w:hAnsi="Times New Roman"/>
                <w:b/>
                <w:bCs/>
              </w:rPr>
              <w:t>814</w:t>
            </w:r>
          </w:p>
          <w:p w14:paraId="29FCE0E0" w14:textId="77777777" w:rsidR="00DD002D" w:rsidRPr="000E0085" w:rsidRDefault="00DD002D" w:rsidP="00E93884">
            <w:pPr>
              <w:pStyle w:val="TableParagraph"/>
              <w:keepNext/>
              <w:keepLines/>
              <w:widowControl/>
              <w:kinsoku w:val="0"/>
              <w:overflowPunct w:val="0"/>
              <w:jc w:val="center"/>
              <w:rPr>
                <w:rFonts w:ascii="Times New Roman" w:hAnsi="Times New Roman"/>
              </w:rPr>
            </w:pPr>
            <w:r>
              <w:rPr>
                <w:rFonts w:ascii="Times New Roman" w:hAnsi="Times New Roman"/>
                <w:b/>
                <w:bCs/>
              </w:rPr>
              <w:t>n (%)</w:t>
            </w:r>
          </w:p>
        </w:tc>
      </w:tr>
      <w:tr w:rsidR="00DD002D" w:rsidRPr="000E0085" w14:paraId="7B05F564" w14:textId="77777777" w:rsidTr="009756D9">
        <w:tc>
          <w:tcPr>
            <w:tcW w:w="3193" w:type="dxa"/>
            <w:shd w:val="clear" w:color="auto" w:fill="auto"/>
          </w:tcPr>
          <w:p w14:paraId="25CBA528" w14:textId="77777777" w:rsidR="00DD002D" w:rsidRPr="000E0085" w:rsidRDefault="00DD002D" w:rsidP="00E93884">
            <w:pPr>
              <w:pStyle w:val="TableParagraph"/>
              <w:keepNext/>
              <w:keepLines/>
              <w:widowControl/>
              <w:kinsoku w:val="0"/>
              <w:overflowPunct w:val="0"/>
              <w:rPr>
                <w:rFonts w:ascii="Times New Roman" w:hAnsi="Times New Roman"/>
              </w:rPr>
            </w:pPr>
            <w:r>
              <w:rPr>
                <w:rFonts w:ascii="Times New Roman" w:hAnsi="Times New Roman"/>
                <w:bCs/>
              </w:rPr>
              <w:t>≥ PASI 75</w:t>
            </w:r>
            <w:r>
              <w:rPr>
                <w:rFonts w:ascii="Times New Roman" w:hAnsi="Times New Roman"/>
                <w:bCs/>
                <w:vertAlign w:val="superscript"/>
              </w:rPr>
              <w:t>a</w:t>
            </w:r>
          </w:p>
        </w:tc>
        <w:tc>
          <w:tcPr>
            <w:tcW w:w="3055" w:type="dxa"/>
            <w:shd w:val="clear" w:color="auto" w:fill="auto"/>
          </w:tcPr>
          <w:p w14:paraId="108BBD16" w14:textId="77777777" w:rsidR="00DD002D" w:rsidRPr="000E0085" w:rsidRDefault="00DD002D" w:rsidP="00E93884">
            <w:pPr>
              <w:pStyle w:val="TableParagraph"/>
              <w:keepNext/>
              <w:keepLines/>
              <w:widowControl/>
              <w:kinsoku w:val="0"/>
              <w:overflowPunct w:val="0"/>
              <w:jc w:val="center"/>
              <w:rPr>
                <w:rFonts w:ascii="Times New Roman" w:hAnsi="Times New Roman"/>
              </w:rPr>
            </w:pPr>
            <w:r>
              <w:rPr>
                <w:rFonts w:ascii="Times New Roman" w:hAnsi="Times New Roman"/>
              </w:rPr>
              <w:t>26 (6,5)</w:t>
            </w:r>
          </w:p>
        </w:tc>
        <w:tc>
          <w:tcPr>
            <w:tcW w:w="3055" w:type="dxa"/>
            <w:shd w:val="clear" w:color="auto" w:fill="auto"/>
          </w:tcPr>
          <w:p w14:paraId="5BE1A864" w14:textId="77777777" w:rsidR="00DD002D" w:rsidRPr="000E0085" w:rsidRDefault="00DD002D" w:rsidP="00E93884">
            <w:pPr>
              <w:pStyle w:val="TableParagraph"/>
              <w:keepNext/>
              <w:keepLines/>
              <w:widowControl/>
              <w:kinsoku w:val="0"/>
              <w:overflowPunct w:val="0"/>
              <w:jc w:val="center"/>
              <w:rPr>
                <w:rFonts w:ascii="Times New Roman" w:hAnsi="Times New Roman"/>
              </w:rPr>
            </w:pPr>
            <w:r>
              <w:rPr>
                <w:rFonts w:ascii="Times New Roman" w:hAnsi="Times New Roman"/>
              </w:rPr>
              <w:t>578 (70,9)</w:t>
            </w:r>
            <w:r>
              <w:rPr>
                <w:rFonts w:ascii="Times New Roman" w:hAnsi="Times New Roman"/>
                <w:vertAlign w:val="superscript"/>
              </w:rPr>
              <w:t>b</w:t>
            </w:r>
          </w:p>
        </w:tc>
      </w:tr>
      <w:tr w:rsidR="00DD002D" w:rsidRPr="000E0085" w14:paraId="5626C931" w14:textId="77777777" w:rsidTr="009756D9">
        <w:tc>
          <w:tcPr>
            <w:tcW w:w="3193" w:type="dxa"/>
            <w:shd w:val="clear" w:color="auto" w:fill="auto"/>
          </w:tcPr>
          <w:p w14:paraId="2EA40134" w14:textId="77777777" w:rsidR="00DD002D" w:rsidRPr="000E0085" w:rsidRDefault="00DD002D" w:rsidP="00E93884">
            <w:pPr>
              <w:pStyle w:val="TableParagraph"/>
              <w:keepNext/>
              <w:keepLines/>
              <w:widowControl/>
              <w:kinsoku w:val="0"/>
              <w:overflowPunct w:val="0"/>
              <w:rPr>
                <w:rFonts w:ascii="Times New Roman" w:hAnsi="Times New Roman"/>
              </w:rPr>
            </w:pPr>
            <w:r>
              <w:rPr>
                <w:rFonts w:ascii="Times New Roman" w:hAnsi="Times New Roman"/>
                <w:bCs/>
              </w:rPr>
              <w:t>PASI 100</w:t>
            </w:r>
          </w:p>
        </w:tc>
        <w:tc>
          <w:tcPr>
            <w:tcW w:w="3055" w:type="dxa"/>
            <w:shd w:val="clear" w:color="auto" w:fill="auto"/>
          </w:tcPr>
          <w:p w14:paraId="64CEF5BD" w14:textId="77777777" w:rsidR="00DD002D" w:rsidRPr="000E0085" w:rsidRDefault="00DD002D" w:rsidP="00E93884">
            <w:pPr>
              <w:pStyle w:val="TableParagraph"/>
              <w:keepNext/>
              <w:keepLines/>
              <w:widowControl/>
              <w:kinsoku w:val="0"/>
              <w:overflowPunct w:val="0"/>
              <w:jc w:val="center"/>
              <w:rPr>
                <w:rFonts w:ascii="Times New Roman" w:hAnsi="Times New Roman"/>
              </w:rPr>
            </w:pPr>
            <w:r>
              <w:rPr>
                <w:rFonts w:ascii="Times New Roman" w:hAnsi="Times New Roman"/>
              </w:rPr>
              <w:t>3 (0,8)</w:t>
            </w:r>
          </w:p>
        </w:tc>
        <w:tc>
          <w:tcPr>
            <w:tcW w:w="3055" w:type="dxa"/>
            <w:shd w:val="clear" w:color="auto" w:fill="auto"/>
          </w:tcPr>
          <w:p w14:paraId="72B6494B" w14:textId="77777777" w:rsidR="00DD002D" w:rsidRPr="000E0085" w:rsidRDefault="00DD002D" w:rsidP="00E93884">
            <w:pPr>
              <w:pStyle w:val="TableParagraph"/>
              <w:keepNext/>
              <w:keepLines/>
              <w:widowControl/>
              <w:kinsoku w:val="0"/>
              <w:overflowPunct w:val="0"/>
              <w:jc w:val="center"/>
              <w:rPr>
                <w:rFonts w:ascii="Times New Roman" w:hAnsi="Times New Roman"/>
              </w:rPr>
            </w:pPr>
            <w:r>
              <w:rPr>
                <w:rFonts w:ascii="Times New Roman" w:hAnsi="Times New Roman"/>
              </w:rPr>
              <w:t>163 (20,0)</w:t>
            </w:r>
            <w:r>
              <w:rPr>
                <w:rFonts w:ascii="Times New Roman" w:hAnsi="Times New Roman"/>
                <w:vertAlign w:val="superscript"/>
              </w:rPr>
              <w:t>b</w:t>
            </w:r>
          </w:p>
        </w:tc>
      </w:tr>
      <w:tr w:rsidR="00DD002D" w:rsidRPr="000E0085" w14:paraId="35ED5AFF" w14:textId="77777777" w:rsidTr="009756D9">
        <w:tc>
          <w:tcPr>
            <w:tcW w:w="3193" w:type="dxa"/>
            <w:tcBorders>
              <w:bottom w:val="single" w:sz="4" w:space="0" w:color="auto"/>
            </w:tcBorders>
            <w:shd w:val="clear" w:color="auto" w:fill="auto"/>
          </w:tcPr>
          <w:p w14:paraId="29013BE3" w14:textId="77777777" w:rsidR="00DD002D" w:rsidRPr="000E0085" w:rsidRDefault="00DD002D" w:rsidP="00AA5839">
            <w:pPr>
              <w:pStyle w:val="TableParagraph"/>
              <w:widowControl/>
              <w:kinsoku w:val="0"/>
              <w:overflowPunct w:val="0"/>
              <w:rPr>
                <w:rFonts w:ascii="Times New Roman" w:hAnsi="Times New Roman"/>
              </w:rPr>
            </w:pPr>
            <w:r>
              <w:rPr>
                <w:rFonts w:ascii="Times New Roman" w:hAnsi="Times New Roman"/>
                <w:bCs/>
              </w:rPr>
              <w:t>ĀVN: izzudis/minimāls</w:t>
            </w:r>
          </w:p>
        </w:tc>
        <w:tc>
          <w:tcPr>
            <w:tcW w:w="3055" w:type="dxa"/>
            <w:tcBorders>
              <w:bottom w:val="single" w:sz="4" w:space="0" w:color="auto"/>
            </w:tcBorders>
            <w:shd w:val="clear" w:color="auto" w:fill="auto"/>
          </w:tcPr>
          <w:p w14:paraId="2F633A33" w14:textId="77777777" w:rsidR="00DD002D" w:rsidRPr="000E0085" w:rsidRDefault="00DD002D" w:rsidP="00AA5839">
            <w:pPr>
              <w:pStyle w:val="TableParagraph"/>
              <w:widowControl/>
              <w:kinsoku w:val="0"/>
              <w:overflowPunct w:val="0"/>
              <w:jc w:val="center"/>
              <w:rPr>
                <w:rFonts w:ascii="Times New Roman" w:hAnsi="Times New Roman"/>
              </w:rPr>
            </w:pPr>
            <w:r>
              <w:rPr>
                <w:rFonts w:ascii="Times New Roman" w:hAnsi="Times New Roman"/>
              </w:rPr>
              <w:t>17 (4,3)</w:t>
            </w:r>
          </w:p>
        </w:tc>
        <w:tc>
          <w:tcPr>
            <w:tcW w:w="3055" w:type="dxa"/>
            <w:tcBorders>
              <w:bottom w:val="single" w:sz="4" w:space="0" w:color="auto"/>
            </w:tcBorders>
            <w:shd w:val="clear" w:color="auto" w:fill="auto"/>
          </w:tcPr>
          <w:p w14:paraId="0CBC7BFD" w14:textId="77777777" w:rsidR="00DD002D" w:rsidRPr="000E0085" w:rsidRDefault="00DD002D" w:rsidP="00AA5839">
            <w:pPr>
              <w:pStyle w:val="TableParagraph"/>
              <w:widowControl/>
              <w:kinsoku w:val="0"/>
              <w:overflowPunct w:val="0"/>
              <w:jc w:val="center"/>
              <w:rPr>
                <w:rFonts w:ascii="Times New Roman" w:hAnsi="Times New Roman"/>
              </w:rPr>
            </w:pPr>
            <w:r>
              <w:rPr>
                <w:rFonts w:ascii="Times New Roman" w:hAnsi="Times New Roman"/>
              </w:rPr>
              <w:t>506 (62,2)</w:t>
            </w:r>
            <w:r>
              <w:rPr>
                <w:rFonts w:ascii="Times New Roman" w:hAnsi="Times New Roman"/>
                <w:vertAlign w:val="superscript"/>
              </w:rPr>
              <w:t>b</w:t>
            </w:r>
          </w:p>
        </w:tc>
      </w:tr>
      <w:tr w:rsidR="009756D9" w:rsidRPr="000E0085" w14:paraId="64372912" w14:textId="77777777" w:rsidTr="009756D9">
        <w:tc>
          <w:tcPr>
            <w:tcW w:w="9303" w:type="dxa"/>
            <w:gridSpan w:val="3"/>
            <w:tcBorders>
              <w:left w:val="nil"/>
              <w:bottom w:val="nil"/>
              <w:right w:val="nil"/>
            </w:tcBorders>
            <w:shd w:val="clear" w:color="auto" w:fill="auto"/>
          </w:tcPr>
          <w:p w14:paraId="6DC8CA6A" w14:textId="77777777" w:rsidR="009756D9" w:rsidRPr="00A14B0A" w:rsidRDefault="009756D9" w:rsidP="009756D9">
            <w:pPr>
              <w:pStyle w:val="TableParagraph"/>
              <w:widowControl/>
              <w:kinsoku w:val="0"/>
              <w:overflowPunct w:val="0"/>
              <w:ind w:left="270" w:hanging="270"/>
              <w:rPr>
                <w:rFonts w:ascii="Times New Roman" w:hAnsi="Times New Roman"/>
                <w:sz w:val="20"/>
              </w:rPr>
            </w:pPr>
            <w:r w:rsidRPr="00A14B0A">
              <w:rPr>
                <w:rFonts w:ascii="Times New Roman" w:hAnsi="Times New Roman"/>
                <w:sz w:val="20"/>
                <w:vertAlign w:val="superscript"/>
              </w:rPr>
              <w:t>a</w:t>
            </w:r>
            <w:r w:rsidRPr="00A14B0A">
              <w:rPr>
                <w:rFonts w:ascii="Times New Roman" w:hAnsi="Times New Roman"/>
                <w:sz w:val="20"/>
              </w:rPr>
              <w:t xml:space="preserve"> </w:t>
            </w:r>
            <w:r w:rsidRPr="00A14B0A">
              <w:rPr>
                <w:rFonts w:ascii="Times New Roman" w:hAnsi="Times New Roman"/>
                <w:sz w:val="20"/>
              </w:rPr>
              <w:tab/>
              <w:t>P</w:t>
            </w:r>
            <w:r w:rsidR="00B4576F" w:rsidRPr="00A14B0A">
              <w:rPr>
                <w:rFonts w:ascii="Times New Roman" w:hAnsi="Times New Roman"/>
                <w:sz w:val="20"/>
              </w:rPr>
              <w:t>rocentuālais p</w:t>
            </w:r>
            <w:r w:rsidRPr="00A14B0A">
              <w:rPr>
                <w:rFonts w:ascii="Times New Roman" w:hAnsi="Times New Roman"/>
                <w:sz w:val="20"/>
              </w:rPr>
              <w:t xml:space="preserve">acientu </w:t>
            </w:r>
            <w:r w:rsidR="00B4576F" w:rsidRPr="00A14B0A">
              <w:rPr>
                <w:rFonts w:ascii="Times New Roman" w:hAnsi="Times New Roman"/>
                <w:sz w:val="20"/>
              </w:rPr>
              <w:t>īpatsvars</w:t>
            </w:r>
            <w:r w:rsidRPr="00A14B0A">
              <w:rPr>
                <w:rFonts w:ascii="Times New Roman" w:hAnsi="Times New Roman"/>
                <w:sz w:val="20"/>
              </w:rPr>
              <w:t>, kur</w:t>
            </w:r>
            <w:r w:rsidR="00B4576F" w:rsidRPr="00A14B0A">
              <w:rPr>
                <w:rFonts w:ascii="Times New Roman" w:hAnsi="Times New Roman"/>
                <w:sz w:val="20"/>
              </w:rPr>
              <w:t>i</w:t>
            </w:r>
            <w:r w:rsidRPr="00A14B0A">
              <w:rPr>
                <w:rFonts w:ascii="Times New Roman" w:hAnsi="Times New Roman"/>
                <w:sz w:val="20"/>
              </w:rPr>
              <w:t xml:space="preserve"> sasniedza PASI 75 atbildes reakciju, tika aprēķināta kā pēc centra pielāgotais skaits</w:t>
            </w:r>
          </w:p>
          <w:p w14:paraId="4B0A4649" w14:textId="77777777" w:rsidR="009756D9" w:rsidRPr="00A14B0A" w:rsidRDefault="009756D9" w:rsidP="009756D9">
            <w:pPr>
              <w:pStyle w:val="TableParagraph"/>
              <w:widowControl/>
              <w:kinsoku w:val="0"/>
              <w:overflowPunct w:val="0"/>
              <w:ind w:left="270" w:hanging="270"/>
              <w:rPr>
                <w:rFonts w:ascii="Times New Roman" w:hAnsi="Times New Roman"/>
                <w:sz w:val="20"/>
              </w:rPr>
            </w:pPr>
            <w:r w:rsidRPr="00A14B0A">
              <w:rPr>
                <w:rFonts w:ascii="Times New Roman" w:hAnsi="Times New Roman"/>
                <w:sz w:val="20"/>
                <w:vertAlign w:val="superscript"/>
              </w:rPr>
              <w:t xml:space="preserve">b </w:t>
            </w:r>
            <w:r w:rsidRPr="00A14B0A">
              <w:rPr>
                <w:rFonts w:ascii="Times New Roman" w:hAnsi="Times New Roman"/>
                <w:sz w:val="20"/>
                <w:vertAlign w:val="superscript"/>
              </w:rPr>
              <w:tab/>
            </w:r>
            <w:r w:rsidRPr="00A14B0A">
              <w:rPr>
                <w:rFonts w:ascii="Times New Roman" w:hAnsi="Times New Roman"/>
                <w:sz w:val="20"/>
              </w:rPr>
              <w:t>p &lt; 0,001; adalimumabs, salīdzinot ar placebo</w:t>
            </w:r>
          </w:p>
        </w:tc>
      </w:tr>
    </w:tbl>
    <w:p w14:paraId="332F8D7A" w14:textId="77777777" w:rsidR="00DD002D" w:rsidRPr="00786DCB" w:rsidRDefault="00DD002D" w:rsidP="00DD002D">
      <w:pPr>
        <w:pStyle w:val="BodyText"/>
        <w:widowControl/>
        <w:kinsoku w:val="0"/>
        <w:overflowPunct w:val="0"/>
        <w:ind w:left="0"/>
        <w:rPr>
          <w:b/>
          <w:bCs/>
        </w:rPr>
      </w:pPr>
    </w:p>
    <w:p w14:paraId="4253576A" w14:textId="77777777" w:rsidR="00C46587" w:rsidRPr="000E0085" w:rsidRDefault="00C46587" w:rsidP="00AF7C07">
      <w:pPr>
        <w:keepNext/>
        <w:rPr>
          <w:b/>
        </w:rPr>
      </w:pPr>
      <w:r>
        <w:rPr>
          <w:b/>
        </w:rPr>
        <w:t>1</w:t>
      </w:r>
      <w:r w:rsidR="00A905AB">
        <w:rPr>
          <w:b/>
        </w:rPr>
        <w:t>7</w:t>
      </w:r>
      <w:r>
        <w:rPr>
          <w:b/>
        </w:rPr>
        <w:t>.</w:t>
      </w:r>
      <w:r w:rsidR="000241D5">
        <w:rPr>
          <w:b/>
        </w:rPr>
        <w:t> </w:t>
      </w:r>
      <w:r>
        <w:rPr>
          <w:b/>
        </w:rPr>
        <w:t>tabula</w:t>
      </w:r>
      <w:r w:rsidR="000241D5">
        <w:rPr>
          <w:b/>
        </w:rPr>
        <w:t xml:space="preserve">. </w:t>
      </w:r>
      <w:r>
        <w:rPr>
          <w:b/>
        </w:rPr>
        <w:t>Ps pētījums II (CHAMPION) – efektivitātes rezultāti 16.</w:t>
      </w:r>
      <w:r w:rsidR="000241D5">
        <w:rPr>
          <w:b/>
        </w:rPr>
        <w:t> </w:t>
      </w:r>
      <w:r>
        <w:rPr>
          <w:b/>
        </w:rPr>
        <w:t>nedēļā</w:t>
      </w:r>
    </w:p>
    <w:p w14:paraId="124D4C09" w14:textId="77777777" w:rsidR="00DD002D" w:rsidRPr="00786DCB" w:rsidRDefault="00DD002D" w:rsidP="00DD002D">
      <w:pPr>
        <w:pStyle w:val="BodyText"/>
        <w:keepNext/>
        <w:widowControl/>
        <w:kinsoku w:val="0"/>
        <w:overflowPunct w:val="0"/>
        <w:ind w:left="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5"/>
        <w:gridCol w:w="2329"/>
        <w:gridCol w:w="2330"/>
        <w:gridCol w:w="2330"/>
      </w:tblGrid>
      <w:tr w:rsidR="00DD002D" w:rsidRPr="000E0085" w14:paraId="2CB21243" w14:textId="77777777" w:rsidTr="009756D9">
        <w:trPr>
          <w:tblHeader/>
        </w:trPr>
        <w:tc>
          <w:tcPr>
            <w:tcW w:w="2128" w:type="dxa"/>
            <w:shd w:val="clear" w:color="auto" w:fill="auto"/>
          </w:tcPr>
          <w:p w14:paraId="3A6AB688" w14:textId="77777777" w:rsidR="00DD002D" w:rsidRPr="00786DCB" w:rsidRDefault="00DD002D" w:rsidP="00AA5839">
            <w:pPr>
              <w:keepNext/>
              <w:keepLines/>
              <w:rPr>
                <w:rFonts w:eastAsia="Calibri"/>
              </w:rPr>
            </w:pPr>
          </w:p>
        </w:tc>
        <w:tc>
          <w:tcPr>
            <w:tcW w:w="2391" w:type="dxa"/>
            <w:shd w:val="clear" w:color="auto" w:fill="auto"/>
          </w:tcPr>
          <w:p w14:paraId="2AE96144" w14:textId="77777777" w:rsidR="00DD002D" w:rsidRPr="000E0085" w:rsidRDefault="00DD002D" w:rsidP="00AA5839">
            <w:pPr>
              <w:pStyle w:val="TableParagraph"/>
              <w:keepNext/>
              <w:keepLines/>
              <w:widowControl/>
              <w:kinsoku w:val="0"/>
              <w:overflowPunct w:val="0"/>
              <w:ind w:hanging="95"/>
              <w:jc w:val="center"/>
              <w:rPr>
                <w:rFonts w:ascii="Times New Roman" w:hAnsi="Times New Roman"/>
                <w:b/>
                <w:bCs/>
              </w:rPr>
            </w:pPr>
            <w:r>
              <w:rPr>
                <w:rFonts w:ascii="Times New Roman" w:hAnsi="Times New Roman"/>
                <w:b/>
                <w:bCs/>
              </w:rPr>
              <w:t xml:space="preserve">Placebo </w:t>
            </w:r>
          </w:p>
          <w:p w14:paraId="564529B8" w14:textId="77777777" w:rsidR="00DD002D" w:rsidRPr="000E0085" w:rsidRDefault="00DD002D" w:rsidP="00AA5839">
            <w:pPr>
              <w:pStyle w:val="TableParagraph"/>
              <w:keepNext/>
              <w:keepLines/>
              <w:widowControl/>
              <w:kinsoku w:val="0"/>
              <w:overflowPunct w:val="0"/>
              <w:ind w:hanging="95"/>
              <w:jc w:val="center"/>
              <w:rPr>
                <w:rFonts w:ascii="Times New Roman" w:hAnsi="Times New Roman"/>
                <w:b/>
                <w:bCs/>
              </w:rPr>
            </w:pPr>
            <w:r>
              <w:rPr>
                <w:rFonts w:ascii="Times New Roman" w:hAnsi="Times New Roman"/>
                <w:b/>
                <w:bCs/>
              </w:rPr>
              <w:t>N</w:t>
            </w:r>
            <w:r w:rsidR="000241D5">
              <w:rPr>
                <w:rFonts w:ascii="Times New Roman" w:hAnsi="Times New Roman"/>
                <w:b/>
                <w:bCs/>
              </w:rPr>
              <w:t> </w:t>
            </w:r>
            <w:r>
              <w:rPr>
                <w:rFonts w:ascii="Times New Roman" w:hAnsi="Times New Roman"/>
                <w:b/>
                <w:bCs/>
              </w:rPr>
              <w:t>=</w:t>
            </w:r>
            <w:r w:rsidR="000241D5">
              <w:rPr>
                <w:rFonts w:ascii="Times New Roman" w:hAnsi="Times New Roman"/>
                <w:b/>
                <w:bCs/>
              </w:rPr>
              <w:t> </w:t>
            </w:r>
            <w:r>
              <w:rPr>
                <w:rFonts w:ascii="Times New Roman" w:hAnsi="Times New Roman"/>
                <w:b/>
                <w:bCs/>
              </w:rPr>
              <w:t xml:space="preserve">53 </w:t>
            </w:r>
          </w:p>
          <w:p w14:paraId="365E64A4" w14:textId="77777777" w:rsidR="00DD002D" w:rsidRPr="000E0085" w:rsidRDefault="00DD002D" w:rsidP="00AA5839">
            <w:pPr>
              <w:pStyle w:val="TableParagraph"/>
              <w:keepNext/>
              <w:keepLines/>
              <w:widowControl/>
              <w:kinsoku w:val="0"/>
              <w:overflowPunct w:val="0"/>
              <w:ind w:hanging="95"/>
              <w:jc w:val="center"/>
              <w:rPr>
                <w:rFonts w:ascii="Times New Roman" w:hAnsi="Times New Roman"/>
              </w:rPr>
            </w:pPr>
            <w:r>
              <w:rPr>
                <w:rFonts w:ascii="Times New Roman" w:hAnsi="Times New Roman"/>
                <w:b/>
                <w:bCs/>
              </w:rPr>
              <w:t>n (%)</w:t>
            </w:r>
          </w:p>
        </w:tc>
        <w:tc>
          <w:tcPr>
            <w:tcW w:w="2392" w:type="dxa"/>
            <w:shd w:val="clear" w:color="auto" w:fill="auto"/>
          </w:tcPr>
          <w:p w14:paraId="5E47B786" w14:textId="77777777" w:rsidR="00DD002D" w:rsidRPr="000E0085" w:rsidRDefault="00DD002D" w:rsidP="00AA5839">
            <w:pPr>
              <w:pStyle w:val="TableParagraph"/>
              <w:keepNext/>
              <w:keepLines/>
              <w:widowControl/>
              <w:kinsoku w:val="0"/>
              <w:overflowPunct w:val="0"/>
              <w:ind w:firstLine="50"/>
              <w:jc w:val="center"/>
              <w:rPr>
                <w:rFonts w:ascii="Times New Roman" w:hAnsi="Times New Roman"/>
                <w:b/>
                <w:bCs/>
              </w:rPr>
            </w:pPr>
            <w:r>
              <w:rPr>
                <w:rFonts w:ascii="Times New Roman" w:hAnsi="Times New Roman"/>
                <w:b/>
                <w:bCs/>
              </w:rPr>
              <w:t xml:space="preserve">MTX </w:t>
            </w:r>
          </w:p>
          <w:p w14:paraId="0058889E" w14:textId="77777777" w:rsidR="00DD002D" w:rsidRPr="000E0085" w:rsidRDefault="00DD002D" w:rsidP="00AA5839">
            <w:pPr>
              <w:pStyle w:val="TableParagraph"/>
              <w:keepNext/>
              <w:keepLines/>
              <w:widowControl/>
              <w:kinsoku w:val="0"/>
              <w:overflowPunct w:val="0"/>
              <w:ind w:firstLine="50"/>
              <w:jc w:val="center"/>
              <w:rPr>
                <w:rFonts w:ascii="Times New Roman" w:hAnsi="Times New Roman"/>
                <w:b/>
                <w:bCs/>
              </w:rPr>
            </w:pPr>
            <w:r>
              <w:rPr>
                <w:rFonts w:ascii="Times New Roman" w:hAnsi="Times New Roman"/>
                <w:b/>
                <w:bCs/>
              </w:rPr>
              <w:t>N</w:t>
            </w:r>
            <w:r w:rsidR="000241D5">
              <w:rPr>
                <w:rFonts w:ascii="Times New Roman" w:hAnsi="Times New Roman"/>
                <w:b/>
                <w:bCs/>
              </w:rPr>
              <w:t> </w:t>
            </w:r>
            <w:r>
              <w:rPr>
                <w:rFonts w:ascii="Times New Roman" w:hAnsi="Times New Roman"/>
                <w:b/>
                <w:bCs/>
              </w:rPr>
              <w:t>=</w:t>
            </w:r>
            <w:r w:rsidR="000241D5">
              <w:rPr>
                <w:rFonts w:ascii="Times New Roman" w:hAnsi="Times New Roman"/>
                <w:b/>
                <w:bCs/>
              </w:rPr>
              <w:t> </w:t>
            </w:r>
            <w:r>
              <w:rPr>
                <w:rFonts w:ascii="Times New Roman" w:hAnsi="Times New Roman"/>
                <w:b/>
                <w:bCs/>
              </w:rPr>
              <w:t xml:space="preserve">110 </w:t>
            </w:r>
          </w:p>
          <w:p w14:paraId="5F7DCF51" w14:textId="77777777" w:rsidR="00DD002D" w:rsidRPr="000E0085" w:rsidRDefault="00DD002D" w:rsidP="00AA5839">
            <w:pPr>
              <w:pStyle w:val="TableParagraph"/>
              <w:keepNext/>
              <w:keepLines/>
              <w:widowControl/>
              <w:kinsoku w:val="0"/>
              <w:overflowPunct w:val="0"/>
              <w:ind w:firstLine="50"/>
              <w:jc w:val="center"/>
              <w:rPr>
                <w:rFonts w:ascii="Times New Roman" w:hAnsi="Times New Roman"/>
              </w:rPr>
            </w:pPr>
            <w:r>
              <w:rPr>
                <w:rFonts w:ascii="Times New Roman" w:hAnsi="Times New Roman"/>
                <w:b/>
                <w:bCs/>
              </w:rPr>
              <w:t>n (%)</w:t>
            </w:r>
          </w:p>
        </w:tc>
        <w:tc>
          <w:tcPr>
            <w:tcW w:w="2392" w:type="dxa"/>
            <w:shd w:val="clear" w:color="auto" w:fill="auto"/>
          </w:tcPr>
          <w:p w14:paraId="78873FEC" w14:textId="77777777" w:rsidR="00DD002D" w:rsidRPr="000E0085" w:rsidRDefault="00DD002D" w:rsidP="00AA5839">
            <w:pPr>
              <w:pStyle w:val="TableParagraph"/>
              <w:keepNext/>
              <w:keepLines/>
              <w:widowControl/>
              <w:kinsoku w:val="0"/>
              <w:overflowPunct w:val="0"/>
              <w:jc w:val="center"/>
              <w:rPr>
                <w:rFonts w:ascii="Times New Roman" w:hAnsi="Times New Roman"/>
                <w:b/>
                <w:bCs/>
              </w:rPr>
            </w:pPr>
            <w:r>
              <w:rPr>
                <w:rFonts w:ascii="Times New Roman" w:hAnsi="Times New Roman"/>
                <w:b/>
              </w:rPr>
              <w:t xml:space="preserve">Adalimumabs 40 mg </w:t>
            </w:r>
            <w:r w:rsidR="00B4576F" w:rsidRPr="00205FB2">
              <w:rPr>
                <w:rFonts w:ascii="Times New Roman" w:hAnsi="Times New Roman"/>
                <w:b/>
              </w:rPr>
              <w:t>katru otro nedēļu</w:t>
            </w:r>
          </w:p>
          <w:p w14:paraId="77AC45BB" w14:textId="77777777" w:rsidR="00DD002D" w:rsidRPr="000E0085" w:rsidRDefault="00DD002D" w:rsidP="00AA5839">
            <w:pPr>
              <w:pStyle w:val="TableParagraph"/>
              <w:keepNext/>
              <w:keepLines/>
              <w:widowControl/>
              <w:kinsoku w:val="0"/>
              <w:overflowPunct w:val="0"/>
              <w:jc w:val="center"/>
              <w:rPr>
                <w:rFonts w:ascii="Times New Roman" w:hAnsi="Times New Roman"/>
              </w:rPr>
            </w:pPr>
            <w:r>
              <w:rPr>
                <w:rFonts w:ascii="Times New Roman" w:hAnsi="Times New Roman"/>
                <w:b/>
                <w:bCs/>
              </w:rPr>
              <w:t>N</w:t>
            </w:r>
            <w:r w:rsidR="000241D5">
              <w:rPr>
                <w:rFonts w:ascii="Times New Roman" w:hAnsi="Times New Roman"/>
                <w:b/>
                <w:bCs/>
              </w:rPr>
              <w:t> </w:t>
            </w:r>
            <w:r>
              <w:rPr>
                <w:rFonts w:ascii="Times New Roman" w:hAnsi="Times New Roman"/>
                <w:b/>
                <w:bCs/>
              </w:rPr>
              <w:t>=</w:t>
            </w:r>
            <w:r w:rsidR="000241D5">
              <w:rPr>
                <w:rFonts w:ascii="Times New Roman" w:hAnsi="Times New Roman"/>
                <w:b/>
                <w:bCs/>
              </w:rPr>
              <w:t> </w:t>
            </w:r>
            <w:r>
              <w:rPr>
                <w:rFonts w:ascii="Times New Roman" w:hAnsi="Times New Roman"/>
                <w:b/>
                <w:bCs/>
              </w:rPr>
              <w:t>108</w:t>
            </w:r>
          </w:p>
          <w:p w14:paraId="26FC00A9" w14:textId="77777777" w:rsidR="00DD002D" w:rsidRPr="000E0085" w:rsidRDefault="00DD002D" w:rsidP="00AA583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b/>
                <w:bCs/>
              </w:rPr>
              <w:t>n (%)</w:t>
            </w:r>
          </w:p>
        </w:tc>
      </w:tr>
      <w:tr w:rsidR="00DD002D" w:rsidRPr="000E0085" w14:paraId="4281CF3C" w14:textId="77777777" w:rsidTr="009756D9">
        <w:tc>
          <w:tcPr>
            <w:tcW w:w="2128" w:type="dxa"/>
            <w:shd w:val="clear" w:color="auto" w:fill="auto"/>
          </w:tcPr>
          <w:p w14:paraId="46735707" w14:textId="77777777" w:rsidR="00DD002D" w:rsidRPr="000E0085" w:rsidRDefault="00DD002D" w:rsidP="00AA5839">
            <w:pPr>
              <w:pStyle w:val="TableParagraph"/>
              <w:keepNext/>
              <w:keepLines/>
              <w:widowControl/>
              <w:kinsoku w:val="0"/>
              <w:overflowPunct w:val="0"/>
              <w:spacing w:line="268" w:lineRule="exact"/>
              <w:rPr>
                <w:rFonts w:ascii="Times New Roman" w:hAnsi="Times New Roman"/>
              </w:rPr>
            </w:pPr>
            <w:r>
              <w:rPr>
                <w:rFonts w:ascii="Times New Roman" w:hAnsi="Times New Roman"/>
                <w:bCs/>
              </w:rPr>
              <w:t>≥ PASI 75</w:t>
            </w:r>
          </w:p>
        </w:tc>
        <w:tc>
          <w:tcPr>
            <w:tcW w:w="2391" w:type="dxa"/>
            <w:shd w:val="clear" w:color="auto" w:fill="auto"/>
          </w:tcPr>
          <w:p w14:paraId="51DE7458" w14:textId="77777777" w:rsidR="00DD002D" w:rsidRPr="000E0085" w:rsidRDefault="00DD002D" w:rsidP="00AA583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10 (18,9)</w:t>
            </w:r>
          </w:p>
        </w:tc>
        <w:tc>
          <w:tcPr>
            <w:tcW w:w="2392" w:type="dxa"/>
            <w:shd w:val="clear" w:color="auto" w:fill="auto"/>
          </w:tcPr>
          <w:p w14:paraId="5E2234C6" w14:textId="77777777" w:rsidR="00DD002D" w:rsidRPr="000E0085" w:rsidRDefault="00DD002D" w:rsidP="00AA583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39 (35,5)</w:t>
            </w:r>
          </w:p>
        </w:tc>
        <w:tc>
          <w:tcPr>
            <w:tcW w:w="2392" w:type="dxa"/>
            <w:shd w:val="clear" w:color="auto" w:fill="auto"/>
          </w:tcPr>
          <w:p w14:paraId="614F83D8" w14:textId="77777777" w:rsidR="00DD002D" w:rsidRPr="000E0085" w:rsidRDefault="00DD002D" w:rsidP="00AA583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86 (79,6)</w:t>
            </w:r>
            <w:r>
              <w:rPr>
                <w:rFonts w:ascii="Times New Roman" w:hAnsi="Times New Roman"/>
                <w:vertAlign w:val="superscript"/>
              </w:rPr>
              <w:t>a,b</w:t>
            </w:r>
          </w:p>
        </w:tc>
      </w:tr>
      <w:tr w:rsidR="00DD002D" w:rsidRPr="000E0085" w14:paraId="7212A23B" w14:textId="77777777" w:rsidTr="009756D9">
        <w:tc>
          <w:tcPr>
            <w:tcW w:w="2128" w:type="dxa"/>
            <w:shd w:val="clear" w:color="auto" w:fill="auto"/>
          </w:tcPr>
          <w:p w14:paraId="08F7FB81" w14:textId="77777777" w:rsidR="00DD002D" w:rsidRPr="000E0085" w:rsidRDefault="00DD002D" w:rsidP="00AA5839">
            <w:pPr>
              <w:pStyle w:val="TableParagraph"/>
              <w:keepNext/>
              <w:keepLines/>
              <w:widowControl/>
              <w:kinsoku w:val="0"/>
              <w:overflowPunct w:val="0"/>
              <w:spacing w:line="252" w:lineRule="exact"/>
              <w:rPr>
                <w:rFonts w:ascii="Times New Roman" w:hAnsi="Times New Roman"/>
              </w:rPr>
            </w:pPr>
            <w:r>
              <w:rPr>
                <w:rFonts w:ascii="Times New Roman" w:hAnsi="Times New Roman"/>
                <w:bCs/>
              </w:rPr>
              <w:t>PASI 100</w:t>
            </w:r>
          </w:p>
        </w:tc>
        <w:tc>
          <w:tcPr>
            <w:tcW w:w="2391" w:type="dxa"/>
            <w:shd w:val="clear" w:color="auto" w:fill="auto"/>
          </w:tcPr>
          <w:p w14:paraId="2C783B03" w14:textId="77777777" w:rsidR="00DD002D" w:rsidRPr="000E0085" w:rsidRDefault="00DD002D" w:rsidP="00AA583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1 (1,9)</w:t>
            </w:r>
          </w:p>
        </w:tc>
        <w:tc>
          <w:tcPr>
            <w:tcW w:w="2392" w:type="dxa"/>
            <w:shd w:val="clear" w:color="auto" w:fill="auto"/>
          </w:tcPr>
          <w:p w14:paraId="1B7CAFF1" w14:textId="77777777" w:rsidR="00DD002D" w:rsidRPr="000E0085" w:rsidRDefault="00DD002D" w:rsidP="00AA583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8 (7,3)</w:t>
            </w:r>
          </w:p>
        </w:tc>
        <w:tc>
          <w:tcPr>
            <w:tcW w:w="2392" w:type="dxa"/>
            <w:shd w:val="clear" w:color="auto" w:fill="auto"/>
          </w:tcPr>
          <w:p w14:paraId="19767FD4" w14:textId="77777777" w:rsidR="00DD002D" w:rsidRPr="000E0085" w:rsidRDefault="00DD002D" w:rsidP="00AA5839">
            <w:pPr>
              <w:pStyle w:val="TableParagraph"/>
              <w:keepNext/>
              <w:keepLines/>
              <w:widowControl/>
              <w:kinsoku w:val="0"/>
              <w:overflowPunct w:val="0"/>
              <w:spacing w:line="249" w:lineRule="exact"/>
              <w:jc w:val="center"/>
              <w:rPr>
                <w:rFonts w:ascii="Times New Roman" w:hAnsi="Times New Roman"/>
              </w:rPr>
            </w:pPr>
            <w:r>
              <w:rPr>
                <w:rFonts w:ascii="Times New Roman" w:hAnsi="Times New Roman"/>
              </w:rPr>
              <w:t>18 (16,7)</w:t>
            </w:r>
            <w:r>
              <w:rPr>
                <w:rFonts w:ascii="Times New Roman" w:hAnsi="Times New Roman"/>
                <w:vertAlign w:val="superscript"/>
              </w:rPr>
              <w:t>c,d</w:t>
            </w:r>
          </w:p>
        </w:tc>
      </w:tr>
      <w:tr w:rsidR="00DD002D" w:rsidRPr="000E0085" w14:paraId="63BC2573" w14:textId="77777777" w:rsidTr="009756D9">
        <w:tc>
          <w:tcPr>
            <w:tcW w:w="2128" w:type="dxa"/>
            <w:tcBorders>
              <w:bottom w:val="single" w:sz="4" w:space="0" w:color="auto"/>
            </w:tcBorders>
            <w:shd w:val="clear" w:color="auto" w:fill="auto"/>
          </w:tcPr>
          <w:p w14:paraId="4FE6B6CE" w14:textId="77777777" w:rsidR="00DD002D" w:rsidRPr="000E0085" w:rsidRDefault="00DD002D" w:rsidP="00AA5839">
            <w:pPr>
              <w:pStyle w:val="TableParagraph"/>
              <w:keepNext/>
              <w:keepLines/>
              <w:widowControl/>
              <w:kinsoku w:val="0"/>
              <w:overflowPunct w:val="0"/>
              <w:spacing w:line="251" w:lineRule="exact"/>
              <w:rPr>
                <w:rFonts w:ascii="Times New Roman" w:hAnsi="Times New Roman"/>
              </w:rPr>
            </w:pPr>
            <w:r>
              <w:rPr>
                <w:rFonts w:ascii="Times New Roman" w:hAnsi="Times New Roman"/>
                <w:bCs/>
              </w:rPr>
              <w:t>ĀVN:</w:t>
            </w:r>
          </w:p>
          <w:p w14:paraId="60FFE2F6" w14:textId="77777777" w:rsidR="00DD002D" w:rsidRPr="000E0085" w:rsidRDefault="00DD002D" w:rsidP="00AA5839">
            <w:pPr>
              <w:pStyle w:val="TableParagraph"/>
              <w:keepNext/>
              <w:keepLines/>
              <w:widowControl/>
              <w:kinsoku w:val="0"/>
              <w:overflowPunct w:val="0"/>
              <w:rPr>
                <w:rFonts w:ascii="Times New Roman" w:hAnsi="Times New Roman"/>
              </w:rPr>
            </w:pPr>
            <w:r>
              <w:rPr>
                <w:rFonts w:ascii="Times New Roman" w:hAnsi="Times New Roman"/>
                <w:bCs/>
              </w:rPr>
              <w:t>izzudis/minimāls</w:t>
            </w:r>
          </w:p>
        </w:tc>
        <w:tc>
          <w:tcPr>
            <w:tcW w:w="2391" w:type="dxa"/>
            <w:tcBorders>
              <w:bottom w:val="single" w:sz="4" w:space="0" w:color="auto"/>
            </w:tcBorders>
            <w:shd w:val="clear" w:color="auto" w:fill="auto"/>
          </w:tcPr>
          <w:p w14:paraId="53B2E74F" w14:textId="77777777" w:rsidR="00DD002D" w:rsidRPr="000E0085" w:rsidRDefault="00DD002D" w:rsidP="00AA5839">
            <w:pPr>
              <w:pStyle w:val="TableParagraph"/>
              <w:keepNext/>
              <w:keepLines/>
              <w:widowControl/>
              <w:kinsoku w:val="0"/>
              <w:overflowPunct w:val="0"/>
              <w:spacing w:line="249" w:lineRule="exact"/>
              <w:jc w:val="center"/>
              <w:rPr>
                <w:rFonts w:ascii="Times New Roman" w:hAnsi="Times New Roman"/>
              </w:rPr>
            </w:pPr>
            <w:r>
              <w:rPr>
                <w:rFonts w:ascii="Times New Roman" w:hAnsi="Times New Roman"/>
              </w:rPr>
              <w:t>6 (11,3)</w:t>
            </w:r>
          </w:p>
        </w:tc>
        <w:tc>
          <w:tcPr>
            <w:tcW w:w="2392" w:type="dxa"/>
            <w:tcBorders>
              <w:bottom w:val="single" w:sz="4" w:space="0" w:color="auto"/>
            </w:tcBorders>
            <w:shd w:val="clear" w:color="auto" w:fill="auto"/>
          </w:tcPr>
          <w:p w14:paraId="1160A9C7" w14:textId="77777777" w:rsidR="00DD002D" w:rsidRPr="000E0085" w:rsidRDefault="00DD002D" w:rsidP="00AA5839">
            <w:pPr>
              <w:pStyle w:val="TableParagraph"/>
              <w:keepNext/>
              <w:keepLines/>
              <w:widowControl/>
              <w:kinsoku w:val="0"/>
              <w:overflowPunct w:val="0"/>
              <w:spacing w:line="249" w:lineRule="exact"/>
              <w:jc w:val="center"/>
              <w:rPr>
                <w:rFonts w:ascii="Times New Roman" w:hAnsi="Times New Roman"/>
              </w:rPr>
            </w:pPr>
            <w:r>
              <w:rPr>
                <w:rFonts w:ascii="Times New Roman" w:hAnsi="Times New Roman"/>
              </w:rPr>
              <w:t>33 (30,0)</w:t>
            </w:r>
          </w:p>
        </w:tc>
        <w:tc>
          <w:tcPr>
            <w:tcW w:w="2392" w:type="dxa"/>
            <w:tcBorders>
              <w:bottom w:val="single" w:sz="4" w:space="0" w:color="auto"/>
            </w:tcBorders>
            <w:shd w:val="clear" w:color="auto" w:fill="auto"/>
          </w:tcPr>
          <w:p w14:paraId="445DF63C" w14:textId="77777777" w:rsidR="00DD002D" w:rsidRPr="000E0085" w:rsidRDefault="00DD002D" w:rsidP="00AA5839">
            <w:pPr>
              <w:pStyle w:val="TableParagraph"/>
              <w:keepNext/>
              <w:keepLines/>
              <w:widowControl/>
              <w:kinsoku w:val="0"/>
              <w:overflowPunct w:val="0"/>
              <w:spacing w:line="249" w:lineRule="exact"/>
              <w:jc w:val="center"/>
              <w:rPr>
                <w:rFonts w:ascii="Times New Roman" w:hAnsi="Times New Roman"/>
              </w:rPr>
            </w:pPr>
            <w:r>
              <w:rPr>
                <w:rFonts w:ascii="Times New Roman" w:hAnsi="Times New Roman"/>
              </w:rPr>
              <w:t>79 (73,1)</w:t>
            </w:r>
            <w:r>
              <w:rPr>
                <w:rFonts w:ascii="Times New Roman" w:hAnsi="Times New Roman"/>
                <w:vertAlign w:val="superscript"/>
              </w:rPr>
              <w:t>a,b</w:t>
            </w:r>
          </w:p>
        </w:tc>
      </w:tr>
      <w:tr w:rsidR="009756D9" w:rsidRPr="000E0085" w14:paraId="2B7EDD1E" w14:textId="77777777" w:rsidTr="009756D9">
        <w:tc>
          <w:tcPr>
            <w:tcW w:w="9303" w:type="dxa"/>
            <w:gridSpan w:val="4"/>
            <w:tcBorders>
              <w:left w:val="nil"/>
              <w:bottom w:val="nil"/>
              <w:right w:val="nil"/>
            </w:tcBorders>
            <w:shd w:val="clear" w:color="auto" w:fill="auto"/>
          </w:tcPr>
          <w:p w14:paraId="43F59BD2" w14:textId="77777777" w:rsidR="009756D9" w:rsidRPr="00A14B0A" w:rsidRDefault="009756D9" w:rsidP="009756D9">
            <w:pPr>
              <w:pStyle w:val="BodyText"/>
              <w:keepNext/>
              <w:keepLines/>
              <w:widowControl/>
              <w:kinsoku w:val="0"/>
              <w:overflowPunct w:val="0"/>
              <w:ind w:left="270" w:hanging="270"/>
              <w:rPr>
                <w:sz w:val="20"/>
              </w:rPr>
            </w:pPr>
            <w:r w:rsidRPr="00A14B0A">
              <w:rPr>
                <w:sz w:val="20"/>
                <w:vertAlign w:val="superscript"/>
              </w:rPr>
              <w:t>a</w:t>
            </w:r>
            <w:r w:rsidRPr="00A14B0A">
              <w:rPr>
                <w:sz w:val="20"/>
              </w:rPr>
              <w:t xml:space="preserve"> </w:t>
            </w:r>
            <w:r w:rsidRPr="00A14B0A">
              <w:rPr>
                <w:sz w:val="20"/>
              </w:rPr>
              <w:tab/>
              <w:t>p &lt; 0,001 – adalimumabs, salīdzinot ar placebo</w:t>
            </w:r>
          </w:p>
          <w:p w14:paraId="4067A879" w14:textId="77777777" w:rsidR="009756D9" w:rsidRPr="00A14B0A" w:rsidRDefault="009756D9" w:rsidP="009756D9">
            <w:pPr>
              <w:pStyle w:val="BodyText"/>
              <w:keepNext/>
              <w:keepLines/>
              <w:widowControl/>
              <w:kinsoku w:val="0"/>
              <w:overflowPunct w:val="0"/>
              <w:ind w:left="270" w:hanging="270"/>
              <w:rPr>
                <w:sz w:val="20"/>
              </w:rPr>
            </w:pPr>
            <w:r w:rsidRPr="00A14B0A">
              <w:rPr>
                <w:sz w:val="20"/>
                <w:vertAlign w:val="superscript"/>
              </w:rPr>
              <w:t>b</w:t>
            </w:r>
            <w:r w:rsidRPr="00A14B0A">
              <w:rPr>
                <w:sz w:val="20"/>
              </w:rPr>
              <w:t xml:space="preserve"> </w:t>
            </w:r>
            <w:r w:rsidRPr="00A14B0A">
              <w:rPr>
                <w:sz w:val="20"/>
              </w:rPr>
              <w:tab/>
              <w:t>p &lt; 0,001 – adalimumabs, salīdzinot ar metotreksātu</w:t>
            </w:r>
          </w:p>
          <w:p w14:paraId="63B6F3FC" w14:textId="77777777" w:rsidR="009756D9" w:rsidRPr="00A14B0A" w:rsidRDefault="009756D9" w:rsidP="009756D9">
            <w:pPr>
              <w:pStyle w:val="BodyText"/>
              <w:keepNext/>
              <w:keepLines/>
              <w:widowControl/>
              <w:kinsoku w:val="0"/>
              <w:overflowPunct w:val="0"/>
              <w:ind w:left="270" w:hanging="270"/>
              <w:rPr>
                <w:sz w:val="20"/>
              </w:rPr>
            </w:pPr>
            <w:r w:rsidRPr="00A14B0A">
              <w:rPr>
                <w:sz w:val="20"/>
                <w:vertAlign w:val="superscript"/>
              </w:rPr>
              <w:t>c</w:t>
            </w:r>
            <w:r w:rsidRPr="00A14B0A">
              <w:rPr>
                <w:sz w:val="20"/>
              </w:rPr>
              <w:t xml:space="preserve"> </w:t>
            </w:r>
            <w:r w:rsidRPr="00A14B0A">
              <w:rPr>
                <w:sz w:val="20"/>
              </w:rPr>
              <w:tab/>
              <w:t>p &lt; 0,01 – adalimumabs, salīdzinot ar placebo</w:t>
            </w:r>
          </w:p>
          <w:p w14:paraId="7CBAF611" w14:textId="77777777" w:rsidR="009756D9" w:rsidRPr="00A14B0A" w:rsidRDefault="009756D9" w:rsidP="009756D9">
            <w:pPr>
              <w:pStyle w:val="BodyText"/>
              <w:widowControl/>
              <w:kinsoku w:val="0"/>
              <w:overflowPunct w:val="0"/>
              <w:ind w:left="270" w:hanging="270"/>
              <w:rPr>
                <w:sz w:val="20"/>
              </w:rPr>
            </w:pPr>
            <w:r w:rsidRPr="00A14B0A">
              <w:rPr>
                <w:sz w:val="20"/>
                <w:vertAlign w:val="superscript"/>
              </w:rPr>
              <w:t>d</w:t>
            </w:r>
            <w:r w:rsidRPr="00A14B0A">
              <w:rPr>
                <w:sz w:val="20"/>
              </w:rPr>
              <w:t xml:space="preserve"> </w:t>
            </w:r>
            <w:r w:rsidRPr="00A14B0A">
              <w:rPr>
                <w:sz w:val="20"/>
              </w:rPr>
              <w:tab/>
              <w:t>p &lt; 0,05 – adalimumabs, salīdzinot ar metotreksātu</w:t>
            </w:r>
          </w:p>
        </w:tc>
      </w:tr>
    </w:tbl>
    <w:p w14:paraId="3CF593F3" w14:textId="77777777" w:rsidR="00005E6C" w:rsidRPr="00550E9E" w:rsidRDefault="00005E6C" w:rsidP="00982118"/>
    <w:p w14:paraId="3439B921" w14:textId="77777777" w:rsidR="00C46587" w:rsidRPr="000E0085" w:rsidRDefault="00C46587" w:rsidP="00982118">
      <w:r>
        <w:t>Psoriāzes pētījumā I 28% pacientu, kuriem bija atbildes reakcija PASI 75 un kuri 33.</w:t>
      </w:r>
      <w:r w:rsidR="000241D5">
        <w:t> </w:t>
      </w:r>
      <w:r>
        <w:t>nedēļā tika atkārtoti randomizēti saņemt placebo, salīdzinot ar 5%, kuri turpināja lietot adalimumabu, p &lt; 0,001, bija “adekvātas atbildes reakcijas zudums” (PASI punktu skaits pēc 33.</w:t>
      </w:r>
      <w:r w:rsidR="000241D5">
        <w:t> </w:t>
      </w:r>
      <w:r>
        <w:t>nedēļas un vēlāk vai pirms 52.</w:t>
      </w:r>
      <w:r w:rsidR="000241D5">
        <w:t> </w:t>
      </w:r>
      <w:r>
        <w:t>nedēļas, kura rezultātā bija &lt; PASI 50 atbildes reakcija salīdzinājumā ar sākotnējo stāvokli ar minimālu PASI punktu skaita palielināšanos par 6</w:t>
      </w:r>
      <w:r w:rsidR="000241D5">
        <w:t> </w:t>
      </w:r>
      <w:r>
        <w:t>punktiem salīdzinājumā ar 33.</w:t>
      </w:r>
      <w:r w:rsidR="000241D5">
        <w:t> </w:t>
      </w:r>
      <w:r>
        <w:t xml:space="preserve">nedēļu). No pacientiem, kuriem nebija adekvātas atbildes reakcijas pēc atkārtotās randomizācijas placebo saņemšanai un kuri tad tika iekļauti atklātajā pētījuma pagarinājumā, 38% (25/66) un 55% (36/66) atguva PASI 75 atbildes reakciju pēc attiecīgi 12 un 24 atkārtotas ārstēšanas nedēļām. </w:t>
      </w:r>
    </w:p>
    <w:p w14:paraId="257FF763" w14:textId="77777777" w:rsidR="00C46587" w:rsidRPr="00550E9E" w:rsidRDefault="00C46587" w:rsidP="00982118"/>
    <w:p w14:paraId="394266FC" w14:textId="77777777" w:rsidR="00C46587" w:rsidRPr="000E0085" w:rsidRDefault="00C46587" w:rsidP="00982118">
      <w:r>
        <w:t>Kopā 233</w:t>
      </w:r>
      <w:r w:rsidR="000241D5">
        <w:t> </w:t>
      </w:r>
      <w:r>
        <w:t>pacienti, kuriem 16.</w:t>
      </w:r>
      <w:r w:rsidR="000241D5">
        <w:t> </w:t>
      </w:r>
      <w:r>
        <w:t>nedēļā un 33.</w:t>
      </w:r>
      <w:r w:rsidR="000241D5">
        <w:t> </w:t>
      </w:r>
      <w:r>
        <w:t>nedēļā bija atbildes reakcija PASI 75, 52</w:t>
      </w:r>
      <w:r w:rsidR="000241D5">
        <w:t> </w:t>
      </w:r>
      <w:r>
        <w:t>nedēļas turpināja saņemt adalimumaba terapiju psoriāzes pētījumā I un turpināja saņemt adalimumabu atklātos pētījuma pagarinājumos. Šiem pacientiem, pēc papildus 108</w:t>
      </w:r>
      <w:r w:rsidR="000241D5">
        <w:t> </w:t>
      </w:r>
      <w:r>
        <w:t>nedēļu atklātas terapijas (kopumā 160</w:t>
      </w:r>
      <w:r w:rsidR="000241D5">
        <w:t> </w:t>
      </w:r>
      <w:r>
        <w:t xml:space="preserve">nedēļas), atbildes reakciju PASI 75 un ĀVN izzudis vai minimāls </w:t>
      </w:r>
      <w:r w:rsidR="008101C1" w:rsidRPr="009D43C2">
        <w:t>rādītājs</w:t>
      </w:r>
      <w:r>
        <w:t xml:space="preserve"> bija, attiecīgi 74,7% un 59,0%. Analīzē, kurā visi pacienti, </w:t>
      </w:r>
      <w:r w:rsidRPr="009D43C2">
        <w:t xml:space="preserve">kas </w:t>
      </w:r>
      <w:r w:rsidR="00BB4017" w:rsidRPr="009D43C2">
        <w:t>pārtrauca dalību</w:t>
      </w:r>
      <w:r w:rsidRPr="009D43C2">
        <w:t xml:space="preserve"> pētījum</w:t>
      </w:r>
      <w:r w:rsidR="00BB4017" w:rsidRPr="009D43C2">
        <w:t>ā</w:t>
      </w:r>
      <w:r w:rsidRPr="009D43C2">
        <w:t xml:space="preserve"> blakusparādību</w:t>
      </w:r>
      <w:r>
        <w:t xml:space="preserve"> vai efektivitātes trūkuma dēļ vai kuriem p</w:t>
      </w:r>
      <w:r w:rsidR="00BB4017">
        <w:t>alielināja</w:t>
      </w:r>
      <w:r>
        <w:t xml:space="preserve"> devas, tika uzskatīti par tādiem, kuriem nav atbildes reakcijas; šiem pacientiem, pēc papildus 108</w:t>
      </w:r>
      <w:r w:rsidR="000241D5">
        <w:t> </w:t>
      </w:r>
      <w:r>
        <w:t>nedēļu atklātas terapijas (kopumā 160</w:t>
      </w:r>
      <w:r w:rsidR="000241D5">
        <w:t> </w:t>
      </w:r>
      <w:r>
        <w:t xml:space="preserve">nedēļas), atbildes reakciju PASI 75 un ĀVN izzudis vai minimāls </w:t>
      </w:r>
      <w:r w:rsidR="008101C1">
        <w:t>rādītājs</w:t>
      </w:r>
      <w:r>
        <w:t xml:space="preserve"> bija attiecīgi 69,6% un 55,7%. </w:t>
      </w:r>
    </w:p>
    <w:p w14:paraId="4375991A" w14:textId="77777777" w:rsidR="00C46587" w:rsidRPr="00550E9E" w:rsidRDefault="00C46587" w:rsidP="00982118"/>
    <w:p w14:paraId="117F6632" w14:textId="77777777" w:rsidR="00C46587" w:rsidRPr="000E0085" w:rsidRDefault="00C46587" w:rsidP="00982118">
      <w:r>
        <w:t xml:space="preserve">Atklātos pētījuma pagarinājumos, pārtraucot lietošanu, un atkārtotas ārstēšanas izvērtēšanā kopumā piedalījās 347 stabilas atbildes reakcijas respondenti. Atcelšanas perioda laikā psoriāzes simptomi </w:t>
      </w:r>
      <w:r w:rsidRPr="009D43C2">
        <w:t>atkārtojās, ar laik</w:t>
      </w:r>
      <w:r w:rsidR="00BB4017" w:rsidRPr="009D43C2">
        <w:t>a</w:t>
      </w:r>
      <w:r w:rsidRPr="009D43C2">
        <w:t xml:space="preserve"> līdz recidīvam </w:t>
      </w:r>
      <w:r w:rsidR="00BB4017" w:rsidRPr="009D43C2">
        <w:t>(pasliktināšanās līdz „vidējai” vai sliktākai ĀVN</w:t>
      </w:r>
      <w:r w:rsidRPr="009D43C2">
        <w:t xml:space="preserve">) </w:t>
      </w:r>
      <w:r w:rsidR="00BB4017" w:rsidRPr="009D43C2">
        <w:t xml:space="preserve">mediānu </w:t>
      </w:r>
      <w:r w:rsidRPr="009D43C2">
        <w:t>apmēram</w:t>
      </w:r>
      <w:r>
        <w:t xml:space="preserve"> 5</w:t>
      </w:r>
      <w:r w:rsidR="000241D5">
        <w:t> </w:t>
      </w:r>
      <w:r>
        <w:t>mēneši. Atcelšanas perioda laikā neviens no šiem pacientiem nepiedzīvoja rikošeta efektu. Pēc 16</w:t>
      </w:r>
      <w:r w:rsidR="000241D5">
        <w:t> </w:t>
      </w:r>
      <w:r>
        <w:t xml:space="preserve">nedēļu atkārtotas terapijas kopumā 76,5% (218/285) pacientu, kuri reģistrējās atkārtotas terapijas periodam, bija ĀVN “izzudis” vai “minimāls” atbildes reakcija, neatkarīgi no tā vai viņiem bija vai nebija recidīvs, pārtraucot lietošanu (attiecīgi, pacienti, kuriem bija recidīvs vai nebija recidīvs pārtraucot lietošanu 69,1% [123/178] un 88,8% [95/107]). Līdzīgs drošuma </w:t>
      </w:r>
      <w:r w:rsidRPr="009D43C2">
        <w:t xml:space="preserve">profils </w:t>
      </w:r>
      <w:r w:rsidR="00BB4017" w:rsidRPr="009D43C2">
        <w:t>kā atcelšanas periodā</w:t>
      </w:r>
      <w:r w:rsidR="00BB4017">
        <w:t xml:space="preserve"> </w:t>
      </w:r>
      <w:r>
        <w:t xml:space="preserve">tika novērots atkārtotas terapijas laikā. </w:t>
      </w:r>
    </w:p>
    <w:p w14:paraId="5F804748" w14:textId="77777777" w:rsidR="00C46587" w:rsidRPr="00550E9E" w:rsidRDefault="00C46587" w:rsidP="00982118"/>
    <w:p w14:paraId="573B7B0F" w14:textId="77777777" w:rsidR="00C46587" w:rsidRPr="000E0085" w:rsidRDefault="00C46587" w:rsidP="00982118">
      <w:r>
        <w:lastRenderedPageBreak/>
        <w:t>Nozīmīga uzlabošanās 16.</w:t>
      </w:r>
      <w:r w:rsidR="000241D5">
        <w:t> </w:t>
      </w:r>
      <w:r>
        <w:t>nedēļā, salīdzinot ar sākotnējo stāvokli un placebo (pētījums I un II) un MTX (pētījums II), tika pierādīta DDKI (</w:t>
      </w:r>
      <w:r w:rsidRPr="009D43C2">
        <w:t>Dermatoloģi</w:t>
      </w:r>
      <w:r w:rsidR="00316DD9" w:rsidRPr="009D43C2">
        <w:t>skās</w:t>
      </w:r>
      <w:r w:rsidRPr="009D43C2">
        <w:t xml:space="preserve"> d</w:t>
      </w:r>
      <w:r>
        <w:t xml:space="preserve">zīves kvalitātes indeksā). Pētījumā I bija arī nozīmīga fiziskā un mentālā kopīgā SF-36 punktu skaita uzlabošanās salīdzinājumā ar placebo. </w:t>
      </w:r>
    </w:p>
    <w:p w14:paraId="1FECC97D" w14:textId="77777777" w:rsidR="00C46587" w:rsidRPr="00550E9E" w:rsidRDefault="00C46587" w:rsidP="00982118"/>
    <w:p w14:paraId="59FA8E7C" w14:textId="77777777" w:rsidR="00C46587" w:rsidRPr="000E0085" w:rsidRDefault="00C46587" w:rsidP="00982118">
      <w:r>
        <w:t xml:space="preserve">Atklātā pētījuma pagarinājumā pacientiem, kuriem deva tika palielināta no 40 mg </w:t>
      </w:r>
      <w:r w:rsidR="00B4576F">
        <w:t>katru otro nedēļu</w:t>
      </w:r>
      <w:r>
        <w:t xml:space="preserve"> līdz 40</w:t>
      </w:r>
      <w:r w:rsidR="000241D5">
        <w:t> </w:t>
      </w:r>
      <w:r>
        <w:t xml:space="preserve">mg </w:t>
      </w:r>
      <w:r w:rsidR="00B4576F">
        <w:t>katru nedēļu</w:t>
      </w:r>
      <w:r>
        <w:t xml:space="preserve"> PASI atbildes reakcijas dēļ zem 50%, 26,4% (92/349) un 37,8% (132/349) pacientu sasniedza PASI 75 atbildes reakciju atbilstoši 12. un 24.</w:t>
      </w:r>
      <w:r w:rsidR="000241D5">
        <w:t> </w:t>
      </w:r>
      <w:r>
        <w:t xml:space="preserve">nedēļā. </w:t>
      </w:r>
    </w:p>
    <w:p w14:paraId="7C390F39" w14:textId="77777777" w:rsidR="00C46587" w:rsidRPr="00550E9E" w:rsidRDefault="00C46587" w:rsidP="00982118"/>
    <w:p w14:paraId="3409F84A" w14:textId="77777777" w:rsidR="00C46587" w:rsidRPr="000E0085" w:rsidRDefault="00C46587" w:rsidP="00982118">
      <w:r>
        <w:t>Psoriāzes pētījumā III (REACH) 72</w:t>
      </w:r>
      <w:r w:rsidR="000241D5">
        <w:t> </w:t>
      </w:r>
      <w:r>
        <w:t xml:space="preserve">pacientiem ar vidēji smagu vai smagu hronisku perēkļaino psoriāzi un plaukstu un/vai pēdu psoriāzi tika salīdzināta adalimumaba efektivitāte un drošums ar placebo. Pacienti sākumā saņēma 80 mg adalimumaba devu un pēc tam </w:t>
      </w:r>
      <w:r w:rsidR="00B4576F">
        <w:t xml:space="preserve">40 mg katru otro nedēļu </w:t>
      </w:r>
      <w:r>
        <w:t>(vienu nedēļu pēc sākotnējās devas) vai placebo 16</w:t>
      </w:r>
      <w:r w:rsidR="000241D5">
        <w:t> </w:t>
      </w:r>
      <w:r>
        <w:t>nedēļas ilgi. 16.</w:t>
      </w:r>
      <w:r w:rsidR="000241D5">
        <w:t> </w:t>
      </w:r>
      <w:r>
        <w:t xml:space="preserve">nedēļā, statistiski būtiski lielāka </w:t>
      </w:r>
      <w:r w:rsidRPr="009D43C2">
        <w:t xml:space="preserve">pacientu </w:t>
      </w:r>
      <w:r w:rsidR="00142BFA" w:rsidRPr="009D43C2">
        <w:t>procentuālais īpatsvars</w:t>
      </w:r>
      <w:r w:rsidRPr="009D43C2">
        <w:t>, kas saņēma adalimumabu, sasniedza atbildes reakciju ĀVN “izzudis”</w:t>
      </w:r>
      <w:r>
        <w:t xml:space="preserve"> vai “gandrīz izzudis” uz rokām un/vai pēdām salīdzinājumā ar pacientiem, kuri saņēma placebo (30,6%, salīdzinot ar 4,3%, attiecīgi [P</w:t>
      </w:r>
      <w:r w:rsidR="000241D5">
        <w:t> </w:t>
      </w:r>
      <w:r>
        <w:t>=</w:t>
      </w:r>
      <w:r w:rsidR="000241D5">
        <w:t> </w:t>
      </w:r>
      <w:r>
        <w:t xml:space="preserve">0,014]). </w:t>
      </w:r>
    </w:p>
    <w:p w14:paraId="7D870F03" w14:textId="77777777" w:rsidR="00C46587" w:rsidRPr="00550E9E" w:rsidRDefault="00C46587" w:rsidP="00982118"/>
    <w:p w14:paraId="4157E804" w14:textId="77777777" w:rsidR="00C46587" w:rsidRPr="000E0085" w:rsidRDefault="00C46587" w:rsidP="00982118">
      <w:r>
        <w:t>Psoriāzes pētījumā IV tika salīdzināta adalimumaba efektivitāte un drošums ar placebo 217</w:t>
      </w:r>
      <w:r w:rsidR="000241D5">
        <w:t> </w:t>
      </w:r>
      <w:r>
        <w:t xml:space="preserve">pieaugušiem pacientiem ar vidēji smagu vai smagu nagu psoriāzi. Pacienti saņēma 80 mg adalimumaba sākuma devu un pēc tam 40 mg </w:t>
      </w:r>
      <w:r w:rsidR="00B4576F">
        <w:t xml:space="preserve">katru otro nedēļu </w:t>
      </w:r>
      <w:r>
        <w:t>(sākot vienu nedēļu pēc sākuma devas) vai placebo 26</w:t>
      </w:r>
      <w:r w:rsidR="000241D5">
        <w:t> </w:t>
      </w:r>
      <w:r>
        <w:t>nedēļas ilgi. Pēc tam sekoja nemaskēta ārstēšana ar adalimumabu vēl 26</w:t>
      </w:r>
      <w:r w:rsidR="000241D5">
        <w:t> </w:t>
      </w:r>
      <w:r>
        <w:t>nedēļas ilgi. Nagu psoriāzes novērtējums ietvēra Modificētu nagu psoriāzes smaguma pakāpes indeksu (</w:t>
      </w:r>
      <w:r>
        <w:rPr>
          <w:i/>
          <w:iCs/>
        </w:rPr>
        <w:t>Modified Nail Psoriasis Severity Index</w:t>
      </w:r>
      <w:r>
        <w:t xml:space="preserve"> – mNAPSI), Ārsta vispārējo roku nagu psoriāzes novērtējumu (</w:t>
      </w:r>
      <w:r>
        <w:rPr>
          <w:i/>
          <w:iCs/>
        </w:rPr>
        <w:t>Physician’s Global Assessment of Fingernail Psoriasis</w:t>
      </w:r>
      <w:r>
        <w:t xml:space="preserve"> – PGA-F) un Nagu psoriāzes smaguma pakāpes indeksu (</w:t>
      </w:r>
      <w:r>
        <w:rPr>
          <w:i/>
          <w:iCs/>
        </w:rPr>
        <w:t>Nail Psoriasis Severity Index</w:t>
      </w:r>
      <w:r>
        <w:t xml:space="preserve"> – NAPSI) (skatīt 1</w:t>
      </w:r>
      <w:r w:rsidR="00A905AB">
        <w:t>8</w:t>
      </w:r>
      <w:r>
        <w:t>.</w:t>
      </w:r>
      <w:r w:rsidR="000241D5">
        <w:t> </w:t>
      </w:r>
      <w:r>
        <w:t xml:space="preserve">tabulu). Adalimumaba lietošana uzlaboja stāvokli pacientiem ar nagu psoriāzi un dažādas pakāpes ādas bojājumiem (ĶVL ≥ 0% (60% pacientu) un ĶVL &lt; 10% un ≥ 5% (40% pacientu)). </w:t>
      </w:r>
    </w:p>
    <w:p w14:paraId="646CBA17" w14:textId="77777777" w:rsidR="00C46587" w:rsidRPr="00550E9E" w:rsidRDefault="00C46587" w:rsidP="00982118"/>
    <w:p w14:paraId="3A2BFFFD" w14:textId="77777777" w:rsidR="00C46587" w:rsidRPr="000E0085" w:rsidRDefault="00C46587" w:rsidP="00AF7C07">
      <w:pPr>
        <w:keepNext/>
        <w:rPr>
          <w:b/>
        </w:rPr>
      </w:pPr>
      <w:r>
        <w:rPr>
          <w:b/>
        </w:rPr>
        <w:t>1</w:t>
      </w:r>
      <w:r w:rsidR="00A905AB">
        <w:rPr>
          <w:b/>
        </w:rPr>
        <w:t>8</w:t>
      </w:r>
      <w:r>
        <w:rPr>
          <w:b/>
        </w:rPr>
        <w:t>.</w:t>
      </w:r>
      <w:r w:rsidR="000241D5">
        <w:rPr>
          <w:b/>
        </w:rPr>
        <w:t> </w:t>
      </w:r>
      <w:r>
        <w:rPr>
          <w:b/>
        </w:rPr>
        <w:t>tabula</w:t>
      </w:r>
      <w:r w:rsidR="000241D5">
        <w:rPr>
          <w:b/>
        </w:rPr>
        <w:t xml:space="preserve">. </w:t>
      </w:r>
      <w:r>
        <w:rPr>
          <w:b/>
        </w:rPr>
        <w:t>Ps pētījuma IV efektivitātes rezultāti 16., 26. un 52.</w:t>
      </w:r>
      <w:r w:rsidR="000241D5">
        <w:rPr>
          <w:b/>
        </w:rPr>
        <w:t> </w:t>
      </w:r>
      <w:r>
        <w:rPr>
          <w:b/>
        </w:rPr>
        <w:t>nedēļā</w:t>
      </w:r>
    </w:p>
    <w:p w14:paraId="45085B83" w14:textId="77777777" w:rsidR="00C46587" w:rsidRPr="00550E9E" w:rsidRDefault="00C46587" w:rsidP="00982118">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1292"/>
        <w:gridCol w:w="1513"/>
        <w:gridCol w:w="1180"/>
        <w:gridCol w:w="1584"/>
        <w:gridCol w:w="1638"/>
      </w:tblGrid>
      <w:tr w:rsidR="00C46587" w:rsidRPr="000E0085" w14:paraId="08F57EA0" w14:textId="77777777" w:rsidTr="00AF7C07">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6CAB78D1" w14:textId="77777777" w:rsidR="00C46587" w:rsidRPr="000E0085" w:rsidRDefault="00C46587" w:rsidP="00982118">
            <w:pPr>
              <w:keepNext/>
              <w:rPr>
                <w:b/>
              </w:rPr>
            </w:pPr>
            <w:r>
              <w:rPr>
                <w:b/>
              </w:rPr>
              <w:t>Mērķa kritērijs</w:t>
            </w:r>
          </w:p>
        </w:tc>
        <w:tc>
          <w:tcPr>
            <w:tcW w:w="2878" w:type="dxa"/>
            <w:gridSpan w:val="2"/>
            <w:tcBorders>
              <w:top w:val="single" w:sz="4" w:space="0" w:color="auto"/>
              <w:left w:val="single" w:sz="4" w:space="0" w:color="auto"/>
              <w:bottom w:val="single" w:sz="4" w:space="0" w:color="auto"/>
              <w:right w:val="single" w:sz="4" w:space="0" w:color="auto"/>
            </w:tcBorders>
            <w:vAlign w:val="center"/>
            <w:hideMark/>
          </w:tcPr>
          <w:p w14:paraId="0946EE07" w14:textId="77777777" w:rsidR="00C46587" w:rsidRPr="000E0085" w:rsidRDefault="00C46587" w:rsidP="00982118">
            <w:pPr>
              <w:keepNext/>
              <w:jc w:val="center"/>
              <w:rPr>
                <w:b/>
              </w:rPr>
            </w:pPr>
            <w:r>
              <w:rPr>
                <w:b/>
              </w:rPr>
              <w:t>16.</w:t>
            </w:r>
            <w:r w:rsidR="000241D5">
              <w:rPr>
                <w:b/>
              </w:rPr>
              <w:t> </w:t>
            </w:r>
            <w:r>
              <w:rPr>
                <w:b/>
              </w:rPr>
              <w:t>nedēļa</w:t>
            </w:r>
          </w:p>
          <w:p w14:paraId="01263F04" w14:textId="77777777" w:rsidR="00C46587" w:rsidRPr="000E0085" w:rsidRDefault="00C46587" w:rsidP="00982118">
            <w:pPr>
              <w:keepNext/>
              <w:jc w:val="center"/>
              <w:rPr>
                <w:b/>
              </w:rPr>
            </w:pPr>
            <w:r>
              <w:rPr>
                <w:b/>
              </w:rPr>
              <w:t>Placebo kontrolgrupa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34C1FF8" w14:textId="77777777" w:rsidR="00C46587" w:rsidRPr="000E0085" w:rsidRDefault="00C46587" w:rsidP="00982118">
            <w:pPr>
              <w:keepNext/>
              <w:jc w:val="center"/>
              <w:rPr>
                <w:b/>
              </w:rPr>
            </w:pPr>
            <w:r>
              <w:rPr>
                <w:b/>
              </w:rPr>
              <w:t>26.</w:t>
            </w:r>
            <w:r w:rsidR="000241D5">
              <w:rPr>
                <w:b/>
              </w:rPr>
              <w:t> </w:t>
            </w:r>
            <w:r>
              <w:rPr>
                <w:b/>
              </w:rPr>
              <w:t>nedēļa</w:t>
            </w:r>
          </w:p>
          <w:p w14:paraId="0A734AAF" w14:textId="77777777" w:rsidR="00C46587" w:rsidRPr="000E0085" w:rsidRDefault="00C46587" w:rsidP="00982118">
            <w:pPr>
              <w:keepNext/>
              <w:jc w:val="center"/>
              <w:rPr>
                <w:b/>
              </w:rPr>
            </w:pPr>
            <w:r>
              <w:rPr>
                <w:b/>
              </w:rPr>
              <w:t>Placebo kontrolgrupa</w:t>
            </w:r>
          </w:p>
        </w:tc>
        <w:tc>
          <w:tcPr>
            <w:tcW w:w="1682" w:type="dxa"/>
            <w:tcBorders>
              <w:top w:val="single" w:sz="4" w:space="0" w:color="auto"/>
              <w:left w:val="single" w:sz="4" w:space="0" w:color="auto"/>
              <w:bottom w:val="single" w:sz="4" w:space="0" w:color="auto"/>
              <w:right w:val="single" w:sz="4" w:space="0" w:color="auto"/>
            </w:tcBorders>
            <w:vAlign w:val="center"/>
            <w:hideMark/>
          </w:tcPr>
          <w:p w14:paraId="0404D589" w14:textId="77777777" w:rsidR="00C46587" w:rsidRPr="000E0085" w:rsidRDefault="00C46587" w:rsidP="00982118">
            <w:pPr>
              <w:keepNext/>
              <w:jc w:val="center"/>
              <w:rPr>
                <w:b/>
              </w:rPr>
            </w:pPr>
            <w:r>
              <w:rPr>
                <w:b/>
              </w:rPr>
              <w:t>52.</w:t>
            </w:r>
            <w:r w:rsidR="000241D5">
              <w:rPr>
                <w:b/>
              </w:rPr>
              <w:t> </w:t>
            </w:r>
            <w:r>
              <w:rPr>
                <w:b/>
              </w:rPr>
              <w:t>nedēļa</w:t>
            </w:r>
          </w:p>
          <w:p w14:paraId="48809C35" w14:textId="77777777" w:rsidR="00C46587" w:rsidRPr="000E0085" w:rsidRDefault="00C46587" w:rsidP="00982118">
            <w:pPr>
              <w:keepNext/>
              <w:jc w:val="center"/>
              <w:rPr>
                <w:b/>
              </w:rPr>
            </w:pPr>
            <w:r>
              <w:rPr>
                <w:b/>
              </w:rPr>
              <w:t>Nemaskēts</w:t>
            </w:r>
          </w:p>
        </w:tc>
      </w:tr>
      <w:tr w:rsidR="00C46587" w:rsidRPr="000E0085" w14:paraId="4997926E" w14:textId="77777777" w:rsidTr="00AF7C07">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4D07885B" w14:textId="77777777" w:rsidR="00C46587" w:rsidRPr="000E0085" w:rsidRDefault="00C46587" w:rsidP="00982118">
            <w:pPr>
              <w:keepNext/>
              <w:jc w:val="center"/>
              <w:rPr>
                <w:b/>
                <w:lang w:val="en-GB"/>
              </w:rPr>
            </w:pPr>
          </w:p>
        </w:tc>
        <w:tc>
          <w:tcPr>
            <w:tcW w:w="1325" w:type="dxa"/>
            <w:tcBorders>
              <w:top w:val="single" w:sz="4" w:space="0" w:color="auto"/>
              <w:left w:val="single" w:sz="4" w:space="0" w:color="auto"/>
              <w:bottom w:val="single" w:sz="4" w:space="0" w:color="auto"/>
              <w:right w:val="single" w:sz="4" w:space="0" w:color="auto"/>
            </w:tcBorders>
            <w:hideMark/>
          </w:tcPr>
          <w:p w14:paraId="3506E8CB" w14:textId="77777777" w:rsidR="00C46587" w:rsidRPr="000E0085" w:rsidRDefault="00C46587" w:rsidP="00982118">
            <w:pPr>
              <w:keepNext/>
              <w:jc w:val="center"/>
              <w:rPr>
                <w:b/>
              </w:rPr>
            </w:pPr>
            <w:r>
              <w:rPr>
                <w:b/>
              </w:rPr>
              <w:t>Placebo</w:t>
            </w:r>
          </w:p>
          <w:p w14:paraId="651D9680" w14:textId="77777777" w:rsidR="00C46587" w:rsidRPr="000E0085" w:rsidRDefault="00C46587" w:rsidP="00982118">
            <w:pPr>
              <w:keepNext/>
              <w:jc w:val="center"/>
              <w:rPr>
                <w:b/>
              </w:rPr>
            </w:pPr>
            <w:r>
              <w:rPr>
                <w:b/>
              </w:rPr>
              <w:t>N</w:t>
            </w:r>
            <w:r w:rsidR="000241D5">
              <w:rPr>
                <w:b/>
              </w:rPr>
              <w:t> </w:t>
            </w:r>
            <w:r>
              <w:rPr>
                <w:b/>
              </w:rPr>
              <w:t>=</w:t>
            </w:r>
            <w:r w:rsidR="000241D5">
              <w:rPr>
                <w:b/>
              </w:rPr>
              <w:t> </w:t>
            </w:r>
            <w:r>
              <w:rPr>
                <w:b/>
              </w:rPr>
              <w:t>108</w:t>
            </w:r>
          </w:p>
        </w:tc>
        <w:tc>
          <w:tcPr>
            <w:tcW w:w="1553" w:type="dxa"/>
            <w:tcBorders>
              <w:top w:val="single" w:sz="4" w:space="0" w:color="auto"/>
              <w:left w:val="single" w:sz="4" w:space="0" w:color="auto"/>
              <w:bottom w:val="single" w:sz="4" w:space="0" w:color="auto"/>
              <w:right w:val="single" w:sz="4" w:space="0" w:color="auto"/>
            </w:tcBorders>
            <w:hideMark/>
          </w:tcPr>
          <w:p w14:paraId="3B2395C6" w14:textId="77777777" w:rsidR="00C46587" w:rsidRPr="00550E9E" w:rsidRDefault="005A4709" w:rsidP="00982118">
            <w:pPr>
              <w:keepNext/>
              <w:jc w:val="center"/>
              <w:rPr>
                <w:b/>
              </w:rPr>
            </w:pPr>
            <w:r w:rsidRPr="00550E9E">
              <w:rPr>
                <w:b/>
              </w:rPr>
              <w:t>Adalimumabs</w:t>
            </w:r>
          </w:p>
          <w:p w14:paraId="5F35AEA2" w14:textId="77777777" w:rsidR="00C46587" w:rsidRPr="00550E9E" w:rsidRDefault="00C46587" w:rsidP="00982118">
            <w:pPr>
              <w:keepNext/>
              <w:jc w:val="center"/>
              <w:rPr>
                <w:b/>
              </w:rPr>
            </w:pPr>
            <w:r w:rsidRPr="00550E9E">
              <w:rPr>
                <w:b/>
              </w:rPr>
              <w:t xml:space="preserve">40 mg </w:t>
            </w:r>
            <w:r w:rsidR="00B4576F" w:rsidRPr="00205FB2">
              <w:rPr>
                <w:b/>
              </w:rPr>
              <w:t>katru otro nedēļu</w:t>
            </w:r>
          </w:p>
          <w:p w14:paraId="297977A9" w14:textId="77777777" w:rsidR="00C46587" w:rsidRPr="00550E9E" w:rsidRDefault="00C46587" w:rsidP="00982118">
            <w:pPr>
              <w:keepNext/>
              <w:jc w:val="center"/>
              <w:rPr>
                <w:b/>
              </w:rPr>
            </w:pPr>
            <w:r w:rsidRPr="00550E9E">
              <w:rPr>
                <w:b/>
              </w:rPr>
              <w:t>N</w:t>
            </w:r>
            <w:r w:rsidR="000241D5">
              <w:rPr>
                <w:b/>
              </w:rPr>
              <w:t> </w:t>
            </w:r>
            <w:r w:rsidRPr="00550E9E">
              <w:rPr>
                <w:b/>
              </w:rPr>
              <w:t>=</w:t>
            </w:r>
            <w:r w:rsidR="000241D5">
              <w:rPr>
                <w:b/>
              </w:rPr>
              <w:t> </w:t>
            </w:r>
            <w:r w:rsidRPr="00550E9E">
              <w:rPr>
                <w:b/>
              </w:rPr>
              <w:t>109</w:t>
            </w:r>
          </w:p>
        </w:tc>
        <w:tc>
          <w:tcPr>
            <w:tcW w:w="1209" w:type="dxa"/>
            <w:tcBorders>
              <w:top w:val="single" w:sz="4" w:space="0" w:color="auto"/>
              <w:left w:val="single" w:sz="4" w:space="0" w:color="auto"/>
              <w:bottom w:val="single" w:sz="4" w:space="0" w:color="auto"/>
              <w:right w:val="single" w:sz="4" w:space="0" w:color="auto"/>
            </w:tcBorders>
            <w:hideMark/>
          </w:tcPr>
          <w:p w14:paraId="33F05D12" w14:textId="77777777" w:rsidR="00C46587" w:rsidRPr="00550E9E" w:rsidRDefault="00C46587" w:rsidP="00982118">
            <w:pPr>
              <w:keepNext/>
              <w:jc w:val="center"/>
              <w:rPr>
                <w:b/>
              </w:rPr>
            </w:pPr>
            <w:r w:rsidRPr="00550E9E">
              <w:rPr>
                <w:b/>
              </w:rPr>
              <w:t>Placebo</w:t>
            </w:r>
          </w:p>
          <w:p w14:paraId="272F4ABD" w14:textId="77777777" w:rsidR="00C46587" w:rsidRPr="00550E9E" w:rsidRDefault="00C46587" w:rsidP="00982118">
            <w:pPr>
              <w:keepNext/>
              <w:jc w:val="center"/>
              <w:rPr>
                <w:b/>
              </w:rPr>
            </w:pPr>
            <w:r w:rsidRPr="00550E9E">
              <w:rPr>
                <w:b/>
              </w:rPr>
              <w:t>N</w:t>
            </w:r>
            <w:r w:rsidR="000241D5">
              <w:rPr>
                <w:b/>
              </w:rPr>
              <w:t> </w:t>
            </w:r>
            <w:r w:rsidRPr="00550E9E">
              <w:rPr>
                <w:b/>
              </w:rPr>
              <w:t>=</w:t>
            </w:r>
            <w:r w:rsidR="000241D5">
              <w:rPr>
                <w:b/>
              </w:rPr>
              <w:t> </w:t>
            </w:r>
            <w:r w:rsidRPr="00550E9E">
              <w:rPr>
                <w:b/>
              </w:rPr>
              <w:t>108</w:t>
            </w:r>
          </w:p>
        </w:tc>
        <w:tc>
          <w:tcPr>
            <w:tcW w:w="1626" w:type="dxa"/>
            <w:tcBorders>
              <w:top w:val="single" w:sz="4" w:space="0" w:color="auto"/>
              <w:left w:val="single" w:sz="4" w:space="0" w:color="auto"/>
              <w:bottom w:val="single" w:sz="4" w:space="0" w:color="auto"/>
              <w:right w:val="single" w:sz="4" w:space="0" w:color="auto"/>
            </w:tcBorders>
            <w:hideMark/>
          </w:tcPr>
          <w:p w14:paraId="5C530E46" w14:textId="77777777" w:rsidR="00C46587" w:rsidRPr="00550E9E" w:rsidRDefault="005A4709" w:rsidP="00982118">
            <w:pPr>
              <w:keepNext/>
              <w:jc w:val="center"/>
              <w:rPr>
                <w:b/>
              </w:rPr>
            </w:pPr>
            <w:r w:rsidRPr="00550E9E">
              <w:rPr>
                <w:b/>
              </w:rPr>
              <w:t>Adalimumabs</w:t>
            </w:r>
          </w:p>
          <w:p w14:paraId="7957768F" w14:textId="77777777" w:rsidR="00C46587" w:rsidRPr="00550E9E" w:rsidRDefault="00C46587" w:rsidP="00982118">
            <w:pPr>
              <w:keepNext/>
              <w:jc w:val="center"/>
              <w:rPr>
                <w:b/>
              </w:rPr>
            </w:pPr>
            <w:r w:rsidRPr="00550E9E">
              <w:rPr>
                <w:b/>
              </w:rPr>
              <w:t xml:space="preserve">40 mg </w:t>
            </w:r>
            <w:r w:rsidR="00B4576F" w:rsidRPr="00205FB2">
              <w:rPr>
                <w:b/>
              </w:rPr>
              <w:t>katru otro nedēļu</w:t>
            </w:r>
          </w:p>
          <w:p w14:paraId="2B6C31B4" w14:textId="77777777" w:rsidR="00C46587" w:rsidRPr="00550E9E" w:rsidRDefault="00C46587" w:rsidP="00982118">
            <w:pPr>
              <w:keepNext/>
              <w:jc w:val="center"/>
              <w:rPr>
                <w:b/>
              </w:rPr>
            </w:pPr>
            <w:r w:rsidRPr="00550E9E">
              <w:rPr>
                <w:b/>
              </w:rPr>
              <w:t>N</w:t>
            </w:r>
            <w:r w:rsidR="000241D5">
              <w:rPr>
                <w:b/>
              </w:rPr>
              <w:t> </w:t>
            </w:r>
            <w:r w:rsidRPr="00550E9E">
              <w:rPr>
                <w:b/>
              </w:rPr>
              <w:t>=</w:t>
            </w:r>
            <w:r w:rsidR="000241D5">
              <w:rPr>
                <w:b/>
              </w:rPr>
              <w:t> </w:t>
            </w:r>
            <w:r w:rsidRPr="00550E9E">
              <w:rPr>
                <w:b/>
              </w:rPr>
              <w:t>109</w:t>
            </w:r>
          </w:p>
        </w:tc>
        <w:tc>
          <w:tcPr>
            <w:tcW w:w="1682" w:type="dxa"/>
            <w:tcBorders>
              <w:top w:val="single" w:sz="4" w:space="0" w:color="auto"/>
              <w:left w:val="single" w:sz="4" w:space="0" w:color="auto"/>
              <w:bottom w:val="single" w:sz="4" w:space="0" w:color="auto"/>
              <w:right w:val="single" w:sz="4" w:space="0" w:color="auto"/>
            </w:tcBorders>
            <w:hideMark/>
          </w:tcPr>
          <w:p w14:paraId="70BB93A4" w14:textId="77777777" w:rsidR="00C46587" w:rsidRPr="00550E9E" w:rsidRDefault="005A4709" w:rsidP="00982118">
            <w:pPr>
              <w:keepNext/>
              <w:jc w:val="center"/>
              <w:rPr>
                <w:b/>
              </w:rPr>
            </w:pPr>
            <w:r w:rsidRPr="00550E9E">
              <w:rPr>
                <w:b/>
              </w:rPr>
              <w:t>Adalimumabs</w:t>
            </w:r>
          </w:p>
          <w:p w14:paraId="671BDED5" w14:textId="77777777" w:rsidR="00C46587" w:rsidRPr="00550E9E" w:rsidRDefault="00C46587" w:rsidP="00982118">
            <w:pPr>
              <w:keepNext/>
              <w:jc w:val="center"/>
              <w:rPr>
                <w:b/>
              </w:rPr>
            </w:pPr>
            <w:r w:rsidRPr="00550E9E">
              <w:rPr>
                <w:b/>
              </w:rPr>
              <w:t xml:space="preserve">40 mg </w:t>
            </w:r>
            <w:r w:rsidR="00B4576F" w:rsidRPr="00205FB2">
              <w:rPr>
                <w:b/>
              </w:rPr>
              <w:t>katru otro nedēļu</w:t>
            </w:r>
          </w:p>
          <w:p w14:paraId="33406CB8" w14:textId="77777777" w:rsidR="00C46587" w:rsidRPr="00550E9E" w:rsidRDefault="00C46587" w:rsidP="00982118">
            <w:pPr>
              <w:keepNext/>
              <w:jc w:val="center"/>
              <w:rPr>
                <w:b/>
              </w:rPr>
            </w:pPr>
            <w:r w:rsidRPr="00550E9E">
              <w:rPr>
                <w:b/>
              </w:rPr>
              <w:t>N</w:t>
            </w:r>
            <w:r w:rsidR="000241D5">
              <w:rPr>
                <w:b/>
              </w:rPr>
              <w:t> </w:t>
            </w:r>
            <w:r w:rsidRPr="00550E9E">
              <w:rPr>
                <w:b/>
              </w:rPr>
              <w:t>=</w:t>
            </w:r>
            <w:r w:rsidR="000241D5">
              <w:rPr>
                <w:b/>
              </w:rPr>
              <w:t> </w:t>
            </w:r>
            <w:r w:rsidRPr="00550E9E">
              <w:rPr>
                <w:b/>
              </w:rPr>
              <w:t>80</w:t>
            </w:r>
          </w:p>
        </w:tc>
      </w:tr>
      <w:tr w:rsidR="00C46587" w:rsidRPr="000E0085" w14:paraId="7D0BB6E0" w14:textId="77777777" w:rsidTr="00AF7C07">
        <w:trPr>
          <w:cantSplit/>
        </w:trPr>
        <w:tc>
          <w:tcPr>
            <w:tcW w:w="1908" w:type="dxa"/>
            <w:tcBorders>
              <w:top w:val="single" w:sz="4" w:space="0" w:color="auto"/>
              <w:left w:val="single" w:sz="4" w:space="0" w:color="auto"/>
              <w:bottom w:val="single" w:sz="4" w:space="0" w:color="auto"/>
              <w:right w:val="single" w:sz="4" w:space="0" w:color="auto"/>
            </w:tcBorders>
            <w:hideMark/>
          </w:tcPr>
          <w:p w14:paraId="56D959A8" w14:textId="77777777" w:rsidR="00C46587" w:rsidRPr="000E0085" w:rsidRDefault="00C46587" w:rsidP="00005E6C">
            <w:pPr>
              <w:keepNext/>
            </w:pPr>
            <w:r>
              <w:sym w:font="Symbol" w:char="F0B3"/>
            </w:r>
            <w:r w:rsidR="00AF7C07">
              <w:t> </w:t>
            </w:r>
            <w:r>
              <w:t>mNAPSI 75 (%)</w:t>
            </w:r>
          </w:p>
        </w:tc>
        <w:tc>
          <w:tcPr>
            <w:tcW w:w="1325" w:type="dxa"/>
            <w:tcBorders>
              <w:top w:val="single" w:sz="4" w:space="0" w:color="auto"/>
              <w:left w:val="single" w:sz="4" w:space="0" w:color="auto"/>
              <w:bottom w:val="single" w:sz="4" w:space="0" w:color="auto"/>
              <w:right w:val="single" w:sz="4" w:space="0" w:color="auto"/>
            </w:tcBorders>
            <w:hideMark/>
          </w:tcPr>
          <w:p w14:paraId="6B5157BF" w14:textId="77777777" w:rsidR="00C46587" w:rsidRPr="000E0085" w:rsidRDefault="00C46587" w:rsidP="00982118">
            <w:pPr>
              <w:keepNext/>
              <w:jc w:val="center"/>
            </w:pPr>
            <w:r>
              <w:t>2,9</w:t>
            </w:r>
          </w:p>
        </w:tc>
        <w:tc>
          <w:tcPr>
            <w:tcW w:w="1553" w:type="dxa"/>
            <w:tcBorders>
              <w:top w:val="single" w:sz="4" w:space="0" w:color="auto"/>
              <w:left w:val="single" w:sz="4" w:space="0" w:color="auto"/>
              <w:bottom w:val="single" w:sz="4" w:space="0" w:color="auto"/>
              <w:right w:val="single" w:sz="4" w:space="0" w:color="auto"/>
            </w:tcBorders>
            <w:hideMark/>
          </w:tcPr>
          <w:p w14:paraId="2AA032CC" w14:textId="77777777" w:rsidR="00C46587" w:rsidRPr="000E0085" w:rsidRDefault="00C46587" w:rsidP="00982118">
            <w:pPr>
              <w:keepNext/>
              <w:jc w:val="center"/>
            </w:pPr>
            <w:r>
              <w:t>26,0</w:t>
            </w:r>
            <w:r>
              <w:rPr>
                <w:vertAlign w:val="superscript"/>
              </w:rPr>
              <w:t>a</w:t>
            </w:r>
          </w:p>
        </w:tc>
        <w:tc>
          <w:tcPr>
            <w:tcW w:w="1209" w:type="dxa"/>
            <w:tcBorders>
              <w:top w:val="single" w:sz="4" w:space="0" w:color="auto"/>
              <w:left w:val="single" w:sz="4" w:space="0" w:color="auto"/>
              <w:bottom w:val="single" w:sz="4" w:space="0" w:color="auto"/>
              <w:right w:val="single" w:sz="4" w:space="0" w:color="auto"/>
            </w:tcBorders>
            <w:hideMark/>
          </w:tcPr>
          <w:p w14:paraId="5EC9920D" w14:textId="77777777" w:rsidR="00C46587" w:rsidRPr="000E0085" w:rsidRDefault="00C46587" w:rsidP="00982118">
            <w:pPr>
              <w:keepNext/>
              <w:jc w:val="center"/>
            </w:pPr>
            <w:r>
              <w:t>3,4</w:t>
            </w:r>
          </w:p>
        </w:tc>
        <w:tc>
          <w:tcPr>
            <w:tcW w:w="1626" w:type="dxa"/>
            <w:tcBorders>
              <w:top w:val="single" w:sz="4" w:space="0" w:color="auto"/>
              <w:left w:val="single" w:sz="4" w:space="0" w:color="auto"/>
              <w:bottom w:val="single" w:sz="4" w:space="0" w:color="auto"/>
              <w:right w:val="single" w:sz="4" w:space="0" w:color="auto"/>
            </w:tcBorders>
            <w:hideMark/>
          </w:tcPr>
          <w:p w14:paraId="75F4E3AC" w14:textId="77777777" w:rsidR="00C46587" w:rsidRPr="000E0085" w:rsidRDefault="00C46587" w:rsidP="00982118">
            <w:pPr>
              <w:keepNext/>
              <w:jc w:val="center"/>
            </w:pPr>
            <w:r>
              <w:t>46,6</w:t>
            </w:r>
            <w:r>
              <w:rPr>
                <w:vertAlign w:val="superscript"/>
              </w:rPr>
              <w:t>a</w:t>
            </w:r>
          </w:p>
        </w:tc>
        <w:tc>
          <w:tcPr>
            <w:tcW w:w="1682" w:type="dxa"/>
            <w:tcBorders>
              <w:top w:val="single" w:sz="4" w:space="0" w:color="auto"/>
              <w:left w:val="single" w:sz="4" w:space="0" w:color="auto"/>
              <w:bottom w:val="single" w:sz="4" w:space="0" w:color="auto"/>
              <w:right w:val="single" w:sz="4" w:space="0" w:color="auto"/>
            </w:tcBorders>
            <w:hideMark/>
          </w:tcPr>
          <w:p w14:paraId="4ECF2D5A" w14:textId="77777777" w:rsidR="00C46587" w:rsidRPr="000E0085" w:rsidRDefault="00C46587" w:rsidP="00982118">
            <w:pPr>
              <w:keepNext/>
              <w:jc w:val="center"/>
            </w:pPr>
            <w:r>
              <w:t>65,0</w:t>
            </w:r>
          </w:p>
        </w:tc>
      </w:tr>
      <w:tr w:rsidR="00C46587" w:rsidRPr="000E0085" w14:paraId="2F29C482" w14:textId="77777777" w:rsidTr="00AF7C07">
        <w:trPr>
          <w:cantSplit/>
        </w:trPr>
        <w:tc>
          <w:tcPr>
            <w:tcW w:w="1908" w:type="dxa"/>
            <w:tcBorders>
              <w:top w:val="single" w:sz="4" w:space="0" w:color="auto"/>
              <w:left w:val="single" w:sz="4" w:space="0" w:color="auto"/>
              <w:bottom w:val="single" w:sz="4" w:space="0" w:color="auto"/>
              <w:right w:val="single" w:sz="4" w:space="0" w:color="auto"/>
            </w:tcBorders>
            <w:hideMark/>
          </w:tcPr>
          <w:p w14:paraId="45739FC4" w14:textId="77777777" w:rsidR="00C46587" w:rsidRPr="000E0085" w:rsidRDefault="00C46587" w:rsidP="00982118">
            <w:pPr>
              <w:keepNext/>
            </w:pPr>
            <w:r>
              <w:t xml:space="preserve">ĀVN-F izzudis/minimāls un </w:t>
            </w:r>
            <w:r>
              <w:sym w:font="Symbol" w:char="F0B3"/>
            </w:r>
            <w:r>
              <w:t> 2 pakāpju uzlabošanās (%)</w:t>
            </w:r>
          </w:p>
        </w:tc>
        <w:tc>
          <w:tcPr>
            <w:tcW w:w="1325" w:type="dxa"/>
            <w:tcBorders>
              <w:top w:val="single" w:sz="4" w:space="0" w:color="auto"/>
              <w:left w:val="single" w:sz="4" w:space="0" w:color="auto"/>
              <w:bottom w:val="single" w:sz="4" w:space="0" w:color="auto"/>
              <w:right w:val="single" w:sz="4" w:space="0" w:color="auto"/>
            </w:tcBorders>
            <w:hideMark/>
          </w:tcPr>
          <w:p w14:paraId="7FC50DB9" w14:textId="77777777" w:rsidR="00C46587" w:rsidRPr="000E0085" w:rsidRDefault="00C46587" w:rsidP="00982118">
            <w:pPr>
              <w:keepNext/>
              <w:jc w:val="center"/>
            </w:pPr>
            <w:r>
              <w:t>2,9</w:t>
            </w:r>
          </w:p>
        </w:tc>
        <w:tc>
          <w:tcPr>
            <w:tcW w:w="1553" w:type="dxa"/>
            <w:tcBorders>
              <w:top w:val="single" w:sz="4" w:space="0" w:color="auto"/>
              <w:left w:val="single" w:sz="4" w:space="0" w:color="auto"/>
              <w:bottom w:val="single" w:sz="4" w:space="0" w:color="auto"/>
              <w:right w:val="single" w:sz="4" w:space="0" w:color="auto"/>
            </w:tcBorders>
            <w:hideMark/>
          </w:tcPr>
          <w:p w14:paraId="45AC6526" w14:textId="77777777" w:rsidR="00C46587" w:rsidRPr="000E0085" w:rsidRDefault="00C46587" w:rsidP="00982118">
            <w:pPr>
              <w:keepNext/>
              <w:jc w:val="center"/>
            </w:pPr>
            <w:r>
              <w:t>29,7</w:t>
            </w:r>
            <w:r>
              <w:rPr>
                <w:vertAlign w:val="superscript"/>
              </w:rPr>
              <w:t>a</w:t>
            </w:r>
          </w:p>
        </w:tc>
        <w:tc>
          <w:tcPr>
            <w:tcW w:w="1209" w:type="dxa"/>
            <w:tcBorders>
              <w:top w:val="single" w:sz="4" w:space="0" w:color="auto"/>
              <w:left w:val="single" w:sz="4" w:space="0" w:color="auto"/>
              <w:bottom w:val="single" w:sz="4" w:space="0" w:color="auto"/>
              <w:right w:val="single" w:sz="4" w:space="0" w:color="auto"/>
            </w:tcBorders>
            <w:hideMark/>
          </w:tcPr>
          <w:p w14:paraId="01B12EDC" w14:textId="77777777" w:rsidR="00C46587" w:rsidRPr="000E0085" w:rsidRDefault="00C46587" w:rsidP="00982118">
            <w:pPr>
              <w:keepNext/>
              <w:jc w:val="center"/>
            </w:pPr>
            <w:r>
              <w:t>6,9</w:t>
            </w:r>
          </w:p>
        </w:tc>
        <w:tc>
          <w:tcPr>
            <w:tcW w:w="1626" w:type="dxa"/>
            <w:tcBorders>
              <w:top w:val="single" w:sz="4" w:space="0" w:color="auto"/>
              <w:left w:val="single" w:sz="4" w:space="0" w:color="auto"/>
              <w:bottom w:val="single" w:sz="4" w:space="0" w:color="auto"/>
              <w:right w:val="single" w:sz="4" w:space="0" w:color="auto"/>
            </w:tcBorders>
            <w:hideMark/>
          </w:tcPr>
          <w:p w14:paraId="055F6F6A" w14:textId="77777777" w:rsidR="00C46587" w:rsidRPr="000E0085" w:rsidRDefault="00C46587" w:rsidP="00982118">
            <w:pPr>
              <w:keepNext/>
              <w:jc w:val="center"/>
            </w:pPr>
            <w:r>
              <w:t>48,9</w:t>
            </w:r>
            <w:r>
              <w:rPr>
                <w:vertAlign w:val="superscript"/>
              </w:rPr>
              <w:t>a</w:t>
            </w:r>
          </w:p>
        </w:tc>
        <w:tc>
          <w:tcPr>
            <w:tcW w:w="1682" w:type="dxa"/>
            <w:tcBorders>
              <w:top w:val="single" w:sz="4" w:space="0" w:color="auto"/>
              <w:left w:val="single" w:sz="4" w:space="0" w:color="auto"/>
              <w:bottom w:val="single" w:sz="4" w:space="0" w:color="auto"/>
              <w:right w:val="single" w:sz="4" w:space="0" w:color="auto"/>
            </w:tcBorders>
            <w:hideMark/>
          </w:tcPr>
          <w:p w14:paraId="3941DF8C" w14:textId="77777777" w:rsidR="00C46587" w:rsidRPr="000E0085" w:rsidRDefault="00C46587" w:rsidP="00982118">
            <w:pPr>
              <w:keepNext/>
              <w:jc w:val="center"/>
            </w:pPr>
            <w:r>
              <w:t>61,3</w:t>
            </w:r>
          </w:p>
        </w:tc>
      </w:tr>
      <w:tr w:rsidR="00C46587" w:rsidRPr="000E0085" w14:paraId="35D94979" w14:textId="77777777" w:rsidTr="00AF7C07">
        <w:trPr>
          <w:cantSplit/>
        </w:trPr>
        <w:tc>
          <w:tcPr>
            <w:tcW w:w="1908" w:type="dxa"/>
            <w:tcBorders>
              <w:top w:val="single" w:sz="4" w:space="0" w:color="auto"/>
              <w:left w:val="single" w:sz="4" w:space="0" w:color="auto"/>
              <w:bottom w:val="single" w:sz="4" w:space="0" w:color="auto"/>
              <w:right w:val="single" w:sz="4" w:space="0" w:color="auto"/>
            </w:tcBorders>
            <w:hideMark/>
          </w:tcPr>
          <w:p w14:paraId="706484CB" w14:textId="77777777" w:rsidR="00C46587" w:rsidRPr="000E0085" w:rsidRDefault="00C46587" w:rsidP="00982118">
            <w:pPr>
              <w:keepNext/>
            </w:pPr>
            <w:r>
              <w:t xml:space="preserve">Procentuālā kopējā roku nagu NAPSI </w:t>
            </w:r>
            <w:r w:rsidR="0040062C" w:rsidRPr="009D43C2">
              <w:t>izmaiņas</w:t>
            </w:r>
            <w:r>
              <w:t xml:space="preserve"> (%)</w:t>
            </w:r>
          </w:p>
        </w:tc>
        <w:tc>
          <w:tcPr>
            <w:tcW w:w="1325" w:type="dxa"/>
            <w:tcBorders>
              <w:top w:val="single" w:sz="4" w:space="0" w:color="auto"/>
              <w:left w:val="single" w:sz="4" w:space="0" w:color="auto"/>
              <w:bottom w:val="single" w:sz="4" w:space="0" w:color="auto"/>
              <w:right w:val="single" w:sz="4" w:space="0" w:color="auto"/>
            </w:tcBorders>
            <w:hideMark/>
          </w:tcPr>
          <w:p w14:paraId="5B474A38" w14:textId="77777777" w:rsidR="00C46587" w:rsidRPr="000E0085" w:rsidRDefault="00C46587" w:rsidP="00982118">
            <w:pPr>
              <w:keepNext/>
              <w:jc w:val="center"/>
            </w:pPr>
            <w:r>
              <w:t>-7,8</w:t>
            </w:r>
          </w:p>
        </w:tc>
        <w:tc>
          <w:tcPr>
            <w:tcW w:w="1553" w:type="dxa"/>
            <w:tcBorders>
              <w:top w:val="single" w:sz="4" w:space="0" w:color="auto"/>
              <w:left w:val="single" w:sz="4" w:space="0" w:color="auto"/>
              <w:bottom w:val="single" w:sz="4" w:space="0" w:color="auto"/>
              <w:right w:val="single" w:sz="4" w:space="0" w:color="auto"/>
            </w:tcBorders>
            <w:hideMark/>
          </w:tcPr>
          <w:p w14:paraId="58F72487" w14:textId="77777777" w:rsidR="00C46587" w:rsidRPr="000E0085" w:rsidRDefault="00C46587" w:rsidP="00982118">
            <w:pPr>
              <w:keepNext/>
              <w:jc w:val="center"/>
            </w:pPr>
            <w:r>
              <w:t>-44,2</w:t>
            </w:r>
            <w:r>
              <w:rPr>
                <w:vertAlign w:val="superscript"/>
              </w:rPr>
              <w:t>a</w:t>
            </w:r>
          </w:p>
        </w:tc>
        <w:tc>
          <w:tcPr>
            <w:tcW w:w="1209" w:type="dxa"/>
            <w:tcBorders>
              <w:top w:val="single" w:sz="4" w:space="0" w:color="auto"/>
              <w:left w:val="single" w:sz="4" w:space="0" w:color="auto"/>
              <w:bottom w:val="single" w:sz="4" w:space="0" w:color="auto"/>
              <w:right w:val="single" w:sz="4" w:space="0" w:color="auto"/>
            </w:tcBorders>
            <w:hideMark/>
          </w:tcPr>
          <w:p w14:paraId="1C41353F" w14:textId="77777777" w:rsidR="00C46587" w:rsidRPr="000E0085" w:rsidRDefault="00C46587" w:rsidP="00982118">
            <w:pPr>
              <w:keepNext/>
              <w:jc w:val="center"/>
            </w:pPr>
            <w:r>
              <w:t>-11,5</w:t>
            </w:r>
          </w:p>
        </w:tc>
        <w:tc>
          <w:tcPr>
            <w:tcW w:w="1626" w:type="dxa"/>
            <w:tcBorders>
              <w:top w:val="single" w:sz="4" w:space="0" w:color="auto"/>
              <w:left w:val="single" w:sz="4" w:space="0" w:color="auto"/>
              <w:bottom w:val="single" w:sz="4" w:space="0" w:color="auto"/>
              <w:right w:val="single" w:sz="4" w:space="0" w:color="auto"/>
            </w:tcBorders>
            <w:hideMark/>
          </w:tcPr>
          <w:p w14:paraId="0CA48270" w14:textId="77777777" w:rsidR="00C46587" w:rsidRPr="000E0085" w:rsidRDefault="00C46587" w:rsidP="00982118">
            <w:pPr>
              <w:keepNext/>
              <w:jc w:val="center"/>
            </w:pPr>
            <w:r>
              <w:t>-56,2</w:t>
            </w:r>
            <w:r>
              <w:rPr>
                <w:vertAlign w:val="superscript"/>
              </w:rPr>
              <w:t>a</w:t>
            </w:r>
          </w:p>
        </w:tc>
        <w:tc>
          <w:tcPr>
            <w:tcW w:w="1682" w:type="dxa"/>
            <w:tcBorders>
              <w:top w:val="single" w:sz="4" w:space="0" w:color="auto"/>
              <w:left w:val="single" w:sz="4" w:space="0" w:color="auto"/>
              <w:bottom w:val="single" w:sz="4" w:space="0" w:color="auto"/>
              <w:right w:val="single" w:sz="4" w:space="0" w:color="auto"/>
            </w:tcBorders>
            <w:hideMark/>
          </w:tcPr>
          <w:p w14:paraId="1E2CC048" w14:textId="77777777" w:rsidR="00C46587" w:rsidRPr="000E0085" w:rsidRDefault="00C46587" w:rsidP="00982118">
            <w:pPr>
              <w:keepNext/>
              <w:jc w:val="center"/>
            </w:pPr>
            <w:r>
              <w:t>-72,2</w:t>
            </w:r>
          </w:p>
        </w:tc>
      </w:tr>
      <w:tr w:rsidR="008127A0" w:rsidRPr="007C4B2C" w14:paraId="3539E5CB" w14:textId="77777777" w:rsidTr="008127A0">
        <w:trPr>
          <w:cantSplit/>
        </w:trPr>
        <w:tc>
          <w:tcPr>
            <w:tcW w:w="9303" w:type="dxa"/>
            <w:gridSpan w:val="6"/>
            <w:tcBorders>
              <w:top w:val="single" w:sz="4" w:space="0" w:color="auto"/>
              <w:left w:val="nil"/>
              <w:bottom w:val="nil"/>
              <w:right w:val="nil"/>
            </w:tcBorders>
          </w:tcPr>
          <w:p w14:paraId="6BE46D16" w14:textId="77777777" w:rsidR="008127A0" w:rsidRPr="00A14B0A" w:rsidRDefault="008127A0" w:rsidP="008127A0">
            <w:pPr>
              <w:ind w:left="270" w:hanging="270"/>
              <w:rPr>
                <w:sz w:val="20"/>
              </w:rPr>
            </w:pPr>
            <w:r w:rsidRPr="00A14B0A">
              <w:rPr>
                <w:sz w:val="20"/>
                <w:vertAlign w:val="superscript"/>
              </w:rPr>
              <w:t>a</w:t>
            </w:r>
            <w:r w:rsidRPr="00A14B0A">
              <w:rPr>
                <w:sz w:val="20"/>
              </w:rPr>
              <w:t xml:space="preserve"> </w:t>
            </w:r>
            <w:r w:rsidRPr="00A14B0A">
              <w:rPr>
                <w:sz w:val="20"/>
              </w:rPr>
              <w:tab/>
              <w:t>p &lt; 0,001; adalimumabs, salīdzinot ar placebo</w:t>
            </w:r>
          </w:p>
        </w:tc>
      </w:tr>
    </w:tbl>
    <w:p w14:paraId="09317FE1" w14:textId="77777777" w:rsidR="00C46587" w:rsidRPr="000E0085" w:rsidRDefault="00C46587" w:rsidP="00982118">
      <w:pPr>
        <w:rPr>
          <w:lang w:val="en-GB"/>
        </w:rPr>
      </w:pPr>
    </w:p>
    <w:p w14:paraId="4B039A21" w14:textId="77777777" w:rsidR="00C46587" w:rsidRPr="000E0085" w:rsidRDefault="005A4709" w:rsidP="00982118">
      <w:pPr>
        <w:rPr>
          <w:lang w:val="en-GB"/>
        </w:rPr>
      </w:pPr>
      <w:r>
        <w:t>Ar adalimumabu ārstētiem pacientiem 26.</w:t>
      </w:r>
      <w:r w:rsidR="000241D5">
        <w:t> </w:t>
      </w:r>
      <w:r>
        <w:t>nedēļā konstatēta statistiski nozīmīga DLQI uzlabošanās, salīdzinot ar placebo.</w:t>
      </w:r>
    </w:p>
    <w:p w14:paraId="643CB116" w14:textId="77777777" w:rsidR="00C46587" w:rsidRPr="00550E9E" w:rsidRDefault="00C46587" w:rsidP="00982118"/>
    <w:p w14:paraId="076295AD" w14:textId="77777777" w:rsidR="00C46587" w:rsidRPr="000E0085" w:rsidRDefault="00C46587" w:rsidP="00982118">
      <w:pPr>
        <w:keepNext/>
        <w:rPr>
          <w:i/>
        </w:rPr>
      </w:pPr>
      <w:r>
        <w:rPr>
          <w:i/>
        </w:rPr>
        <w:t xml:space="preserve">Hidradenitis suppurativa </w:t>
      </w:r>
    </w:p>
    <w:p w14:paraId="6C14CAE9" w14:textId="77777777" w:rsidR="00C46587" w:rsidRPr="00550E9E" w:rsidRDefault="00C46587" w:rsidP="00DC3A99">
      <w:pPr>
        <w:keepNext/>
      </w:pPr>
    </w:p>
    <w:p w14:paraId="74B94E45" w14:textId="77777777" w:rsidR="00C46587" w:rsidRPr="000E0085" w:rsidRDefault="00C46587" w:rsidP="00982118">
      <w:r>
        <w:t xml:space="preserve">Adalimumaba lietošanas drošums un efektivitāte randomizētos, dubultmaskētos, placebo kontrolētos pētījumos un atklātā pētījuma turpinājumā tika vērtēta pieaugušiem pacientiem ar vidēji smagu līdz smagu </w:t>
      </w:r>
      <w:r>
        <w:rPr>
          <w:i/>
          <w:iCs/>
        </w:rPr>
        <w:t>hidradenitis suppurativa</w:t>
      </w:r>
      <w:r>
        <w:t xml:space="preserve"> (HS), kuriem ir bijusi nepanesamība, kontrindicēts vai nav bijusi pietiekama atbildes reakcija uz vismaz 3</w:t>
      </w:r>
      <w:r w:rsidR="000241D5">
        <w:t> </w:t>
      </w:r>
      <w:r>
        <w:t xml:space="preserve">mēnešu sistēmiskās antibiotikas ārstēšanas kursu. HS-I un </w:t>
      </w:r>
      <w:r w:rsidRPr="009D43C2">
        <w:lastRenderedPageBreak/>
        <w:t xml:space="preserve">HS-II bija pacienti, </w:t>
      </w:r>
      <w:r w:rsidR="000C35F8" w:rsidRPr="009D43C2">
        <w:t>kuriem</w:t>
      </w:r>
      <w:r w:rsidRPr="009D43C2">
        <w:t xml:space="preserve"> bija II vai III </w:t>
      </w:r>
      <w:r w:rsidRPr="009D43C2">
        <w:rPr>
          <w:i/>
          <w:iCs/>
        </w:rPr>
        <w:t>Hurley</w:t>
      </w:r>
      <w:r w:rsidRPr="009D43C2">
        <w:t xml:space="preserve"> stadijas saslimšana ar vismaz 3 abscesiem vai</w:t>
      </w:r>
      <w:r>
        <w:t xml:space="preserve"> iekaisuma mezgliem. </w:t>
      </w:r>
    </w:p>
    <w:p w14:paraId="03FC9033" w14:textId="77777777" w:rsidR="00C46587" w:rsidRPr="00550E9E" w:rsidRDefault="00C46587" w:rsidP="00982118"/>
    <w:p w14:paraId="0B34B3FF" w14:textId="77777777" w:rsidR="00C46587" w:rsidRPr="000E0085" w:rsidRDefault="00C46587" w:rsidP="00982118">
      <w:r>
        <w:t>Pētījumā HS-I (PIONEER I) tika vērtēti 307</w:t>
      </w:r>
      <w:r w:rsidR="000241D5">
        <w:t> </w:t>
      </w:r>
      <w:r>
        <w:t>pacienti divos ārstēšanas periodos. A periodā, pacienti saņēma placebo vai adalimumabu ar sākotnējo devu 160 mg 0.</w:t>
      </w:r>
      <w:r w:rsidR="000241D5">
        <w:t> </w:t>
      </w:r>
      <w:r>
        <w:t>nedēļā, 80 mg 2.</w:t>
      </w:r>
      <w:r w:rsidR="000241D5">
        <w:t> </w:t>
      </w:r>
      <w:r>
        <w:t xml:space="preserve">nedēļā, un 40 mg </w:t>
      </w:r>
      <w:r w:rsidR="0057602D">
        <w:t>katru nākamo nedēļu</w:t>
      </w:r>
      <w:r>
        <w:t>, sākot ar 4.</w:t>
      </w:r>
      <w:r w:rsidR="000241D5">
        <w:t> </w:t>
      </w:r>
      <w:r>
        <w:t>nedēļu līdz 11.</w:t>
      </w:r>
      <w:r w:rsidR="000241D5">
        <w:t> </w:t>
      </w:r>
      <w:r>
        <w:t>nedēļai. Šajā pētījumā vienlaicīga antibiotiku lietošana nebija atļauta. Pēc 12</w:t>
      </w:r>
      <w:r w:rsidR="000241D5">
        <w:t> </w:t>
      </w:r>
      <w:r>
        <w:t>nedēļu terapijas, pacienti, kuri saņēma adalimumabu A periodā tika atkārtoti randomizēti B periodā vienā no 3 ārstēšanas grupām (no 12.</w:t>
      </w:r>
      <w:r w:rsidR="000241D5">
        <w:t> </w:t>
      </w:r>
      <w:r>
        <w:t>nedēļas līdz 35.</w:t>
      </w:r>
      <w:r w:rsidR="000241D5">
        <w:t> </w:t>
      </w:r>
      <w:r>
        <w:t xml:space="preserve">nedēļai </w:t>
      </w:r>
      <w:r w:rsidR="0057602D">
        <w:t xml:space="preserve">40 mg </w:t>
      </w:r>
      <w:r>
        <w:t>adalimumab</w:t>
      </w:r>
      <w:r w:rsidR="0057602D">
        <w:t>a</w:t>
      </w:r>
      <w:r>
        <w:t xml:space="preserve"> </w:t>
      </w:r>
      <w:r w:rsidR="0057602D">
        <w:t>katru nedēļu</w:t>
      </w:r>
      <w:r>
        <w:t xml:space="preserve">, </w:t>
      </w:r>
      <w:r w:rsidR="0057602D">
        <w:t xml:space="preserve">40 mg </w:t>
      </w:r>
      <w:r>
        <w:t>adalimumab</w:t>
      </w:r>
      <w:r w:rsidR="0057602D">
        <w:t>a</w:t>
      </w:r>
      <w:r>
        <w:t xml:space="preserve"> </w:t>
      </w:r>
      <w:r w:rsidR="0057602D">
        <w:t>katru otro nedēļu</w:t>
      </w:r>
      <w:r>
        <w:t xml:space="preserve">, vai placebo). Pacienti, kuri A periodā bija randomizēti saņemt placebo, </w:t>
      </w:r>
      <w:r w:rsidR="0057602D">
        <w:t xml:space="preserve">B periodā bija nozīmēti saņemt 40 mg </w:t>
      </w:r>
      <w:r>
        <w:t>adalimumab</w:t>
      </w:r>
      <w:r w:rsidR="0057602D">
        <w:t>a</w:t>
      </w:r>
      <w:r>
        <w:t xml:space="preserve"> </w:t>
      </w:r>
      <w:r w:rsidR="0057602D">
        <w:t>katru nedēļu</w:t>
      </w:r>
      <w:r>
        <w:t xml:space="preserve">. </w:t>
      </w:r>
    </w:p>
    <w:p w14:paraId="7FE9EB57" w14:textId="77777777" w:rsidR="00C46587" w:rsidRPr="00550E9E" w:rsidRDefault="00C46587" w:rsidP="00982118"/>
    <w:p w14:paraId="4BF6612A" w14:textId="77777777" w:rsidR="00C46587" w:rsidRPr="000E0085" w:rsidRDefault="00C46587" w:rsidP="00982118">
      <w:r>
        <w:t>Pētījumā HS-II (PIONEER II) tika vērtēti 326</w:t>
      </w:r>
      <w:r w:rsidR="00DF1241">
        <w:t> </w:t>
      </w:r>
      <w:r>
        <w:t>pacienti divos ārstēšanas periodos. A periodā, pacienti saņēma placebo vai adalimumabu ar sākotnējo devu 160 mg 0. nedēļā, 80 mg 2.</w:t>
      </w:r>
      <w:r w:rsidR="00DF1241">
        <w:t> </w:t>
      </w:r>
      <w:r>
        <w:t xml:space="preserve">nedēļā, un 40 mg </w:t>
      </w:r>
      <w:r w:rsidR="0057602D">
        <w:t>katru nākamo nedēļu</w:t>
      </w:r>
      <w:r>
        <w:t>, sākot ar 4.</w:t>
      </w:r>
      <w:r w:rsidR="00DF1241">
        <w:t> </w:t>
      </w:r>
      <w:r>
        <w:t xml:space="preserve">nedēļu līdz 11. nedēļai. Pētījuma laikā 19,3% no pacientiem turpināja </w:t>
      </w:r>
      <w:r w:rsidR="00387F1F">
        <w:t xml:space="preserve">sākotnējo </w:t>
      </w:r>
      <w:r>
        <w:t>iekšķīgi lietojamo antibiotiku terapijas kursu. Pēc 12</w:t>
      </w:r>
      <w:r w:rsidR="00DF1241">
        <w:t> </w:t>
      </w:r>
      <w:r>
        <w:t>nedēļu terapijas, pacienti, kuri saņēma adalimumabu A periodā tika atkārtoti randomizēti B periodā vienā no 3 ārstēšanas grupām (no 12.</w:t>
      </w:r>
      <w:r w:rsidR="00DF1241">
        <w:t> </w:t>
      </w:r>
      <w:r>
        <w:t>nedēļas līdz 35.</w:t>
      </w:r>
      <w:r w:rsidR="00DF1241">
        <w:t> </w:t>
      </w:r>
      <w:r>
        <w:t xml:space="preserve">nedēļai adalimumabu 40 mg </w:t>
      </w:r>
      <w:r w:rsidR="0057602D">
        <w:t>katru nedēļu</w:t>
      </w:r>
      <w:r>
        <w:t xml:space="preserve">, adalimumabu 40 mg </w:t>
      </w:r>
      <w:r w:rsidR="004520D1">
        <w:t>katru otro nedēļu</w:t>
      </w:r>
      <w:r>
        <w:t xml:space="preserve">, vai placebo). Pacienti, kuri A periodā bija randomizēti saņemt placebo, tika nozīmēti saņemt placebo B periodā. </w:t>
      </w:r>
    </w:p>
    <w:p w14:paraId="45FA6C23" w14:textId="77777777" w:rsidR="00C46587" w:rsidRPr="00550E9E" w:rsidRDefault="00C46587" w:rsidP="00982118"/>
    <w:p w14:paraId="3313596D" w14:textId="77777777" w:rsidR="00C46587" w:rsidRPr="000E0085" w:rsidRDefault="00C46587" w:rsidP="00982118">
      <w:r w:rsidRPr="009D43C2">
        <w:t xml:space="preserve">Pacienti, kuri piedalījās HS-I un HS-II pētījumos bija tiesīgi </w:t>
      </w:r>
      <w:r w:rsidR="00316DD9" w:rsidRPr="009D43C2">
        <w:t>iesaistīties</w:t>
      </w:r>
      <w:r w:rsidRPr="009D43C2">
        <w:t xml:space="preserve"> atklātā pētījuma pagarinājumā,</w:t>
      </w:r>
      <w:r>
        <w:t xml:space="preserve"> kurā adalimumabs 40 mg tika lietots reizi nedēļā. Adalimumabu saņēmušajā populācijā vidējais tā lietošanas ilgums bija 762</w:t>
      </w:r>
      <w:r w:rsidR="00DF1241">
        <w:t> </w:t>
      </w:r>
      <w:r>
        <w:t xml:space="preserve">dienas. Visos 3 pētījumos pacienti veica </w:t>
      </w:r>
      <w:r w:rsidR="004520D1">
        <w:t>ārēju</w:t>
      </w:r>
      <w:r>
        <w:t xml:space="preserve"> antiseptisku </w:t>
      </w:r>
      <w:r w:rsidR="004520D1">
        <w:t xml:space="preserve">apstrādi </w:t>
      </w:r>
      <w:r>
        <w:t xml:space="preserve">katru dienu. </w:t>
      </w:r>
    </w:p>
    <w:p w14:paraId="085A74DB" w14:textId="77777777" w:rsidR="00C46587" w:rsidRPr="00550E9E" w:rsidRDefault="00C46587" w:rsidP="00982118"/>
    <w:p w14:paraId="1141A943" w14:textId="77777777" w:rsidR="00C46587" w:rsidRPr="000E0085" w:rsidRDefault="001E35BC" w:rsidP="001E35BC">
      <w:pPr>
        <w:keepNext/>
        <w:rPr>
          <w:i/>
          <w:u w:val="single"/>
        </w:rPr>
      </w:pPr>
      <w:r>
        <w:rPr>
          <w:i/>
          <w:u w:val="single"/>
        </w:rPr>
        <w:t>Klīniska atbildes reakcija</w:t>
      </w:r>
    </w:p>
    <w:p w14:paraId="1F072F8E" w14:textId="77777777" w:rsidR="00C46587" w:rsidRPr="00550E9E" w:rsidRDefault="00C46587" w:rsidP="001E35BC">
      <w:pPr>
        <w:keepNext/>
      </w:pPr>
    </w:p>
    <w:p w14:paraId="71B8279C" w14:textId="77777777" w:rsidR="00C46587" w:rsidRPr="000E0085" w:rsidRDefault="00C46587" w:rsidP="00982118">
      <w:r>
        <w:t>Iekaisuma bojājumu samazināšanas</w:t>
      </w:r>
      <w:r w:rsidR="004520D1">
        <w:t xml:space="preserve">, </w:t>
      </w:r>
      <w:r>
        <w:t xml:space="preserve">abscesa pasliktināšanos novēršana un fistulu </w:t>
      </w:r>
      <w:r w:rsidR="004520D1">
        <w:t xml:space="preserve">drenēšanās </w:t>
      </w:r>
      <w:r>
        <w:t xml:space="preserve">tika novērtēta, izmantojot </w:t>
      </w:r>
      <w:r w:rsidR="004520D1">
        <w:rPr>
          <w:i/>
        </w:rPr>
        <w:t>H</w:t>
      </w:r>
      <w:r w:rsidRPr="00205FB2">
        <w:rPr>
          <w:i/>
        </w:rPr>
        <w:t>idradenitis suppurativa</w:t>
      </w:r>
      <w:r>
        <w:t xml:space="preserve"> klīnisko atbildi (</w:t>
      </w:r>
      <w:r w:rsidR="004520D1">
        <w:rPr>
          <w:i/>
        </w:rPr>
        <w:t xml:space="preserve">Hidradenitis Suppurativa Clinical Response - </w:t>
      </w:r>
      <w:r w:rsidRPr="00205FB2">
        <w:rPr>
          <w:i/>
        </w:rPr>
        <w:t>HiSCR</w:t>
      </w:r>
      <w:r>
        <w:t xml:space="preserve">; abscesa un iekaisumu mezglu skaita samazināšana vismaz par 50% bez abcesa un </w:t>
      </w:r>
      <w:r w:rsidRPr="009D43C2">
        <w:t xml:space="preserve">fistulu </w:t>
      </w:r>
      <w:r w:rsidR="004520D1" w:rsidRPr="009D43C2">
        <w:t xml:space="preserve">drenešanās </w:t>
      </w:r>
      <w:r w:rsidRPr="009D43C2">
        <w:t xml:space="preserve">skaita palielināšanās salīdzinot ar </w:t>
      </w:r>
      <w:r w:rsidR="00DE3E50" w:rsidRPr="009D43C2">
        <w:t>sākotnējo stāvokli</w:t>
      </w:r>
      <w:r w:rsidRPr="009D43C2">
        <w:t>). Ar HS saistītu ādas sāpju</w:t>
      </w:r>
      <w:r>
        <w:t xml:space="preserve"> samazināšanās tika novērtēta, izmantojot </w:t>
      </w:r>
      <w:r w:rsidR="004520D1">
        <w:t>S</w:t>
      </w:r>
      <w:r>
        <w:t xml:space="preserve">kaitliskā novērtējuma skalu, pacientiem, kuriem iesaistoties pētījumā sākotnējais stāvokļa novērtējums bija 3 punkti vai vairāk 11 punktu skalā. </w:t>
      </w:r>
    </w:p>
    <w:p w14:paraId="40D48162" w14:textId="77777777" w:rsidR="00C46587" w:rsidRPr="00550E9E" w:rsidRDefault="00C46587" w:rsidP="00982118"/>
    <w:p w14:paraId="3374743A" w14:textId="77777777" w:rsidR="00C46587" w:rsidRPr="000E0085" w:rsidRDefault="00C46587" w:rsidP="00982118">
      <w:r>
        <w:t>Nozīmīgi lielāks pacientu skaits, kuri tika ārstēti ar adalimumabu, sasniedz HiSCR 12.</w:t>
      </w:r>
      <w:r w:rsidR="00DF1241">
        <w:t> </w:t>
      </w:r>
      <w:r>
        <w:t>nedēļā, salīdzinot ar placebo. HS-II pētījumā 12.</w:t>
      </w:r>
      <w:r w:rsidR="00DF1241">
        <w:t> </w:t>
      </w:r>
      <w:r>
        <w:t>nedēļā nozīmīgi vairāk pacientu piedzīvoja klīniski nozīmīgu ar HS saistītu ādas sāpju samazināšanos (skatīt 1</w:t>
      </w:r>
      <w:r w:rsidR="00A905AB">
        <w:t>9</w:t>
      </w:r>
      <w:r>
        <w:t>.</w:t>
      </w:r>
      <w:r w:rsidR="00DF1241">
        <w:t> </w:t>
      </w:r>
      <w:r>
        <w:t xml:space="preserve">tabulu). Pirmo 12 ārstēšanas nedēļu laikā pacientiem, kuri tika ārstēti ar adalimumabu, nozīmīgi samazinājās slimību uzliesmojuma risks. </w:t>
      </w:r>
    </w:p>
    <w:p w14:paraId="159BB6EE" w14:textId="77777777" w:rsidR="00C46587" w:rsidRPr="00550E9E" w:rsidRDefault="00C46587" w:rsidP="00982118"/>
    <w:p w14:paraId="11C5847B" w14:textId="77777777" w:rsidR="00C46587" w:rsidRPr="000E0085" w:rsidRDefault="00C46587" w:rsidP="00AF7C07">
      <w:pPr>
        <w:keepNext/>
        <w:rPr>
          <w:b/>
          <w:bCs/>
        </w:rPr>
      </w:pPr>
      <w:r>
        <w:rPr>
          <w:b/>
          <w:bCs/>
        </w:rPr>
        <w:t>1</w:t>
      </w:r>
      <w:r w:rsidR="00A905AB">
        <w:rPr>
          <w:b/>
          <w:bCs/>
        </w:rPr>
        <w:t>9</w:t>
      </w:r>
      <w:r>
        <w:rPr>
          <w:b/>
          <w:bCs/>
        </w:rPr>
        <w:t>.</w:t>
      </w:r>
      <w:r w:rsidR="00DF1241">
        <w:rPr>
          <w:b/>
          <w:bCs/>
        </w:rPr>
        <w:t> </w:t>
      </w:r>
      <w:r>
        <w:rPr>
          <w:b/>
          <w:bCs/>
        </w:rPr>
        <w:t>tabula</w:t>
      </w:r>
      <w:r w:rsidR="00DF1241">
        <w:rPr>
          <w:b/>
          <w:bCs/>
        </w:rPr>
        <w:t xml:space="preserve">. </w:t>
      </w:r>
      <w:r>
        <w:rPr>
          <w:b/>
          <w:bCs/>
        </w:rPr>
        <w:t xml:space="preserve">Efektivitātes rezultāti </w:t>
      </w:r>
      <w:r w:rsidR="0061322D">
        <w:rPr>
          <w:b/>
          <w:bCs/>
        </w:rPr>
        <w:t xml:space="preserve">pēc </w:t>
      </w:r>
      <w:r>
        <w:rPr>
          <w:b/>
          <w:bCs/>
        </w:rPr>
        <w:t>12</w:t>
      </w:r>
      <w:r w:rsidR="00DF1241">
        <w:rPr>
          <w:b/>
          <w:bCs/>
        </w:rPr>
        <w:t> </w:t>
      </w:r>
      <w:r>
        <w:rPr>
          <w:b/>
          <w:bCs/>
        </w:rPr>
        <w:t>nedēļā</w:t>
      </w:r>
      <w:r w:rsidR="0061322D">
        <w:rPr>
          <w:b/>
          <w:bCs/>
        </w:rPr>
        <w:t>m</w:t>
      </w:r>
      <w:r>
        <w:rPr>
          <w:b/>
          <w:bCs/>
        </w:rPr>
        <w:t xml:space="preserve"> HS pētījumos I un II</w:t>
      </w:r>
    </w:p>
    <w:p w14:paraId="6178291D" w14:textId="77777777" w:rsidR="00C46587" w:rsidRPr="00550E9E" w:rsidRDefault="00C46587" w:rsidP="00982118">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60"/>
        <w:gridCol w:w="2257"/>
        <w:gridCol w:w="1163"/>
        <w:gridCol w:w="2355"/>
      </w:tblGrid>
      <w:tr w:rsidR="00A351FC" w:rsidRPr="000E0085" w14:paraId="42DDBD87" w14:textId="77777777" w:rsidTr="002273C4">
        <w:tc>
          <w:tcPr>
            <w:tcW w:w="2268" w:type="dxa"/>
            <w:vMerge w:val="restart"/>
            <w:tcBorders>
              <w:top w:val="single" w:sz="4" w:space="0" w:color="auto"/>
              <w:left w:val="single" w:sz="4" w:space="0" w:color="auto"/>
              <w:right w:val="single" w:sz="4" w:space="0" w:color="auto"/>
            </w:tcBorders>
          </w:tcPr>
          <w:p w14:paraId="59CE33D8" w14:textId="77777777" w:rsidR="00A351FC" w:rsidRPr="00550E9E" w:rsidRDefault="00A351FC" w:rsidP="00982118">
            <w:pPr>
              <w:keepNext/>
            </w:pPr>
          </w:p>
        </w:tc>
        <w:tc>
          <w:tcPr>
            <w:tcW w:w="3517" w:type="dxa"/>
            <w:gridSpan w:val="2"/>
            <w:tcBorders>
              <w:top w:val="single" w:sz="4" w:space="0" w:color="auto"/>
              <w:left w:val="single" w:sz="4" w:space="0" w:color="auto"/>
              <w:bottom w:val="single" w:sz="4" w:space="0" w:color="auto"/>
              <w:right w:val="single" w:sz="4" w:space="0" w:color="auto"/>
            </w:tcBorders>
            <w:vAlign w:val="bottom"/>
            <w:hideMark/>
          </w:tcPr>
          <w:p w14:paraId="56A7DE67" w14:textId="77777777" w:rsidR="00A351FC" w:rsidRPr="000E0085" w:rsidRDefault="00A351FC" w:rsidP="00982118">
            <w:pPr>
              <w:keepNext/>
              <w:jc w:val="center"/>
              <w:rPr>
                <w:b/>
              </w:rPr>
            </w:pPr>
            <w:r>
              <w:rPr>
                <w:b/>
              </w:rPr>
              <w:t>HS pētījums I</w:t>
            </w:r>
          </w:p>
        </w:tc>
        <w:tc>
          <w:tcPr>
            <w:tcW w:w="3518" w:type="dxa"/>
            <w:gridSpan w:val="2"/>
            <w:tcBorders>
              <w:top w:val="single" w:sz="4" w:space="0" w:color="auto"/>
              <w:left w:val="single" w:sz="4" w:space="0" w:color="auto"/>
              <w:bottom w:val="single" w:sz="4" w:space="0" w:color="auto"/>
              <w:right w:val="single" w:sz="4" w:space="0" w:color="auto"/>
            </w:tcBorders>
            <w:vAlign w:val="bottom"/>
            <w:hideMark/>
          </w:tcPr>
          <w:p w14:paraId="010BF5B4" w14:textId="77777777" w:rsidR="00A351FC" w:rsidRPr="000E0085" w:rsidRDefault="00A351FC" w:rsidP="00982118">
            <w:pPr>
              <w:keepNext/>
              <w:jc w:val="center"/>
            </w:pPr>
            <w:r>
              <w:rPr>
                <w:b/>
              </w:rPr>
              <w:t>HS pētījums II</w:t>
            </w:r>
          </w:p>
        </w:tc>
      </w:tr>
      <w:tr w:rsidR="00A351FC" w:rsidRPr="000E0085" w14:paraId="7F24FAA9" w14:textId="77777777" w:rsidTr="002273C4">
        <w:tc>
          <w:tcPr>
            <w:tcW w:w="2268" w:type="dxa"/>
            <w:vMerge/>
            <w:tcBorders>
              <w:left w:val="single" w:sz="4" w:space="0" w:color="auto"/>
              <w:bottom w:val="single" w:sz="4" w:space="0" w:color="auto"/>
              <w:right w:val="single" w:sz="4" w:space="0" w:color="auto"/>
            </w:tcBorders>
            <w:vAlign w:val="center"/>
            <w:hideMark/>
          </w:tcPr>
          <w:p w14:paraId="4FBCB44B" w14:textId="77777777" w:rsidR="00A351FC" w:rsidRPr="000E0085" w:rsidRDefault="00A351FC" w:rsidP="00982118">
            <w:pPr>
              <w:keepNext/>
              <w:rPr>
                <w:lang w:val="en-GB"/>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155D74CB" w14:textId="77777777" w:rsidR="00A351FC" w:rsidRPr="000E0085" w:rsidRDefault="00A351FC" w:rsidP="00982118">
            <w:pPr>
              <w:keepNext/>
              <w:jc w:val="center"/>
              <w:rPr>
                <w:b/>
              </w:rPr>
            </w:pPr>
            <w:r>
              <w:rPr>
                <w:b/>
              </w:rPr>
              <w:t>Placebo</w:t>
            </w:r>
          </w:p>
        </w:tc>
        <w:tc>
          <w:tcPr>
            <w:tcW w:w="2257" w:type="dxa"/>
            <w:tcBorders>
              <w:top w:val="single" w:sz="4" w:space="0" w:color="auto"/>
              <w:left w:val="single" w:sz="4" w:space="0" w:color="auto"/>
              <w:bottom w:val="single" w:sz="4" w:space="0" w:color="auto"/>
              <w:right w:val="single" w:sz="4" w:space="0" w:color="auto"/>
            </w:tcBorders>
            <w:vAlign w:val="bottom"/>
            <w:hideMark/>
          </w:tcPr>
          <w:p w14:paraId="3D565787" w14:textId="77777777" w:rsidR="00A351FC" w:rsidRPr="000E0085" w:rsidRDefault="00A351FC" w:rsidP="00982118">
            <w:pPr>
              <w:keepNext/>
              <w:jc w:val="center"/>
              <w:rPr>
                <w:b/>
              </w:rPr>
            </w:pPr>
            <w:r>
              <w:rPr>
                <w:b/>
              </w:rPr>
              <w:t xml:space="preserve">Adalimumabs 40 mg </w:t>
            </w:r>
            <w:r w:rsidR="004520D1">
              <w:rPr>
                <w:b/>
              </w:rPr>
              <w:t>katru nedēļu</w:t>
            </w:r>
          </w:p>
        </w:tc>
        <w:tc>
          <w:tcPr>
            <w:tcW w:w="1163" w:type="dxa"/>
            <w:tcBorders>
              <w:top w:val="single" w:sz="4" w:space="0" w:color="auto"/>
              <w:left w:val="single" w:sz="4" w:space="0" w:color="auto"/>
              <w:bottom w:val="single" w:sz="4" w:space="0" w:color="auto"/>
              <w:right w:val="single" w:sz="4" w:space="0" w:color="auto"/>
            </w:tcBorders>
            <w:vAlign w:val="bottom"/>
            <w:hideMark/>
          </w:tcPr>
          <w:p w14:paraId="3468B055" w14:textId="77777777" w:rsidR="00A351FC" w:rsidRPr="000E0085" w:rsidRDefault="00A351FC" w:rsidP="00982118">
            <w:pPr>
              <w:keepNext/>
              <w:jc w:val="center"/>
              <w:rPr>
                <w:b/>
              </w:rPr>
            </w:pPr>
            <w:r>
              <w:rPr>
                <w:b/>
              </w:rPr>
              <w:t>Placebo</w:t>
            </w:r>
          </w:p>
        </w:tc>
        <w:tc>
          <w:tcPr>
            <w:tcW w:w="2355" w:type="dxa"/>
            <w:tcBorders>
              <w:top w:val="single" w:sz="4" w:space="0" w:color="auto"/>
              <w:left w:val="single" w:sz="4" w:space="0" w:color="auto"/>
              <w:bottom w:val="single" w:sz="4" w:space="0" w:color="auto"/>
              <w:right w:val="single" w:sz="4" w:space="0" w:color="auto"/>
            </w:tcBorders>
            <w:vAlign w:val="bottom"/>
            <w:hideMark/>
          </w:tcPr>
          <w:p w14:paraId="2F418200" w14:textId="77777777" w:rsidR="00A351FC" w:rsidRPr="000E0085" w:rsidRDefault="00A351FC" w:rsidP="00982118">
            <w:pPr>
              <w:keepNext/>
              <w:jc w:val="center"/>
              <w:rPr>
                <w:b/>
              </w:rPr>
            </w:pPr>
            <w:r>
              <w:rPr>
                <w:b/>
              </w:rPr>
              <w:t xml:space="preserve">Adalimumabs 40 mg </w:t>
            </w:r>
            <w:r w:rsidR="004520D1">
              <w:rPr>
                <w:b/>
              </w:rPr>
              <w:t>katru nedēļu</w:t>
            </w:r>
          </w:p>
        </w:tc>
      </w:tr>
      <w:tr w:rsidR="00C46587" w:rsidRPr="000E0085" w14:paraId="6AAA7C8D" w14:textId="77777777" w:rsidTr="007C0343">
        <w:tc>
          <w:tcPr>
            <w:tcW w:w="2268" w:type="dxa"/>
            <w:tcBorders>
              <w:top w:val="single" w:sz="4" w:space="0" w:color="auto"/>
              <w:left w:val="single" w:sz="4" w:space="0" w:color="auto"/>
              <w:bottom w:val="single" w:sz="4" w:space="0" w:color="auto"/>
              <w:right w:val="single" w:sz="4" w:space="0" w:color="auto"/>
            </w:tcBorders>
            <w:hideMark/>
          </w:tcPr>
          <w:p w14:paraId="48B11C3B" w14:textId="77777777" w:rsidR="00C46587" w:rsidRPr="000E0085" w:rsidRDefault="00C46587" w:rsidP="00982118">
            <w:pPr>
              <w:keepNext/>
            </w:pPr>
            <w:r w:rsidRPr="00205FB2">
              <w:rPr>
                <w:i/>
              </w:rPr>
              <w:t>Hidradenitis Suppurativa</w:t>
            </w:r>
            <w:r>
              <w:t xml:space="preserve"> klīniskā atbilde (</w:t>
            </w:r>
            <w:r w:rsidRPr="00205FB2">
              <w:rPr>
                <w:i/>
              </w:rPr>
              <w:t>HiSCR</w:t>
            </w:r>
            <w:r>
              <w:t>)</w:t>
            </w:r>
            <w:r>
              <w:rPr>
                <w:vertAlign w:val="superscript"/>
              </w:rPr>
              <w:t>a</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D94E092" w14:textId="77777777" w:rsidR="00C46587" w:rsidRPr="000E0085" w:rsidRDefault="00C46587" w:rsidP="00982118">
            <w:pPr>
              <w:keepNext/>
              <w:jc w:val="center"/>
            </w:pPr>
            <w:r>
              <w:t>N</w:t>
            </w:r>
            <w:r w:rsidR="00DF1241">
              <w:t> </w:t>
            </w:r>
            <w:r>
              <w:t>=</w:t>
            </w:r>
            <w:r w:rsidR="00DF1241">
              <w:t> </w:t>
            </w:r>
            <w:r>
              <w:t>154</w:t>
            </w:r>
          </w:p>
          <w:p w14:paraId="63781269" w14:textId="77777777" w:rsidR="00C46587" w:rsidRPr="000E0085" w:rsidRDefault="00C46587" w:rsidP="00982118">
            <w:pPr>
              <w:keepNext/>
              <w:jc w:val="center"/>
            </w:pPr>
            <w:r>
              <w:t>40 (26,0%)</w:t>
            </w:r>
          </w:p>
        </w:tc>
        <w:tc>
          <w:tcPr>
            <w:tcW w:w="2257" w:type="dxa"/>
            <w:tcBorders>
              <w:top w:val="single" w:sz="4" w:space="0" w:color="auto"/>
              <w:left w:val="single" w:sz="4" w:space="0" w:color="auto"/>
              <w:bottom w:val="single" w:sz="4" w:space="0" w:color="auto"/>
              <w:right w:val="single" w:sz="4" w:space="0" w:color="auto"/>
            </w:tcBorders>
            <w:vAlign w:val="center"/>
            <w:hideMark/>
          </w:tcPr>
          <w:p w14:paraId="10672A07" w14:textId="77777777" w:rsidR="00C46587" w:rsidRPr="000E0085" w:rsidRDefault="00C46587" w:rsidP="00982118">
            <w:pPr>
              <w:keepNext/>
              <w:jc w:val="center"/>
            </w:pPr>
            <w:r>
              <w:t>N</w:t>
            </w:r>
            <w:r w:rsidR="00DF1241">
              <w:t> </w:t>
            </w:r>
            <w:r>
              <w:t>=</w:t>
            </w:r>
            <w:r w:rsidR="00DF1241">
              <w:t> </w:t>
            </w:r>
            <w:r>
              <w:t>153</w:t>
            </w:r>
          </w:p>
          <w:p w14:paraId="60C406E3" w14:textId="77777777" w:rsidR="00C46587" w:rsidRPr="000E0085" w:rsidRDefault="00C46587" w:rsidP="00982118">
            <w:pPr>
              <w:keepNext/>
              <w:jc w:val="center"/>
            </w:pPr>
            <w:r>
              <w:t>64 (41,8%)</w:t>
            </w:r>
            <w:r>
              <w:rPr>
                <w:vertAlign w:val="superscript"/>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5B492315" w14:textId="77777777" w:rsidR="00C46587" w:rsidRPr="000E0085" w:rsidRDefault="00C46587" w:rsidP="00982118">
            <w:pPr>
              <w:keepNext/>
              <w:jc w:val="center"/>
            </w:pPr>
            <w:r>
              <w:t>N</w:t>
            </w:r>
            <w:r w:rsidR="00DF1241">
              <w:t> </w:t>
            </w:r>
            <w:r>
              <w:t>=</w:t>
            </w:r>
            <w:r w:rsidR="00DF1241">
              <w:t> </w:t>
            </w:r>
            <w:r>
              <w:t>163</w:t>
            </w:r>
          </w:p>
          <w:p w14:paraId="1FD3B6B2" w14:textId="77777777" w:rsidR="00C46587" w:rsidRPr="000E0085" w:rsidRDefault="00C46587" w:rsidP="00982118">
            <w:pPr>
              <w:keepNext/>
              <w:jc w:val="center"/>
            </w:pPr>
            <w:r>
              <w:t>45 (27,6%)</w:t>
            </w:r>
          </w:p>
        </w:tc>
        <w:tc>
          <w:tcPr>
            <w:tcW w:w="2355" w:type="dxa"/>
            <w:tcBorders>
              <w:top w:val="single" w:sz="4" w:space="0" w:color="auto"/>
              <w:left w:val="single" w:sz="4" w:space="0" w:color="auto"/>
              <w:bottom w:val="single" w:sz="4" w:space="0" w:color="auto"/>
              <w:right w:val="single" w:sz="4" w:space="0" w:color="auto"/>
            </w:tcBorders>
            <w:vAlign w:val="center"/>
            <w:hideMark/>
          </w:tcPr>
          <w:p w14:paraId="18148AE1" w14:textId="77777777" w:rsidR="00C46587" w:rsidRPr="000E0085" w:rsidRDefault="00C46587" w:rsidP="00982118">
            <w:pPr>
              <w:keepNext/>
              <w:jc w:val="center"/>
            </w:pPr>
            <w:r>
              <w:t>N</w:t>
            </w:r>
            <w:r w:rsidR="00DF1241">
              <w:t> </w:t>
            </w:r>
            <w:r>
              <w:t>=</w:t>
            </w:r>
            <w:r w:rsidR="00DF1241">
              <w:t> </w:t>
            </w:r>
            <w:r>
              <w:t>163</w:t>
            </w:r>
          </w:p>
          <w:p w14:paraId="6720A6C3" w14:textId="77777777" w:rsidR="00C46587" w:rsidRPr="000E0085" w:rsidRDefault="00C46587" w:rsidP="00982118">
            <w:pPr>
              <w:keepNext/>
              <w:jc w:val="center"/>
            </w:pPr>
            <w:r>
              <w:t>96 (58,9%)</w:t>
            </w:r>
            <w:r>
              <w:rPr>
                <w:vertAlign w:val="superscript"/>
              </w:rPr>
              <w:t>***</w:t>
            </w:r>
          </w:p>
        </w:tc>
      </w:tr>
      <w:tr w:rsidR="00C46587" w:rsidRPr="000E0085" w14:paraId="163A525D" w14:textId="77777777" w:rsidTr="00141962">
        <w:tc>
          <w:tcPr>
            <w:tcW w:w="2268" w:type="dxa"/>
            <w:tcBorders>
              <w:top w:val="single" w:sz="4" w:space="0" w:color="auto"/>
              <w:left w:val="single" w:sz="4" w:space="0" w:color="auto"/>
              <w:bottom w:val="single" w:sz="4" w:space="0" w:color="auto"/>
              <w:right w:val="single" w:sz="4" w:space="0" w:color="auto"/>
            </w:tcBorders>
            <w:hideMark/>
          </w:tcPr>
          <w:p w14:paraId="297914C6" w14:textId="77777777" w:rsidR="00C46587" w:rsidRPr="000E0085" w:rsidRDefault="00C46587" w:rsidP="00982118">
            <w:pPr>
              <w:keepNext/>
            </w:pPr>
            <w:r>
              <w:t>≥ 30% ādas sāpju samazināšanās</w:t>
            </w:r>
            <w:r>
              <w:rPr>
                <w:vertAlign w:val="superscript"/>
              </w:rPr>
              <w:t>b</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51ECAD2" w14:textId="77777777" w:rsidR="00C46587" w:rsidRPr="000E0085" w:rsidRDefault="00C46587" w:rsidP="00982118">
            <w:pPr>
              <w:keepNext/>
              <w:jc w:val="center"/>
            </w:pPr>
            <w:r>
              <w:t>N</w:t>
            </w:r>
            <w:r w:rsidR="00DF1241">
              <w:t> </w:t>
            </w:r>
            <w:r>
              <w:t>=</w:t>
            </w:r>
            <w:r w:rsidR="00DF1241">
              <w:t> </w:t>
            </w:r>
            <w:r>
              <w:t>109</w:t>
            </w:r>
          </w:p>
          <w:p w14:paraId="29579A6E" w14:textId="77777777" w:rsidR="00C46587" w:rsidRPr="000E0085" w:rsidRDefault="00C46587" w:rsidP="00982118">
            <w:pPr>
              <w:keepNext/>
              <w:jc w:val="center"/>
            </w:pPr>
            <w:r>
              <w:t>27 (24,8%)</w:t>
            </w:r>
          </w:p>
        </w:tc>
        <w:tc>
          <w:tcPr>
            <w:tcW w:w="2257" w:type="dxa"/>
            <w:tcBorders>
              <w:top w:val="single" w:sz="4" w:space="0" w:color="auto"/>
              <w:left w:val="single" w:sz="4" w:space="0" w:color="auto"/>
              <w:bottom w:val="single" w:sz="4" w:space="0" w:color="auto"/>
              <w:right w:val="single" w:sz="4" w:space="0" w:color="auto"/>
            </w:tcBorders>
            <w:vAlign w:val="center"/>
            <w:hideMark/>
          </w:tcPr>
          <w:p w14:paraId="20CC3405" w14:textId="77777777" w:rsidR="00C46587" w:rsidRPr="000E0085" w:rsidRDefault="00C46587" w:rsidP="00982118">
            <w:pPr>
              <w:keepNext/>
              <w:jc w:val="center"/>
            </w:pPr>
            <w:r>
              <w:t>N</w:t>
            </w:r>
            <w:r w:rsidR="00DF1241">
              <w:t> </w:t>
            </w:r>
            <w:r>
              <w:t>=</w:t>
            </w:r>
            <w:r w:rsidR="00DF1241">
              <w:t> </w:t>
            </w:r>
            <w:r>
              <w:t>122</w:t>
            </w:r>
          </w:p>
          <w:p w14:paraId="54F47749" w14:textId="77777777" w:rsidR="00C46587" w:rsidRPr="000E0085" w:rsidRDefault="00C46587" w:rsidP="00982118">
            <w:pPr>
              <w:keepNext/>
              <w:jc w:val="center"/>
            </w:pPr>
            <w:r>
              <w:t>34 (27,9%)</w:t>
            </w:r>
          </w:p>
        </w:tc>
        <w:tc>
          <w:tcPr>
            <w:tcW w:w="1163" w:type="dxa"/>
            <w:tcBorders>
              <w:top w:val="single" w:sz="4" w:space="0" w:color="auto"/>
              <w:left w:val="single" w:sz="4" w:space="0" w:color="auto"/>
              <w:bottom w:val="single" w:sz="4" w:space="0" w:color="auto"/>
              <w:right w:val="single" w:sz="4" w:space="0" w:color="auto"/>
            </w:tcBorders>
            <w:vAlign w:val="center"/>
            <w:hideMark/>
          </w:tcPr>
          <w:p w14:paraId="419112B2" w14:textId="77777777" w:rsidR="00C46587" w:rsidRPr="000E0085" w:rsidRDefault="00C46587" w:rsidP="00982118">
            <w:pPr>
              <w:keepNext/>
              <w:jc w:val="center"/>
            </w:pPr>
            <w:r>
              <w:t>N</w:t>
            </w:r>
            <w:r w:rsidR="00DF1241">
              <w:t> </w:t>
            </w:r>
            <w:r>
              <w:t>=</w:t>
            </w:r>
            <w:r w:rsidR="00DF1241">
              <w:t> </w:t>
            </w:r>
            <w:r>
              <w:t>111</w:t>
            </w:r>
          </w:p>
          <w:p w14:paraId="75871512" w14:textId="77777777" w:rsidR="00C46587" w:rsidRPr="000E0085" w:rsidRDefault="00C46587" w:rsidP="00982118">
            <w:pPr>
              <w:keepNext/>
              <w:jc w:val="center"/>
            </w:pPr>
            <w:r>
              <w:t>23 (20,7%)</w:t>
            </w:r>
          </w:p>
        </w:tc>
        <w:tc>
          <w:tcPr>
            <w:tcW w:w="2355" w:type="dxa"/>
            <w:tcBorders>
              <w:top w:val="single" w:sz="4" w:space="0" w:color="auto"/>
              <w:left w:val="single" w:sz="4" w:space="0" w:color="auto"/>
              <w:bottom w:val="single" w:sz="4" w:space="0" w:color="auto"/>
              <w:right w:val="single" w:sz="4" w:space="0" w:color="auto"/>
            </w:tcBorders>
            <w:vAlign w:val="center"/>
            <w:hideMark/>
          </w:tcPr>
          <w:p w14:paraId="5A404EA5" w14:textId="77777777" w:rsidR="00C46587" w:rsidRPr="000E0085" w:rsidRDefault="00C46587" w:rsidP="00982118">
            <w:pPr>
              <w:keepNext/>
              <w:jc w:val="center"/>
            </w:pPr>
            <w:r>
              <w:t>N</w:t>
            </w:r>
            <w:r w:rsidR="00DF1241">
              <w:t> </w:t>
            </w:r>
            <w:r>
              <w:t>=</w:t>
            </w:r>
            <w:r w:rsidR="00DF1241">
              <w:t> </w:t>
            </w:r>
            <w:r>
              <w:t>105</w:t>
            </w:r>
          </w:p>
          <w:p w14:paraId="7015FA90" w14:textId="77777777" w:rsidR="00C46587" w:rsidRPr="000E0085" w:rsidRDefault="00C46587" w:rsidP="00982118">
            <w:pPr>
              <w:keepNext/>
              <w:jc w:val="center"/>
            </w:pPr>
            <w:r>
              <w:t>48 (45,7%)</w:t>
            </w:r>
            <w:r>
              <w:rPr>
                <w:vertAlign w:val="superscript"/>
              </w:rPr>
              <w:t>***</w:t>
            </w:r>
          </w:p>
        </w:tc>
      </w:tr>
      <w:tr w:rsidR="00696F48" w:rsidRPr="000E0085" w14:paraId="003B2E1E" w14:textId="77777777" w:rsidTr="00141962">
        <w:tc>
          <w:tcPr>
            <w:tcW w:w="9303" w:type="dxa"/>
            <w:gridSpan w:val="5"/>
            <w:tcBorders>
              <w:top w:val="single" w:sz="4" w:space="0" w:color="auto"/>
              <w:left w:val="nil"/>
              <w:bottom w:val="nil"/>
              <w:right w:val="nil"/>
            </w:tcBorders>
          </w:tcPr>
          <w:p w14:paraId="56766A90" w14:textId="77777777" w:rsidR="00141962" w:rsidRPr="00A14B0A" w:rsidRDefault="00141962" w:rsidP="00141962">
            <w:pPr>
              <w:keepNext/>
              <w:rPr>
                <w:sz w:val="20"/>
              </w:rPr>
            </w:pPr>
            <w:r w:rsidRPr="00A14B0A">
              <w:rPr>
                <w:sz w:val="20"/>
              </w:rPr>
              <w:t>* P</w:t>
            </w:r>
            <w:r w:rsidR="00DF1241" w:rsidRPr="00A14B0A">
              <w:rPr>
                <w:sz w:val="20"/>
              </w:rPr>
              <w:t> </w:t>
            </w:r>
            <w:r w:rsidRPr="00A14B0A">
              <w:rPr>
                <w:sz w:val="20"/>
              </w:rPr>
              <w:t>&lt;</w:t>
            </w:r>
            <w:r w:rsidR="00DF1241" w:rsidRPr="00A14B0A">
              <w:rPr>
                <w:sz w:val="20"/>
              </w:rPr>
              <w:t> </w:t>
            </w:r>
            <w:r w:rsidRPr="00A14B0A">
              <w:rPr>
                <w:sz w:val="20"/>
              </w:rPr>
              <w:t>0,05, ***P</w:t>
            </w:r>
            <w:r w:rsidR="00DF1241" w:rsidRPr="00A14B0A">
              <w:rPr>
                <w:sz w:val="20"/>
              </w:rPr>
              <w:t> </w:t>
            </w:r>
            <w:r w:rsidRPr="00A14B0A">
              <w:rPr>
                <w:sz w:val="20"/>
              </w:rPr>
              <w:t>&lt;</w:t>
            </w:r>
            <w:r w:rsidR="00DF1241" w:rsidRPr="00A14B0A">
              <w:rPr>
                <w:sz w:val="20"/>
              </w:rPr>
              <w:t> </w:t>
            </w:r>
            <w:r w:rsidRPr="00A14B0A">
              <w:rPr>
                <w:sz w:val="20"/>
              </w:rPr>
              <w:t>0,001, adalimumabs pret placebo</w:t>
            </w:r>
          </w:p>
          <w:p w14:paraId="17E2F9AC" w14:textId="77777777" w:rsidR="00141962" w:rsidRPr="00A14B0A" w:rsidRDefault="00141962" w:rsidP="00141962">
            <w:pPr>
              <w:keepNext/>
              <w:ind w:left="270" w:hanging="270"/>
              <w:rPr>
                <w:sz w:val="20"/>
              </w:rPr>
            </w:pPr>
            <w:r w:rsidRPr="00A14B0A">
              <w:rPr>
                <w:sz w:val="20"/>
                <w:vertAlign w:val="superscript"/>
              </w:rPr>
              <w:t>a</w:t>
            </w:r>
            <w:r w:rsidRPr="00A14B0A">
              <w:rPr>
                <w:sz w:val="20"/>
              </w:rPr>
              <w:tab/>
              <w:t>Starp visiem randomizētajiem pacientiem.</w:t>
            </w:r>
          </w:p>
          <w:p w14:paraId="7990E96A" w14:textId="77777777" w:rsidR="00141962" w:rsidRPr="00A14B0A" w:rsidRDefault="00141962" w:rsidP="00141962">
            <w:pPr>
              <w:keepNext/>
              <w:ind w:left="270" w:hanging="270"/>
              <w:rPr>
                <w:sz w:val="20"/>
              </w:rPr>
            </w:pPr>
            <w:r w:rsidRPr="00A14B0A">
              <w:rPr>
                <w:sz w:val="20"/>
                <w:vertAlign w:val="superscript"/>
              </w:rPr>
              <w:t>b</w:t>
            </w:r>
            <w:r w:rsidRPr="00A14B0A">
              <w:rPr>
                <w:sz w:val="20"/>
              </w:rPr>
              <w:t xml:space="preserve"> </w:t>
            </w:r>
            <w:r w:rsidRPr="00A14B0A">
              <w:rPr>
                <w:sz w:val="20"/>
              </w:rPr>
              <w:tab/>
              <w:t xml:space="preserve">Starp pacientiem, </w:t>
            </w:r>
            <w:r w:rsidR="000C35F8" w:rsidRPr="00A14B0A">
              <w:rPr>
                <w:sz w:val="20"/>
              </w:rPr>
              <w:t>kuriem</w:t>
            </w:r>
            <w:r w:rsidRPr="00A14B0A">
              <w:rPr>
                <w:sz w:val="20"/>
              </w:rPr>
              <w:t xml:space="preserve"> sāk</w:t>
            </w:r>
            <w:r w:rsidR="0040062C" w:rsidRPr="00A14B0A">
              <w:rPr>
                <w:sz w:val="20"/>
              </w:rPr>
              <w:t xml:space="preserve">otnējā </w:t>
            </w:r>
            <w:r w:rsidRPr="00A14B0A">
              <w:rPr>
                <w:sz w:val="20"/>
              </w:rPr>
              <w:t>stāvoklī bija ar HS saistītu sāpju novērtējums ≥</w:t>
            </w:r>
            <w:r w:rsidR="00DF1241" w:rsidRPr="00A14B0A">
              <w:rPr>
                <w:sz w:val="20"/>
              </w:rPr>
              <w:t> </w:t>
            </w:r>
            <w:r w:rsidRPr="00A14B0A">
              <w:rPr>
                <w:sz w:val="20"/>
              </w:rPr>
              <w:t>3, pamatojoties uz skaitlisko skalu</w:t>
            </w:r>
          </w:p>
          <w:p w14:paraId="47576E9C" w14:textId="77777777" w:rsidR="00696F48" w:rsidRPr="00A14B0A" w:rsidRDefault="00141962" w:rsidP="00141962">
            <w:pPr>
              <w:keepNext/>
              <w:ind w:left="270" w:hanging="270"/>
              <w:rPr>
                <w:sz w:val="20"/>
              </w:rPr>
            </w:pPr>
            <w:r w:rsidRPr="00A14B0A">
              <w:rPr>
                <w:sz w:val="20"/>
              </w:rPr>
              <w:tab/>
              <w:t>Skala 0–10; 0 = nav ādas sāpju, 10 = vissmagākās ādas sāpes, kādas vien var iedomāties.</w:t>
            </w:r>
          </w:p>
        </w:tc>
      </w:tr>
    </w:tbl>
    <w:p w14:paraId="7964E766" w14:textId="77777777" w:rsidR="00C46587" w:rsidRPr="00550E9E" w:rsidRDefault="00C46587" w:rsidP="00982118"/>
    <w:p w14:paraId="2F0E1E3B" w14:textId="77777777" w:rsidR="00C46587" w:rsidRPr="000E0085" w:rsidRDefault="00C46587" w:rsidP="00982118">
      <w:r>
        <w:lastRenderedPageBreak/>
        <w:t xml:space="preserve">Ārstēšana ar adalimumabu 40 mg </w:t>
      </w:r>
      <w:r w:rsidR="004520D1">
        <w:t>katru nedēļu</w:t>
      </w:r>
      <w:r>
        <w:t xml:space="preserve"> nozīmīgi samazināja abscesa pasliktināšanās un fistulu </w:t>
      </w:r>
      <w:r w:rsidR="0061322D">
        <w:t xml:space="preserve">drenēšanās </w:t>
      </w:r>
      <w:r>
        <w:t xml:space="preserve">risku. Pirmajās 12 nedēļās HS-I un HS-II pētījumos placebo grupā, salīdzinot ar grupu, kurā lietoja adalimumabu, bija aptuveni divreiz vairāk to pacientu </w:t>
      </w:r>
      <w:r w:rsidR="0061322D">
        <w:t>īpatsvars</w:t>
      </w:r>
      <w:r>
        <w:t xml:space="preserve">, kuriem pasliktinājās abcess (attiecīgi 23,0%, salīdzinot ar 11,4%) un </w:t>
      </w:r>
      <w:r w:rsidR="0061322D">
        <w:t xml:space="preserve">bija </w:t>
      </w:r>
      <w:r>
        <w:t xml:space="preserve">fistulu </w:t>
      </w:r>
      <w:r w:rsidR="0061322D">
        <w:t xml:space="preserve">drenēšanās </w:t>
      </w:r>
      <w:r>
        <w:t xml:space="preserve">(attiecīgi 30,0%, salīdzinot ar 13,9%). </w:t>
      </w:r>
    </w:p>
    <w:p w14:paraId="4BAA8E22" w14:textId="77777777" w:rsidR="00C46587" w:rsidRPr="00550E9E" w:rsidRDefault="00C46587" w:rsidP="00982118"/>
    <w:p w14:paraId="691B79E1" w14:textId="77777777" w:rsidR="00C46587" w:rsidRPr="000E0085" w:rsidRDefault="00EB0E22" w:rsidP="00982118">
      <w:r>
        <w:t>Lielāku uzlabošanos p</w:t>
      </w:r>
      <w:r w:rsidR="00C46587">
        <w:t>ēc 12</w:t>
      </w:r>
      <w:r w:rsidR="00DF1241">
        <w:t> </w:t>
      </w:r>
      <w:r w:rsidR="00C46587">
        <w:t>nedēļām</w:t>
      </w:r>
      <w:r>
        <w:t>,</w:t>
      </w:r>
      <w:r w:rsidR="00C46587">
        <w:t xml:space="preserve"> salīdzinot ar sākuma stāvokli </w:t>
      </w:r>
      <w:r>
        <w:t xml:space="preserve">un placebo, </w:t>
      </w:r>
      <w:r w:rsidR="00C46587">
        <w:t>novēro</w:t>
      </w:r>
      <w:r>
        <w:t>ja</w:t>
      </w:r>
      <w:r w:rsidR="00C46587">
        <w:t xml:space="preserve"> ar ādas veselības stāvokli saistīt</w:t>
      </w:r>
      <w:r>
        <w:t>ajā</w:t>
      </w:r>
      <w:r w:rsidR="00C46587">
        <w:t xml:space="preserve"> dzīves kvalitātē, </w:t>
      </w:r>
      <w:r>
        <w:t xml:space="preserve">vērtējot </w:t>
      </w:r>
      <w:r w:rsidR="004520D1">
        <w:t>ar</w:t>
      </w:r>
      <w:r w:rsidR="00C46587">
        <w:t xml:space="preserve"> D</w:t>
      </w:r>
      <w:r w:rsidR="00C46587" w:rsidRPr="009D43C2">
        <w:t>ermatoloģi</w:t>
      </w:r>
      <w:r w:rsidR="00316DD9" w:rsidRPr="009D43C2">
        <w:t>skās</w:t>
      </w:r>
      <w:r w:rsidR="00C46587">
        <w:t xml:space="preserve"> dzīves kvalitātes indeks</w:t>
      </w:r>
      <w:r>
        <w:t>u</w:t>
      </w:r>
      <w:r w:rsidR="00C46587">
        <w:t xml:space="preserve"> (</w:t>
      </w:r>
      <w:r w:rsidR="00C46587">
        <w:rPr>
          <w:i/>
          <w:iCs/>
        </w:rPr>
        <w:t xml:space="preserve">Dermatology Life Quality Index – </w:t>
      </w:r>
      <w:r w:rsidR="00C46587">
        <w:t>DLQI, pētījumos HS-I un HS-II)</w:t>
      </w:r>
      <w:r>
        <w:t>, vispārējā</w:t>
      </w:r>
      <w:r w:rsidR="00C46587">
        <w:t xml:space="preserve"> pacientu apmierinātīb</w:t>
      </w:r>
      <w:r>
        <w:t>ā</w:t>
      </w:r>
      <w:r w:rsidR="00C46587">
        <w:t xml:space="preserve"> ar medikament</w:t>
      </w:r>
      <w:r>
        <w:t>ozo</w:t>
      </w:r>
      <w:r w:rsidR="00C46587">
        <w:t xml:space="preserve"> ārstēšanu, </w:t>
      </w:r>
      <w:r>
        <w:t xml:space="preserve">kas vērtēta </w:t>
      </w:r>
      <w:r w:rsidR="00C46587">
        <w:t>ar apmierinātīb</w:t>
      </w:r>
      <w:r>
        <w:t>as</w:t>
      </w:r>
      <w:r w:rsidR="00C46587">
        <w:t xml:space="preserve"> ar ārstēšan</w:t>
      </w:r>
      <w:r>
        <w:t>u</w:t>
      </w:r>
      <w:r w:rsidR="00C46587">
        <w:t xml:space="preserve"> </w:t>
      </w:r>
      <w:r>
        <w:t xml:space="preserve">anketu </w:t>
      </w:r>
      <w:r w:rsidR="00C46587">
        <w:t>(</w:t>
      </w:r>
      <w:r w:rsidR="00C46587">
        <w:rPr>
          <w:i/>
          <w:iCs/>
        </w:rPr>
        <w:t xml:space="preserve">Treatment Satisfaction Questionnaire – </w:t>
      </w:r>
      <w:r w:rsidR="00C46587">
        <w:t>TSQM, pētījumos HS-I un HS-II), un fizisk</w:t>
      </w:r>
      <w:r>
        <w:t>ajā</w:t>
      </w:r>
      <w:r w:rsidR="00C46587">
        <w:t xml:space="preserve"> veselīb</w:t>
      </w:r>
      <w:r>
        <w:t>ā</w:t>
      </w:r>
      <w:r w:rsidR="00C46587">
        <w:t xml:space="preserve">, </w:t>
      </w:r>
      <w:r>
        <w:t xml:space="preserve">kas vērtēta ar SF-36 </w:t>
      </w:r>
      <w:r w:rsidR="00C46587">
        <w:t xml:space="preserve">fizikālās komponentes </w:t>
      </w:r>
      <w:r>
        <w:t>novērtējuma kopējo punktu skaitu</w:t>
      </w:r>
      <w:r w:rsidR="00C46587">
        <w:t xml:space="preserve"> (pētījums HS-I). </w:t>
      </w:r>
    </w:p>
    <w:p w14:paraId="5E1F8A2C" w14:textId="77777777" w:rsidR="00C46587" w:rsidRPr="00550E9E" w:rsidRDefault="00C46587" w:rsidP="00982118"/>
    <w:p w14:paraId="7B04A73A" w14:textId="77777777" w:rsidR="00C46587" w:rsidRPr="000E0085" w:rsidRDefault="00C46587" w:rsidP="00982118">
      <w:r>
        <w:t>Pacientiem, kuriem pēc 12</w:t>
      </w:r>
      <w:r w:rsidR="00DF1241">
        <w:t> </w:t>
      </w:r>
      <w:r>
        <w:t xml:space="preserve">nedēļām bija vismaz daļēja atbildes reakcija uz 40 mg adalimumaba lietošanu </w:t>
      </w:r>
      <w:r w:rsidR="00EB0E22">
        <w:t>katru nedēļu</w:t>
      </w:r>
      <w:r>
        <w:t xml:space="preserve">, </w:t>
      </w:r>
      <w:r w:rsidRPr="00205FB2">
        <w:rPr>
          <w:i/>
        </w:rPr>
        <w:t>HiSCR</w:t>
      </w:r>
      <w:r>
        <w:t xml:space="preserve"> rādītājs 36.</w:t>
      </w:r>
      <w:r w:rsidR="00DF1241">
        <w:t> </w:t>
      </w:r>
      <w:r>
        <w:t xml:space="preserve">nedēļā bija augstāks tiem, kuri turpināja lietot adalimumabu </w:t>
      </w:r>
      <w:r w:rsidR="00EB0E22">
        <w:t>katru nedēļu</w:t>
      </w:r>
      <w:r>
        <w:t xml:space="preserve">, salīdzinot ar tiem, kuriem lietošanas biežums tika samazināts līdz </w:t>
      </w:r>
      <w:r w:rsidR="00EB0E22">
        <w:t xml:space="preserve">katrai otrai nedēļai </w:t>
      </w:r>
      <w:r>
        <w:t>vai kuriem ārstēšana tika pārtraukta (skatīt 2</w:t>
      </w:r>
      <w:r w:rsidR="00A905AB">
        <w:t>0</w:t>
      </w:r>
      <w:r>
        <w:t>.</w:t>
      </w:r>
      <w:r w:rsidR="00DF1241">
        <w:t> </w:t>
      </w:r>
      <w:r>
        <w:t xml:space="preserve">tabulu). </w:t>
      </w:r>
    </w:p>
    <w:p w14:paraId="7C9055D3" w14:textId="77777777" w:rsidR="00B60BF3" w:rsidRPr="00550E9E" w:rsidRDefault="00B60BF3" w:rsidP="00982118"/>
    <w:p w14:paraId="4839864C" w14:textId="77777777" w:rsidR="0098487F" w:rsidRPr="000E0085" w:rsidRDefault="0098487F" w:rsidP="00AF7C07">
      <w:pPr>
        <w:keepNext/>
        <w:rPr>
          <w:b/>
        </w:rPr>
      </w:pPr>
      <w:r>
        <w:rPr>
          <w:b/>
        </w:rPr>
        <w:t>2</w:t>
      </w:r>
      <w:r w:rsidR="00A905AB">
        <w:rPr>
          <w:b/>
        </w:rPr>
        <w:t>0</w:t>
      </w:r>
      <w:r>
        <w:rPr>
          <w:b/>
        </w:rPr>
        <w:t>.</w:t>
      </w:r>
      <w:r w:rsidR="00DF1241">
        <w:rPr>
          <w:b/>
        </w:rPr>
        <w:t> </w:t>
      </w:r>
      <w:r>
        <w:rPr>
          <w:b/>
        </w:rPr>
        <w:t>tabula</w:t>
      </w:r>
      <w:r w:rsidR="00DF1241">
        <w:rPr>
          <w:b/>
        </w:rPr>
        <w:t xml:space="preserve">. </w:t>
      </w:r>
      <w:r>
        <w:rPr>
          <w:b/>
        </w:rPr>
        <w:t xml:space="preserve">Pacientu </w:t>
      </w:r>
      <w:r w:rsidR="00EB0E22">
        <w:rPr>
          <w:b/>
        </w:rPr>
        <w:t>īpatsvars</w:t>
      </w:r>
      <w:r>
        <w:rPr>
          <w:b/>
          <w:vertAlign w:val="superscript"/>
        </w:rPr>
        <w:t>a</w:t>
      </w:r>
      <w:r>
        <w:rPr>
          <w:b/>
        </w:rPr>
        <w:t xml:space="preserve">, kas sasniedza </w:t>
      </w:r>
      <w:r w:rsidRPr="00205FB2">
        <w:rPr>
          <w:b/>
          <w:i/>
        </w:rPr>
        <w:t>HiSCR</w:t>
      </w:r>
      <w:r>
        <w:rPr>
          <w:b/>
          <w:vertAlign w:val="superscript"/>
        </w:rPr>
        <w:t>b</w:t>
      </w:r>
      <w:r>
        <w:rPr>
          <w:b/>
        </w:rPr>
        <w:t xml:space="preserve"> 24. un 36.</w:t>
      </w:r>
      <w:r w:rsidR="00DF1241">
        <w:rPr>
          <w:b/>
        </w:rPr>
        <w:t> </w:t>
      </w:r>
      <w:r>
        <w:rPr>
          <w:b/>
        </w:rPr>
        <w:t>nedēļā pēc ārstēšanas nomaiņas 12.</w:t>
      </w:r>
      <w:r w:rsidR="00DF1241">
        <w:rPr>
          <w:b/>
        </w:rPr>
        <w:t> </w:t>
      </w:r>
      <w:r>
        <w:rPr>
          <w:b/>
        </w:rPr>
        <w:t xml:space="preserve">nedēļā no adalimumaba </w:t>
      </w:r>
      <w:r w:rsidR="00EB0E22">
        <w:rPr>
          <w:b/>
        </w:rPr>
        <w:t>katru nedēļu</w:t>
      </w:r>
    </w:p>
    <w:p w14:paraId="61E1FB2E" w14:textId="77777777" w:rsidR="0098487F" w:rsidRPr="00550E9E" w:rsidRDefault="0098487F" w:rsidP="001E35B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2263"/>
        <w:gridCol w:w="2276"/>
        <w:gridCol w:w="2276"/>
      </w:tblGrid>
      <w:tr w:rsidR="0098487F" w:rsidRPr="000E0085" w14:paraId="009B689A" w14:textId="77777777" w:rsidTr="001E35BC">
        <w:trPr>
          <w:tblHeader/>
        </w:trPr>
        <w:tc>
          <w:tcPr>
            <w:tcW w:w="2325" w:type="dxa"/>
            <w:tcBorders>
              <w:top w:val="single" w:sz="4" w:space="0" w:color="auto"/>
              <w:left w:val="single" w:sz="4" w:space="0" w:color="auto"/>
              <w:bottom w:val="single" w:sz="4" w:space="0" w:color="auto"/>
              <w:right w:val="single" w:sz="4" w:space="0" w:color="auto"/>
            </w:tcBorders>
            <w:vAlign w:val="center"/>
          </w:tcPr>
          <w:p w14:paraId="356E114B" w14:textId="77777777" w:rsidR="0098487F" w:rsidRPr="00550E9E" w:rsidRDefault="0098487F" w:rsidP="001E35BC">
            <w:pPr>
              <w:keepNext/>
              <w:jc w:val="center"/>
              <w:rPr>
                <w:b/>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5A9A2E34" w14:textId="77777777" w:rsidR="0098487F" w:rsidRPr="000E0085" w:rsidRDefault="0098487F" w:rsidP="001E35BC">
            <w:pPr>
              <w:keepNext/>
              <w:jc w:val="center"/>
              <w:rPr>
                <w:b/>
              </w:rPr>
            </w:pPr>
            <w:r>
              <w:rPr>
                <w:b/>
              </w:rPr>
              <w:t>Placebo</w:t>
            </w:r>
          </w:p>
          <w:p w14:paraId="67EB776D" w14:textId="77777777" w:rsidR="0098487F" w:rsidRPr="000E0085" w:rsidRDefault="0098487F" w:rsidP="001E35BC">
            <w:pPr>
              <w:keepNext/>
              <w:jc w:val="center"/>
              <w:rPr>
                <w:b/>
              </w:rPr>
            </w:pPr>
            <w:r>
              <w:rPr>
                <w:b/>
              </w:rPr>
              <w:t>(pārtraukta ārstēšana)</w:t>
            </w:r>
          </w:p>
          <w:p w14:paraId="4F517813" w14:textId="77777777" w:rsidR="0098487F" w:rsidRPr="000E0085" w:rsidRDefault="0098487F" w:rsidP="001E35BC">
            <w:pPr>
              <w:keepNext/>
              <w:jc w:val="center"/>
              <w:rPr>
                <w:b/>
              </w:rPr>
            </w:pPr>
            <w:r>
              <w:rPr>
                <w:b/>
              </w:rPr>
              <w:t>N</w:t>
            </w:r>
            <w:r w:rsidR="00DF1241">
              <w:rPr>
                <w:b/>
              </w:rPr>
              <w:t> </w:t>
            </w:r>
            <w:r>
              <w:rPr>
                <w:b/>
              </w:rPr>
              <w:t>=</w:t>
            </w:r>
            <w:r w:rsidR="00DF1241">
              <w:rPr>
                <w:b/>
              </w:rPr>
              <w:t> </w:t>
            </w:r>
            <w:r>
              <w:rPr>
                <w:b/>
              </w:rPr>
              <w:t>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37844D3" w14:textId="77777777" w:rsidR="0098487F" w:rsidRPr="000E0085" w:rsidRDefault="0098487F" w:rsidP="001E35BC">
            <w:pPr>
              <w:keepNext/>
              <w:jc w:val="center"/>
              <w:rPr>
                <w:b/>
              </w:rPr>
            </w:pPr>
            <w:r>
              <w:rPr>
                <w:b/>
              </w:rPr>
              <w:t>Adalimumabs 40 mg</w:t>
            </w:r>
          </w:p>
          <w:p w14:paraId="37F516EA" w14:textId="77777777" w:rsidR="0098487F" w:rsidRPr="00EB0E22" w:rsidRDefault="00EB0E22" w:rsidP="001E35BC">
            <w:pPr>
              <w:keepNext/>
              <w:jc w:val="center"/>
              <w:rPr>
                <w:b/>
              </w:rPr>
            </w:pPr>
            <w:r w:rsidRPr="00205FB2">
              <w:rPr>
                <w:b/>
              </w:rPr>
              <w:t>katru otro nedēļu</w:t>
            </w:r>
          </w:p>
          <w:p w14:paraId="507CD4B1" w14:textId="77777777" w:rsidR="0098487F" w:rsidRPr="000E0085" w:rsidRDefault="0098487F" w:rsidP="001E35BC">
            <w:pPr>
              <w:keepNext/>
              <w:jc w:val="center"/>
              <w:rPr>
                <w:b/>
              </w:rPr>
            </w:pPr>
            <w:r>
              <w:rPr>
                <w:b/>
              </w:rPr>
              <w:t>N</w:t>
            </w:r>
            <w:r w:rsidR="00DF1241">
              <w:rPr>
                <w:b/>
              </w:rPr>
              <w:t> </w:t>
            </w:r>
            <w:r>
              <w:rPr>
                <w:b/>
              </w:rPr>
              <w:t>=</w:t>
            </w:r>
            <w:r w:rsidR="00DF1241">
              <w:rPr>
                <w:b/>
              </w:rPr>
              <w:t> </w:t>
            </w:r>
            <w:r>
              <w:rPr>
                <w:b/>
              </w:rPr>
              <w:t>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FF8614A" w14:textId="77777777" w:rsidR="0098487F" w:rsidRPr="000E0085" w:rsidRDefault="0098487F" w:rsidP="001E35BC">
            <w:pPr>
              <w:keepNext/>
              <w:jc w:val="center"/>
              <w:rPr>
                <w:b/>
              </w:rPr>
            </w:pPr>
            <w:r>
              <w:rPr>
                <w:b/>
              </w:rPr>
              <w:t>Adalimumabs 40 mg</w:t>
            </w:r>
          </w:p>
          <w:p w14:paraId="56B94FAA" w14:textId="77777777" w:rsidR="0098487F" w:rsidRPr="000E0085" w:rsidRDefault="00EB0E22" w:rsidP="001E35BC">
            <w:pPr>
              <w:keepNext/>
              <w:jc w:val="center"/>
              <w:rPr>
                <w:b/>
              </w:rPr>
            </w:pPr>
            <w:r>
              <w:rPr>
                <w:b/>
              </w:rPr>
              <w:t>katru nedēļu</w:t>
            </w:r>
          </w:p>
          <w:p w14:paraId="1E32094C" w14:textId="77777777" w:rsidR="0098487F" w:rsidRPr="000E0085" w:rsidRDefault="0098487F" w:rsidP="001E35BC">
            <w:pPr>
              <w:keepNext/>
              <w:jc w:val="center"/>
              <w:rPr>
                <w:b/>
              </w:rPr>
            </w:pPr>
            <w:r>
              <w:rPr>
                <w:b/>
              </w:rPr>
              <w:t>N</w:t>
            </w:r>
            <w:r w:rsidR="00DF1241">
              <w:rPr>
                <w:b/>
              </w:rPr>
              <w:t> </w:t>
            </w:r>
            <w:r>
              <w:rPr>
                <w:b/>
              </w:rPr>
              <w:t>=</w:t>
            </w:r>
            <w:r w:rsidR="00DF1241">
              <w:rPr>
                <w:b/>
              </w:rPr>
              <w:t> </w:t>
            </w:r>
            <w:r>
              <w:rPr>
                <w:b/>
              </w:rPr>
              <w:t>70</w:t>
            </w:r>
          </w:p>
        </w:tc>
      </w:tr>
      <w:tr w:rsidR="0098487F" w:rsidRPr="000E0085" w14:paraId="548F4C05" w14:textId="77777777" w:rsidTr="001E35BC">
        <w:tc>
          <w:tcPr>
            <w:tcW w:w="2325" w:type="dxa"/>
            <w:tcBorders>
              <w:top w:val="single" w:sz="4" w:space="0" w:color="auto"/>
              <w:left w:val="single" w:sz="4" w:space="0" w:color="auto"/>
              <w:bottom w:val="single" w:sz="4" w:space="0" w:color="auto"/>
              <w:right w:val="single" w:sz="4" w:space="0" w:color="auto"/>
            </w:tcBorders>
            <w:hideMark/>
          </w:tcPr>
          <w:p w14:paraId="65089411" w14:textId="77777777" w:rsidR="0098487F" w:rsidRPr="000E0085" w:rsidRDefault="0098487F" w:rsidP="001E35BC">
            <w:pPr>
              <w:keepNext/>
            </w:pPr>
            <w:r>
              <w:t>24.</w:t>
            </w:r>
            <w:r w:rsidR="00DF1241">
              <w:t> </w:t>
            </w:r>
            <w:r>
              <w:t>nedēļa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5252BE4" w14:textId="77777777" w:rsidR="0098487F" w:rsidRPr="000E0085" w:rsidRDefault="0098487F" w:rsidP="001E35BC">
            <w:pPr>
              <w:keepNext/>
              <w:jc w:val="center"/>
            </w:pPr>
            <w:r>
              <w:t>24 (32,9%)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E11955B" w14:textId="77777777" w:rsidR="0098487F" w:rsidRPr="000E0085" w:rsidRDefault="0098487F" w:rsidP="001E35BC">
            <w:pPr>
              <w:keepNext/>
              <w:jc w:val="center"/>
            </w:pPr>
            <w:r>
              <w:t>36 (51,4%)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39BA17F" w14:textId="77777777" w:rsidR="0098487F" w:rsidRPr="000E0085" w:rsidRDefault="0098487F" w:rsidP="001E35BC">
            <w:pPr>
              <w:keepNext/>
              <w:jc w:val="center"/>
            </w:pPr>
            <w:r>
              <w:t>40 (57,1%)</w:t>
            </w:r>
          </w:p>
        </w:tc>
      </w:tr>
      <w:tr w:rsidR="0098487F" w:rsidRPr="000E0085" w14:paraId="6AB25B1E" w14:textId="77777777" w:rsidTr="00141962">
        <w:tc>
          <w:tcPr>
            <w:tcW w:w="2325" w:type="dxa"/>
            <w:tcBorders>
              <w:top w:val="single" w:sz="4" w:space="0" w:color="auto"/>
              <w:left w:val="single" w:sz="4" w:space="0" w:color="auto"/>
              <w:bottom w:val="single" w:sz="4" w:space="0" w:color="auto"/>
              <w:right w:val="single" w:sz="4" w:space="0" w:color="auto"/>
            </w:tcBorders>
            <w:hideMark/>
          </w:tcPr>
          <w:p w14:paraId="18642F37" w14:textId="77777777" w:rsidR="0098487F" w:rsidRPr="000E0085" w:rsidRDefault="0098487F" w:rsidP="00982118">
            <w:r>
              <w:t>36.</w:t>
            </w:r>
            <w:r w:rsidR="00DF1241">
              <w:t> </w:t>
            </w:r>
            <w:r>
              <w:t>nedēļa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6740AD3" w14:textId="77777777" w:rsidR="0098487F" w:rsidRPr="000E0085" w:rsidRDefault="0098487F" w:rsidP="00982118">
            <w:pPr>
              <w:jc w:val="center"/>
            </w:pPr>
            <w:r>
              <w:t>22 (30,1%)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CD0232F" w14:textId="77777777" w:rsidR="0098487F" w:rsidRPr="000E0085" w:rsidRDefault="0098487F" w:rsidP="00982118">
            <w:pPr>
              <w:jc w:val="center"/>
            </w:pPr>
            <w:r>
              <w:t>28 (40,0%)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7E29672" w14:textId="77777777" w:rsidR="0098487F" w:rsidRPr="000E0085" w:rsidRDefault="0098487F" w:rsidP="00982118">
            <w:pPr>
              <w:jc w:val="center"/>
            </w:pPr>
            <w:r>
              <w:t>39 (55,7%)</w:t>
            </w:r>
          </w:p>
        </w:tc>
      </w:tr>
      <w:tr w:rsidR="00141962" w:rsidRPr="000E0085" w14:paraId="4B7354CD" w14:textId="77777777" w:rsidTr="00141962">
        <w:tc>
          <w:tcPr>
            <w:tcW w:w="9303" w:type="dxa"/>
            <w:gridSpan w:val="4"/>
            <w:tcBorders>
              <w:top w:val="single" w:sz="4" w:space="0" w:color="auto"/>
              <w:left w:val="nil"/>
              <w:bottom w:val="nil"/>
              <w:right w:val="nil"/>
            </w:tcBorders>
          </w:tcPr>
          <w:p w14:paraId="575E8795" w14:textId="77777777" w:rsidR="00141962" w:rsidRPr="00A14B0A" w:rsidRDefault="00141962" w:rsidP="00141962">
            <w:pPr>
              <w:tabs>
                <w:tab w:val="left" w:pos="288"/>
              </w:tabs>
              <w:ind w:left="270" w:hanging="270"/>
              <w:rPr>
                <w:sz w:val="20"/>
              </w:rPr>
            </w:pPr>
            <w:r w:rsidRPr="00A14B0A">
              <w:rPr>
                <w:sz w:val="20"/>
                <w:vertAlign w:val="superscript"/>
              </w:rPr>
              <w:t>a</w:t>
            </w:r>
            <w:r w:rsidRPr="00A14B0A">
              <w:rPr>
                <w:sz w:val="20"/>
              </w:rPr>
              <w:tab/>
              <w:t>P</w:t>
            </w:r>
            <w:r w:rsidR="000B34F2" w:rsidRPr="00A14B0A">
              <w:rPr>
                <w:sz w:val="20"/>
              </w:rPr>
              <w:t>acienti p</w:t>
            </w:r>
            <w:r w:rsidRPr="00A14B0A">
              <w:rPr>
                <w:sz w:val="20"/>
              </w:rPr>
              <w:t>ēc 12</w:t>
            </w:r>
            <w:r w:rsidR="00DF1241" w:rsidRPr="00A14B0A">
              <w:rPr>
                <w:sz w:val="20"/>
              </w:rPr>
              <w:t> </w:t>
            </w:r>
            <w:r w:rsidRPr="00A14B0A">
              <w:rPr>
                <w:sz w:val="20"/>
              </w:rPr>
              <w:t xml:space="preserve">nedēļām ar vismaz daļēju atbildes reakciju uz ārstēšanu ar </w:t>
            </w:r>
            <w:r w:rsidR="000B34F2" w:rsidRPr="00A14B0A">
              <w:rPr>
                <w:sz w:val="20"/>
              </w:rPr>
              <w:t xml:space="preserve">40 mg </w:t>
            </w:r>
            <w:r w:rsidRPr="00A14B0A">
              <w:rPr>
                <w:sz w:val="20"/>
              </w:rPr>
              <w:t>adalimumab</w:t>
            </w:r>
            <w:r w:rsidR="000B34F2" w:rsidRPr="00A14B0A">
              <w:rPr>
                <w:sz w:val="20"/>
              </w:rPr>
              <w:t>a</w:t>
            </w:r>
            <w:r w:rsidRPr="00A14B0A">
              <w:rPr>
                <w:sz w:val="20"/>
              </w:rPr>
              <w:t xml:space="preserve"> </w:t>
            </w:r>
            <w:r w:rsidR="000B34F2" w:rsidRPr="00A14B0A">
              <w:rPr>
                <w:sz w:val="20"/>
              </w:rPr>
              <w:t>katru n</w:t>
            </w:r>
            <w:r w:rsidR="003B608B" w:rsidRPr="00A14B0A">
              <w:rPr>
                <w:sz w:val="20"/>
              </w:rPr>
              <w:t>edēļ</w:t>
            </w:r>
            <w:r w:rsidR="000B34F2" w:rsidRPr="00A14B0A">
              <w:rPr>
                <w:sz w:val="20"/>
              </w:rPr>
              <w:t>u</w:t>
            </w:r>
            <w:r w:rsidRPr="00A14B0A">
              <w:rPr>
                <w:sz w:val="20"/>
              </w:rPr>
              <w:t>.</w:t>
            </w:r>
          </w:p>
          <w:p w14:paraId="6084385E" w14:textId="77777777" w:rsidR="00141962" w:rsidRPr="00A14B0A" w:rsidRDefault="00141962" w:rsidP="00141962">
            <w:pPr>
              <w:tabs>
                <w:tab w:val="left" w:pos="288"/>
              </w:tabs>
              <w:ind w:left="270" w:hanging="270"/>
              <w:rPr>
                <w:sz w:val="20"/>
              </w:rPr>
            </w:pPr>
            <w:r w:rsidRPr="00A14B0A">
              <w:rPr>
                <w:sz w:val="20"/>
                <w:vertAlign w:val="superscript"/>
              </w:rPr>
              <w:t>b</w:t>
            </w:r>
            <w:r w:rsidRPr="00A14B0A">
              <w:rPr>
                <w:sz w:val="20"/>
              </w:rPr>
              <w:tab/>
              <w:t>Pacientiem, kas atbilda protokolā norādītajiem kritērijiem par atbildes reakcijas zudumu vai bez uzlabojumiem, tika izslēgti no pētījumiem un tika uzskaitīti kā pacienti bez atbildes reakcijas</w:t>
            </w:r>
          </w:p>
        </w:tc>
      </w:tr>
    </w:tbl>
    <w:p w14:paraId="22891078" w14:textId="77777777" w:rsidR="00C46587" w:rsidRPr="00550E9E" w:rsidRDefault="00C46587" w:rsidP="00982118"/>
    <w:p w14:paraId="7F4996D1" w14:textId="77777777" w:rsidR="00C46587" w:rsidRPr="000E0085" w:rsidRDefault="00C46587" w:rsidP="00982118">
      <w:r>
        <w:t>Pēc 12</w:t>
      </w:r>
      <w:r w:rsidR="00DF1241">
        <w:t> </w:t>
      </w:r>
      <w:r>
        <w:t xml:space="preserve">nedēļām pacientiem ar vismaz daļēju atbildes reakciju uz adalimumabu </w:t>
      </w:r>
      <w:r w:rsidR="000B34F2">
        <w:t>katru nedēļu</w:t>
      </w:r>
      <w:r>
        <w:t xml:space="preserve">, </w:t>
      </w:r>
      <w:r w:rsidRPr="00205FB2">
        <w:rPr>
          <w:i/>
        </w:rPr>
        <w:t>HiSCR</w:t>
      </w:r>
      <w:r>
        <w:t xml:space="preserve"> rādītājs 48</w:t>
      </w:r>
      <w:r w:rsidR="000B34F2">
        <w:t>.</w:t>
      </w:r>
      <w:r>
        <w:t xml:space="preserve"> nedēļā bija 68,3% un 96. nedēļā – 65,1%. Ilgstošas (96</w:t>
      </w:r>
      <w:r w:rsidR="00DF1241">
        <w:t> </w:t>
      </w:r>
      <w:r>
        <w:t xml:space="preserve">nedēļu ilgas) adalimumaba 40 mg reizi nedēļā terapijas laikā jaunas ar drošumu saistītas problēmas nav atklātas. </w:t>
      </w:r>
    </w:p>
    <w:p w14:paraId="452BDE37" w14:textId="77777777" w:rsidR="00C46587" w:rsidRPr="00550E9E" w:rsidRDefault="00C46587" w:rsidP="00982118"/>
    <w:p w14:paraId="3EF8BB6C" w14:textId="77777777" w:rsidR="00C46587" w:rsidRPr="000E0085" w:rsidRDefault="00C46587" w:rsidP="00982118">
      <w:r>
        <w:t>Pētījumos HS-I un HS-II pacientiem, kuriem ārstēšana ar adalimumabu tika pārtraukta pēc 12</w:t>
      </w:r>
      <w:r w:rsidR="00DF1241">
        <w:t> </w:t>
      </w:r>
      <w:r>
        <w:t xml:space="preserve">nedēļām, </w:t>
      </w:r>
      <w:r w:rsidRPr="00205FB2">
        <w:rPr>
          <w:i/>
        </w:rPr>
        <w:t>HiSCR</w:t>
      </w:r>
      <w:r>
        <w:t xml:space="preserve"> rādītājs 12</w:t>
      </w:r>
      <w:r w:rsidR="00DF1241">
        <w:t> </w:t>
      </w:r>
      <w:r>
        <w:t xml:space="preserve">nedēļas pēc atsāktas ārstēšanas ar </w:t>
      </w:r>
      <w:r w:rsidR="000B34F2">
        <w:t xml:space="preserve">40 mg </w:t>
      </w:r>
      <w:r>
        <w:t>adalimumab</w:t>
      </w:r>
      <w:r w:rsidR="000B34F2">
        <w:t>a</w:t>
      </w:r>
      <w:r>
        <w:t xml:space="preserve"> </w:t>
      </w:r>
      <w:r w:rsidR="000B34F2">
        <w:t>katru nedēļu</w:t>
      </w:r>
      <w:r>
        <w:t xml:space="preserve"> atgriezās līdzīgā līmenī, kāds tika novērots pirms ārstēšanas pārtraukšanas (56,0 %). </w:t>
      </w:r>
    </w:p>
    <w:p w14:paraId="673AF719" w14:textId="77777777" w:rsidR="00C46587" w:rsidRPr="00550E9E" w:rsidRDefault="00C46587" w:rsidP="00982118"/>
    <w:p w14:paraId="5C266441" w14:textId="77777777" w:rsidR="00C46587" w:rsidRPr="000E0085" w:rsidRDefault="00C46587" w:rsidP="00DC3A99">
      <w:pPr>
        <w:keepNext/>
        <w:rPr>
          <w:i/>
        </w:rPr>
      </w:pPr>
      <w:r>
        <w:rPr>
          <w:i/>
        </w:rPr>
        <w:t xml:space="preserve">Krona slimība </w:t>
      </w:r>
    </w:p>
    <w:p w14:paraId="47E0FA37" w14:textId="77777777" w:rsidR="00C46587" w:rsidRPr="00550E9E" w:rsidRDefault="00C46587" w:rsidP="00DC3A99">
      <w:pPr>
        <w:keepNext/>
      </w:pPr>
    </w:p>
    <w:p w14:paraId="1CEBD956" w14:textId="77777777" w:rsidR="00C46587" w:rsidRPr="000E0085" w:rsidRDefault="00C46587" w:rsidP="00982118">
      <w:r>
        <w:t>Adalimumaba lietošanas drošums un efektivitāte randomizētos, dubultmaskētos, placebo kontrolētos pētījumos tika vērtēta vairāk nekā 1500</w:t>
      </w:r>
      <w:r w:rsidR="00FF4D84">
        <w:t> </w:t>
      </w:r>
      <w:r>
        <w:t>pacientiem ar vidēji smagu vai smagu aktīvu Krona slimību (Krona slimības aktivitātes indekss (CDAI) ≥</w:t>
      </w:r>
      <w:r w:rsidR="00FF4D84">
        <w:t> </w:t>
      </w:r>
      <w:r>
        <w:t>220 un ≤</w:t>
      </w:r>
      <w:r w:rsidR="00FF4D84">
        <w:t> </w:t>
      </w:r>
      <w:r>
        <w:t xml:space="preserve">450). Bija atļauta vienlaicīga stabilu aminosalicilātu, kortikosteroīdu un/vai imūnmodulējošo līdzekļu devu lietošana, un 80% pacientu turpināja saņemt vismaz vienu no šiem līdzekļiem. </w:t>
      </w:r>
    </w:p>
    <w:p w14:paraId="1EFD8B6A" w14:textId="77777777" w:rsidR="00C46587" w:rsidRPr="00550E9E" w:rsidRDefault="00C46587" w:rsidP="00982118"/>
    <w:p w14:paraId="7FDA2CCF" w14:textId="77777777" w:rsidR="00C46587" w:rsidRPr="000E0085" w:rsidRDefault="00C46587" w:rsidP="00982118">
      <w:r>
        <w:t>Klīniskās remisijas indukcija (definēta kā CDAI &lt;</w:t>
      </w:r>
      <w:r w:rsidR="00FF4D84">
        <w:t> </w:t>
      </w:r>
      <w:r>
        <w:t>150) tika vērtēta divos pētījumos – KS pētījumā I (CLASSIC I) un KS pētījumā II (GAIN). KS pētījumā I 299 TNF antagonistus iepriekš nelietojuši pacienti tika randomizēti vienā no četrām terapijas grupām: placebo 0. un 2. nedēļā, 160 mg adalimumaba 0. nedēļā un 80 mg 2. nedēļā, 80 mg 0. nedēļā un 40 mg 2. nedēļā, 40 mg 0. nedēļā un 20 mg 2. nedēļā. KS pētījumā II 325</w:t>
      </w:r>
      <w:r w:rsidR="00FF4D84">
        <w:t> </w:t>
      </w:r>
      <w:r>
        <w:t xml:space="preserve">pacienti, kuriem bija izzudusi atbildes reakcija vai kuriem bija infliksimaba nepanesamība, tika randomizēti saņemt vai nu 160 mg adalimumabu 0. nedēļā un 80 mg 2. nedēļā, vai placebo 0. un 2. nedēļā. Pacienti bez primāras atbildes reakcijas tika izslēgti no pētījumiem, tāpēc šie pacienti netika turpmāk novērtēti. </w:t>
      </w:r>
    </w:p>
    <w:p w14:paraId="6FF5F017" w14:textId="77777777" w:rsidR="00C46587" w:rsidRPr="00550E9E" w:rsidRDefault="00C46587" w:rsidP="00982118"/>
    <w:p w14:paraId="49089BF7" w14:textId="77777777" w:rsidR="00C46587" w:rsidRPr="000E0085" w:rsidRDefault="00C46587" w:rsidP="00982118">
      <w:r>
        <w:lastRenderedPageBreak/>
        <w:t>Klīniskās remisijas saglabāšanās tika vērtēta KS pētījumā III (CHARM). KS pētījumā III 854</w:t>
      </w:r>
      <w:r w:rsidR="00FF4D84">
        <w:t> </w:t>
      </w:r>
      <w:r>
        <w:t>pacienti atklāti saņēma 80 mg 0.</w:t>
      </w:r>
      <w:r w:rsidR="00FF4D84">
        <w:t> </w:t>
      </w:r>
      <w:r>
        <w:t>nedēļā un 40 mg 2.</w:t>
      </w:r>
      <w:r w:rsidR="00FF4D84">
        <w:t> </w:t>
      </w:r>
      <w:r>
        <w:t>nedēļā. 4.</w:t>
      </w:r>
      <w:r w:rsidR="00FF4D84">
        <w:t> </w:t>
      </w:r>
      <w:r>
        <w:t>nedēļā pacienti tika randomizēti saņemt 40 mg reizi divās nedēļās, 40 mg reizi nedēļā vai placebo, un kopējais pētījuma ilgums bija 56</w:t>
      </w:r>
      <w:r w:rsidR="00FF4D84">
        <w:t> </w:t>
      </w:r>
      <w:r>
        <w:t>nedēļas. Pacienti ar klīnisku atbildes reakciju (CDAI samazināšanās ≥</w:t>
      </w:r>
      <w:r w:rsidR="00FF4D84">
        <w:t> </w:t>
      </w:r>
      <w:r>
        <w:t>70) 4.</w:t>
      </w:r>
      <w:r w:rsidR="00FF4D84">
        <w:t> </w:t>
      </w:r>
      <w:r>
        <w:t>nedēļā tika stratificēti un analizēti atsevišķi no tiem, kuriem 4.</w:t>
      </w:r>
      <w:r w:rsidR="00FF4D84">
        <w:t> </w:t>
      </w:r>
      <w:r>
        <w:t>nedēļā nebija atbildes reakcijas. Pakāpeniska kortikosteroīdu lietošanas pārtraukšana tika atļauta pēc 8.</w:t>
      </w:r>
      <w:r w:rsidR="00FF4D84">
        <w:t> </w:t>
      </w:r>
      <w:r>
        <w:t xml:space="preserve">nedēļas. </w:t>
      </w:r>
    </w:p>
    <w:p w14:paraId="6A542513" w14:textId="77777777" w:rsidR="00C46587" w:rsidRPr="00550E9E" w:rsidRDefault="00C46587" w:rsidP="00982118"/>
    <w:p w14:paraId="391F3BA5" w14:textId="77777777" w:rsidR="00C46587" w:rsidRDefault="00C46587" w:rsidP="00982118">
      <w:r>
        <w:t xml:space="preserve">KS Pētījuma I un KS Pētījuma II remisijas indukcijas un atbildes reakcijas </w:t>
      </w:r>
      <w:r w:rsidR="008101C1" w:rsidRPr="009D43C2">
        <w:t>rādītājs</w:t>
      </w:r>
      <w:r w:rsidRPr="009D43C2">
        <w:t xml:space="preserve"> parādīts</w:t>
      </w:r>
      <w:r>
        <w:t xml:space="preserve"> 2</w:t>
      </w:r>
      <w:r w:rsidR="00A905AB">
        <w:t>1</w:t>
      </w:r>
      <w:r>
        <w:t>.</w:t>
      </w:r>
      <w:r w:rsidR="00FF4D84">
        <w:t> </w:t>
      </w:r>
      <w:r>
        <w:t xml:space="preserve">tabulā. </w:t>
      </w:r>
    </w:p>
    <w:p w14:paraId="7E3FF870" w14:textId="77777777" w:rsidR="00A14B0A" w:rsidRPr="000E0085" w:rsidRDefault="00A14B0A" w:rsidP="00982118"/>
    <w:p w14:paraId="772AD62C" w14:textId="77777777" w:rsidR="003B563C" w:rsidRPr="000E0085" w:rsidRDefault="00C46587" w:rsidP="009D1F3D">
      <w:pPr>
        <w:keepNext/>
        <w:keepLines/>
        <w:rPr>
          <w:b/>
        </w:rPr>
      </w:pPr>
      <w:r>
        <w:rPr>
          <w:b/>
        </w:rPr>
        <w:t>2</w:t>
      </w:r>
      <w:r w:rsidR="00A905AB">
        <w:rPr>
          <w:b/>
        </w:rPr>
        <w:t>1</w:t>
      </w:r>
      <w:r>
        <w:rPr>
          <w:b/>
        </w:rPr>
        <w:t>.</w:t>
      </w:r>
      <w:r w:rsidR="00FF4D84">
        <w:rPr>
          <w:b/>
        </w:rPr>
        <w:t> </w:t>
      </w:r>
      <w:r>
        <w:rPr>
          <w:b/>
        </w:rPr>
        <w:t>tabula</w:t>
      </w:r>
      <w:r w:rsidR="00FF4D84">
        <w:rPr>
          <w:b/>
        </w:rPr>
        <w:t xml:space="preserve">. </w:t>
      </w:r>
      <w:r w:rsidR="003B563C">
        <w:rPr>
          <w:b/>
        </w:rPr>
        <w:t>Klīniskās remisijas indukcija un atbildes reakcija (procentuāl</w:t>
      </w:r>
      <w:r w:rsidR="004D29CE">
        <w:rPr>
          <w:b/>
        </w:rPr>
        <w:t>ais</w:t>
      </w:r>
      <w:r w:rsidR="003B563C">
        <w:rPr>
          <w:b/>
        </w:rPr>
        <w:t xml:space="preserve"> pacientu </w:t>
      </w:r>
      <w:r w:rsidR="00624D41">
        <w:rPr>
          <w:b/>
        </w:rPr>
        <w:t>īpatsvars</w:t>
      </w:r>
      <w:r w:rsidR="003B563C">
        <w:rPr>
          <w:b/>
        </w:rPr>
        <w:t>)</w:t>
      </w:r>
    </w:p>
    <w:p w14:paraId="41674EFE" w14:textId="77777777" w:rsidR="003B563C" w:rsidRPr="00786DCB" w:rsidRDefault="003B563C" w:rsidP="009D1F3D">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1014"/>
        <w:gridCol w:w="1685"/>
        <w:gridCol w:w="1792"/>
        <w:gridCol w:w="1054"/>
        <w:gridCol w:w="1795"/>
      </w:tblGrid>
      <w:tr w:rsidR="003B563C" w:rsidRPr="000E0085" w14:paraId="7E5A88A9" w14:textId="77777777" w:rsidTr="005B2E82">
        <w:trPr>
          <w:cantSplit/>
          <w:tblHeader/>
        </w:trPr>
        <w:tc>
          <w:tcPr>
            <w:tcW w:w="1770" w:type="dxa"/>
            <w:tcBorders>
              <w:top w:val="single" w:sz="4" w:space="0" w:color="auto"/>
              <w:left w:val="single" w:sz="4" w:space="0" w:color="auto"/>
              <w:bottom w:val="single" w:sz="4" w:space="0" w:color="auto"/>
              <w:right w:val="single" w:sz="4" w:space="0" w:color="auto"/>
            </w:tcBorders>
          </w:tcPr>
          <w:p w14:paraId="334E4D9A" w14:textId="77777777" w:rsidR="003B563C" w:rsidRPr="00786DCB" w:rsidRDefault="003B563C" w:rsidP="009D1F3D">
            <w:pPr>
              <w:keepNext/>
              <w:keepLines/>
            </w:pPr>
          </w:p>
        </w:tc>
        <w:tc>
          <w:tcPr>
            <w:tcW w:w="4609" w:type="dxa"/>
            <w:gridSpan w:val="3"/>
            <w:tcBorders>
              <w:top w:val="single" w:sz="4" w:space="0" w:color="auto"/>
              <w:left w:val="single" w:sz="4" w:space="0" w:color="auto"/>
              <w:bottom w:val="single" w:sz="4" w:space="0" w:color="auto"/>
              <w:right w:val="single" w:sz="4" w:space="0" w:color="auto"/>
            </w:tcBorders>
            <w:hideMark/>
          </w:tcPr>
          <w:p w14:paraId="5E03D2ED" w14:textId="77777777" w:rsidR="003B563C" w:rsidRPr="000E0085" w:rsidRDefault="003B563C" w:rsidP="009D1F3D">
            <w:pPr>
              <w:keepNext/>
              <w:keepLines/>
            </w:pPr>
            <w:r>
              <w:rPr>
                <w:b/>
              </w:rPr>
              <w:t>KS pētījums I: infliksimabu iepriekš nesaņēmuši pacienti</w:t>
            </w:r>
          </w:p>
        </w:tc>
        <w:tc>
          <w:tcPr>
            <w:tcW w:w="2924" w:type="dxa"/>
            <w:gridSpan w:val="2"/>
            <w:tcBorders>
              <w:top w:val="single" w:sz="4" w:space="0" w:color="auto"/>
              <w:left w:val="single" w:sz="4" w:space="0" w:color="auto"/>
              <w:bottom w:val="single" w:sz="4" w:space="0" w:color="auto"/>
              <w:right w:val="single" w:sz="4" w:space="0" w:color="auto"/>
            </w:tcBorders>
            <w:hideMark/>
          </w:tcPr>
          <w:p w14:paraId="53BFC0F6" w14:textId="77777777" w:rsidR="003B563C" w:rsidRPr="000E0085" w:rsidRDefault="003B563C" w:rsidP="009D1F3D">
            <w:pPr>
              <w:keepNext/>
              <w:keepLines/>
            </w:pPr>
            <w:r>
              <w:rPr>
                <w:b/>
              </w:rPr>
              <w:t>KS pētījums II: infliksimabu iepriekš saņēmuši pacienti</w:t>
            </w:r>
          </w:p>
        </w:tc>
      </w:tr>
      <w:tr w:rsidR="003B563C" w:rsidRPr="000E0085" w14:paraId="65F4B446" w14:textId="77777777" w:rsidTr="005B2E82">
        <w:trPr>
          <w:cantSplit/>
          <w:tblHeader/>
        </w:trPr>
        <w:tc>
          <w:tcPr>
            <w:tcW w:w="1770" w:type="dxa"/>
            <w:tcBorders>
              <w:top w:val="single" w:sz="4" w:space="0" w:color="auto"/>
              <w:left w:val="single" w:sz="4" w:space="0" w:color="auto"/>
              <w:bottom w:val="single" w:sz="4" w:space="0" w:color="auto"/>
              <w:right w:val="single" w:sz="4" w:space="0" w:color="auto"/>
            </w:tcBorders>
          </w:tcPr>
          <w:p w14:paraId="7239BFCA" w14:textId="77777777" w:rsidR="003B563C" w:rsidRPr="00550E9E" w:rsidRDefault="003B563C" w:rsidP="00764B9A"/>
        </w:tc>
        <w:tc>
          <w:tcPr>
            <w:tcW w:w="1038" w:type="dxa"/>
            <w:tcBorders>
              <w:top w:val="single" w:sz="4" w:space="0" w:color="auto"/>
              <w:left w:val="single" w:sz="4" w:space="0" w:color="auto"/>
              <w:bottom w:val="single" w:sz="4" w:space="0" w:color="auto"/>
              <w:right w:val="single" w:sz="4" w:space="0" w:color="auto"/>
            </w:tcBorders>
            <w:hideMark/>
          </w:tcPr>
          <w:p w14:paraId="2C7FA717" w14:textId="77777777" w:rsidR="003B563C" w:rsidRPr="000E0085" w:rsidRDefault="003B563C" w:rsidP="00764B9A">
            <w:pPr>
              <w:jc w:val="center"/>
              <w:rPr>
                <w:b/>
              </w:rPr>
            </w:pPr>
            <w:r>
              <w:rPr>
                <w:b/>
              </w:rPr>
              <w:t>Placebo</w:t>
            </w:r>
          </w:p>
          <w:p w14:paraId="3839D6D4" w14:textId="77777777" w:rsidR="003B563C" w:rsidRPr="000E0085" w:rsidRDefault="003B563C" w:rsidP="00764B9A">
            <w:pPr>
              <w:jc w:val="center"/>
              <w:rPr>
                <w:b/>
              </w:rPr>
            </w:pPr>
            <w:r>
              <w:rPr>
                <w:b/>
              </w:rPr>
              <w:t>N</w:t>
            </w:r>
            <w:r w:rsidR="00FF4D84">
              <w:rPr>
                <w:b/>
              </w:rPr>
              <w:t> </w:t>
            </w:r>
            <w:r>
              <w:rPr>
                <w:b/>
              </w:rPr>
              <w:t>=</w:t>
            </w:r>
            <w:r w:rsidR="00FF4D84">
              <w:rPr>
                <w:b/>
              </w:rPr>
              <w:t> </w:t>
            </w:r>
            <w:r>
              <w:rPr>
                <w:b/>
              </w:rPr>
              <w:t>74</w:t>
            </w:r>
          </w:p>
        </w:tc>
        <w:tc>
          <w:tcPr>
            <w:tcW w:w="1730" w:type="dxa"/>
            <w:tcBorders>
              <w:top w:val="single" w:sz="4" w:space="0" w:color="auto"/>
              <w:left w:val="single" w:sz="4" w:space="0" w:color="auto"/>
              <w:bottom w:val="single" w:sz="4" w:space="0" w:color="auto"/>
              <w:right w:val="single" w:sz="4" w:space="0" w:color="auto"/>
            </w:tcBorders>
            <w:hideMark/>
          </w:tcPr>
          <w:p w14:paraId="1DF342B5" w14:textId="77777777" w:rsidR="003B563C" w:rsidRPr="00550E9E" w:rsidRDefault="003B563C" w:rsidP="00764B9A">
            <w:pPr>
              <w:jc w:val="center"/>
              <w:rPr>
                <w:b/>
              </w:rPr>
            </w:pPr>
            <w:r w:rsidRPr="00550E9E">
              <w:rPr>
                <w:b/>
              </w:rPr>
              <w:t>Adalimumabs</w:t>
            </w:r>
          </w:p>
          <w:p w14:paraId="1852DC5E" w14:textId="77777777" w:rsidR="003B563C" w:rsidRPr="00550E9E" w:rsidRDefault="003B563C" w:rsidP="00764B9A">
            <w:pPr>
              <w:jc w:val="center"/>
              <w:rPr>
                <w:b/>
              </w:rPr>
            </w:pPr>
            <w:r w:rsidRPr="00550E9E">
              <w:rPr>
                <w:b/>
              </w:rPr>
              <w:t>80/40 mg</w:t>
            </w:r>
          </w:p>
          <w:p w14:paraId="3DDCC7FB" w14:textId="77777777" w:rsidR="003B563C" w:rsidRPr="00550E9E" w:rsidRDefault="003B563C" w:rsidP="00764B9A">
            <w:pPr>
              <w:jc w:val="center"/>
              <w:rPr>
                <w:b/>
              </w:rPr>
            </w:pPr>
            <w:r w:rsidRPr="00550E9E">
              <w:rPr>
                <w:b/>
              </w:rPr>
              <w:t>N</w:t>
            </w:r>
            <w:r w:rsidR="00FF4D84">
              <w:rPr>
                <w:b/>
              </w:rPr>
              <w:t> </w:t>
            </w:r>
            <w:r w:rsidRPr="00550E9E">
              <w:rPr>
                <w:b/>
              </w:rPr>
              <w:t>=</w:t>
            </w:r>
            <w:r w:rsidR="00FF4D84">
              <w:rPr>
                <w:b/>
              </w:rPr>
              <w:t> </w:t>
            </w:r>
            <w:r w:rsidRPr="00550E9E">
              <w:rPr>
                <w:b/>
              </w:rPr>
              <w:t>75</w:t>
            </w:r>
          </w:p>
        </w:tc>
        <w:tc>
          <w:tcPr>
            <w:tcW w:w="1841" w:type="dxa"/>
            <w:tcBorders>
              <w:top w:val="single" w:sz="4" w:space="0" w:color="auto"/>
              <w:left w:val="single" w:sz="4" w:space="0" w:color="auto"/>
              <w:bottom w:val="single" w:sz="4" w:space="0" w:color="auto"/>
              <w:right w:val="single" w:sz="4" w:space="0" w:color="auto"/>
            </w:tcBorders>
            <w:hideMark/>
          </w:tcPr>
          <w:p w14:paraId="59F0CD1C" w14:textId="77777777" w:rsidR="003B563C" w:rsidRPr="00550E9E" w:rsidRDefault="003B563C" w:rsidP="00764B9A">
            <w:pPr>
              <w:jc w:val="center"/>
              <w:rPr>
                <w:b/>
              </w:rPr>
            </w:pPr>
            <w:r w:rsidRPr="00550E9E">
              <w:rPr>
                <w:b/>
              </w:rPr>
              <w:t>Adalimumabs</w:t>
            </w:r>
          </w:p>
          <w:p w14:paraId="05F99EB7" w14:textId="77777777" w:rsidR="003B563C" w:rsidRPr="00550E9E" w:rsidRDefault="003B563C" w:rsidP="00764B9A">
            <w:pPr>
              <w:jc w:val="center"/>
              <w:rPr>
                <w:b/>
              </w:rPr>
            </w:pPr>
            <w:r w:rsidRPr="00550E9E">
              <w:rPr>
                <w:b/>
              </w:rPr>
              <w:t>160/80 mg</w:t>
            </w:r>
          </w:p>
          <w:p w14:paraId="544A8967" w14:textId="77777777" w:rsidR="003B563C" w:rsidRPr="00550E9E" w:rsidRDefault="003B563C" w:rsidP="00764B9A">
            <w:pPr>
              <w:jc w:val="center"/>
              <w:rPr>
                <w:b/>
              </w:rPr>
            </w:pPr>
            <w:r w:rsidRPr="00550E9E">
              <w:rPr>
                <w:b/>
              </w:rPr>
              <w:t>N</w:t>
            </w:r>
            <w:r w:rsidR="00FF4D84">
              <w:rPr>
                <w:b/>
              </w:rPr>
              <w:t> </w:t>
            </w:r>
            <w:r w:rsidRPr="00550E9E">
              <w:rPr>
                <w:b/>
              </w:rPr>
              <w:t>=</w:t>
            </w:r>
            <w:r w:rsidR="00FF4D84">
              <w:rPr>
                <w:b/>
              </w:rPr>
              <w:t> </w:t>
            </w:r>
            <w:r w:rsidRPr="00550E9E">
              <w:rPr>
                <w:b/>
              </w:rPr>
              <w:t>76</w:t>
            </w:r>
          </w:p>
        </w:tc>
        <w:tc>
          <w:tcPr>
            <w:tcW w:w="1080" w:type="dxa"/>
            <w:tcBorders>
              <w:top w:val="single" w:sz="4" w:space="0" w:color="auto"/>
              <w:left w:val="single" w:sz="4" w:space="0" w:color="auto"/>
              <w:bottom w:val="single" w:sz="4" w:space="0" w:color="auto"/>
              <w:right w:val="single" w:sz="4" w:space="0" w:color="auto"/>
            </w:tcBorders>
            <w:hideMark/>
          </w:tcPr>
          <w:p w14:paraId="4A8613BA" w14:textId="77777777" w:rsidR="003B563C" w:rsidRPr="00550E9E" w:rsidRDefault="003B563C" w:rsidP="00764B9A">
            <w:pPr>
              <w:jc w:val="center"/>
              <w:rPr>
                <w:b/>
              </w:rPr>
            </w:pPr>
            <w:r w:rsidRPr="00550E9E">
              <w:rPr>
                <w:b/>
              </w:rPr>
              <w:t>Placebo</w:t>
            </w:r>
          </w:p>
          <w:p w14:paraId="14AFA236" w14:textId="77777777" w:rsidR="003B563C" w:rsidRPr="00550E9E" w:rsidRDefault="003B563C" w:rsidP="00764B9A">
            <w:pPr>
              <w:jc w:val="center"/>
              <w:rPr>
                <w:b/>
              </w:rPr>
            </w:pPr>
            <w:r w:rsidRPr="00550E9E">
              <w:rPr>
                <w:b/>
              </w:rPr>
              <w:t>N</w:t>
            </w:r>
            <w:r w:rsidR="00FF4D84">
              <w:rPr>
                <w:b/>
              </w:rPr>
              <w:t> </w:t>
            </w:r>
            <w:r w:rsidRPr="00550E9E">
              <w:rPr>
                <w:b/>
              </w:rPr>
              <w:t>=</w:t>
            </w:r>
            <w:r w:rsidR="00FF4D84">
              <w:rPr>
                <w:b/>
              </w:rPr>
              <w:t> </w:t>
            </w:r>
            <w:r w:rsidRPr="00550E9E">
              <w:rPr>
                <w:b/>
              </w:rPr>
              <w:t>166</w:t>
            </w:r>
          </w:p>
        </w:tc>
        <w:tc>
          <w:tcPr>
            <w:tcW w:w="1844" w:type="dxa"/>
            <w:tcBorders>
              <w:top w:val="single" w:sz="4" w:space="0" w:color="auto"/>
              <w:left w:val="single" w:sz="4" w:space="0" w:color="auto"/>
              <w:bottom w:val="single" w:sz="4" w:space="0" w:color="auto"/>
              <w:right w:val="single" w:sz="4" w:space="0" w:color="auto"/>
            </w:tcBorders>
            <w:hideMark/>
          </w:tcPr>
          <w:p w14:paraId="30EEAAB7" w14:textId="77777777" w:rsidR="003B563C" w:rsidRPr="00550E9E" w:rsidRDefault="003B563C" w:rsidP="00764B9A">
            <w:pPr>
              <w:jc w:val="center"/>
              <w:rPr>
                <w:b/>
              </w:rPr>
            </w:pPr>
            <w:r w:rsidRPr="00550E9E">
              <w:rPr>
                <w:b/>
              </w:rPr>
              <w:t>Adalimumabs</w:t>
            </w:r>
          </w:p>
          <w:p w14:paraId="4F17F1B1" w14:textId="77777777" w:rsidR="003B563C" w:rsidRPr="00550E9E" w:rsidRDefault="003B563C" w:rsidP="00764B9A">
            <w:pPr>
              <w:jc w:val="center"/>
              <w:rPr>
                <w:b/>
              </w:rPr>
            </w:pPr>
            <w:r w:rsidRPr="00550E9E">
              <w:rPr>
                <w:b/>
              </w:rPr>
              <w:t>160/80 mg</w:t>
            </w:r>
          </w:p>
          <w:p w14:paraId="649FEA84" w14:textId="77777777" w:rsidR="003B563C" w:rsidRPr="00550E9E" w:rsidRDefault="003B563C" w:rsidP="00764B9A">
            <w:pPr>
              <w:jc w:val="center"/>
              <w:rPr>
                <w:b/>
              </w:rPr>
            </w:pPr>
            <w:r w:rsidRPr="00550E9E">
              <w:rPr>
                <w:b/>
              </w:rPr>
              <w:t>N</w:t>
            </w:r>
            <w:r w:rsidR="00FF4D84">
              <w:rPr>
                <w:b/>
              </w:rPr>
              <w:t> </w:t>
            </w:r>
            <w:r w:rsidRPr="00550E9E">
              <w:rPr>
                <w:b/>
              </w:rPr>
              <w:t>=</w:t>
            </w:r>
            <w:r w:rsidR="00FF4D84">
              <w:rPr>
                <w:b/>
              </w:rPr>
              <w:t> </w:t>
            </w:r>
            <w:r w:rsidRPr="00550E9E">
              <w:rPr>
                <w:b/>
              </w:rPr>
              <w:t>159</w:t>
            </w:r>
          </w:p>
        </w:tc>
      </w:tr>
      <w:tr w:rsidR="003B563C" w:rsidRPr="000E0085" w14:paraId="297304CA" w14:textId="77777777" w:rsidTr="005B2E82">
        <w:trPr>
          <w:cantSplit/>
        </w:trPr>
        <w:tc>
          <w:tcPr>
            <w:tcW w:w="1770" w:type="dxa"/>
            <w:tcBorders>
              <w:top w:val="single" w:sz="4" w:space="0" w:color="auto"/>
              <w:left w:val="single" w:sz="4" w:space="0" w:color="auto"/>
              <w:bottom w:val="single" w:sz="4" w:space="0" w:color="auto"/>
              <w:right w:val="single" w:sz="4" w:space="0" w:color="auto"/>
            </w:tcBorders>
            <w:hideMark/>
          </w:tcPr>
          <w:p w14:paraId="77B4D7F7" w14:textId="77777777" w:rsidR="003B563C" w:rsidRPr="000E0085" w:rsidRDefault="003B563C" w:rsidP="00764B9A">
            <w:r>
              <w:t>4.</w:t>
            </w:r>
            <w:r w:rsidR="00FF4D84">
              <w:t> </w:t>
            </w:r>
            <w:r>
              <w:t>nedēļa</w:t>
            </w:r>
          </w:p>
        </w:tc>
        <w:tc>
          <w:tcPr>
            <w:tcW w:w="1038" w:type="dxa"/>
            <w:tcBorders>
              <w:top w:val="single" w:sz="4" w:space="0" w:color="auto"/>
              <w:left w:val="single" w:sz="4" w:space="0" w:color="auto"/>
              <w:bottom w:val="single" w:sz="4" w:space="0" w:color="auto"/>
              <w:right w:val="single" w:sz="4" w:space="0" w:color="auto"/>
            </w:tcBorders>
          </w:tcPr>
          <w:p w14:paraId="6FCE0634" w14:textId="77777777" w:rsidR="003B563C" w:rsidRPr="000E0085" w:rsidRDefault="003B563C" w:rsidP="00764B9A">
            <w:pPr>
              <w:rPr>
                <w:lang w:val="en-GB"/>
              </w:rPr>
            </w:pPr>
          </w:p>
        </w:tc>
        <w:tc>
          <w:tcPr>
            <w:tcW w:w="1730" w:type="dxa"/>
            <w:tcBorders>
              <w:top w:val="single" w:sz="4" w:space="0" w:color="auto"/>
              <w:left w:val="single" w:sz="4" w:space="0" w:color="auto"/>
              <w:bottom w:val="single" w:sz="4" w:space="0" w:color="auto"/>
              <w:right w:val="single" w:sz="4" w:space="0" w:color="auto"/>
            </w:tcBorders>
          </w:tcPr>
          <w:p w14:paraId="4DD0F33F" w14:textId="77777777" w:rsidR="003B563C" w:rsidRPr="000E0085" w:rsidRDefault="003B563C" w:rsidP="00764B9A">
            <w:pPr>
              <w:rPr>
                <w:lang w:val="en-GB"/>
              </w:rPr>
            </w:pPr>
          </w:p>
        </w:tc>
        <w:tc>
          <w:tcPr>
            <w:tcW w:w="1841" w:type="dxa"/>
            <w:tcBorders>
              <w:top w:val="single" w:sz="4" w:space="0" w:color="auto"/>
              <w:left w:val="single" w:sz="4" w:space="0" w:color="auto"/>
              <w:bottom w:val="single" w:sz="4" w:space="0" w:color="auto"/>
              <w:right w:val="single" w:sz="4" w:space="0" w:color="auto"/>
            </w:tcBorders>
          </w:tcPr>
          <w:p w14:paraId="6410A98D" w14:textId="77777777" w:rsidR="003B563C" w:rsidRPr="000E0085" w:rsidRDefault="003B563C" w:rsidP="00764B9A">
            <w:pPr>
              <w:rPr>
                <w:lang w:val="en-GB"/>
              </w:rPr>
            </w:pPr>
          </w:p>
        </w:tc>
        <w:tc>
          <w:tcPr>
            <w:tcW w:w="1080" w:type="dxa"/>
            <w:tcBorders>
              <w:top w:val="single" w:sz="4" w:space="0" w:color="auto"/>
              <w:left w:val="single" w:sz="4" w:space="0" w:color="auto"/>
              <w:bottom w:val="single" w:sz="4" w:space="0" w:color="auto"/>
              <w:right w:val="single" w:sz="4" w:space="0" w:color="auto"/>
            </w:tcBorders>
          </w:tcPr>
          <w:p w14:paraId="6E45751D" w14:textId="77777777" w:rsidR="003B563C" w:rsidRPr="000E0085" w:rsidRDefault="003B563C" w:rsidP="00764B9A">
            <w:pPr>
              <w:rPr>
                <w:lang w:val="en-GB"/>
              </w:rPr>
            </w:pPr>
          </w:p>
        </w:tc>
        <w:tc>
          <w:tcPr>
            <w:tcW w:w="1844" w:type="dxa"/>
            <w:tcBorders>
              <w:top w:val="single" w:sz="4" w:space="0" w:color="auto"/>
              <w:left w:val="single" w:sz="4" w:space="0" w:color="auto"/>
              <w:bottom w:val="single" w:sz="4" w:space="0" w:color="auto"/>
              <w:right w:val="single" w:sz="4" w:space="0" w:color="auto"/>
            </w:tcBorders>
          </w:tcPr>
          <w:p w14:paraId="79AAD324" w14:textId="77777777" w:rsidR="003B563C" w:rsidRPr="000E0085" w:rsidRDefault="003B563C" w:rsidP="00764B9A">
            <w:pPr>
              <w:rPr>
                <w:lang w:val="en-GB"/>
              </w:rPr>
            </w:pPr>
          </w:p>
        </w:tc>
      </w:tr>
      <w:tr w:rsidR="003B563C" w:rsidRPr="000E0085" w14:paraId="161F9B29" w14:textId="77777777" w:rsidTr="005B2E82">
        <w:trPr>
          <w:cantSplit/>
        </w:trPr>
        <w:tc>
          <w:tcPr>
            <w:tcW w:w="1770" w:type="dxa"/>
            <w:tcBorders>
              <w:top w:val="single" w:sz="4" w:space="0" w:color="auto"/>
              <w:left w:val="single" w:sz="4" w:space="0" w:color="auto"/>
              <w:bottom w:val="single" w:sz="4" w:space="0" w:color="auto"/>
              <w:right w:val="single" w:sz="4" w:space="0" w:color="auto"/>
            </w:tcBorders>
            <w:hideMark/>
          </w:tcPr>
          <w:p w14:paraId="3C8B84D6" w14:textId="77777777" w:rsidR="003B563C" w:rsidRPr="000E0085" w:rsidRDefault="003B563C" w:rsidP="00764B9A">
            <w:r>
              <w:t>Klīniska remisija</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F73DC35" w14:textId="77777777" w:rsidR="003B563C" w:rsidRPr="000E0085" w:rsidRDefault="003B563C" w:rsidP="00764B9A">
            <w:pPr>
              <w:jc w:val="center"/>
            </w:pPr>
            <w:r>
              <w:t>12%</w:t>
            </w:r>
          </w:p>
        </w:tc>
        <w:tc>
          <w:tcPr>
            <w:tcW w:w="1730" w:type="dxa"/>
            <w:tcBorders>
              <w:top w:val="single" w:sz="4" w:space="0" w:color="auto"/>
              <w:left w:val="single" w:sz="4" w:space="0" w:color="auto"/>
              <w:bottom w:val="single" w:sz="4" w:space="0" w:color="auto"/>
              <w:right w:val="single" w:sz="4" w:space="0" w:color="auto"/>
            </w:tcBorders>
            <w:vAlign w:val="center"/>
            <w:hideMark/>
          </w:tcPr>
          <w:p w14:paraId="2AD3CE9F" w14:textId="77777777" w:rsidR="003B563C" w:rsidRPr="000E0085" w:rsidRDefault="003B563C" w:rsidP="00764B9A">
            <w:pPr>
              <w:jc w:val="center"/>
            </w:pPr>
            <w: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AAA7CC9" w14:textId="77777777" w:rsidR="003B563C" w:rsidRPr="000E0085" w:rsidRDefault="003B563C" w:rsidP="00764B9A">
            <w:pPr>
              <w:jc w:val="center"/>
            </w:pPr>
            <w:r>
              <w:t>36%*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981E863" w14:textId="77777777" w:rsidR="003B563C" w:rsidRPr="000E0085" w:rsidRDefault="003B563C" w:rsidP="00764B9A">
            <w:pPr>
              <w:jc w:val="center"/>
            </w:pPr>
            <w:r>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7BCEEBD" w14:textId="77777777" w:rsidR="003B563C" w:rsidRPr="000E0085" w:rsidRDefault="003B563C" w:rsidP="00764B9A">
            <w:pPr>
              <w:jc w:val="center"/>
            </w:pPr>
            <w:r>
              <w:t>21%*</w:t>
            </w:r>
          </w:p>
        </w:tc>
      </w:tr>
      <w:tr w:rsidR="003B563C" w:rsidRPr="000E0085" w14:paraId="71ADCF70" w14:textId="77777777" w:rsidTr="00141962">
        <w:trPr>
          <w:cantSplit/>
        </w:trPr>
        <w:tc>
          <w:tcPr>
            <w:tcW w:w="1770" w:type="dxa"/>
            <w:tcBorders>
              <w:top w:val="single" w:sz="4" w:space="0" w:color="auto"/>
              <w:left w:val="single" w:sz="4" w:space="0" w:color="auto"/>
              <w:bottom w:val="single" w:sz="4" w:space="0" w:color="auto"/>
              <w:right w:val="single" w:sz="4" w:space="0" w:color="auto"/>
            </w:tcBorders>
            <w:hideMark/>
          </w:tcPr>
          <w:p w14:paraId="559026D8" w14:textId="77777777" w:rsidR="003B563C" w:rsidRPr="000E0085" w:rsidRDefault="003B563C" w:rsidP="00764B9A">
            <w:r>
              <w:t>Klīniska atbildes reakcija (CR-100)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162F1A17" w14:textId="77777777" w:rsidR="003B563C" w:rsidRPr="000E0085" w:rsidRDefault="003B563C" w:rsidP="00764B9A">
            <w:pPr>
              <w:jc w:val="center"/>
            </w:pPr>
            <w:r>
              <w:t>24%</w:t>
            </w:r>
          </w:p>
        </w:tc>
        <w:tc>
          <w:tcPr>
            <w:tcW w:w="1730" w:type="dxa"/>
            <w:tcBorders>
              <w:top w:val="single" w:sz="4" w:space="0" w:color="auto"/>
              <w:left w:val="single" w:sz="4" w:space="0" w:color="auto"/>
              <w:bottom w:val="single" w:sz="4" w:space="0" w:color="auto"/>
              <w:right w:val="single" w:sz="4" w:space="0" w:color="auto"/>
            </w:tcBorders>
            <w:vAlign w:val="center"/>
            <w:hideMark/>
          </w:tcPr>
          <w:p w14:paraId="2808B43B" w14:textId="77777777" w:rsidR="003B563C" w:rsidRPr="000E0085" w:rsidRDefault="003B563C" w:rsidP="00764B9A">
            <w:pPr>
              <w:jc w:val="center"/>
            </w:pPr>
            <w:r>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0F70709" w14:textId="77777777" w:rsidR="003B563C" w:rsidRPr="000E0085" w:rsidRDefault="003B563C" w:rsidP="00764B9A">
            <w:pPr>
              <w:jc w:val="center"/>
            </w:pPr>
            <w:r>
              <w:t>49%**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FD5C8AC" w14:textId="77777777" w:rsidR="003B563C" w:rsidRPr="000E0085" w:rsidRDefault="003B563C" w:rsidP="00764B9A">
            <w:pPr>
              <w:jc w:val="center"/>
            </w:pPr>
            <w:r>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780579C" w14:textId="77777777" w:rsidR="003B563C" w:rsidRPr="000E0085" w:rsidRDefault="003B563C" w:rsidP="00764B9A">
            <w:pPr>
              <w:jc w:val="center"/>
            </w:pPr>
            <w:r>
              <w:t>38%**</w:t>
            </w:r>
          </w:p>
        </w:tc>
      </w:tr>
      <w:tr w:rsidR="00141962" w:rsidRPr="000E0085" w14:paraId="6F6998A6" w14:textId="77777777" w:rsidTr="00141962">
        <w:trPr>
          <w:cantSplit/>
        </w:trPr>
        <w:tc>
          <w:tcPr>
            <w:tcW w:w="9303" w:type="dxa"/>
            <w:gridSpan w:val="6"/>
            <w:tcBorders>
              <w:top w:val="single" w:sz="4" w:space="0" w:color="auto"/>
              <w:left w:val="nil"/>
              <w:bottom w:val="nil"/>
              <w:right w:val="nil"/>
            </w:tcBorders>
          </w:tcPr>
          <w:p w14:paraId="33FBFEBD" w14:textId="77777777" w:rsidR="00141962" w:rsidRPr="00A14B0A" w:rsidRDefault="00141962" w:rsidP="00141962">
            <w:pPr>
              <w:ind w:left="270" w:hanging="270"/>
              <w:rPr>
                <w:sz w:val="20"/>
              </w:rPr>
            </w:pPr>
            <w:r w:rsidRPr="00A14B0A">
              <w:rPr>
                <w:sz w:val="20"/>
              </w:rPr>
              <w:t>Visas p vērtības attiecas uz sapārotiem procentuālā</w:t>
            </w:r>
            <w:r w:rsidR="008101C1" w:rsidRPr="00A14B0A">
              <w:rPr>
                <w:sz w:val="20"/>
              </w:rPr>
              <w:t xml:space="preserve"> īpatsvara</w:t>
            </w:r>
            <w:r w:rsidRPr="00A14B0A">
              <w:rPr>
                <w:sz w:val="20"/>
              </w:rPr>
              <w:t xml:space="preserve"> salīdzinājumiem starp adalimumabu un placebo. </w:t>
            </w:r>
          </w:p>
          <w:p w14:paraId="656866A9" w14:textId="77777777" w:rsidR="00141962" w:rsidRPr="00A14B0A" w:rsidRDefault="00141962" w:rsidP="00141962">
            <w:pPr>
              <w:ind w:left="270" w:hanging="270"/>
              <w:rPr>
                <w:sz w:val="20"/>
              </w:rPr>
            </w:pPr>
            <w:r w:rsidRPr="00A14B0A">
              <w:rPr>
                <w:sz w:val="20"/>
              </w:rPr>
              <w:t>* p</w:t>
            </w:r>
            <w:r w:rsidR="00FF4D84" w:rsidRPr="00A14B0A">
              <w:rPr>
                <w:sz w:val="20"/>
              </w:rPr>
              <w:t> </w:t>
            </w:r>
            <w:r w:rsidRPr="00A14B0A">
              <w:rPr>
                <w:sz w:val="20"/>
              </w:rPr>
              <w:t>&lt;</w:t>
            </w:r>
            <w:r w:rsidR="00FF4D84" w:rsidRPr="00A14B0A">
              <w:rPr>
                <w:sz w:val="20"/>
              </w:rPr>
              <w:t> </w:t>
            </w:r>
            <w:r w:rsidRPr="00A14B0A">
              <w:rPr>
                <w:sz w:val="20"/>
              </w:rPr>
              <w:t>0,001. </w:t>
            </w:r>
          </w:p>
          <w:p w14:paraId="71373E9A" w14:textId="77777777" w:rsidR="00141962" w:rsidRPr="00A14B0A" w:rsidRDefault="00141962" w:rsidP="00141962">
            <w:pPr>
              <w:ind w:left="270" w:hanging="270"/>
              <w:rPr>
                <w:sz w:val="20"/>
              </w:rPr>
            </w:pPr>
            <w:r w:rsidRPr="00A14B0A">
              <w:rPr>
                <w:sz w:val="20"/>
              </w:rPr>
              <w:t>** p</w:t>
            </w:r>
            <w:r w:rsidR="00FF4D84" w:rsidRPr="00A14B0A">
              <w:rPr>
                <w:sz w:val="20"/>
              </w:rPr>
              <w:t> </w:t>
            </w:r>
            <w:r w:rsidRPr="00A14B0A">
              <w:rPr>
                <w:sz w:val="20"/>
              </w:rPr>
              <w:t>&lt;</w:t>
            </w:r>
            <w:r w:rsidR="00FF4D84" w:rsidRPr="00A14B0A">
              <w:rPr>
                <w:sz w:val="20"/>
              </w:rPr>
              <w:t> </w:t>
            </w:r>
            <w:r w:rsidRPr="00A14B0A">
              <w:rPr>
                <w:sz w:val="20"/>
              </w:rPr>
              <w:t>0,01. </w:t>
            </w:r>
          </w:p>
        </w:tc>
      </w:tr>
    </w:tbl>
    <w:p w14:paraId="4111F823" w14:textId="77777777" w:rsidR="00C46587" w:rsidRPr="000E0085" w:rsidRDefault="00C46587" w:rsidP="00982118">
      <w:pPr>
        <w:rPr>
          <w:lang w:val="en-GB"/>
        </w:rPr>
      </w:pPr>
    </w:p>
    <w:p w14:paraId="69693CD7" w14:textId="77777777" w:rsidR="00C46587" w:rsidRPr="000E0085" w:rsidRDefault="00C46587" w:rsidP="00982118">
      <w:r w:rsidRPr="009D43C2">
        <w:t>Lietojot 160/80 mg un 80/40 mg indukcijas shēmas, 8.</w:t>
      </w:r>
      <w:r w:rsidR="00FF4D84" w:rsidRPr="009D43C2">
        <w:t> </w:t>
      </w:r>
      <w:r w:rsidRPr="009D43C2">
        <w:t xml:space="preserve">nedēļā tika novēroti līdzīgi remisijas </w:t>
      </w:r>
      <w:r w:rsidR="00F60510" w:rsidRPr="009D43C2">
        <w:t>rādītāji</w:t>
      </w:r>
      <w:r w:rsidRPr="009D43C2">
        <w:t>,</w:t>
      </w:r>
      <w:r>
        <w:t xml:space="preserve"> blakusparādības biežāk tika konstatētas 160/80 mg grupā. </w:t>
      </w:r>
    </w:p>
    <w:p w14:paraId="054FF40D" w14:textId="77777777" w:rsidR="00C46587" w:rsidRPr="000E0085" w:rsidRDefault="00C46587" w:rsidP="00982118">
      <w:pPr>
        <w:rPr>
          <w:lang w:val="en-GB"/>
        </w:rPr>
      </w:pPr>
    </w:p>
    <w:p w14:paraId="6752586F" w14:textId="77777777" w:rsidR="00C46587" w:rsidRPr="000E0085" w:rsidRDefault="00C46587" w:rsidP="00982118">
      <w:r>
        <w:t>KS pētījumā III 4.</w:t>
      </w:r>
      <w:r w:rsidR="00FF4D84">
        <w:t> </w:t>
      </w:r>
      <w:r>
        <w:t xml:space="preserve">nedēļā 58% (499/854) pacientu bija klīniska atbildes reakcija un viņi tika novērtēti primārajā analīzē. </w:t>
      </w:r>
      <w:r w:rsidR="00CF3C8B">
        <w:t>Starp</w:t>
      </w:r>
      <w:r>
        <w:t xml:space="preserve"> tiem, kuriem 4.</w:t>
      </w:r>
      <w:r w:rsidR="00FF4D84">
        <w:t> </w:t>
      </w:r>
      <w:r>
        <w:t xml:space="preserve">nedēļā bija klīniska atbildes reakcija, 48% iepriekš bija saņēmuši citu TNF antagonistu. Remisijas un atbildes reakcijas </w:t>
      </w:r>
      <w:r w:rsidRPr="009D43C2">
        <w:t xml:space="preserve">saglabāšanās </w:t>
      </w:r>
      <w:r w:rsidR="008101C1" w:rsidRPr="009D43C2">
        <w:t>rādītājs</w:t>
      </w:r>
      <w:r>
        <w:t xml:space="preserve"> parādīts 2</w:t>
      </w:r>
      <w:r w:rsidR="00A905AB">
        <w:t>2</w:t>
      </w:r>
      <w:r>
        <w:t>.</w:t>
      </w:r>
      <w:r w:rsidR="00FF4D84">
        <w:t> </w:t>
      </w:r>
      <w:r>
        <w:t xml:space="preserve">tabulā. Klīniskās remisijas rezultāti saglabājās relatīvi nemainīgi neatkarīgi no iepriekšējās ārstēšanas ar TNF antagonistu. </w:t>
      </w:r>
    </w:p>
    <w:p w14:paraId="5D177FA0" w14:textId="77777777" w:rsidR="00C46587" w:rsidRPr="00550E9E" w:rsidRDefault="00C46587" w:rsidP="00982118"/>
    <w:p w14:paraId="69880D24" w14:textId="77777777" w:rsidR="00C46587" w:rsidRPr="000E0085" w:rsidRDefault="00C46587" w:rsidP="00982118">
      <w:r>
        <w:t>Ar adalimumabu ārstētiem salīdzinājumā ar placebo 56.</w:t>
      </w:r>
      <w:r w:rsidR="00FF4D84">
        <w:t> </w:t>
      </w:r>
      <w:r>
        <w:t xml:space="preserve">nedēļā tika statistiski nozīmīgi samazināts ar slimību saistītu hospitalizāciju un ķirurģiskās iejaukšanās biežums. </w:t>
      </w:r>
    </w:p>
    <w:p w14:paraId="236D0D20" w14:textId="77777777" w:rsidR="00C46587" w:rsidRPr="00550E9E" w:rsidRDefault="00C46587" w:rsidP="00982118"/>
    <w:p w14:paraId="299D3F72" w14:textId="77777777" w:rsidR="009473C0" w:rsidRPr="000E0085" w:rsidRDefault="00C46587" w:rsidP="005E107F">
      <w:pPr>
        <w:keepNext/>
        <w:rPr>
          <w:b/>
        </w:rPr>
      </w:pPr>
      <w:r>
        <w:rPr>
          <w:b/>
        </w:rPr>
        <w:t>2</w:t>
      </w:r>
      <w:r w:rsidR="00A905AB">
        <w:rPr>
          <w:b/>
        </w:rPr>
        <w:t>2</w:t>
      </w:r>
      <w:r>
        <w:rPr>
          <w:b/>
        </w:rPr>
        <w:t>.</w:t>
      </w:r>
      <w:r w:rsidR="00FF4D84">
        <w:rPr>
          <w:b/>
        </w:rPr>
        <w:t> </w:t>
      </w:r>
      <w:r>
        <w:rPr>
          <w:b/>
        </w:rPr>
        <w:t>tabula</w:t>
      </w:r>
      <w:r w:rsidR="00FF4D84">
        <w:rPr>
          <w:b/>
        </w:rPr>
        <w:t xml:space="preserve">. </w:t>
      </w:r>
      <w:r w:rsidR="009473C0">
        <w:rPr>
          <w:b/>
        </w:rPr>
        <w:t>Klīniskās remisijas saglabāšanās un atbildes reakcija (procentuāl</w:t>
      </w:r>
      <w:r w:rsidR="004D29CE">
        <w:rPr>
          <w:b/>
        </w:rPr>
        <w:t>ais</w:t>
      </w:r>
      <w:r w:rsidR="009473C0">
        <w:rPr>
          <w:b/>
        </w:rPr>
        <w:t xml:space="preserve"> pacientu </w:t>
      </w:r>
      <w:r w:rsidR="00624D41">
        <w:rPr>
          <w:b/>
        </w:rPr>
        <w:t>īpatsvars</w:t>
      </w:r>
      <w:r w:rsidR="009473C0">
        <w:rPr>
          <w:b/>
        </w:rPr>
        <w:t>)</w:t>
      </w:r>
    </w:p>
    <w:p w14:paraId="1097C272" w14:textId="77777777" w:rsidR="009473C0" w:rsidRPr="00550E9E" w:rsidRDefault="009473C0" w:rsidP="009473C0">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2087"/>
        <w:gridCol w:w="2124"/>
        <w:gridCol w:w="2124"/>
      </w:tblGrid>
      <w:tr w:rsidR="009473C0" w:rsidRPr="000E0085" w14:paraId="3BDAF51D"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290B5493" w14:textId="77777777" w:rsidR="009473C0" w:rsidRPr="00550E9E" w:rsidRDefault="009473C0" w:rsidP="005A68B9">
            <w:pPr>
              <w:keepNext/>
              <w:rPr>
                <w:b/>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32B857FB" w14:textId="77777777" w:rsidR="009473C0" w:rsidRPr="000E0085" w:rsidRDefault="009473C0" w:rsidP="005A68B9">
            <w:pPr>
              <w:keepNext/>
              <w:jc w:val="center"/>
              <w:rPr>
                <w:b/>
              </w:rPr>
            </w:pPr>
            <w:r>
              <w:rPr>
                <w:b/>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65140416" w14:textId="77777777" w:rsidR="009473C0" w:rsidRPr="000E0085" w:rsidRDefault="009473C0" w:rsidP="005A68B9">
            <w:pPr>
              <w:keepNext/>
              <w:jc w:val="center"/>
              <w:rPr>
                <w:b/>
              </w:rPr>
            </w:pPr>
            <w:r>
              <w:rPr>
                <w:b/>
              </w:rPr>
              <w:t>Adalimumabs 40 mg</w:t>
            </w:r>
          </w:p>
          <w:p w14:paraId="4BED99E8" w14:textId="77777777" w:rsidR="009473C0" w:rsidRPr="000E0085" w:rsidRDefault="000B34F2" w:rsidP="005A68B9">
            <w:pPr>
              <w:keepNext/>
              <w:jc w:val="center"/>
              <w:rPr>
                <w:b/>
              </w:rPr>
            </w:pPr>
            <w:r>
              <w:rPr>
                <w:b/>
              </w:rPr>
              <w:t>katru otro nedēļu</w:t>
            </w:r>
          </w:p>
        </w:tc>
        <w:tc>
          <w:tcPr>
            <w:tcW w:w="2165" w:type="dxa"/>
            <w:tcBorders>
              <w:top w:val="single" w:sz="4" w:space="0" w:color="auto"/>
              <w:left w:val="single" w:sz="4" w:space="0" w:color="auto"/>
              <w:bottom w:val="single" w:sz="4" w:space="0" w:color="auto"/>
              <w:right w:val="single" w:sz="4" w:space="0" w:color="auto"/>
            </w:tcBorders>
            <w:vAlign w:val="center"/>
            <w:hideMark/>
          </w:tcPr>
          <w:p w14:paraId="753631EB" w14:textId="77777777" w:rsidR="009473C0" w:rsidRPr="000E0085" w:rsidRDefault="009473C0" w:rsidP="005A68B9">
            <w:pPr>
              <w:keepNext/>
              <w:jc w:val="center"/>
              <w:rPr>
                <w:b/>
              </w:rPr>
            </w:pPr>
            <w:r>
              <w:rPr>
                <w:b/>
              </w:rPr>
              <w:t>Adalimumabs 40 mg</w:t>
            </w:r>
          </w:p>
          <w:p w14:paraId="3B260001" w14:textId="77777777" w:rsidR="009473C0" w:rsidRPr="000E0085" w:rsidRDefault="000B34F2" w:rsidP="005A68B9">
            <w:pPr>
              <w:keepNext/>
              <w:jc w:val="center"/>
              <w:rPr>
                <w:b/>
              </w:rPr>
            </w:pPr>
            <w:r>
              <w:rPr>
                <w:b/>
              </w:rPr>
              <w:t>katru nedēļu</w:t>
            </w:r>
          </w:p>
        </w:tc>
      </w:tr>
      <w:tr w:rsidR="009473C0" w:rsidRPr="000E0085" w14:paraId="177AA6FF"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59FA2FB4" w14:textId="77777777" w:rsidR="009473C0" w:rsidRPr="000E0085" w:rsidRDefault="009473C0" w:rsidP="005A68B9">
            <w:pPr>
              <w:keepNext/>
              <w:rPr>
                <w:b/>
              </w:rPr>
            </w:pPr>
            <w:r>
              <w:rPr>
                <w:b/>
              </w:rPr>
              <w:t>26.</w:t>
            </w:r>
            <w:r w:rsidR="00FF4D84">
              <w:rPr>
                <w:b/>
              </w:rPr>
              <w:t> </w:t>
            </w:r>
            <w:r>
              <w:rPr>
                <w:b/>
              </w:rPr>
              <w:t>nedēļa</w:t>
            </w:r>
          </w:p>
        </w:tc>
        <w:tc>
          <w:tcPr>
            <w:tcW w:w="2165" w:type="dxa"/>
            <w:tcBorders>
              <w:top w:val="single" w:sz="4" w:space="0" w:color="auto"/>
              <w:left w:val="single" w:sz="4" w:space="0" w:color="auto"/>
              <w:bottom w:val="single" w:sz="4" w:space="0" w:color="auto"/>
              <w:right w:val="single" w:sz="4" w:space="0" w:color="auto"/>
            </w:tcBorders>
            <w:hideMark/>
          </w:tcPr>
          <w:p w14:paraId="6E04E1E2" w14:textId="77777777" w:rsidR="009473C0" w:rsidRPr="000E0085" w:rsidRDefault="009473C0" w:rsidP="005A68B9">
            <w:pPr>
              <w:keepNext/>
              <w:jc w:val="center"/>
              <w:rPr>
                <w:b/>
              </w:rPr>
            </w:pPr>
            <w:r>
              <w:rPr>
                <w:b/>
              </w:rPr>
              <w:t>N</w:t>
            </w:r>
            <w:r w:rsidR="00FF4D84">
              <w:rPr>
                <w:b/>
              </w:rPr>
              <w:t> </w:t>
            </w:r>
            <w:r>
              <w:rPr>
                <w:b/>
              </w:rPr>
              <w:t>=</w:t>
            </w:r>
            <w:r w:rsidR="00FF4D84">
              <w:rPr>
                <w:b/>
              </w:rPr>
              <w:t> </w:t>
            </w:r>
            <w:r>
              <w:rPr>
                <w:b/>
              </w:rPr>
              <w:t>170</w:t>
            </w:r>
          </w:p>
        </w:tc>
        <w:tc>
          <w:tcPr>
            <w:tcW w:w="2165" w:type="dxa"/>
            <w:tcBorders>
              <w:top w:val="single" w:sz="4" w:space="0" w:color="auto"/>
              <w:left w:val="single" w:sz="4" w:space="0" w:color="auto"/>
              <w:bottom w:val="single" w:sz="4" w:space="0" w:color="auto"/>
              <w:right w:val="single" w:sz="4" w:space="0" w:color="auto"/>
            </w:tcBorders>
            <w:hideMark/>
          </w:tcPr>
          <w:p w14:paraId="4C5A7E9B" w14:textId="77777777" w:rsidR="009473C0" w:rsidRPr="000E0085" w:rsidRDefault="009473C0" w:rsidP="005A68B9">
            <w:pPr>
              <w:keepNext/>
              <w:jc w:val="center"/>
              <w:rPr>
                <w:b/>
              </w:rPr>
            </w:pPr>
            <w:r>
              <w:rPr>
                <w:b/>
              </w:rPr>
              <w:t>N</w:t>
            </w:r>
            <w:r w:rsidR="00FF4D84">
              <w:rPr>
                <w:b/>
              </w:rPr>
              <w:t> </w:t>
            </w:r>
            <w:r>
              <w:rPr>
                <w:b/>
              </w:rPr>
              <w:t>=</w:t>
            </w:r>
            <w:r w:rsidR="00FF4D84">
              <w:rPr>
                <w:b/>
              </w:rPr>
              <w:t> </w:t>
            </w:r>
            <w:r>
              <w:rPr>
                <w:b/>
              </w:rPr>
              <w:t>172</w:t>
            </w:r>
          </w:p>
        </w:tc>
        <w:tc>
          <w:tcPr>
            <w:tcW w:w="2165" w:type="dxa"/>
            <w:tcBorders>
              <w:top w:val="single" w:sz="4" w:space="0" w:color="auto"/>
              <w:left w:val="single" w:sz="4" w:space="0" w:color="auto"/>
              <w:bottom w:val="single" w:sz="4" w:space="0" w:color="auto"/>
              <w:right w:val="single" w:sz="4" w:space="0" w:color="auto"/>
            </w:tcBorders>
            <w:hideMark/>
          </w:tcPr>
          <w:p w14:paraId="46B7E28A" w14:textId="77777777" w:rsidR="009473C0" w:rsidRPr="000E0085" w:rsidRDefault="009473C0" w:rsidP="005A68B9">
            <w:pPr>
              <w:keepNext/>
              <w:jc w:val="center"/>
              <w:rPr>
                <w:b/>
              </w:rPr>
            </w:pPr>
            <w:r>
              <w:rPr>
                <w:b/>
              </w:rPr>
              <w:t>N</w:t>
            </w:r>
            <w:r w:rsidR="00FF4D84">
              <w:rPr>
                <w:b/>
              </w:rPr>
              <w:t> </w:t>
            </w:r>
            <w:r>
              <w:rPr>
                <w:b/>
              </w:rPr>
              <w:t>=</w:t>
            </w:r>
            <w:r w:rsidR="00FF4D84">
              <w:rPr>
                <w:b/>
              </w:rPr>
              <w:t> </w:t>
            </w:r>
            <w:r>
              <w:rPr>
                <w:b/>
              </w:rPr>
              <w:t>157</w:t>
            </w:r>
          </w:p>
        </w:tc>
      </w:tr>
      <w:tr w:rsidR="009473C0" w:rsidRPr="000E0085" w14:paraId="6BD84741"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57653677" w14:textId="77777777" w:rsidR="009473C0" w:rsidRPr="000E0085" w:rsidRDefault="009473C0" w:rsidP="005A68B9">
            <w:r>
              <w:t>Klīniska remisija</w:t>
            </w:r>
          </w:p>
        </w:tc>
        <w:tc>
          <w:tcPr>
            <w:tcW w:w="2165" w:type="dxa"/>
            <w:tcBorders>
              <w:top w:val="single" w:sz="4" w:space="0" w:color="auto"/>
              <w:left w:val="single" w:sz="4" w:space="0" w:color="auto"/>
              <w:bottom w:val="single" w:sz="4" w:space="0" w:color="auto"/>
              <w:right w:val="single" w:sz="4" w:space="0" w:color="auto"/>
            </w:tcBorders>
            <w:hideMark/>
          </w:tcPr>
          <w:p w14:paraId="60E7450D" w14:textId="77777777" w:rsidR="009473C0" w:rsidRPr="000E0085" w:rsidRDefault="009473C0" w:rsidP="005A68B9">
            <w:pPr>
              <w:jc w:val="center"/>
            </w:pPr>
            <w:r>
              <w:t>17%</w:t>
            </w:r>
          </w:p>
        </w:tc>
        <w:tc>
          <w:tcPr>
            <w:tcW w:w="2165" w:type="dxa"/>
            <w:tcBorders>
              <w:top w:val="single" w:sz="4" w:space="0" w:color="auto"/>
              <w:left w:val="single" w:sz="4" w:space="0" w:color="auto"/>
              <w:bottom w:val="single" w:sz="4" w:space="0" w:color="auto"/>
              <w:right w:val="single" w:sz="4" w:space="0" w:color="auto"/>
            </w:tcBorders>
            <w:hideMark/>
          </w:tcPr>
          <w:p w14:paraId="2350EB0D" w14:textId="77777777" w:rsidR="009473C0" w:rsidRPr="000E0085" w:rsidRDefault="009473C0" w:rsidP="005A68B9">
            <w:pPr>
              <w:jc w:val="center"/>
            </w:pPr>
            <w:r>
              <w:t>40%*</w:t>
            </w:r>
          </w:p>
        </w:tc>
        <w:tc>
          <w:tcPr>
            <w:tcW w:w="2165" w:type="dxa"/>
            <w:tcBorders>
              <w:top w:val="single" w:sz="4" w:space="0" w:color="auto"/>
              <w:left w:val="single" w:sz="4" w:space="0" w:color="auto"/>
              <w:bottom w:val="single" w:sz="4" w:space="0" w:color="auto"/>
              <w:right w:val="single" w:sz="4" w:space="0" w:color="auto"/>
            </w:tcBorders>
            <w:hideMark/>
          </w:tcPr>
          <w:p w14:paraId="725617B4" w14:textId="77777777" w:rsidR="009473C0" w:rsidRPr="000E0085" w:rsidRDefault="009473C0" w:rsidP="005A68B9">
            <w:pPr>
              <w:jc w:val="center"/>
            </w:pPr>
            <w:r>
              <w:t>47%*</w:t>
            </w:r>
          </w:p>
        </w:tc>
      </w:tr>
      <w:tr w:rsidR="009473C0" w:rsidRPr="000E0085" w14:paraId="5CE48806"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633273FC" w14:textId="77777777" w:rsidR="009473C0" w:rsidRPr="000E0085" w:rsidRDefault="009473C0" w:rsidP="005A68B9">
            <w:r>
              <w:t>Klīniska atbildes reakcija (CR-100)</w:t>
            </w:r>
          </w:p>
        </w:tc>
        <w:tc>
          <w:tcPr>
            <w:tcW w:w="2165" w:type="dxa"/>
            <w:tcBorders>
              <w:top w:val="single" w:sz="4" w:space="0" w:color="auto"/>
              <w:left w:val="single" w:sz="4" w:space="0" w:color="auto"/>
              <w:bottom w:val="single" w:sz="4" w:space="0" w:color="auto"/>
              <w:right w:val="single" w:sz="4" w:space="0" w:color="auto"/>
            </w:tcBorders>
            <w:hideMark/>
          </w:tcPr>
          <w:p w14:paraId="21986FA1" w14:textId="77777777" w:rsidR="009473C0" w:rsidRPr="000E0085" w:rsidRDefault="009473C0" w:rsidP="005A68B9">
            <w:pPr>
              <w:jc w:val="center"/>
            </w:pPr>
            <w:r>
              <w:t>27%</w:t>
            </w:r>
          </w:p>
        </w:tc>
        <w:tc>
          <w:tcPr>
            <w:tcW w:w="2165" w:type="dxa"/>
            <w:tcBorders>
              <w:top w:val="single" w:sz="4" w:space="0" w:color="auto"/>
              <w:left w:val="single" w:sz="4" w:space="0" w:color="auto"/>
              <w:bottom w:val="single" w:sz="4" w:space="0" w:color="auto"/>
              <w:right w:val="single" w:sz="4" w:space="0" w:color="auto"/>
            </w:tcBorders>
            <w:hideMark/>
          </w:tcPr>
          <w:p w14:paraId="6FFF283C" w14:textId="77777777" w:rsidR="009473C0" w:rsidRPr="000E0085" w:rsidRDefault="009473C0" w:rsidP="005A68B9">
            <w:pPr>
              <w:jc w:val="center"/>
            </w:pPr>
            <w:r>
              <w:t>52%*</w:t>
            </w:r>
          </w:p>
        </w:tc>
        <w:tc>
          <w:tcPr>
            <w:tcW w:w="2165" w:type="dxa"/>
            <w:tcBorders>
              <w:top w:val="single" w:sz="4" w:space="0" w:color="auto"/>
              <w:left w:val="single" w:sz="4" w:space="0" w:color="auto"/>
              <w:bottom w:val="single" w:sz="4" w:space="0" w:color="auto"/>
              <w:right w:val="single" w:sz="4" w:space="0" w:color="auto"/>
            </w:tcBorders>
            <w:hideMark/>
          </w:tcPr>
          <w:p w14:paraId="2AB78135" w14:textId="77777777" w:rsidR="009473C0" w:rsidRPr="000E0085" w:rsidRDefault="009473C0" w:rsidP="005A68B9">
            <w:pPr>
              <w:jc w:val="center"/>
            </w:pPr>
            <w:r>
              <w:t>52%*</w:t>
            </w:r>
          </w:p>
        </w:tc>
      </w:tr>
      <w:tr w:rsidR="009473C0" w:rsidRPr="000E0085" w14:paraId="15D55758"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64329BE" w14:textId="77777777" w:rsidR="009473C0" w:rsidRPr="000E0085" w:rsidRDefault="009473C0" w:rsidP="005A68B9">
            <w:pPr>
              <w:ind w:left="288"/>
            </w:pPr>
            <w:r>
              <w:t>Pacienti remisijā bez steroīdiem ≥</w:t>
            </w:r>
            <w:r w:rsidR="00FF4D84">
              <w:t> </w:t>
            </w:r>
            <w:r>
              <w:t>90</w:t>
            </w:r>
            <w:r w:rsidR="00FF4D84">
              <w:t> </w:t>
            </w:r>
            <w:r>
              <w:t>dienas</w:t>
            </w:r>
            <w:r>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19A53684" w14:textId="77777777" w:rsidR="009473C0" w:rsidRPr="000E0085" w:rsidRDefault="009473C0" w:rsidP="005A68B9">
            <w:pPr>
              <w:jc w:val="center"/>
            </w:pPr>
            <w:r>
              <w:t>3% (2/66)</w:t>
            </w:r>
          </w:p>
        </w:tc>
        <w:tc>
          <w:tcPr>
            <w:tcW w:w="2165" w:type="dxa"/>
            <w:tcBorders>
              <w:top w:val="single" w:sz="4" w:space="0" w:color="auto"/>
              <w:left w:val="single" w:sz="4" w:space="0" w:color="auto"/>
              <w:bottom w:val="single" w:sz="4" w:space="0" w:color="auto"/>
              <w:right w:val="single" w:sz="4" w:space="0" w:color="auto"/>
            </w:tcBorders>
            <w:hideMark/>
          </w:tcPr>
          <w:p w14:paraId="72292D48" w14:textId="77777777" w:rsidR="009473C0" w:rsidRPr="000E0085" w:rsidRDefault="009473C0" w:rsidP="005A68B9">
            <w:pPr>
              <w:jc w:val="center"/>
            </w:pPr>
            <w:r>
              <w:t>19% (11/58)**</w:t>
            </w:r>
          </w:p>
        </w:tc>
        <w:tc>
          <w:tcPr>
            <w:tcW w:w="2165" w:type="dxa"/>
            <w:tcBorders>
              <w:top w:val="single" w:sz="4" w:space="0" w:color="auto"/>
              <w:left w:val="single" w:sz="4" w:space="0" w:color="auto"/>
              <w:bottom w:val="single" w:sz="4" w:space="0" w:color="auto"/>
              <w:right w:val="single" w:sz="4" w:space="0" w:color="auto"/>
            </w:tcBorders>
            <w:hideMark/>
          </w:tcPr>
          <w:p w14:paraId="30BB205D" w14:textId="77777777" w:rsidR="009473C0" w:rsidRPr="000E0085" w:rsidRDefault="009473C0" w:rsidP="005A68B9">
            <w:pPr>
              <w:jc w:val="center"/>
            </w:pPr>
            <w:r>
              <w:t>15% (11/74)**</w:t>
            </w:r>
          </w:p>
        </w:tc>
      </w:tr>
      <w:tr w:rsidR="009473C0" w:rsidRPr="000E0085" w14:paraId="36C878F5"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484905A" w14:textId="77777777" w:rsidR="009473C0" w:rsidRPr="000E0085" w:rsidRDefault="009473C0" w:rsidP="005A68B9">
            <w:pPr>
              <w:rPr>
                <w:b/>
              </w:rPr>
            </w:pPr>
            <w:r>
              <w:rPr>
                <w:b/>
              </w:rPr>
              <w:t>56.</w:t>
            </w:r>
            <w:r w:rsidR="00FF4D84">
              <w:rPr>
                <w:b/>
              </w:rPr>
              <w:t> </w:t>
            </w:r>
            <w:r>
              <w:rPr>
                <w:b/>
              </w:rPr>
              <w:t>nedēļa</w:t>
            </w:r>
          </w:p>
        </w:tc>
        <w:tc>
          <w:tcPr>
            <w:tcW w:w="2165" w:type="dxa"/>
            <w:tcBorders>
              <w:top w:val="single" w:sz="4" w:space="0" w:color="auto"/>
              <w:left w:val="single" w:sz="4" w:space="0" w:color="auto"/>
              <w:bottom w:val="single" w:sz="4" w:space="0" w:color="auto"/>
              <w:right w:val="single" w:sz="4" w:space="0" w:color="auto"/>
            </w:tcBorders>
            <w:hideMark/>
          </w:tcPr>
          <w:p w14:paraId="5CA2AE2D" w14:textId="77777777" w:rsidR="009473C0" w:rsidRPr="000E0085" w:rsidRDefault="009473C0" w:rsidP="005A68B9">
            <w:pPr>
              <w:jc w:val="center"/>
              <w:rPr>
                <w:b/>
              </w:rPr>
            </w:pPr>
            <w:r>
              <w:rPr>
                <w:b/>
              </w:rPr>
              <w:t>N</w:t>
            </w:r>
            <w:r w:rsidR="00FF4D84">
              <w:rPr>
                <w:b/>
              </w:rPr>
              <w:t> </w:t>
            </w:r>
            <w:r>
              <w:rPr>
                <w:b/>
              </w:rPr>
              <w:t>=</w:t>
            </w:r>
            <w:r w:rsidR="00FF4D84">
              <w:rPr>
                <w:b/>
              </w:rPr>
              <w:t> </w:t>
            </w:r>
            <w:r>
              <w:rPr>
                <w:b/>
              </w:rPr>
              <w:t>170</w:t>
            </w:r>
          </w:p>
        </w:tc>
        <w:tc>
          <w:tcPr>
            <w:tcW w:w="2165" w:type="dxa"/>
            <w:tcBorders>
              <w:top w:val="single" w:sz="4" w:space="0" w:color="auto"/>
              <w:left w:val="single" w:sz="4" w:space="0" w:color="auto"/>
              <w:bottom w:val="single" w:sz="4" w:space="0" w:color="auto"/>
              <w:right w:val="single" w:sz="4" w:space="0" w:color="auto"/>
            </w:tcBorders>
            <w:hideMark/>
          </w:tcPr>
          <w:p w14:paraId="6800DA3F" w14:textId="77777777" w:rsidR="009473C0" w:rsidRPr="000E0085" w:rsidRDefault="009473C0" w:rsidP="005A68B9">
            <w:pPr>
              <w:jc w:val="center"/>
              <w:rPr>
                <w:b/>
              </w:rPr>
            </w:pPr>
            <w:r>
              <w:rPr>
                <w:b/>
              </w:rPr>
              <w:t>N</w:t>
            </w:r>
            <w:r w:rsidR="00FF4D84">
              <w:rPr>
                <w:b/>
              </w:rPr>
              <w:t> </w:t>
            </w:r>
            <w:r>
              <w:rPr>
                <w:b/>
              </w:rPr>
              <w:t>=</w:t>
            </w:r>
            <w:r w:rsidR="00FF4D84">
              <w:rPr>
                <w:b/>
              </w:rPr>
              <w:t> </w:t>
            </w:r>
            <w:r>
              <w:rPr>
                <w:b/>
              </w:rPr>
              <w:t>172</w:t>
            </w:r>
          </w:p>
        </w:tc>
        <w:tc>
          <w:tcPr>
            <w:tcW w:w="2165" w:type="dxa"/>
            <w:tcBorders>
              <w:top w:val="single" w:sz="4" w:space="0" w:color="auto"/>
              <w:left w:val="single" w:sz="4" w:space="0" w:color="auto"/>
              <w:bottom w:val="single" w:sz="4" w:space="0" w:color="auto"/>
              <w:right w:val="single" w:sz="4" w:space="0" w:color="auto"/>
            </w:tcBorders>
            <w:hideMark/>
          </w:tcPr>
          <w:p w14:paraId="03C1A44B" w14:textId="77777777" w:rsidR="009473C0" w:rsidRPr="000E0085" w:rsidRDefault="009473C0" w:rsidP="005A68B9">
            <w:pPr>
              <w:jc w:val="center"/>
              <w:rPr>
                <w:b/>
              </w:rPr>
            </w:pPr>
            <w:r>
              <w:rPr>
                <w:b/>
              </w:rPr>
              <w:t>N</w:t>
            </w:r>
            <w:r w:rsidR="00FF4D84">
              <w:rPr>
                <w:b/>
              </w:rPr>
              <w:t> </w:t>
            </w:r>
            <w:r>
              <w:rPr>
                <w:b/>
              </w:rPr>
              <w:t>=</w:t>
            </w:r>
            <w:r w:rsidR="00FF4D84">
              <w:rPr>
                <w:b/>
              </w:rPr>
              <w:t> </w:t>
            </w:r>
            <w:r>
              <w:rPr>
                <w:b/>
              </w:rPr>
              <w:t>157</w:t>
            </w:r>
          </w:p>
        </w:tc>
      </w:tr>
      <w:tr w:rsidR="009473C0" w:rsidRPr="000E0085" w14:paraId="1E7DA7F7"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3D5332F" w14:textId="77777777" w:rsidR="009473C0" w:rsidRPr="000E0085" w:rsidRDefault="009473C0" w:rsidP="005A68B9">
            <w:r>
              <w:t>Klīniska remisija</w:t>
            </w:r>
          </w:p>
        </w:tc>
        <w:tc>
          <w:tcPr>
            <w:tcW w:w="2165" w:type="dxa"/>
            <w:tcBorders>
              <w:top w:val="single" w:sz="4" w:space="0" w:color="auto"/>
              <w:left w:val="single" w:sz="4" w:space="0" w:color="auto"/>
              <w:bottom w:val="single" w:sz="4" w:space="0" w:color="auto"/>
              <w:right w:val="single" w:sz="4" w:space="0" w:color="auto"/>
            </w:tcBorders>
            <w:hideMark/>
          </w:tcPr>
          <w:p w14:paraId="6519664B" w14:textId="77777777" w:rsidR="009473C0" w:rsidRPr="000E0085" w:rsidRDefault="009473C0" w:rsidP="005A68B9">
            <w:pPr>
              <w:jc w:val="center"/>
            </w:pPr>
            <w:r>
              <w:t>12%</w:t>
            </w:r>
          </w:p>
        </w:tc>
        <w:tc>
          <w:tcPr>
            <w:tcW w:w="2165" w:type="dxa"/>
            <w:tcBorders>
              <w:top w:val="single" w:sz="4" w:space="0" w:color="auto"/>
              <w:left w:val="single" w:sz="4" w:space="0" w:color="auto"/>
              <w:bottom w:val="single" w:sz="4" w:space="0" w:color="auto"/>
              <w:right w:val="single" w:sz="4" w:space="0" w:color="auto"/>
            </w:tcBorders>
            <w:hideMark/>
          </w:tcPr>
          <w:p w14:paraId="1A762B62" w14:textId="77777777" w:rsidR="009473C0" w:rsidRPr="000E0085" w:rsidRDefault="009473C0" w:rsidP="005A68B9">
            <w:pPr>
              <w:jc w:val="center"/>
            </w:pPr>
            <w:r>
              <w:t>36%*</w:t>
            </w:r>
          </w:p>
        </w:tc>
        <w:tc>
          <w:tcPr>
            <w:tcW w:w="2165" w:type="dxa"/>
            <w:tcBorders>
              <w:top w:val="single" w:sz="4" w:space="0" w:color="auto"/>
              <w:left w:val="single" w:sz="4" w:space="0" w:color="auto"/>
              <w:bottom w:val="single" w:sz="4" w:space="0" w:color="auto"/>
              <w:right w:val="single" w:sz="4" w:space="0" w:color="auto"/>
            </w:tcBorders>
            <w:hideMark/>
          </w:tcPr>
          <w:p w14:paraId="426B03CD" w14:textId="77777777" w:rsidR="009473C0" w:rsidRPr="000E0085" w:rsidRDefault="009473C0" w:rsidP="005A68B9">
            <w:pPr>
              <w:jc w:val="center"/>
            </w:pPr>
            <w:r>
              <w:t>41%*</w:t>
            </w:r>
          </w:p>
        </w:tc>
      </w:tr>
      <w:tr w:rsidR="009473C0" w:rsidRPr="000E0085" w14:paraId="2D37BFC1"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55A17610" w14:textId="77777777" w:rsidR="009473C0" w:rsidRPr="000E0085" w:rsidRDefault="009473C0" w:rsidP="005A68B9">
            <w:r>
              <w:t>Klīniska atbildes reakcija (CR-100)</w:t>
            </w:r>
          </w:p>
        </w:tc>
        <w:tc>
          <w:tcPr>
            <w:tcW w:w="2165" w:type="dxa"/>
            <w:tcBorders>
              <w:top w:val="single" w:sz="4" w:space="0" w:color="auto"/>
              <w:left w:val="single" w:sz="4" w:space="0" w:color="auto"/>
              <w:bottom w:val="single" w:sz="4" w:space="0" w:color="auto"/>
              <w:right w:val="single" w:sz="4" w:space="0" w:color="auto"/>
            </w:tcBorders>
            <w:hideMark/>
          </w:tcPr>
          <w:p w14:paraId="2E3B1AA8" w14:textId="77777777" w:rsidR="009473C0" w:rsidRPr="000E0085" w:rsidRDefault="009473C0" w:rsidP="005A68B9">
            <w:pPr>
              <w:jc w:val="center"/>
            </w:pPr>
            <w:r>
              <w:t>17%</w:t>
            </w:r>
          </w:p>
        </w:tc>
        <w:tc>
          <w:tcPr>
            <w:tcW w:w="2165" w:type="dxa"/>
            <w:tcBorders>
              <w:top w:val="single" w:sz="4" w:space="0" w:color="auto"/>
              <w:left w:val="single" w:sz="4" w:space="0" w:color="auto"/>
              <w:bottom w:val="single" w:sz="4" w:space="0" w:color="auto"/>
              <w:right w:val="single" w:sz="4" w:space="0" w:color="auto"/>
            </w:tcBorders>
            <w:hideMark/>
          </w:tcPr>
          <w:p w14:paraId="2C7A6684" w14:textId="77777777" w:rsidR="009473C0" w:rsidRPr="000E0085" w:rsidRDefault="009473C0" w:rsidP="005A68B9">
            <w:pPr>
              <w:jc w:val="center"/>
            </w:pPr>
            <w:r>
              <w:t>41%*</w:t>
            </w:r>
          </w:p>
        </w:tc>
        <w:tc>
          <w:tcPr>
            <w:tcW w:w="2165" w:type="dxa"/>
            <w:tcBorders>
              <w:top w:val="single" w:sz="4" w:space="0" w:color="auto"/>
              <w:left w:val="single" w:sz="4" w:space="0" w:color="auto"/>
              <w:bottom w:val="single" w:sz="4" w:space="0" w:color="auto"/>
              <w:right w:val="single" w:sz="4" w:space="0" w:color="auto"/>
            </w:tcBorders>
            <w:hideMark/>
          </w:tcPr>
          <w:p w14:paraId="6EBB945E" w14:textId="77777777" w:rsidR="009473C0" w:rsidRPr="000E0085" w:rsidRDefault="009473C0" w:rsidP="005A68B9">
            <w:pPr>
              <w:jc w:val="center"/>
            </w:pPr>
            <w:r>
              <w:t>48%*</w:t>
            </w:r>
          </w:p>
        </w:tc>
      </w:tr>
      <w:tr w:rsidR="009473C0" w:rsidRPr="000E0085" w14:paraId="1BC86A8B" w14:textId="77777777" w:rsidTr="00141962">
        <w:tc>
          <w:tcPr>
            <w:tcW w:w="2808" w:type="dxa"/>
            <w:tcBorders>
              <w:top w:val="single" w:sz="4" w:space="0" w:color="auto"/>
              <w:left w:val="single" w:sz="4" w:space="0" w:color="auto"/>
              <w:bottom w:val="single" w:sz="4" w:space="0" w:color="auto"/>
              <w:right w:val="single" w:sz="4" w:space="0" w:color="auto"/>
            </w:tcBorders>
            <w:hideMark/>
          </w:tcPr>
          <w:p w14:paraId="4EC40E47" w14:textId="77777777" w:rsidR="009473C0" w:rsidRPr="000E0085" w:rsidRDefault="009473C0" w:rsidP="005A68B9">
            <w:pPr>
              <w:ind w:left="288"/>
            </w:pPr>
            <w:r>
              <w:t>Pacienti remisijā bez steroīdiem ≥</w:t>
            </w:r>
            <w:r w:rsidR="00FF4D84">
              <w:t> </w:t>
            </w:r>
            <w:r>
              <w:t>90</w:t>
            </w:r>
            <w:r w:rsidR="00FF4D84">
              <w:t> </w:t>
            </w:r>
            <w:r>
              <w:t>dienas</w:t>
            </w:r>
            <w:r>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5264985A" w14:textId="77777777" w:rsidR="009473C0" w:rsidRPr="000E0085" w:rsidRDefault="009473C0" w:rsidP="005A68B9">
            <w:pPr>
              <w:jc w:val="center"/>
            </w:pPr>
            <w:r>
              <w:t>5% (3/66)</w:t>
            </w:r>
          </w:p>
        </w:tc>
        <w:tc>
          <w:tcPr>
            <w:tcW w:w="2165" w:type="dxa"/>
            <w:tcBorders>
              <w:top w:val="single" w:sz="4" w:space="0" w:color="auto"/>
              <w:left w:val="single" w:sz="4" w:space="0" w:color="auto"/>
              <w:bottom w:val="single" w:sz="4" w:space="0" w:color="auto"/>
              <w:right w:val="single" w:sz="4" w:space="0" w:color="auto"/>
            </w:tcBorders>
            <w:hideMark/>
          </w:tcPr>
          <w:p w14:paraId="7835975F" w14:textId="77777777" w:rsidR="009473C0" w:rsidRPr="000E0085" w:rsidRDefault="009473C0" w:rsidP="005A68B9">
            <w:pPr>
              <w:jc w:val="center"/>
            </w:pPr>
            <w:r>
              <w:t>29% (17/58)*</w:t>
            </w:r>
          </w:p>
        </w:tc>
        <w:tc>
          <w:tcPr>
            <w:tcW w:w="2165" w:type="dxa"/>
            <w:tcBorders>
              <w:top w:val="single" w:sz="4" w:space="0" w:color="auto"/>
              <w:left w:val="single" w:sz="4" w:space="0" w:color="auto"/>
              <w:bottom w:val="single" w:sz="4" w:space="0" w:color="auto"/>
              <w:right w:val="single" w:sz="4" w:space="0" w:color="auto"/>
            </w:tcBorders>
            <w:hideMark/>
          </w:tcPr>
          <w:p w14:paraId="3AFD202E" w14:textId="77777777" w:rsidR="009473C0" w:rsidRPr="000E0085" w:rsidRDefault="009473C0" w:rsidP="005A68B9">
            <w:pPr>
              <w:jc w:val="center"/>
            </w:pPr>
            <w:r>
              <w:t>20% (15/74)**</w:t>
            </w:r>
          </w:p>
        </w:tc>
      </w:tr>
      <w:tr w:rsidR="00141962" w:rsidRPr="000E0085" w14:paraId="619DB5B8" w14:textId="77777777" w:rsidTr="00141962">
        <w:tc>
          <w:tcPr>
            <w:tcW w:w="9303" w:type="dxa"/>
            <w:gridSpan w:val="4"/>
            <w:tcBorders>
              <w:top w:val="single" w:sz="4" w:space="0" w:color="auto"/>
              <w:left w:val="nil"/>
              <w:bottom w:val="nil"/>
              <w:right w:val="nil"/>
            </w:tcBorders>
          </w:tcPr>
          <w:p w14:paraId="72AC0433" w14:textId="77777777" w:rsidR="00141962" w:rsidRPr="00A14B0A" w:rsidRDefault="00141962" w:rsidP="00141962">
            <w:pPr>
              <w:ind w:left="270" w:hanging="270"/>
              <w:rPr>
                <w:sz w:val="20"/>
              </w:rPr>
            </w:pPr>
            <w:r w:rsidRPr="00A14B0A">
              <w:rPr>
                <w:sz w:val="20"/>
              </w:rPr>
              <w:lastRenderedPageBreak/>
              <w:t>* p</w:t>
            </w:r>
            <w:r w:rsidR="00FF4D84" w:rsidRPr="00A14B0A">
              <w:rPr>
                <w:sz w:val="20"/>
              </w:rPr>
              <w:t> </w:t>
            </w:r>
            <w:r w:rsidRPr="00A14B0A">
              <w:rPr>
                <w:sz w:val="20"/>
              </w:rPr>
              <w:t>&lt;</w:t>
            </w:r>
            <w:r w:rsidR="00FF4D84" w:rsidRPr="00A14B0A">
              <w:rPr>
                <w:sz w:val="20"/>
              </w:rPr>
              <w:t> </w:t>
            </w:r>
            <w:r w:rsidRPr="00A14B0A">
              <w:rPr>
                <w:sz w:val="20"/>
              </w:rPr>
              <w:t xml:space="preserve">0,001 – adalimumaba un placebo pāru procentuālo daļu salīdzinājumiem </w:t>
            </w:r>
          </w:p>
          <w:p w14:paraId="4C2A1116" w14:textId="77777777" w:rsidR="00141962" w:rsidRPr="00A14B0A" w:rsidRDefault="00141962" w:rsidP="00141962">
            <w:pPr>
              <w:ind w:left="270" w:hanging="270"/>
              <w:rPr>
                <w:sz w:val="20"/>
              </w:rPr>
            </w:pPr>
            <w:r w:rsidRPr="00A14B0A">
              <w:rPr>
                <w:sz w:val="20"/>
              </w:rPr>
              <w:t>** p</w:t>
            </w:r>
            <w:r w:rsidR="00FF4D84" w:rsidRPr="00A14B0A">
              <w:rPr>
                <w:sz w:val="20"/>
              </w:rPr>
              <w:t> </w:t>
            </w:r>
            <w:r w:rsidRPr="00A14B0A">
              <w:rPr>
                <w:sz w:val="20"/>
              </w:rPr>
              <w:t>&lt;</w:t>
            </w:r>
            <w:r w:rsidR="00FF4D84" w:rsidRPr="00A14B0A">
              <w:rPr>
                <w:sz w:val="20"/>
              </w:rPr>
              <w:t> </w:t>
            </w:r>
            <w:r w:rsidRPr="00A14B0A">
              <w:rPr>
                <w:sz w:val="20"/>
              </w:rPr>
              <w:t xml:space="preserve">0,02 – adalimumaba un placebo pāru procentuālo daļu salīdzinājumiem </w:t>
            </w:r>
          </w:p>
          <w:p w14:paraId="04DE5CE0" w14:textId="77777777" w:rsidR="00141962" w:rsidRPr="00A14B0A" w:rsidRDefault="00141962" w:rsidP="00141962">
            <w:pPr>
              <w:ind w:left="270" w:hanging="270"/>
              <w:rPr>
                <w:sz w:val="20"/>
              </w:rPr>
            </w:pPr>
            <w:r w:rsidRPr="00A14B0A">
              <w:rPr>
                <w:sz w:val="20"/>
                <w:vertAlign w:val="superscript"/>
              </w:rPr>
              <w:t>a</w:t>
            </w:r>
            <w:r w:rsidRPr="00A14B0A">
              <w:rPr>
                <w:sz w:val="20"/>
              </w:rPr>
              <w:t xml:space="preserve"> </w:t>
            </w:r>
            <w:r w:rsidRPr="00A14B0A">
              <w:rPr>
                <w:sz w:val="20"/>
              </w:rPr>
              <w:tab/>
              <w:t>No tiem, kuri sāk</w:t>
            </w:r>
            <w:r w:rsidR="0040062C" w:rsidRPr="00A14B0A">
              <w:rPr>
                <w:sz w:val="20"/>
              </w:rPr>
              <w:t xml:space="preserve">otnējā </w:t>
            </w:r>
            <w:r w:rsidRPr="00A14B0A">
              <w:rPr>
                <w:sz w:val="20"/>
              </w:rPr>
              <w:t xml:space="preserve">stāvoklī saņēma kortikosteroīdus. </w:t>
            </w:r>
          </w:p>
        </w:tc>
      </w:tr>
    </w:tbl>
    <w:p w14:paraId="7A514475" w14:textId="77777777" w:rsidR="00C46587" w:rsidRPr="00550E9E" w:rsidRDefault="00C46587" w:rsidP="00982118"/>
    <w:p w14:paraId="1ABC3CEF" w14:textId="77777777" w:rsidR="00C46587" w:rsidRPr="000E0085" w:rsidRDefault="00C46587" w:rsidP="00982118">
      <w:r>
        <w:t>No pacientiem, kuriem 4.</w:t>
      </w:r>
      <w:r w:rsidR="00FF4D84">
        <w:t> </w:t>
      </w:r>
      <w:r>
        <w:t>nedēļā nebija atbildes reakcijas, 43% adalimumaba balstterapiju saņēmušo pacientu bija atbildes reakcija līdz 12.</w:t>
      </w:r>
      <w:r w:rsidR="00FF4D84">
        <w:t> </w:t>
      </w:r>
      <w:r>
        <w:t>nedēļai, salīdzinot ar 30% pacientu, kuri saņēma placebo balstterapiju. Šie rezultāti liecina, ka dažiem pacientiem, kuriem līdz 4.</w:t>
      </w:r>
      <w:r w:rsidR="00FF4D84">
        <w:t> </w:t>
      </w:r>
      <w:r>
        <w:t>nedēļai nav bijis atbildes reakcijas, var būt noderīga balstterapija līdz 12.</w:t>
      </w:r>
      <w:r w:rsidR="00A73536">
        <w:t> </w:t>
      </w:r>
      <w:r>
        <w:t>nedēļai. Terapijas turpināšana pēc 12.</w:t>
      </w:r>
      <w:r w:rsidR="00A73536">
        <w:t> </w:t>
      </w:r>
      <w:r>
        <w:t>nedēļas neizraisīja nozīmīgi vairāk atbildes reakciju (skatīt 4.2.</w:t>
      </w:r>
      <w:r w:rsidR="00A73536">
        <w:t> </w:t>
      </w:r>
      <w:r>
        <w:t xml:space="preserve">apakšpunktu). </w:t>
      </w:r>
    </w:p>
    <w:p w14:paraId="427A5D30" w14:textId="77777777" w:rsidR="00C46587" w:rsidRPr="00550E9E" w:rsidRDefault="00C46587" w:rsidP="00982118"/>
    <w:p w14:paraId="6B55D566" w14:textId="77777777" w:rsidR="00C46587" w:rsidRPr="000E0085" w:rsidRDefault="00C46587" w:rsidP="00982118">
      <w:r>
        <w:t>117/276</w:t>
      </w:r>
      <w:r w:rsidR="00A73536">
        <w:t> </w:t>
      </w:r>
      <w:r>
        <w:t>pacienti no KS pētījuma I un 272/777 pacienti no KS pētījuma II un III tika novēroti vismaz 3</w:t>
      </w:r>
      <w:r w:rsidR="00A73536">
        <w:t> </w:t>
      </w:r>
      <w:r>
        <w:t>gadus atklātā adalimumaba terapijas pētījumā. Attiecīgi 88 un 189</w:t>
      </w:r>
      <w:r w:rsidR="00A73536">
        <w:t> </w:t>
      </w:r>
      <w:r>
        <w:t>pacienti, turpināja būt klīniskā remisijā. Klīniskā atbildes reakcija (CR-100) tika saglabāta attiecīgi 102 un 233</w:t>
      </w:r>
      <w:r w:rsidR="00A73536">
        <w:t> </w:t>
      </w:r>
      <w:r>
        <w:t xml:space="preserve">pacientiem. </w:t>
      </w:r>
    </w:p>
    <w:p w14:paraId="56E89786" w14:textId="77777777" w:rsidR="00C46587" w:rsidRPr="00550E9E" w:rsidRDefault="00C46587" w:rsidP="00982118"/>
    <w:p w14:paraId="3409D80E" w14:textId="77777777" w:rsidR="00C46587" w:rsidRPr="000E0085" w:rsidRDefault="00C46587" w:rsidP="00DC3A99">
      <w:pPr>
        <w:keepNext/>
        <w:rPr>
          <w:i/>
          <w:u w:val="single"/>
        </w:rPr>
      </w:pPr>
      <w:r>
        <w:rPr>
          <w:i/>
          <w:u w:val="single"/>
        </w:rPr>
        <w:t xml:space="preserve">Dzīves kvalitāte </w:t>
      </w:r>
    </w:p>
    <w:p w14:paraId="78B26BE5" w14:textId="77777777" w:rsidR="00C46587" w:rsidRPr="00550E9E" w:rsidRDefault="00C46587" w:rsidP="00DC3A99">
      <w:pPr>
        <w:keepNext/>
      </w:pPr>
    </w:p>
    <w:p w14:paraId="6FE23616" w14:textId="77777777" w:rsidR="00C46587" w:rsidRPr="000E0085" w:rsidRDefault="00C46587" w:rsidP="00982118">
      <w:r>
        <w:t>KS pētījumā I un KS pētījumā II 4.</w:t>
      </w:r>
      <w:r w:rsidR="00A73536">
        <w:t> </w:t>
      </w:r>
      <w:r>
        <w:t>nedēļā pacientiem, kuri tika randomizēti saņemt adalimumabu 80/40 mg un 160/80 mg, tika sasniegta statistiski nozīmīga slimībai specifiskā iekaisīgās zarnu slimības aptaujas (</w:t>
      </w:r>
      <w:r>
        <w:rPr>
          <w:i/>
          <w:iCs/>
        </w:rPr>
        <w:t>inflammatory bowel disease questionnaire</w:t>
      </w:r>
      <w:r>
        <w:t xml:space="preserve"> – IBDQ) kopējā punktu skaita uzlabošanās salīdzinājumā ar placebo, kā arī tā tika novērota 26. un 56.</w:t>
      </w:r>
      <w:r w:rsidR="00A73536">
        <w:t> </w:t>
      </w:r>
      <w:r>
        <w:t xml:space="preserve">nedēļā KS pētījumā III adalimumaba terapijas grupās, salīdzinot ar placebo grupu. </w:t>
      </w:r>
    </w:p>
    <w:p w14:paraId="5441DA9C" w14:textId="77777777" w:rsidR="00C46587" w:rsidRPr="00550E9E" w:rsidRDefault="00C46587" w:rsidP="00982118"/>
    <w:p w14:paraId="7D6C6CCF" w14:textId="77777777" w:rsidR="00C46587" w:rsidRPr="000E0085" w:rsidRDefault="00C46587" w:rsidP="00DC3A99">
      <w:pPr>
        <w:keepNext/>
        <w:rPr>
          <w:i/>
        </w:rPr>
      </w:pPr>
      <w:r>
        <w:rPr>
          <w:i/>
        </w:rPr>
        <w:t xml:space="preserve">Čūlainais kolīts </w:t>
      </w:r>
    </w:p>
    <w:p w14:paraId="43972EBF" w14:textId="77777777" w:rsidR="00C46587" w:rsidRPr="00550E9E" w:rsidRDefault="00C46587" w:rsidP="00DC3A99">
      <w:pPr>
        <w:keepNext/>
      </w:pPr>
    </w:p>
    <w:p w14:paraId="19E91E72" w14:textId="77777777" w:rsidR="00C46587" w:rsidRPr="000E0085" w:rsidRDefault="00C46587" w:rsidP="00982118">
      <w:r>
        <w:t xml:space="preserve">Adalimumaba vairāku devu lietošanas drošums un efektivitāte tika novērtēta randomizētā, dubultmaskētā, placebo kontrolētā pētījumā (Meijo indekss 6 līdz 12; endoskopijas apakšrezultāts 2 līdz 3), kurā piedalījās pieauguši pacienti ar vidēji smagu līdz smagu čūlaino kolītu. </w:t>
      </w:r>
    </w:p>
    <w:p w14:paraId="1F41B2B7" w14:textId="77777777" w:rsidR="00C46587" w:rsidRPr="00550E9E" w:rsidRDefault="00C46587" w:rsidP="00982118"/>
    <w:p w14:paraId="3671CBE8" w14:textId="77777777" w:rsidR="00C46587" w:rsidRPr="000E0085" w:rsidRDefault="00C46587" w:rsidP="00982118">
      <w:r>
        <w:t>UC-I pētījumā 390 TNF antagonistus iepriekš nelietojuši pacienti tika randomizēti saņemt placebo 0. un 2.</w:t>
      </w:r>
      <w:r w:rsidR="00A73536">
        <w:t> </w:t>
      </w:r>
      <w:r>
        <w:t>nedēļā, 160 mg adalimumabu 0. nedēļā un 80 mg 2.</w:t>
      </w:r>
      <w:r w:rsidR="00A73536">
        <w:t> </w:t>
      </w:r>
      <w:r>
        <w:t>nedēļā, vai 80 mg adalimumabu 0.</w:t>
      </w:r>
      <w:r w:rsidR="00A73536">
        <w:t> </w:t>
      </w:r>
      <w:r>
        <w:t>nedēļā un 40 mg 2.</w:t>
      </w:r>
      <w:r w:rsidR="00A73536">
        <w:t> </w:t>
      </w:r>
      <w:r>
        <w:t xml:space="preserve">nedēļā. Pēc 2. nedēļas abu grupu pacienti saņēma 40 mg </w:t>
      </w:r>
      <w:r w:rsidR="000B34F2">
        <w:t>katru otro nedēļu</w:t>
      </w:r>
      <w:r>
        <w:t>. Klīniskā remisija (definētā kā Meijo indekss ≤</w:t>
      </w:r>
      <w:r w:rsidR="00A73536">
        <w:t> </w:t>
      </w:r>
      <w:r>
        <w:t>2 apakšrezultāts &gt; 1) tika vērtēta 8.</w:t>
      </w:r>
      <w:r w:rsidR="00A73536">
        <w:t> </w:t>
      </w:r>
      <w:r>
        <w:t xml:space="preserve">nedēļā. </w:t>
      </w:r>
    </w:p>
    <w:p w14:paraId="46A84A50" w14:textId="77777777" w:rsidR="00C46587" w:rsidRPr="00550E9E" w:rsidRDefault="00C46587" w:rsidP="00982118"/>
    <w:p w14:paraId="4137C065" w14:textId="77777777" w:rsidR="00C46587" w:rsidRPr="000E0085" w:rsidRDefault="00C46587" w:rsidP="00982118">
      <w:r>
        <w:t>UC-II pētījumā 248</w:t>
      </w:r>
      <w:r w:rsidR="00A73536">
        <w:t> </w:t>
      </w:r>
      <w:r>
        <w:t>pacienti saņēma 160 mg adalimumabu 0.</w:t>
      </w:r>
      <w:r w:rsidR="00A73536">
        <w:t> </w:t>
      </w:r>
      <w:r>
        <w:t>nedēļā, 80 mg 2.</w:t>
      </w:r>
      <w:r w:rsidR="00A73536">
        <w:t> </w:t>
      </w:r>
      <w:r>
        <w:t xml:space="preserve">nedēļā un pēc tam 40 mg </w:t>
      </w:r>
      <w:r w:rsidR="000B34F2">
        <w:t>katru otro nedēļu</w:t>
      </w:r>
      <w:r>
        <w:t>, un 246</w:t>
      </w:r>
      <w:r w:rsidR="00A73536">
        <w:t> </w:t>
      </w:r>
      <w:r>
        <w:t>pacienti saņēma placebo. Klīniskie rezultāti remisijas indukcijai tika vērtēti 8.</w:t>
      </w:r>
      <w:r w:rsidR="00A73536">
        <w:t> </w:t>
      </w:r>
      <w:r>
        <w:t>nedēļā un remisijas saglabāšanās tika vērtēta 52.</w:t>
      </w:r>
      <w:r w:rsidR="00A73536">
        <w:t> </w:t>
      </w:r>
      <w:r>
        <w:t xml:space="preserve">nedēļā. </w:t>
      </w:r>
    </w:p>
    <w:p w14:paraId="12DCBAA9" w14:textId="77777777" w:rsidR="00C46587" w:rsidRPr="00550E9E" w:rsidRDefault="00C46587" w:rsidP="00982118"/>
    <w:p w14:paraId="38F1A250" w14:textId="77777777" w:rsidR="00C46587" w:rsidRPr="000E0085" w:rsidRDefault="00C46587" w:rsidP="00982118">
      <w:r>
        <w:t>Pacienti, kuri inducēti ar 160/80 mg adalimumaba, klīnisku remisiju sasniedza 8.</w:t>
      </w:r>
      <w:r w:rsidR="00A73536">
        <w:t> </w:t>
      </w:r>
      <w:r>
        <w:t>nedēļā, salīdzinot ar placebo statistiski procentuāli biežāk UC-I pētījumā (18%, salīdzinot ar 9%, attiecīgi, p = 0,031) un UC-II pētījumā (17%, salīdzinot ar 9% attiecīgi, p = 019). UC-II pētījumā, starp tiem, kuri ārstēti ar adalimumabu un 8.</w:t>
      </w:r>
      <w:r w:rsidR="00A73536">
        <w:t> </w:t>
      </w:r>
      <w:r>
        <w:t>nedēļā bija remisijā, 52.</w:t>
      </w:r>
      <w:r w:rsidR="00A73536">
        <w:t> </w:t>
      </w:r>
      <w:r>
        <w:t xml:space="preserve">nedēļā remisijā bija 21/41 (51%). </w:t>
      </w:r>
    </w:p>
    <w:p w14:paraId="28ECA464" w14:textId="77777777" w:rsidR="00C46587" w:rsidRPr="00550E9E" w:rsidRDefault="00C46587" w:rsidP="00982118"/>
    <w:p w14:paraId="196B5531" w14:textId="77777777" w:rsidR="00C46587" w:rsidRPr="000E0085" w:rsidRDefault="00C46587" w:rsidP="00982118">
      <w:r>
        <w:t>Rezultāti no vispārējās UC-II pētījuma populācijas parādīti 2</w:t>
      </w:r>
      <w:r w:rsidR="00A905AB">
        <w:t>3</w:t>
      </w:r>
      <w:r>
        <w:t>.</w:t>
      </w:r>
      <w:r w:rsidR="00A73536">
        <w:t> </w:t>
      </w:r>
      <w:r>
        <w:t xml:space="preserve">tabulā. </w:t>
      </w:r>
    </w:p>
    <w:p w14:paraId="45AFE981" w14:textId="77777777" w:rsidR="00C46587" w:rsidRPr="00550E9E" w:rsidRDefault="00C46587" w:rsidP="00982118"/>
    <w:p w14:paraId="089DD641" w14:textId="77777777" w:rsidR="00C46587" w:rsidRPr="000E0085" w:rsidRDefault="00C46587" w:rsidP="005E107F">
      <w:pPr>
        <w:keepNext/>
        <w:rPr>
          <w:b/>
        </w:rPr>
      </w:pPr>
      <w:r>
        <w:rPr>
          <w:b/>
        </w:rPr>
        <w:lastRenderedPageBreak/>
        <w:t>2</w:t>
      </w:r>
      <w:r w:rsidR="00A905AB">
        <w:rPr>
          <w:b/>
        </w:rPr>
        <w:t>3</w:t>
      </w:r>
      <w:r>
        <w:rPr>
          <w:b/>
        </w:rPr>
        <w:t>.</w:t>
      </w:r>
      <w:r w:rsidR="00A73536">
        <w:rPr>
          <w:b/>
        </w:rPr>
        <w:t> </w:t>
      </w:r>
      <w:r>
        <w:rPr>
          <w:b/>
        </w:rPr>
        <w:t>tabula</w:t>
      </w:r>
      <w:r w:rsidR="00A73536">
        <w:rPr>
          <w:b/>
        </w:rPr>
        <w:t xml:space="preserve">. </w:t>
      </w:r>
      <w:r>
        <w:rPr>
          <w:b/>
        </w:rPr>
        <w:t>Atbilde</w:t>
      </w:r>
      <w:r w:rsidR="000B34F2">
        <w:rPr>
          <w:b/>
        </w:rPr>
        <w:t>s</w:t>
      </w:r>
      <w:r>
        <w:rPr>
          <w:b/>
        </w:rPr>
        <w:t xml:space="preserve"> reakcija, remisija un gļotādas atveseļošanās pētījumā UC</w:t>
      </w:r>
      <w:r>
        <w:rPr>
          <w:b/>
        </w:rPr>
        <w:noBreakHyphen/>
        <w:t>II pētījumā (procentuāl</w:t>
      </w:r>
      <w:r w:rsidR="004D29CE">
        <w:rPr>
          <w:b/>
        </w:rPr>
        <w:t>ais pacientu</w:t>
      </w:r>
      <w:r>
        <w:rPr>
          <w:b/>
        </w:rPr>
        <w:t xml:space="preserve"> </w:t>
      </w:r>
      <w:r w:rsidR="00624D41">
        <w:rPr>
          <w:b/>
        </w:rPr>
        <w:t>īpatsvars</w:t>
      </w:r>
      <w:r>
        <w:rPr>
          <w:b/>
        </w:rPr>
        <w:t>)</w:t>
      </w:r>
    </w:p>
    <w:p w14:paraId="2A312DAB" w14:textId="77777777" w:rsidR="003B563C" w:rsidRPr="00550E9E" w:rsidRDefault="003B563C" w:rsidP="00982118">
      <w:pPr>
        <w:keepNext/>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0"/>
        <w:gridCol w:w="2945"/>
        <w:gridCol w:w="2219"/>
      </w:tblGrid>
      <w:tr w:rsidR="00C46587" w:rsidRPr="000E0085" w14:paraId="04847A14" w14:textId="77777777" w:rsidTr="00EA7409">
        <w:trPr>
          <w:jc w:val="center"/>
        </w:trPr>
        <w:tc>
          <w:tcPr>
            <w:tcW w:w="4012" w:type="dxa"/>
          </w:tcPr>
          <w:p w14:paraId="3BB1B97C" w14:textId="77777777" w:rsidR="00C46587" w:rsidRPr="00550E9E" w:rsidRDefault="00C46587" w:rsidP="00982118">
            <w:pPr>
              <w:keepNext/>
              <w:jc w:val="center"/>
            </w:pPr>
          </w:p>
        </w:tc>
        <w:tc>
          <w:tcPr>
            <w:tcW w:w="3038" w:type="dxa"/>
            <w:hideMark/>
          </w:tcPr>
          <w:p w14:paraId="2C25A503" w14:textId="77777777" w:rsidR="00C46587" w:rsidRPr="000E0085" w:rsidRDefault="00C46587" w:rsidP="00982118">
            <w:pPr>
              <w:keepNext/>
              <w:jc w:val="center"/>
              <w:rPr>
                <w:b/>
              </w:rPr>
            </w:pPr>
            <w:r>
              <w:rPr>
                <w:b/>
              </w:rPr>
              <w:t>Placebo</w:t>
            </w:r>
          </w:p>
        </w:tc>
        <w:tc>
          <w:tcPr>
            <w:tcW w:w="2253" w:type="dxa"/>
            <w:hideMark/>
          </w:tcPr>
          <w:p w14:paraId="3B382B33" w14:textId="77777777" w:rsidR="00C46587" w:rsidRPr="000E0085" w:rsidRDefault="005A4709" w:rsidP="00982118">
            <w:pPr>
              <w:keepNext/>
              <w:jc w:val="center"/>
              <w:rPr>
                <w:b/>
              </w:rPr>
            </w:pPr>
            <w:r>
              <w:rPr>
                <w:b/>
              </w:rPr>
              <w:t>Adalimumabs 40 mg</w:t>
            </w:r>
          </w:p>
          <w:p w14:paraId="74DE0576" w14:textId="77777777" w:rsidR="00C46587" w:rsidRPr="000E0085" w:rsidRDefault="000B34F2" w:rsidP="00982118">
            <w:pPr>
              <w:keepNext/>
              <w:jc w:val="center"/>
              <w:rPr>
                <w:b/>
              </w:rPr>
            </w:pPr>
            <w:r>
              <w:rPr>
                <w:b/>
              </w:rPr>
              <w:t>katru otro nedēļu</w:t>
            </w:r>
          </w:p>
        </w:tc>
      </w:tr>
      <w:tr w:rsidR="00C46587" w:rsidRPr="000E0085" w14:paraId="4C511E13" w14:textId="77777777" w:rsidTr="00EA7409">
        <w:trPr>
          <w:jc w:val="center"/>
        </w:trPr>
        <w:tc>
          <w:tcPr>
            <w:tcW w:w="4012" w:type="dxa"/>
            <w:hideMark/>
          </w:tcPr>
          <w:p w14:paraId="694C0EA1" w14:textId="77777777" w:rsidR="00C46587" w:rsidRPr="000E0085" w:rsidRDefault="00C46587" w:rsidP="00982118">
            <w:pPr>
              <w:keepNext/>
              <w:rPr>
                <w:b/>
              </w:rPr>
            </w:pPr>
            <w:r>
              <w:rPr>
                <w:b/>
              </w:rPr>
              <w:t>52.</w:t>
            </w:r>
            <w:r w:rsidR="001D403B">
              <w:rPr>
                <w:b/>
              </w:rPr>
              <w:t> </w:t>
            </w:r>
            <w:r>
              <w:rPr>
                <w:b/>
              </w:rPr>
              <w:t>nedēļa</w:t>
            </w:r>
          </w:p>
        </w:tc>
        <w:tc>
          <w:tcPr>
            <w:tcW w:w="3038" w:type="dxa"/>
            <w:vAlign w:val="center"/>
            <w:hideMark/>
          </w:tcPr>
          <w:p w14:paraId="25DA2DA0" w14:textId="77777777" w:rsidR="00C46587" w:rsidRPr="000E0085" w:rsidRDefault="00C46587" w:rsidP="005E5B95">
            <w:pPr>
              <w:keepNext/>
              <w:jc w:val="center"/>
              <w:rPr>
                <w:b/>
              </w:rPr>
            </w:pPr>
            <w:r>
              <w:rPr>
                <w:b/>
              </w:rPr>
              <w:t>N</w:t>
            </w:r>
            <w:r w:rsidR="005E5B95">
              <w:rPr>
                <w:b/>
              </w:rPr>
              <w:t> </w:t>
            </w:r>
            <w:r>
              <w:rPr>
                <w:b/>
              </w:rPr>
              <w:t>=</w:t>
            </w:r>
            <w:r w:rsidR="005E5B95">
              <w:rPr>
                <w:b/>
              </w:rPr>
              <w:t> </w:t>
            </w:r>
            <w:r>
              <w:rPr>
                <w:b/>
              </w:rPr>
              <w:t>246</w:t>
            </w:r>
          </w:p>
        </w:tc>
        <w:tc>
          <w:tcPr>
            <w:tcW w:w="2253" w:type="dxa"/>
            <w:vAlign w:val="center"/>
            <w:hideMark/>
          </w:tcPr>
          <w:p w14:paraId="3E15259F" w14:textId="77777777" w:rsidR="00C46587" w:rsidRPr="000E0085" w:rsidRDefault="00C46587" w:rsidP="00982118">
            <w:pPr>
              <w:keepNext/>
              <w:jc w:val="center"/>
              <w:rPr>
                <w:b/>
              </w:rPr>
            </w:pPr>
            <w:r>
              <w:rPr>
                <w:b/>
              </w:rPr>
              <w:t>N</w:t>
            </w:r>
            <w:r w:rsidR="005E5B95">
              <w:rPr>
                <w:b/>
              </w:rPr>
              <w:t> </w:t>
            </w:r>
            <w:r>
              <w:rPr>
                <w:b/>
              </w:rPr>
              <w:t>=</w:t>
            </w:r>
            <w:r w:rsidR="005E5B95">
              <w:rPr>
                <w:b/>
              </w:rPr>
              <w:t> </w:t>
            </w:r>
            <w:r>
              <w:rPr>
                <w:b/>
              </w:rPr>
              <w:t>248</w:t>
            </w:r>
          </w:p>
        </w:tc>
      </w:tr>
      <w:tr w:rsidR="00C46587" w:rsidRPr="000E0085" w14:paraId="73B85CEA" w14:textId="77777777" w:rsidTr="00EA7409">
        <w:trPr>
          <w:jc w:val="center"/>
        </w:trPr>
        <w:tc>
          <w:tcPr>
            <w:tcW w:w="4012" w:type="dxa"/>
            <w:hideMark/>
          </w:tcPr>
          <w:p w14:paraId="5EFBAC85" w14:textId="77777777" w:rsidR="00C46587" w:rsidRPr="000E0085" w:rsidRDefault="00C46587" w:rsidP="00982118">
            <w:pPr>
              <w:keepNext/>
              <w:tabs>
                <w:tab w:val="left" w:pos="288"/>
              </w:tabs>
              <w:ind w:left="252"/>
            </w:pPr>
            <w:r>
              <w:t>Klīniskā atbildes reakcija</w:t>
            </w:r>
          </w:p>
        </w:tc>
        <w:tc>
          <w:tcPr>
            <w:tcW w:w="3038" w:type="dxa"/>
            <w:vAlign w:val="center"/>
            <w:hideMark/>
          </w:tcPr>
          <w:p w14:paraId="7816608D" w14:textId="77777777" w:rsidR="00C46587" w:rsidRPr="000E0085" w:rsidRDefault="00C46587" w:rsidP="00982118">
            <w:pPr>
              <w:keepNext/>
              <w:jc w:val="center"/>
            </w:pPr>
            <w:r>
              <w:t>18%</w:t>
            </w:r>
          </w:p>
        </w:tc>
        <w:tc>
          <w:tcPr>
            <w:tcW w:w="2253" w:type="dxa"/>
            <w:vAlign w:val="center"/>
            <w:hideMark/>
          </w:tcPr>
          <w:p w14:paraId="0D82F331" w14:textId="77777777" w:rsidR="00C46587" w:rsidRPr="000E0085" w:rsidRDefault="00C46587" w:rsidP="00982118">
            <w:pPr>
              <w:keepNext/>
              <w:jc w:val="center"/>
            </w:pPr>
            <w:r>
              <w:t>30%*</w:t>
            </w:r>
          </w:p>
        </w:tc>
      </w:tr>
      <w:tr w:rsidR="00C46587" w:rsidRPr="000E0085" w14:paraId="04819911" w14:textId="77777777" w:rsidTr="00EA7409">
        <w:trPr>
          <w:jc w:val="center"/>
        </w:trPr>
        <w:tc>
          <w:tcPr>
            <w:tcW w:w="4012" w:type="dxa"/>
            <w:hideMark/>
          </w:tcPr>
          <w:p w14:paraId="02D16D1B" w14:textId="77777777" w:rsidR="00C46587" w:rsidRPr="000E0085" w:rsidRDefault="00C46587" w:rsidP="00982118">
            <w:pPr>
              <w:keepNext/>
              <w:tabs>
                <w:tab w:val="left" w:pos="288"/>
              </w:tabs>
              <w:ind w:left="252"/>
            </w:pPr>
            <w:r>
              <w:t>Klīniska remisija</w:t>
            </w:r>
          </w:p>
        </w:tc>
        <w:tc>
          <w:tcPr>
            <w:tcW w:w="3038" w:type="dxa"/>
            <w:vAlign w:val="center"/>
            <w:hideMark/>
          </w:tcPr>
          <w:p w14:paraId="37534E18" w14:textId="77777777" w:rsidR="00C46587" w:rsidRPr="000E0085" w:rsidRDefault="00C46587" w:rsidP="00982118">
            <w:pPr>
              <w:keepNext/>
              <w:jc w:val="center"/>
            </w:pPr>
            <w:r>
              <w:t>9%</w:t>
            </w:r>
          </w:p>
        </w:tc>
        <w:tc>
          <w:tcPr>
            <w:tcW w:w="2253" w:type="dxa"/>
            <w:vAlign w:val="center"/>
            <w:hideMark/>
          </w:tcPr>
          <w:p w14:paraId="11E7CBC9" w14:textId="77777777" w:rsidR="00C46587" w:rsidRPr="000E0085" w:rsidRDefault="00C46587" w:rsidP="00982118">
            <w:pPr>
              <w:keepNext/>
              <w:jc w:val="center"/>
            </w:pPr>
            <w:r>
              <w:t>17%*</w:t>
            </w:r>
          </w:p>
        </w:tc>
      </w:tr>
      <w:tr w:rsidR="00C46587" w:rsidRPr="000E0085" w14:paraId="6480E864" w14:textId="77777777" w:rsidTr="00EA7409">
        <w:trPr>
          <w:jc w:val="center"/>
        </w:trPr>
        <w:tc>
          <w:tcPr>
            <w:tcW w:w="4012" w:type="dxa"/>
            <w:hideMark/>
          </w:tcPr>
          <w:p w14:paraId="7AD9D9BE" w14:textId="77777777" w:rsidR="00C46587" w:rsidRPr="000E0085" w:rsidRDefault="00C46587" w:rsidP="00982118">
            <w:pPr>
              <w:keepNext/>
              <w:tabs>
                <w:tab w:val="left" w:pos="288"/>
              </w:tabs>
              <w:ind w:left="252"/>
            </w:pPr>
            <w:r>
              <w:t>Gļotādas atveseļošanās</w:t>
            </w:r>
          </w:p>
        </w:tc>
        <w:tc>
          <w:tcPr>
            <w:tcW w:w="3038" w:type="dxa"/>
            <w:vAlign w:val="center"/>
            <w:hideMark/>
          </w:tcPr>
          <w:p w14:paraId="1283538C" w14:textId="77777777" w:rsidR="00C46587" w:rsidRPr="000E0085" w:rsidRDefault="00C46587" w:rsidP="00982118">
            <w:pPr>
              <w:keepNext/>
              <w:jc w:val="center"/>
            </w:pPr>
            <w:r>
              <w:t>15%</w:t>
            </w:r>
          </w:p>
        </w:tc>
        <w:tc>
          <w:tcPr>
            <w:tcW w:w="2253" w:type="dxa"/>
            <w:vAlign w:val="center"/>
            <w:hideMark/>
          </w:tcPr>
          <w:p w14:paraId="5328EFB6" w14:textId="77777777" w:rsidR="00C46587" w:rsidRPr="000E0085" w:rsidRDefault="00C46587" w:rsidP="00982118">
            <w:pPr>
              <w:keepNext/>
              <w:jc w:val="center"/>
            </w:pPr>
            <w:r>
              <w:t>25%*</w:t>
            </w:r>
          </w:p>
        </w:tc>
      </w:tr>
      <w:tr w:rsidR="00C46587" w:rsidRPr="000E0085" w14:paraId="39E49CB1" w14:textId="77777777" w:rsidTr="00EA7409">
        <w:trPr>
          <w:jc w:val="center"/>
        </w:trPr>
        <w:tc>
          <w:tcPr>
            <w:tcW w:w="4012" w:type="dxa"/>
            <w:hideMark/>
          </w:tcPr>
          <w:p w14:paraId="406024E9" w14:textId="77777777" w:rsidR="00C46587" w:rsidRPr="000E0085" w:rsidRDefault="00C46587" w:rsidP="00982118">
            <w:pPr>
              <w:keepNext/>
              <w:tabs>
                <w:tab w:val="left" w:pos="288"/>
              </w:tabs>
              <w:ind w:left="252"/>
            </w:pPr>
            <w:r>
              <w:t xml:space="preserve">Remisija bez steroīdiem </w:t>
            </w:r>
            <w:r>
              <w:sym w:font="Symbol" w:char="F0B3"/>
            </w:r>
            <w:r>
              <w:t xml:space="preserve"> 90 dienas</w:t>
            </w:r>
            <w:r>
              <w:rPr>
                <w:vertAlign w:val="superscript"/>
              </w:rPr>
              <w:t>a</w:t>
            </w:r>
          </w:p>
        </w:tc>
        <w:tc>
          <w:tcPr>
            <w:tcW w:w="3038" w:type="dxa"/>
            <w:vAlign w:val="center"/>
            <w:hideMark/>
          </w:tcPr>
          <w:p w14:paraId="4374DDA7" w14:textId="77777777" w:rsidR="00C46587" w:rsidRPr="000E0085" w:rsidRDefault="00C46587" w:rsidP="00982118">
            <w:pPr>
              <w:keepNext/>
              <w:jc w:val="center"/>
            </w:pPr>
            <w:r>
              <w:t>6%</w:t>
            </w:r>
          </w:p>
        </w:tc>
        <w:tc>
          <w:tcPr>
            <w:tcW w:w="2253" w:type="dxa"/>
            <w:vAlign w:val="center"/>
            <w:hideMark/>
          </w:tcPr>
          <w:p w14:paraId="756835CB" w14:textId="77777777" w:rsidR="00C46587" w:rsidRPr="000E0085" w:rsidRDefault="00C46587" w:rsidP="00982118">
            <w:pPr>
              <w:keepNext/>
              <w:jc w:val="center"/>
            </w:pPr>
            <w:r>
              <w:t>13%*</w:t>
            </w:r>
          </w:p>
        </w:tc>
      </w:tr>
      <w:tr w:rsidR="003D5162" w:rsidRPr="000E0085" w14:paraId="2DBD577F" w14:textId="77777777" w:rsidTr="00EA7409">
        <w:trPr>
          <w:jc w:val="center"/>
        </w:trPr>
        <w:tc>
          <w:tcPr>
            <w:tcW w:w="4012" w:type="dxa"/>
          </w:tcPr>
          <w:p w14:paraId="125BF42A" w14:textId="77777777" w:rsidR="003D5162" w:rsidRPr="000E0085" w:rsidRDefault="003D5162" w:rsidP="00982118">
            <w:pPr>
              <w:keepNext/>
              <w:rPr>
                <w:lang w:val="en-GB"/>
              </w:rPr>
            </w:pPr>
          </w:p>
        </w:tc>
        <w:tc>
          <w:tcPr>
            <w:tcW w:w="3038" w:type="dxa"/>
            <w:vAlign w:val="center"/>
          </w:tcPr>
          <w:p w14:paraId="6CB2BC22" w14:textId="77777777" w:rsidR="003D5162" w:rsidRPr="000E0085" w:rsidRDefault="003D5162" w:rsidP="00982118">
            <w:pPr>
              <w:keepNext/>
              <w:jc w:val="center"/>
              <w:rPr>
                <w:lang w:val="en-GB"/>
              </w:rPr>
            </w:pPr>
          </w:p>
        </w:tc>
        <w:tc>
          <w:tcPr>
            <w:tcW w:w="2253" w:type="dxa"/>
            <w:vAlign w:val="center"/>
          </w:tcPr>
          <w:p w14:paraId="1FE84C21" w14:textId="77777777" w:rsidR="003D5162" w:rsidRPr="000E0085" w:rsidRDefault="003D5162" w:rsidP="00982118">
            <w:pPr>
              <w:keepNext/>
              <w:jc w:val="center"/>
              <w:rPr>
                <w:lang w:val="en-GB"/>
              </w:rPr>
            </w:pPr>
          </w:p>
        </w:tc>
      </w:tr>
      <w:tr w:rsidR="00C46587" w:rsidRPr="000E0085" w14:paraId="4C44F856" w14:textId="77777777" w:rsidTr="00EA7409">
        <w:trPr>
          <w:jc w:val="center"/>
        </w:trPr>
        <w:tc>
          <w:tcPr>
            <w:tcW w:w="4012" w:type="dxa"/>
          </w:tcPr>
          <w:p w14:paraId="53D25DE1" w14:textId="77777777" w:rsidR="00C46587" w:rsidRPr="000E0085" w:rsidRDefault="003D5162" w:rsidP="00982118">
            <w:pPr>
              <w:keepNext/>
              <w:rPr>
                <w:b/>
              </w:rPr>
            </w:pPr>
            <w:r>
              <w:rPr>
                <w:b/>
              </w:rPr>
              <w:t>8.</w:t>
            </w:r>
            <w:r w:rsidR="005E5B95">
              <w:rPr>
                <w:b/>
              </w:rPr>
              <w:t> </w:t>
            </w:r>
            <w:r>
              <w:rPr>
                <w:b/>
              </w:rPr>
              <w:t>nedēļa un 52.</w:t>
            </w:r>
            <w:r w:rsidR="005E5B95">
              <w:rPr>
                <w:b/>
              </w:rPr>
              <w:t> </w:t>
            </w:r>
            <w:r>
              <w:rPr>
                <w:b/>
              </w:rPr>
              <w:t>nedēļa</w:t>
            </w:r>
          </w:p>
        </w:tc>
        <w:tc>
          <w:tcPr>
            <w:tcW w:w="3038" w:type="dxa"/>
            <w:vAlign w:val="center"/>
            <w:hideMark/>
          </w:tcPr>
          <w:p w14:paraId="48686A2A" w14:textId="77777777" w:rsidR="00C46587" w:rsidRPr="000E0085" w:rsidRDefault="00C46587" w:rsidP="00982118">
            <w:pPr>
              <w:keepNext/>
              <w:jc w:val="center"/>
              <w:rPr>
                <w:b/>
              </w:rPr>
            </w:pPr>
            <w:r>
              <w:rPr>
                <w:b/>
              </w:rPr>
              <w:t>(N</w:t>
            </w:r>
            <w:r w:rsidR="005E5B95">
              <w:rPr>
                <w:b/>
              </w:rPr>
              <w:t> </w:t>
            </w:r>
            <w:r>
              <w:rPr>
                <w:b/>
              </w:rPr>
              <w:t>=</w:t>
            </w:r>
            <w:r w:rsidR="005E5B95">
              <w:rPr>
                <w:b/>
              </w:rPr>
              <w:t> </w:t>
            </w:r>
            <w:r>
              <w:rPr>
                <w:b/>
              </w:rPr>
              <w:t>140)</w:t>
            </w:r>
          </w:p>
        </w:tc>
        <w:tc>
          <w:tcPr>
            <w:tcW w:w="2253" w:type="dxa"/>
            <w:vAlign w:val="center"/>
            <w:hideMark/>
          </w:tcPr>
          <w:p w14:paraId="68BD9689" w14:textId="77777777" w:rsidR="00C46587" w:rsidRPr="000E0085" w:rsidRDefault="00C46587" w:rsidP="00982118">
            <w:pPr>
              <w:keepNext/>
              <w:jc w:val="center"/>
              <w:rPr>
                <w:b/>
              </w:rPr>
            </w:pPr>
            <w:r>
              <w:rPr>
                <w:b/>
              </w:rPr>
              <w:t>(N</w:t>
            </w:r>
            <w:r w:rsidR="005E5B95">
              <w:rPr>
                <w:b/>
              </w:rPr>
              <w:t> </w:t>
            </w:r>
            <w:r>
              <w:rPr>
                <w:b/>
              </w:rPr>
              <w:t>=</w:t>
            </w:r>
            <w:r w:rsidR="005E5B95">
              <w:rPr>
                <w:b/>
              </w:rPr>
              <w:t> </w:t>
            </w:r>
            <w:r>
              <w:rPr>
                <w:b/>
              </w:rPr>
              <w:t>150)</w:t>
            </w:r>
          </w:p>
        </w:tc>
      </w:tr>
      <w:tr w:rsidR="00C46587" w:rsidRPr="000E0085" w14:paraId="075C40D4" w14:textId="77777777" w:rsidTr="00EA7409">
        <w:trPr>
          <w:jc w:val="center"/>
        </w:trPr>
        <w:tc>
          <w:tcPr>
            <w:tcW w:w="4012" w:type="dxa"/>
            <w:hideMark/>
          </w:tcPr>
          <w:p w14:paraId="0CF7CAAB" w14:textId="77777777" w:rsidR="00C46587" w:rsidRPr="000E0085" w:rsidRDefault="00C46587" w:rsidP="00982118">
            <w:pPr>
              <w:keepNext/>
              <w:tabs>
                <w:tab w:val="left" w:pos="288"/>
              </w:tabs>
              <w:ind w:left="252"/>
            </w:pPr>
            <w:r>
              <w:t>Noturīga atbildes reakcija</w:t>
            </w:r>
          </w:p>
        </w:tc>
        <w:tc>
          <w:tcPr>
            <w:tcW w:w="3038" w:type="dxa"/>
            <w:vAlign w:val="center"/>
            <w:hideMark/>
          </w:tcPr>
          <w:p w14:paraId="1926CA48" w14:textId="77777777" w:rsidR="00C46587" w:rsidRPr="000E0085" w:rsidRDefault="00C46587" w:rsidP="00982118">
            <w:pPr>
              <w:keepNext/>
              <w:jc w:val="center"/>
            </w:pPr>
            <w:r>
              <w:t>12%</w:t>
            </w:r>
          </w:p>
        </w:tc>
        <w:tc>
          <w:tcPr>
            <w:tcW w:w="2253" w:type="dxa"/>
            <w:vAlign w:val="center"/>
            <w:hideMark/>
          </w:tcPr>
          <w:p w14:paraId="002ADC90" w14:textId="77777777" w:rsidR="00C46587" w:rsidRPr="000E0085" w:rsidRDefault="00C46587" w:rsidP="00982118">
            <w:pPr>
              <w:keepNext/>
              <w:jc w:val="center"/>
            </w:pPr>
            <w:r>
              <w:t>24%**</w:t>
            </w:r>
          </w:p>
        </w:tc>
      </w:tr>
      <w:tr w:rsidR="00C46587" w:rsidRPr="000E0085" w14:paraId="320BA882" w14:textId="77777777" w:rsidTr="00EA7409">
        <w:trPr>
          <w:jc w:val="center"/>
        </w:trPr>
        <w:tc>
          <w:tcPr>
            <w:tcW w:w="4012" w:type="dxa"/>
            <w:hideMark/>
          </w:tcPr>
          <w:p w14:paraId="792FC78D" w14:textId="77777777" w:rsidR="00C46587" w:rsidRPr="000E0085" w:rsidRDefault="00C46587" w:rsidP="00982118">
            <w:pPr>
              <w:keepNext/>
              <w:tabs>
                <w:tab w:val="left" w:pos="288"/>
              </w:tabs>
              <w:ind w:left="252"/>
            </w:pPr>
            <w:r>
              <w:t>Noturīga remisija</w:t>
            </w:r>
          </w:p>
        </w:tc>
        <w:tc>
          <w:tcPr>
            <w:tcW w:w="3038" w:type="dxa"/>
            <w:vAlign w:val="center"/>
            <w:hideMark/>
          </w:tcPr>
          <w:p w14:paraId="39075FD4" w14:textId="77777777" w:rsidR="00C46587" w:rsidRPr="000E0085" w:rsidRDefault="00C46587" w:rsidP="00982118">
            <w:pPr>
              <w:keepNext/>
              <w:jc w:val="center"/>
            </w:pPr>
            <w:r>
              <w:t>4%</w:t>
            </w:r>
          </w:p>
        </w:tc>
        <w:tc>
          <w:tcPr>
            <w:tcW w:w="2253" w:type="dxa"/>
            <w:vAlign w:val="center"/>
            <w:hideMark/>
          </w:tcPr>
          <w:p w14:paraId="6AF41D0F" w14:textId="77777777" w:rsidR="00C46587" w:rsidRPr="000E0085" w:rsidRDefault="00C46587" w:rsidP="00982118">
            <w:pPr>
              <w:keepNext/>
              <w:jc w:val="center"/>
            </w:pPr>
            <w:r>
              <w:t>8%*</w:t>
            </w:r>
          </w:p>
        </w:tc>
      </w:tr>
      <w:tr w:rsidR="00C46587" w:rsidRPr="000E0085" w14:paraId="351E0738" w14:textId="77777777" w:rsidTr="00EA7409">
        <w:trPr>
          <w:jc w:val="center"/>
        </w:trPr>
        <w:tc>
          <w:tcPr>
            <w:tcW w:w="4012" w:type="dxa"/>
            <w:tcBorders>
              <w:bottom w:val="single" w:sz="4" w:space="0" w:color="auto"/>
            </w:tcBorders>
            <w:hideMark/>
          </w:tcPr>
          <w:p w14:paraId="044C57F9" w14:textId="77777777" w:rsidR="00C46587" w:rsidRPr="000E0085" w:rsidRDefault="00C46587" w:rsidP="00982118">
            <w:pPr>
              <w:keepNext/>
              <w:tabs>
                <w:tab w:val="left" w:pos="288"/>
              </w:tabs>
              <w:ind w:left="252"/>
            </w:pPr>
            <w:r>
              <w:t>Noturīga gļotādas atveseļošanās</w:t>
            </w:r>
          </w:p>
        </w:tc>
        <w:tc>
          <w:tcPr>
            <w:tcW w:w="3038" w:type="dxa"/>
            <w:tcBorders>
              <w:bottom w:val="single" w:sz="4" w:space="0" w:color="auto"/>
            </w:tcBorders>
            <w:vAlign w:val="center"/>
            <w:hideMark/>
          </w:tcPr>
          <w:p w14:paraId="7FD7AFA3" w14:textId="77777777" w:rsidR="00C46587" w:rsidRPr="000E0085" w:rsidRDefault="00C46587" w:rsidP="00982118">
            <w:pPr>
              <w:keepNext/>
              <w:jc w:val="center"/>
            </w:pPr>
            <w:r>
              <w:t>11%</w:t>
            </w:r>
          </w:p>
        </w:tc>
        <w:tc>
          <w:tcPr>
            <w:tcW w:w="2253" w:type="dxa"/>
            <w:tcBorders>
              <w:bottom w:val="single" w:sz="4" w:space="0" w:color="auto"/>
            </w:tcBorders>
            <w:vAlign w:val="center"/>
            <w:hideMark/>
          </w:tcPr>
          <w:p w14:paraId="107A0BA9" w14:textId="77777777" w:rsidR="00C46587" w:rsidRPr="000E0085" w:rsidRDefault="00C46587" w:rsidP="00982118">
            <w:pPr>
              <w:keepNext/>
              <w:jc w:val="center"/>
            </w:pPr>
            <w:r>
              <w:t>19%*</w:t>
            </w:r>
          </w:p>
        </w:tc>
      </w:tr>
      <w:tr w:rsidR="00EA7409" w:rsidRPr="000E0085" w14:paraId="28D74DCE" w14:textId="77777777" w:rsidTr="00EA7409">
        <w:trPr>
          <w:jc w:val="center"/>
        </w:trPr>
        <w:tc>
          <w:tcPr>
            <w:tcW w:w="9303" w:type="dxa"/>
            <w:gridSpan w:val="3"/>
            <w:tcBorders>
              <w:left w:val="nil"/>
              <w:bottom w:val="nil"/>
              <w:right w:val="nil"/>
            </w:tcBorders>
          </w:tcPr>
          <w:p w14:paraId="5C07CB5B" w14:textId="77777777" w:rsidR="00EA7409" w:rsidRPr="00A14B0A" w:rsidRDefault="00EA7409" w:rsidP="00EA7409">
            <w:pPr>
              <w:rPr>
                <w:sz w:val="20"/>
              </w:rPr>
            </w:pPr>
            <w:r w:rsidRPr="00A14B0A">
              <w:rPr>
                <w:sz w:val="20"/>
              </w:rPr>
              <w:t>Klīniskā remisija ir Meijo indekss ≤</w:t>
            </w:r>
            <w:r w:rsidR="005E5B95" w:rsidRPr="00A14B0A">
              <w:rPr>
                <w:sz w:val="20"/>
              </w:rPr>
              <w:t> </w:t>
            </w:r>
            <w:r w:rsidRPr="00A14B0A">
              <w:rPr>
                <w:sz w:val="20"/>
              </w:rPr>
              <w:t>2 bez apakšrezultāta &gt;</w:t>
            </w:r>
            <w:r w:rsidR="005E5B95" w:rsidRPr="00A14B0A">
              <w:rPr>
                <w:sz w:val="20"/>
              </w:rPr>
              <w:t> </w:t>
            </w:r>
            <w:r w:rsidRPr="00A14B0A">
              <w:rPr>
                <w:sz w:val="20"/>
              </w:rPr>
              <w:t>1.</w:t>
            </w:r>
          </w:p>
          <w:p w14:paraId="32113DFF" w14:textId="77777777" w:rsidR="00EA7409" w:rsidRPr="00A14B0A" w:rsidRDefault="00EA7409" w:rsidP="00EA7409">
            <w:pPr>
              <w:rPr>
                <w:sz w:val="20"/>
              </w:rPr>
            </w:pPr>
            <w:r w:rsidRPr="00A14B0A">
              <w:rPr>
                <w:sz w:val="20"/>
              </w:rPr>
              <w:t>Klīniskā atbilde ir sākotnējā Meijo indeksa samazinājums ≥ 3 punktiem un ≥ 30%, un rektālās asiņošanas apakšrezultāta (</w:t>
            </w:r>
            <w:r w:rsidRPr="00A14B0A">
              <w:rPr>
                <w:i/>
                <w:iCs/>
                <w:sz w:val="20"/>
              </w:rPr>
              <w:t>rectal bleeding subscore</w:t>
            </w:r>
            <w:r w:rsidRPr="00A14B0A">
              <w:rPr>
                <w:sz w:val="20"/>
              </w:rPr>
              <w:t xml:space="preserve"> – RBS) samazinājums ≥ 1 vai absolūtais RBS ir 0 vai 1.</w:t>
            </w:r>
          </w:p>
          <w:p w14:paraId="5A84349B" w14:textId="77777777" w:rsidR="00EA7409" w:rsidRPr="00A14B0A" w:rsidRDefault="00EA7409" w:rsidP="00EA7409">
            <w:pPr>
              <w:ind w:left="270" w:hanging="270"/>
              <w:rPr>
                <w:sz w:val="20"/>
              </w:rPr>
            </w:pPr>
            <w:r w:rsidRPr="00A14B0A">
              <w:rPr>
                <w:sz w:val="20"/>
              </w:rPr>
              <w:t>*</w:t>
            </w:r>
            <w:r w:rsidRPr="00A14B0A">
              <w:rPr>
                <w:sz w:val="20"/>
              </w:rPr>
              <w:tab/>
              <w:t>p</w:t>
            </w:r>
            <w:r w:rsidR="005E5B95" w:rsidRPr="00A14B0A">
              <w:rPr>
                <w:sz w:val="20"/>
              </w:rPr>
              <w:t> </w:t>
            </w:r>
            <w:r w:rsidRPr="00A14B0A">
              <w:rPr>
                <w:sz w:val="20"/>
              </w:rPr>
              <w:t>&lt;</w:t>
            </w:r>
            <w:r w:rsidR="005E5B95" w:rsidRPr="00A14B0A">
              <w:rPr>
                <w:sz w:val="20"/>
              </w:rPr>
              <w:t> </w:t>
            </w:r>
            <w:r w:rsidRPr="00A14B0A">
              <w:rPr>
                <w:sz w:val="20"/>
              </w:rPr>
              <w:t xml:space="preserve">0,05 adalimumaba un placebo sapārotiem attiecības salīdzinājumiem. </w:t>
            </w:r>
          </w:p>
          <w:p w14:paraId="1CE2F767" w14:textId="77777777" w:rsidR="00EA7409" w:rsidRPr="00A14B0A" w:rsidRDefault="00EA7409" w:rsidP="00EA7409">
            <w:pPr>
              <w:ind w:left="270" w:hanging="270"/>
              <w:rPr>
                <w:sz w:val="20"/>
              </w:rPr>
            </w:pPr>
            <w:r w:rsidRPr="00A14B0A">
              <w:rPr>
                <w:sz w:val="20"/>
              </w:rPr>
              <w:t>**</w:t>
            </w:r>
            <w:r w:rsidRPr="00A14B0A">
              <w:rPr>
                <w:sz w:val="20"/>
              </w:rPr>
              <w:tab/>
              <w:t>p</w:t>
            </w:r>
            <w:r w:rsidR="005E5B95" w:rsidRPr="00A14B0A">
              <w:rPr>
                <w:sz w:val="20"/>
              </w:rPr>
              <w:t> </w:t>
            </w:r>
            <w:r w:rsidRPr="00A14B0A">
              <w:rPr>
                <w:sz w:val="20"/>
              </w:rPr>
              <w:t>&lt;</w:t>
            </w:r>
            <w:r w:rsidR="005E5B95" w:rsidRPr="00A14B0A">
              <w:rPr>
                <w:sz w:val="20"/>
              </w:rPr>
              <w:t> </w:t>
            </w:r>
            <w:r w:rsidRPr="00A14B0A">
              <w:rPr>
                <w:sz w:val="20"/>
              </w:rPr>
              <w:t xml:space="preserve">0,001 adalimumaba un placebo sapārotiem attiecības salīdzinājumiem. </w:t>
            </w:r>
          </w:p>
          <w:p w14:paraId="4A39DCC5" w14:textId="77777777" w:rsidR="00EA7409" w:rsidRPr="00A14B0A" w:rsidRDefault="00EA7409" w:rsidP="00EA7409">
            <w:pPr>
              <w:ind w:left="270" w:hanging="270"/>
              <w:rPr>
                <w:sz w:val="20"/>
              </w:rPr>
            </w:pPr>
            <w:r w:rsidRPr="00A14B0A">
              <w:rPr>
                <w:sz w:val="20"/>
                <w:vertAlign w:val="superscript"/>
              </w:rPr>
              <w:t>a</w:t>
            </w:r>
            <w:r w:rsidRPr="00A14B0A">
              <w:rPr>
                <w:sz w:val="20"/>
              </w:rPr>
              <w:t xml:space="preserve"> </w:t>
            </w:r>
            <w:r w:rsidRPr="00A14B0A">
              <w:rPr>
                <w:sz w:val="20"/>
              </w:rPr>
              <w:tab/>
              <w:t>No tiem, kuri sāk</w:t>
            </w:r>
            <w:r w:rsidR="0040062C" w:rsidRPr="00A14B0A">
              <w:rPr>
                <w:sz w:val="20"/>
              </w:rPr>
              <w:t xml:space="preserve">otnējā </w:t>
            </w:r>
            <w:r w:rsidRPr="00A14B0A">
              <w:rPr>
                <w:sz w:val="20"/>
              </w:rPr>
              <w:t>stāvoklī saņēma kortikosteroīdus.</w:t>
            </w:r>
          </w:p>
        </w:tc>
      </w:tr>
    </w:tbl>
    <w:p w14:paraId="66D0A250" w14:textId="77777777" w:rsidR="00C46587" w:rsidRPr="00550E9E" w:rsidRDefault="00C46587" w:rsidP="00982118"/>
    <w:p w14:paraId="6CEFC607" w14:textId="77777777" w:rsidR="00C46587" w:rsidRPr="000E0085" w:rsidRDefault="00C46587" w:rsidP="00982118">
      <w:r>
        <w:t>No tiem pacientiem, kuriem bija atbildes reakcija 8.</w:t>
      </w:r>
      <w:r w:rsidR="005E5B95">
        <w:t> </w:t>
      </w:r>
      <w:r>
        <w:t>nedēļā, 47% bija atbildes reakcija, 29% bija remisija, 41% bija gļotādas atveseļošanās un 52.</w:t>
      </w:r>
      <w:r w:rsidR="005E5B95">
        <w:t> </w:t>
      </w:r>
      <w:r>
        <w:t>nedēļā 20% bija remisijā bez steroīdiem ≥</w:t>
      </w:r>
      <w:r w:rsidR="005E5B95">
        <w:t> </w:t>
      </w:r>
      <w:r>
        <w:t>90</w:t>
      </w:r>
      <w:r w:rsidR="005E5B95">
        <w:t> </w:t>
      </w:r>
      <w:r>
        <w:t xml:space="preserve">dienas. </w:t>
      </w:r>
    </w:p>
    <w:p w14:paraId="458CFB1F" w14:textId="77777777" w:rsidR="00C46587" w:rsidRPr="00550E9E" w:rsidRDefault="00C46587" w:rsidP="00982118"/>
    <w:p w14:paraId="4C8AA269" w14:textId="77777777" w:rsidR="00C46587" w:rsidRPr="000E0085" w:rsidRDefault="00C46587" w:rsidP="00982118">
      <w:r>
        <w:t>Aptuveni 40% no UC-II pētījuma pacientiem pirms tam bija neveiksmīga anti-TNF terapija ar infliksimabu. Adalimumaba iedarbība šiem pacientiem bija samazināta, salīdzinot ar anti-TNF terapiju iepriekš nelietojušiem pacientiem. Starp šiem pacientiem, kuriem bija neveiksmīga iepriekšējā anti-TNF terapija, 52.</w:t>
      </w:r>
      <w:r w:rsidR="005E5B95">
        <w:t> </w:t>
      </w:r>
      <w:r>
        <w:t xml:space="preserve">nedēļā remisiju sasniedza 3% ar placebo un 10% ar adalimumabu ārstētie. </w:t>
      </w:r>
    </w:p>
    <w:p w14:paraId="7D85814A" w14:textId="77777777" w:rsidR="00C46587" w:rsidRPr="00550E9E" w:rsidRDefault="00C46587" w:rsidP="00982118"/>
    <w:p w14:paraId="05BDEA59" w14:textId="77777777" w:rsidR="00C46587" w:rsidRPr="000E0085" w:rsidRDefault="00C46587" w:rsidP="00982118">
      <w:r>
        <w:t>Pacienti no pētījumiem UC-I un UC-II bija iespēja iesaistīties atklātā ilgtermiņa pētījuma pagarinājumā (UC-III). Ņemot vērā daļēju Meijo indeksu, pēc 3</w:t>
      </w:r>
      <w:r w:rsidR="005E5B95">
        <w:t> </w:t>
      </w:r>
      <w:r>
        <w:t xml:space="preserve">gadu adalimumaba terapijas 75% (301/402) joprojām bija klīniska remisija. </w:t>
      </w:r>
    </w:p>
    <w:p w14:paraId="61D4128D" w14:textId="77777777" w:rsidR="00C46587" w:rsidRPr="00550E9E" w:rsidRDefault="00C46587" w:rsidP="00982118"/>
    <w:p w14:paraId="1FD88A3C" w14:textId="77777777" w:rsidR="00C46587" w:rsidRPr="000E0085" w:rsidRDefault="00C46587" w:rsidP="00DC3A99">
      <w:pPr>
        <w:keepNext/>
        <w:rPr>
          <w:i/>
          <w:u w:val="single"/>
        </w:rPr>
      </w:pPr>
      <w:r>
        <w:rPr>
          <w:i/>
          <w:u w:val="single"/>
        </w:rPr>
        <w:t>Hospitalizāciju skaits</w:t>
      </w:r>
      <w:r w:rsidRPr="00C814D9">
        <w:rPr>
          <w:i/>
        </w:rPr>
        <w:t xml:space="preserve"> </w:t>
      </w:r>
    </w:p>
    <w:p w14:paraId="513BDF8F" w14:textId="77777777" w:rsidR="00C46587" w:rsidRPr="00550E9E" w:rsidRDefault="00C46587" w:rsidP="00DC3A99">
      <w:pPr>
        <w:keepNext/>
      </w:pPr>
    </w:p>
    <w:p w14:paraId="00FC60E5" w14:textId="77777777" w:rsidR="00C46587" w:rsidRPr="000E0085" w:rsidRDefault="00C46587" w:rsidP="00982118">
      <w:r>
        <w:t>Pētījumu UC-I un UC-II 52</w:t>
      </w:r>
      <w:r w:rsidR="005E5B95">
        <w:t> </w:t>
      </w:r>
      <w:r>
        <w:t>nedēļu laikā ar adalimumabu ārstētai grupai tika novērots mazāks visu cēloņu izraisītu hospitalizāciju un ar čūlaino kolītu saistīto hospitalizāciju skaits salīdzinājumā ar placebo grupu. Visu cēloņu izraisītu hospitalizāciju skaits adalimumaba terapijas grupā bija 0,18 uz vienu pacientgadu salīdzinājumā ar 0,26</w:t>
      </w:r>
      <w:r w:rsidR="005E5B95">
        <w:t> </w:t>
      </w:r>
      <w:r>
        <w:t>pacientgadiem placebo grupā, un attiecīgi ar čūlaino kolītu saistīto hospitalizāciju skaits bija 0,12</w:t>
      </w:r>
      <w:r w:rsidR="005E5B95">
        <w:t> </w:t>
      </w:r>
      <w:r>
        <w:t>pacientgadi, salīdzinot ar 0,22</w:t>
      </w:r>
      <w:r w:rsidR="005E5B95">
        <w:t> </w:t>
      </w:r>
      <w:r>
        <w:t xml:space="preserve">pacientgadiem. </w:t>
      </w:r>
    </w:p>
    <w:p w14:paraId="6D1DF2E7" w14:textId="77777777" w:rsidR="00C46587" w:rsidRPr="00550E9E" w:rsidRDefault="00C46587" w:rsidP="00982118"/>
    <w:p w14:paraId="30FC6D39" w14:textId="77777777" w:rsidR="00C46587" w:rsidRPr="000E0085" w:rsidRDefault="00C46587" w:rsidP="00982118">
      <w:pPr>
        <w:keepNext/>
        <w:rPr>
          <w:i/>
          <w:u w:val="single"/>
        </w:rPr>
      </w:pPr>
      <w:r>
        <w:rPr>
          <w:i/>
          <w:u w:val="single"/>
        </w:rPr>
        <w:t>Dzīves kvalitāte</w:t>
      </w:r>
      <w:r w:rsidRPr="00C814D9">
        <w:rPr>
          <w:i/>
        </w:rPr>
        <w:t xml:space="preserve"> </w:t>
      </w:r>
    </w:p>
    <w:p w14:paraId="5EF6F8E6" w14:textId="77777777" w:rsidR="00C46587" w:rsidRPr="00550E9E" w:rsidRDefault="00C46587" w:rsidP="00982118">
      <w:pPr>
        <w:keepNext/>
      </w:pPr>
    </w:p>
    <w:p w14:paraId="43B77D8D" w14:textId="77777777" w:rsidR="00C46587" w:rsidRPr="000E0085" w:rsidRDefault="00C46587" w:rsidP="00982118">
      <w:r>
        <w:t>Pētījumā UC-II adalimumaba terapijas rezultātā uzlabojās iekaisīgas zarnu slimības aptaujas (</w:t>
      </w:r>
      <w:r>
        <w:rPr>
          <w:i/>
          <w:iCs/>
        </w:rPr>
        <w:t>Inflammatory Bowel Disease Questionnaire</w:t>
      </w:r>
      <w:r>
        <w:t xml:space="preserve"> – IBDQ) punktu skaits. </w:t>
      </w:r>
    </w:p>
    <w:p w14:paraId="71585692" w14:textId="77777777" w:rsidR="00C46587" w:rsidRPr="00550E9E" w:rsidRDefault="00C46587" w:rsidP="00982118"/>
    <w:p w14:paraId="64FE22C3" w14:textId="77777777" w:rsidR="00C46587" w:rsidRPr="000E0085" w:rsidRDefault="00C46587" w:rsidP="00DC3A99">
      <w:pPr>
        <w:keepNext/>
        <w:rPr>
          <w:i/>
        </w:rPr>
      </w:pPr>
      <w:r>
        <w:rPr>
          <w:i/>
        </w:rPr>
        <w:t xml:space="preserve">Uveīts </w:t>
      </w:r>
    </w:p>
    <w:p w14:paraId="04887945" w14:textId="77777777" w:rsidR="00C46587" w:rsidRPr="00550E9E" w:rsidRDefault="00C46587" w:rsidP="00DC3A99">
      <w:pPr>
        <w:keepNext/>
      </w:pPr>
    </w:p>
    <w:p w14:paraId="02A10B29" w14:textId="77777777" w:rsidR="00914F4E" w:rsidRPr="000E0085" w:rsidRDefault="00914F4E" w:rsidP="00982118">
      <w:r>
        <w:t>Divos randomizētos, dubultmaskētos, placebo kontrolētos pētījumos (UV</w:t>
      </w:r>
      <w:r w:rsidR="005E5B95">
        <w:t> </w:t>
      </w:r>
      <w:r>
        <w:t xml:space="preserve">I un II) tika vērtēts adalimumaba drošums un efektivitāte pieaugušiem pacientiem ar neinfekciozu vidusslāņa, mugurējo uveītu un panuveītu, izņemot pacientus ar izolētu priekšējo uveītu. Pacienti saņēma placebo vai adalimumaba 80 mg sākuma devu, pēc tam vienu nedēļu pēc sākuma devas saņemšanas adalimumabu 40 mg </w:t>
      </w:r>
      <w:r w:rsidR="006F601F">
        <w:t>katru otro nedēļu</w:t>
      </w:r>
      <w:r>
        <w:t xml:space="preserve">. Tika pieļauta vienlaicīga viena nebioloģiska imūnsupresīva līdzekļa stabilu devu lietošana. </w:t>
      </w:r>
    </w:p>
    <w:p w14:paraId="7735D51F" w14:textId="77777777" w:rsidR="00914F4E" w:rsidRPr="00550E9E" w:rsidRDefault="00914F4E" w:rsidP="00982118"/>
    <w:p w14:paraId="673DED10" w14:textId="77777777" w:rsidR="00914F4E" w:rsidRPr="000E0085" w:rsidRDefault="00914F4E" w:rsidP="00982118">
      <w:r>
        <w:lastRenderedPageBreak/>
        <w:t>Pētījumā UV</w:t>
      </w:r>
      <w:r w:rsidR="005E5B95">
        <w:t> </w:t>
      </w:r>
      <w:r>
        <w:t>I vērtēja 217</w:t>
      </w:r>
      <w:r w:rsidR="005E5B95">
        <w:t> </w:t>
      </w:r>
      <w:r>
        <w:t>pacientus ar aktīvu uveītu, neraugoties uz terapiju ar kortikosteroīdiem (perorāls prednizons 10–60</w:t>
      </w:r>
      <w:r w:rsidR="005E5B95">
        <w:t> </w:t>
      </w:r>
      <w:r>
        <w:t>mg/dienā). Iekļaujoties pētījumā, visi pacienti 2</w:t>
      </w:r>
      <w:r w:rsidR="005E5B95">
        <w:t> </w:t>
      </w:r>
      <w:r>
        <w:t>nedēļas saņēma standarta prednizona devu 60 mg/dienā ar sekojošu obligātu pakāpenisku devas samazināšanu un pilnīgu kortikosteroīdu lietošanas pārtraukšanu 15.</w:t>
      </w:r>
      <w:r w:rsidR="005E5B95">
        <w:t> </w:t>
      </w:r>
      <w:r>
        <w:t xml:space="preserve">nedēļā. </w:t>
      </w:r>
    </w:p>
    <w:p w14:paraId="4DBC77D2" w14:textId="77777777" w:rsidR="00914F4E" w:rsidRPr="00550E9E" w:rsidRDefault="00914F4E" w:rsidP="00982118"/>
    <w:p w14:paraId="524D9A8A" w14:textId="77777777" w:rsidR="00914F4E" w:rsidRPr="000E0085" w:rsidRDefault="00914F4E" w:rsidP="00982118">
      <w:r w:rsidRPr="009D43C2">
        <w:t>Pētījumā UV</w:t>
      </w:r>
      <w:r w:rsidR="005E5B95" w:rsidRPr="009D43C2">
        <w:t> </w:t>
      </w:r>
      <w:r w:rsidRPr="009D43C2">
        <w:t>II tika vērtēti 226</w:t>
      </w:r>
      <w:r w:rsidR="005E5B95" w:rsidRPr="009D43C2">
        <w:t> </w:t>
      </w:r>
      <w:r w:rsidRPr="009D43C2">
        <w:t xml:space="preserve">pacienti, </w:t>
      </w:r>
      <w:r w:rsidR="000C35F8" w:rsidRPr="009D43C2">
        <w:t>kuriem</w:t>
      </w:r>
      <w:r w:rsidRPr="009D43C2">
        <w:t xml:space="preserve"> pētījuma sākumā bija pasīvs, ar kortikosteroīdiem</w:t>
      </w:r>
      <w:r>
        <w:t xml:space="preserve"> (perorālu prednizonu devā 10–35</w:t>
      </w:r>
      <w:r w:rsidR="005E5B95">
        <w:t> </w:t>
      </w:r>
      <w:r>
        <w:t xml:space="preserve">mg/dienā) ilgstoši ārstējams uveīts, lai kontrolētu slimību. Vēlāk pacientiem šo zāļu deva obligāti bija pakāpeniski jāsamazina tā, lai kortikosteroīda lietošana līdz 19. nedēļai tiktu pilnībā pārtraukta. </w:t>
      </w:r>
    </w:p>
    <w:p w14:paraId="062E8584" w14:textId="77777777" w:rsidR="00914F4E" w:rsidRPr="00550E9E" w:rsidRDefault="00914F4E" w:rsidP="00982118"/>
    <w:p w14:paraId="41C4C337" w14:textId="77777777" w:rsidR="00914F4E" w:rsidRDefault="00914F4E" w:rsidP="00982118">
      <w:r>
        <w:t>Primārais mērķa kritērijs abos pētījumos bija “laiks līdz terapijas neveiksmei”. Terapijas neveiksme definēta kā multifaktoriāls iznākums, pamatojoties uz iekaisīgiem horioretināliem un/vai tīklenes asinsvadu bojājumiem, priekšējā kambara (PK) šūnu pakāpes, stiklveida ķermeņa apduļķošanās (</w:t>
      </w:r>
      <w:r>
        <w:rPr>
          <w:i/>
          <w:iCs/>
        </w:rPr>
        <w:t>vitreous haze,</w:t>
      </w:r>
      <w:r>
        <w:t xml:space="preserve"> VH) pakāpes un labākā koriģētā redzes asumu (</w:t>
      </w:r>
      <w:r>
        <w:rPr>
          <w:i/>
          <w:iCs/>
        </w:rPr>
        <w:t xml:space="preserve">best corrected visual acuity, </w:t>
      </w:r>
      <w:r>
        <w:t xml:space="preserve">BCVA). </w:t>
      </w:r>
    </w:p>
    <w:p w14:paraId="3481D98A" w14:textId="77777777" w:rsidR="006F601F" w:rsidRDefault="006F601F" w:rsidP="00982118"/>
    <w:p w14:paraId="748364B0" w14:textId="77777777" w:rsidR="006F601F" w:rsidRPr="000E0085" w:rsidRDefault="006F601F" w:rsidP="00982118">
      <w:r w:rsidRPr="00EC5BA0">
        <w:t xml:space="preserve">Pacienti, kuri pabeidza </w:t>
      </w:r>
      <w:r>
        <w:t xml:space="preserve">dalību </w:t>
      </w:r>
      <w:r w:rsidRPr="001B17BD">
        <w:t>pētījum</w:t>
      </w:r>
      <w:r>
        <w:t>o</w:t>
      </w:r>
      <w:r w:rsidRPr="001B17BD">
        <w:t>s</w:t>
      </w:r>
      <w:r>
        <w:t xml:space="preserve"> UV I un UV II</w:t>
      </w:r>
      <w:r w:rsidRPr="00EC5BA0">
        <w:t xml:space="preserve">, bija </w:t>
      </w:r>
      <w:r>
        <w:t>tiesīgi iesaistīties</w:t>
      </w:r>
      <w:r w:rsidRPr="00EC5BA0">
        <w:t xml:space="preserve"> nekontrolētā ilgtermiņa pētījum</w:t>
      </w:r>
      <w:r>
        <w:t>a pagarinājumā, kura sākotnējais plānotais ilgums bija 78 </w:t>
      </w:r>
      <w:r w:rsidRPr="00EC5BA0">
        <w:t xml:space="preserve">nedēļas. Pacientiem </w:t>
      </w:r>
      <w:r>
        <w:t>tika</w:t>
      </w:r>
      <w:r w:rsidRPr="00EC5BA0">
        <w:t xml:space="preserve"> atļauts turpināt </w:t>
      </w:r>
      <w:r>
        <w:t>lietot</w:t>
      </w:r>
      <w:r w:rsidRPr="00EC5BA0">
        <w:t xml:space="preserve"> </w:t>
      </w:r>
      <w:r>
        <w:t>pētījuma zāles arī pēc 78. </w:t>
      </w:r>
      <w:r w:rsidRPr="00EC5BA0">
        <w:t>nedēļas, līdz viņiem bija pieeja</w:t>
      </w:r>
      <w:r>
        <w:t>ms</w:t>
      </w:r>
      <w:r w:rsidRPr="00EC5BA0">
        <w:t xml:space="preserve"> adalimumab</w:t>
      </w:r>
      <w:r>
        <w:t>s</w:t>
      </w:r>
      <w:r w:rsidRPr="00EC5BA0">
        <w:t>.</w:t>
      </w:r>
    </w:p>
    <w:p w14:paraId="6FBAA0CE" w14:textId="77777777" w:rsidR="00914F4E" w:rsidRPr="00550E9E" w:rsidRDefault="00914F4E" w:rsidP="00982118"/>
    <w:p w14:paraId="65B7FC30" w14:textId="77777777" w:rsidR="00914F4E" w:rsidRPr="000E0085" w:rsidRDefault="00914F4E" w:rsidP="00DC3A99">
      <w:pPr>
        <w:keepNext/>
        <w:rPr>
          <w:i/>
          <w:u w:val="single"/>
        </w:rPr>
      </w:pPr>
      <w:r>
        <w:rPr>
          <w:i/>
          <w:u w:val="single"/>
        </w:rPr>
        <w:t xml:space="preserve">Klīniska atbildes reakcija </w:t>
      </w:r>
    </w:p>
    <w:p w14:paraId="5E52B94B" w14:textId="77777777" w:rsidR="00914F4E" w:rsidRPr="00550E9E" w:rsidRDefault="00914F4E" w:rsidP="00DC3A99">
      <w:pPr>
        <w:keepNext/>
      </w:pPr>
    </w:p>
    <w:p w14:paraId="269B55C1" w14:textId="77777777" w:rsidR="00914F4E" w:rsidRPr="000E0085" w:rsidRDefault="00914F4E" w:rsidP="00982118">
      <w:r>
        <w:t>Abu pētījumu rezultāti ir pierādījuši, ka, salīdzinājumā ar placebo saņēmušajiem pacientiem, ar adalimumabu ārstētajiem pacientiem statistiski nozīmīgi samazinās ārstēšanas neveiksmes risks (skatīt 2</w:t>
      </w:r>
      <w:r w:rsidR="009B6B0A">
        <w:t>4</w:t>
      </w:r>
      <w:r>
        <w:t>.</w:t>
      </w:r>
      <w:r w:rsidR="005E5B95">
        <w:t> </w:t>
      </w:r>
      <w:r>
        <w:t>tabulu). Abos pētījumos konstatēja agrīnu un stabilu adalimumaba ietekmi attiecībā uz terapijas neveiksmi, salīdzinot ar placebo (skatīt 2.</w:t>
      </w:r>
      <w:r w:rsidR="005E5B95">
        <w:t> </w:t>
      </w:r>
      <w:r>
        <w:t xml:space="preserve">attēlu). </w:t>
      </w:r>
    </w:p>
    <w:p w14:paraId="303588FB" w14:textId="77777777" w:rsidR="00C46587" w:rsidRPr="00550E9E" w:rsidRDefault="00C46587" w:rsidP="00982118"/>
    <w:p w14:paraId="10D4E40C" w14:textId="77777777" w:rsidR="00914F4E" w:rsidRPr="000E0085" w:rsidRDefault="00914F4E" w:rsidP="005E107F">
      <w:pPr>
        <w:keepNext/>
        <w:rPr>
          <w:b/>
        </w:rPr>
      </w:pPr>
      <w:r>
        <w:rPr>
          <w:b/>
        </w:rPr>
        <w:t>2</w:t>
      </w:r>
      <w:r w:rsidR="00A905AB">
        <w:rPr>
          <w:b/>
        </w:rPr>
        <w:t>4</w:t>
      </w:r>
      <w:r>
        <w:rPr>
          <w:b/>
        </w:rPr>
        <w:t>.</w:t>
      </w:r>
      <w:r w:rsidR="005E5B95">
        <w:rPr>
          <w:b/>
        </w:rPr>
        <w:t> </w:t>
      </w:r>
      <w:r>
        <w:rPr>
          <w:b/>
        </w:rPr>
        <w:t>tabula</w:t>
      </w:r>
      <w:r w:rsidR="005E5B95">
        <w:rPr>
          <w:b/>
        </w:rPr>
        <w:t xml:space="preserve">. </w:t>
      </w:r>
      <w:r>
        <w:rPr>
          <w:b/>
        </w:rPr>
        <w:t>Laiks līdz terapijas neveiksmei pētījumos UV</w:t>
      </w:r>
      <w:r w:rsidR="005E5B95">
        <w:rPr>
          <w:b/>
        </w:rPr>
        <w:t> </w:t>
      </w:r>
      <w:r>
        <w:rPr>
          <w:b/>
        </w:rPr>
        <w:t>I un UV</w:t>
      </w:r>
      <w:r w:rsidR="005E5B95">
        <w:rPr>
          <w:b/>
        </w:rPr>
        <w:t> </w:t>
      </w:r>
      <w:r>
        <w:rPr>
          <w:b/>
        </w:rPr>
        <w:t>II</w:t>
      </w:r>
    </w:p>
    <w:p w14:paraId="523D5230" w14:textId="77777777" w:rsidR="009473C0" w:rsidRPr="00550E9E" w:rsidRDefault="009473C0" w:rsidP="00982118">
      <w:pPr>
        <w:keepNext/>
        <w:jc w:val="center"/>
        <w:rPr>
          <w:b/>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33"/>
        <w:gridCol w:w="708"/>
        <w:gridCol w:w="1276"/>
        <w:gridCol w:w="1278"/>
        <w:gridCol w:w="1212"/>
        <w:gridCol w:w="1218"/>
        <w:gridCol w:w="1249"/>
      </w:tblGrid>
      <w:tr w:rsidR="00914F4E" w:rsidRPr="000E0085" w14:paraId="272EA9C9" w14:textId="77777777" w:rsidTr="003D5162">
        <w:tc>
          <w:tcPr>
            <w:tcW w:w="2178" w:type="dxa"/>
            <w:tcBorders>
              <w:top w:val="single" w:sz="4" w:space="0" w:color="auto"/>
              <w:left w:val="nil"/>
              <w:bottom w:val="single" w:sz="4" w:space="0" w:color="auto"/>
              <w:right w:val="nil"/>
            </w:tcBorders>
            <w:hideMark/>
          </w:tcPr>
          <w:p w14:paraId="1586CD43" w14:textId="77777777" w:rsidR="00914F4E" w:rsidRPr="000E0085" w:rsidRDefault="00914F4E" w:rsidP="00982118">
            <w:pPr>
              <w:keepNext/>
              <w:rPr>
                <w:b/>
              </w:rPr>
            </w:pPr>
            <w:r>
              <w:rPr>
                <w:b/>
              </w:rPr>
              <w:t>Analīze</w:t>
            </w:r>
          </w:p>
          <w:p w14:paraId="6F7D444D" w14:textId="77777777" w:rsidR="00914F4E" w:rsidRPr="000E0085" w:rsidRDefault="009473C0" w:rsidP="00982118">
            <w:pPr>
              <w:keepNext/>
              <w:rPr>
                <w:b/>
              </w:rPr>
            </w:pPr>
            <w:r>
              <w:rPr>
                <w:b/>
              </w:rPr>
              <w:t>     Terapija</w:t>
            </w:r>
          </w:p>
        </w:tc>
        <w:tc>
          <w:tcPr>
            <w:tcW w:w="720" w:type="dxa"/>
            <w:tcBorders>
              <w:top w:val="single" w:sz="4" w:space="0" w:color="auto"/>
              <w:left w:val="nil"/>
              <w:bottom w:val="single" w:sz="4" w:space="0" w:color="auto"/>
              <w:right w:val="nil"/>
            </w:tcBorders>
            <w:hideMark/>
          </w:tcPr>
          <w:p w14:paraId="33B22A52" w14:textId="77777777" w:rsidR="00914F4E" w:rsidRPr="000E0085" w:rsidRDefault="00914F4E" w:rsidP="00982118">
            <w:pPr>
              <w:keepNext/>
              <w:rPr>
                <w:b/>
              </w:rPr>
            </w:pPr>
            <w:r>
              <w:rPr>
                <w:b/>
              </w:rPr>
              <w:t>N</w:t>
            </w:r>
          </w:p>
        </w:tc>
        <w:tc>
          <w:tcPr>
            <w:tcW w:w="1281" w:type="dxa"/>
            <w:tcBorders>
              <w:top w:val="single" w:sz="4" w:space="0" w:color="auto"/>
              <w:left w:val="nil"/>
              <w:bottom w:val="single" w:sz="4" w:space="0" w:color="auto"/>
              <w:right w:val="nil"/>
            </w:tcBorders>
            <w:hideMark/>
          </w:tcPr>
          <w:p w14:paraId="550E5871" w14:textId="77777777" w:rsidR="00914F4E" w:rsidRPr="000E0085" w:rsidRDefault="00914F4E" w:rsidP="00982118">
            <w:pPr>
              <w:keepNext/>
              <w:rPr>
                <w:b/>
              </w:rPr>
            </w:pPr>
            <w:r>
              <w:rPr>
                <w:b/>
              </w:rPr>
              <w:t>Neveiksme</w:t>
            </w:r>
          </w:p>
          <w:p w14:paraId="2263B9EC" w14:textId="77777777" w:rsidR="00914F4E" w:rsidRPr="000E0085" w:rsidRDefault="00914F4E" w:rsidP="00982118">
            <w:pPr>
              <w:keepNext/>
              <w:rPr>
                <w:b/>
              </w:rPr>
            </w:pPr>
            <w:r>
              <w:rPr>
                <w:b/>
              </w:rPr>
              <w:t>N (%)</w:t>
            </w:r>
          </w:p>
        </w:tc>
        <w:tc>
          <w:tcPr>
            <w:tcW w:w="1281" w:type="dxa"/>
            <w:tcBorders>
              <w:top w:val="single" w:sz="4" w:space="0" w:color="auto"/>
              <w:left w:val="nil"/>
              <w:bottom w:val="single" w:sz="4" w:space="0" w:color="auto"/>
              <w:right w:val="nil"/>
            </w:tcBorders>
            <w:hideMark/>
          </w:tcPr>
          <w:p w14:paraId="66E06886" w14:textId="77777777" w:rsidR="00914F4E" w:rsidRPr="000E0085" w:rsidRDefault="00914F4E" w:rsidP="00982118">
            <w:pPr>
              <w:keepNext/>
              <w:rPr>
                <w:b/>
              </w:rPr>
            </w:pPr>
            <w:r>
              <w:rPr>
                <w:b/>
              </w:rPr>
              <w:t>Mediānais laiks līdz neveiksmei (mēneši)</w:t>
            </w:r>
          </w:p>
        </w:tc>
        <w:tc>
          <w:tcPr>
            <w:tcW w:w="1281" w:type="dxa"/>
            <w:tcBorders>
              <w:top w:val="single" w:sz="4" w:space="0" w:color="auto"/>
              <w:left w:val="nil"/>
              <w:bottom w:val="single" w:sz="4" w:space="0" w:color="auto"/>
              <w:right w:val="nil"/>
            </w:tcBorders>
            <w:hideMark/>
          </w:tcPr>
          <w:p w14:paraId="4A16DC0F" w14:textId="77777777" w:rsidR="00914F4E" w:rsidRPr="000E0085" w:rsidRDefault="006F601F" w:rsidP="00982118">
            <w:pPr>
              <w:keepNext/>
              <w:rPr>
                <w:b/>
              </w:rPr>
            </w:pPr>
            <w:r>
              <w:rPr>
                <w:b/>
              </w:rPr>
              <w:t>RA</w:t>
            </w:r>
            <w:r w:rsidR="00914F4E">
              <w:rPr>
                <w:b/>
                <w:vertAlign w:val="superscript"/>
              </w:rPr>
              <w:t>a</w:t>
            </w:r>
          </w:p>
        </w:tc>
        <w:tc>
          <w:tcPr>
            <w:tcW w:w="1281" w:type="dxa"/>
            <w:tcBorders>
              <w:top w:val="single" w:sz="4" w:space="0" w:color="auto"/>
              <w:left w:val="nil"/>
              <w:bottom w:val="single" w:sz="4" w:space="0" w:color="auto"/>
              <w:right w:val="nil"/>
            </w:tcBorders>
            <w:hideMark/>
          </w:tcPr>
          <w:p w14:paraId="6A04FD32" w14:textId="77777777" w:rsidR="00914F4E" w:rsidRPr="000E0085" w:rsidRDefault="00914F4E" w:rsidP="00982118">
            <w:pPr>
              <w:keepNext/>
              <w:rPr>
                <w:b/>
              </w:rPr>
            </w:pPr>
            <w:r>
              <w:rPr>
                <w:b/>
              </w:rPr>
              <w:t xml:space="preserve">TI 95% </w:t>
            </w:r>
            <w:r w:rsidR="006F601F">
              <w:rPr>
                <w:b/>
              </w:rPr>
              <w:t>RA</w:t>
            </w:r>
            <w:r>
              <w:rPr>
                <w:b/>
                <w:vertAlign w:val="superscript"/>
              </w:rPr>
              <w:t>a</w:t>
            </w:r>
            <w:r>
              <w:rPr>
                <w:b/>
              </w:rPr>
              <w:t xml:space="preserve"> </w:t>
            </w:r>
          </w:p>
        </w:tc>
        <w:tc>
          <w:tcPr>
            <w:tcW w:w="1281" w:type="dxa"/>
            <w:tcBorders>
              <w:top w:val="single" w:sz="4" w:space="0" w:color="auto"/>
              <w:left w:val="nil"/>
              <w:bottom w:val="single" w:sz="4" w:space="0" w:color="auto"/>
              <w:right w:val="nil"/>
            </w:tcBorders>
            <w:hideMark/>
          </w:tcPr>
          <w:p w14:paraId="5C724785" w14:textId="77777777" w:rsidR="00914F4E" w:rsidRPr="000E0085" w:rsidRDefault="00914F4E" w:rsidP="00982118">
            <w:pPr>
              <w:keepNext/>
              <w:rPr>
                <w:b/>
              </w:rPr>
            </w:pPr>
            <w:r>
              <w:rPr>
                <w:b/>
              </w:rPr>
              <w:t>P vērtība</w:t>
            </w:r>
            <w:r>
              <w:rPr>
                <w:b/>
                <w:vertAlign w:val="superscript"/>
              </w:rPr>
              <w:t>b</w:t>
            </w:r>
          </w:p>
        </w:tc>
      </w:tr>
      <w:tr w:rsidR="00914F4E" w:rsidRPr="000E0085" w14:paraId="25F38A43" w14:textId="77777777" w:rsidTr="003D5162">
        <w:tc>
          <w:tcPr>
            <w:tcW w:w="9303" w:type="dxa"/>
            <w:gridSpan w:val="7"/>
            <w:tcBorders>
              <w:top w:val="single" w:sz="4" w:space="0" w:color="auto"/>
              <w:left w:val="nil"/>
              <w:bottom w:val="nil"/>
              <w:right w:val="nil"/>
            </w:tcBorders>
            <w:hideMark/>
          </w:tcPr>
          <w:p w14:paraId="44345026" w14:textId="77777777" w:rsidR="00914F4E" w:rsidRPr="000E0085" w:rsidRDefault="00914F4E" w:rsidP="00982118">
            <w:pPr>
              <w:keepNext/>
              <w:rPr>
                <w:b/>
              </w:rPr>
            </w:pPr>
            <w:r>
              <w:rPr>
                <w:b/>
              </w:rPr>
              <w:t>Laiks līdz terapijas neveiksmei 6.</w:t>
            </w:r>
            <w:r w:rsidR="005E5B95">
              <w:rPr>
                <w:b/>
              </w:rPr>
              <w:t> </w:t>
            </w:r>
            <w:r>
              <w:rPr>
                <w:b/>
              </w:rPr>
              <w:t>nedēļā vai pēc tam pētījumā UV</w:t>
            </w:r>
            <w:r w:rsidR="005E5B95">
              <w:rPr>
                <w:b/>
              </w:rPr>
              <w:t> </w:t>
            </w:r>
            <w:r>
              <w:rPr>
                <w:b/>
              </w:rPr>
              <w:t xml:space="preserve">I  </w:t>
            </w:r>
          </w:p>
        </w:tc>
      </w:tr>
      <w:tr w:rsidR="00914F4E" w:rsidRPr="000E0085" w14:paraId="654D9BCA" w14:textId="77777777" w:rsidTr="003D5162">
        <w:tc>
          <w:tcPr>
            <w:tcW w:w="9303" w:type="dxa"/>
            <w:gridSpan w:val="7"/>
            <w:tcBorders>
              <w:top w:val="nil"/>
              <w:left w:val="nil"/>
              <w:bottom w:val="nil"/>
              <w:right w:val="nil"/>
            </w:tcBorders>
            <w:hideMark/>
          </w:tcPr>
          <w:p w14:paraId="0B0BF89F" w14:textId="77777777" w:rsidR="00914F4E" w:rsidRPr="000E0085" w:rsidRDefault="00914F4E" w:rsidP="00982118">
            <w:pPr>
              <w:keepNext/>
            </w:pPr>
            <w:r>
              <w:t>Primārā analīze (ITT)</w:t>
            </w:r>
          </w:p>
        </w:tc>
      </w:tr>
      <w:tr w:rsidR="00914F4E" w:rsidRPr="000E0085" w14:paraId="4FB9FA66" w14:textId="77777777" w:rsidTr="003D5162">
        <w:tc>
          <w:tcPr>
            <w:tcW w:w="2178" w:type="dxa"/>
            <w:tcBorders>
              <w:top w:val="nil"/>
              <w:left w:val="nil"/>
              <w:bottom w:val="nil"/>
              <w:right w:val="nil"/>
            </w:tcBorders>
            <w:hideMark/>
          </w:tcPr>
          <w:p w14:paraId="6D5E7EC7" w14:textId="77777777" w:rsidR="00914F4E" w:rsidRPr="000E0085" w:rsidRDefault="00914F4E" w:rsidP="00982118">
            <w:pPr>
              <w:keepNext/>
            </w:pPr>
            <w:r>
              <w:t>     Placebo</w:t>
            </w:r>
          </w:p>
        </w:tc>
        <w:tc>
          <w:tcPr>
            <w:tcW w:w="720" w:type="dxa"/>
            <w:tcBorders>
              <w:top w:val="nil"/>
              <w:left w:val="nil"/>
              <w:bottom w:val="nil"/>
              <w:right w:val="nil"/>
            </w:tcBorders>
            <w:hideMark/>
          </w:tcPr>
          <w:p w14:paraId="5D3295CC" w14:textId="77777777" w:rsidR="00914F4E" w:rsidRPr="000E0085" w:rsidRDefault="00914F4E" w:rsidP="00982118">
            <w:pPr>
              <w:keepNext/>
            </w:pPr>
            <w:r>
              <w:t>107</w:t>
            </w:r>
          </w:p>
        </w:tc>
        <w:tc>
          <w:tcPr>
            <w:tcW w:w="1281" w:type="dxa"/>
            <w:tcBorders>
              <w:top w:val="nil"/>
              <w:left w:val="nil"/>
              <w:bottom w:val="nil"/>
              <w:right w:val="nil"/>
            </w:tcBorders>
            <w:hideMark/>
          </w:tcPr>
          <w:p w14:paraId="78A99689" w14:textId="77777777" w:rsidR="00914F4E" w:rsidRPr="000E0085" w:rsidRDefault="00914F4E" w:rsidP="00982118">
            <w:pPr>
              <w:keepNext/>
            </w:pPr>
            <w:r>
              <w:t>84 (78,5)</w:t>
            </w:r>
          </w:p>
        </w:tc>
        <w:tc>
          <w:tcPr>
            <w:tcW w:w="1281" w:type="dxa"/>
            <w:tcBorders>
              <w:top w:val="nil"/>
              <w:left w:val="nil"/>
              <w:bottom w:val="nil"/>
              <w:right w:val="nil"/>
            </w:tcBorders>
            <w:hideMark/>
          </w:tcPr>
          <w:p w14:paraId="1D010766" w14:textId="77777777" w:rsidR="00914F4E" w:rsidRPr="000E0085" w:rsidRDefault="00914F4E" w:rsidP="00982118">
            <w:pPr>
              <w:keepNext/>
            </w:pPr>
            <w:r>
              <w:t>3,0 </w:t>
            </w:r>
          </w:p>
        </w:tc>
        <w:tc>
          <w:tcPr>
            <w:tcW w:w="1281" w:type="dxa"/>
            <w:tcBorders>
              <w:top w:val="nil"/>
              <w:left w:val="nil"/>
              <w:bottom w:val="nil"/>
              <w:right w:val="nil"/>
            </w:tcBorders>
            <w:hideMark/>
          </w:tcPr>
          <w:p w14:paraId="4B8590D2" w14:textId="77777777" w:rsidR="00914F4E" w:rsidRPr="000E0085" w:rsidRDefault="00914F4E" w:rsidP="00982118">
            <w:pPr>
              <w:keepNext/>
            </w:pPr>
            <w:r>
              <w:noBreakHyphen/>
            </w:r>
            <w:r>
              <w:noBreakHyphen/>
            </w:r>
          </w:p>
        </w:tc>
        <w:tc>
          <w:tcPr>
            <w:tcW w:w="1281" w:type="dxa"/>
            <w:tcBorders>
              <w:top w:val="nil"/>
              <w:left w:val="nil"/>
              <w:bottom w:val="nil"/>
              <w:right w:val="nil"/>
            </w:tcBorders>
            <w:hideMark/>
          </w:tcPr>
          <w:p w14:paraId="5E11AE0A" w14:textId="77777777" w:rsidR="00914F4E" w:rsidRPr="000E0085" w:rsidRDefault="00914F4E" w:rsidP="00982118">
            <w:pPr>
              <w:keepNext/>
            </w:pPr>
            <w:r>
              <w:noBreakHyphen/>
            </w:r>
            <w:r>
              <w:noBreakHyphen/>
            </w:r>
          </w:p>
        </w:tc>
        <w:tc>
          <w:tcPr>
            <w:tcW w:w="1281" w:type="dxa"/>
            <w:tcBorders>
              <w:top w:val="nil"/>
              <w:left w:val="nil"/>
              <w:bottom w:val="nil"/>
              <w:right w:val="nil"/>
            </w:tcBorders>
            <w:hideMark/>
          </w:tcPr>
          <w:p w14:paraId="674EA918" w14:textId="77777777" w:rsidR="00914F4E" w:rsidRPr="000E0085" w:rsidRDefault="00914F4E" w:rsidP="00982118">
            <w:pPr>
              <w:keepNext/>
            </w:pPr>
            <w:r>
              <w:noBreakHyphen/>
            </w:r>
            <w:r>
              <w:noBreakHyphen/>
            </w:r>
          </w:p>
        </w:tc>
      </w:tr>
      <w:tr w:rsidR="00914F4E" w:rsidRPr="000E0085" w14:paraId="6246252A" w14:textId="77777777" w:rsidTr="003D5162">
        <w:tc>
          <w:tcPr>
            <w:tcW w:w="2178" w:type="dxa"/>
            <w:tcBorders>
              <w:top w:val="nil"/>
              <w:left w:val="nil"/>
              <w:bottom w:val="single" w:sz="4" w:space="0" w:color="auto"/>
              <w:right w:val="nil"/>
            </w:tcBorders>
            <w:hideMark/>
          </w:tcPr>
          <w:p w14:paraId="2CC7FE7C" w14:textId="77777777" w:rsidR="00914F4E" w:rsidRPr="00550E9E" w:rsidRDefault="00914F4E" w:rsidP="00982118">
            <w:pPr>
              <w:keepNext/>
            </w:pPr>
            <w:r w:rsidRPr="00550E9E">
              <w:t>     Adalimumabs</w:t>
            </w:r>
          </w:p>
        </w:tc>
        <w:tc>
          <w:tcPr>
            <w:tcW w:w="720" w:type="dxa"/>
            <w:tcBorders>
              <w:top w:val="nil"/>
              <w:left w:val="nil"/>
              <w:bottom w:val="single" w:sz="4" w:space="0" w:color="auto"/>
              <w:right w:val="nil"/>
            </w:tcBorders>
            <w:hideMark/>
          </w:tcPr>
          <w:p w14:paraId="0F7AB650" w14:textId="77777777" w:rsidR="00914F4E" w:rsidRPr="000E0085" w:rsidRDefault="00914F4E" w:rsidP="00982118">
            <w:pPr>
              <w:keepNext/>
            </w:pPr>
            <w:r>
              <w:t>110 </w:t>
            </w:r>
          </w:p>
        </w:tc>
        <w:tc>
          <w:tcPr>
            <w:tcW w:w="1281" w:type="dxa"/>
            <w:tcBorders>
              <w:top w:val="nil"/>
              <w:left w:val="nil"/>
              <w:bottom w:val="single" w:sz="4" w:space="0" w:color="auto"/>
              <w:right w:val="nil"/>
            </w:tcBorders>
            <w:hideMark/>
          </w:tcPr>
          <w:p w14:paraId="71B0D7AD" w14:textId="77777777" w:rsidR="00914F4E" w:rsidRPr="000E0085" w:rsidRDefault="00914F4E" w:rsidP="00982118">
            <w:pPr>
              <w:keepNext/>
            </w:pPr>
            <w:r>
              <w:t>60 (54,5)</w:t>
            </w:r>
          </w:p>
        </w:tc>
        <w:tc>
          <w:tcPr>
            <w:tcW w:w="1281" w:type="dxa"/>
            <w:tcBorders>
              <w:top w:val="nil"/>
              <w:left w:val="nil"/>
              <w:bottom w:val="single" w:sz="4" w:space="0" w:color="auto"/>
              <w:right w:val="nil"/>
            </w:tcBorders>
            <w:hideMark/>
          </w:tcPr>
          <w:p w14:paraId="284F0607" w14:textId="77777777" w:rsidR="00914F4E" w:rsidRPr="000E0085" w:rsidRDefault="00914F4E" w:rsidP="00982118">
            <w:pPr>
              <w:keepNext/>
            </w:pPr>
            <w:r>
              <w:t>5,6 </w:t>
            </w:r>
          </w:p>
        </w:tc>
        <w:tc>
          <w:tcPr>
            <w:tcW w:w="1281" w:type="dxa"/>
            <w:tcBorders>
              <w:top w:val="nil"/>
              <w:left w:val="nil"/>
              <w:bottom w:val="single" w:sz="4" w:space="0" w:color="auto"/>
              <w:right w:val="nil"/>
            </w:tcBorders>
            <w:hideMark/>
          </w:tcPr>
          <w:p w14:paraId="7AA70FE2" w14:textId="77777777" w:rsidR="00914F4E" w:rsidRPr="000E0085" w:rsidRDefault="00914F4E" w:rsidP="00982118">
            <w:pPr>
              <w:keepNext/>
            </w:pPr>
            <w:r>
              <w:t>0,50</w:t>
            </w:r>
          </w:p>
        </w:tc>
        <w:tc>
          <w:tcPr>
            <w:tcW w:w="1281" w:type="dxa"/>
            <w:tcBorders>
              <w:top w:val="nil"/>
              <w:left w:val="nil"/>
              <w:bottom w:val="single" w:sz="4" w:space="0" w:color="auto"/>
              <w:right w:val="nil"/>
            </w:tcBorders>
            <w:hideMark/>
          </w:tcPr>
          <w:p w14:paraId="76194D08" w14:textId="77777777" w:rsidR="00914F4E" w:rsidRPr="000E0085" w:rsidRDefault="00914F4E" w:rsidP="00982118">
            <w:pPr>
              <w:keepNext/>
            </w:pPr>
            <w:r>
              <w:t>0,36; 0,70 </w:t>
            </w:r>
          </w:p>
        </w:tc>
        <w:tc>
          <w:tcPr>
            <w:tcW w:w="1281" w:type="dxa"/>
            <w:tcBorders>
              <w:top w:val="nil"/>
              <w:left w:val="nil"/>
              <w:bottom w:val="single" w:sz="4" w:space="0" w:color="auto"/>
              <w:right w:val="nil"/>
            </w:tcBorders>
            <w:hideMark/>
          </w:tcPr>
          <w:p w14:paraId="43AD1688" w14:textId="77777777" w:rsidR="00914F4E" w:rsidRPr="000E0085" w:rsidRDefault="00914F4E" w:rsidP="00982118">
            <w:pPr>
              <w:keepNext/>
            </w:pPr>
            <w:r>
              <w:t>&lt; 0,001 </w:t>
            </w:r>
          </w:p>
        </w:tc>
      </w:tr>
      <w:tr w:rsidR="00914F4E" w:rsidRPr="000E0085" w14:paraId="568527A4" w14:textId="77777777" w:rsidTr="003D5162">
        <w:tc>
          <w:tcPr>
            <w:tcW w:w="9303" w:type="dxa"/>
            <w:gridSpan w:val="7"/>
            <w:tcBorders>
              <w:top w:val="single" w:sz="4" w:space="0" w:color="auto"/>
              <w:left w:val="nil"/>
              <w:bottom w:val="nil"/>
              <w:right w:val="nil"/>
            </w:tcBorders>
            <w:hideMark/>
          </w:tcPr>
          <w:p w14:paraId="380C9A38" w14:textId="77777777" w:rsidR="00914F4E" w:rsidRPr="00550E9E" w:rsidRDefault="00914F4E" w:rsidP="00982118">
            <w:pPr>
              <w:keepNext/>
              <w:rPr>
                <w:b/>
              </w:rPr>
            </w:pPr>
            <w:r w:rsidRPr="00550E9E">
              <w:rPr>
                <w:b/>
              </w:rPr>
              <w:t>Laiks līdz terapijas neveiksmei 2.</w:t>
            </w:r>
            <w:r w:rsidR="005E5B95">
              <w:rPr>
                <w:b/>
              </w:rPr>
              <w:t> </w:t>
            </w:r>
            <w:r w:rsidRPr="00550E9E">
              <w:rPr>
                <w:b/>
              </w:rPr>
              <w:t>nedēļā vai pēc tam pētījumā UV</w:t>
            </w:r>
            <w:r w:rsidR="005E5B95">
              <w:rPr>
                <w:b/>
              </w:rPr>
              <w:t> </w:t>
            </w:r>
            <w:r w:rsidRPr="00550E9E">
              <w:rPr>
                <w:b/>
              </w:rPr>
              <w:t>II</w:t>
            </w:r>
          </w:p>
        </w:tc>
      </w:tr>
      <w:tr w:rsidR="00914F4E" w:rsidRPr="000E0085" w14:paraId="5BAFED3D" w14:textId="77777777" w:rsidTr="003D5162">
        <w:tc>
          <w:tcPr>
            <w:tcW w:w="9303" w:type="dxa"/>
            <w:gridSpan w:val="7"/>
            <w:tcBorders>
              <w:top w:val="nil"/>
              <w:left w:val="nil"/>
              <w:bottom w:val="nil"/>
              <w:right w:val="nil"/>
            </w:tcBorders>
            <w:hideMark/>
          </w:tcPr>
          <w:p w14:paraId="4D4E9B7D" w14:textId="77777777" w:rsidR="00914F4E" w:rsidRPr="00550E9E" w:rsidRDefault="00914F4E" w:rsidP="00982118">
            <w:pPr>
              <w:keepNext/>
            </w:pPr>
            <w:r w:rsidRPr="00550E9E">
              <w:t>Primārā analīze (ITT)</w:t>
            </w:r>
          </w:p>
        </w:tc>
      </w:tr>
      <w:tr w:rsidR="00914F4E" w:rsidRPr="000E0085" w14:paraId="097D80B7" w14:textId="77777777" w:rsidTr="003D5162">
        <w:tc>
          <w:tcPr>
            <w:tcW w:w="2178" w:type="dxa"/>
            <w:tcBorders>
              <w:top w:val="nil"/>
              <w:left w:val="nil"/>
              <w:bottom w:val="nil"/>
              <w:right w:val="nil"/>
            </w:tcBorders>
            <w:hideMark/>
          </w:tcPr>
          <w:p w14:paraId="072D2D68" w14:textId="77777777" w:rsidR="00914F4E" w:rsidRPr="00550E9E" w:rsidRDefault="00914F4E" w:rsidP="00982118">
            <w:pPr>
              <w:keepNext/>
            </w:pPr>
            <w:r w:rsidRPr="00550E9E">
              <w:t>     Placebo</w:t>
            </w:r>
          </w:p>
        </w:tc>
        <w:tc>
          <w:tcPr>
            <w:tcW w:w="720" w:type="dxa"/>
            <w:tcBorders>
              <w:top w:val="nil"/>
              <w:left w:val="nil"/>
              <w:bottom w:val="nil"/>
              <w:right w:val="nil"/>
            </w:tcBorders>
            <w:hideMark/>
          </w:tcPr>
          <w:p w14:paraId="6B33A600" w14:textId="77777777" w:rsidR="00914F4E" w:rsidRPr="000E0085" w:rsidRDefault="00914F4E" w:rsidP="00982118">
            <w:pPr>
              <w:keepNext/>
            </w:pPr>
            <w:r>
              <w:t>111 </w:t>
            </w:r>
          </w:p>
        </w:tc>
        <w:tc>
          <w:tcPr>
            <w:tcW w:w="1281" w:type="dxa"/>
            <w:tcBorders>
              <w:top w:val="nil"/>
              <w:left w:val="nil"/>
              <w:bottom w:val="nil"/>
              <w:right w:val="nil"/>
            </w:tcBorders>
            <w:hideMark/>
          </w:tcPr>
          <w:p w14:paraId="3774492F" w14:textId="77777777" w:rsidR="00914F4E" w:rsidRPr="000E0085" w:rsidRDefault="00914F4E" w:rsidP="00982118">
            <w:pPr>
              <w:keepNext/>
            </w:pPr>
            <w:r>
              <w:t>61 (55,0)</w:t>
            </w:r>
          </w:p>
        </w:tc>
        <w:tc>
          <w:tcPr>
            <w:tcW w:w="1281" w:type="dxa"/>
            <w:tcBorders>
              <w:top w:val="nil"/>
              <w:left w:val="nil"/>
              <w:bottom w:val="nil"/>
              <w:right w:val="nil"/>
            </w:tcBorders>
            <w:hideMark/>
          </w:tcPr>
          <w:p w14:paraId="03285B3B" w14:textId="77777777" w:rsidR="00914F4E" w:rsidRPr="000E0085" w:rsidRDefault="00914F4E" w:rsidP="00982118">
            <w:pPr>
              <w:keepNext/>
            </w:pPr>
            <w:r>
              <w:t>8,3 </w:t>
            </w:r>
          </w:p>
        </w:tc>
        <w:tc>
          <w:tcPr>
            <w:tcW w:w="1281" w:type="dxa"/>
            <w:tcBorders>
              <w:top w:val="nil"/>
              <w:left w:val="nil"/>
              <w:bottom w:val="nil"/>
              <w:right w:val="nil"/>
            </w:tcBorders>
            <w:hideMark/>
          </w:tcPr>
          <w:p w14:paraId="3E40A107" w14:textId="77777777" w:rsidR="00914F4E" w:rsidRPr="000E0085" w:rsidRDefault="00914F4E" w:rsidP="00982118">
            <w:pPr>
              <w:keepNext/>
            </w:pPr>
            <w:r>
              <w:noBreakHyphen/>
            </w:r>
            <w:r>
              <w:noBreakHyphen/>
            </w:r>
          </w:p>
        </w:tc>
        <w:tc>
          <w:tcPr>
            <w:tcW w:w="1281" w:type="dxa"/>
            <w:tcBorders>
              <w:top w:val="nil"/>
              <w:left w:val="nil"/>
              <w:bottom w:val="nil"/>
              <w:right w:val="nil"/>
            </w:tcBorders>
            <w:hideMark/>
          </w:tcPr>
          <w:p w14:paraId="506E6508" w14:textId="77777777" w:rsidR="00914F4E" w:rsidRPr="000E0085" w:rsidRDefault="00914F4E" w:rsidP="00982118">
            <w:pPr>
              <w:keepNext/>
            </w:pPr>
            <w:r>
              <w:noBreakHyphen/>
            </w:r>
            <w:r>
              <w:noBreakHyphen/>
            </w:r>
          </w:p>
        </w:tc>
        <w:tc>
          <w:tcPr>
            <w:tcW w:w="1281" w:type="dxa"/>
            <w:tcBorders>
              <w:top w:val="nil"/>
              <w:left w:val="nil"/>
              <w:bottom w:val="nil"/>
              <w:right w:val="nil"/>
            </w:tcBorders>
            <w:hideMark/>
          </w:tcPr>
          <w:p w14:paraId="3626CC6F" w14:textId="77777777" w:rsidR="00914F4E" w:rsidRPr="000E0085" w:rsidRDefault="00914F4E" w:rsidP="00982118">
            <w:pPr>
              <w:keepNext/>
            </w:pPr>
            <w:r>
              <w:noBreakHyphen/>
            </w:r>
            <w:r>
              <w:noBreakHyphen/>
            </w:r>
          </w:p>
        </w:tc>
      </w:tr>
      <w:tr w:rsidR="00914F4E" w:rsidRPr="000E0085" w14:paraId="180E5045" w14:textId="77777777" w:rsidTr="00EA7409">
        <w:tc>
          <w:tcPr>
            <w:tcW w:w="2178" w:type="dxa"/>
            <w:tcBorders>
              <w:top w:val="nil"/>
              <w:left w:val="nil"/>
              <w:bottom w:val="single" w:sz="4" w:space="0" w:color="auto"/>
              <w:right w:val="nil"/>
            </w:tcBorders>
            <w:hideMark/>
          </w:tcPr>
          <w:p w14:paraId="2EBF9D69" w14:textId="77777777" w:rsidR="00914F4E" w:rsidRPr="00550E9E" w:rsidRDefault="00914F4E" w:rsidP="00982118">
            <w:pPr>
              <w:keepNext/>
            </w:pPr>
            <w:r w:rsidRPr="00550E9E">
              <w:t>     Adalimumabs</w:t>
            </w:r>
          </w:p>
        </w:tc>
        <w:tc>
          <w:tcPr>
            <w:tcW w:w="720" w:type="dxa"/>
            <w:tcBorders>
              <w:top w:val="nil"/>
              <w:left w:val="nil"/>
              <w:bottom w:val="single" w:sz="4" w:space="0" w:color="auto"/>
              <w:right w:val="nil"/>
            </w:tcBorders>
            <w:hideMark/>
          </w:tcPr>
          <w:p w14:paraId="08069014" w14:textId="77777777" w:rsidR="00914F4E" w:rsidRPr="000E0085" w:rsidRDefault="00914F4E" w:rsidP="00982118">
            <w:pPr>
              <w:keepNext/>
            </w:pPr>
            <w:r>
              <w:t>115 </w:t>
            </w:r>
          </w:p>
        </w:tc>
        <w:tc>
          <w:tcPr>
            <w:tcW w:w="1281" w:type="dxa"/>
            <w:tcBorders>
              <w:top w:val="nil"/>
              <w:left w:val="nil"/>
              <w:bottom w:val="single" w:sz="4" w:space="0" w:color="auto"/>
              <w:right w:val="nil"/>
            </w:tcBorders>
            <w:hideMark/>
          </w:tcPr>
          <w:p w14:paraId="7ED1F4F3" w14:textId="77777777" w:rsidR="00914F4E" w:rsidRPr="000E0085" w:rsidRDefault="00914F4E" w:rsidP="00982118">
            <w:pPr>
              <w:keepNext/>
            </w:pPr>
            <w:r>
              <w:t>45 (39,1)</w:t>
            </w:r>
          </w:p>
        </w:tc>
        <w:tc>
          <w:tcPr>
            <w:tcW w:w="1281" w:type="dxa"/>
            <w:tcBorders>
              <w:top w:val="nil"/>
              <w:left w:val="nil"/>
              <w:bottom w:val="single" w:sz="4" w:space="0" w:color="auto"/>
              <w:right w:val="nil"/>
            </w:tcBorders>
            <w:hideMark/>
          </w:tcPr>
          <w:p w14:paraId="57AF1C7D" w14:textId="77777777" w:rsidR="00914F4E" w:rsidRPr="000E0085" w:rsidRDefault="00914F4E" w:rsidP="00982118">
            <w:pPr>
              <w:keepNext/>
            </w:pPr>
            <w:r>
              <w:t>NN</w:t>
            </w:r>
            <w:r>
              <w:rPr>
                <w:vertAlign w:val="superscript"/>
              </w:rPr>
              <w:t>c</w:t>
            </w:r>
          </w:p>
        </w:tc>
        <w:tc>
          <w:tcPr>
            <w:tcW w:w="1281" w:type="dxa"/>
            <w:tcBorders>
              <w:top w:val="nil"/>
              <w:left w:val="nil"/>
              <w:bottom w:val="single" w:sz="4" w:space="0" w:color="auto"/>
              <w:right w:val="nil"/>
            </w:tcBorders>
            <w:hideMark/>
          </w:tcPr>
          <w:p w14:paraId="73E4DE52" w14:textId="77777777" w:rsidR="00914F4E" w:rsidRPr="000E0085" w:rsidRDefault="00914F4E" w:rsidP="00982118">
            <w:pPr>
              <w:keepNext/>
            </w:pPr>
            <w:r>
              <w:t>0,57</w:t>
            </w:r>
          </w:p>
        </w:tc>
        <w:tc>
          <w:tcPr>
            <w:tcW w:w="1281" w:type="dxa"/>
            <w:tcBorders>
              <w:top w:val="nil"/>
              <w:left w:val="nil"/>
              <w:bottom w:val="single" w:sz="4" w:space="0" w:color="auto"/>
              <w:right w:val="nil"/>
            </w:tcBorders>
            <w:hideMark/>
          </w:tcPr>
          <w:p w14:paraId="2E31D3BF" w14:textId="77777777" w:rsidR="00914F4E" w:rsidRPr="000E0085" w:rsidRDefault="00914F4E" w:rsidP="00982118">
            <w:pPr>
              <w:keepNext/>
            </w:pPr>
            <w:r>
              <w:t>0,39; 0,84</w:t>
            </w:r>
          </w:p>
        </w:tc>
        <w:tc>
          <w:tcPr>
            <w:tcW w:w="1281" w:type="dxa"/>
            <w:tcBorders>
              <w:top w:val="nil"/>
              <w:left w:val="nil"/>
              <w:bottom w:val="single" w:sz="4" w:space="0" w:color="auto"/>
              <w:right w:val="nil"/>
            </w:tcBorders>
            <w:hideMark/>
          </w:tcPr>
          <w:p w14:paraId="489505DA" w14:textId="77777777" w:rsidR="00914F4E" w:rsidRPr="000E0085" w:rsidRDefault="00914F4E" w:rsidP="00982118">
            <w:pPr>
              <w:keepNext/>
            </w:pPr>
            <w:r>
              <w:t>0,004 </w:t>
            </w:r>
          </w:p>
        </w:tc>
      </w:tr>
      <w:tr w:rsidR="00EA7409" w:rsidRPr="000E0085" w14:paraId="262C2302" w14:textId="77777777" w:rsidTr="00EA7409">
        <w:tc>
          <w:tcPr>
            <w:tcW w:w="9303" w:type="dxa"/>
            <w:gridSpan w:val="7"/>
            <w:tcBorders>
              <w:top w:val="single" w:sz="4" w:space="0" w:color="auto"/>
              <w:left w:val="nil"/>
              <w:bottom w:val="nil"/>
              <w:right w:val="nil"/>
            </w:tcBorders>
          </w:tcPr>
          <w:p w14:paraId="782A12E5" w14:textId="77777777" w:rsidR="00EA7409" w:rsidRPr="00A14B0A" w:rsidRDefault="00EA7409" w:rsidP="00EA7409">
            <w:pPr>
              <w:keepNext/>
              <w:rPr>
                <w:sz w:val="20"/>
              </w:rPr>
            </w:pPr>
            <w:r w:rsidRPr="00A14B0A">
              <w:rPr>
                <w:sz w:val="20"/>
              </w:rPr>
              <w:t>Piezīme. Laiks līdz terapijas neveiksmei 6.</w:t>
            </w:r>
            <w:r w:rsidR="005E5B95" w:rsidRPr="00A14B0A">
              <w:rPr>
                <w:sz w:val="20"/>
              </w:rPr>
              <w:t> </w:t>
            </w:r>
            <w:r w:rsidRPr="00A14B0A">
              <w:rPr>
                <w:sz w:val="20"/>
              </w:rPr>
              <w:t>nedēļā vai pēc tam (pētījums UV</w:t>
            </w:r>
            <w:r w:rsidR="005E5B95" w:rsidRPr="00A14B0A">
              <w:rPr>
                <w:sz w:val="20"/>
              </w:rPr>
              <w:t> </w:t>
            </w:r>
            <w:r w:rsidRPr="00A14B0A">
              <w:rPr>
                <w:sz w:val="20"/>
              </w:rPr>
              <w:t>I), vai 2.</w:t>
            </w:r>
            <w:r w:rsidR="005E5B95" w:rsidRPr="00A14B0A">
              <w:rPr>
                <w:sz w:val="20"/>
              </w:rPr>
              <w:t> </w:t>
            </w:r>
            <w:r w:rsidRPr="00A14B0A">
              <w:rPr>
                <w:sz w:val="20"/>
              </w:rPr>
              <w:t>nedēļā vai pēc tam (pētījums UV</w:t>
            </w:r>
            <w:r w:rsidR="005E5B95" w:rsidRPr="00A14B0A">
              <w:rPr>
                <w:sz w:val="20"/>
              </w:rPr>
              <w:t> </w:t>
            </w:r>
            <w:r w:rsidRPr="00A14B0A">
              <w:rPr>
                <w:sz w:val="20"/>
              </w:rPr>
              <w:t xml:space="preserve">II), tika uzskaitīts kā notikums. Izslēgšana no pētījuma citu iemeslu dēļ nekā terapijas neveiksme tika cenzēta izslēgšanas laikā. </w:t>
            </w:r>
          </w:p>
          <w:p w14:paraId="0123E55D" w14:textId="77777777" w:rsidR="00EA7409" w:rsidRPr="00A14B0A" w:rsidRDefault="00EA7409" w:rsidP="00EA7409">
            <w:pPr>
              <w:keepNext/>
              <w:ind w:left="270" w:hanging="270"/>
              <w:rPr>
                <w:sz w:val="20"/>
              </w:rPr>
            </w:pPr>
            <w:r w:rsidRPr="00A14B0A">
              <w:rPr>
                <w:sz w:val="20"/>
                <w:vertAlign w:val="superscript"/>
              </w:rPr>
              <w:t>a</w:t>
            </w:r>
            <w:r w:rsidRPr="00A14B0A">
              <w:rPr>
                <w:sz w:val="20"/>
              </w:rPr>
              <w:tab/>
              <w:t xml:space="preserve">adalimumaba </w:t>
            </w:r>
            <w:r w:rsidR="006F601F" w:rsidRPr="00A14B0A">
              <w:rPr>
                <w:i/>
                <w:sz w:val="20"/>
              </w:rPr>
              <w:t>vs</w:t>
            </w:r>
            <w:r w:rsidRPr="00A14B0A">
              <w:rPr>
                <w:sz w:val="20"/>
              </w:rPr>
              <w:t xml:space="preserve"> placebo </w:t>
            </w:r>
            <w:r w:rsidR="006F601F" w:rsidRPr="00A14B0A">
              <w:rPr>
                <w:sz w:val="20"/>
              </w:rPr>
              <w:t xml:space="preserve">RA </w:t>
            </w:r>
            <w:r w:rsidRPr="00A14B0A">
              <w:rPr>
                <w:sz w:val="20"/>
              </w:rPr>
              <w:t xml:space="preserve">no proporcionālas riska regresijas, kur ārstēšana ir faktors. </w:t>
            </w:r>
          </w:p>
          <w:p w14:paraId="5922D229" w14:textId="77777777" w:rsidR="00EA7409" w:rsidRPr="00A14B0A" w:rsidRDefault="00EA7409" w:rsidP="00EA7409">
            <w:pPr>
              <w:keepNext/>
              <w:ind w:left="270" w:hanging="270"/>
              <w:rPr>
                <w:sz w:val="20"/>
              </w:rPr>
            </w:pPr>
            <w:r w:rsidRPr="00A14B0A">
              <w:rPr>
                <w:sz w:val="20"/>
                <w:vertAlign w:val="superscript"/>
              </w:rPr>
              <w:t>b</w:t>
            </w:r>
            <w:r w:rsidRPr="00A14B0A">
              <w:rPr>
                <w:sz w:val="20"/>
              </w:rPr>
              <w:tab/>
              <w:t xml:space="preserve">divpusēja p vērtība no </w:t>
            </w:r>
            <w:r w:rsidRPr="00A14B0A">
              <w:rPr>
                <w:i/>
                <w:iCs/>
                <w:sz w:val="20"/>
              </w:rPr>
              <w:t>log rank</w:t>
            </w:r>
            <w:r w:rsidRPr="00A14B0A">
              <w:rPr>
                <w:sz w:val="20"/>
              </w:rPr>
              <w:t xml:space="preserve"> testa. </w:t>
            </w:r>
          </w:p>
          <w:p w14:paraId="27E563A3" w14:textId="77777777" w:rsidR="00EA7409" w:rsidRPr="00A14B0A" w:rsidRDefault="00EA7409" w:rsidP="00EA7409">
            <w:pPr>
              <w:keepNext/>
              <w:ind w:left="270" w:hanging="270"/>
              <w:rPr>
                <w:sz w:val="20"/>
              </w:rPr>
            </w:pPr>
            <w:r w:rsidRPr="00A14B0A">
              <w:rPr>
                <w:sz w:val="20"/>
                <w:vertAlign w:val="superscript"/>
              </w:rPr>
              <w:t>c</w:t>
            </w:r>
            <w:r w:rsidRPr="00A14B0A">
              <w:rPr>
                <w:sz w:val="20"/>
              </w:rPr>
              <w:tab/>
              <w:t xml:space="preserve">NN = nav nosakāms. Notikumu konstatēja mazāk nekā pusei </w:t>
            </w:r>
            <w:r w:rsidR="003973FB" w:rsidRPr="00A14B0A">
              <w:rPr>
                <w:sz w:val="20"/>
              </w:rPr>
              <w:t xml:space="preserve">riskam pakļauto personu </w:t>
            </w:r>
            <w:r w:rsidRPr="00A14B0A">
              <w:rPr>
                <w:sz w:val="20"/>
              </w:rPr>
              <w:t xml:space="preserve">. </w:t>
            </w:r>
          </w:p>
        </w:tc>
      </w:tr>
    </w:tbl>
    <w:p w14:paraId="0647BF73" w14:textId="77777777" w:rsidR="00914F4E" w:rsidRPr="00550E9E" w:rsidRDefault="00914F4E" w:rsidP="00982118"/>
    <w:p w14:paraId="09884957" w14:textId="77777777" w:rsidR="00C46587" w:rsidRDefault="00464875" w:rsidP="005E107F">
      <w:pPr>
        <w:keepNext/>
        <w:rPr>
          <w:b/>
        </w:rPr>
      </w:pPr>
      <w:r>
        <w:rPr>
          <w:b/>
        </w:rPr>
        <w:lastRenderedPageBreak/>
        <w:t>2.</w:t>
      </w:r>
      <w:r w:rsidR="005E5B95">
        <w:rPr>
          <w:b/>
        </w:rPr>
        <w:t> </w:t>
      </w:r>
      <w:r>
        <w:rPr>
          <w:b/>
        </w:rPr>
        <w:t>attēls Kaplāna-Meijera līkne, kas apkopo laiku līdz terapijas neveiksmei 6.</w:t>
      </w:r>
      <w:r w:rsidR="005E5B95">
        <w:rPr>
          <w:b/>
        </w:rPr>
        <w:t> </w:t>
      </w:r>
      <w:r>
        <w:rPr>
          <w:b/>
        </w:rPr>
        <w:t>nedēļā vai pēc tam (pētījums UV</w:t>
      </w:r>
      <w:r w:rsidR="005E5B95">
        <w:rPr>
          <w:b/>
        </w:rPr>
        <w:t> </w:t>
      </w:r>
      <w:r>
        <w:rPr>
          <w:b/>
        </w:rPr>
        <w:t>I), vai 2.</w:t>
      </w:r>
      <w:r w:rsidR="005E5B95">
        <w:rPr>
          <w:b/>
        </w:rPr>
        <w:t> </w:t>
      </w:r>
      <w:r>
        <w:rPr>
          <w:b/>
        </w:rPr>
        <w:t>nedēļā vai pēc tam (pētījums UV</w:t>
      </w:r>
      <w:r w:rsidR="005E5B95">
        <w:rPr>
          <w:b/>
        </w:rPr>
        <w:t> </w:t>
      </w:r>
      <w:r>
        <w:rPr>
          <w:b/>
        </w:rPr>
        <w:t>II)</w:t>
      </w:r>
    </w:p>
    <w:p w14:paraId="4C7248AD" w14:textId="1693110E" w:rsidR="005E5B95" w:rsidRPr="000E0085" w:rsidRDefault="008C2CE5" w:rsidP="00982118">
      <w:pPr>
        <w:keepNext/>
        <w:jc w:val="center"/>
        <w:rPr>
          <w:b/>
        </w:rPr>
      </w:pPr>
      <w:r>
        <w:rPr>
          <w:noProof/>
        </w:rPr>
        <mc:AlternateContent>
          <mc:Choice Requires="wps">
            <w:drawing>
              <wp:anchor distT="0" distB="0" distL="114300" distR="114300" simplePos="0" relativeHeight="251643904" behindDoc="0" locked="0" layoutInCell="1" allowOverlap="1" wp14:anchorId="5D9F2631" wp14:editId="058691C6">
                <wp:simplePos x="0" y="0"/>
                <wp:positionH relativeFrom="column">
                  <wp:posOffset>-6350</wp:posOffset>
                </wp:positionH>
                <wp:positionV relativeFrom="paragraph">
                  <wp:posOffset>14605</wp:posOffset>
                </wp:positionV>
                <wp:extent cx="369570" cy="2723515"/>
                <wp:effectExtent l="0" t="0" r="0" b="0"/>
                <wp:wrapNone/>
                <wp:docPr id="27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723515"/>
                        </a:xfrm>
                        <a:prstGeom prst="rect">
                          <a:avLst/>
                        </a:prstGeom>
                        <a:solidFill>
                          <a:srgbClr val="FFFFFF"/>
                        </a:solidFill>
                        <a:ln>
                          <a:noFill/>
                        </a:ln>
                      </wps:spPr>
                      <wps:txbx>
                        <w:txbxContent>
                          <w:p w14:paraId="61263F5C" w14:textId="77777777" w:rsidR="00C814D9" w:rsidRPr="007C4B2C" w:rsidRDefault="00C814D9" w:rsidP="00172DF4">
                            <w:pPr>
                              <w:jc w:val="center"/>
                              <w:rPr>
                                <w:b/>
                                <w:bCs/>
                                <w:sz w:val="18"/>
                                <w:szCs w:val="18"/>
                              </w:rPr>
                            </w:pPr>
                            <w:r>
                              <w:rPr>
                                <w:b/>
                                <w:bCs/>
                                <w:sz w:val="18"/>
                                <w:szCs w:val="18"/>
                              </w:rPr>
                              <w:t>TERAPIJAS NEVEIKSMES RĀDĪTĀJS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F2631" id="Text Box 234" o:spid="_x0000_s1052" type="#_x0000_t202" style="position:absolute;left:0;text-align:left;margin-left:-.5pt;margin-top:1.15pt;width:29.1pt;height:214.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" stroked="f">
                <v:textbox style="layout-flow:vertical;mso-layout-flow-alt:bottom-to-top">
                  <w:txbxContent>
                    <w:p w14:paraId="61263F5C" w14:textId="77777777" w:rsidR="00C814D9" w:rsidRPr="007C4B2C" w:rsidRDefault="00C814D9" w:rsidP="00172DF4">
                      <w:pPr>
                        <w:jc w:val="center"/>
                        <w:rPr>
                          <w:b/>
                          <w:bCs/>
                          <w:sz w:val="18"/>
                          <w:szCs w:val="18"/>
                        </w:rPr>
                      </w:pPr>
                      <w:r>
                        <w:rPr>
                          <w:b/>
                          <w:bCs/>
                          <w:sz w:val="18"/>
                          <w:szCs w:val="18"/>
                        </w:rPr>
                        <w:t>TERAPIJAS NEVEIKSMES RĀDĪTĀJS (%)</w:t>
                      </w:r>
                    </w:p>
                  </w:txbxContent>
                </v:textbox>
              </v:shape>
            </w:pict>
          </mc:Fallback>
        </mc:AlternateContent>
      </w:r>
    </w:p>
    <w:p w14:paraId="575AE5EB" w14:textId="38A714A7" w:rsidR="00C46587" w:rsidRPr="000E0085" w:rsidRDefault="008C2CE5" w:rsidP="00982118">
      <w:r>
        <w:rPr>
          <w:noProof/>
        </w:rPr>
        <mc:AlternateContent>
          <mc:Choice Requires="wps">
            <w:drawing>
              <wp:anchor distT="0" distB="0" distL="114300" distR="114300" simplePos="0" relativeHeight="251650048" behindDoc="0" locked="0" layoutInCell="1" allowOverlap="1" wp14:anchorId="3D8903C3" wp14:editId="3BFECA63">
                <wp:simplePos x="0" y="0"/>
                <wp:positionH relativeFrom="column">
                  <wp:posOffset>1748155</wp:posOffset>
                </wp:positionH>
                <wp:positionV relativeFrom="paragraph">
                  <wp:posOffset>2677795</wp:posOffset>
                </wp:positionV>
                <wp:extent cx="713105" cy="230505"/>
                <wp:effectExtent l="0" t="0" r="0" b="0"/>
                <wp:wrapNone/>
                <wp:docPr id="27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30505"/>
                        </a:xfrm>
                        <a:prstGeom prst="rect">
                          <a:avLst/>
                        </a:prstGeom>
                        <a:solidFill>
                          <a:srgbClr val="FFFFFF"/>
                        </a:solidFill>
                        <a:ln>
                          <a:noFill/>
                        </a:ln>
                      </wps:spPr>
                      <wps:txbx>
                        <w:txbxContent>
                          <w:p w14:paraId="6E7D531E" w14:textId="77777777" w:rsidR="00C814D9" w:rsidRPr="00D03569" w:rsidRDefault="00C814D9" w:rsidP="00172DF4">
                            <w:pPr>
                              <w:rPr>
                                <w:b/>
                                <w:sz w:val="18"/>
                                <w:szCs w:val="18"/>
                              </w:rPr>
                            </w:pPr>
                            <w:r w:rsidRPr="00D03569">
                              <w:rPr>
                                <w:b/>
                                <w:sz w:val="18"/>
                                <w:szCs w:val="18"/>
                              </w:rPr>
                              <w:t>Terapija</w:t>
                            </w:r>
                            <w:r w:rsidRPr="00D03569">
                              <w:rPr>
                                <w:b/>
                                <w:sz w:val="18"/>
                                <w:szCs w:val="18"/>
                              </w:rPr>
                              <w:tab/>
                            </w:r>
                            <w:r w:rsidRPr="00D03569">
                              <w:rPr>
                                <w:b/>
                                <w:sz w:val="18"/>
                                <w:szCs w:val="18"/>
                              </w:rPr>
                              <w:tab/>
                            </w:r>
                            <w:r w:rsidRPr="00D03569">
                              <w:rPr>
                                <w:b/>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903C3" id="Text Box 241" o:spid="_x0000_s1053" type="#_x0000_t202" style="position:absolute;margin-left:137.65pt;margin-top:210.85pt;width:56.15pt;height:18.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" stroked="f">
                <v:textbox>
                  <w:txbxContent>
                    <w:p w14:paraId="6E7D531E" w14:textId="77777777" w:rsidR="00C814D9" w:rsidRPr="00D03569" w:rsidRDefault="00C814D9" w:rsidP="00172DF4">
                      <w:pPr>
                        <w:rPr>
                          <w:b/>
                          <w:sz w:val="18"/>
                          <w:szCs w:val="18"/>
                        </w:rPr>
                      </w:pPr>
                      <w:r w:rsidRPr="00D03569">
                        <w:rPr>
                          <w:b/>
                          <w:sz w:val="18"/>
                          <w:szCs w:val="18"/>
                        </w:rPr>
                        <w:t>Terapija</w:t>
                      </w:r>
                      <w:r w:rsidRPr="00D03569">
                        <w:rPr>
                          <w:b/>
                          <w:sz w:val="18"/>
                          <w:szCs w:val="18"/>
                        </w:rPr>
                        <w:tab/>
                      </w:r>
                      <w:r w:rsidRPr="00D03569">
                        <w:rPr>
                          <w:b/>
                          <w:sz w:val="18"/>
                          <w:szCs w:val="18"/>
                        </w:rPr>
                        <w:tab/>
                      </w:r>
                      <w:r w:rsidRPr="00D03569">
                        <w:rPr>
                          <w:b/>
                          <w:sz w:val="18"/>
                          <w:szCs w:val="18"/>
                        </w:rPr>
                        <w:tab/>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4C622123" wp14:editId="4AF99491">
                <wp:simplePos x="0" y="0"/>
                <wp:positionH relativeFrom="column">
                  <wp:posOffset>353695</wp:posOffset>
                </wp:positionH>
                <wp:positionV relativeFrom="paragraph">
                  <wp:posOffset>2670175</wp:posOffset>
                </wp:positionV>
                <wp:extent cx="1196340" cy="217170"/>
                <wp:effectExtent l="0" t="0" r="0" b="0"/>
                <wp:wrapNone/>
                <wp:docPr id="27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17170"/>
                        </a:xfrm>
                        <a:prstGeom prst="rect">
                          <a:avLst/>
                        </a:prstGeom>
                        <a:solidFill>
                          <a:srgbClr val="FFFFFF"/>
                        </a:solidFill>
                        <a:ln>
                          <a:noFill/>
                        </a:ln>
                      </wps:spPr>
                      <wps:txbx>
                        <w:txbxContent>
                          <w:p w14:paraId="3CCDA6F3" w14:textId="77777777" w:rsidR="00C814D9" w:rsidRPr="00D03569" w:rsidRDefault="00C814D9" w:rsidP="00172DF4">
                            <w:pPr>
                              <w:rPr>
                                <w:b/>
                                <w:sz w:val="18"/>
                                <w:szCs w:val="18"/>
                              </w:rPr>
                            </w:pPr>
                            <w:r w:rsidRPr="00D03569">
                              <w:rPr>
                                <w:b/>
                                <w:sz w:val="18"/>
                                <w:szCs w:val="18"/>
                              </w:rPr>
                              <w:t>Pētījums UV I</w:t>
                            </w:r>
                            <w:r w:rsidRPr="00D03569">
                              <w:rPr>
                                <w:b/>
                                <w:sz w:val="18"/>
                                <w:szCs w:val="18"/>
                              </w:rPr>
                              <w:tab/>
                            </w:r>
                            <w:r w:rsidRPr="00D03569">
                              <w:rPr>
                                <w:b/>
                                <w:sz w:val="18"/>
                                <w:szCs w:val="18"/>
                              </w:rPr>
                              <w:tab/>
                            </w:r>
                            <w:r w:rsidRPr="00D03569">
                              <w:rPr>
                                <w:b/>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22123" id="Text Box 238" o:spid="_x0000_s1054" type="#_x0000_t202" style="position:absolute;margin-left:27.85pt;margin-top:210.25pt;width:94.2pt;height:17.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" stroked="f">
                <v:textbox>
                  <w:txbxContent>
                    <w:p w14:paraId="3CCDA6F3" w14:textId="77777777" w:rsidR="00C814D9" w:rsidRPr="00D03569" w:rsidRDefault="00C814D9" w:rsidP="00172DF4">
                      <w:pPr>
                        <w:rPr>
                          <w:b/>
                          <w:sz w:val="18"/>
                          <w:szCs w:val="18"/>
                        </w:rPr>
                      </w:pPr>
                      <w:r w:rsidRPr="00D03569">
                        <w:rPr>
                          <w:b/>
                          <w:sz w:val="18"/>
                          <w:szCs w:val="18"/>
                        </w:rPr>
                        <w:t>Pētījums UV I</w:t>
                      </w:r>
                      <w:r w:rsidRPr="00D03569">
                        <w:rPr>
                          <w:b/>
                          <w:sz w:val="18"/>
                          <w:szCs w:val="18"/>
                        </w:rPr>
                        <w:tab/>
                      </w:r>
                      <w:r w:rsidRPr="00D03569">
                        <w:rPr>
                          <w:b/>
                          <w:sz w:val="18"/>
                          <w:szCs w:val="18"/>
                        </w:rPr>
                        <w:tab/>
                      </w:r>
                      <w:r w:rsidRPr="00D03569">
                        <w:rPr>
                          <w:b/>
                          <w:sz w:val="18"/>
                          <w:szCs w:val="18"/>
                        </w:rPr>
                        <w:tab/>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6B9E18A0" wp14:editId="064C0BEB">
                <wp:simplePos x="0" y="0"/>
                <wp:positionH relativeFrom="column">
                  <wp:posOffset>2461260</wp:posOffset>
                </wp:positionH>
                <wp:positionV relativeFrom="paragraph">
                  <wp:posOffset>2555240</wp:posOffset>
                </wp:positionV>
                <wp:extent cx="1653540" cy="200025"/>
                <wp:effectExtent l="0" t="0" r="0" b="0"/>
                <wp:wrapNone/>
                <wp:docPr id="27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00025"/>
                        </a:xfrm>
                        <a:prstGeom prst="rect">
                          <a:avLst/>
                        </a:prstGeom>
                        <a:solidFill>
                          <a:srgbClr val="FFFFFF"/>
                        </a:solidFill>
                        <a:ln>
                          <a:noFill/>
                        </a:ln>
                      </wps:spPr>
                      <wps:txbx>
                        <w:txbxContent>
                          <w:p w14:paraId="35A18B41" w14:textId="77777777" w:rsidR="00C814D9" w:rsidRPr="007C4B2C" w:rsidRDefault="00C814D9" w:rsidP="00172DF4">
                            <w:pPr>
                              <w:rPr>
                                <w:b/>
                                <w:bCs/>
                                <w:sz w:val="16"/>
                                <w:szCs w:val="16"/>
                              </w:rPr>
                            </w:pPr>
                            <w:r>
                              <w:rPr>
                                <w:b/>
                                <w:bCs/>
                                <w:sz w:val="16"/>
                                <w:szCs w:val="16"/>
                              </w:rPr>
                              <w:t>LAIKS (MĒNEŠI)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E18A0" id="Text Box 236" o:spid="_x0000_s1055" type="#_x0000_t202" style="position:absolute;margin-left:193.8pt;margin-top:201.2pt;width:130.2pt;height:1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" stroked="f">
                <v:textbox>
                  <w:txbxContent>
                    <w:p w14:paraId="35A18B41" w14:textId="77777777" w:rsidR="00C814D9" w:rsidRPr="007C4B2C" w:rsidRDefault="00C814D9" w:rsidP="00172DF4">
                      <w:pPr>
                        <w:rPr>
                          <w:b/>
                          <w:bCs/>
                          <w:sz w:val="16"/>
                          <w:szCs w:val="16"/>
                        </w:rPr>
                      </w:pPr>
                      <w:r>
                        <w:rPr>
                          <w:b/>
                          <w:bCs/>
                          <w:sz w:val="16"/>
                          <w:szCs w:val="16"/>
                        </w:rPr>
                        <w:t>LAIKS (MĒNEŠI)</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2B2394F5" wp14:editId="6F79DC8E">
                <wp:simplePos x="0" y="0"/>
                <wp:positionH relativeFrom="column">
                  <wp:posOffset>4742815</wp:posOffset>
                </wp:positionH>
                <wp:positionV relativeFrom="paragraph">
                  <wp:posOffset>2687955</wp:posOffset>
                </wp:positionV>
                <wp:extent cx="889635" cy="222885"/>
                <wp:effectExtent l="0" t="0" r="0" b="0"/>
                <wp:wrapNone/>
                <wp:docPr id="27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22885"/>
                        </a:xfrm>
                        <a:prstGeom prst="rect">
                          <a:avLst/>
                        </a:prstGeom>
                        <a:solidFill>
                          <a:srgbClr val="FFFFFF"/>
                        </a:solidFill>
                        <a:ln>
                          <a:noFill/>
                        </a:ln>
                      </wps:spPr>
                      <wps:txbx>
                        <w:txbxContent>
                          <w:p w14:paraId="604F1C07" w14:textId="77777777" w:rsidR="00C814D9" w:rsidRPr="00D03569" w:rsidRDefault="00C814D9" w:rsidP="00172DF4">
                            <w:pPr>
                              <w:rPr>
                                <w:b/>
                                <w:sz w:val="18"/>
                                <w:szCs w:val="18"/>
                              </w:rPr>
                            </w:pPr>
                            <w:r w:rsidRPr="00D03569">
                              <w:rPr>
                                <w:b/>
                                <w:sz w:val="18"/>
                                <w:szCs w:val="18"/>
                              </w:rPr>
                              <w:t>Adalimumabs</w:t>
                            </w:r>
                            <w:r w:rsidRPr="00D03569">
                              <w:rPr>
                                <w:b/>
                                <w:sz w:val="18"/>
                                <w:szCs w:val="18"/>
                              </w:rPr>
                              <w:tab/>
                            </w:r>
                            <w:r w:rsidRPr="00D03569">
                              <w:rPr>
                                <w:b/>
                                <w:sz w:val="18"/>
                                <w:szCs w:val="18"/>
                              </w:rPr>
                              <w:tab/>
                            </w:r>
                            <w:r w:rsidRPr="00D03569">
                              <w:rPr>
                                <w:b/>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394F5" id="Text Box 244" o:spid="_x0000_s1056" type="#_x0000_t202" style="position:absolute;margin-left:373.45pt;margin-top:211.65pt;width:70.05pt;height:17.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" stroked="f">
                <v:textbox>
                  <w:txbxContent>
                    <w:p w14:paraId="604F1C07" w14:textId="77777777" w:rsidR="00C814D9" w:rsidRPr="00D03569" w:rsidRDefault="00C814D9" w:rsidP="00172DF4">
                      <w:pPr>
                        <w:rPr>
                          <w:b/>
                          <w:sz w:val="18"/>
                          <w:szCs w:val="18"/>
                        </w:rPr>
                      </w:pPr>
                      <w:r w:rsidRPr="00D03569">
                        <w:rPr>
                          <w:b/>
                          <w:sz w:val="18"/>
                          <w:szCs w:val="18"/>
                        </w:rPr>
                        <w:t>Adalimumabs</w:t>
                      </w:r>
                      <w:r w:rsidRPr="00D03569">
                        <w:rPr>
                          <w:b/>
                          <w:sz w:val="18"/>
                          <w:szCs w:val="18"/>
                        </w:rPr>
                        <w:tab/>
                      </w:r>
                      <w:r w:rsidRPr="00D03569">
                        <w:rPr>
                          <w:b/>
                          <w:sz w:val="18"/>
                          <w:szCs w:val="18"/>
                        </w:rPr>
                        <w:tab/>
                      </w:r>
                      <w:r w:rsidRPr="00D03569">
                        <w:rPr>
                          <w:b/>
                          <w:sz w:val="18"/>
                          <w:szCs w:val="18"/>
                        </w:rPr>
                        <w:tab/>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0F1644F6" wp14:editId="7307FBBF">
                <wp:simplePos x="0" y="0"/>
                <wp:positionH relativeFrom="column">
                  <wp:posOffset>3293110</wp:posOffset>
                </wp:positionH>
                <wp:positionV relativeFrom="paragraph">
                  <wp:posOffset>2674620</wp:posOffset>
                </wp:positionV>
                <wp:extent cx="759460" cy="201930"/>
                <wp:effectExtent l="0" t="0" r="0" b="0"/>
                <wp:wrapNone/>
                <wp:docPr id="27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01930"/>
                        </a:xfrm>
                        <a:prstGeom prst="rect">
                          <a:avLst/>
                        </a:prstGeom>
                        <a:solidFill>
                          <a:srgbClr val="FFFFFF"/>
                        </a:solidFill>
                        <a:ln>
                          <a:noFill/>
                        </a:ln>
                      </wps:spPr>
                      <wps:txbx>
                        <w:txbxContent>
                          <w:p w14:paraId="6BCF8BD8" w14:textId="77777777" w:rsidR="00C814D9" w:rsidRPr="00D03569" w:rsidRDefault="00C814D9" w:rsidP="00172DF4">
                            <w:pPr>
                              <w:rPr>
                                <w:b/>
                                <w:sz w:val="18"/>
                                <w:szCs w:val="18"/>
                              </w:rPr>
                            </w:pPr>
                            <w:r w:rsidRPr="00D03569">
                              <w:rPr>
                                <w:b/>
                                <w:sz w:val="18"/>
                                <w:szCs w:val="18"/>
                              </w:rPr>
                              <w:t>Placebo</w:t>
                            </w:r>
                            <w:r w:rsidRPr="00D03569">
                              <w:rPr>
                                <w:b/>
                                <w:sz w:val="18"/>
                                <w:szCs w:val="18"/>
                              </w:rPr>
                              <w:tab/>
                            </w:r>
                            <w:r w:rsidRPr="00D03569">
                              <w:rPr>
                                <w:b/>
                                <w:sz w:val="18"/>
                                <w:szCs w:val="18"/>
                              </w:rPr>
                              <w:tab/>
                            </w:r>
                            <w:r w:rsidRPr="00D03569">
                              <w:rPr>
                                <w:b/>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644F6" id="Text Box 243" o:spid="_x0000_s1057" type="#_x0000_t202" style="position:absolute;margin-left:259.3pt;margin-top:210.6pt;width:59.8pt;height:15.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" stroked="f">
                <v:textbox>
                  <w:txbxContent>
                    <w:p w14:paraId="6BCF8BD8" w14:textId="77777777" w:rsidR="00C814D9" w:rsidRPr="00D03569" w:rsidRDefault="00C814D9" w:rsidP="00172DF4">
                      <w:pPr>
                        <w:rPr>
                          <w:b/>
                          <w:sz w:val="18"/>
                          <w:szCs w:val="18"/>
                        </w:rPr>
                      </w:pPr>
                      <w:r w:rsidRPr="00D03569">
                        <w:rPr>
                          <w:b/>
                          <w:sz w:val="18"/>
                          <w:szCs w:val="18"/>
                        </w:rPr>
                        <w:t>Placebo</w:t>
                      </w:r>
                      <w:r w:rsidRPr="00D03569">
                        <w:rPr>
                          <w:b/>
                          <w:sz w:val="18"/>
                          <w:szCs w:val="18"/>
                        </w:rPr>
                        <w:tab/>
                      </w:r>
                      <w:r w:rsidRPr="00D03569">
                        <w:rPr>
                          <w:b/>
                          <w:sz w:val="18"/>
                          <w:szCs w:val="18"/>
                        </w:rPr>
                        <w:tab/>
                      </w:r>
                      <w:r w:rsidRPr="00D03569">
                        <w:rPr>
                          <w:b/>
                          <w:sz w:val="18"/>
                          <w:szCs w:val="18"/>
                        </w:rPr>
                        <w:tab/>
                      </w:r>
                    </w:p>
                  </w:txbxContent>
                </v:textbox>
              </v:shape>
            </w:pict>
          </mc:Fallback>
        </mc:AlternateContent>
      </w:r>
      <w:r>
        <w:rPr>
          <w:noProof/>
        </w:rPr>
        <w:drawing>
          <wp:inline distT="0" distB="0" distL="0" distR="0" wp14:anchorId="64604F8E" wp14:editId="309B38AA">
            <wp:extent cx="5941060" cy="2922905"/>
            <wp:effectExtent l="0" t="0" r="0" b="0"/>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2922905"/>
                    </a:xfrm>
                    <a:prstGeom prst="rect">
                      <a:avLst/>
                    </a:prstGeom>
                    <a:noFill/>
                    <a:ln>
                      <a:noFill/>
                    </a:ln>
                  </pic:spPr>
                </pic:pic>
              </a:graphicData>
            </a:graphic>
          </wp:inline>
        </w:drawing>
      </w:r>
    </w:p>
    <w:p w14:paraId="553356BD" w14:textId="77777777" w:rsidR="00C46587" w:rsidRPr="000E0085" w:rsidRDefault="00C46587" w:rsidP="00982118">
      <w:pPr>
        <w:rPr>
          <w:lang w:val="en-GB"/>
        </w:rPr>
      </w:pPr>
    </w:p>
    <w:p w14:paraId="2D937FDB" w14:textId="77777777" w:rsidR="00001A26" w:rsidRPr="000E0085" w:rsidRDefault="00001A26" w:rsidP="00982118">
      <w:pPr>
        <w:rPr>
          <w:lang w:val="en-GB"/>
        </w:rPr>
      </w:pPr>
    </w:p>
    <w:p w14:paraId="0E9CBD51" w14:textId="2534107F" w:rsidR="00C46587" w:rsidRPr="000E0085" w:rsidRDefault="008C2CE5" w:rsidP="00982118">
      <w:r>
        <w:rPr>
          <w:noProof/>
        </w:rPr>
        <mc:AlternateContent>
          <mc:Choice Requires="wps">
            <w:drawing>
              <wp:anchor distT="0" distB="0" distL="114300" distR="114300" simplePos="0" relativeHeight="251642880" behindDoc="0" locked="0" layoutInCell="1" allowOverlap="1" wp14:anchorId="5DD8F1A5" wp14:editId="745CBFB9">
                <wp:simplePos x="0" y="0"/>
                <wp:positionH relativeFrom="column">
                  <wp:posOffset>-73025</wp:posOffset>
                </wp:positionH>
                <wp:positionV relativeFrom="paragraph">
                  <wp:posOffset>8890</wp:posOffset>
                </wp:positionV>
                <wp:extent cx="369570" cy="2689860"/>
                <wp:effectExtent l="0" t="0" r="0" b="0"/>
                <wp:wrapNone/>
                <wp:docPr id="27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689860"/>
                        </a:xfrm>
                        <a:prstGeom prst="rect">
                          <a:avLst/>
                        </a:prstGeom>
                        <a:solidFill>
                          <a:srgbClr val="FFFFFF"/>
                        </a:solidFill>
                        <a:ln>
                          <a:noFill/>
                        </a:ln>
                      </wps:spPr>
                      <wps:txbx>
                        <w:txbxContent>
                          <w:p w14:paraId="4A7F48C9" w14:textId="77777777" w:rsidR="00C814D9" w:rsidRPr="007C4B2C" w:rsidRDefault="00C814D9" w:rsidP="00172DF4">
                            <w:pPr>
                              <w:jc w:val="center"/>
                              <w:rPr>
                                <w:b/>
                                <w:bCs/>
                                <w:sz w:val="18"/>
                                <w:szCs w:val="18"/>
                              </w:rPr>
                            </w:pPr>
                            <w:r>
                              <w:rPr>
                                <w:b/>
                                <w:bCs/>
                                <w:sz w:val="18"/>
                                <w:szCs w:val="18"/>
                              </w:rPr>
                              <w:t>TERAPIJAS NEVEIKSMES RĀDĪTĀJS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8F1A5" id="Text Box 233" o:spid="_x0000_s1058" type="#_x0000_t202" style="position:absolute;margin-left:-5.75pt;margin-top:.7pt;width:29.1pt;height:21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" stroked="f">
                <v:textbox style="layout-flow:vertical;mso-layout-flow-alt:bottom-to-top">
                  <w:txbxContent>
                    <w:p w14:paraId="4A7F48C9" w14:textId="77777777" w:rsidR="00C814D9" w:rsidRPr="007C4B2C" w:rsidRDefault="00C814D9" w:rsidP="00172DF4">
                      <w:pPr>
                        <w:jc w:val="center"/>
                        <w:rPr>
                          <w:b/>
                          <w:bCs/>
                          <w:sz w:val="18"/>
                          <w:szCs w:val="18"/>
                        </w:rPr>
                      </w:pPr>
                      <w:r>
                        <w:rPr>
                          <w:b/>
                          <w:bCs/>
                          <w:sz w:val="18"/>
                          <w:szCs w:val="18"/>
                        </w:rPr>
                        <w:t>TERAPIJAS NEVEIKSMES RĀDĪTĀJS (%)</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66BB38D5" wp14:editId="1696568C">
                <wp:simplePos x="0" y="0"/>
                <wp:positionH relativeFrom="column">
                  <wp:posOffset>4693285</wp:posOffset>
                </wp:positionH>
                <wp:positionV relativeFrom="paragraph">
                  <wp:posOffset>2553335</wp:posOffset>
                </wp:positionV>
                <wp:extent cx="889635" cy="222885"/>
                <wp:effectExtent l="0" t="0" r="0" b="0"/>
                <wp:wrapNone/>
                <wp:docPr id="27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22885"/>
                        </a:xfrm>
                        <a:prstGeom prst="rect">
                          <a:avLst/>
                        </a:prstGeom>
                        <a:solidFill>
                          <a:srgbClr val="FFFFFF"/>
                        </a:solidFill>
                        <a:ln>
                          <a:noFill/>
                        </a:ln>
                      </wps:spPr>
                      <wps:txbx>
                        <w:txbxContent>
                          <w:p w14:paraId="0A917400" w14:textId="77777777" w:rsidR="00C814D9" w:rsidRPr="00D03569" w:rsidRDefault="00C814D9" w:rsidP="00172DF4">
                            <w:pPr>
                              <w:rPr>
                                <w:b/>
                                <w:sz w:val="18"/>
                                <w:szCs w:val="18"/>
                              </w:rPr>
                            </w:pPr>
                            <w:r w:rsidRPr="00D03569">
                              <w:rPr>
                                <w:b/>
                                <w:sz w:val="18"/>
                                <w:szCs w:val="18"/>
                              </w:rPr>
                              <w:t>Adalimumabs</w:t>
                            </w:r>
                            <w:r w:rsidRPr="00D03569">
                              <w:rPr>
                                <w:b/>
                                <w:sz w:val="18"/>
                                <w:szCs w:val="18"/>
                              </w:rPr>
                              <w:tab/>
                            </w:r>
                            <w:r w:rsidRPr="00D03569">
                              <w:rPr>
                                <w:b/>
                                <w:sz w:val="18"/>
                                <w:szCs w:val="18"/>
                              </w:rPr>
                              <w:tab/>
                            </w:r>
                            <w:r w:rsidRPr="00D03569">
                              <w:rPr>
                                <w:b/>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B38D5" id="Text Box 245" o:spid="_x0000_s1059" type="#_x0000_t202" style="position:absolute;margin-left:369.55pt;margin-top:201.05pt;width:70.05pt;height:17.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" stroked="f">
                <v:textbox>
                  <w:txbxContent>
                    <w:p w14:paraId="0A917400" w14:textId="77777777" w:rsidR="00C814D9" w:rsidRPr="00D03569" w:rsidRDefault="00C814D9" w:rsidP="00172DF4">
                      <w:pPr>
                        <w:rPr>
                          <w:b/>
                          <w:sz w:val="18"/>
                          <w:szCs w:val="18"/>
                        </w:rPr>
                      </w:pPr>
                      <w:r w:rsidRPr="00D03569">
                        <w:rPr>
                          <w:b/>
                          <w:sz w:val="18"/>
                          <w:szCs w:val="18"/>
                        </w:rPr>
                        <w:t>Adalimumabs</w:t>
                      </w:r>
                      <w:r w:rsidRPr="00D03569">
                        <w:rPr>
                          <w:b/>
                          <w:sz w:val="18"/>
                          <w:szCs w:val="18"/>
                        </w:rPr>
                        <w:tab/>
                      </w:r>
                      <w:r w:rsidRPr="00D03569">
                        <w:rPr>
                          <w:b/>
                          <w:sz w:val="18"/>
                          <w:szCs w:val="18"/>
                        </w:rPr>
                        <w:tab/>
                      </w:r>
                      <w:r w:rsidRPr="00D03569">
                        <w:rPr>
                          <w:b/>
                          <w:sz w:val="18"/>
                          <w:szCs w:val="18"/>
                        </w:rPr>
                        <w:tab/>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378020D1" wp14:editId="37191AD8">
                <wp:simplePos x="0" y="0"/>
                <wp:positionH relativeFrom="column">
                  <wp:posOffset>3190240</wp:posOffset>
                </wp:positionH>
                <wp:positionV relativeFrom="paragraph">
                  <wp:posOffset>2586355</wp:posOffset>
                </wp:positionV>
                <wp:extent cx="713105" cy="201930"/>
                <wp:effectExtent l="0" t="0" r="0" b="0"/>
                <wp:wrapNone/>
                <wp:docPr id="27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0C6E11C3" w14:textId="77777777" w:rsidR="00C814D9" w:rsidRPr="00D03569" w:rsidRDefault="00C814D9" w:rsidP="00172DF4">
                            <w:pPr>
                              <w:rPr>
                                <w:b/>
                                <w:sz w:val="18"/>
                                <w:szCs w:val="18"/>
                              </w:rPr>
                            </w:pPr>
                            <w:r w:rsidRPr="00D03569">
                              <w:rPr>
                                <w:b/>
                                <w:sz w:val="18"/>
                                <w:szCs w:val="18"/>
                              </w:rPr>
                              <w:t>Placebo</w:t>
                            </w:r>
                            <w:r w:rsidRPr="00D03569">
                              <w:rPr>
                                <w:b/>
                                <w:sz w:val="18"/>
                                <w:szCs w:val="18"/>
                              </w:rPr>
                              <w:tab/>
                            </w:r>
                            <w:r w:rsidRPr="00D03569">
                              <w:rPr>
                                <w:b/>
                                <w:sz w:val="18"/>
                                <w:szCs w:val="18"/>
                              </w:rPr>
                              <w:tab/>
                            </w:r>
                            <w:r w:rsidRPr="00D03569">
                              <w:rPr>
                                <w:b/>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020D1" id="Text Box 242" o:spid="_x0000_s1060" type="#_x0000_t202" style="position:absolute;margin-left:251.2pt;margin-top:203.65pt;width:56.15pt;height:1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9wEAANEDAAAOAAAAZHJzL2Uyb0RvYy54bWysU8Fu2zAMvQ/YPwi6L46Td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" stroked="f">
                <v:textbox>
                  <w:txbxContent>
                    <w:p w14:paraId="0C6E11C3" w14:textId="77777777" w:rsidR="00C814D9" w:rsidRPr="00D03569" w:rsidRDefault="00C814D9" w:rsidP="00172DF4">
                      <w:pPr>
                        <w:rPr>
                          <w:b/>
                          <w:sz w:val="18"/>
                          <w:szCs w:val="18"/>
                        </w:rPr>
                      </w:pPr>
                      <w:r w:rsidRPr="00D03569">
                        <w:rPr>
                          <w:b/>
                          <w:sz w:val="18"/>
                          <w:szCs w:val="18"/>
                        </w:rPr>
                        <w:t>Placebo</w:t>
                      </w:r>
                      <w:r w:rsidRPr="00D03569">
                        <w:rPr>
                          <w:b/>
                          <w:sz w:val="18"/>
                          <w:szCs w:val="18"/>
                        </w:rPr>
                        <w:tab/>
                      </w:r>
                      <w:r w:rsidRPr="00D03569">
                        <w:rPr>
                          <w:b/>
                          <w:sz w:val="18"/>
                          <w:szCs w:val="18"/>
                        </w:rPr>
                        <w:tab/>
                      </w:r>
                      <w:r w:rsidRPr="00D03569">
                        <w:rPr>
                          <w:b/>
                          <w:sz w:val="18"/>
                          <w:szCs w:val="18"/>
                        </w:rPr>
                        <w:tab/>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4977B8CF" wp14:editId="1A0BA5CB">
                <wp:simplePos x="0" y="0"/>
                <wp:positionH relativeFrom="column">
                  <wp:posOffset>1746250</wp:posOffset>
                </wp:positionH>
                <wp:positionV relativeFrom="paragraph">
                  <wp:posOffset>2553335</wp:posOffset>
                </wp:positionV>
                <wp:extent cx="713105" cy="201930"/>
                <wp:effectExtent l="0" t="0" r="0" b="0"/>
                <wp:wrapNone/>
                <wp:docPr id="26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6811960D" w14:textId="77777777" w:rsidR="00C814D9" w:rsidRPr="00D03569" w:rsidRDefault="00C814D9" w:rsidP="00172DF4">
                            <w:pPr>
                              <w:rPr>
                                <w:b/>
                                <w:sz w:val="18"/>
                                <w:szCs w:val="18"/>
                              </w:rPr>
                            </w:pPr>
                            <w:r w:rsidRPr="00D03569">
                              <w:rPr>
                                <w:b/>
                                <w:sz w:val="18"/>
                                <w:szCs w:val="18"/>
                              </w:rPr>
                              <w:t>Terapija</w:t>
                            </w:r>
                            <w:r w:rsidRPr="00D03569">
                              <w:rPr>
                                <w:b/>
                                <w:sz w:val="18"/>
                                <w:szCs w:val="18"/>
                              </w:rPr>
                              <w:tab/>
                            </w:r>
                            <w:r w:rsidRPr="00D03569">
                              <w:rPr>
                                <w:b/>
                                <w:sz w:val="18"/>
                                <w:szCs w:val="18"/>
                              </w:rPr>
                              <w:tab/>
                            </w:r>
                            <w:r w:rsidRPr="00D03569">
                              <w:rPr>
                                <w:b/>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7B8CF" id="Text Box 240" o:spid="_x0000_s1061" type="#_x0000_t202" style="position:absolute;margin-left:137.5pt;margin-top:201.05pt;width:56.15pt;height:15.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" stroked="f">
                <v:textbox>
                  <w:txbxContent>
                    <w:p w14:paraId="6811960D" w14:textId="77777777" w:rsidR="00C814D9" w:rsidRPr="00D03569" w:rsidRDefault="00C814D9" w:rsidP="00172DF4">
                      <w:pPr>
                        <w:rPr>
                          <w:b/>
                          <w:sz w:val="18"/>
                          <w:szCs w:val="18"/>
                        </w:rPr>
                      </w:pPr>
                      <w:r w:rsidRPr="00D03569">
                        <w:rPr>
                          <w:b/>
                          <w:sz w:val="18"/>
                          <w:szCs w:val="18"/>
                        </w:rPr>
                        <w:t>Terapija</w:t>
                      </w:r>
                      <w:r w:rsidRPr="00D03569">
                        <w:rPr>
                          <w:b/>
                          <w:sz w:val="18"/>
                          <w:szCs w:val="18"/>
                        </w:rPr>
                        <w:tab/>
                      </w:r>
                      <w:r w:rsidRPr="00D03569">
                        <w:rPr>
                          <w:b/>
                          <w:sz w:val="18"/>
                          <w:szCs w:val="18"/>
                        </w:rPr>
                        <w:tab/>
                      </w:r>
                      <w:r w:rsidRPr="00D03569">
                        <w:rPr>
                          <w:b/>
                          <w:sz w:val="18"/>
                          <w:szCs w:val="18"/>
                        </w:rPr>
                        <w:tab/>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10F9B099" wp14:editId="1D43062A">
                <wp:simplePos x="0" y="0"/>
                <wp:positionH relativeFrom="column">
                  <wp:posOffset>305435</wp:posOffset>
                </wp:positionH>
                <wp:positionV relativeFrom="paragraph">
                  <wp:posOffset>2564765</wp:posOffset>
                </wp:positionV>
                <wp:extent cx="898525" cy="201295"/>
                <wp:effectExtent l="0" t="0" r="0" b="0"/>
                <wp:wrapNone/>
                <wp:docPr id="26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01295"/>
                        </a:xfrm>
                        <a:prstGeom prst="rect">
                          <a:avLst/>
                        </a:prstGeom>
                        <a:solidFill>
                          <a:srgbClr val="FFFFFF"/>
                        </a:solidFill>
                        <a:ln>
                          <a:noFill/>
                        </a:ln>
                      </wps:spPr>
                      <wps:txbx>
                        <w:txbxContent>
                          <w:p w14:paraId="3F4B717B" w14:textId="77777777" w:rsidR="00C814D9" w:rsidRPr="00D03569" w:rsidRDefault="00C814D9" w:rsidP="00172DF4">
                            <w:pPr>
                              <w:rPr>
                                <w:b/>
                                <w:sz w:val="18"/>
                                <w:szCs w:val="18"/>
                              </w:rPr>
                            </w:pPr>
                            <w:r w:rsidRPr="00D03569">
                              <w:rPr>
                                <w:b/>
                                <w:sz w:val="18"/>
                                <w:szCs w:val="18"/>
                              </w:rPr>
                              <w:t>Pētījums UV II</w:t>
                            </w:r>
                            <w:r w:rsidRPr="00D03569">
                              <w:rPr>
                                <w:b/>
                                <w:sz w:val="18"/>
                                <w:szCs w:val="18"/>
                              </w:rPr>
                              <w:tab/>
                            </w:r>
                            <w:r w:rsidRPr="00D03569">
                              <w:rPr>
                                <w:b/>
                                <w:sz w:val="18"/>
                                <w:szCs w:val="18"/>
                              </w:rPr>
                              <w:tab/>
                            </w:r>
                            <w:r w:rsidRPr="00D03569">
                              <w:rPr>
                                <w:b/>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9B099" id="Text Box 239" o:spid="_x0000_s1062" type="#_x0000_t202" style="position:absolute;margin-left:24.05pt;margin-top:201.95pt;width:70.75pt;height:15.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" stroked="f">
                <v:textbox>
                  <w:txbxContent>
                    <w:p w14:paraId="3F4B717B" w14:textId="77777777" w:rsidR="00C814D9" w:rsidRPr="00D03569" w:rsidRDefault="00C814D9" w:rsidP="00172DF4">
                      <w:pPr>
                        <w:rPr>
                          <w:b/>
                          <w:sz w:val="18"/>
                          <w:szCs w:val="18"/>
                        </w:rPr>
                      </w:pPr>
                      <w:r w:rsidRPr="00D03569">
                        <w:rPr>
                          <w:b/>
                          <w:sz w:val="18"/>
                          <w:szCs w:val="18"/>
                        </w:rPr>
                        <w:t>Pētījums UV II</w:t>
                      </w:r>
                      <w:r w:rsidRPr="00D03569">
                        <w:rPr>
                          <w:b/>
                          <w:sz w:val="18"/>
                          <w:szCs w:val="18"/>
                        </w:rPr>
                        <w:tab/>
                      </w:r>
                      <w:r w:rsidRPr="00D03569">
                        <w:rPr>
                          <w:b/>
                          <w:sz w:val="18"/>
                          <w:szCs w:val="18"/>
                        </w:rPr>
                        <w:tab/>
                      </w:r>
                      <w:r w:rsidRPr="00D03569">
                        <w:rPr>
                          <w:b/>
                          <w:sz w:val="18"/>
                          <w:szCs w:val="18"/>
                        </w:rPr>
                        <w:tab/>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55F8976D" wp14:editId="36754206">
                <wp:simplePos x="0" y="0"/>
                <wp:positionH relativeFrom="column">
                  <wp:posOffset>2459355</wp:posOffset>
                </wp:positionH>
                <wp:positionV relativeFrom="paragraph">
                  <wp:posOffset>2433320</wp:posOffset>
                </wp:positionV>
                <wp:extent cx="1181100" cy="196215"/>
                <wp:effectExtent l="0" t="0" r="0" b="0"/>
                <wp:wrapNone/>
                <wp:docPr id="26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4F8BB3B2" w14:textId="77777777" w:rsidR="00C814D9" w:rsidRPr="007C4B2C" w:rsidRDefault="00C814D9" w:rsidP="00172DF4">
                            <w:pPr>
                              <w:rPr>
                                <w:b/>
                                <w:bCs/>
                                <w:sz w:val="16"/>
                                <w:szCs w:val="16"/>
                              </w:rPr>
                            </w:pPr>
                            <w:r>
                              <w:rPr>
                                <w:b/>
                                <w:bCs/>
                                <w:sz w:val="16"/>
                                <w:szCs w:val="16"/>
                              </w:rPr>
                              <w:t>LAIKS (MĒNEŠI)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8976D" id="Text Box 235" o:spid="_x0000_s1063" type="#_x0000_t202" style="position:absolute;margin-left:193.65pt;margin-top:191.6pt;width:93pt;height:1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" stroked="f">
                <v:textbox>
                  <w:txbxContent>
                    <w:p w14:paraId="4F8BB3B2" w14:textId="77777777" w:rsidR="00C814D9" w:rsidRPr="007C4B2C" w:rsidRDefault="00C814D9" w:rsidP="00172DF4">
                      <w:pPr>
                        <w:rPr>
                          <w:b/>
                          <w:bCs/>
                          <w:sz w:val="16"/>
                          <w:szCs w:val="16"/>
                        </w:rPr>
                      </w:pPr>
                      <w:r>
                        <w:rPr>
                          <w:b/>
                          <w:bCs/>
                          <w:sz w:val="16"/>
                          <w:szCs w:val="16"/>
                        </w:rPr>
                        <w:t>LAIKS (MĒNEŠI)</w:t>
                      </w:r>
                    </w:p>
                  </w:txbxContent>
                </v:textbox>
              </v:shape>
            </w:pict>
          </mc:Fallback>
        </mc:AlternateContent>
      </w:r>
      <w:r>
        <w:rPr>
          <w:noProof/>
        </w:rPr>
        <w:drawing>
          <wp:inline distT="0" distB="0" distL="0" distR="0" wp14:anchorId="3CD61321" wp14:editId="5374C581">
            <wp:extent cx="5941060" cy="283337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2833370"/>
                    </a:xfrm>
                    <a:prstGeom prst="rect">
                      <a:avLst/>
                    </a:prstGeom>
                    <a:noFill/>
                    <a:ln>
                      <a:noFill/>
                    </a:ln>
                  </pic:spPr>
                </pic:pic>
              </a:graphicData>
            </a:graphic>
          </wp:inline>
        </w:drawing>
      </w:r>
    </w:p>
    <w:p w14:paraId="2E178E37" w14:textId="77777777" w:rsidR="00C46587" w:rsidRPr="00A14B0A" w:rsidRDefault="00C46587" w:rsidP="00982118">
      <w:pPr>
        <w:rPr>
          <w:sz w:val="20"/>
          <w:szCs w:val="20"/>
        </w:rPr>
      </w:pPr>
      <w:r w:rsidRPr="00A14B0A">
        <w:rPr>
          <w:sz w:val="20"/>
          <w:szCs w:val="20"/>
        </w:rPr>
        <w:t>Piezīme. P# = placebo (notikumu skaits/</w:t>
      </w:r>
      <w:r w:rsidR="003973FB" w:rsidRPr="00A14B0A">
        <w:rPr>
          <w:sz w:val="20"/>
          <w:szCs w:val="20"/>
        </w:rPr>
        <w:t xml:space="preserve">riskam pakļauto personu </w:t>
      </w:r>
      <w:r w:rsidRPr="00A14B0A">
        <w:rPr>
          <w:sz w:val="20"/>
          <w:szCs w:val="20"/>
        </w:rPr>
        <w:t xml:space="preserve"> skaits); A# = adalimumabs (notikumu skaits/</w:t>
      </w:r>
      <w:r w:rsidR="003973FB" w:rsidRPr="00A14B0A">
        <w:rPr>
          <w:sz w:val="20"/>
          <w:szCs w:val="20"/>
        </w:rPr>
        <w:t xml:space="preserve">riskam pakļauto personu </w:t>
      </w:r>
      <w:r w:rsidRPr="00A14B0A">
        <w:rPr>
          <w:sz w:val="20"/>
          <w:szCs w:val="20"/>
        </w:rPr>
        <w:t xml:space="preserve"> skaits).</w:t>
      </w:r>
    </w:p>
    <w:p w14:paraId="58B799E3" w14:textId="77777777" w:rsidR="00914F4E" w:rsidRPr="00550E9E" w:rsidRDefault="00914F4E" w:rsidP="00982118"/>
    <w:p w14:paraId="1697855D" w14:textId="77777777" w:rsidR="00914F4E" w:rsidRPr="000E0085" w:rsidRDefault="00914F4E" w:rsidP="00982118">
      <w:r>
        <w:t>Pētījumā UV</w:t>
      </w:r>
      <w:r w:rsidR="005E5B95">
        <w:t> </w:t>
      </w:r>
      <w:r>
        <w:t>I statistiski nozīmīgu atšķirību par labu adalimumabam, salīdzinot ar placebo, novēroja katrai terapijas neveiksmes sastāvdaļai. Pētījumā UV</w:t>
      </w:r>
      <w:r w:rsidR="005E5B95">
        <w:t> </w:t>
      </w:r>
      <w:r>
        <w:t xml:space="preserve">II statistiski nozīmīgu atšķirību novēroja vienīgi redzes asumam, citi sastāvdaļu rādītāji skaitliski bija labāki adalimumaba grupā. </w:t>
      </w:r>
    </w:p>
    <w:p w14:paraId="4DE409D7" w14:textId="77777777" w:rsidR="00914F4E" w:rsidRPr="00550E9E" w:rsidRDefault="00914F4E" w:rsidP="00982118"/>
    <w:p w14:paraId="405A5AC4" w14:textId="77777777" w:rsidR="000A176B" w:rsidRPr="000E0085" w:rsidRDefault="000A176B" w:rsidP="00982118">
      <w:r>
        <w:t>No 4</w:t>
      </w:r>
      <w:r w:rsidR="006F601F">
        <w:t>24</w:t>
      </w:r>
      <w:r w:rsidR="005E5B95">
        <w:t> </w:t>
      </w:r>
      <w:r>
        <w:t>personām, kas tika iekļautas pētījumu UV</w:t>
      </w:r>
      <w:r w:rsidR="005E5B95">
        <w:t> </w:t>
      </w:r>
      <w:r>
        <w:t>I un UV</w:t>
      </w:r>
      <w:r w:rsidR="005E5B95">
        <w:t> </w:t>
      </w:r>
      <w:r>
        <w:t xml:space="preserve">II nekontrolētos ilgstošajos pagarinājumos, </w:t>
      </w:r>
      <w:r w:rsidR="006F601F">
        <w:t>60</w:t>
      </w:r>
      <w:r w:rsidR="005E5B95">
        <w:t> </w:t>
      </w:r>
      <w:r>
        <w:t xml:space="preserve">personas tika atzītas par nepiemērotām (piemēram, </w:t>
      </w:r>
      <w:r w:rsidR="006F601F">
        <w:t>neatbilstības dēļ vai</w:t>
      </w:r>
      <w:r>
        <w:t xml:space="preserve"> diabētisk</w:t>
      </w:r>
      <w:r w:rsidR="006F601F">
        <w:t>ā</w:t>
      </w:r>
      <w:r>
        <w:t>s retinopātijas</w:t>
      </w:r>
      <w:r w:rsidR="006F601F">
        <w:t xml:space="preserve"> sekundāro komplikāciju dēļ, </w:t>
      </w:r>
      <w:r>
        <w:t xml:space="preserve">kataraktas operācijas vai vitrektomijas </w:t>
      </w:r>
      <w:r w:rsidR="006F601F">
        <w:t>dēļ</w:t>
      </w:r>
      <w:r>
        <w:t>) un izslēgtas no efektivitātes primārās analīzes. No 3</w:t>
      </w:r>
      <w:r w:rsidR="006F601F">
        <w:t>64</w:t>
      </w:r>
      <w:r w:rsidR="005E5B95">
        <w:t> </w:t>
      </w:r>
      <w:r>
        <w:t>atlikušajiem pacientiem 2</w:t>
      </w:r>
      <w:r w:rsidR="006F601F">
        <w:t>69</w:t>
      </w:r>
      <w:r w:rsidR="005E5B95">
        <w:t> </w:t>
      </w:r>
      <w:r>
        <w:t xml:space="preserve">vērtējamie pacienti </w:t>
      </w:r>
      <w:r w:rsidR="006F601F">
        <w:t xml:space="preserve">(74%) </w:t>
      </w:r>
      <w:r>
        <w:t>sasniedza 78</w:t>
      </w:r>
      <w:r w:rsidR="005E5B95">
        <w:t> </w:t>
      </w:r>
      <w:r>
        <w:t>nedēļas ilgu nemaskētu ārstēšanu ar adalimumabu. Saskaņā ar novēroto datu principu 2</w:t>
      </w:r>
      <w:r w:rsidR="006F601F">
        <w:t>16</w:t>
      </w:r>
      <w:r w:rsidR="005E5B95">
        <w:t> </w:t>
      </w:r>
      <w:r>
        <w:t>pacientiem (80,</w:t>
      </w:r>
      <w:r w:rsidR="006F601F">
        <w:t>3</w:t>
      </w:r>
      <w:r>
        <w:t>%) bija iestājusies remisija (nebija aktīvu iekaisīgu bojājumu, AC šūnu pakāpe ≤</w:t>
      </w:r>
      <w:r w:rsidR="005E5B95">
        <w:t> </w:t>
      </w:r>
      <w:r>
        <w:t xml:space="preserve">0,5+, VH pakāpe ≤ </w:t>
      </w:r>
      <w:r w:rsidRPr="009D43C2">
        <w:t xml:space="preserve">0,5+), </w:t>
      </w:r>
      <w:r w:rsidR="00C643A0" w:rsidRPr="009D43C2">
        <w:t>vienlaicīgi</w:t>
      </w:r>
      <w:r w:rsidRPr="009D43C2">
        <w:t xml:space="preserve"> lietojot ≤</w:t>
      </w:r>
      <w:r w:rsidR="005E5B95" w:rsidRPr="009D43C2">
        <w:t> </w:t>
      </w:r>
      <w:r w:rsidRPr="009D43C2">
        <w:t>7,5</w:t>
      </w:r>
      <w:r w:rsidR="005E5B95" w:rsidRPr="009D43C2">
        <w:t> </w:t>
      </w:r>
      <w:r w:rsidRPr="009D43C2">
        <w:t>mg lielas steroīdu dienas devas, un 1</w:t>
      </w:r>
      <w:r w:rsidR="006F601F" w:rsidRPr="009D43C2">
        <w:t>78</w:t>
      </w:r>
      <w:r w:rsidRPr="009D43C2">
        <w:t xml:space="preserve"> pacientiem (66,</w:t>
      </w:r>
      <w:r w:rsidR="006F601F" w:rsidRPr="00CD2B7D">
        <w:t>2</w:t>
      </w:r>
      <w:r w:rsidRPr="00CD2B7D">
        <w:t>%) bija</w:t>
      </w:r>
      <w:r>
        <w:t xml:space="preserve"> iestājusies remisija bez steroīdu lietošanas. 78.</w:t>
      </w:r>
      <w:r w:rsidR="005E5B95">
        <w:t> </w:t>
      </w:r>
      <w:r>
        <w:t>nedēļā 88,</w:t>
      </w:r>
      <w:r w:rsidR="006F601F">
        <w:t>6</w:t>
      </w:r>
      <w:r>
        <w:t>% acu labākais koriģētais redzes asums (BCVA) bija vai nu uzlabojies vai palicis nemainīgs (pēc pasliktināšanās par &lt;</w:t>
      </w:r>
      <w:r w:rsidR="005E5B95">
        <w:t> </w:t>
      </w:r>
      <w:r>
        <w:t xml:space="preserve">5 zīmēm). </w:t>
      </w:r>
      <w:r w:rsidR="006F601F">
        <w:t xml:space="preserve">Dati pēc </w:t>
      </w:r>
      <w:r w:rsidR="006F601F">
        <w:lastRenderedPageBreak/>
        <w:t xml:space="preserve">78.nedēļas parasti atbilda šiem rezultātiem, taču iekļauto pacientu skaits pēc šī laika samazinājās. </w:t>
      </w:r>
      <w:r>
        <w:t xml:space="preserve">Kopumā no pacientiem, kas </w:t>
      </w:r>
      <w:r w:rsidR="000D0E53">
        <w:t xml:space="preserve">pārtrauca </w:t>
      </w:r>
      <w:r>
        <w:t>dalību pētījumā, 1</w:t>
      </w:r>
      <w:r w:rsidR="000D0E53">
        <w:t>8</w:t>
      </w:r>
      <w:r>
        <w:t xml:space="preserve">% pacientu tas notika nevēlamo blakusparādību dēļ, un </w:t>
      </w:r>
      <w:r w:rsidR="000D0E53">
        <w:t>8</w:t>
      </w:r>
      <w:r>
        <w:t>% pacientu – nepietiekamas adalimumaba izraisītas atbildes reakcijas dēļ.</w:t>
      </w:r>
    </w:p>
    <w:p w14:paraId="6558ECFD" w14:textId="77777777" w:rsidR="000A176B" w:rsidRPr="00550E9E" w:rsidRDefault="000A176B" w:rsidP="00982118"/>
    <w:p w14:paraId="1F88934F" w14:textId="77777777" w:rsidR="000A176B" w:rsidRPr="000E0085" w:rsidRDefault="003D5162" w:rsidP="00DC3A99">
      <w:pPr>
        <w:keepNext/>
        <w:rPr>
          <w:i/>
          <w:u w:val="single"/>
        </w:rPr>
      </w:pPr>
      <w:r>
        <w:rPr>
          <w:i/>
          <w:u w:val="single"/>
        </w:rPr>
        <w:t>Dzīves kvalitāte</w:t>
      </w:r>
    </w:p>
    <w:p w14:paraId="5587F8AB" w14:textId="77777777" w:rsidR="000A176B" w:rsidRPr="00550E9E" w:rsidRDefault="000A176B" w:rsidP="00DC3A99">
      <w:pPr>
        <w:keepNext/>
      </w:pPr>
    </w:p>
    <w:p w14:paraId="5C5B9016" w14:textId="77777777" w:rsidR="00C46587" w:rsidRDefault="000A176B" w:rsidP="00982118">
      <w:r>
        <w:t>Abos pētījumos pacientu ziņotie iznākumi attiecībā uz ar redzi saistītām funkcijām tika mērīti, izmantojot NEI VFQ-25. Vairumā apakšgrupu adalimumabam bija skaitliski labāki rezultāti, taču statistiski nozīmīgas atšķirības novēroja vispārējās redzes, sāpju acīs, redzes tuvumā, psihiskās veselības un kopējā punktu skaita apakšgrupās pētījumā UV</w:t>
      </w:r>
      <w:r w:rsidR="005E5B95">
        <w:t> </w:t>
      </w:r>
      <w:r>
        <w:t>I un vispārējās redzes un psihiskās veselības apakšgrupās pētījumā UV</w:t>
      </w:r>
      <w:r w:rsidR="005E5B95">
        <w:t> </w:t>
      </w:r>
      <w:r>
        <w:t>II. Ar redzi saistīta ietekme adalimumaba grupā nebija skaitliski pārāka krāsu redzes apakšgrupā pētījumā UV</w:t>
      </w:r>
      <w:r w:rsidR="005E5B95">
        <w:t> </w:t>
      </w:r>
      <w:r>
        <w:t>I un krāsu redzes, perifēriskās redzes un redzes tuvumā apakšgrupās pētījumā UV</w:t>
      </w:r>
      <w:r w:rsidR="005E5B95">
        <w:t> </w:t>
      </w:r>
      <w:r>
        <w:t>II.</w:t>
      </w:r>
    </w:p>
    <w:p w14:paraId="3FB37F46" w14:textId="77777777" w:rsidR="00907A61" w:rsidRPr="000E0085" w:rsidRDefault="00907A61" w:rsidP="00982118"/>
    <w:p w14:paraId="64266DC1" w14:textId="77777777" w:rsidR="00C46587" w:rsidRPr="0088586F" w:rsidRDefault="00C643A0" w:rsidP="00982118">
      <w:pPr>
        <w:keepNext/>
        <w:rPr>
          <w:u w:val="single"/>
        </w:rPr>
      </w:pPr>
      <w:r w:rsidRPr="0088586F">
        <w:rPr>
          <w:u w:val="single"/>
        </w:rPr>
        <w:t>Imūngenitāte</w:t>
      </w:r>
    </w:p>
    <w:p w14:paraId="314D7056" w14:textId="77777777" w:rsidR="00C46587" w:rsidRPr="00786DCB" w:rsidRDefault="00C46587" w:rsidP="00982118">
      <w:pPr>
        <w:keepNext/>
      </w:pPr>
    </w:p>
    <w:p w14:paraId="02DB6A50" w14:textId="77777777" w:rsidR="00C46587" w:rsidRDefault="00CD6C45" w:rsidP="00982118">
      <w:r w:rsidRPr="0088586F">
        <w:t>Ārstēšanas laikā ar adalimumabu var veidoties antivielas pret adalimumabu. Antivielu veidošanās pret adalimumabu ir saistīta ar palielinātu adalimumaba klīrensu un samazinātu efektivitāti. Nav acīmredzamas sakarības starp antivielu klātbūtni pret adalimumabu un blakusparādību rašanos.</w:t>
      </w:r>
      <w:r>
        <w:t xml:space="preserve"> </w:t>
      </w:r>
    </w:p>
    <w:p w14:paraId="368A3516" w14:textId="77777777" w:rsidR="005931CD" w:rsidRDefault="005931CD" w:rsidP="00982118"/>
    <w:p w14:paraId="6F236568" w14:textId="77777777" w:rsidR="005931CD" w:rsidRPr="005931CD" w:rsidRDefault="005931CD" w:rsidP="009D1F3D">
      <w:pPr>
        <w:keepNext/>
        <w:keepLines/>
        <w:rPr>
          <w:u w:val="single"/>
        </w:rPr>
      </w:pPr>
      <w:r w:rsidRPr="005931CD">
        <w:rPr>
          <w:u w:val="single"/>
        </w:rPr>
        <w:t>Pediatriskā populācija</w:t>
      </w:r>
    </w:p>
    <w:p w14:paraId="3BF64483" w14:textId="77777777" w:rsidR="0088586F" w:rsidRDefault="0088586F" w:rsidP="009D1F3D">
      <w:pPr>
        <w:keepNext/>
        <w:keepLines/>
      </w:pPr>
    </w:p>
    <w:p w14:paraId="71AF27A2" w14:textId="77777777" w:rsidR="00B7721E" w:rsidRPr="00B7721E" w:rsidRDefault="00B7721E" w:rsidP="009D1F3D">
      <w:pPr>
        <w:keepNext/>
        <w:keepLines/>
      </w:pPr>
      <w:bookmarkStart w:id="4" w:name="_Hlk65693780"/>
      <w:r w:rsidRPr="00B7721E">
        <w:rPr>
          <w:i/>
          <w:iCs/>
        </w:rPr>
        <w:t>Juvenīls idiopātisks artrīts (JIA)</w:t>
      </w:r>
    </w:p>
    <w:p w14:paraId="67906E15" w14:textId="77777777" w:rsidR="00B7721E" w:rsidRPr="00B7721E" w:rsidRDefault="00B7721E" w:rsidP="009D1F3D">
      <w:pPr>
        <w:keepNext/>
        <w:keepLines/>
        <w:rPr>
          <w:i/>
          <w:iCs/>
        </w:rPr>
      </w:pPr>
    </w:p>
    <w:p w14:paraId="2ADBFBC3" w14:textId="77777777" w:rsidR="00B7721E" w:rsidRPr="00B7721E" w:rsidRDefault="00B7721E" w:rsidP="00B7721E">
      <w:r w:rsidRPr="00B7721E">
        <w:rPr>
          <w:i/>
          <w:iCs/>
          <w:u w:val="single"/>
        </w:rPr>
        <w:t>Poliartikulārs juvenīls idiopātisks artrīts (pJIA)</w:t>
      </w:r>
    </w:p>
    <w:p w14:paraId="54564367" w14:textId="77777777" w:rsidR="00B7721E" w:rsidRPr="00B7721E" w:rsidRDefault="00B7721E" w:rsidP="00B7721E">
      <w:pPr>
        <w:rPr>
          <w:i/>
          <w:iCs/>
        </w:rPr>
      </w:pPr>
    </w:p>
    <w:p w14:paraId="0C649EE9" w14:textId="77777777" w:rsidR="00B7721E" w:rsidRPr="00B7721E" w:rsidRDefault="00B7721E" w:rsidP="00B7721E">
      <w:r w:rsidRPr="00B7721E">
        <w:t>Adalimumaba drošums un efektivitāte tika vērtēta divos pētījumos (pJIA I un II) bērniem ar aktīvu poliartikulāru vai poliartikulāru juvenīla idiopātiska artrīta gaitu, kuriem bija dažādi JIA sākšanās veidi (visbiežāk negatīvs vai pozitīvs reimatoīdā faktora poliartrīts un paplašinātais oligoartrīts).</w:t>
      </w:r>
    </w:p>
    <w:p w14:paraId="0B3117FB" w14:textId="77777777" w:rsidR="00B7721E" w:rsidRPr="00B7721E" w:rsidRDefault="00B7721E" w:rsidP="00B7721E"/>
    <w:p w14:paraId="7571A8A9" w14:textId="77777777" w:rsidR="00B7721E" w:rsidRPr="00B7721E" w:rsidRDefault="00B7721E" w:rsidP="00B7721E">
      <w:r w:rsidRPr="00B7721E">
        <w:t>pJIA I</w:t>
      </w:r>
    </w:p>
    <w:p w14:paraId="2460493E" w14:textId="77777777" w:rsidR="00B7721E" w:rsidRPr="00B7721E" w:rsidRDefault="00B7721E" w:rsidP="00B7721E"/>
    <w:p w14:paraId="1CE68E17" w14:textId="77777777" w:rsidR="00941720" w:rsidRPr="00941720" w:rsidRDefault="00B7721E" w:rsidP="00941720">
      <w:r w:rsidRPr="00B7721E">
        <w:t xml:space="preserve">Adalimumaba </w:t>
      </w:r>
      <w:r w:rsidR="00941720" w:rsidRPr="00941720">
        <w:t>lietošanas drošums un efektivitāte tika vērtēta daudzcentru, randomizētā, dubultmaskētā, paralēlu grupu pētījumā 171 bērnam (4 - 17 gadu vecumā) ar poliartikulāru JIA. Atklātajā ievadfāzē (</w:t>
      </w:r>
      <w:r w:rsidR="00486A8D" w:rsidRPr="0020580A">
        <w:rPr>
          <w:i/>
          <w:iCs/>
        </w:rPr>
        <w:t>open-label lead in phase</w:t>
      </w:r>
      <w:r w:rsidR="00486A8D" w:rsidRPr="009222C6">
        <w:t>, OL LI</w:t>
      </w:r>
      <w:r w:rsidR="00941720" w:rsidRPr="00941720">
        <w:t>) pacienti tika stratificēti divās grupās – ārstētie ar MTX (metotreksātu) vai kuri netika ārstēti ar MTX. Pacienti, kuri netika ārstēti ar MTX, vai nu vispār nebija saņēmuši MTX, vai tā lietošana bija pārtraukta vismaz divas nedēļas pirms pētījuma zāļu lietošanas.</w:t>
      </w:r>
    </w:p>
    <w:p w14:paraId="53E5D588" w14:textId="77777777" w:rsidR="00941720" w:rsidRPr="00941720" w:rsidRDefault="00941720" w:rsidP="00941720">
      <w:r w:rsidRPr="00941720">
        <w:t>Pacienti turpināja lietot stabilas nesteroīdo pretiekaisuma līdzekļu (NPL) un/vai prednizona devas (</w:t>
      </w:r>
      <w:bookmarkStart w:id="5" w:name="_Hlk66304747"/>
      <w:r w:rsidRPr="00941720">
        <w:rPr>
          <w:rFonts w:ascii="Symbol" w:hAnsi="Symbol"/>
          <w:sz w:val="24"/>
        </w:rPr>
        <w:t></w:t>
      </w:r>
      <w:bookmarkEnd w:id="5"/>
      <w:r w:rsidR="003B79B1">
        <w:t> </w:t>
      </w:r>
      <w:r w:rsidRPr="00941720">
        <w:t>0,2</w:t>
      </w:r>
      <w:r w:rsidR="003B79B1">
        <w:t> </w:t>
      </w:r>
      <w:r w:rsidRPr="00941720">
        <w:t>mg/kg/dienā vai maksimāli 10</w:t>
      </w:r>
      <w:r w:rsidR="003B79B1">
        <w:t> </w:t>
      </w:r>
      <w:r w:rsidRPr="00941720">
        <w:t>mg/dienā). OL LI fāzē visi pacienti saņēma 24</w:t>
      </w:r>
      <w:r w:rsidR="003B79B1">
        <w:t> </w:t>
      </w:r>
      <w:r w:rsidRPr="00941720">
        <w:t>mg/m</w:t>
      </w:r>
      <w:r w:rsidRPr="00941720">
        <w:rPr>
          <w:vertAlign w:val="superscript"/>
        </w:rPr>
        <w:t>2</w:t>
      </w:r>
      <w:r w:rsidRPr="00941720">
        <w:t xml:space="preserve"> vai</w:t>
      </w:r>
    </w:p>
    <w:p w14:paraId="333D9FB1" w14:textId="77777777" w:rsidR="00B7721E" w:rsidRPr="00B7721E" w:rsidRDefault="00941720" w:rsidP="00941720">
      <w:r w:rsidRPr="00941720">
        <w:t>maksimāli 40</w:t>
      </w:r>
      <w:r w:rsidR="003B79B1">
        <w:t> </w:t>
      </w:r>
      <w:r w:rsidRPr="00941720">
        <w:t xml:space="preserve">mg adalimumaba katru otro nedēļu 16 nedēļas. Pacientu sadalījums pēc vecuma un minimālās, vidējās un maksimālās devas, kas saņemta OL LI fāzē, parādītas </w:t>
      </w:r>
      <w:r w:rsidR="00B7721E" w:rsidRPr="00B7721E">
        <w:t>2</w:t>
      </w:r>
      <w:r w:rsidR="00B7721E">
        <w:t>5</w:t>
      </w:r>
      <w:r w:rsidR="00B7721E" w:rsidRPr="00B7721E">
        <w:t>. tabulā.</w:t>
      </w:r>
    </w:p>
    <w:p w14:paraId="5E24289C" w14:textId="77777777" w:rsidR="00B7721E" w:rsidRPr="00B7721E" w:rsidRDefault="00B7721E" w:rsidP="00B7721E"/>
    <w:p w14:paraId="2C36C450" w14:textId="77777777" w:rsidR="00B7721E" w:rsidRPr="00B7721E" w:rsidRDefault="00B7721E" w:rsidP="00B7721E">
      <w:pPr>
        <w:rPr>
          <w:b/>
        </w:rPr>
      </w:pPr>
      <w:r w:rsidRPr="00B7721E">
        <w:rPr>
          <w:b/>
        </w:rPr>
        <w:t>2</w:t>
      </w:r>
      <w:r>
        <w:rPr>
          <w:b/>
        </w:rPr>
        <w:t>5</w:t>
      </w:r>
      <w:r w:rsidRPr="00B7721E">
        <w:rPr>
          <w:b/>
        </w:rPr>
        <w:t>. tabula. Pacientu sadalījums pēc vecuma un OL LI fāzē saņemtās adalimumaba devas</w:t>
      </w:r>
    </w:p>
    <w:p w14:paraId="4C15EA28" w14:textId="77777777" w:rsidR="00B7721E" w:rsidRPr="00B7721E" w:rsidRDefault="00B7721E" w:rsidP="00B7721E">
      <w:pPr>
        <w:rPr>
          <w:b/>
          <w:bCs/>
        </w:rPr>
      </w:pPr>
    </w:p>
    <w:tbl>
      <w:tblPr>
        <w:tblW w:w="5000" w:type="pct"/>
        <w:tblInd w:w="5" w:type="dxa"/>
        <w:tblLayout w:type="fixed"/>
        <w:tblCellMar>
          <w:left w:w="0" w:type="dxa"/>
          <w:right w:w="0" w:type="dxa"/>
        </w:tblCellMar>
        <w:tblLook w:val="0000" w:firstRow="0" w:lastRow="0" w:firstColumn="0" w:lastColumn="0" w:noHBand="0" w:noVBand="0"/>
      </w:tblPr>
      <w:tblGrid>
        <w:gridCol w:w="2388"/>
        <w:gridCol w:w="3476"/>
        <w:gridCol w:w="3200"/>
      </w:tblGrid>
      <w:tr w:rsidR="00B7721E" w:rsidRPr="00B7721E" w14:paraId="77377ABE" w14:textId="77777777" w:rsidTr="00B7721E">
        <w:tc>
          <w:tcPr>
            <w:tcW w:w="2394" w:type="dxa"/>
            <w:tcBorders>
              <w:top w:val="single" w:sz="4" w:space="0" w:color="000000"/>
              <w:left w:val="single" w:sz="4" w:space="0" w:color="000000"/>
              <w:bottom w:val="single" w:sz="4" w:space="0" w:color="000000"/>
              <w:right w:val="single" w:sz="4" w:space="0" w:color="000000"/>
            </w:tcBorders>
          </w:tcPr>
          <w:p w14:paraId="7FC4EA1A" w14:textId="77777777" w:rsidR="00B7721E" w:rsidRPr="00B7721E" w:rsidRDefault="00B7721E" w:rsidP="00C814D9">
            <w:pPr>
              <w:jc w:val="center"/>
              <w:rPr>
                <w:b/>
              </w:rPr>
            </w:pPr>
            <w:r w:rsidRPr="00B7721E">
              <w:rPr>
                <w:b/>
              </w:rPr>
              <w:t>Vecuma grupa</w:t>
            </w:r>
          </w:p>
        </w:tc>
        <w:tc>
          <w:tcPr>
            <w:tcW w:w="3484" w:type="dxa"/>
            <w:tcBorders>
              <w:top w:val="single" w:sz="4" w:space="0" w:color="000000"/>
              <w:left w:val="single" w:sz="4" w:space="0" w:color="000000"/>
              <w:bottom w:val="single" w:sz="4" w:space="0" w:color="000000"/>
              <w:right w:val="single" w:sz="4" w:space="0" w:color="000000"/>
            </w:tcBorders>
          </w:tcPr>
          <w:p w14:paraId="4055E507" w14:textId="77777777" w:rsidR="00B7721E" w:rsidRPr="00B7721E" w:rsidRDefault="00B7721E" w:rsidP="00C814D9">
            <w:pPr>
              <w:jc w:val="center"/>
              <w:rPr>
                <w:b/>
              </w:rPr>
            </w:pPr>
            <w:r w:rsidRPr="00B7721E">
              <w:rPr>
                <w:b/>
              </w:rPr>
              <w:t>Pacientu skaits sākumā</w:t>
            </w:r>
          </w:p>
          <w:p w14:paraId="3A400181" w14:textId="77777777" w:rsidR="00B7721E" w:rsidRPr="00B7721E" w:rsidRDefault="00B7721E" w:rsidP="00C814D9">
            <w:pPr>
              <w:jc w:val="center"/>
              <w:rPr>
                <w:b/>
              </w:rPr>
            </w:pPr>
            <w:r w:rsidRPr="00B7721E">
              <w:rPr>
                <w:b/>
              </w:rPr>
              <w:t>n (%)</w:t>
            </w:r>
          </w:p>
        </w:tc>
        <w:tc>
          <w:tcPr>
            <w:tcW w:w="3207" w:type="dxa"/>
            <w:tcBorders>
              <w:top w:val="single" w:sz="4" w:space="0" w:color="000000"/>
              <w:left w:val="single" w:sz="4" w:space="0" w:color="000000"/>
              <w:bottom w:val="single" w:sz="4" w:space="0" w:color="000000"/>
              <w:right w:val="single" w:sz="4" w:space="0" w:color="000000"/>
            </w:tcBorders>
          </w:tcPr>
          <w:p w14:paraId="44868209" w14:textId="77777777" w:rsidR="00B7721E" w:rsidRPr="00B7721E" w:rsidRDefault="00B7721E" w:rsidP="00C814D9">
            <w:pPr>
              <w:jc w:val="center"/>
              <w:rPr>
                <w:b/>
              </w:rPr>
            </w:pPr>
            <w:r w:rsidRPr="00B7721E">
              <w:rPr>
                <w:b/>
              </w:rPr>
              <w:t>Minimālā, vidējā un maksimālā deva</w:t>
            </w:r>
          </w:p>
        </w:tc>
      </w:tr>
      <w:tr w:rsidR="00B7721E" w:rsidRPr="00B7721E" w14:paraId="4953C3B7" w14:textId="77777777" w:rsidTr="00B7721E">
        <w:tc>
          <w:tcPr>
            <w:tcW w:w="2394" w:type="dxa"/>
            <w:tcBorders>
              <w:top w:val="single" w:sz="4" w:space="0" w:color="000000"/>
              <w:left w:val="single" w:sz="4" w:space="0" w:color="000000"/>
              <w:bottom w:val="single" w:sz="4" w:space="0" w:color="000000"/>
              <w:right w:val="single" w:sz="4" w:space="0" w:color="000000"/>
            </w:tcBorders>
          </w:tcPr>
          <w:p w14:paraId="266CC54F" w14:textId="77777777" w:rsidR="00B7721E" w:rsidRPr="00B7721E" w:rsidRDefault="00B7721E" w:rsidP="00C814D9">
            <w:pPr>
              <w:jc w:val="center"/>
            </w:pPr>
            <w:r w:rsidRPr="00B7721E">
              <w:t>4</w:t>
            </w:r>
            <w:r w:rsidR="00393530" w:rsidRPr="00393530">
              <w:t xml:space="preserve"> līdz </w:t>
            </w:r>
            <w:r w:rsidRPr="00B7721E">
              <w:t>7 gadi</w:t>
            </w:r>
          </w:p>
        </w:tc>
        <w:tc>
          <w:tcPr>
            <w:tcW w:w="3484" w:type="dxa"/>
            <w:tcBorders>
              <w:top w:val="single" w:sz="4" w:space="0" w:color="000000"/>
              <w:left w:val="single" w:sz="4" w:space="0" w:color="000000"/>
              <w:bottom w:val="single" w:sz="4" w:space="0" w:color="000000"/>
              <w:right w:val="single" w:sz="4" w:space="0" w:color="000000"/>
            </w:tcBorders>
          </w:tcPr>
          <w:p w14:paraId="35DA2BF6" w14:textId="77777777" w:rsidR="00B7721E" w:rsidRPr="00B7721E" w:rsidRDefault="00B7721E" w:rsidP="00C814D9">
            <w:pPr>
              <w:jc w:val="center"/>
            </w:pPr>
            <w:r w:rsidRPr="00B7721E">
              <w:t>31 (18,1)</w:t>
            </w:r>
          </w:p>
        </w:tc>
        <w:tc>
          <w:tcPr>
            <w:tcW w:w="3207" w:type="dxa"/>
            <w:tcBorders>
              <w:top w:val="single" w:sz="4" w:space="0" w:color="000000"/>
              <w:left w:val="single" w:sz="4" w:space="0" w:color="000000"/>
              <w:bottom w:val="single" w:sz="4" w:space="0" w:color="000000"/>
              <w:right w:val="single" w:sz="4" w:space="0" w:color="000000"/>
            </w:tcBorders>
          </w:tcPr>
          <w:p w14:paraId="0DD5420E" w14:textId="77777777" w:rsidR="00B7721E" w:rsidRPr="00B7721E" w:rsidRDefault="00B7721E" w:rsidP="00C814D9">
            <w:pPr>
              <w:jc w:val="center"/>
            </w:pPr>
            <w:r w:rsidRPr="00B7721E">
              <w:t>10, 20 un 25 mg</w:t>
            </w:r>
          </w:p>
        </w:tc>
      </w:tr>
      <w:tr w:rsidR="00B7721E" w:rsidRPr="00B7721E" w14:paraId="50BD623D" w14:textId="77777777" w:rsidTr="00B7721E">
        <w:tc>
          <w:tcPr>
            <w:tcW w:w="2394" w:type="dxa"/>
            <w:tcBorders>
              <w:top w:val="single" w:sz="4" w:space="0" w:color="000000"/>
              <w:left w:val="single" w:sz="4" w:space="0" w:color="000000"/>
              <w:bottom w:val="single" w:sz="4" w:space="0" w:color="000000"/>
              <w:right w:val="single" w:sz="4" w:space="0" w:color="000000"/>
            </w:tcBorders>
          </w:tcPr>
          <w:p w14:paraId="2D8818E6" w14:textId="77777777" w:rsidR="00B7721E" w:rsidRPr="00B7721E" w:rsidRDefault="00B7721E" w:rsidP="00C814D9">
            <w:pPr>
              <w:jc w:val="center"/>
            </w:pPr>
            <w:r w:rsidRPr="00B7721E">
              <w:t>8</w:t>
            </w:r>
            <w:r w:rsidR="00393530" w:rsidRPr="00393530">
              <w:t xml:space="preserve"> līdz </w:t>
            </w:r>
            <w:r w:rsidRPr="00B7721E">
              <w:t>12 gadi</w:t>
            </w:r>
          </w:p>
        </w:tc>
        <w:tc>
          <w:tcPr>
            <w:tcW w:w="3484" w:type="dxa"/>
            <w:tcBorders>
              <w:top w:val="single" w:sz="4" w:space="0" w:color="000000"/>
              <w:left w:val="single" w:sz="4" w:space="0" w:color="000000"/>
              <w:bottom w:val="single" w:sz="4" w:space="0" w:color="000000"/>
              <w:right w:val="single" w:sz="4" w:space="0" w:color="000000"/>
            </w:tcBorders>
          </w:tcPr>
          <w:p w14:paraId="59300C17" w14:textId="77777777" w:rsidR="00B7721E" w:rsidRPr="00B7721E" w:rsidRDefault="00B7721E" w:rsidP="00C814D9">
            <w:pPr>
              <w:jc w:val="center"/>
            </w:pPr>
            <w:r w:rsidRPr="00B7721E">
              <w:t>71 (41,5)</w:t>
            </w:r>
          </w:p>
        </w:tc>
        <w:tc>
          <w:tcPr>
            <w:tcW w:w="3207" w:type="dxa"/>
            <w:tcBorders>
              <w:top w:val="single" w:sz="4" w:space="0" w:color="000000"/>
              <w:left w:val="single" w:sz="4" w:space="0" w:color="000000"/>
              <w:bottom w:val="single" w:sz="4" w:space="0" w:color="000000"/>
              <w:right w:val="single" w:sz="4" w:space="0" w:color="000000"/>
            </w:tcBorders>
          </w:tcPr>
          <w:p w14:paraId="234CB4B6" w14:textId="77777777" w:rsidR="00B7721E" w:rsidRPr="00B7721E" w:rsidRDefault="00B7721E" w:rsidP="00C814D9">
            <w:pPr>
              <w:jc w:val="center"/>
            </w:pPr>
            <w:r w:rsidRPr="00B7721E">
              <w:t>20, 25 un 40 mg</w:t>
            </w:r>
          </w:p>
        </w:tc>
      </w:tr>
      <w:tr w:rsidR="00B7721E" w:rsidRPr="00B7721E" w14:paraId="158A08AC" w14:textId="77777777" w:rsidTr="00B7721E">
        <w:tc>
          <w:tcPr>
            <w:tcW w:w="2394" w:type="dxa"/>
            <w:tcBorders>
              <w:top w:val="single" w:sz="4" w:space="0" w:color="000000"/>
              <w:left w:val="single" w:sz="4" w:space="0" w:color="000000"/>
              <w:bottom w:val="single" w:sz="4" w:space="0" w:color="000000"/>
              <w:right w:val="single" w:sz="4" w:space="0" w:color="000000"/>
            </w:tcBorders>
          </w:tcPr>
          <w:p w14:paraId="0C6E99E0" w14:textId="77777777" w:rsidR="00B7721E" w:rsidRPr="00B7721E" w:rsidRDefault="00B7721E" w:rsidP="00C814D9">
            <w:pPr>
              <w:jc w:val="center"/>
            </w:pPr>
            <w:r w:rsidRPr="00B7721E">
              <w:t>13</w:t>
            </w:r>
            <w:r w:rsidR="00393530" w:rsidRPr="00393530">
              <w:t xml:space="preserve"> līdz </w:t>
            </w:r>
            <w:r w:rsidRPr="00B7721E">
              <w:t>17 gadi</w:t>
            </w:r>
          </w:p>
        </w:tc>
        <w:tc>
          <w:tcPr>
            <w:tcW w:w="3484" w:type="dxa"/>
            <w:tcBorders>
              <w:top w:val="single" w:sz="4" w:space="0" w:color="000000"/>
              <w:left w:val="single" w:sz="4" w:space="0" w:color="000000"/>
              <w:bottom w:val="single" w:sz="4" w:space="0" w:color="000000"/>
              <w:right w:val="single" w:sz="4" w:space="0" w:color="000000"/>
            </w:tcBorders>
          </w:tcPr>
          <w:p w14:paraId="0A11E671" w14:textId="77777777" w:rsidR="00B7721E" w:rsidRPr="00B7721E" w:rsidRDefault="00B7721E" w:rsidP="00C814D9">
            <w:pPr>
              <w:jc w:val="center"/>
            </w:pPr>
            <w:r w:rsidRPr="00B7721E">
              <w:t>69 (40,4)</w:t>
            </w:r>
          </w:p>
        </w:tc>
        <w:tc>
          <w:tcPr>
            <w:tcW w:w="3207" w:type="dxa"/>
            <w:tcBorders>
              <w:top w:val="single" w:sz="4" w:space="0" w:color="000000"/>
              <w:left w:val="single" w:sz="4" w:space="0" w:color="000000"/>
              <w:bottom w:val="single" w:sz="4" w:space="0" w:color="000000"/>
              <w:right w:val="single" w:sz="4" w:space="0" w:color="000000"/>
            </w:tcBorders>
          </w:tcPr>
          <w:p w14:paraId="6BC23C23" w14:textId="77777777" w:rsidR="00B7721E" w:rsidRPr="00B7721E" w:rsidRDefault="00B7721E" w:rsidP="00C814D9">
            <w:pPr>
              <w:jc w:val="center"/>
            </w:pPr>
            <w:r w:rsidRPr="00B7721E">
              <w:t>25, 40 un 40 mg</w:t>
            </w:r>
          </w:p>
        </w:tc>
      </w:tr>
    </w:tbl>
    <w:p w14:paraId="6B7B6EFF" w14:textId="77777777" w:rsidR="00B7721E" w:rsidRPr="00B7721E" w:rsidRDefault="00B7721E" w:rsidP="00B7721E">
      <w:pPr>
        <w:rPr>
          <w:bCs/>
          <w:lang w:val="en-GB"/>
        </w:rPr>
      </w:pPr>
    </w:p>
    <w:bookmarkEnd w:id="4"/>
    <w:p w14:paraId="795E1588" w14:textId="77777777" w:rsidR="0088586F" w:rsidRPr="00C37474" w:rsidRDefault="00393530" w:rsidP="00C814D9">
      <w:pPr>
        <w:pStyle w:val="BodyText"/>
        <w:spacing w:before="2"/>
        <w:ind w:left="0"/>
      </w:pPr>
      <w:r w:rsidRPr="00393530">
        <w:t>Pacienti</w:t>
      </w:r>
      <w:r w:rsidR="004270EB">
        <w:t>em</w:t>
      </w:r>
      <w:r w:rsidRPr="00393530">
        <w:t xml:space="preserve">, kuriem 16. nedēļā konstatēja Pediatrisko ACR 30 atbildes reakciju, bija piemēroti nejaušinātai iedalīšanai dubultmaskētajā (DB </w:t>
      </w:r>
      <w:r w:rsidR="00F0173E">
        <w:t>–</w:t>
      </w:r>
      <w:r w:rsidRPr="00393530">
        <w:t xml:space="preserve"> </w:t>
      </w:r>
      <w:r w:rsidRPr="00393530">
        <w:rPr>
          <w:i/>
        </w:rPr>
        <w:t>double blind</w:t>
      </w:r>
      <w:r w:rsidRPr="00393530">
        <w:t>) fāzē, un saņēma vai nu adalimumabu 24</w:t>
      </w:r>
      <w:r w:rsidR="003B79B1">
        <w:t> </w:t>
      </w:r>
      <w:r w:rsidRPr="00393530">
        <w:t>mg/m</w:t>
      </w:r>
      <w:r w:rsidRPr="00393530">
        <w:rPr>
          <w:vertAlign w:val="superscript"/>
        </w:rPr>
        <w:t>2</w:t>
      </w:r>
      <w:r w:rsidRPr="00393530">
        <w:t xml:space="preserve"> līdz pat 40</w:t>
      </w:r>
      <w:r w:rsidR="003B79B1">
        <w:t> </w:t>
      </w:r>
      <w:r w:rsidRPr="00393530">
        <w:t xml:space="preserve">mg, vai placebo katru otro nedēļu vēl 32 nedēļas vai līdz slimības uzliesmojumam. </w:t>
      </w:r>
      <w:r w:rsidR="004270EB" w:rsidRPr="004270EB">
        <w:t xml:space="preserve">Slimības uzliesmojuma kritēriji tika definēti kā pasliktināšanās par </w:t>
      </w:r>
      <w:r w:rsidR="004270EB" w:rsidRPr="004270EB">
        <w:rPr>
          <w:rFonts w:ascii="Symbol" w:hAnsi="Symbol"/>
          <w:sz w:val="24"/>
        </w:rPr>
        <w:t></w:t>
      </w:r>
      <w:r w:rsidR="003B79B1">
        <w:rPr>
          <w:sz w:val="24"/>
        </w:rPr>
        <w:t> </w:t>
      </w:r>
      <w:r w:rsidR="004270EB" w:rsidRPr="004270EB">
        <w:t>30%, salīdzinot ar sākumstāvokli</w:t>
      </w:r>
      <w:r w:rsidR="004270EB">
        <w:t xml:space="preserve"> </w:t>
      </w:r>
      <w:r w:rsidR="004270EB" w:rsidRPr="004270EB">
        <w:rPr>
          <w:rFonts w:ascii="Symbol" w:hAnsi="Symbol"/>
          <w:sz w:val="24"/>
        </w:rPr>
        <w:t></w:t>
      </w:r>
      <w:r w:rsidR="003B79B1">
        <w:rPr>
          <w:sz w:val="24"/>
        </w:rPr>
        <w:t> </w:t>
      </w:r>
      <w:r w:rsidR="004270EB" w:rsidRPr="004270EB">
        <w:t xml:space="preserve">3 no 6 Pediatriskā ACR pamatkritērijos, </w:t>
      </w:r>
      <w:r w:rsidR="004270EB" w:rsidRPr="004270EB">
        <w:rPr>
          <w:rFonts w:ascii="Symbol" w:hAnsi="Symbol"/>
          <w:sz w:val="24"/>
        </w:rPr>
        <w:t></w:t>
      </w:r>
      <w:r w:rsidR="003B79B1">
        <w:rPr>
          <w:sz w:val="24"/>
        </w:rPr>
        <w:t> </w:t>
      </w:r>
      <w:r w:rsidR="004270EB" w:rsidRPr="004270EB">
        <w:t xml:space="preserve">2 aktīvas locītavas un uzlabošanās par </w:t>
      </w:r>
      <w:r w:rsidR="004270EB" w:rsidRPr="004270EB">
        <w:rPr>
          <w:rFonts w:ascii="Symbol" w:hAnsi="Symbol"/>
          <w:sz w:val="24"/>
        </w:rPr>
        <w:lastRenderedPageBreak/>
        <w:t></w:t>
      </w:r>
      <w:r w:rsidR="004270EB" w:rsidRPr="004270EB">
        <w:t>30% ne vairāk kā 1 no 6 kritērijiem. Pēc 32 nedēļām vai slimības uzliesmojuma brīdī pacienti bija piemēroti iekļaušanai atvērta pagarinājuma fāzē</w:t>
      </w:r>
      <w:r w:rsidR="0088586F" w:rsidRPr="00C37474">
        <w:t>.</w:t>
      </w:r>
    </w:p>
    <w:p w14:paraId="296D0E00" w14:textId="77777777" w:rsidR="0088586F" w:rsidRPr="00C37474" w:rsidRDefault="0088586F" w:rsidP="0088586F">
      <w:pPr>
        <w:keepNext/>
        <w:kinsoku w:val="0"/>
        <w:overflowPunct w:val="0"/>
      </w:pPr>
    </w:p>
    <w:p w14:paraId="57BED8C3" w14:textId="77777777" w:rsidR="0088586F" w:rsidRPr="00C37474" w:rsidRDefault="0088586F" w:rsidP="0088586F">
      <w:pPr>
        <w:keepNext/>
        <w:kinsoku w:val="0"/>
        <w:overflowPunct w:val="0"/>
        <w:rPr>
          <w:b/>
        </w:rPr>
      </w:pPr>
      <w:r>
        <w:rPr>
          <w:b/>
        </w:rPr>
        <w:t>26</w:t>
      </w:r>
      <w:r w:rsidRPr="00C37474">
        <w:rPr>
          <w:b/>
        </w:rPr>
        <w:t>.</w:t>
      </w:r>
      <w:r>
        <w:rPr>
          <w:b/>
        </w:rPr>
        <w:t> </w:t>
      </w:r>
      <w:r w:rsidRPr="00C37474">
        <w:rPr>
          <w:b/>
        </w:rPr>
        <w:t>tabula. Ped</w:t>
      </w:r>
      <w:r w:rsidR="00393530">
        <w:rPr>
          <w:b/>
        </w:rPr>
        <w:t xml:space="preserve"> </w:t>
      </w:r>
      <w:r w:rsidRPr="00C37474">
        <w:rPr>
          <w:b/>
        </w:rPr>
        <w:t>ACR 30</w:t>
      </w:r>
      <w:r>
        <w:rPr>
          <w:b/>
        </w:rPr>
        <w:t> </w:t>
      </w:r>
      <w:r w:rsidRPr="00C37474">
        <w:rPr>
          <w:b/>
        </w:rPr>
        <w:t>atbildes reakcijas JIA pētījumā</w:t>
      </w:r>
    </w:p>
    <w:p w14:paraId="4F8E849C" w14:textId="77777777" w:rsidR="00393530" w:rsidRPr="009D0383" w:rsidRDefault="00393530" w:rsidP="00393530">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001"/>
        <w:gridCol w:w="1631"/>
        <w:gridCol w:w="1805"/>
        <w:gridCol w:w="1290"/>
      </w:tblGrid>
      <w:tr w:rsidR="00393530" w:rsidRPr="009D0383" w14:paraId="515B63DE" w14:textId="77777777" w:rsidTr="009D1F3D">
        <w:tc>
          <w:tcPr>
            <w:tcW w:w="1311" w:type="pct"/>
            <w:tcBorders>
              <w:top w:val="single" w:sz="4" w:space="0" w:color="auto"/>
              <w:left w:val="single" w:sz="4" w:space="0" w:color="auto"/>
              <w:bottom w:val="single" w:sz="4" w:space="0" w:color="auto"/>
              <w:right w:val="single" w:sz="4" w:space="0" w:color="auto"/>
            </w:tcBorders>
            <w:hideMark/>
          </w:tcPr>
          <w:p w14:paraId="2982315C" w14:textId="77777777" w:rsidR="00393530" w:rsidRPr="009D0383" w:rsidRDefault="00393530" w:rsidP="00FC71E0">
            <w:pPr>
              <w:keepNext/>
              <w:rPr>
                <w:b/>
              </w:rPr>
            </w:pPr>
            <w:r w:rsidRPr="009D0383">
              <w:rPr>
                <w:b/>
              </w:rPr>
              <w:t>Grupa</w:t>
            </w:r>
          </w:p>
        </w:tc>
        <w:tc>
          <w:tcPr>
            <w:tcW w:w="1939" w:type="pct"/>
            <w:gridSpan w:val="2"/>
            <w:tcBorders>
              <w:top w:val="single" w:sz="4" w:space="0" w:color="auto"/>
              <w:left w:val="single" w:sz="4" w:space="0" w:color="auto"/>
              <w:bottom w:val="single" w:sz="4" w:space="0" w:color="auto"/>
              <w:right w:val="single" w:sz="4" w:space="0" w:color="auto"/>
            </w:tcBorders>
            <w:hideMark/>
          </w:tcPr>
          <w:p w14:paraId="02AC645A" w14:textId="77777777" w:rsidR="00393530" w:rsidRPr="009D0383" w:rsidRDefault="00393530" w:rsidP="00FC71E0">
            <w:pPr>
              <w:keepNext/>
              <w:jc w:val="center"/>
              <w:rPr>
                <w:b/>
              </w:rPr>
            </w:pPr>
            <w:r w:rsidRPr="009D0383">
              <w:rPr>
                <w: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2A928093" w14:textId="77777777" w:rsidR="00393530" w:rsidRPr="009D0383" w:rsidRDefault="00393530" w:rsidP="00FC71E0">
            <w:pPr>
              <w:keepNext/>
              <w:jc w:val="center"/>
              <w:rPr>
                <w:b/>
              </w:rPr>
            </w:pPr>
            <w:r w:rsidRPr="009D0383">
              <w:rPr>
                <w:b/>
              </w:rPr>
              <w:t>Bez MTX</w:t>
            </w:r>
          </w:p>
        </w:tc>
      </w:tr>
      <w:tr w:rsidR="00393530" w:rsidRPr="009D0383" w14:paraId="4350447B" w14:textId="77777777" w:rsidTr="009D1F3D">
        <w:tc>
          <w:tcPr>
            <w:tcW w:w="1311" w:type="pct"/>
            <w:tcBorders>
              <w:top w:val="single" w:sz="4" w:space="0" w:color="auto"/>
              <w:left w:val="single" w:sz="4" w:space="0" w:color="auto"/>
              <w:bottom w:val="single" w:sz="4" w:space="0" w:color="auto"/>
              <w:right w:val="single" w:sz="4" w:space="0" w:color="auto"/>
            </w:tcBorders>
            <w:hideMark/>
          </w:tcPr>
          <w:p w14:paraId="3A130BAC" w14:textId="77777777" w:rsidR="00393530" w:rsidRPr="009D0383" w:rsidRDefault="00393530" w:rsidP="00FC71E0">
            <w:pPr>
              <w:keepNext/>
              <w:rPr>
                <w:b/>
              </w:rPr>
            </w:pPr>
            <w:r w:rsidRPr="009D0383">
              <w:rPr>
                <w:b/>
              </w:rPr>
              <w:t>Fāze</w:t>
            </w:r>
          </w:p>
        </w:tc>
        <w:tc>
          <w:tcPr>
            <w:tcW w:w="1939" w:type="pct"/>
            <w:gridSpan w:val="2"/>
            <w:tcBorders>
              <w:top w:val="single" w:sz="4" w:space="0" w:color="auto"/>
              <w:left w:val="single" w:sz="4" w:space="0" w:color="auto"/>
              <w:bottom w:val="single" w:sz="4" w:space="0" w:color="auto"/>
              <w:right w:val="single" w:sz="4" w:space="0" w:color="auto"/>
            </w:tcBorders>
          </w:tcPr>
          <w:p w14:paraId="07B39F07" w14:textId="77777777" w:rsidR="00393530" w:rsidRPr="009D0383" w:rsidRDefault="00393530" w:rsidP="00FC71E0">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10E88558" w14:textId="77777777" w:rsidR="00393530" w:rsidRPr="009D0383" w:rsidRDefault="00393530" w:rsidP="00FC71E0">
            <w:pPr>
              <w:keepNext/>
              <w:jc w:val="center"/>
              <w:rPr>
                <w:lang w:val="en-GB"/>
              </w:rPr>
            </w:pPr>
          </w:p>
        </w:tc>
      </w:tr>
      <w:tr w:rsidR="00393530" w:rsidRPr="009D0383" w14:paraId="5B9FE6AD" w14:textId="77777777" w:rsidTr="009D1F3D">
        <w:tc>
          <w:tcPr>
            <w:tcW w:w="1311" w:type="pct"/>
            <w:tcBorders>
              <w:top w:val="single" w:sz="4" w:space="0" w:color="auto"/>
              <w:left w:val="single" w:sz="4" w:space="0" w:color="auto"/>
              <w:bottom w:val="single" w:sz="4" w:space="0" w:color="auto"/>
              <w:right w:val="single" w:sz="4" w:space="0" w:color="auto"/>
            </w:tcBorders>
            <w:hideMark/>
          </w:tcPr>
          <w:p w14:paraId="795FEF68" w14:textId="77777777" w:rsidR="00393530" w:rsidRPr="009D0383" w:rsidRDefault="00393530" w:rsidP="00FC71E0">
            <w:pPr>
              <w:keepNext/>
            </w:pPr>
            <w:r w:rsidRPr="009D0383">
              <w:t>OL LI 16 nedēļas</w:t>
            </w:r>
          </w:p>
        </w:tc>
        <w:tc>
          <w:tcPr>
            <w:tcW w:w="1939" w:type="pct"/>
            <w:gridSpan w:val="2"/>
            <w:tcBorders>
              <w:top w:val="single" w:sz="4" w:space="0" w:color="auto"/>
              <w:left w:val="single" w:sz="4" w:space="0" w:color="auto"/>
              <w:bottom w:val="single" w:sz="4" w:space="0" w:color="auto"/>
              <w:right w:val="single" w:sz="4" w:space="0" w:color="auto"/>
            </w:tcBorders>
          </w:tcPr>
          <w:p w14:paraId="707068FB" w14:textId="77777777" w:rsidR="00393530" w:rsidRPr="009D0383" w:rsidRDefault="00393530" w:rsidP="00FC71E0">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23785D4C" w14:textId="77777777" w:rsidR="00393530" w:rsidRPr="009D0383" w:rsidRDefault="00393530" w:rsidP="00FC71E0">
            <w:pPr>
              <w:keepNext/>
              <w:jc w:val="center"/>
              <w:rPr>
                <w:lang w:val="en-GB"/>
              </w:rPr>
            </w:pPr>
          </w:p>
        </w:tc>
      </w:tr>
      <w:tr w:rsidR="00393530" w:rsidRPr="009D0383" w14:paraId="260D2322" w14:textId="77777777" w:rsidTr="009D1F3D">
        <w:tc>
          <w:tcPr>
            <w:tcW w:w="1311" w:type="pct"/>
            <w:tcBorders>
              <w:top w:val="single" w:sz="4" w:space="0" w:color="auto"/>
              <w:left w:val="single" w:sz="4" w:space="0" w:color="auto"/>
              <w:bottom w:val="single" w:sz="4" w:space="0" w:color="auto"/>
              <w:right w:val="single" w:sz="4" w:space="0" w:color="auto"/>
            </w:tcBorders>
            <w:hideMark/>
          </w:tcPr>
          <w:p w14:paraId="20617249" w14:textId="77777777" w:rsidR="00393530" w:rsidRPr="009D0383" w:rsidRDefault="00393530" w:rsidP="00FC71E0">
            <w:pPr>
              <w:keepNext/>
              <w:ind w:left="180"/>
            </w:pPr>
            <w:r w:rsidRPr="009D0383">
              <w:t>Ped</w:t>
            </w:r>
            <w:r>
              <w:t xml:space="preserve"> </w:t>
            </w:r>
            <w:r w:rsidRPr="009D0383">
              <w:t>ACR 30 atbildes reakcija (n/N)</w:t>
            </w:r>
          </w:p>
        </w:tc>
        <w:tc>
          <w:tcPr>
            <w:tcW w:w="1939" w:type="pct"/>
            <w:gridSpan w:val="2"/>
            <w:tcBorders>
              <w:top w:val="single" w:sz="4" w:space="0" w:color="auto"/>
              <w:left w:val="single" w:sz="4" w:space="0" w:color="auto"/>
              <w:bottom w:val="single" w:sz="4" w:space="0" w:color="auto"/>
              <w:right w:val="single" w:sz="4" w:space="0" w:color="auto"/>
            </w:tcBorders>
            <w:hideMark/>
          </w:tcPr>
          <w:p w14:paraId="556A2286" w14:textId="77777777" w:rsidR="00393530" w:rsidRPr="009D0383" w:rsidRDefault="00393530" w:rsidP="00FC71E0">
            <w:pPr>
              <w:keepNext/>
              <w:jc w:val="center"/>
            </w:pPr>
            <w:r w:rsidRPr="009D0383">
              <w:t>94,1%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63BB5DDF" w14:textId="77777777" w:rsidR="00393530" w:rsidRPr="009D0383" w:rsidRDefault="00393530" w:rsidP="00FC71E0">
            <w:pPr>
              <w:keepNext/>
              <w:jc w:val="center"/>
            </w:pPr>
            <w:r w:rsidRPr="009D0383">
              <w:t>74,4% (64/86)</w:t>
            </w:r>
          </w:p>
        </w:tc>
      </w:tr>
      <w:tr w:rsidR="00393530" w:rsidRPr="009D0383" w14:paraId="4711D7FC" w14:textId="77777777" w:rsidTr="009D1F3D">
        <w:tc>
          <w:tcPr>
            <w:tcW w:w="5000" w:type="pct"/>
            <w:gridSpan w:val="5"/>
            <w:tcBorders>
              <w:top w:val="single" w:sz="4" w:space="0" w:color="auto"/>
              <w:left w:val="single" w:sz="4" w:space="0" w:color="auto"/>
              <w:bottom w:val="single" w:sz="4" w:space="0" w:color="auto"/>
              <w:right w:val="single" w:sz="4" w:space="0" w:color="auto"/>
            </w:tcBorders>
            <w:hideMark/>
          </w:tcPr>
          <w:p w14:paraId="61099123" w14:textId="77777777" w:rsidR="00393530" w:rsidRPr="009D0383" w:rsidRDefault="00393530" w:rsidP="00FC71E0">
            <w:pPr>
              <w:jc w:val="center"/>
            </w:pPr>
            <w:r w:rsidRPr="009D0383">
              <w:t xml:space="preserve">Efektivitātes </w:t>
            </w:r>
            <w:r w:rsidR="00C812D0">
              <w:t>iznākumi</w:t>
            </w:r>
          </w:p>
        </w:tc>
      </w:tr>
      <w:tr w:rsidR="00393530" w:rsidRPr="009D0383" w14:paraId="5B1AA397" w14:textId="77777777" w:rsidTr="009D1F3D">
        <w:tc>
          <w:tcPr>
            <w:tcW w:w="1311" w:type="pct"/>
            <w:tcBorders>
              <w:top w:val="single" w:sz="4" w:space="0" w:color="auto"/>
              <w:left w:val="single" w:sz="4" w:space="0" w:color="auto"/>
              <w:bottom w:val="single" w:sz="4" w:space="0" w:color="auto"/>
              <w:right w:val="single" w:sz="4" w:space="0" w:color="auto"/>
            </w:tcBorders>
            <w:hideMark/>
          </w:tcPr>
          <w:p w14:paraId="1297CA72" w14:textId="77777777" w:rsidR="00393530" w:rsidRPr="009D0383" w:rsidRDefault="00393530" w:rsidP="00FC71E0">
            <w:r w:rsidRPr="009D0383">
              <w:t>Dubultmaskēta, 32 nedēļas</w:t>
            </w:r>
          </w:p>
        </w:tc>
        <w:tc>
          <w:tcPr>
            <w:tcW w:w="1017" w:type="pct"/>
            <w:tcBorders>
              <w:top w:val="single" w:sz="4" w:space="0" w:color="auto"/>
              <w:left w:val="single" w:sz="4" w:space="0" w:color="auto"/>
              <w:bottom w:val="single" w:sz="4" w:space="0" w:color="auto"/>
              <w:right w:val="single" w:sz="4" w:space="0" w:color="auto"/>
            </w:tcBorders>
            <w:hideMark/>
          </w:tcPr>
          <w:p w14:paraId="643E4078" w14:textId="77777777" w:rsidR="00393530" w:rsidRPr="009D0383" w:rsidRDefault="00393530" w:rsidP="00FC71E0">
            <w:pPr>
              <w:jc w:val="center"/>
            </w:pPr>
            <w:r w:rsidRPr="009D0383">
              <w:t>Adalimumabs/MTX</w:t>
            </w:r>
          </w:p>
          <w:p w14:paraId="433C1941" w14:textId="77777777" w:rsidR="00393530" w:rsidRPr="009D0383" w:rsidRDefault="00393530" w:rsidP="00FC71E0">
            <w:pPr>
              <w:jc w:val="center"/>
            </w:pPr>
            <w:r w:rsidRPr="009D0383">
              <w:t>(N = 38)</w:t>
            </w:r>
          </w:p>
        </w:tc>
        <w:tc>
          <w:tcPr>
            <w:tcW w:w="922" w:type="pct"/>
            <w:tcBorders>
              <w:top w:val="single" w:sz="4" w:space="0" w:color="auto"/>
              <w:left w:val="single" w:sz="4" w:space="0" w:color="auto"/>
              <w:bottom w:val="single" w:sz="4" w:space="0" w:color="auto"/>
              <w:right w:val="single" w:sz="4" w:space="0" w:color="auto"/>
            </w:tcBorders>
            <w:hideMark/>
          </w:tcPr>
          <w:p w14:paraId="73A1AE66" w14:textId="77777777" w:rsidR="00393530" w:rsidRPr="009D0383" w:rsidRDefault="00393530" w:rsidP="00FC71E0">
            <w:pPr>
              <w:jc w:val="center"/>
            </w:pPr>
            <w:r w:rsidRPr="009D0383">
              <w:t>Placebo/MTX</w:t>
            </w:r>
          </w:p>
          <w:p w14:paraId="1CAC6C74" w14:textId="77777777" w:rsidR="00393530" w:rsidRPr="009D0383" w:rsidRDefault="00393530" w:rsidP="00FC71E0">
            <w:pPr>
              <w:jc w:val="center"/>
            </w:pPr>
            <w:r w:rsidRPr="009D0383">
              <w:t>(N = 37)</w:t>
            </w:r>
          </w:p>
        </w:tc>
        <w:tc>
          <w:tcPr>
            <w:tcW w:w="1017" w:type="pct"/>
            <w:tcBorders>
              <w:top w:val="single" w:sz="4" w:space="0" w:color="auto"/>
              <w:left w:val="single" w:sz="4" w:space="0" w:color="auto"/>
              <w:bottom w:val="single" w:sz="4" w:space="0" w:color="auto"/>
              <w:right w:val="single" w:sz="4" w:space="0" w:color="auto"/>
            </w:tcBorders>
            <w:hideMark/>
          </w:tcPr>
          <w:p w14:paraId="1DC9591D" w14:textId="77777777" w:rsidR="00393530" w:rsidRPr="009D0383" w:rsidRDefault="00393530" w:rsidP="00FC71E0">
            <w:pPr>
              <w:jc w:val="center"/>
              <w:rPr>
                <w:highlight w:val="yellow"/>
              </w:rPr>
            </w:pPr>
            <w:r w:rsidRPr="009D0383">
              <w:t>Adalimumabs</w:t>
            </w:r>
          </w:p>
          <w:p w14:paraId="506C5F23" w14:textId="77777777" w:rsidR="00393530" w:rsidRPr="009D0383" w:rsidRDefault="00393530" w:rsidP="00FC71E0">
            <w:pPr>
              <w:jc w:val="center"/>
            </w:pPr>
            <w:r w:rsidRPr="009D0383">
              <w:t>(N = 30)</w:t>
            </w:r>
          </w:p>
        </w:tc>
        <w:tc>
          <w:tcPr>
            <w:tcW w:w="733" w:type="pct"/>
            <w:tcBorders>
              <w:top w:val="single" w:sz="4" w:space="0" w:color="auto"/>
              <w:left w:val="single" w:sz="4" w:space="0" w:color="auto"/>
              <w:bottom w:val="single" w:sz="4" w:space="0" w:color="auto"/>
              <w:right w:val="single" w:sz="4" w:space="0" w:color="auto"/>
            </w:tcBorders>
            <w:hideMark/>
          </w:tcPr>
          <w:p w14:paraId="688AA4FE" w14:textId="77777777" w:rsidR="00393530" w:rsidRPr="009D0383" w:rsidRDefault="00393530" w:rsidP="00FC71E0">
            <w:pPr>
              <w:jc w:val="center"/>
            </w:pPr>
            <w:r w:rsidRPr="009D0383">
              <w:t>Placebo</w:t>
            </w:r>
          </w:p>
          <w:p w14:paraId="29E897F7" w14:textId="77777777" w:rsidR="00393530" w:rsidRPr="009D0383" w:rsidRDefault="00393530" w:rsidP="00FC71E0">
            <w:pPr>
              <w:jc w:val="center"/>
            </w:pPr>
            <w:r w:rsidRPr="009D0383">
              <w:t>(N = 28)</w:t>
            </w:r>
          </w:p>
        </w:tc>
      </w:tr>
      <w:tr w:rsidR="00393530" w:rsidRPr="009D0383" w14:paraId="23F13CEA" w14:textId="77777777" w:rsidTr="009D1F3D">
        <w:tc>
          <w:tcPr>
            <w:tcW w:w="1311" w:type="pct"/>
            <w:tcBorders>
              <w:top w:val="single" w:sz="4" w:space="0" w:color="auto"/>
              <w:left w:val="single" w:sz="4" w:space="0" w:color="auto"/>
              <w:bottom w:val="single" w:sz="4" w:space="0" w:color="auto"/>
              <w:right w:val="single" w:sz="4" w:space="0" w:color="auto"/>
            </w:tcBorders>
            <w:hideMark/>
          </w:tcPr>
          <w:p w14:paraId="2802AEED" w14:textId="77777777" w:rsidR="004270EB" w:rsidRPr="004270EB" w:rsidRDefault="004270EB" w:rsidP="004270EB">
            <w:pPr>
              <w:ind w:left="180"/>
            </w:pPr>
            <w:r w:rsidRPr="004270EB">
              <w:t>Slimības uzliesmojumi</w:t>
            </w:r>
          </w:p>
          <w:p w14:paraId="09FD7020" w14:textId="77777777" w:rsidR="00393530" w:rsidRPr="009D0383" w:rsidRDefault="004270EB" w:rsidP="004270EB">
            <w:pPr>
              <w:ind w:left="180"/>
            </w:pPr>
            <w:r w:rsidRPr="004270EB">
              <w:t>pēc 32 nedēļām</w:t>
            </w:r>
            <w:r w:rsidRPr="004270EB">
              <w:rPr>
                <w:vertAlign w:val="superscript"/>
              </w:rPr>
              <w:t>a</w:t>
            </w:r>
            <w:r w:rsidRPr="004270EB">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5AC32DAD" w14:textId="77777777" w:rsidR="00393530" w:rsidRPr="009D0383" w:rsidRDefault="00393530" w:rsidP="00FC71E0">
            <w:pPr>
              <w:jc w:val="center"/>
            </w:pPr>
            <w:r w:rsidRPr="009D0383">
              <w:t>36,8% (14/38)</w:t>
            </w:r>
          </w:p>
        </w:tc>
        <w:tc>
          <w:tcPr>
            <w:tcW w:w="922" w:type="pct"/>
            <w:tcBorders>
              <w:top w:val="single" w:sz="4" w:space="0" w:color="auto"/>
              <w:left w:val="single" w:sz="4" w:space="0" w:color="auto"/>
              <w:bottom w:val="single" w:sz="4" w:space="0" w:color="auto"/>
              <w:right w:val="single" w:sz="4" w:space="0" w:color="auto"/>
            </w:tcBorders>
            <w:hideMark/>
          </w:tcPr>
          <w:p w14:paraId="0CBC2C94" w14:textId="77777777" w:rsidR="00393530" w:rsidRPr="009D0383" w:rsidRDefault="00393530" w:rsidP="00FC71E0">
            <w:pPr>
              <w:jc w:val="center"/>
            </w:pPr>
            <w:r w:rsidRPr="009D0383">
              <w:t>64,9% (24/37)</w:t>
            </w:r>
            <w:r w:rsidRPr="009D0383">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2A06DE5E" w14:textId="77777777" w:rsidR="00393530" w:rsidRPr="009D0383" w:rsidRDefault="00393530" w:rsidP="00FC71E0">
            <w:pPr>
              <w:jc w:val="center"/>
            </w:pPr>
            <w:r w:rsidRPr="009D0383">
              <w:t>43,3% (13/30)</w:t>
            </w:r>
          </w:p>
        </w:tc>
        <w:tc>
          <w:tcPr>
            <w:tcW w:w="733" w:type="pct"/>
            <w:tcBorders>
              <w:top w:val="single" w:sz="4" w:space="0" w:color="auto"/>
              <w:left w:val="single" w:sz="4" w:space="0" w:color="auto"/>
              <w:bottom w:val="single" w:sz="4" w:space="0" w:color="auto"/>
              <w:right w:val="single" w:sz="4" w:space="0" w:color="auto"/>
            </w:tcBorders>
            <w:hideMark/>
          </w:tcPr>
          <w:p w14:paraId="648D8341" w14:textId="77777777" w:rsidR="00393530" w:rsidRPr="009D0383" w:rsidRDefault="00393530" w:rsidP="00FC71E0">
            <w:pPr>
              <w:jc w:val="center"/>
            </w:pPr>
            <w:r w:rsidRPr="009D0383">
              <w:t>71,4% (20/28)</w:t>
            </w:r>
            <w:r w:rsidRPr="009D0383">
              <w:rPr>
                <w:vertAlign w:val="superscript"/>
              </w:rPr>
              <w:t>c</w:t>
            </w:r>
          </w:p>
        </w:tc>
      </w:tr>
      <w:tr w:rsidR="00393530" w:rsidRPr="009D0383" w14:paraId="07A04FCB" w14:textId="77777777" w:rsidTr="009D1F3D">
        <w:tc>
          <w:tcPr>
            <w:tcW w:w="1311" w:type="pct"/>
            <w:tcBorders>
              <w:top w:val="single" w:sz="4" w:space="0" w:color="auto"/>
              <w:left w:val="single" w:sz="4" w:space="0" w:color="auto"/>
              <w:bottom w:val="single" w:sz="4" w:space="0" w:color="auto"/>
              <w:right w:val="single" w:sz="4" w:space="0" w:color="auto"/>
            </w:tcBorders>
            <w:hideMark/>
          </w:tcPr>
          <w:p w14:paraId="78BAB0D9" w14:textId="77777777" w:rsidR="00393530" w:rsidRPr="009D0383" w:rsidRDefault="00393530" w:rsidP="00FC71E0">
            <w:pPr>
              <w:ind w:left="180"/>
            </w:pPr>
            <w:r w:rsidRPr="009D0383">
              <w:t xml:space="preserve">Laika mediāna līdz slimības uzliesmojumam </w:t>
            </w:r>
          </w:p>
        </w:tc>
        <w:tc>
          <w:tcPr>
            <w:tcW w:w="1017" w:type="pct"/>
            <w:tcBorders>
              <w:top w:val="single" w:sz="4" w:space="0" w:color="auto"/>
              <w:left w:val="single" w:sz="4" w:space="0" w:color="auto"/>
              <w:bottom w:val="single" w:sz="4" w:space="0" w:color="auto"/>
              <w:right w:val="single" w:sz="4" w:space="0" w:color="auto"/>
            </w:tcBorders>
            <w:hideMark/>
          </w:tcPr>
          <w:p w14:paraId="2D1F7EDA" w14:textId="77777777" w:rsidR="00393530" w:rsidRPr="009D0383" w:rsidRDefault="00393530" w:rsidP="00FC71E0">
            <w:pPr>
              <w:jc w:val="center"/>
            </w:pPr>
            <w:r w:rsidRPr="009D0383">
              <w:t>&gt; 32 nedēļas</w:t>
            </w:r>
          </w:p>
        </w:tc>
        <w:tc>
          <w:tcPr>
            <w:tcW w:w="922" w:type="pct"/>
            <w:tcBorders>
              <w:top w:val="single" w:sz="4" w:space="0" w:color="auto"/>
              <w:left w:val="single" w:sz="4" w:space="0" w:color="auto"/>
              <w:bottom w:val="single" w:sz="4" w:space="0" w:color="auto"/>
              <w:right w:val="single" w:sz="4" w:space="0" w:color="auto"/>
            </w:tcBorders>
            <w:hideMark/>
          </w:tcPr>
          <w:p w14:paraId="2C523B27" w14:textId="77777777" w:rsidR="00393530" w:rsidRPr="009D0383" w:rsidRDefault="00393530" w:rsidP="00FC71E0">
            <w:pPr>
              <w:jc w:val="center"/>
            </w:pPr>
            <w:r w:rsidRPr="009D0383">
              <w:t>20 nedēļas</w:t>
            </w:r>
          </w:p>
        </w:tc>
        <w:tc>
          <w:tcPr>
            <w:tcW w:w="1017" w:type="pct"/>
            <w:tcBorders>
              <w:top w:val="single" w:sz="4" w:space="0" w:color="auto"/>
              <w:left w:val="single" w:sz="4" w:space="0" w:color="auto"/>
              <w:bottom w:val="single" w:sz="4" w:space="0" w:color="auto"/>
              <w:right w:val="single" w:sz="4" w:space="0" w:color="auto"/>
            </w:tcBorders>
            <w:hideMark/>
          </w:tcPr>
          <w:p w14:paraId="69B4055B" w14:textId="77777777" w:rsidR="00393530" w:rsidRPr="009D0383" w:rsidRDefault="00393530" w:rsidP="00FC71E0">
            <w:pPr>
              <w:jc w:val="center"/>
            </w:pPr>
            <w:r w:rsidRPr="009D0383">
              <w:t>&gt; 32 nedēļas</w:t>
            </w:r>
          </w:p>
        </w:tc>
        <w:tc>
          <w:tcPr>
            <w:tcW w:w="733" w:type="pct"/>
            <w:tcBorders>
              <w:top w:val="single" w:sz="4" w:space="0" w:color="auto"/>
              <w:left w:val="single" w:sz="4" w:space="0" w:color="auto"/>
              <w:bottom w:val="single" w:sz="4" w:space="0" w:color="auto"/>
              <w:right w:val="single" w:sz="4" w:space="0" w:color="auto"/>
            </w:tcBorders>
            <w:hideMark/>
          </w:tcPr>
          <w:p w14:paraId="3A3E6B1F" w14:textId="77777777" w:rsidR="00393530" w:rsidRPr="009D0383" w:rsidRDefault="00393530" w:rsidP="00FC71E0">
            <w:pPr>
              <w:jc w:val="center"/>
            </w:pPr>
            <w:r w:rsidRPr="009D0383">
              <w:t>14 nedēļas</w:t>
            </w:r>
          </w:p>
        </w:tc>
      </w:tr>
      <w:tr w:rsidR="00393530" w:rsidRPr="009D0383" w14:paraId="2E5CE873" w14:textId="77777777" w:rsidTr="009D1F3D">
        <w:tc>
          <w:tcPr>
            <w:tcW w:w="5000" w:type="pct"/>
            <w:gridSpan w:val="5"/>
            <w:tcBorders>
              <w:top w:val="single" w:sz="4" w:space="0" w:color="auto"/>
              <w:left w:val="nil"/>
              <w:bottom w:val="nil"/>
              <w:right w:val="nil"/>
            </w:tcBorders>
          </w:tcPr>
          <w:p w14:paraId="2C21D5D2" w14:textId="77777777" w:rsidR="00393530" w:rsidRPr="009D0383" w:rsidRDefault="00393530" w:rsidP="00FC71E0">
            <w:pPr>
              <w:kinsoku w:val="0"/>
              <w:overflowPunct w:val="0"/>
              <w:ind w:left="270" w:hanging="270"/>
              <w:rPr>
                <w:sz w:val="20"/>
              </w:rPr>
            </w:pPr>
            <w:r w:rsidRPr="009D0383">
              <w:rPr>
                <w:sz w:val="20"/>
                <w:vertAlign w:val="superscript"/>
              </w:rPr>
              <w:t>a</w:t>
            </w:r>
            <w:r w:rsidRPr="009D0383">
              <w:rPr>
                <w:sz w:val="20"/>
              </w:rPr>
              <w:t xml:space="preserve"> </w:t>
            </w:r>
            <w:r w:rsidRPr="009D0383">
              <w:rPr>
                <w:sz w:val="20"/>
              </w:rPr>
              <w:tab/>
              <w:t xml:space="preserve">Pediatriskās </w:t>
            </w:r>
            <w:r w:rsidRPr="00180399">
              <w:rPr>
                <w:sz w:val="20"/>
              </w:rPr>
              <w:t xml:space="preserve">(Ped) ACR </w:t>
            </w:r>
            <w:r w:rsidRPr="009D0383">
              <w:rPr>
                <w:sz w:val="20"/>
              </w:rPr>
              <w:t xml:space="preserve">30/50/70 </w:t>
            </w:r>
            <w:r w:rsidRPr="00180399">
              <w:rPr>
                <w:sz w:val="20"/>
              </w:rPr>
              <w:t xml:space="preserve">atbildes reakcijas 48. nedēļā </w:t>
            </w:r>
            <w:r w:rsidR="004270EB" w:rsidRPr="004270EB">
              <w:rPr>
                <w:sz w:val="20"/>
              </w:rPr>
              <w:t>stipri</w:t>
            </w:r>
            <w:r w:rsidRPr="00180399">
              <w:rPr>
                <w:sz w:val="20"/>
              </w:rPr>
              <w:t xml:space="preserve"> pārsniedz atbildes reakcijas ar placebo ārstētiem pacientiem</w:t>
            </w:r>
            <w:r w:rsidRPr="009D0383">
              <w:rPr>
                <w:sz w:val="20"/>
              </w:rPr>
              <w:t>.</w:t>
            </w:r>
          </w:p>
          <w:p w14:paraId="2914A02C" w14:textId="77777777" w:rsidR="00393530" w:rsidRPr="009D0383" w:rsidRDefault="00393530" w:rsidP="00FC71E0">
            <w:pPr>
              <w:kinsoku w:val="0"/>
              <w:overflowPunct w:val="0"/>
              <w:ind w:left="270" w:hanging="270"/>
              <w:rPr>
                <w:sz w:val="20"/>
              </w:rPr>
            </w:pPr>
            <w:r w:rsidRPr="009D0383">
              <w:rPr>
                <w:sz w:val="20"/>
                <w:vertAlign w:val="superscript"/>
              </w:rPr>
              <w:t>b</w:t>
            </w:r>
            <w:r w:rsidRPr="009D0383">
              <w:rPr>
                <w:sz w:val="20"/>
              </w:rPr>
              <w:t xml:space="preserve"> </w:t>
            </w:r>
            <w:r w:rsidRPr="009D0383">
              <w:rPr>
                <w:sz w:val="20"/>
              </w:rPr>
              <w:tab/>
              <w:t>p = 0,015</w:t>
            </w:r>
          </w:p>
          <w:p w14:paraId="17518B62" w14:textId="77777777" w:rsidR="00393530" w:rsidRPr="009D0383" w:rsidRDefault="00393530" w:rsidP="00FC71E0">
            <w:pPr>
              <w:kinsoku w:val="0"/>
              <w:overflowPunct w:val="0"/>
              <w:ind w:left="270" w:hanging="270"/>
              <w:rPr>
                <w:sz w:val="20"/>
              </w:rPr>
            </w:pPr>
            <w:r w:rsidRPr="009D0383">
              <w:rPr>
                <w:sz w:val="20"/>
                <w:vertAlign w:val="superscript"/>
              </w:rPr>
              <w:t>c</w:t>
            </w:r>
            <w:r w:rsidRPr="009D0383">
              <w:rPr>
                <w:sz w:val="20"/>
              </w:rPr>
              <w:t xml:space="preserve"> </w:t>
            </w:r>
            <w:r w:rsidRPr="009D0383">
              <w:rPr>
                <w:sz w:val="20"/>
              </w:rPr>
              <w:tab/>
              <w:t>p = 0,031</w:t>
            </w:r>
          </w:p>
        </w:tc>
      </w:tr>
    </w:tbl>
    <w:p w14:paraId="3D4E3FF2" w14:textId="77777777" w:rsidR="00393530" w:rsidRPr="009D0383" w:rsidRDefault="00393530" w:rsidP="00393530">
      <w:pPr>
        <w:kinsoku w:val="0"/>
        <w:overflowPunct w:val="0"/>
        <w:rPr>
          <w:lang w:val="en-GB"/>
        </w:rPr>
      </w:pPr>
    </w:p>
    <w:p w14:paraId="7DF7FB48" w14:textId="77777777" w:rsidR="00A67879" w:rsidRPr="009D0383" w:rsidRDefault="00A67879" w:rsidP="00A67879">
      <w:pPr>
        <w:kinsoku w:val="0"/>
        <w:overflowPunct w:val="0"/>
      </w:pPr>
      <w:r>
        <w:t>No</w:t>
      </w:r>
      <w:r w:rsidRPr="009D0383">
        <w:t xml:space="preserve"> tiem, kuriem bija atbildes reakcija 16. nedēļā (n = 144), </w:t>
      </w:r>
      <w:r>
        <w:t>P</w:t>
      </w:r>
      <w:r w:rsidRPr="009D0383">
        <w:t>ediatriskā ACR 30/50/70/90 atbildes reakcija</w:t>
      </w:r>
      <w:r>
        <w:t>s</w:t>
      </w:r>
      <w:r w:rsidRPr="009D0383">
        <w:t xml:space="preserve"> saglabājās līdz sešiem gadiem OLE (</w:t>
      </w:r>
      <w:r w:rsidRPr="009D0383">
        <w:rPr>
          <w:i/>
          <w:iCs/>
        </w:rPr>
        <w:t>Open Label Extension</w:t>
      </w:r>
      <w:r w:rsidRPr="009D0383">
        <w:t xml:space="preserve">) fāzē pacientiem, kuri saņēma adalimumabu visā pētījuma laikā. 6 gadus vai ilgāk ārstēja kopumā 19 pacientus, </w:t>
      </w:r>
      <w:r w:rsidRPr="00180399">
        <w:t xml:space="preserve">no kuriem 11 bija sākotnējā vecuma grupā 4 līdz 12 gadi, bet 8 </w:t>
      </w:r>
      <w:r w:rsidR="00B53D05">
        <w:t>–</w:t>
      </w:r>
      <w:r w:rsidRPr="00180399">
        <w:t xml:space="preserve"> sākotnējā vecuma grupā 13 līdz 17 gadi</w:t>
      </w:r>
      <w:r w:rsidRPr="009D0383">
        <w:t>.</w:t>
      </w:r>
    </w:p>
    <w:p w14:paraId="2D6FE73A" w14:textId="77777777" w:rsidR="00A67879" w:rsidRPr="009D0383" w:rsidRDefault="00A67879" w:rsidP="00A67879">
      <w:pPr>
        <w:kinsoku w:val="0"/>
        <w:overflowPunct w:val="0"/>
      </w:pPr>
    </w:p>
    <w:p w14:paraId="39066F77" w14:textId="77777777" w:rsidR="00A67879" w:rsidRPr="009D0383" w:rsidRDefault="00A67879" w:rsidP="00A67879">
      <w:pPr>
        <w:kinsoku w:val="0"/>
        <w:overflowPunct w:val="0"/>
      </w:pPr>
      <w:r w:rsidRPr="009D0383">
        <w:t xml:space="preserve">Vispārējās atbildes reakcijas bija kopumā labākas, un mazākam pacientu skaitam izveidojās antivielas, ārstējot ar adalimumaba un MTX kombināciju, salīdzinot </w:t>
      </w:r>
      <w:r w:rsidRPr="00180399">
        <w:t xml:space="preserve">tikai </w:t>
      </w:r>
      <w:r w:rsidRPr="009D0383">
        <w:t xml:space="preserve">ar adalimumaba terapiju. Ņemot vērā šos rezultātus, adalimumabu ieteicams lietot kombinācijā ar MTX, </w:t>
      </w:r>
      <w:r>
        <w:t>bet</w:t>
      </w:r>
      <w:r w:rsidRPr="009D0383">
        <w:t xml:space="preserve"> pacientiem, kuriem MTX lietošana nav piemērota, – monoterapijā (skatīt 4.2 apakšpunktu).</w:t>
      </w:r>
    </w:p>
    <w:p w14:paraId="46EF0870" w14:textId="77777777" w:rsidR="00A67879" w:rsidRPr="009D0383" w:rsidRDefault="00A67879" w:rsidP="00A67879"/>
    <w:p w14:paraId="5B239338" w14:textId="77777777" w:rsidR="00A67879" w:rsidRPr="009D0383" w:rsidRDefault="00A67879" w:rsidP="00A67879">
      <w:pPr>
        <w:keepNext/>
        <w:kinsoku w:val="0"/>
        <w:overflowPunct w:val="0"/>
      </w:pPr>
      <w:r w:rsidRPr="009D0383">
        <w:t>pJIA II</w:t>
      </w:r>
    </w:p>
    <w:p w14:paraId="7ED39FB6" w14:textId="77777777" w:rsidR="00A67879" w:rsidRPr="009D0383" w:rsidRDefault="00A67879" w:rsidP="00A67879">
      <w:pPr>
        <w:keepNext/>
        <w:kinsoku w:val="0"/>
        <w:overflowPunct w:val="0"/>
      </w:pPr>
    </w:p>
    <w:p w14:paraId="17A2F731" w14:textId="77777777" w:rsidR="00A67879" w:rsidRPr="009D0383" w:rsidRDefault="00A67879" w:rsidP="00A67879">
      <w:pPr>
        <w:kinsoku w:val="0"/>
        <w:overflowPunct w:val="0"/>
      </w:pPr>
      <w:r w:rsidRPr="009D0383">
        <w:t>Adalimumaba drošums un efektivitāte tika vērtēta atklātā, daudzcentru pētījumā ar 32 bērniem (vecumā no 2 līdz &lt; 4 gadiem, vai 4 gadus veciem un vecākiem, bet ar ķermeņa masu &lt; 15 kg), kuriem bija vidēji smags vai smags aktīvs poliartikulārs JIA. Pacienti saņēma 24 mg/m</w:t>
      </w:r>
      <w:r w:rsidRPr="009D0383">
        <w:rPr>
          <w:szCs w:val="14"/>
          <w:vertAlign w:val="superscript"/>
        </w:rPr>
        <w:t>2</w:t>
      </w:r>
      <w:r w:rsidRPr="009D0383">
        <w:t xml:space="preserve"> ķermeņa virsmas laukuma (ĶVL) līdz maksimāli 20 mg adalimumaba </w:t>
      </w:r>
      <w:r w:rsidRPr="000B4C6D">
        <w:t>katru otro nedēļu, kā vienu devu subkutānas injekcijas veidā vismaz 24 nedēļas. Pētījuma laikā vairums pacientu vienlaikus lietoja MTX, mazāk lietojot kortikosteroīdus vai NPL</w:t>
      </w:r>
      <w:r w:rsidRPr="009D0383">
        <w:t>.</w:t>
      </w:r>
    </w:p>
    <w:p w14:paraId="61F1BFD5" w14:textId="77777777" w:rsidR="00A67879" w:rsidRPr="009D0383" w:rsidRDefault="00A67879" w:rsidP="00A67879">
      <w:pPr>
        <w:kinsoku w:val="0"/>
        <w:overflowPunct w:val="0"/>
        <w:rPr>
          <w:szCs w:val="21"/>
        </w:rPr>
      </w:pPr>
    </w:p>
    <w:p w14:paraId="12592E97" w14:textId="77777777" w:rsidR="005D203E" w:rsidRPr="005D203E" w:rsidRDefault="00A67879" w:rsidP="00A67879">
      <w:pPr>
        <w:keepNext/>
        <w:kinsoku w:val="0"/>
        <w:overflowPunct w:val="0"/>
      </w:pPr>
      <w:r w:rsidRPr="000B4C6D">
        <w:t xml:space="preserve">Izmantojot novēroto datu pieeju, 12. un 24. nedēļās Pediatriskā ACR 30 atbildes reakcija bija attiecīgi 93,5% un 90,0%. Proporcionālais pacientu skaits, kam 12. un 24. nedēļās Pediatriskā ACR 50/70/90 bija attiecīgi 90,3%/61,3%/38,7% un 83,3%/73,3%/36,7%. No tiem, kuriem bija atbildes reakcija (Pediatriskā ACR 30) 24. nedēļā (n=27 no 30 pacientiem), Pediatriskā ACR 30 atbildes reakcija saglabājās līdz 60 nedēļām OLE fāzē pacientiem, kuri saņēma </w:t>
      </w:r>
      <w:r>
        <w:t>adalimumabu</w:t>
      </w:r>
      <w:r w:rsidRPr="000B4C6D">
        <w:t xml:space="preserve"> visā pētījuma laikā. 60 nedēļas vai ilgāk ārstēja kopumā 20 pacientus</w:t>
      </w:r>
      <w:r w:rsidR="005D203E" w:rsidRPr="005D203E">
        <w:t>.</w:t>
      </w:r>
    </w:p>
    <w:p w14:paraId="025D1307" w14:textId="77777777" w:rsidR="005D203E" w:rsidRPr="005D203E" w:rsidRDefault="005D203E" w:rsidP="005D203E">
      <w:pPr>
        <w:keepNext/>
        <w:kinsoku w:val="0"/>
        <w:overflowPunct w:val="0"/>
      </w:pPr>
    </w:p>
    <w:p w14:paraId="47AFA18C" w14:textId="77777777" w:rsidR="005D203E" w:rsidRPr="005D203E" w:rsidRDefault="005D203E" w:rsidP="005D203E">
      <w:pPr>
        <w:keepNext/>
        <w:kinsoku w:val="0"/>
        <w:overflowPunct w:val="0"/>
      </w:pPr>
      <w:r w:rsidRPr="005D203E">
        <w:rPr>
          <w:i/>
          <w:iCs/>
          <w:u w:val="single"/>
        </w:rPr>
        <w:t>Ar entezītu saistīts artrīts</w:t>
      </w:r>
    </w:p>
    <w:p w14:paraId="37D565EF" w14:textId="77777777" w:rsidR="005D203E" w:rsidRPr="005D203E" w:rsidRDefault="005D203E" w:rsidP="005D203E">
      <w:pPr>
        <w:keepNext/>
        <w:kinsoku w:val="0"/>
        <w:overflowPunct w:val="0"/>
        <w:rPr>
          <w:i/>
          <w:iCs/>
        </w:rPr>
      </w:pPr>
    </w:p>
    <w:p w14:paraId="10B445CA" w14:textId="77777777" w:rsidR="00CF09ED" w:rsidRPr="009D0383" w:rsidRDefault="00CF09ED" w:rsidP="00CF09ED">
      <w:pPr>
        <w:keepNext/>
        <w:kinsoku w:val="0"/>
        <w:overflowPunct w:val="0"/>
      </w:pPr>
      <w:r>
        <w:t>A</w:t>
      </w:r>
      <w:r w:rsidRPr="000B4C6D">
        <w:t>dalimumaba lietošanas drošumu un efektivitāti vērtēja daudzcentru, randomizētā, dubultmaskētā pētījumā 46</w:t>
      </w:r>
      <w:r w:rsidR="00F0173E">
        <w:t> </w:t>
      </w:r>
      <w:r w:rsidRPr="000B4C6D">
        <w:t>pediatriskiem pacientiem (6 – 17 gadus veciem) ar vidēji smagu ar entezītu saistītu artrītu. Pacienti tika nejaušināti iedalīti, lai saņemtu vai nu 24</w:t>
      </w:r>
      <w:r w:rsidR="003D3CE1">
        <w:t> </w:t>
      </w:r>
      <w:r w:rsidRPr="000B4C6D">
        <w:t>mg/m</w:t>
      </w:r>
      <w:r w:rsidRPr="000B4C6D">
        <w:rPr>
          <w:vertAlign w:val="superscript"/>
        </w:rPr>
        <w:t>2</w:t>
      </w:r>
      <w:r w:rsidRPr="000B4C6D">
        <w:t xml:space="preserve"> ķermeņa virsmas laukuma (BSA) adalimumab</w:t>
      </w:r>
      <w:r>
        <w:t>s</w:t>
      </w:r>
      <w:r w:rsidRPr="000B4C6D">
        <w:t xml:space="preserve"> maksimāli līdz 40</w:t>
      </w:r>
      <w:r w:rsidR="00F0173E">
        <w:t> </w:t>
      </w:r>
      <w:r w:rsidRPr="000B4C6D">
        <w:t xml:space="preserve">mg, vai placebo katru otro nedēļu 12 nedēļas. Pēc dubultmaskētā </w:t>
      </w:r>
      <w:r w:rsidRPr="000B4C6D">
        <w:lastRenderedPageBreak/>
        <w:t>perioda bija atklātas lietošanas (OL) periods, kura laikā pacienti saņēma 24</w:t>
      </w:r>
      <w:r w:rsidR="003D3CE1">
        <w:t> </w:t>
      </w:r>
      <w:r w:rsidRPr="000B4C6D">
        <w:t>mg/m</w:t>
      </w:r>
      <w:r w:rsidRPr="000B4C6D">
        <w:rPr>
          <w:vertAlign w:val="superscript"/>
        </w:rPr>
        <w:t>2</w:t>
      </w:r>
      <w:r w:rsidRPr="000B4C6D">
        <w:t xml:space="preserve"> BSA adalimumab</w:t>
      </w:r>
      <w:r>
        <w:t>s</w:t>
      </w:r>
      <w:r w:rsidRPr="000B4C6D">
        <w:t xml:space="preserve"> maksimāli līdz 40</w:t>
      </w:r>
      <w:r w:rsidR="003D3CE1">
        <w:t> </w:t>
      </w:r>
      <w:r w:rsidRPr="000B4C6D">
        <w:t>mg katru otro nedēļu subkutāni vēl 192</w:t>
      </w:r>
      <w:r w:rsidR="00F0173E">
        <w:t> </w:t>
      </w:r>
      <w:r w:rsidRPr="000B4C6D">
        <w:t>nedēļas. Primārais mērķa kritērijs bija procentuālā aktīvā</w:t>
      </w:r>
      <w:r>
        <w:t xml:space="preserve"> a</w:t>
      </w:r>
      <w:r w:rsidRPr="000B4C6D">
        <w:t>rtrīta skarto locītavu skaita (pietūkums ne deformācijas dēļ vai locītavas ar zaudētām kustībām plus sāpes un/vai jutīgums) izmaiņas starp sākumstāvokli un 12.</w:t>
      </w:r>
      <w:r w:rsidR="003D3CE1">
        <w:t> </w:t>
      </w:r>
      <w:r w:rsidRPr="000B4C6D">
        <w:t>nedēļu, ko sasniedza ar vidējo procentuālo samazinājumu -62,6% (mediānā procentuālā pārmaiņa -88,9%) pacientiem adalimumaba grupā, salīdzinot ar</w:t>
      </w:r>
      <w:r w:rsidR="00B53D05">
        <w:t xml:space="preserve"> </w:t>
      </w:r>
      <w:r w:rsidRPr="000B4C6D">
        <w:t>-11,6% (mediānā procentuālā pārmaiņa -50,0%) pacientiem placebo grupā. 26 no 31 (84%) pacienta adalimumaba grupā, kas turpināja pētījumu, aktīvā artrīta skarto locītavu skaita samazinājums saglabājas OL periodā līdz 156. nedēļai. Lai gan statistiski nenozīmīgi, vairumam pacientu konstatēja sekundāro mērķa kritēriju, kā piemēram, entezīta vietu skaita, jutīgu locītavu skaita (TJC), pietūkušu locītavu skaita (SJC), pediatriskās ACR 50 atbildes reakcijas un pediatriskās ACR 70 atbildes reakcijas klīnisku uzlabošanos</w:t>
      </w:r>
      <w:r w:rsidRPr="009D0383">
        <w:t>.</w:t>
      </w:r>
    </w:p>
    <w:p w14:paraId="6EE60031" w14:textId="77777777" w:rsidR="00CF09ED" w:rsidRPr="009D0383" w:rsidRDefault="00CF09ED" w:rsidP="00CF09ED">
      <w:pPr>
        <w:kinsoku w:val="0"/>
        <w:overflowPunct w:val="0"/>
      </w:pPr>
    </w:p>
    <w:p w14:paraId="08A23F48" w14:textId="77777777" w:rsidR="00CF09ED" w:rsidRPr="009D0383" w:rsidRDefault="00CF09ED" w:rsidP="00CF09ED">
      <w:pPr>
        <w:keepNext/>
        <w:kinsoku w:val="0"/>
        <w:overflowPunct w:val="0"/>
      </w:pPr>
      <w:r w:rsidRPr="009D0383">
        <w:rPr>
          <w:i/>
          <w:iCs/>
        </w:rPr>
        <w:t>Perēkļainā psoriāze bērniem</w:t>
      </w:r>
    </w:p>
    <w:p w14:paraId="53625AC9" w14:textId="77777777" w:rsidR="00CF09ED" w:rsidRPr="009D0383" w:rsidRDefault="00CF09ED" w:rsidP="00CF09ED">
      <w:pPr>
        <w:keepNext/>
        <w:kinsoku w:val="0"/>
        <w:overflowPunct w:val="0"/>
        <w:rPr>
          <w:i/>
          <w:iCs/>
        </w:rPr>
      </w:pPr>
    </w:p>
    <w:p w14:paraId="7F41C29B" w14:textId="77777777" w:rsidR="00CF09ED" w:rsidRPr="009D0383" w:rsidRDefault="00CF09ED" w:rsidP="00CF09ED">
      <w:pPr>
        <w:kinsoku w:val="0"/>
        <w:overflowPunct w:val="0"/>
      </w:pPr>
      <w:r>
        <w:t>A</w:t>
      </w:r>
      <w:r w:rsidRPr="000B4C6D">
        <w:t>dalimumaba efektivitāte tika vērtēta randomizētā, dubult</w:t>
      </w:r>
      <w:r w:rsidR="003D3CE1">
        <w:t>maskētā</w:t>
      </w:r>
      <w:r w:rsidRPr="000B4C6D">
        <w:t>, kontrolētā pētījumā ar 114 pediatriskajiem pacientiem no 4 gadu vecuma ar smagu hronisku perēkļainu psoriāzi (kā noteikts Ārstu vispārējā novērtējumā (ĀVN), ≥</w:t>
      </w:r>
      <w:r w:rsidR="003D3CE1">
        <w:t> </w:t>
      </w:r>
      <w:r w:rsidRPr="000B4C6D">
        <w:t>4 vai &gt;</w:t>
      </w:r>
      <w:r w:rsidR="003D3CE1">
        <w:t> </w:t>
      </w:r>
      <w:r w:rsidRPr="000B4C6D">
        <w:t>20% BSA iesaiste vai &gt;</w:t>
      </w:r>
      <w:r w:rsidR="003D3CE1">
        <w:t> </w:t>
      </w:r>
      <w:r w:rsidRPr="000B4C6D">
        <w:t>10% BSA iesaiste ar ļoti lieliem bojājumiem vai Psoriāzes laukuma un smaguma pakāpes indekss (PASI) ≥</w:t>
      </w:r>
      <w:r w:rsidR="003D3CE1">
        <w:t> </w:t>
      </w:r>
      <w:r w:rsidRPr="000B4C6D">
        <w:t>20 vai ≥</w:t>
      </w:r>
      <w:r w:rsidR="003D3CE1">
        <w:t> </w:t>
      </w:r>
      <w:r w:rsidRPr="000B4C6D">
        <w:t>10 ar attiecīgu klīnisku sejas, ģenitālo vai plaukstu/pēdu iesaisti), kas netika atbilstoši kontrolēti ar sistēmisko terapiju un helioterapiju vai fototerapiju</w:t>
      </w:r>
      <w:r w:rsidRPr="009D0383">
        <w:t>.</w:t>
      </w:r>
    </w:p>
    <w:p w14:paraId="18D3C29A" w14:textId="77777777" w:rsidR="00CF09ED" w:rsidRPr="009D0383" w:rsidRDefault="00CF09ED" w:rsidP="00CF09ED">
      <w:pPr>
        <w:kinsoku w:val="0"/>
        <w:overflowPunct w:val="0"/>
      </w:pPr>
    </w:p>
    <w:p w14:paraId="0EDD3F07" w14:textId="77777777" w:rsidR="0088586F" w:rsidRPr="00C37474" w:rsidRDefault="00CF09ED" w:rsidP="00CF09ED">
      <w:pPr>
        <w:keepNext/>
        <w:kinsoku w:val="0"/>
        <w:overflowPunct w:val="0"/>
      </w:pPr>
      <w:r w:rsidRPr="000B4C6D">
        <w:t>Pacienti saņēma adalimumab</w:t>
      </w:r>
      <w:r w:rsidR="003D3CE1">
        <w:t>u</w:t>
      </w:r>
      <w:r w:rsidRPr="000B4C6D">
        <w:t xml:space="preserve"> 0,8</w:t>
      </w:r>
      <w:r w:rsidR="003D3CE1">
        <w:t> </w:t>
      </w:r>
      <w:r w:rsidRPr="000B4C6D">
        <w:t>mg/kg katru otro nedēļu (līdz 40</w:t>
      </w:r>
      <w:r w:rsidR="003D3CE1">
        <w:t> </w:t>
      </w:r>
      <w:r w:rsidRPr="000B4C6D">
        <w:t>mg), 0,4</w:t>
      </w:r>
      <w:r w:rsidR="003D3CE1">
        <w:t> </w:t>
      </w:r>
      <w:r w:rsidRPr="000B4C6D">
        <w:t>mg/kg katru otro nedēļu (līdz 20</w:t>
      </w:r>
      <w:r w:rsidR="003D3CE1">
        <w:t> </w:t>
      </w:r>
      <w:r w:rsidRPr="000B4C6D">
        <w:t>mg) vai metotreksātu 0,1 – 0,4</w:t>
      </w:r>
      <w:r w:rsidR="003D3CE1">
        <w:t> </w:t>
      </w:r>
      <w:r w:rsidRPr="000B4C6D">
        <w:t>mg/kg katru nedēļu (līdz 25</w:t>
      </w:r>
      <w:r w:rsidR="003D3CE1">
        <w:t> </w:t>
      </w:r>
      <w:r w:rsidRPr="000B4C6D">
        <w:t>mg). 16.</w:t>
      </w:r>
      <w:r w:rsidR="003D3CE1">
        <w:t> </w:t>
      </w:r>
      <w:r w:rsidRPr="000B4C6D">
        <w:t>nedēļā vairāk pacientiem, kas bija nejaušināti iedalīti adalimumaba 0,8</w:t>
      </w:r>
      <w:r w:rsidR="003D3CE1">
        <w:t> </w:t>
      </w:r>
      <w:r w:rsidRPr="000B4C6D">
        <w:t>mg/kg lietošanai, bija pozitīva efektivitātes atbildes reakcija (piemēram, PASI 75), nekā tiem, kas tika nejaušināti iedalīti 0,4</w:t>
      </w:r>
      <w:r w:rsidR="003D3CE1">
        <w:t> </w:t>
      </w:r>
      <w:r w:rsidRPr="000B4C6D">
        <w:t>mg/kg lietošanai reizi divas nedēļās vai MTX lietošanai</w:t>
      </w:r>
      <w:r w:rsidR="0088586F" w:rsidRPr="00C37474">
        <w:t>.</w:t>
      </w:r>
    </w:p>
    <w:p w14:paraId="58C7A20B" w14:textId="77777777" w:rsidR="0088586F" w:rsidRPr="00C37474" w:rsidRDefault="0088586F" w:rsidP="0088586F">
      <w:pPr>
        <w:keepNext/>
        <w:kinsoku w:val="0"/>
        <w:overflowPunct w:val="0"/>
      </w:pPr>
    </w:p>
    <w:p w14:paraId="7DA06A2B" w14:textId="77777777" w:rsidR="0088586F" w:rsidRDefault="0088586F" w:rsidP="0088586F">
      <w:pPr>
        <w:keepNext/>
        <w:kinsoku w:val="0"/>
        <w:overflowPunct w:val="0"/>
        <w:rPr>
          <w:b/>
        </w:rPr>
      </w:pPr>
      <w:r>
        <w:rPr>
          <w:b/>
        </w:rPr>
        <w:t>2</w:t>
      </w:r>
      <w:r w:rsidR="00644F72">
        <w:rPr>
          <w:b/>
        </w:rPr>
        <w:t>7</w:t>
      </w:r>
      <w:r w:rsidRPr="00C37474">
        <w:rPr>
          <w:b/>
        </w:rPr>
        <w:t xml:space="preserve">. tabula. </w:t>
      </w:r>
      <w:r w:rsidR="00C34FAA" w:rsidRPr="00C34FAA">
        <w:rPr>
          <w:b/>
        </w:rPr>
        <w:t>Perēkļainās psoriāzes bērniem efektivitātes rezultāti 16. nedēļā</w:t>
      </w:r>
    </w:p>
    <w:p w14:paraId="0E15DC39" w14:textId="77777777" w:rsidR="00C34FAA" w:rsidRPr="00C37474" w:rsidRDefault="00C34FAA" w:rsidP="0088586F">
      <w:pPr>
        <w:keepNext/>
        <w:kinsoku w:val="0"/>
        <w:overflowPunct w:val="0"/>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2906"/>
        <w:gridCol w:w="3058"/>
      </w:tblGrid>
      <w:tr w:rsidR="00C34FAA" w:rsidRPr="00C37474" w14:paraId="3508E1A5" w14:textId="77777777" w:rsidTr="00C34FAA">
        <w:trPr>
          <w:cantSplit/>
          <w:tblHeader/>
        </w:trPr>
        <w:tc>
          <w:tcPr>
            <w:tcW w:w="3461" w:type="dxa"/>
            <w:tcBorders>
              <w:top w:val="single" w:sz="4" w:space="0" w:color="auto"/>
              <w:left w:val="single" w:sz="4" w:space="0" w:color="auto"/>
              <w:bottom w:val="single" w:sz="4" w:space="0" w:color="auto"/>
              <w:right w:val="single" w:sz="4" w:space="0" w:color="auto"/>
            </w:tcBorders>
          </w:tcPr>
          <w:p w14:paraId="77AE400F" w14:textId="77777777" w:rsidR="00C34FAA" w:rsidRPr="00C37474" w:rsidRDefault="00C34FAA" w:rsidP="00C814D9">
            <w:pPr>
              <w:keepNext/>
              <w:kinsoku w:val="0"/>
              <w:overflowPunct w:val="0"/>
              <w:jc w:val="center"/>
              <w:rPr>
                <w:b/>
              </w:rPr>
            </w:pPr>
          </w:p>
        </w:tc>
        <w:tc>
          <w:tcPr>
            <w:tcW w:w="3415" w:type="dxa"/>
            <w:tcBorders>
              <w:top w:val="single" w:sz="4" w:space="0" w:color="auto"/>
              <w:left w:val="single" w:sz="4" w:space="0" w:color="auto"/>
              <w:bottom w:val="single" w:sz="4" w:space="0" w:color="auto"/>
              <w:right w:val="single" w:sz="4" w:space="0" w:color="auto"/>
            </w:tcBorders>
            <w:hideMark/>
          </w:tcPr>
          <w:p w14:paraId="72DC78FB" w14:textId="77777777" w:rsidR="00C34FAA" w:rsidRPr="009D0383" w:rsidRDefault="00C34FAA" w:rsidP="00C34FAA">
            <w:pPr>
              <w:keepNext/>
              <w:jc w:val="center"/>
              <w:rPr>
                <w:b/>
                <w:vertAlign w:val="superscript"/>
              </w:rPr>
            </w:pPr>
            <w:r w:rsidRPr="009D0383">
              <w:rPr>
                <w:b/>
              </w:rPr>
              <w:t>MTX</w:t>
            </w:r>
            <w:r w:rsidRPr="009D0383">
              <w:rPr>
                <w:b/>
                <w:vertAlign w:val="superscript"/>
              </w:rPr>
              <w:t>a</w:t>
            </w:r>
          </w:p>
          <w:p w14:paraId="0F1A2701" w14:textId="77777777" w:rsidR="00C34FAA" w:rsidRPr="00C37474" w:rsidRDefault="00C34FAA" w:rsidP="00C814D9">
            <w:pPr>
              <w:keepNext/>
              <w:kinsoku w:val="0"/>
              <w:overflowPunct w:val="0"/>
              <w:jc w:val="center"/>
              <w:rPr>
                <w:b/>
              </w:rPr>
            </w:pPr>
            <w:r w:rsidRPr="009D0383">
              <w:rPr>
                <w:b/>
              </w:rPr>
              <w:t>N = 37</w:t>
            </w:r>
          </w:p>
        </w:tc>
        <w:tc>
          <w:tcPr>
            <w:tcW w:w="3450" w:type="dxa"/>
            <w:tcBorders>
              <w:top w:val="single" w:sz="4" w:space="0" w:color="auto"/>
              <w:left w:val="single" w:sz="4" w:space="0" w:color="auto"/>
              <w:bottom w:val="single" w:sz="4" w:space="0" w:color="auto"/>
              <w:right w:val="single" w:sz="4" w:space="0" w:color="auto"/>
            </w:tcBorders>
            <w:hideMark/>
          </w:tcPr>
          <w:p w14:paraId="7957018A" w14:textId="77777777" w:rsidR="00C34FAA" w:rsidRPr="009D0383" w:rsidRDefault="00C34FAA" w:rsidP="00C34FAA">
            <w:pPr>
              <w:keepNext/>
              <w:jc w:val="center"/>
              <w:rPr>
                <w:b/>
              </w:rPr>
            </w:pPr>
            <w:r w:rsidRPr="009D0383">
              <w:rPr>
                <w:b/>
              </w:rPr>
              <w:t xml:space="preserve">Adalimumabs 0,8 mg/kg katru </w:t>
            </w:r>
            <w:r w:rsidRPr="000B4C6D">
              <w:rPr>
                <w:b/>
              </w:rPr>
              <w:t>2.</w:t>
            </w:r>
            <w:r w:rsidR="00F0173E">
              <w:rPr>
                <w:b/>
              </w:rPr>
              <w:t> </w:t>
            </w:r>
            <w:r w:rsidRPr="000B4C6D">
              <w:rPr>
                <w:b/>
              </w:rPr>
              <w:t>ned</w:t>
            </w:r>
            <w:r w:rsidR="00F0173E">
              <w:rPr>
                <w:b/>
              </w:rPr>
              <w:t>.</w:t>
            </w:r>
          </w:p>
          <w:p w14:paraId="19E30378" w14:textId="77777777" w:rsidR="00C34FAA" w:rsidRPr="00C37474" w:rsidRDefault="00C34FAA" w:rsidP="00C814D9">
            <w:pPr>
              <w:keepNext/>
              <w:kinsoku w:val="0"/>
              <w:overflowPunct w:val="0"/>
              <w:jc w:val="center"/>
              <w:rPr>
                <w:b/>
              </w:rPr>
            </w:pPr>
            <w:r w:rsidRPr="009D0383">
              <w:rPr>
                <w:b/>
              </w:rPr>
              <w:t>N = 38</w:t>
            </w:r>
          </w:p>
        </w:tc>
      </w:tr>
      <w:tr w:rsidR="00C34FAA" w:rsidRPr="00C37474" w14:paraId="76A4D92E" w14:textId="77777777" w:rsidTr="00C34FAA">
        <w:trPr>
          <w:cantSplit/>
        </w:trPr>
        <w:tc>
          <w:tcPr>
            <w:tcW w:w="3461" w:type="dxa"/>
            <w:tcBorders>
              <w:top w:val="single" w:sz="4" w:space="0" w:color="auto"/>
              <w:left w:val="single" w:sz="4" w:space="0" w:color="auto"/>
              <w:bottom w:val="single" w:sz="4" w:space="0" w:color="auto"/>
              <w:right w:val="single" w:sz="4" w:space="0" w:color="auto"/>
            </w:tcBorders>
            <w:hideMark/>
          </w:tcPr>
          <w:p w14:paraId="30C5429F" w14:textId="77777777" w:rsidR="00C34FAA" w:rsidRPr="00C37474" w:rsidRDefault="00C34FAA" w:rsidP="00C34FAA">
            <w:pPr>
              <w:keepNext/>
              <w:kinsoku w:val="0"/>
              <w:overflowPunct w:val="0"/>
            </w:pPr>
            <w:r w:rsidRPr="009D0383">
              <w:t>PASI 75</w:t>
            </w:r>
            <w:r w:rsidRPr="009D0383">
              <w:rPr>
                <w:vertAlign w:val="superscript"/>
              </w:rPr>
              <w:t>b</w:t>
            </w:r>
          </w:p>
        </w:tc>
        <w:tc>
          <w:tcPr>
            <w:tcW w:w="3415" w:type="dxa"/>
            <w:tcBorders>
              <w:top w:val="single" w:sz="4" w:space="0" w:color="auto"/>
              <w:left w:val="single" w:sz="4" w:space="0" w:color="auto"/>
              <w:bottom w:val="single" w:sz="4" w:space="0" w:color="auto"/>
              <w:right w:val="single" w:sz="4" w:space="0" w:color="auto"/>
            </w:tcBorders>
            <w:hideMark/>
          </w:tcPr>
          <w:p w14:paraId="1A9992C6" w14:textId="77777777" w:rsidR="00C34FAA" w:rsidRPr="00C37474" w:rsidRDefault="00C34FAA" w:rsidP="00C814D9">
            <w:pPr>
              <w:keepNext/>
              <w:kinsoku w:val="0"/>
              <w:overflowPunct w:val="0"/>
              <w:jc w:val="center"/>
            </w:pPr>
            <w:r w:rsidRPr="009D0383">
              <w:t>12 (32,4%)</w:t>
            </w:r>
          </w:p>
        </w:tc>
        <w:tc>
          <w:tcPr>
            <w:tcW w:w="3450" w:type="dxa"/>
            <w:tcBorders>
              <w:top w:val="single" w:sz="4" w:space="0" w:color="auto"/>
              <w:left w:val="single" w:sz="4" w:space="0" w:color="auto"/>
              <w:bottom w:val="single" w:sz="4" w:space="0" w:color="auto"/>
              <w:right w:val="single" w:sz="4" w:space="0" w:color="auto"/>
            </w:tcBorders>
            <w:hideMark/>
          </w:tcPr>
          <w:p w14:paraId="10A07493" w14:textId="77777777" w:rsidR="00C34FAA" w:rsidRPr="00C37474" w:rsidRDefault="00C34FAA" w:rsidP="00C814D9">
            <w:pPr>
              <w:keepNext/>
              <w:kinsoku w:val="0"/>
              <w:overflowPunct w:val="0"/>
              <w:jc w:val="center"/>
            </w:pPr>
            <w:r w:rsidRPr="009D0383">
              <w:t>22 (57,9%)</w:t>
            </w:r>
          </w:p>
        </w:tc>
      </w:tr>
      <w:tr w:rsidR="00C34FAA" w:rsidRPr="00C37474" w14:paraId="1C07AF21" w14:textId="77777777" w:rsidTr="00C34FAA">
        <w:trPr>
          <w:cantSplit/>
        </w:trPr>
        <w:tc>
          <w:tcPr>
            <w:tcW w:w="3461" w:type="dxa"/>
            <w:tcBorders>
              <w:top w:val="single" w:sz="4" w:space="0" w:color="auto"/>
              <w:left w:val="single" w:sz="4" w:space="0" w:color="auto"/>
              <w:bottom w:val="single" w:sz="4" w:space="0" w:color="auto"/>
              <w:right w:val="single" w:sz="4" w:space="0" w:color="auto"/>
            </w:tcBorders>
            <w:hideMark/>
          </w:tcPr>
          <w:p w14:paraId="2D2CB93E" w14:textId="77777777" w:rsidR="00C34FAA" w:rsidRPr="00C37474" w:rsidRDefault="00C34FAA" w:rsidP="00C34FAA">
            <w:pPr>
              <w:keepNext/>
              <w:kinsoku w:val="0"/>
              <w:overflowPunct w:val="0"/>
            </w:pPr>
            <w:r w:rsidRPr="009D0383">
              <w:t xml:space="preserve">ĀVN: </w:t>
            </w:r>
            <w:r w:rsidRPr="000B4C6D">
              <w:t>tīrais/minimālais</w:t>
            </w:r>
          </w:p>
        </w:tc>
        <w:tc>
          <w:tcPr>
            <w:tcW w:w="3415" w:type="dxa"/>
            <w:tcBorders>
              <w:top w:val="single" w:sz="4" w:space="0" w:color="auto"/>
              <w:left w:val="single" w:sz="4" w:space="0" w:color="auto"/>
              <w:bottom w:val="single" w:sz="4" w:space="0" w:color="auto"/>
              <w:right w:val="single" w:sz="4" w:space="0" w:color="auto"/>
            </w:tcBorders>
            <w:hideMark/>
          </w:tcPr>
          <w:p w14:paraId="27CB38FF" w14:textId="77777777" w:rsidR="00C34FAA" w:rsidRPr="00C37474" w:rsidRDefault="00C34FAA" w:rsidP="00C814D9">
            <w:pPr>
              <w:keepNext/>
              <w:kinsoku w:val="0"/>
              <w:overflowPunct w:val="0"/>
              <w:jc w:val="center"/>
            </w:pPr>
            <w:r w:rsidRPr="009D0383">
              <w:t>15 (40,5%)</w:t>
            </w:r>
          </w:p>
        </w:tc>
        <w:tc>
          <w:tcPr>
            <w:tcW w:w="3450" w:type="dxa"/>
            <w:tcBorders>
              <w:top w:val="single" w:sz="4" w:space="0" w:color="auto"/>
              <w:left w:val="single" w:sz="4" w:space="0" w:color="auto"/>
              <w:bottom w:val="single" w:sz="4" w:space="0" w:color="auto"/>
              <w:right w:val="single" w:sz="4" w:space="0" w:color="auto"/>
            </w:tcBorders>
            <w:hideMark/>
          </w:tcPr>
          <w:p w14:paraId="3A564E54" w14:textId="77777777" w:rsidR="00C34FAA" w:rsidRPr="00C37474" w:rsidRDefault="00C34FAA" w:rsidP="00C814D9">
            <w:pPr>
              <w:keepNext/>
              <w:kinsoku w:val="0"/>
              <w:overflowPunct w:val="0"/>
              <w:jc w:val="center"/>
            </w:pPr>
            <w:r w:rsidRPr="009D0383">
              <w:t>23 (60,5%)</w:t>
            </w:r>
          </w:p>
        </w:tc>
      </w:tr>
      <w:tr w:rsidR="0088586F" w:rsidRPr="00C37474" w14:paraId="1D99EF7A" w14:textId="77777777" w:rsidTr="00C34FAA">
        <w:trPr>
          <w:cantSplit/>
        </w:trPr>
        <w:tc>
          <w:tcPr>
            <w:tcW w:w="10326" w:type="dxa"/>
            <w:gridSpan w:val="3"/>
            <w:tcBorders>
              <w:top w:val="single" w:sz="4" w:space="0" w:color="auto"/>
              <w:left w:val="nil"/>
              <w:bottom w:val="nil"/>
              <w:right w:val="nil"/>
            </w:tcBorders>
          </w:tcPr>
          <w:p w14:paraId="6DD64AD2" w14:textId="77777777" w:rsidR="0088586F" w:rsidRPr="00C37474" w:rsidRDefault="0088586F" w:rsidP="0088586F">
            <w:pPr>
              <w:keepNext/>
              <w:kinsoku w:val="0"/>
              <w:overflowPunct w:val="0"/>
            </w:pPr>
            <w:r w:rsidRPr="00C37474">
              <w:rPr>
                <w:vertAlign w:val="superscript"/>
              </w:rPr>
              <w:t>a</w:t>
            </w:r>
            <w:r w:rsidRPr="00C37474">
              <w:t xml:space="preserve"> </w:t>
            </w:r>
            <w:r w:rsidRPr="00C37474">
              <w:tab/>
            </w:r>
            <w:r w:rsidRPr="00C814D9">
              <w:rPr>
                <w:sz w:val="20"/>
                <w:szCs w:val="20"/>
              </w:rPr>
              <w:t>MTX = metotreksāts.</w:t>
            </w:r>
          </w:p>
          <w:p w14:paraId="51013F37" w14:textId="77777777" w:rsidR="0088586F" w:rsidRPr="00C814D9" w:rsidRDefault="0088586F" w:rsidP="0088586F">
            <w:pPr>
              <w:keepNext/>
              <w:kinsoku w:val="0"/>
              <w:overflowPunct w:val="0"/>
              <w:rPr>
                <w:sz w:val="20"/>
                <w:szCs w:val="20"/>
              </w:rPr>
            </w:pPr>
            <w:r w:rsidRPr="00C37474">
              <w:rPr>
                <w:vertAlign w:val="superscript"/>
              </w:rPr>
              <w:t>b</w:t>
            </w:r>
            <w:r w:rsidRPr="00C37474">
              <w:t xml:space="preserve"> </w:t>
            </w:r>
            <w:r w:rsidRPr="00C37474">
              <w:tab/>
            </w:r>
            <w:r w:rsidRPr="00C814D9">
              <w:rPr>
                <w:sz w:val="20"/>
                <w:szCs w:val="20"/>
              </w:rPr>
              <w:t>P = 0,027, adalimumabs 0,8 mg/kg, salīdzinot ar MTX.</w:t>
            </w:r>
          </w:p>
          <w:p w14:paraId="37E31498" w14:textId="77777777" w:rsidR="0088586F" w:rsidRPr="00C37474" w:rsidRDefault="0088586F" w:rsidP="0088586F">
            <w:pPr>
              <w:keepNext/>
              <w:kinsoku w:val="0"/>
              <w:overflowPunct w:val="0"/>
            </w:pPr>
            <w:r w:rsidRPr="00C37474">
              <w:rPr>
                <w:vertAlign w:val="superscript"/>
              </w:rPr>
              <w:t>c</w:t>
            </w:r>
            <w:r w:rsidRPr="00C37474">
              <w:t xml:space="preserve"> </w:t>
            </w:r>
            <w:r w:rsidRPr="00C37474">
              <w:tab/>
            </w:r>
            <w:r w:rsidRPr="00C814D9">
              <w:rPr>
                <w:sz w:val="20"/>
                <w:szCs w:val="20"/>
              </w:rPr>
              <w:t>P = 0,083, adalimumabs 0,8 mg/kg, salīdzinot ar MTX.</w:t>
            </w:r>
          </w:p>
        </w:tc>
      </w:tr>
    </w:tbl>
    <w:p w14:paraId="3584D025" w14:textId="77777777" w:rsidR="0088586F" w:rsidRPr="00C37474" w:rsidRDefault="0088586F" w:rsidP="0088586F">
      <w:pPr>
        <w:keepNext/>
        <w:kinsoku w:val="0"/>
        <w:overflowPunct w:val="0"/>
      </w:pPr>
    </w:p>
    <w:p w14:paraId="4331F774" w14:textId="77777777" w:rsidR="00C34FAA" w:rsidRPr="00525AD6" w:rsidRDefault="00C34FAA" w:rsidP="00C34FAA">
      <w:pPr>
        <w:kinsoku w:val="0"/>
        <w:overflowPunct w:val="0"/>
      </w:pPr>
      <w:r w:rsidRPr="00525AD6">
        <w:t>Pacientiem, kas sasniedza PASI 75 un ĀVN skaidrās vai minimālās atbildes reakcijas, tika pārtraukta ārstēšana līdz 36 nedēļām un tika novērots slimības kontroles trūkums (t.i., ĀVN pasliktināšanās vismaz par 2 vienībām). Šādiem pacientiem tika dots adalimumabs 0,8 mg/kg katru otro nedēļu vēl 16 nedēļas un novērotie atbildes reakciju rādītāji bija vienādi ar iepriekšējo dubultaklo periodu: PASI 75 atbildes reakcija 78,9% gadījumu (15 no 19 subjektiem) un ĀVN skaidrā vai minimālā atbildes reakcija 52,6% gadījumu (10 no 19 subjektiem).</w:t>
      </w:r>
    </w:p>
    <w:p w14:paraId="6EEEF913" w14:textId="77777777" w:rsidR="00C34FAA" w:rsidRPr="009D0383" w:rsidRDefault="00C34FAA" w:rsidP="00C34FAA">
      <w:pPr>
        <w:kinsoku w:val="0"/>
        <w:overflowPunct w:val="0"/>
      </w:pPr>
    </w:p>
    <w:p w14:paraId="60D6493C" w14:textId="77777777" w:rsidR="00C34FAA" w:rsidRPr="009D0383" w:rsidRDefault="00C34FAA" w:rsidP="00C34FAA">
      <w:pPr>
        <w:kinsoku w:val="0"/>
        <w:overflowPunct w:val="0"/>
      </w:pPr>
      <w:r w:rsidRPr="00525AD6">
        <w:t xml:space="preserve">Pētījuma </w:t>
      </w:r>
      <w:r w:rsidR="00987F68">
        <w:t>atklātajā</w:t>
      </w:r>
      <w:r w:rsidRPr="00525AD6">
        <w:t xml:space="preserve"> daļā PASI 75 un ĀVN skaidrās vai minimālās atbildes rekcijas tika saglabātas vēl papildu 52 nedēļas bez jauniem drošuma atklājumiem</w:t>
      </w:r>
      <w:r w:rsidRPr="009D0383">
        <w:t>.</w:t>
      </w:r>
    </w:p>
    <w:p w14:paraId="17C45C0A" w14:textId="77777777" w:rsidR="00C34FAA" w:rsidRDefault="00C34FAA" w:rsidP="00C34FAA">
      <w:pPr>
        <w:keepNext/>
        <w:kinsoku w:val="0"/>
        <w:overflowPunct w:val="0"/>
      </w:pPr>
    </w:p>
    <w:p w14:paraId="630BABEB" w14:textId="77777777" w:rsidR="00C34FAA" w:rsidRPr="00DF665B" w:rsidRDefault="00C34FAA" w:rsidP="00C34FAA">
      <w:pPr>
        <w:keepNext/>
        <w:kinsoku w:val="0"/>
        <w:overflowPunct w:val="0"/>
        <w:rPr>
          <w:i/>
        </w:rPr>
      </w:pPr>
      <w:r w:rsidRPr="00DF665B">
        <w:rPr>
          <w:i/>
          <w:iCs/>
        </w:rPr>
        <w:t>Hidradenitis suppurativa</w:t>
      </w:r>
      <w:r w:rsidRPr="00DF665B">
        <w:rPr>
          <w:i/>
        </w:rPr>
        <w:t xml:space="preserve"> pusaudžiem </w:t>
      </w:r>
    </w:p>
    <w:p w14:paraId="51CF50BA" w14:textId="77777777" w:rsidR="00C34FAA" w:rsidRPr="00DF665B" w:rsidRDefault="00C34FAA" w:rsidP="00C34FAA">
      <w:pPr>
        <w:keepNext/>
        <w:kinsoku w:val="0"/>
        <w:overflowPunct w:val="0"/>
      </w:pPr>
    </w:p>
    <w:p w14:paraId="1958E12A" w14:textId="77777777" w:rsidR="00511560" w:rsidRPr="00511560" w:rsidRDefault="00C34FAA" w:rsidP="00C814D9">
      <w:pPr>
        <w:kinsoku w:val="0"/>
        <w:overflowPunct w:val="0"/>
      </w:pPr>
      <w:r w:rsidRPr="00DF665B">
        <w:t xml:space="preserve">Adalimumaba klīniskie pētījumi pusaudžu vecuma pacientiem ar HS nav veikti. Adalimumaba efektivitāte, lietojot pusaudžu vecuma HS pacientu ārstēšanai, ir prognozēta pamatojoties uz pierādīto efektivitāti un kopējās iedarbības un atbildes reakcijas savstarpējo saistību pieaugušiem HS pacientiem, kā arī varbūtību, ka slimības gaita, patofizioloģija un zāļu iedarbība pamatā ir līdzīga kā pieaugušajiem, kas pakļauti tādai pašai zāļu darbības intensitātei. Ieteicamās adalimumaba devas lietošanas drošums pusaudžu vecuma HS populācijā pamatojas uz adalimumaba lietošanas drošuma </w:t>
      </w:r>
      <w:r w:rsidRPr="00DF665B">
        <w:lastRenderedPageBreak/>
        <w:t>raksturojumu visu indikāciju gadījumā gan pieaugušajiem, gan pediatriskajiem pacientiem, lietojot devas tikpat bieži vai biežāk (skatīt 5.2. apakšpunktu)</w:t>
      </w:r>
      <w:r w:rsidR="00511560" w:rsidRPr="00511560">
        <w:t xml:space="preserve">. </w:t>
      </w:r>
    </w:p>
    <w:p w14:paraId="01C2C9D3" w14:textId="77777777" w:rsidR="00511560" w:rsidRPr="00511560" w:rsidRDefault="00511560" w:rsidP="00511560">
      <w:pPr>
        <w:keepNext/>
        <w:kinsoku w:val="0"/>
        <w:overflowPunct w:val="0"/>
      </w:pPr>
    </w:p>
    <w:p w14:paraId="28C554A8" w14:textId="77777777" w:rsidR="00511560" w:rsidRPr="00511560" w:rsidRDefault="00511560" w:rsidP="00511560">
      <w:pPr>
        <w:keepNext/>
        <w:kinsoku w:val="0"/>
        <w:overflowPunct w:val="0"/>
        <w:rPr>
          <w:i/>
          <w:iCs/>
        </w:rPr>
      </w:pPr>
      <w:r w:rsidRPr="00511560">
        <w:rPr>
          <w:i/>
          <w:iCs/>
        </w:rPr>
        <w:t>Krona slimība bērniem</w:t>
      </w:r>
    </w:p>
    <w:p w14:paraId="354D82EE" w14:textId="77777777" w:rsidR="00511560" w:rsidRPr="00511560" w:rsidRDefault="00511560" w:rsidP="00511560">
      <w:pPr>
        <w:keepNext/>
        <w:kinsoku w:val="0"/>
        <w:overflowPunct w:val="0"/>
      </w:pPr>
    </w:p>
    <w:p w14:paraId="79A4C364" w14:textId="77777777" w:rsidR="00DF6195" w:rsidRPr="00DF6195" w:rsidRDefault="00DF6195" w:rsidP="00C814D9">
      <w:pPr>
        <w:kinsoku w:val="0"/>
        <w:overflowPunct w:val="0"/>
      </w:pPr>
      <w:r w:rsidRPr="00DF6195">
        <w:t>Adalimumabs tika vērtēts daudzcentru, randomizētā, dubultmaskētā klīniskā pētījumā, kas bija plānots, lai vērtētu indukcijas un balstterapijas efektivitāti un drošumu, lietojot devas atkarībā no ķermeņa masas (&lt; 40 kg vai ≥ 40 kg) 192 pediatriskiem pacientiem 6–17 (ieskaitot) gadu vecumā ar vidēji smagu vai smagu Krona slimību (KS), definētu kā Pediatriskā Krona slimības aktivitātes indeksa (PKSAI) punktu skaits &gt; 30. Pētāmajām personām bija jābūt neveiksmīgai KS konvencionālajai terapijai (arī ar kortikosteroīdu un/vai imūnmodulatoru). Pētāmajām personām varēja arī iepriekš būt izzudusi atbildes reakcija uz infliksimabu vai tā nepanesamība.</w:t>
      </w:r>
    </w:p>
    <w:p w14:paraId="40E8D8DA" w14:textId="77777777" w:rsidR="00DF6195" w:rsidRPr="00DF6195" w:rsidRDefault="00DF6195" w:rsidP="00C814D9">
      <w:pPr>
        <w:kinsoku w:val="0"/>
        <w:overflowPunct w:val="0"/>
      </w:pPr>
    </w:p>
    <w:p w14:paraId="3FD3F10C" w14:textId="77777777" w:rsidR="00DF6195" w:rsidRPr="00DF6195" w:rsidRDefault="00DF6195" w:rsidP="00C814D9">
      <w:pPr>
        <w:kinsoku w:val="0"/>
        <w:overflowPunct w:val="0"/>
      </w:pPr>
      <w:r w:rsidRPr="00DF6195">
        <w:t>Visas pētāmās personas saņēma atklātu indukcijas terapiju devā, kas bija atkarīga no ķermeņa masas pētījuma sākumā: 160 mg 0. nedēļā un 80 mg 2. nedēļā pētāmajām personām ar ķermeņa masu ≥ 40 kg un attiecīgi 80 mg un 40 mg pētāmajām personām ar ķermeņa masu &lt; 40 kg.</w:t>
      </w:r>
    </w:p>
    <w:p w14:paraId="40D328A2" w14:textId="77777777" w:rsidR="00DF6195" w:rsidRPr="00DF6195" w:rsidRDefault="00DF6195" w:rsidP="00C814D9">
      <w:pPr>
        <w:kinsoku w:val="0"/>
        <w:overflowPunct w:val="0"/>
      </w:pPr>
    </w:p>
    <w:p w14:paraId="7FCAAF6E" w14:textId="77777777" w:rsidR="0088586F" w:rsidRPr="00C37474" w:rsidRDefault="00DF6195" w:rsidP="00C814D9">
      <w:pPr>
        <w:kinsoku w:val="0"/>
        <w:overflowPunct w:val="0"/>
      </w:pPr>
      <w:r w:rsidRPr="00DF6195">
        <w:t>Ceturtajā nedēļā pētāmās personas tika randomizētas attiecībā 1 : 1 atkarībā no ķermeņa masas saņemt vai nu mazas devas, vai standarta devas balstterapijas shēmu, kā parādīts</w:t>
      </w:r>
      <w:r w:rsidR="0088586F" w:rsidRPr="00C37474">
        <w:t xml:space="preserve"> 2</w:t>
      </w:r>
      <w:r w:rsidR="00B374C2">
        <w:t>8</w:t>
      </w:r>
      <w:r w:rsidR="0088586F" w:rsidRPr="00C37474">
        <w:t>. tabulā.</w:t>
      </w:r>
    </w:p>
    <w:p w14:paraId="1DB91456" w14:textId="77777777" w:rsidR="0088586F" w:rsidRPr="00C37474" w:rsidRDefault="0088586F" w:rsidP="00C814D9">
      <w:pPr>
        <w:kinsoku w:val="0"/>
        <w:overflowPunct w:val="0"/>
      </w:pPr>
    </w:p>
    <w:p w14:paraId="604DE701" w14:textId="77777777" w:rsidR="0088586F" w:rsidRPr="00C37474" w:rsidRDefault="0088586F" w:rsidP="0088586F">
      <w:pPr>
        <w:keepNext/>
        <w:kinsoku w:val="0"/>
        <w:overflowPunct w:val="0"/>
        <w:rPr>
          <w:b/>
        </w:rPr>
      </w:pPr>
      <w:r w:rsidRPr="00C37474">
        <w:rPr>
          <w:b/>
        </w:rPr>
        <w:t>2</w:t>
      </w:r>
      <w:r w:rsidR="00B374C2">
        <w:rPr>
          <w:b/>
        </w:rPr>
        <w:t>8</w:t>
      </w:r>
      <w:r w:rsidRPr="00C37474">
        <w:rPr>
          <w:b/>
        </w:rPr>
        <w:t>. tabula. Balstterapijas shēma</w:t>
      </w:r>
    </w:p>
    <w:p w14:paraId="27A4014F" w14:textId="77777777" w:rsidR="0088586F" w:rsidRPr="00C37474" w:rsidRDefault="0088586F" w:rsidP="0088586F">
      <w:pPr>
        <w:keepNext/>
        <w:kinsoku w:val="0"/>
        <w:overflowPunct w:val="0"/>
        <w:rPr>
          <w:b/>
        </w:rPr>
      </w:pPr>
    </w:p>
    <w:tbl>
      <w:tblPr>
        <w:tblW w:w="4849" w:type="pct"/>
        <w:tblLayout w:type="fixed"/>
        <w:tblCellMar>
          <w:left w:w="0" w:type="dxa"/>
          <w:right w:w="0" w:type="dxa"/>
        </w:tblCellMar>
        <w:tblLook w:val="0000" w:firstRow="0" w:lastRow="0" w:firstColumn="0" w:lastColumn="0" w:noHBand="0" w:noVBand="0"/>
      </w:tblPr>
      <w:tblGrid>
        <w:gridCol w:w="2628"/>
        <w:gridCol w:w="2313"/>
        <w:gridCol w:w="3849"/>
      </w:tblGrid>
      <w:tr w:rsidR="00DF6195" w:rsidRPr="00C37474" w14:paraId="74A16E00" w14:textId="77777777" w:rsidTr="00C814D9">
        <w:trPr>
          <w:cantSplit/>
          <w:tblHeader/>
        </w:trPr>
        <w:tc>
          <w:tcPr>
            <w:tcW w:w="2934" w:type="dxa"/>
            <w:tcBorders>
              <w:top w:val="single" w:sz="4" w:space="0" w:color="000000"/>
              <w:left w:val="single" w:sz="4" w:space="0" w:color="000000"/>
              <w:bottom w:val="single" w:sz="4" w:space="0" w:color="000000"/>
              <w:right w:val="single" w:sz="4" w:space="0" w:color="000000"/>
            </w:tcBorders>
          </w:tcPr>
          <w:p w14:paraId="59D2F569" w14:textId="77777777" w:rsidR="00DF6195" w:rsidRPr="00C37474" w:rsidRDefault="00DF6195" w:rsidP="00C814D9">
            <w:pPr>
              <w:keepNext/>
              <w:kinsoku w:val="0"/>
              <w:overflowPunct w:val="0"/>
              <w:jc w:val="center"/>
            </w:pPr>
            <w:r w:rsidRPr="00C37474">
              <w:rPr>
                <w:b/>
                <w:bCs/>
              </w:rPr>
              <w:t>Pacienta ķermeņa masa</w:t>
            </w:r>
          </w:p>
        </w:tc>
        <w:tc>
          <w:tcPr>
            <w:tcW w:w="2582" w:type="dxa"/>
            <w:tcBorders>
              <w:top w:val="single" w:sz="4" w:space="0" w:color="000000"/>
              <w:left w:val="single" w:sz="4" w:space="0" w:color="000000"/>
              <w:bottom w:val="single" w:sz="4" w:space="0" w:color="000000"/>
              <w:right w:val="single" w:sz="4" w:space="0" w:color="000000"/>
            </w:tcBorders>
          </w:tcPr>
          <w:p w14:paraId="0D1DA273" w14:textId="77777777" w:rsidR="00DF6195" w:rsidRPr="00C37474" w:rsidRDefault="00DF6195" w:rsidP="00C814D9">
            <w:pPr>
              <w:keepNext/>
              <w:kinsoku w:val="0"/>
              <w:overflowPunct w:val="0"/>
              <w:jc w:val="center"/>
            </w:pPr>
            <w:r w:rsidRPr="009D0383">
              <w:rPr>
                <w:rFonts w:eastAsia="Calibri"/>
                <w:b/>
                <w:bCs/>
              </w:rPr>
              <w:t>Maza deva</w:t>
            </w:r>
          </w:p>
        </w:tc>
        <w:tc>
          <w:tcPr>
            <w:tcW w:w="4298" w:type="dxa"/>
            <w:tcBorders>
              <w:top w:val="single" w:sz="4" w:space="0" w:color="000000"/>
              <w:left w:val="single" w:sz="4" w:space="0" w:color="000000"/>
              <w:bottom w:val="single" w:sz="4" w:space="0" w:color="000000"/>
              <w:right w:val="single" w:sz="4" w:space="0" w:color="000000"/>
            </w:tcBorders>
          </w:tcPr>
          <w:p w14:paraId="44EDDF6F" w14:textId="77777777" w:rsidR="00DF6195" w:rsidRPr="00C37474" w:rsidRDefault="00DF6195" w:rsidP="00C814D9">
            <w:pPr>
              <w:keepNext/>
              <w:kinsoku w:val="0"/>
              <w:overflowPunct w:val="0"/>
              <w:jc w:val="center"/>
            </w:pPr>
            <w:r w:rsidRPr="009D0383">
              <w:rPr>
                <w:rFonts w:eastAsia="Calibri"/>
                <w:b/>
                <w:bCs/>
              </w:rPr>
              <w:t>Standarta deva</w:t>
            </w:r>
          </w:p>
        </w:tc>
      </w:tr>
      <w:tr w:rsidR="00DF6195" w:rsidRPr="00C37474" w14:paraId="3CFFA840" w14:textId="77777777" w:rsidTr="00C814D9">
        <w:trPr>
          <w:cantSplit/>
        </w:trPr>
        <w:tc>
          <w:tcPr>
            <w:tcW w:w="2934" w:type="dxa"/>
            <w:tcBorders>
              <w:top w:val="single" w:sz="4" w:space="0" w:color="000000"/>
              <w:left w:val="single" w:sz="4" w:space="0" w:color="000000"/>
              <w:bottom w:val="single" w:sz="4" w:space="0" w:color="000000"/>
              <w:right w:val="single" w:sz="4" w:space="0" w:color="000000"/>
            </w:tcBorders>
          </w:tcPr>
          <w:p w14:paraId="7005FD8B" w14:textId="77777777" w:rsidR="00DF6195" w:rsidRPr="00C37474" w:rsidRDefault="00DF6195" w:rsidP="00C814D9">
            <w:pPr>
              <w:keepNext/>
              <w:kinsoku w:val="0"/>
              <w:overflowPunct w:val="0"/>
              <w:jc w:val="center"/>
            </w:pPr>
            <w:r w:rsidRPr="00C37474">
              <w:t>&lt; 40 kg</w:t>
            </w:r>
          </w:p>
        </w:tc>
        <w:tc>
          <w:tcPr>
            <w:tcW w:w="2582" w:type="dxa"/>
            <w:tcBorders>
              <w:top w:val="single" w:sz="4" w:space="0" w:color="000000"/>
              <w:left w:val="single" w:sz="4" w:space="0" w:color="000000"/>
              <w:bottom w:val="single" w:sz="4" w:space="0" w:color="000000"/>
              <w:right w:val="single" w:sz="4" w:space="0" w:color="000000"/>
            </w:tcBorders>
          </w:tcPr>
          <w:p w14:paraId="30DCADF7" w14:textId="77777777" w:rsidR="00DF6195" w:rsidRPr="00C37474" w:rsidRDefault="00DF6195" w:rsidP="00C814D9">
            <w:pPr>
              <w:keepNext/>
              <w:kinsoku w:val="0"/>
              <w:overflowPunct w:val="0"/>
              <w:jc w:val="center"/>
            </w:pPr>
            <w:r>
              <w:t>10</w:t>
            </w:r>
            <w:r w:rsidR="005970AF">
              <w:t> </w:t>
            </w:r>
            <w:r>
              <w:t>mg reizi 2 ned.</w:t>
            </w:r>
          </w:p>
        </w:tc>
        <w:tc>
          <w:tcPr>
            <w:tcW w:w="4298" w:type="dxa"/>
            <w:tcBorders>
              <w:top w:val="single" w:sz="4" w:space="0" w:color="000000"/>
              <w:left w:val="single" w:sz="4" w:space="0" w:color="000000"/>
              <w:bottom w:val="single" w:sz="4" w:space="0" w:color="000000"/>
              <w:right w:val="single" w:sz="4" w:space="0" w:color="000000"/>
            </w:tcBorders>
          </w:tcPr>
          <w:p w14:paraId="1D0AA8EF" w14:textId="77777777" w:rsidR="00DF6195" w:rsidRPr="00C37474" w:rsidRDefault="00DF6195" w:rsidP="00C814D9">
            <w:pPr>
              <w:keepNext/>
              <w:kinsoku w:val="0"/>
              <w:overflowPunct w:val="0"/>
              <w:jc w:val="center"/>
            </w:pPr>
            <w:r>
              <w:t>20</w:t>
            </w:r>
            <w:r w:rsidR="005970AF">
              <w:t> </w:t>
            </w:r>
            <w:r>
              <w:t>mg reizi 2 ned.</w:t>
            </w:r>
          </w:p>
        </w:tc>
      </w:tr>
      <w:tr w:rsidR="00DF6195" w:rsidRPr="00C37474" w14:paraId="4EE2A132" w14:textId="77777777" w:rsidTr="00C814D9">
        <w:trPr>
          <w:cantSplit/>
        </w:trPr>
        <w:tc>
          <w:tcPr>
            <w:tcW w:w="2934" w:type="dxa"/>
            <w:tcBorders>
              <w:top w:val="single" w:sz="4" w:space="0" w:color="000000"/>
              <w:left w:val="single" w:sz="4" w:space="0" w:color="000000"/>
              <w:bottom w:val="single" w:sz="4" w:space="0" w:color="000000"/>
              <w:right w:val="single" w:sz="4" w:space="0" w:color="000000"/>
            </w:tcBorders>
          </w:tcPr>
          <w:p w14:paraId="36E66768" w14:textId="77777777" w:rsidR="00DF6195" w:rsidRPr="00C37474" w:rsidRDefault="00DF6195" w:rsidP="00C814D9">
            <w:pPr>
              <w:keepNext/>
              <w:kinsoku w:val="0"/>
              <w:overflowPunct w:val="0"/>
              <w:jc w:val="center"/>
            </w:pPr>
            <w:r w:rsidRPr="00C37474">
              <w:t>≥ 40 kg</w:t>
            </w:r>
          </w:p>
        </w:tc>
        <w:tc>
          <w:tcPr>
            <w:tcW w:w="2582" w:type="dxa"/>
            <w:tcBorders>
              <w:top w:val="single" w:sz="4" w:space="0" w:color="000000"/>
              <w:left w:val="single" w:sz="4" w:space="0" w:color="000000"/>
              <w:bottom w:val="single" w:sz="4" w:space="0" w:color="000000"/>
              <w:right w:val="single" w:sz="4" w:space="0" w:color="000000"/>
            </w:tcBorders>
          </w:tcPr>
          <w:p w14:paraId="4019D78C" w14:textId="77777777" w:rsidR="00DF6195" w:rsidRPr="00C37474" w:rsidRDefault="00DF6195" w:rsidP="00C814D9">
            <w:pPr>
              <w:keepNext/>
              <w:kinsoku w:val="0"/>
              <w:overflowPunct w:val="0"/>
              <w:jc w:val="center"/>
            </w:pPr>
            <w:r>
              <w:t>20</w:t>
            </w:r>
            <w:r w:rsidR="005970AF">
              <w:t> </w:t>
            </w:r>
            <w:r>
              <w:t>mg reizi 2 ned.</w:t>
            </w:r>
          </w:p>
        </w:tc>
        <w:tc>
          <w:tcPr>
            <w:tcW w:w="4298" w:type="dxa"/>
            <w:tcBorders>
              <w:top w:val="single" w:sz="4" w:space="0" w:color="000000"/>
              <w:left w:val="single" w:sz="4" w:space="0" w:color="000000"/>
              <w:bottom w:val="single" w:sz="4" w:space="0" w:color="000000"/>
              <w:right w:val="single" w:sz="4" w:space="0" w:color="000000"/>
            </w:tcBorders>
          </w:tcPr>
          <w:p w14:paraId="3A6EFCBD" w14:textId="77777777" w:rsidR="00DF6195" w:rsidRPr="00C37474" w:rsidRDefault="00DF6195" w:rsidP="00C814D9">
            <w:pPr>
              <w:keepNext/>
              <w:kinsoku w:val="0"/>
              <w:overflowPunct w:val="0"/>
              <w:jc w:val="center"/>
            </w:pPr>
            <w:r>
              <w:t>40</w:t>
            </w:r>
            <w:r w:rsidR="005970AF">
              <w:t> </w:t>
            </w:r>
            <w:r>
              <w:t>mg reizi 2 ned.</w:t>
            </w:r>
          </w:p>
        </w:tc>
      </w:tr>
    </w:tbl>
    <w:p w14:paraId="674EE064" w14:textId="77777777" w:rsidR="0088586F" w:rsidRPr="00C37474" w:rsidRDefault="0088586F" w:rsidP="0088586F">
      <w:pPr>
        <w:keepNext/>
        <w:kinsoku w:val="0"/>
        <w:overflowPunct w:val="0"/>
        <w:rPr>
          <w:bCs/>
          <w:lang w:val="en-GB"/>
        </w:rPr>
      </w:pPr>
    </w:p>
    <w:p w14:paraId="58034560" w14:textId="77777777" w:rsidR="0088586F" w:rsidRPr="00C37474" w:rsidRDefault="0088586F" w:rsidP="0088586F">
      <w:pPr>
        <w:keepNext/>
        <w:kinsoku w:val="0"/>
        <w:overflowPunct w:val="0"/>
      </w:pPr>
      <w:r w:rsidRPr="00C37474">
        <w:rPr>
          <w:i/>
          <w:iCs/>
          <w:u w:val="single"/>
        </w:rPr>
        <w:t>Efektivitātes rezultāti</w:t>
      </w:r>
    </w:p>
    <w:p w14:paraId="1089670B" w14:textId="77777777" w:rsidR="0088586F" w:rsidRPr="00C37474" w:rsidRDefault="0088586F" w:rsidP="0088586F">
      <w:pPr>
        <w:keepNext/>
        <w:kinsoku w:val="0"/>
        <w:overflowPunct w:val="0"/>
        <w:rPr>
          <w:i/>
          <w:iCs/>
          <w:lang w:val="en-GB"/>
        </w:rPr>
      </w:pPr>
    </w:p>
    <w:p w14:paraId="0242CB72" w14:textId="77777777" w:rsidR="00DF6195" w:rsidRPr="00DF6195" w:rsidRDefault="00DF6195" w:rsidP="00C814D9">
      <w:pPr>
        <w:kinsoku w:val="0"/>
        <w:overflowPunct w:val="0"/>
      </w:pPr>
      <w:r w:rsidRPr="00DF6195">
        <w:t>Pētījuma primārais mērķa kritērijs bija klīniska remisija 26. nedēļā, kas definēta kā PKSAI punktu skaits ≤ 10.</w:t>
      </w:r>
    </w:p>
    <w:p w14:paraId="57837B9A" w14:textId="77777777" w:rsidR="00DF6195" w:rsidRPr="00DF6195" w:rsidRDefault="00DF6195" w:rsidP="00C814D9">
      <w:pPr>
        <w:kinsoku w:val="0"/>
        <w:overflowPunct w:val="0"/>
        <w:rPr>
          <w:lang w:val="en-GB"/>
        </w:rPr>
      </w:pPr>
    </w:p>
    <w:p w14:paraId="6A299CB6" w14:textId="77777777" w:rsidR="0088586F" w:rsidRPr="00C37474" w:rsidRDefault="00DF6195" w:rsidP="00C814D9">
      <w:pPr>
        <w:kinsoku w:val="0"/>
        <w:overflowPunct w:val="0"/>
      </w:pPr>
      <w:r w:rsidRPr="00DF6195">
        <w:t xml:space="preserve">Klīniskas remisijas un klīniskas atbildes reakcijas (definētas kā PKSAI punktu skaita samazinājums par vismaz 15 punktiem, salīdzinot ar sākumstāvokli) biežums parādīts </w:t>
      </w:r>
      <w:r w:rsidR="0088586F" w:rsidRPr="00C37474">
        <w:t>2</w:t>
      </w:r>
      <w:r w:rsidR="00B374C2">
        <w:t>9</w:t>
      </w:r>
      <w:r w:rsidR="0088586F" w:rsidRPr="00C37474">
        <w:t xml:space="preserve">. tabulā. </w:t>
      </w:r>
      <w:r w:rsidRPr="00DF6195">
        <w:t>Kortikosteroīdu vai imūnmodulatoru lietošanas pārtraukšanas biežums parādīts</w:t>
      </w:r>
      <w:r w:rsidR="0088586F" w:rsidRPr="00C37474">
        <w:t xml:space="preserve"> </w:t>
      </w:r>
      <w:r w:rsidR="00B374C2">
        <w:t>30</w:t>
      </w:r>
      <w:r w:rsidR="0088586F" w:rsidRPr="00C37474">
        <w:t>. tabulā.</w:t>
      </w:r>
    </w:p>
    <w:p w14:paraId="596DD3D3" w14:textId="77777777" w:rsidR="0088586F" w:rsidRPr="00C37474" w:rsidRDefault="0088586F" w:rsidP="00C814D9">
      <w:pPr>
        <w:kinsoku w:val="0"/>
        <w:overflowPunct w:val="0"/>
      </w:pPr>
    </w:p>
    <w:p w14:paraId="65641A18" w14:textId="77777777" w:rsidR="0088586F" w:rsidRPr="00C37474" w:rsidRDefault="0088586F" w:rsidP="0088586F">
      <w:pPr>
        <w:keepNext/>
        <w:kinsoku w:val="0"/>
        <w:overflowPunct w:val="0"/>
        <w:rPr>
          <w:b/>
        </w:rPr>
      </w:pPr>
      <w:r w:rsidRPr="00C37474">
        <w:rPr>
          <w:b/>
        </w:rPr>
        <w:t>2</w:t>
      </w:r>
      <w:r w:rsidR="00B374C2">
        <w:rPr>
          <w:b/>
        </w:rPr>
        <w:t>9</w:t>
      </w:r>
      <w:r w:rsidRPr="00C37474">
        <w:rPr>
          <w:b/>
        </w:rPr>
        <w:t xml:space="preserve">. tabula. Pediatriskais KS pētījums </w:t>
      </w:r>
      <w:r w:rsidR="003575D6">
        <w:rPr>
          <w:b/>
        </w:rPr>
        <w:t>–</w:t>
      </w:r>
      <w:r w:rsidRPr="00C37474">
        <w:rPr>
          <w:b/>
        </w:rPr>
        <w:t xml:space="preserve"> PKSAI klīniskā remisija un atbildes reakcija</w:t>
      </w:r>
    </w:p>
    <w:p w14:paraId="4C49FFC2" w14:textId="77777777" w:rsidR="0088586F" w:rsidRPr="00C37474" w:rsidRDefault="0088586F" w:rsidP="0088586F">
      <w:pPr>
        <w:keepNext/>
        <w:kinsoku w:val="0"/>
        <w:overflowPunct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280"/>
        <w:gridCol w:w="2260"/>
        <w:gridCol w:w="2246"/>
      </w:tblGrid>
      <w:tr w:rsidR="00DF6195" w:rsidRPr="00C37474" w14:paraId="0A8E916E" w14:textId="77777777" w:rsidTr="00DF6195">
        <w:trPr>
          <w:tblHeader/>
        </w:trPr>
        <w:tc>
          <w:tcPr>
            <w:tcW w:w="2580" w:type="dxa"/>
            <w:tcBorders>
              <w:top w:val="single" w:sz="4" w:space="0" w:color="auto"/>
              <w:left w:val="single" w:sz="4" w:space="0" w:color="auto"/>
              <w:bottom w:val="single" w:sz="4" w:space="0" w:color="auto"/>
              <w:right w:val="single" w:sz="4" w:space="0" w:color="auto"/>
            </w:tcBorders>
          </w:tcPr>
          <w:p w14:paraId="4DE584AD" w14:textId="77777777" w:rsidR="00DF6195" w:rsidRPr="00C37474" w:rsidRDefault="00DF6195" w:rsidP="00DF6195">
            <w:pPr>
              <w:keepNext/>
              <w:kinsoku w:val="0"/>
              <w:overflowPunct w:val="0"/>
            </w:pPr>
          </w:p>
        </w:tc>
        <w:tc>
          <w:tcPr>
            <w:tcW w:w="2582" w:type="dxa"/>
            <w:tcBorders>
              <w:top w:val="single" w:sz="4" w:space="0" w:color="auto"/>
              <w:left w:val="single" w:sz="4" w:space="0" w:color="auto"/>
              <w:bottom w:val="single" w:sz="4" w:space="0" w:color="auto"/>
              <w:right w:val="single" w:sz="4" w:space="0" w:color="auto"/>
            </w:tcBorders>
            <w:vAlign w:val="center"/>
            <w:hideMark/>
          </w:tcPr>
          <w:p w14:paraId="791FBA75" w14:textId="77777777" w:rsidR="00DF6195" w:rsidRPr="009D0383" w:rsidRDefault="00DF6195" w:rsidP="00DF6195">
            <w:pPr>
              <w:keepNext/>
              <w:jc w:val="center"/>
              <w:rPr>
                <w:b/>
              </w:rPr>
            </w:pPr>
            <w:r w:rsidRPr="009D0383">
              <w:rPr>
                <w:b/>
              </w:rPr>
              <w:t>Standarta deva</w:t>
            </w:r>
          </w:p>
          <w:p w14:paraId="514123FF" w14:textId="77777777" w:rsidR="00DF6195" w:rsidRPr="00C37474" w:rsidRDefault="00DF6195" w:rsidP="00C814D9">
            <w:pPr>
              <w:keepNext/>
              <w:kinsoku w:val="0"/>
              <w:overflowPunct w:val="0"/>
              <w:jc w:val="center"/>
              <w:rPr>
                <w:b/>
              </w:rPr>
            </w:pPr>
            <w:r w:rsidRPr="009D0383">
              <w:rPr>
                <w:b/>
              </w:rPr>
              <w:t xml:space="preserve">40/20 mg reizi </w:t>
            </w:r>
            <w:r w:rsidRPr="00525AD6">
              <w:rPr>
                <w:b/>
              </w:rPr>
              <w:t>2 ned.</w:t>
            </w:r>
            <w:r>
              <w:rPr>
                <w:b/>
              </w:rPr>
              <w:t xml:space="preserve"> </w:t>
            </w:r>
            <w:r w:rsidRPr="009D0383">
              <w:rPr>
                <w:b/>
              </w:rPr>
              <w:t>N = 93</w:t>
            </w:r>
          </w:p>
        </w:tc>
        <w:tc>
          <w:tcPr>
            <w:tcW w:w="2582" w:type="dxa"/>
            <w:tcBorders>
              <w:top w:val="single" w:sz="4" w:space="0" w:color="auto"/>
              <w:left w:val="single" w:sz="4" w:space="0" w:color="auto"/>
              <w:bottom w:val="single" w:sz="4" w:space="0" w:color="auto"/>
              <w:right w:val="single" w:sz="4" w:space="0" w:color="auto"/>
            </w:tcBorders>
            <w:vAlign w:val="center"/>
            <w:hideMark/>
          </w:tcPr>
          <w:p w14:paraId="4B0ED377" w14:textId="77777777" w:rsidR="00DF6195" w:rsidRPr="009D0383" w:rsidRDefault="00DF6195" w:rsidP="00DF6195">
            <w:pPr>
              <w:keepNext/>
              <w:jc w:val="center"/>
              <w:rPr>
                <w:b/>
              </w:rPr>
            </w:pPr>
            <w:r w:rsidRPr="009D0383">
              <w:rPr>
                <w:b/>
              </w:rPr>
              <w:t>Maza deva</w:t>
            </w:r>
          </w:p>
          <w:p w14:paraId="12D3504E" w14:textId="77777777" w:rsidR="00DF6195" w:rsidRPr="00C37474" w:rsidRDefault="00DF6195" w:rsidP="00C814D9">
            <w:pPr>
              <w:keepNext/>
              <w:kinsoku w:val="0"/>
              <w:overflowPunct w:val="0"/>
              <w:jc w:val="center"/>
              <w:rPr>
                <w:b/>
              </w:rPr>
            </w:pPr>
            <w:r w:rsidRPr="009D0383">
              <w:rPr>
                <w:b/>
              </w:rPr>
              <w:t xml:space="preserve">20/10 mg reizi </w:t>
            </w:r>
            <w:r w:rsidRPr="00525AD6">
              <w:rPr>
                <w:b/>
              </w:rPr>
              <w:t>2 ned.</w:t>
            </w:r>
            <w:r>
              <w:rPr>
                <w:b/>
              </w:rPr>
              <w:t xml:space="preserve"> </w:t>
            </w:r>
            <w:r w:rsidRPr="009D0383">
              <w:rPr>
                <w:b/>
              </w:rPr>
              <w:t>N = 95</w:t>
            </w:r>
          </w:p>
        </w:tc>
        <w:tc>
          <w:tcPr>
            <w:tcW w:w="2582" w:type="dxa"/>
            <w:tcBorders>
              <w:top w:val="single" w:sz="4" w:space="0" w:color="auto"/>
              <w:left w:val="single" w:sz="4" w:space="0" w:color="auto"/>
              <w:bottom w:val="single" w:sz="4" w:space="0" w:color="auto"/>
              <w:right w:val="single" w:sz="4" w:space="0" w:color="auto"/>
            </w:tcBorders>
            <w:hideMark/>
          </w:tcPr>
          <w:p w14:paraId="4FBC6C2B" w14:textId="77777777" w:rsidR="00DF6195" w:rsidRPr="00C37474" w:rsidRDefault="00DF6195" w:rsidP="00C814D9">
            <w:pPr>
              <w:keepNext/>
              <w:kinsoku w:val="0"/>
              <w:overflowPunct w:val="0"/>
              <w:jc w:val="center"/>
              <w:rPr>
                <w:b/>
              </w:rPr>
            </w:pPr>
            <w:r w:rsidRPr="009D0383">
              <w:rPr>
                <w:b/>
              </w:rPr>
              <w:t>P vērtība*</w:t>
            </w:r>
          </w:p>
        </w:tc>
      </w:tr>
      <w:tr w:rsidR="0088586F" w:rsidRPr="00C37474" w14:paraId="741EC7CD" w14:textId="77777777" w:rsidTr="00DF6195">
        <w:tc>
          <w:tcPr>
            <w:tcW w:w="2580" w:type="dxa"/>
            <w:tcBorders>
              <w:top w:val="single" w:sz="4" w:space="0" w:color="auto"/>
              <w:left w:val="single" w:sz="4" w:space="0" w:color="auto"/>
              <w:bottom w:val="single" w:sz="4" w:space="0" w:color="auto"/>
              <w:right w:val="single" w:sz="4" w:space="0" w:color="auto"/>
            </w:tcBorders>
            <w:hideMark/>
          </w:tcPr>
          <w:p w14:paraId="1A6DDA57" w14:textId="77777777" w:rsidR="0088586F" w:rsidRPr="00C37474" w:rsidRDefault="0088586F" w:rsidP="0088586F">
            <w:pPr>
              <w:keepNext/>
              <w:kinsoku w:val="0"/>
              <w:overflowPunct w:val="0"/>
              <w:rPr>
                <w:b/>
              </w:rPr>
            </w:pPr>
            <w:r w:rsidRPr="00C37474">
              <w:rPr>
                <w:b/>
              </w:rPr>
              <w:t>26. nedēļa</w:t>
            </w:r>
          </w:p>
        </w:tc>
        <w:tc>
          <w:tcPr>
            <w:tcW w:w="2582" w:type="dxa"/>
            <w:tcBorders>
              <w:top w:val="single" w:sz="4" w:space="0" w:color="auto"/>
              <w:left w:val="single" w:sz="4" w:space="0" w:color="auto"/>
              <w:bottom w:val="single" w:sz="4" w:space="0" w:color="auto"/>
              <w:right w:val="single" w:sz="4" w:space="0" w:color="auto"/>
            </w:tcBorders>
            <w:vAlign w:val="center"/>
          </w:tcPr>
          <w:p w14:paraId="035E09FC" w14:textId="77777777" w:rsidR="0088586F" w:rsidRPr="00C37474" w:rsidRDefault="0088586F" w:rsidP="0088586F">
            <w:pPr>
              <w:keepNext/>
              <w:kinsoku w:val="0"/>
              <w:overflowPunct w:val="0"/>
              <w:rPr>
                <w:lang w:val="en-GB"/>
              </w:rPr>
            </w:pPr>
          </w:p>
        </w:tc>
        <w:tc>
          <w:tcPr>
            <w:tcW w:w="2582" w:type="dxa"/>
            <w:tcBorders>
              <w:top w:val="single" w:sz="4" w:space="0" w:color="auto"/>
              <w:left w:val="single" w:sz="4" w:space="0" w:color="auto"/>
              <w:bottom w:val="single" w:sz="4" w:space="0" w:color="auto"/>
              <w:right w:val="single" w:sz="4" w:space="0" w:color="auto"/>
            </w:tcBorders>
            <w:vAlign w:val="center"/>
          </w:tcPr>
          <w:p w14:paraId="49B1BBDF" w14:textId="77777777" w:rsidR="0088586F" w:rsidRPr="00C37474" w:rsidRDefault="0088586F" w:rsidP="0088586F">
            <w:pPr>
              <w:keepNext/>
              <w:kinsoku w:val="0"/>
              <w:overflowPunct w:val="0"/>
              <w:rPr>
                <w:lang w:val="en-GB"/>
              </w:rPr>
            </w:pPr>
          </w:p>
        </w:tc>
        <w:tc>
          <w:tcPr>
            <w:tcW w:w="2582" w:type="dxa"/>
            <w:tcBorders>
              <w:top w:val="single" w:sz="4" w:space="0" w:color="auto"/>
              <w:left w:val="single" w:sz="4" w:space="0" w:color="auto"/>
              <w:bottom w:val="single" w:sz="4" w:space="0" w:color="auto"/>
              <w:right w:val="single" w:sz="4" w:space="0" w:color="auto"/>
            </w:tcBorders>
            <w:vAlign w:val="center"/>
          </w:tcPr>
          <w:p w14:paraId="4281441C" w14:textId="77777777" w:rsidR="0088586F" w:rsidRPr="00C37474" w:rsidRDefault="0088586F" w:rsidP="0088586F">
            <w:pPr>
              <w:keepNext/>
              <w:kinsoku w:val="0"/>
              <w:overflowPunct w:val="0"/>
              <w:rPr>
                <w:lang w:val="en-GB"/>
              </w:rPr>
            </w:pPr>
          </w:p>
        </w:tc>
      </w:tr>
      <w:tr w:rsidR="0088586F" w:rsidRPr="00C37474" w14:paraId="2803BA76" w14:textId="77777777" w:rsidTr="00DF6195">
        <w:tc>
          <w:tcPr>
            <w:tcW w:w="2580" w:type="dxa"/>
            <w:tcBorders>
              <w:top w:val="single" w:sz="4" w:space="0" w:color="auto"/>
              <w:left w:val="single" w:sz="4" w:space="0" w:color="auto"/>
              <w:bottom w:val="single" w:sz="4" w:space="0" w:color="auto"/>
              <w:right w:val="single" w:sz="4" w:space="0" w:color="auto"/>
            </w:tcBorders>
            <w:hideMark/>
          </w:tcPr>
          <w:p w14:paraId="5BE3F74F" w14:textId="77777777" w:rsidR="0088586F" w:rsidRPr="00C37474" w:rsidRDefault="0088586F" w:rsidP="0088586F">
            <w:pPr>
              <w:keepNext/>
              <w:kinsoku w:val="0"/>
              <w:overflowPunct w:val="0"/>
            </w:pPr>
            <w:r w:rsidRPr="00C37474">
              <w:t>Klīniska remisija</w:t>
            </w:r>
          </w:p>
        </w:tc>
        <w:tc>
          <w:tcPr>
            <w:tcW w:w="2582" w:type="dxa"/>
            <w:tcBorders>
              <w:top w:val="single" w:sz="4" w:space="0" w:color="auto"/>
              <w:left w:val="single" w:sz="4" w:space="0" w:color="auto"/>
              <w:bottom w:val="single" w:sz="4" w:space="0" w:color="auto"/>
              <w:right w:val="single" w:sz="4" w:space="0" w:color="auto"/>
            </w:tcBorders>
            <w:vAlign w:val="center"/>
            <w:hideMark/>
          </w:tcPr>
          <w:p w14:paraId="53938B02" w14:textId="77777777" w:rsidR="0088586F" w:rsidRPr="00C37474" w:rsidRDefault="0088586F" w:rsidP="00C814D9">
            <w:pPr>
              <w:keepNext/>
              <w:kinsoku w:val="0"/>
              <w:overflowPunct w:val="0"/>
              <w:jc w:val="center"/>
            </w:pPr>
            <w:r w:rsidRPr="00C37474">
              <w:t>38,7%</w:t>
            </w:r>
          </w:p>
        </w:tc>
        <w:tc>
          <w:tcPr>
            <w:tcW w:w="2582" w:type="dxa"/>
            <w:tcBorders>
              <w:top w:val="single" w:sz="4" w:space="0" w:color="auto"/>
              <w:left w:val="single" w:sz="4" w:space="0" w:color="auto"/>
              <w:bottom w:val="single" w:sz="4" w:space="0" w:color="auto"/>
              <w:right w:val="single" w:sz="4" w:space="0" w:color="auto"/>
            </w:tcBorders>
            <w:vAlign w:val="center"/>
            <w:hideMark/>
          </w:tcPr>
          <w:p w14:paraId="5E48A87C" w14:textId="77777777" w:rsidR="0088586F" w:rsidRPr="00C37474" w:rsidRDefault="0088586F" w:rsidP="00C814D9">
            <w:pPr>
              <w:keepNext/>
              <w:kinsoku w:val="0"/>
              <w:overflowPunct w:val="0"/>
              <w:jc w:val="center"/>
            </w:pPr>
            <w:r w:rsidRPr="00C37474">
              <w:t>28,4%</w:t>
            </w:r>
          </w:p>
        </w:tc>
        <w:tc>
          <w:tcPr>
            <w:tcW w:w="2582" w:type="dxa"/>
            <w:tcBorders>
              <w:top w:val="single" w:sz="4" w:space="0" w:color="auto"/>
              <w:left w:val="single" w:sz="4" w:space="0" w:color="auto"/>
              <w:bottom w:val="single" w:sz="4" w:space="0" w:color="auto"/>
              <w:right w:val="single" w:sz="4" w:space="0" w:color="auto"/>
            </w:tcBorders>
            <w:vAlign w:val="center"/>
            <w:hideMark/>
          </w:tcPr>
          <w:p w14:paraId="2474984E" w14:textId="77777777" w:rsidR="0088586F" w:rsidRPr="00C37474" w:rsidRDefault="0088586F" w:rsidP="00C814D9">
            <w:pPr>
              <w:keepNext/>
              <w:kinsoku w:val="0"/>
              <w:overflowPunct w:val="0"/>
              <w:jc w:val="center"/>
            </w:pPr>
            <w:r w:rsidRPr="00C37474">
              <w:t>0,075</w:t>
            </w:r>
          </w:p>
        </w:tc>
      </w:tr>
      <w:tr w:rsidR="0088586F" w:rsidRPr="00C37474" w14:paraId="71E0D94C" w14:textId="77777777" w:rsidTr="00DF6195">
        <w:tc>
          <w:tcPr>
            <w:tcW w:w="2580" w:type="dxa"/>
            <w:tcBorders>
              <w:top w:val="single" w:sz="4" w:space="0" w:color="auto"/>
              <w:left w:val="single" w:sz="4" w:space="0" w:color="auto"/>
              <w:bottom w:val="single" w:sz="4" w:space="0" w:color="auto"/>
              <w:right w:val="single" w:sz="4" w:space="0" w:color="auto"/>
            </w:tcBorders>
            <w:hideMark/>
          </w:tcPr>
          <w:p w14:paraId="3214F757" w14:textId="77777777" w:rsidR="0088586F" w:rsidRPr="00C37474" w:rsidRDefault="0088586F" w:rsidP="0088586F">
            <w:pPr>
              <w:keepNext/>
              <w:kinsoku w:val="0"/>
              <w:overflowPunct w:val="0"/>
            </w:pPr>
            <w:r w:rsidRPr="00C37474">
              <w:t>Klīniska atbildes reakcija</w:t>
            </w:r>
          </w:p>
        </w:tc>
        <w:tc>
          <w:tcPr>
            <w:tcW w:w="2582" w:type="dxa"/>
            <w:tcBorders>
              <w:top w:val="single" w:sz="4" w:space="0" w:color="auto"/>
              <w:left w:val="single" w:sz="4" w:space="0" w:color="auto"/>
              <w:bottom w:val="single" w:sz="4" w:space="0" w:color="auto"/>
              <w:right w:val="single" w:sz="4" w:space="0" w:color="auto"/>
            </w:tcBorders>
            <w:vAlign w:val="center"/>
            <w:hideMark/>
          </w:tcPr>
          <w:p w14:paraId="6961A077" w14:textId="77777777" w:rsidR="0088586F" w:rsidRPr="00C37474" w:rsidRDefault="0088586F" w:rsidP="00C814D9">
            <w:pPr>
              <w:keepNext/>
              <w:kinsoku w:val="0"/>
              <w:overflowPunct w:val="0"/>
              <w:jc w:val="center"/>
            </w:pPr>
            <w:r w:rsidRPr="00C37474">
              <w:t>59,1%</w:t>
            </w:r>
          </w:p>
        </w:tc>
        <w:tc>
          <w:tcPr>
            <w:tcW w:w="2582" w:type="dxa"/>
            <w:tcBorders>
              <w:top w:val="single" w:sz="4" w:space="0" w:color="auto"/>
              <w:left w:val="single" w:sz="4" w:space="0" w:color="auto"/>
              <w:bottom w:val="single" w:sz="4" w:space="0" w:color="auto"/>
              <w:right w:val="single" w:sz="4" w:space="0" w:color="auto"/>
            </w:tcBorders>
            <w:vAlign w:val="center"/>
            <w:hideMark/>
          </w:tcPr>
          <w:p w14:paraId="6155E998" w14:textId="77777777" w:rsidR="0088586F" w:rsidRPr="00C37474" w:rsidRDefault="0088586F" w:rsidP="00C814D9">
            <w:pPr>
              <w:keepNext/>
              <w:kinsoku w:val="0"/>
              <w:overflowPunct w:val="0"/>
              <w:jc w:val="center"/>
            </w:pPr>
            <w:r w:rsidRPr="00C37474">
              <w:t>48,4%</w:t>
            </w:r>
          </w:p>
        </w:tc>
        <w:tc>
          <w:tcPr>
            <w:tcW w:w="2582" w:type="dxa"/>
            <w:tcBorders>
              <w:top w:val="single" w:sz="4" w:space="0" w:color="auto"/>
              <w:left w:val="single" w:sz="4" w:space="0" w:color="auto"/>
              <w:bottom w:val="single" w:sz="4" w:space="0" w:color="auto"/>
              <w:right w:val="single" w:sz="4" w:space="0" w:color="auto"/>
            </w:tcBorders>
            <w:vAlign w:val="center"/>
            <w:hideMark/>
          </w:tcPr>
          <w:p w14:paraId="37EF496E" w14:textId="77777777" w:rsidR="0088586F" w:rsidRPr="00C37474" w:rsidRDefault="0088586F" w:rsidP="00C814D9">
            <w:pPr>
              <w:keepNext/>
              <w:kinsoku w:val="0"/>
              <w:overflowPunct w:val="0"/>
              <w:jc w:val="center"/>
            </w:pPr>
            <w:r w:rsidRPr="00C37474">
              <w:t>0,073</w:t>
            </w:r>
          </w:p>
        </w:tc>
      </w:tr>
      <w:tr w:rsidR="0088586F" w:rsidRPr="00C37474" w14:paraId="0E267725" w14:textId="77777777" w:rsidTr="00DF6195">
        <w:tc>
          <w:tcPr>
            <w:tcW w:w="2580" w:type="dxa"/>
            <w:tcBorders>
              <w:top w:val="single" w:sz="4" w:space="0" w:color="auto"/>
              <w:left w:val="single" w:sz="4" w:space="0" w:color="auto"/>
              <w:bottom w:val="single" w:sz="4" w:space="0" w:color="auto"/>
              <w:right w:val="single" w:sz="4" w:space="0" w:color="auto"/>
            </w:tcBorders>
            <w:hideMark/>
          </w:tcPr>
          <w:p w14:paraId="59FD3EBB" w14:textId="77777777" w:rsidR="0088586F" w:rsidRPr="00C37474" w:rsidRDefault="0088586F" w:rsidP="0088586F">
            <w:pPr>
              <w:keepNext/>
              <w:kinsoku w:val="0"/>
              <w:overflowPunct w:val="0"/>
              <w:rPr>
                <w:b/>
              </w:rPr>
            </w:pPr>
            <w:r w:rsidRPr="00C37474">
              <w:rPr>
                <w:b/>
              </w:rPr>
              <w:t>52. nedēļa</w:t>
            </w:r>
          </w:p>
        </w:tc>
        <w:tc>
          <w:tcPr>
            <w:tcW w:w="2582" w:type="dxa"/>
            <w:tcBorders>
              <w:top w:val="single" w:sz="4" w:space="0" w:color="auto"/>
              <w:left w:val="single" w:sz="4" w:space="0" w:color="auto"/>
              <w:bottom w:val="single" w:sz="4" w:space="0" w:color="auto"/>
              <w:right w:val="single" w:sz="4" w:space="0" w:color="auto"/>
            </w:tcBorders>
            <w:vAlign w:val="center"/>
          </w:tcPr>
          <w:p w14:paraId="635C6B2A" w14:textId="77777777" w:rsidR="0088586F" w:rsidRPr="00C37474" w:rsidRDefault="0088586F" w:rsidP="00C814D9">
            <w:pPr>
              <w:keepNext/>
              <w:kinsoku w:val="0"/>
              <w:overflowPunct w:val="0"/>
              <w:jc w:val="center"/>
              <w:rPr>
                <w:lang w:val="en-GB"/>
              </w:rPr>
            </w:pPr>
          </w:p>
        </w:tc>
        <w:tc>
          <w:tcPr>
            <w:tcW w:w="2582" w:type="dxa"/>
            <w:tcBorders>
              <w:top w:val="single" w:sz="4" w:space="0" w:color="auto"/>
              <w:left w:val="single" w:sz="4" w:space="0" w:color="auto"/>
              <w:bottom w:val="single" w:sz="4" w:space="0" w:color="auto"/>
              <w:right w:val="single" w:sz="4" w:space="0" w:color="auto"/>
            </w:tcBorders>
            <w:vAlign w:val="center"/>
          </w:tcPr>
          <w:p w14:paraId="6B88254A" w14:textId="77777777" w:rsidR="0088586F" w:rsidRPr="00C37474" w:rsidRDefault="0088586F" w:rsidP="00C814D9">
            <w:pPr>
              <w:keepNext/>
              <w:kinsoku w:val="0"/>
              <w:overflowPunct w:val="0"/>
              <w:jc w:val="center"/>
              <w:rPr>
                <w:lang w:val="en-GB"/>
              </w:rPr>
            </w:pPr>
          </w:p>
        </w:tc>
        <w:tc>
          <w:tcPr>
            <w:tcW w:w="2582" w:type="dxa"/>
            <w:tcBorders>
              <w:top w:val="single" w:sz="4" w:space="0" w:color="auto"/>
              <w:left w:val="single" w:sz="4" w:space="0" w:color="auto"/>
              <w:bottom w:val="single" w:sz="4" w:space="0" w:color="auto"/>
              <w:right w:val="single" w:sz="4" w:space="0" w:color="auto"/>
            </w:tcBorders>
            <w:vAlign w:val="center"/>
          </w:tcPr>
          <w:p w14:paraId="610B6B76" w14:textId="77777777" w:rsidR="0088586F" w:rsidRPr="00C37474" w:rsidRDefault="0088586F" w:rsidP="00C814D9">
            <w:pPr>
              <w:keepNext/>
              <w:kinsoku w:val="0"/>
              <w:overflowPunct w:val="0"/>
              <w:jc w:val="center"/>
              <w:rPr>
                <w:lang w:val="en-GB"/>
              </w:rPr>
            </w:pPr>
          </w:p>
        </w:tc>
      </w:tr>
      <w:tr w:rsidR="0088586F" w:rsidRPr="00C37474" w14:paraId="4DAC040F" w14:textId="77777777" w:rsidTr="00DF6195">
        <w:tc>
          <w:tcPr>
            <w:tcW w:w="2580" w:type="dxa"/>
            <w:tcBorders>
              <w:top w:val="single" w:sz="4" w:space="0" w:color="auto"/>
              <w:left w:val="single" w:sz="4" w:space="0" w:color="auto"/>
              <w:bottom w:val="single" w:sz="4" w:space="0" w:color="auto"/>
              <w:right w:val="single" w:sz="4" w:space="0" w:color="auto"/>
            </w:tcBorders>
            <w:hideMark/>
          </w:tcPr>
          <w:p w14:paraId="74B581C8" w14:textId="77777777" w:rsidR="0088586F" w:rsidRPr="00C37474" w:rsidRDefault="0088586F" w:rsidP="0088586F">
            <w:pPr>
              <w:keepNext/>
              <w:kinsoku w:val="0"/>
              <w:overflowPunct w:val="0"/>
            </w:pPr>
            <w:r w:rsidRPr="00C37474">
              <w:t>Klīniska remisija</w:t>
            </w:r>
          </w:p>
        </w:tc>
        <w:tc>
          <w:tcPr>
            <w:tcW w:w="2582" w:type="dxa"/>
            <w:tcBorders>
              <w:top w:val="single" w:sz="4" w:space="0" w:color="auto"/>
              <w:left w:val="single" w:sz="4" w:space="0" w:color="auto"/>
              <w:bottom w:val="single" w:sz="4" w:space="0" w:color="auto"/>
              <w:right w:val="single" w:sz="4" w:space="0" w:color="auto"/>
            </w:tcBorders>
            <w:vAlign w:val="center"/>
            <w:hideMark/>
          </w:tcPr>
          <w:p w14:paraId="7240D076" w14:textId="77777777" w:rsidR="0088586F" w:rsidRPr="00C37474" w:rsidRDefault="0088586F" w:rsidP="00C814D9">
            <w:pPr>
              <w:keepNext/>
              <w:kinsoku w:val="0"/>
              <w:overflowPunct w:val="0"/>
              <w:jc w:val="center"/>
            </w:pPr>
            <w:r w:rsidRPr="00C37474">
              <w:t>33,3%</w:t>
            </w:r>
          </w:p>
        </w:tc>
        <w:tc>
          <w:tcPr>
            <w:tcW w:w="2582" w:type="dxa"/>
            <w:tcBorders>
              <w:top w:val="single" w:sz="4" w:space="0" w:color="auto"/>
              <w:left w:val="single" w:sz="4" w:space="0" w:color="auto"/>
              <w:bottom w:val="single" w:sz="4" w:space="0" w:color="auto"/>
              <w:right w:val="single" w:sz="4" w:space="0" w:color="auto"/>
            </w:tcBorders>
            <w:vAlign w:val="center"/>
            <w:hideMark/>
          </w:tcPr>
          <w:p w14:paraId="3B8A33FB" w14:textId="77777777" w:rsidR="0088586F" w:rsidRPr="00C37474" w:rsidRDefault="0088586F" w:rsidP="00C814D9">
            <w:pPr>
              <w:keepNext/>
              <w:kinsoku w:val="0"/>
              <w:overflowPunct w:val="0"/>
              <w:jc w:val="center"/>
            </w:pPr>
            <w:r w:rsidRPr="00C37474">
              <w:t>23,2%</w:t>
            </w:r>
          </w:p>
        </w:tc>
        <w:tc>
          <w:tcPr>
            <w:tcW w:w="2582" w:type="dxa"/>
            <w:tcBorders>
              <w:top w:val="single" w:sz="4" w:space="0" w:color="auto"/>
              <w:left w:val="single" w:sz="4" w:space="0" w:color="auto"/>
              <w:bottom w:val="single" w:sz="4" w:space="0" w:color="auto"/>
              <w:right w:val="single" w:sz="4" w:space="0" w:color="auto"/>
            </w:tcBorders>
            <w:vAlign w:val="center"/>
            <w:hideMark/>
          </w:tcPr>
          <w:p w14:paraId="3FF8FA6D" w14:textId="77777777" w:rsidR="0088586F" w:rsidRPr="00C37474" w:rsidRDefault="0088586F" w:rsidP="00C814D9">
            <w:pPr>
              <w:keepNext/>
              <w:kinsoku w:val="0"/>
              <w:overflowPunct w:val="0"/>
              <w:jc w:val="center"/>
            </w:pPr>
            <w:r w:rsidRPr="00C37474">
              <w:t>0,100</w:t>
            </w:r>
          </w:p>
        </w:tc>
      </w:tr>
      <w:tr w:rsidR="0088586F" w:rsidRPr="00C37474" w14:paraId="66C2AF6A" w14:textId="77777777" w:rsidTr="00DF6195">
        <w:tc>
          <w:tcPr>
            <w:tcW w:w="2580" w:type="dxa"/>
            <w:tcBorders>
              <w:top w:val="single" w:sz="4" w:space="0" w:color="auto"/>
              <w:left w:val="single" w:sz="4" w:space="0" w:color="auto"/>
              <w:bottom w:val="single" w:sz="4" w:space="0" w:color="auto"/>
              <w:right w:val="single" w:sz="4" w:space="0" w:color="auto"/>
            </w:tcBorders>
            <w:hideMark/>
          </w:tcPr>
          <w:p w14:paraId="5B2492D5" w14:textId="77777777" w:rsidR="0088586F" w:rsidRPr="00C37474" w:rsidRDefault="0088586F" w:rsidP="0088586F">
            <w:pPr>
              <w:keepNext/>
              <w:kinsoku w:val="0"/>
              <w:overflowPunct w:val="0"/>
            </w:pPr>
            <w:r w:rsidRPr="00C37474">
              <w:t>Klīniska atbildes reakcija</w:t>
            </w:r>
          </w:p>
        </w:tc>
        <w:tc>
          <w:tcPr>
            <w:tcW w:w="2582" w:type="dxa"/>
            <w:tcBorders>
              <w:top w:val="single" w:sz="4" w:space="0" w:color="auto"/>
              <w:left w:val="single" w:sz="4" w:space="0" w:color="auto"/>
              <w:bottom w:val="single" w:sz="4" w:space="0" w:color="auto"/>
              <w:right w:val="single" w:sz="4" w:space="0" w:color="auto"/>
            </w:tcBorders>
            <w:vAlign w:val="center"/>
            <w:hideMark/>
          </w:tcPr>
          <w:p w14:paraId="2521D7FD" w14:textId="77777777" w:rsidR="0088586F" w:rsidRPr="00C37474" w:rsidRDefault="0088586F" w:rsidP="00C814D9">
            <w:pPr>
              <w:keepNext/>
              <w:kinsoku w:val="0"/>
              <w:overflowPunct w:val="0"/>
              <w:jc w:val="center"/>
            </w:pPr>
            <w:r w:rsidRPr="00C37474">
              <w:t>41,9%</w:t>
            </w:r>
          </w:p>
        </w:tc>
        <w:tc>
          <w:tcPr>
            <w:tcW w:w="2582" w:type="dxa"/>
            <w:tcBorders>
              <w:top w:val="single" w:sz="4" w:space="0" w:color="auto"/>
              <w:left w:val="single" w:sz="4" w:space="0" w:color="auto"/>
              <w:bottom w:val="single" w:sz="4" w:space="0" w:color="auto"/>
              <w:right w:val="single" w:sz="4" w:space="0" w:color="auto"/>
            </w:tcBorders>
            <w:vAlign w:val="center"/>
            <w:hideMark/>
          </w:tcPr>
          <w:p w14:paraId="1E67B9E3" w14:textId="77777777" w:rsidR="0088586F" w:rsidRPr="00C37474" w:rsidRDefault="0088586F" w:rsidP="00C814D9">
            <w:pPr>
              <w:keepNext/>
              <w:kinsoku w:val="0"/>
              <w:overflowPunct w:val="0"/>
              <w:jc w:val="center"/>
            </w:pPr>
            <w:r w:rsidRPr="00C37474">
              <w:t>28,4%</w:t>
            </w:r>
          </w:p>
        </w:tc>
        <w:tc>
          <w:tcPr>
            <w:tcW w:w="2582" w:type="dxa"/>
            <w:tcBorders>
              <w:top w:val="single" w:sz="4" w:space="0" w:color="auto"/>
              <w:left w:val="single" w:sz="4" w:space="0" w:color="auto"/>
              <w:bottom w:val="single" w:sz="4" w:space="0" w:color="auto"/>
              <w:right w:val="single" w:sz="4" w:space="0" w:color="auto"/>
            </w:tcBorders>
            <w:vAlign w:val="center"/>
            <w:hideMark/>
          </w:tcPr>
          <w:p w14:paraId="0C52FD0E" w14:textId="77777777" w:rsidR="0088586F" w:rsidRPr="00C37474" w:rsidRDefault="0088586F" w:rsidP="00C814D9">
            <w:pPr>
              <w:keepNext/>
              <w:kinsoku w:val="0"/>
              <w:overflowPunct w:val="0"/>
              <w:jc w:val="center"/>
            </w:pPr>
            <w:r w:rsidRPr="00C37474">
              <w:t>0,038</w:t>
            </w:r>
          </w:p>
        </w:tc>
      </w:tr>
      <w:tr w:rsidR="0088586F" w:rsidRPr="00C37474" w14:paraId="38A27FE7" w14:textId="77777777" w:rsidTr="00DF6195">
        <w:tc>
          <w:tcPr>
            <w:tcW w:w="10326" w:type="dxa"/>
            <w:gridSpan w:val="4"/>
            <w:tcBorders>
              <w:top w:val="single" w:sz="4" w:space="0" w:color="auto"/>
              <w:left w:val="nil"/>
              <w:bottom w:val="nil"/>
              <w:right w:val="nil"/>
            </w:tcBorders>
          </w:tcPr>
          <w:p w14:paraId="55D07197" w14:textId="77777777" w:rsidR="0088586F" w:rsidRPr="00C37474" w:rsidRDefault="0088586F" w:rsidP="0088586F">
            <w:pPr>
              <w:keepNext/>
              <w:kinsoku w:val="0"/>
              <w:overflowPunct w:val="0"/>
            </w:pPr>
            <w:r w:rsidRPr="00C37474">
              <w:t xml:space="preserve">* </w:t>
            </w:r>
            <w:r w:rsidR="00DF6195" w:rsidRPr="00525AD6">
              <w:rPr>
                <w:sz w:val="20"/>
              </w:rPr>
              <w:t>salīdzināta p vērtība standarta devai pret mazu devu</w:t>
            </w:r>
          </w:p>
        </w:tc>
      </w:tr>
    </w:tbl>
    <w:p w14:paraId="4D1196C9" w14:textId="77777777" w:rsidR="0088586F" w:rsidRPr="00C37474" w:rsidRDefault="0088586F" w:rsidP="00C814D9">
      <w:pPr>
        <w:kinsoku w:val="0"/>
        <w:overflowPunct w:val="0"/>
      </w:pPr>
    </w:p>
    <w:p w14:paraId="36D27D01" w14:textId="77777777" w:rsidR="0088586F" w:rsidRPr="00C37474" w:rsidRDefault="00B374C2" w:rsidP="004324B9">
      <w:pPr>
        <w:keepNext/>
        <w:kinsoku w:val="0"/>
        <w:overflowPunct w:val="0"/>
        <w:rPr>
          <w:b/>
        </w:rPr>
      </w:pPr>
      <w:r>
        <w:rPr>
          <w:b/>
        </w:rPr>
        <w:lastRenderedPageBreak/>
        <w:t>30</w:t>
      </w:r>
      <w:r w:rsidR="0088586F" w:rsidRPr="00C37474">
        <w:rPr>
          <w:b/>
        </w:rPr>
        <w:t xml:space="preserve">. tabula. Pediatriskais KS pētījums </w:t>
      </w:r>
      <w:r w:rsidR="003575D6">
        <w:rPr>
          <w:b/>
        </w:rPr>
        <w:t>–</w:t>
      </w:r>
      <w:r w:rsidR="0088586F" w:rsidRPr="00C37474">
        <w:rPr>
          <w:b/>
        </w:rPr>
        <w:t xml:space="preserve"> Kortikosteroīdu vai imūnmodulatoru lietošanas pārtraukšana un fistulas remisija</w:t>
      </w:r>
    </w:p>
    <w:p w14:paraId="44125CFD" w14:textId="77777777" w:rsidR="0088586F" w:rsidRPr="00C37474" w:rsidRDefault="0088586F" w:rsidP="0088586F">
      <w:pPr>
        <w:keepNext/>
        <w:kinsoku w:val="0"/>
        <w:overflowPunct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2"/>
        <w:gridCol w:w="1727"/>
        <w:gridCol w:w="1705"/>
        <w:gridCol w:w="1680"/>
      </w:tblGrid>
      <w:tr w:rsidR="00AC5574" w:rsidRPr="00C37474" w14:paraId="40EEC035" w14:textId="77777777" w:rsidTr="00AC5574">
        <w:tc>
          <w:tcPr>
            <w:tcW w:w="4614" w:type="dxa"/>
            <w:tcBorders>
              <w:top w:val="single" w:sz="4" w:space="0" w:color="auto"/>
              <w:left w:val="single" w:sz="4" w:space="0" w:color="auto"/>
              <w:bottom w:val="single" w:sz="4" w:space="0" w:color="auto"/>
              <w:right w:val="single" w:sz="4" w:space="0" w:color="auto"/>
            </w:tcBorders>
          </w:tcPr>
          <w:p w14:paraId="0F8636A5" w14:textId="77777777" w:rsidR="00AC5574" w:rsidRPr="00C37474" w:rsidRDefault="00AC5574" w:rsidP="00AC5574">
            <w:pPr>
              <w:keepNext/>
              <w:kinsoku w:val="0"/>
              <w:overflowPunct w:val="0"/>
            </w:pPr>
          </w:p>
        </w:tc>
        <w:tc>
          <w:tcPr>
            <w:tcW w:w="1904" w:type="dxa"/>
            <w:tcBorders>
              <w:top w:val="single" w:sz="4" w:space="0" w:color="auto"/>
              <w:left w:val="single" w:sz="4" w:space="0" w:color="auto"/>
              <w:bottom w:val="single" w:sz="4" w:space="0" w:color="auto"/>
              <w:right w:val="single" w:sz="4" w:space="0" w:color="auto"/>
            </w:tcBorders>
            <w:vAlign w:val="center"/>
            <w:hideMark/>
          </w:tcPr>
          <w:p w14:paraId="2AEB1E87" w14:textId="77777777" w:rsidR="00AC5574" w:rsidRPr="009D0383" w:rsidRDefault="00AC5574" w:rsidP="00AC5574">
            <w:pPr>
              <w:keepNext/>
              <w:jc w:val="center"/>
              <w:rPr>
                <w:b/>
              </w:rPr>
            </w:pPr>
            <w:r w:rsidRPr="009D0383">
              <w:rPr>
                <w:b/>
              </w:rPr>
              <w:t>Standarta deva</w:t>
            </w:r>
          </w:p>
          <w:p w14:paraId="18FED891" w14:textId="77777777" w:rsidR="00AC5574" w:rsidRPr="00C37474" w:rsidRDefault="00AC5574" w:rsidP="00C814D9">
            <w:pPr>
              <w:keepNext/>
              <w:kinsoku w:val="0"/>
              <w:overflowPunct w:val="0"/>
              <w:jc w:val="center"/>
              <w:rPr>
                <w:b/>
              </w:rPr>
            </w:pPr>
            <w:r w:rsidRPr="009D0383">
              <w:rPr>
                <w:b/>
              </w:rPr>
              <w:t xml:space="preserve">40/20 mg reizi </w:t>
            </w:r>
            <w:r w:rsidRPr="00525AD6">
              <w:rPr>
                <w:b/>
              </w:rPr>
              <w:t>2</w:t>
            </w:r>
            <w:r w:rsidR="008C73DA">
              <w:rPr>
                <w:b/>
              </w:rPr>
              <w:t> </w:t>
            </w:r>
            <w:r w:rsidRPr="00525AD6">
              <w:rPr>
                <w:b/>
              </w:rPr>
              <w:t>ned.</w:t>
            </w:r>
          </w:p>
        </w:tc>
        <w:tc>
          <w:tcPr>
            <w:tcW w:w="1904" w:type="dxa"/>
            <w:tcBorders>
              <w:top w:val="single" w:sz="4" w:space="0" w:color="auto"/>
              <w:left w:val="single" w:sz="4" w:space="0" w:color="auto"/>
              <w:bottom w:val="single" w:sz="4" w:space="0" w:color="auto"/>
              <w:right w:val="single" w:sz="4" w:space="0" w:color="auto"/>
            </w:tcBorders>
            <w:vAlign w:val="center"/>
            <w:hideMark/>
          </w:tcPr>
          <w:p w14:paraId="03C6FD02" w14:textId="77777777" w:rsidR="00AC5574" w:rsidRPr="009D0383" w:rsidRDefault="00AC5574" w:rsidP="00AC5574">
            <w:pPr>
              <w:keepNext/>
              <w:jc w:val="center"/>
              <w:rPr>
                <w:b/>
              </w:rPr>
            </w:pPr>
            <w:r w:rsidRPr="009D0383">
              <w:rPr>
                <w:b/>
              </w:rPr>
              <w:t>Maza deva</w:t>
            </w:r>
          </w:p>
          <w:p w14:paraId="03E4F066" w14:textId="77777777" w:rsidR="00AC5574" w:rsidRPr="00C37474" w:rsidRDefault="00AC5574" w:rsidP="00C814D9">
            <w:pPr>
              <w:keepNext/>
              <w:kinsoku w:val="0"/>
              <w:overflowPunct w:val="0"/>
              <w:jc w:val="center"/>
              <w:rPr>
                <w:b/>
              </w:rPr>
            </w:pPr>
            <w:r w:rsidRPr="009D0383">
              <w:rPr>
                <w:b/>
              </w:rPr>
              <w:t xml:space="preserve">20/10 mg reizi </w:t>
            </w:r>
            <w:r w:rsidRPr="00525AD6">
              <w:rPr>
                <w:b/>
              </w:rPr>
              <w:t>2</w:t>
            </w:r>
            <w:r w:rsidR="008C73DA">
              <w:rPr>
                <w:b/>
              </w:rPr>
              <w:t> </w:t>
            </w:r>
            <w:r w:rsidRPr="00525AD6">
              <w:rPr>
                <w:b/>
              </w:rPr>
              <w:t>ned.</w:t>
            </w:r>
          </w:p>
        </w:tc>
        <w:tc>
          <w:tcPr>
            <w:tcW w:w="1904" w:type="dxa"/>
            <w:tcBorders>
              <w:top w:val="single" w:sz="4" w:space="0" w:color="auto"/>
              <w:left w:val="single" w:sz="4" w:space="0" w:color="auto"/>
              <w:bottom w:val="single" w:sz="4" w:space="0" w:color="auto"/>
              <w:right w:val="single" w:sz="4" w:space="0" w:color="auto"/>
            </w:tcBorders>
            <w:hideMark/>
          </w:tcPr>
          <w:p w14:paraId="00E73527" w14:textId="77777777" w:rsidR="00AC5574" w:rsidRPr="00C37474" w:rsidRDefault="00AC5574" w:rsidP="00C814D9">
            <w:pPr>
              <w:keepNext/>
              <w:kinsoku w:val="0"/>
              <w:overflowPunct w:val="0"/>
              <w:jc w:val="center"/>
              <w:rPr>
                <w:b/>
              </w:rPr>
            </w:pPr>
            <w:r w:rsidRPr="009D0383">
              <w:rPr>
                <w:b/>
              </w:rPr>
              <w:t>P vērtība</w:t>
            </w:r>
            <w:r w:rsidRPr="009D0383">
              <w:rPr>
                <w:b/>
                <w:vertAlign w:val="superscript"/>
              </w:rPr>
              <w:t>1</w:t>
            </w:r>
          </w:p>
        </w:tc>
      </w:tr>
      <w:tr w:rsidR="0088586F" w:rsidRPr="00C37474" w14:paraId="5C2B2276" w14:textId="77777777" w:rsidTr="00AC5574">
        <w:tc>
          <w:tcPr>
            <w:tcW w:w="4614" w:type="dxa"/>
            <w:tcBorders>
              <w:top w:val="single" w:sz="4" w:space="0" w:color="auto"/>
              <w:left w:val="single" w:sz="4" w:space="0" w:color="auto"/>
              <w:bottom w:val="single" w:sz="4" w:space="0" w:color="auto"/>
              <w:right w:val="single" w:sz="4" w:space="0" w:color="auto"/>
            </w:tcBorders>
            <w:hideMark/>
          </w:tcPr>
          <w:p w14:paraId="22507D16" w14:textId="77777777" w:rsidR="0088586F" w:rsidRPr="00C37474" w:rsidRDefault="0088586F" w:rsidP="0088586F">
            <w:pPr>
              <w:keepNext/>
              <w:kinsoku w:val="0"/>
              <w:overflowPunct w:val="0"/>
              <w:rPr>
                <w:b/>
              </w:rPr>
            </w:pPr>
            <w:r w:rsidRPr="00C37474">
              <w:rPr>
                <w:b/>
              </w:rPr>
              <w:t>Pārtraukta kortikosteroīdu lietošana</w:t>
            </w:r>
          </w:p>
        </w:tc>
        <w:tc>
          <w:tcPr>
            <w:tcW w:w="1904" w:type="dxa"/>
            <w:tcBorders>
              <w:top w:val="single" w:sz="4" w:space="0" w:color="auto"/>
              <w:left w:val="single" w:sz="4" w:space="0" w:color="auto"/>
              <w:bottom w:val="single" w:sz="4" w:space="0" w:color="auto"/>
              <w:right w:val="single" w:sz="4" w:space="0" w:color="auto"/>
            </w:tcBorders>
            <w:vAlign w:val="center"/>
            <w:hideMark/>
          </w:tcPr>
          <w:p w14:paraId="04DB6D0B" w14:textId="77777777" w:rsidR="0088586F" w:rsidRPr="00C37474" w:rsidRDefault="0088586F" w:rsidP="00C814D9">
            <w:pPr>
              <w:keepNext/>
              <w:kinsoku w:val="0"/>
              <w:overflowPunct w:val="0"/>
              <w:jc w:val="center"/>
              <w:rPr>
                <w:b/>
              </w:rPr>
            </w:pPr>
            <w:r w:rsidRPr="00C37474">
              <w:rPr>
                <w:b/>
              </w:rPr>
              <w:t>N = 33</w:t>
            </w:r>
          </w:p>
        </w:tc>
        <w:tc>
          <w:tcPr>
            <w:tcW w:w="1904" w:type="dxa"/>
            <w:tcBorders>
              <w:top w:val="single" w:sz="4" w:space="0" w:color="auto"/>
              <w:left w:val="single" w:sz="4" w:space="0" w:color="auto"/>
              <w:bottom w:val="single" w:sz="4" w:space="0" w:color="auto"/>
              <w:right w:val="single" w:sz="4" w:space="0" w:color="auto"/>
            </w:tcBorders>
            <w:vAlign w:val="center"/>
            <w:hideMark/>
          </w:tcPr>
          <w:p w14:paraId="70F2ED60" w14:textId="77777777" w:rsidR="0088586F" w:rsidRPr="00C37474" w:rsidRDefault="0088586F" w:rsidP="00C814D9">
            <w:pPr>
              <w:keepNext/>
              <w:kinsoku w:val="0"/>
              <w:overflowPunct w:val="0"/>
              <w:jc w:val="center"/>
              <w:rPr>
                <w:b/>
              </w:rPr>
            </w:pPr>
            <w:r w:rsidRPr="00C37474">
              <w:rPr>
                <w:b/>
              </w:rPr>
              <w:t>N = 38</w:t>
            </w:r>
          </w:p>
        </w:tc>
        <w:tc>
          <w:tcPr>
            <w:tcW w:w="1904" w:type="dxa"/>
            <w:tcBorders>
              <w:top w:val="single" w:sz="4" w:space="0" w:color="auto"/>
              <w:left w:val="single" w:sz="4" w:space="0" w:color="auto"/>
              <w:bottom w:val="single" w:sz="4" w:space="0" w:color="auto"/>
              <w:right w:val="single" w:sz="4" w:space="0" w:color="auto"/>
            </w:tcBorders>
            <w:vAlign w:val="center"/>
          </w:tcPr>
          <w:p w14:paraId="3289666D" w14:textId="77777777" w:rsidR="0088586F" w:rsidRPr="00C37474" w:rsidRDefault="0088586F" w:rsidP="00C814D9">
            <w:pPr>
              <w:keepNext/>
              <w:kinsoku w:val="0"/>
              <w:overflowPunct w:val="0"/>
              <w:jc w:val="center"/>
              <w:rPr>
                <w:b/>
                <w:lang w:val="en-GB"/>
              </w:rPr>
            </w:pPr>
          </w:p>
        </w:tc>
      </w:tr>
      <w:tr w:rsidR="0088586F" w:rsidRPr="00C37474" w14:paraId="431A6944" w14:textId="77777777" w:rsidTr="00AC5574">
        <w:tc>
          <w:tcPr>
            <w:tcW w:w="4614" w:type="dxa"/>
            <w:tcBorders>
              <w:top w:val="single" w:sz="4" w:space="0" w:color="auto"/>
              <w:left w:val="single" w:sz="4" w:space="0" w:color="auto"/>
              <w:bottom w:val="single" w:sz="4" w:space="0" w:color="auto"/>
              <w:right w:val="single" w:sz="4" w:space="0" w:color="auto"/>
            </w:tcBorders>
            <w:hideMark/>
          </w:tcPr>
          <w:p w14:paraId="7DD5F1EA" w14:textId="77777777" w:rsidR="0088586F" w:rsidRPr="00C37474" w:rsidRDefault="0088586F" w:rsidP="0088586F">
            <w:pPr>
              <w:keepNext/>
              <w:kinsoku w:val="0"/>
              <w:overflowPunct w:val="0"/>
            </w:pPr>
            <w:r w:rsidRPr="00C37474">
              <w:t>26. nedēļa</w:t>
            </w:r>
          </w:p>
        </w:tc>
        <w:tc>
          <w:tcPr>
            <w:tcW w:w="1904" w:type="dxa"/>
            <w:tcBorders>
              <w:top w:val="single" w:sz="4" w:space="0" w:color="auto"/>
              <w:left w:val="single" w:sz="4" w:space="0" w:color="auto"/>
              <w:bottom w:val="single" w:sz="4" w:space="0" w:color="auto"/>
              <w:right w:val="single" w:sz="4" w:space="0" w:color="auto"/>
            </w:tcBorders>
            <w:vAlign w:val="center"/>
            <w:hideMark/>
          </w:tcPr>
          <w:p w14:paraId="13AE912D" w14:textId="77777777" w:rsidR="0088586F" w:rsidRPr="00C37474" w:rsidRDefault="0088586F" w:rsidP="00C814D9">
            <w:pPr>
              <w:keepNext/>
              <w:kinsoku w:val="0"/>
              <w:overflowPunct w:val="0"/>
              <w:jc w:val="center"/>
            </w:pPr>
            <w:r w:rsidRPr="00C37474">
              <w:t>84,8%</w:t>
            </w:r>
          </w:p>
        </w:tc>
        <w:tc>
          <w:tcPr>
            <w:tcW w:w="1904" w:type="dxa"/>
            <w:tcBorders>
              <w:top w:val="single" w:sz="4" w:space="0" w:color="auto"/>
              <w:left w:val="single" w:sz="4" w:space="0" w:color="auto"/>
              <w:bottom w:val="single" w:sz="4" w:space="0" w:color="auto"/>
              <w:right w:val="single" w:sz="4" w:space="0" w:color="auto"/>
            </w:tcBorders>
            <w:vAlign w:val="center"/>
            <w:hideMark/>
          </w:tcPr>
          <w:p w14:paraId="2B0425DE" w14:textId="77777777" w:rsidR="0088586F" w:rsidRPr="00C37474" w:rsidRDefault="0088586F" w:rsidP="00C814D9">
            <w:pPr>
              <w:keepNext/>
              <w:kinsoku w:val="0"/>
              <w:overflowPunct w:val="0"/>
              <w:jc w:val="center"/>
            </w:pPr>
            <w:r w:rsidRPr="00C37474">
              <w:t>65,8%</w:t>
            </w:r>
          </w:p>
        </w:tc>
        <w:tc>
          <w:tcPr>
            <w:tcW w:w="1904" w:type="dxa"/>
            <w:tcBorders>
              <w:top w:val="single" w:sz="4" w:space="0" w:color="auto"/>
              <w:left w:val="single" w:sz="4" w:space="0" w:color="auto"/>
              <w:bottom w:val="single" w:sz="4" w:space="0" w:color="auto"/>
              <w:right w:val="single" w:sz="4" w:space="0" w:color="auto"/>
            </w:tcBorders>
            <w:vAlign w:val="center"/>
            <w:hideMark/>
          </w:tcPr>
          <w:p w14:paraId="592D8A2B" w14:textId="77777777" w:rsidR="0088586F" w:rsidRPr="00C37474" w:rsidRDefault="0088586F" w:rsidP="00C814D9">
            <w:pPr>
              <w:keepNext/>
              <w:kinsoku w:val="0"/>
              <w:overflowPunct w:val="0"/>
              <w:jc w:val="center"/>
            </w:pPr>
            <w:r w:rsidRPr="00C37474">
              <w:t>0,066</w:t>
            </w:r>
          </w:p>
        </w:tc>
      </w:tr>
      <w:tr w:rsidR="0088586F" w:rsidRPr="00C37474" w14:paraId="6B0B507C" w14:textId="77777777" w:rsidTr="00AC5574">
        <w:tc>
          <w:tcPr>
            <w:tcW w:w="4614" w:type="dxa"/>
            <w:tcBorders>
              <w:top w:val="single" w:sz="4" w:space="0" w:color="auto"/>
              <w:left w:val="single" w:sz="4" w:space="0" w:color="auto"/>
              <w:bottom w:val="single" w:sz="4" w:space="0" w:color="auto"/>
              <w:right w:val="single" w:sz="4" w:space="0" w:color="auto"/>
            </w:tcBorders>
            <w:hideMark/>
          </w:tcPr>
          <w:p w14:paraId="674520C7" w14:textId="77777777" w:rsidR="0088586F" w:rsidRPr="00C37474" w:rsidRDefault="0088586F" w:rsidP="0088586F">
            <w:pPr>
              <w:keepNext/>
              <w:kinsoku w:val="0"/>
              <w:overflowPunct w:val="0"/>
            </w:pPr>
            <w:r w:rsidRPr="00C37474">
              <w:t>52. nedēļa</w:t>
            </w:r>
          </w:p>
        </w:tc>
        <w:tc>
          <w:tcPr>
            <w:tcW w:w="1904" w:type="dxa"/>
            <w:tcBorders>
              <w:top w:val="single" w:sz="4" w:space="0" w:color="auto"/>
              <w:left w:val="single" w:sz="4" w:space="0" w:color="auto"/>
              <w:bottom w:val="single" w:sz="4" w:space="0" w:color="auto"/>
              <w:right w:val="single" w:sz="4" w:space="0" w:color="auto"/>
            </w:tcBorders>
            <w:vAlign w:val="center"/>
            <w:hideMark/>
          </w:tcPr>
          <w:p w14:paraId="620772A5" w14:textId="77777777" w:rsidR="0088586F" w:rsidRPr="00C37474" w:rsidRDefault="0088586F" w:rsidP="00C814D9">
            <w:pPr>
              <w:keepNext/>
              <w:kinsoku w:val="0"/>
              <w:overflowPunct w:val="0"/>
              <w:jc w:val="center"/>
            </w:pPr>
            <w:r w:rsidRPr="00C37474">
              <w:t>69,7%</w:t>
            </w:r>
          </w:p>
        </w:tc>
        <w:tc>
          <w:tcPr>
            <w:tcW w:w="1904" w:type="dxa"/>
            <w:tcBorders>
              <w:top w:val="single" w:sz="4" w:space="0" w:color="auto"/>
              <w:left w:val="single" w:sz="4" w:space="0" w:color="auto"/>
              <w:bottom w:val="single" w:sz="4" w:space="0" w:color="auto"/>
              <w:right w:val="single" w:sz="4" w:space="0" w:color="auto"/>
            </w:tcBorders>
            <w:vAlign w:val="center"/>
            <w:hideMark/>
          </w:tcPr>
          <w:p w14:paraId="52C6038D" w14:textId="77777777" w:rsidR="0088586F" w:rsidRPr="00C37474" w:rsidRDefault="0088586F" w:rsidP="00C814D9">
            <w:pPr>
              <w:keepNext/>
              <w:kinsoku w:val="0"/>
              <w:overflowPunct w:val="0"/>
              <w:jc w:val="center"/>
            </w:pPr>
            <w:r w:rsidRPr="00C37474">
              <w:t>60,5%</w:t>
            </w:r>
          </w:p>
        </w:tc>
        <w:tc>
          <w:tcPr>
            <w:tcW w:w="1904" w:type="dxa"/>
            <w:tcBorders>
              <w:top w:val="single" w:sz="4" w:space="0" w:color="auto"/>
              <w:left w:val="single" w:sz="4" w:space="0" w:color="auto"/>
              <w:bottom w:val="single" w:sz="4" w:space="0" w:color="auto"/>
              <w:right w:val="single" w:sz="4" w:space="0" w:color="auto"/>
            </w:tcBorders>
            <w:vAlign w:val="center"/>
            <w:hideMark/>
          </w:tcPr>
          <w:p w14:paraId="11830960" w14:textId="77777777" w:rsidR="0088586F" w:rsidRPr="00C37474" w:rsidRDefault="0088586F" w:rsidP="00C814D9">
            <w:pPr>
              <w:keepNext/>
              <w:kinsoku w:val="0"/>
              <w:overflowPunct w:val="0"/>
              <w:jc w:val="center"/>
            </w:pPr>
            <w:r w:rsidRPr="00C37474">
              <w:t>0,420</w:t>
            </w:r>
          </w:p>
        </w:tc>
      </w:tr>
      <w:tr w:rsidR="0088586F" w:rsidRPr="00C37474" w14:paraId="40820A2B" w14:textId="77777777" w:rsidTr="00AC5574">
        <w:tc>
          <w:tcPr>
            <w:tcW w:w="4614" w:type="dxa"/>
            <w:tcBorders>
              <w:top w:val="single" w:sz="4" w:space="0" w:color="auto"/>
              <w:left w:val="single" w:sz="4" w:space="0" w:color="auto"/>
              <w:bottom w:val="single" w:sz="4" w:space="0" w:color="auto"/>
              <w:right w:val="single" w:sz="4" w:space="0" w:color="auto"/>
            </w:tcBorders>
            <w:hideMark/>
          </w:tcPr>
          <w:p w14:paraId="2C1B901F" w14:textId="77777777" w:rsidR="0088586F" w:rsidRPr="00C37474" w:rsidRDefault="0088586F" w:rsidP="0088586F">
            <w:pPr>
              <w:keepNext/>
              <w:kinsoku w:val="0"/>
              <w:overflowPunct w:val="0"/>
              <w:rPr>
                <w:b/>
              </w:rPr>
            </w:pPr>
            <w:r w:rsidRPr="00C37474">
              <w:rPr>
                <w:b/>
              </w:rPr>
              <w:t>Pārtraukta imūnmodulatoru lietošana</w:t>
            </w:r>
            <w:r w:rsidRPr="00C37474">
              <w:rPr>
                <w:b/>
                <w:vertAlign w:val="superscript"/>
              </w:rPr>
              <w:t>2</w:t>
            </w:r>
          </w:p>
        </w:tc>
        <w:tc>
          <w:tcPr>
            <w:tcW w:w="1904" w:type="dxa"/>
            <w:tcBorders>
              <w:top w:val="single" w:sz="4" w:space="0" w:color="auto"/>
              <w:left w:val="single" w:sz="4" w:space="0" w:color="auto"/>
              <w:bottom w:val="single" w:sz="4" w:space="0" w:color="auto"/>
              <w:right w:val="single" w:sz="4" w:space="0" w:color="auto"/>
            </w:tcBorders>
            <w:vAlign w:val="center"/>
            <w:hideMark/>
          </w:tcPr>
          <w:p w14:paraId="3874BE78" w14:textId="77777777" w:rsidR="0088586F" w:rsidRPr="00C37474" w:rsidRDefault="0088586F" w:rsidP="00C814D9">
            <w:pPr>
              <w:keepNext/>
              <w:kinsoku w:val="0"/>
              <w:overflowPunct w:val="0"/>
              <w:jc w:val="center"/>
              <w:rPr>
                <w:b/>
              </w:rPr>
            </w:pPr>
            <w:r w:rsidRPr="00C37474">
              <w:rPr>
                <w:b/>
              </w:rPr>
              <w:t>N = 60</w:t>
            </w:r>
          </w:p>
        </w:tc>
        <w:tc>
          <w:tcPr>
            <w:tcW w:w="1904" w:type="dxa"/>
            <w:tcBorders>
              <w:top w:val="single" w:sz="4" w:space="0" w:color="auto"/>
              <w:left w:val="single" w:sz="4" w:space="0" w:color="auto"/>
              <w:bottom w:val="single" w:sz="4" w:space="0" w:color="auto"/>
              <w:right w:val="single" w:sz="4" w:space="0" w:color="auto"/>
            </w:tcBorders>
            <w:vAlign w:val="center"/>
            <w:hideMark/>
          </w:tcPr>
          <w:p w14:paraId="71BBC6D3" w14:textId="77777777" w:rsidR="0088586F" w:rsidRPr="00C37474" w:rsidRDefault="0088586F" w:rsidP="00C814D9">
            <w:pPr>
              <w:keepNext/>
              <w:kinsoku w:val="0"/>
              <w:overflowPunct w:val="0"/>
              <w:jc w:val="center"/>
              <w:rPr>
                <w:b/>
              </w:rPr>
            </w:pPr>
            <w:r w:rsidRPr="00C37474">
              <w:rPr>
                <w:b/>
              </w:rPr>
              <w:t>N = 57</w:t>
            </w:r>
          </w:p>
        </w:tc>
        <w:tc>
          <w:tcPr>
            <w:tcW w:w="1904" w:type="dxa"/>
            <w:tcBorders>
              <w:top w:val="single" w:sz="4" w:space="0" w:color="auto"/>
              <w:left w:val="single" w:sz="4" w:space="0" w:color="auto"/>
              <w:bottom w:val="single" w:sz="4" w:space="0" w:color="auto"/>
              <w:right w:val="single" w:sz="4" w:space="0" w:color="auto"/>
            </w:tcBorders>
            <w:vAlign w:val="center"/>
          </w:tcPr>
          <w:p w14:paraId="4BC7868F" w14:textId="77777777" w:rsidR="0088586F" w:rsidRPr="00C37474" w:rsidRDefault="0088586F" w:rsidP="00C814D9">
            <w:pPr>
              <w:keepNext/>
              <w:kinsoku w:val="0"/>
              <w:overflowPunct w:val="0"/>
              <w:jc w:val="center"/>
              <w:rPr>
                <w:b/>
                <w:lang w:val="en-GB"/>
              </w:rPr>
            </w:pPr>
          </w:p>
        </w:tc>
      </w:tr>
      <w:tr w:rsidR="0088586F" w:rsidRPr="00C37474" w14:paraId="4C1FEF90" w14:textId="77777777" w:rsidTr="00AC5574">
        <w:tc>
          <w:tcPr>
            <w:tcW w:w="4614" w:type="dxa"/>
            <w:tcBorders>
              <w:top w:val="single" w:sz="4" w:space="0" w:color="auto"/>
              <w:left w:val="single" w:sz="4" w:space="0" w:color="auto"/>
              <w:bottom w:val="single" w:sz="4" w:space="0" w:color="auto"/>
              <w:right w:val="single" w:sz="4" w:space="0" w:color="auto"/>
            </w:tcBorders>
            <w:hideMark/>
          </w:tcPr>
          <w:p w14:paraId="57CCF4E0" w14:textId="77777777" w:rsidR="0088586F" w:rsidRPr="00C37474" w:rsidRDefault="0088586F" w:rsidP="0088586F">
            <w:pPr>
              <w:keepNext/>
              <w:kinsoku w:val="0"/>
              <w:overflowPunct w:val="0"/>
            </w:pPr>
            <w:r w:rsidRPr="00C37474">
              <w:t>52. nedēļa</w:t>
            </w:r>
          </w:p>
        </w:tc>
        <w:tc>
          <w:tcPr>
            <w:tcW w:w="1904" w:type="dxa"/>
            <w:tcBorders>
              <w:top w:val="single" w:sz="4" w:space="0" w:color="auto"/>
              <w:left w:val="single" w:sz="4" w:space="0" w:color="auto"/>
              <w:bottom w:val="single" w:sz="4" w:space="0" w:color="auto"/>
              <w:right w:val="single" w:sz="4" w:space="0" w:color="auto"/>
            </w:tcBorders>
            <w:vAlign w:val="center"/>
            <w:hideMark/>
          </w:tcPr>
          <w:p w14:paraId="6CDB2CBC" w14:textId="77777777" w:rsidR="0088586F" w:rsidRPr="00C37474" w:rsidRDefault="0088586F" w:rsidP="00C814D9">
            <w:pPr>
              <w:keepNext/>
              <w:kinsoku w:val="0"/>
              <w:overflowPunct w:val="0"/>
              <w:jc w:val="center"/>
            </w:pPr>
            <w:r w:rsidRPr="00C37474">
              <w:t>30,0%</w:t>
            </w:r>
          </w:p>
        </w:tc>
        <w:tc>
          <w:tcPr>
            <w:tcW w:w="1904" w:type="dxa"/>
            <w:tcBorders>
              <w:top w:val="single" w:sz="4" w:space="0" w:color="auto"/>
              <w:left w:val="single" w:sz="4" w:space="0" w:color="auto"/>
              <w:bottom w:val="single" w:sz="4" w:space="0" w:color="auto"/>
              <w:right w:val="single" w:sz="4" w:space="0" w:color="auto"/>
            </w:tcBorders>
            <w:vAlign w:val="center"/>
            <w:hideMark/>
          </w:tcPr>
          <w:p w14:paraId="2F500FB3" w14:textId="77777777" w:rsidR="0088586F" w:rsidRPr="00C37474" w:rsidRDefault="0088586F" w:rsidP="00C814D9">
            <w:pPr>
              <w:keepNext/>
              <w:kinsoku w:val="0"/>
              <w:overflowPunct w:val="0"/>
              <w:jc w:val="center"/>
            </w:pPr>
            <w:r w:rsidRPr="00C37474">
              <w:t>29,8%</w:t>
            </w:r>
          </w:p>
        </w:tc>
        <w:tc>
          <w:tcPr>
            <w:tcW w:w="1904" w:type="dxa"/>
            <w:tcBorders>
              <w:top w:val="single" w:sz="4" w:space="0" w:color="auto"/>
              <w:left w:val="single" w:sz="4" w:space="0" w:color="auto"/>
              <w:bottom w:val="single" w:sz="4" w:space="0" w:color="auto"/>
              <w:right w:val="single" w:sz="4" w:space="0" w:color="auto"/>
            </w:tcBorders>
            <w:vAlign w:val="center"/>
            <w:hideMark/>
          </w:tcPr>
          <w:p w14:paraId="2D7712FB" w14:textId="77777777" w:rsidR="0088586F" w:rsidRPr="00C37474" w:rsidRDefault="0088586F" w:rsidP="00C814D9">
            <w:pPr>
              <w:keepNext/>
              <w:kinsoku w:val="0"/>
              <w:overflowPunct w:val="0"/>
              <w:jc w:val="center"/>
            </w:pPr>
            <w:r w:rsidRPr="00C37474">
              <w:t>0,983</w:t>
            </w:r>
          </w:p>
        </w:tc>
      </w:tr>
      <w:tr w:rsidR="0088586F" w:rsidRPr="00C37474" w14:paraId="2CE651AE" w14:textId="77777777" w:rsidTr="00AC5574">
        <w:tc>
          <w:tcPr>
            <w:tcW w:w="4614" w:type="dxa"/>
            <w:tcBorders>
              <w:top w:val="single" w:sz="4" w:space="0" w:color="auto"/>
              <w:left w:val="single" w:sz="4" w:space="0" w:color="auto"/>
              <w:bottom w:val="single" w:sz="4" w:space="0" w:color="auto"/>
              <w:right w:val="single" w:sz="4" w:space="0" w:color="auto"/>
            </w:tcBorders>
            <w:hideMark/>
          </w:tcPr>
          <w:p w14:paraId="003652FD" w14:textId="77777777" w:rsidR="0088586F" w:rsidRPr="00C37474" w:rsidRDefault="0088586F" w:rsidP="0088586F">
            <w:pPr>
              <w:keepNext/>
              <w:kinsoku w:val="0"/>
              <w:overflowPunct w:val="0"/>
              <w:rPr>
                <w:b/>
              </w:rPr>
            </w:pPr>
            <w:r w:rsidRPr="00C37474">
              <w:rPr>
                <w:b/>
              </w:rPr>
              <w:t>Fistulas remisija</w:t>
            </w:r>
            <w:r w:rsidRPr="00C37474">
              <w:rPr>
                <w:b/>
                <w:vertAlign w:val="superscript"/>
              </w:rPr>
              <w:t>3</w:t>
            </w:r>
          </w:p>
        </w:tc>
        <w:tc>
          <w:tcPr>
            <w:tcW w:w="1904" w:type="dxa"/>
            <w:tcBorders>
              <w:top w:val="single" w:sz="4" w:space="0" w:color="auto"/>
              <w:left w:val="single" w:sz="4" w:space="0" w:color="auto"/>
              <w:bottom w:val="single" w:sz="4" w:space="0" w:color="auto"/>
              <w:right w:val="single" w:sz="4" w:space="0" w:color="auto"/>
            </w:tcBorders>
            <w:vAlign w:val="center"/>
            <w:hideMark/>
          </w:tcPr>
          <w:p w14:paraId="3F1A6810" w14:textId="77777777" w:rsidR="0088586F" w:rsidRPr="00C37474" w:rsidRDefault="0088586F" w:rsidP="00C814D9">
            <w:pPr>
              <w:keepNext/>
              <w:kinsoku w:val="0"/>
              <w:overflowPunct w:val="0"/>
              <w:jc w:val="center"/>
              <w:rPr>
                <w:b/>
              </w:rPr>
            </w:pPr>
            <w:r w:rsidRPr="00C37474">
              <w:rPr>
                <w:b/>
              </w:rPr>
              <w:t>N = 15</w:t>
            </w:r>
          </w:p>
        </w:tc>
        <w:tc>
          <w:tcPr>
            <w:tcW w:w="1904" w:type="dxa"/>
            <w:tcBorders>
              <w:top w:val="single" w:sz="4" w:space="0" w:color="auto"/>
              <w:left w:val="single" w:sz="4" w:space="0" w:color="auto"/>
              <w:bottom w:val="single" w:sz="4" w:space="0" w:color="auto"/>
              <w:right w:val="single" w:sz="4" w:space="0" w:color="auto"/>
            </w:tcBorders>
            <w:vAlign w:val="center"/>
            <w:hideMark/>
          </w:tcPr>
          <w:p w14:paraId="7316F179" w14:textId="77777777" w:rsidR="0088586F" w:rsidRPr="00C37474" w:rsidRDefault="0088586F" w:rsidP="00C814D9">
            <w:pPr>
              <w:keepNext/>
              <w:kinsoku w:val="0"/>
              <w:overflowPunct w:val="0"/>
              <w:jc w:val="center"/>
              <w:rPr>
                <w:b/>
              </w:rPr>
            </w:pPr>
            <w:r w:rsidRPr="00C37474">
              <w:rPr>
                <w:b/>
              </w:rPr>
              <w:t>N = 21</w:t>
            </w:r>
          </w:p>
        </w:tc>
        <w:tc>
          <w:tcPr>
            <w:tcW w:w="1904" w:type="dxa"/>
            <w:tcBorders>
              <w:top w:val="single" w:sz="4" w:space="0" w:color="auto"/>
              <w:left w:val="single" w:sz="4" w:space="0" w:color="auto"/>
              <w:bottom w:val="single" w:sz="4" w:space="0" w:color="auto"/>
              <w:right w:val="single" w:sz="4" w:space="0" w:color="auto"/>
            </w:tcBorders>
            <w:vAlign w:val="center"/>
          </w:tcPr>
          <w:p w14:paraId="523A9801" w14:textId="77777777" w:rsidR="0088586F" w:rsidRPr="00C37474" w:rsidRDefault="0088586F" w:rsidP="00C814D9">
            <w:pPr>
              <w:keepNext/>
              <w:kinsoku w:val="0"/>
              <w:overflowPunct w:val="0"/>
              <w:jc w:val="center"/>
              <w:rPr>
                <w:b/>
                <w:lang w:val="en-GB"/>
              </w:rPr>
            </w:pPr>
          </w:p>
        </w:tc>
      </w:tr>
      <w:tr w:rsidR="0088586F" w:rsidRPr="00C37474" w14:paraId="0EED0957" w14:textId="77777777" w:rsidTr="00AC5574">
        <w:tc>
          <w:tcPr>
            <w:tcW w:w="4614" w:type="dxa"/>
            <w:tcBorders>
              <w:top w:val="single" w:sz="4" w:space="0" w:color="auto"/>
              <w:left w:val="single" w:sz="4" w:space="0" w:color="auto"/>
              <w:bottom w:val="single" w:sz="4" w:space="0" w:color="auto"/>
              <w:right w:val="single" w:sz="4" w:space="0" w:color="auto"/>
            </w:tcBorders>
            <w:hideMark/>
          </w:tcPr>
          <w:p w14:paraId="1AD84898" w14:textId="77777777" w:rsidR="0088586F" w:rsidRPr="00C37474" w:rsidRDefault="0088586F" w:rsidP="0088586F">
            <w:pPr>
              <w:keepNext/>
              <w:kinsoku w:val="0"/>
              <w:overflowPunct w:val="0"/>
            </w:pPr>
            <w:r w:rsidRPr="00C37474">
              <w:t>26. nedēļa</w:t>
            </w:r>
          </w:p>
        </w:tc>
        <w:tc>
          <w:tcPr>
            <w:tcW w:w="1904" w:type="dxa"/>
            <w:tcBorders>
              <w:top w:val="single" w:sz="4" w:space="0" w:color="auto"/>
              <w:left w:val="single" w:sz="4" w:space="0" w:color="auto"/>
              <w:bottom w:val="single" w:sz="4" w:space="0" w:color="auto"/>
              <w:right w:val="single" w:sz="4" w:space="0" w:color="auto"/>
            </w:tcBorders>
            <w:vAlign w:val="center"/>
            <w:hideMark/>
          </w:tcPr>
          <w:p w14:paraId="7665B486" w14:textId="77777777" w:rsidR="0088586F" w:rsidRPr="00C37474" w:rsidRDefault="0088586F" w:rsidP="00C814D9">
            <w:pPr>
              <w:keepNext/>
              <w:kinsoku w:val="0"/>
              <w:overflowPunct w:val="0"/>
              <w:jc w:val="center"/>
            </w:pPr>
            <w:r w:rsidRPr="00C37474">
              <w:t>46,7%</w:t>
            </w:r>
          </w:p>
        </w:tc>
        <w:tc>
          <w:tcPr>
            <w:tcW w:w="1904" w:type="dxa"/>
            <w:tcBorders>
              <w:top w:val="single" w:sz="4" w:space="0" w:color="auto"/>
              <w:left w:val="single" w:sz="4" w:space="0" w:color="auto"/>
              <w:bottom w:val="single" w:sz="4" w:space="0" w:color="auto"/>
              <w:right w:val="single" w:sz="4" w:space="0" w:color="auto"/>
            </w:tcBorders>
            <w:vAlign w:val="center"/>
            <w:hideMark/>
          </w:tcPr>
          <w:p w14:paraId="36CB798F" w14:textId="77777777" w:rsidR="0088586F" w:rsidRPr="00C37474" w:rsidRDefault="0088586F" w:rsidP="00C814D9">
            <w:pPr>
              <w:keepNext/>
              <w:kinsoku w:val="0"/>
              <w:overflowPunct w:val="0"/>
              <w:jc w:val="center"/>
            </w:pPr>
            <w:r w:rsidRPr="00C37474">
              <w:t>38,1%</w:t>
            </w:r>
          </w:p>
        </w:tc>
        <w:tc>
          <w:tcPr>
            <w:tcW w:w="1904" w:type="dxa"/>
            <w:tcBorders>
              <w:top w:val="single" w:sz="4" w:space="0" w:color="auto"/>
              <w:left w:val="single" w:sz="4" w:space="0" w:color="auto"/>
              <w:bottom w:val="single" w:sz="4" w:space="0" w:color="auto"/>
              <w:right w:val="single" w:sz="4" w:space="0" w:color="auto"/>
            </w:tcBorders>
            <w:vAlign w:val="center"/>
            <w:hideMark/>
          </w:tcPr>
          <w:p w14:paraId="3703269C" w14:textId="77777777" w:rsidR="0088586F" w:rsidRPr="00C37474" w:rsidRDefault="0088586F" w:rsidP="00C814D9">
            <w:pPr>
              <w:keepNext/>
              <w:kinsoku w:val="0"/>
              <w:overflowPunct w:val="0"/>
              <w:jc w:val="center"/>
            </w:pPr>
            <w:r w:rsidRPr="00C37474">
              <w:t>0,608</w:t>
            </w:r>
          </w:p>
        </w:tc>
      </w:tr>
      <w:tr w:rsidR="0088586F" w:rsidRPr="00C37474" w14:paraId="697BEA40" w14:textId="77777777" w:rsidTr="00AC5574">
        <w:tc>
          <w:tcPr>
            <w:tcW w:w="4614" w:type="dxa"/>
            <w:tcBorders>
              <w:top w:val="single" w:sz="4" w:space="0" w:color="auto"/>
              <w:left w:val="single" w:sz="4" w:space="0" w:color="auto"/>
              <w:bottom w:val="single" w:sz="4" w:space="0" w:color="auto"/>
              <w:right w:val="single" w:sz="4" w:space="0" w:color="auto"/>
            </w:tcBorders>
            <w:hideMark/>
          </w:tcPr>
          <w:p w14:paraId="368BF9D7" w14:textId="77777777" w:rsidR="0088586F" w:rsidRPr="00C37474" w:rsidRDefault="0088586F" w:rsidP="0088586F">
            <w:pPr>
              <w:keepNext/>
              <w:kinsoku w:val="0"/>
              <w:overflowPunct w:val="0"/>
            </w:pPr>
            <w:r w:rsidRPr="00C37474">
              <w:t>52. nedēļa</w:t>
            </w:r>
          </w:p>
        </w:tc>
        <w:tc>
          <w:tcPr>
            <w:tcW w:w="1904" w:type="dxa"/>
            <w:tcBorders>
              <w:top w:val="single" w:sz="4" w:space="0" w:color="auto"/>
              <w:left w:val="single" w:sz="4" w:space="0" w:color="auto"/>
              <w:bottom w:val="single" w:sz="4" w:space="0" w:color="auto"/>
              <w:right w:val="single" w:sz="4" w:space="0" w:color="auto"/>
            </w:tcBorders>
            <w:vAlign w:val="center"/>
            <w:hideMark/>
          </w:tcPr>
          <w:p w14:paraId="32FC7F87" w14:textId="77777777" w:rsidR="0088586F" w:rsidRPr="00C37474" w:rsidRDefault="0088586F" w:rsidP="00C814D9">
            <w:pPr>
              <w:keepNext/>
              <w:kinsoku w:val="0"/>
              <w:overflowPunct w:val="0"/>
              <w:jc w:val="center"/>
            </w:pPr>
            <w:r w:rsidRPr="00C37474">
              <w:t>40,0%</w:t>
            </w:r>
          </w:p>
        </w:tc>
        <w:tc>
          <w:tcPr>
            <w:tcW w:w="1904" w:type="dxa"/>
            <w:tcBorders>
              <w:top w:val="single" w:sz="4" w:space="0" w:color="auto"/>
              <w:left w:val="single" w:sz="4" w:space="0" w:color="auto"/>
              <w:bottom w:val="single" w:sz="4" w:space="0" w:color="auto"/>
              <w:right w:val="single" w:sz="4" w:space="0" w:color="auto"/>
            </w:tcBorders>
            <w:vAlign w:val="center"/>
            <w:hideMark/>
          </w:tcPr>
          <w:p w14:paraId="1BB53064" w14:textId="77777777" w:rsidR="0088586F" w:rsidRPr="00C37474" w:rsidRDefault="0088586F" w:rsidP="00C814D9">
            <w:pPr>
              <w:keepNext/>
              <w:kinsoku w:val="0"/>
              <w:overflowPunct w:val="0"/>
              <w:jc w:val="center"/>
            </w:pPr>
            <w:r w:rsidRPr="00C37474">
              <w:t>23,8%</w:t>
            </w:r>
          </w:p>
        </w:tc>
        <w:tc>
          <w:tcPr>
            <w:tcW w:w="1904" w:type="dxa"/>
            <w:tcBorders>
              <w:top w:val="single" w:sz="4" w:space="0" w:color="auto"/>
              <w:left w:val="single" w:sz="4" w:space="0" w:color="auto"/>
              <w:bottom w:val="single" w:sz="4" w:space="0" w:color="auto"/>
              <w:right w:val="single" w:sz="4" w:space="0" w:color="auto"/>
            </w:tcBorders>
            <w:vAlign w:val="center"/>
            <w:hideMark/>
          </w:tcPr>
          <w:p w14:paraId="110E37B6" w14:textId="77777777" w:rsidR="0088586F" w:rsidRPr="00C37474" w:rsidRDefault="0088586F" w:rsidP="00C814D9">
            <w:pPr>
              <w:keepNext/>
              <w:kinsoku w:val="0"/>
              <w:overflowPunct w:val="0"/>
              <w:jc w:val="center"/>
            </w:pPr>
            <w:r w:rsidRPr="00C37474">
              <w:t>0,303</w:t>
            </w:r>
          </w:p>
        </w:tc>
      </w:tr>
      <w:tr w:rsidR="0088586F" w:rsidRPr="00C37474" w14:paraId="2A3C0DDF" w14:textId="77777777" w:rsidTr="00AC5574">
        <w:tc>
          <w:tcPr>
            <w:tcW w:w="10326" w:type="dxa"/>
            <w:gridSpan w:val="4"/>
            <w:tcBorders>
              <w:top w:val="single" w:sz="4" w:space="0" w:color="auto"/>
              <w:left w:val="nil"/>
              <w:bottom w:val="nil"/>
              <w:right w:val="nil"/>
            </w:tcBorders>
          </w:tcPr>
          <w:p w14:paraId="51D68EBD" w14:textId="77777777" w:rsidR="0088586F" w:rsidRPr="00C814D9" w:rsidRDefault="0088586F" w:rsidP="0088586F">
            <w:pPr>
              <w:keepNext/>
              <w:kinsoku w:val="0"/>
              <w:overflowPunct w:val="0"/>
              <w:rPr>
                <w:sz w:val="20"/>
                <w:szCs w:val="20"/>
              </w:rPr>
            </w:pPr>
            <w:r w:rsidRPr="00C814D9">
              <w:rPr>
                <w:sz w:val="20"/>
                <w:szCs w:val="20"/>
                <w:vertAlign w:val="superscript"/>
              </w:rPr>
              <w:t>1</w:t>
            </w:r>
            <w:r w:rsidRPr="00C814D9">
              <w:rPr>
                <w:sz w:val="20"/>
                <w:szCs w:val="20"/>
              </w:rPr>
              <w:tab/>
            </w:r>
            <w:r w:rsidR="008C73DA">
              <w:rPr>
                <w:sz w:val="20"/>
                <w:szCs w:val="20"/>
              </w:rPr>
              <w:t>S</w:t>
            </w:r>
            <w:r w:rsidR="00AC5574" w:rsidRPr="00AC5574">
              <w:rPr>
                <w:sz w:val="20"/>
                <w:szCs w:val="20"/>
              </w:rPr>
              <w:t>alīdzināta p vērtība standarta devai pret mazu devu</w:t>
            </w:r>
            <w:r w:rsidRPr="00C814D9">
              <w:rPr>
                <w:sz w:val="20"/>
                <w:szCs w:val="20"/>
              </w:rPr>
              <w:t xml:space="preserve">. </w:t>
            </w:r>
          </w:p>
          <w:p w14:paraId="2F2EBB4F" w14:textId="77777777" w:rsidR="0088586F" w:rsidRPr="00C814D9" w:rsidRDefault="0088586F" w:rsidP="00C814D9">
            <w:pPr>
              <w:keepNext/>
              <w:kinsoku w:val="0"/>
              <w:overflowPunct w:val="0"/>
              <w:ind w:left="540" w:hanging="540"/>
              <w:rPr>
                <w:sz w:val="20"/>
                <w:szCs w:val="20"/>
              </w:rPr>
            </w:pPr>
            <w:r w:rsidRPr="00C814D9">
              <w:rPr>
                <w:sz w:val="20"/>
                <w:szCs w:val="20"/>
                <w:vertAlign w:val="superscript"/>
              </w:rPr>
              <w:t>2</w:t>
            </w:r>
            <w:r w:rsidRPr="00C814D9">
              <w:rPr>
                <w:sz w:val="20"/>
                <w:szCs w:val="20"/>
              </w:rPr>
              <w:tab/>
              <w:t xml:space="preserve">Ārstēšanu ar imūnsupresantu varēja pārtraukt 26. nedēļā vai vēlāk pēc pētnieka ieskatiem, ja pētāmā persona bija sasniegusi klīniskās atbildes reakcijas kritēriju. </w:t>
            </w:r>
          </w:p>
          <w:p w14:paraId="2ED48697" w14:textId="77777777" w:rsidR="0088586F" w:rsidRPr="00C37474" w:rsidRDefault="0088586F" w:rsidP="0088586F">
            <w:pPr>
              <w:keepNext/>
              <w:kinsoku w:val="0"/>
              <w:overflowPunct w:val="0"/>
            </w:pPr>
            <w:r w:rsidRPr="00C814D9">
              <w:rPr>
                <w:sz w:val="20"/>
                <w:szCs w:val="20"/>
                <w:vertAlign w:val="superscript"/>
              </w:rPr>
              <w:t>3</w:t>
            </w:r>
            <w:r w:rsidRPr="00C814D9">
              <w:rPr>
                <w:sz w:val="20"/>
                <w:szCs w:val="20"/>
              </w:rPr>
              <w:tab/>
            </w:r>
            <w:r w:rsidR="003575D6">
              <w:rPr>
                <w:sz w:val="20"/>
                <w:szCs w:val="20"/>
              </w:rPr>
              <w:t>D</w:t>
            </w:r>
            <w:r w:rsidRPr="00C814D9">
              <w:rPr>
                <w:sz w:val="20"/>
                <w:szCs w:val="20"/>
              </w:rPr>
              <w:t>efinēta kā visu fistulu slēgšanās, kas bija sulojušas sākumā, vismaz divās secīgās vizītēs vēlāk.</w:t>
            </w:r>
          </w:p>
        </w:tc>
      </w:tr>
    </w:tbl>
    <w:p w14:paraId="5CECF4A2" w14:textId="77777777" w:rsidR="0088586F" w:rsidRPr="00C37474" w:rsidRDefault="0088586F" w:rsidP="00C814D9">
      <w:pPr>
        <w:kinsoku w:val="0"/>
        <w:overflowPunct w:val="0"/>
      </w:pPr>
    </w:p>
    <w:p w14:paraId="0971D5C7" w14:textId="77777777" w:rsidR="00AC5574" w:rsidRPr="00AC5574" w:rsidRDefault="00AC5574" w:rsidP="00C814D9">
      <w:pPr>
        <w:kinsoku w:val="0"/>
        <w:overflowPunct w:val="0"/>
      </w:pPr>
      <w:r w:rsidRPr="00AC5574">
        <w:t>Abās ārstēšanas grupās līdz 26. un 52. nedēļai novēroja statistiski nozīmīgu ķermeņa masas indeksa un augšanas ātruma palielinājumu (uzlabošanos), salīdzinot ar sākumstāvokli.</w:t>
      </w:r>
    </w:p>
    <w:p w14:paraId="6F22EE7C" w14:textId="77777777" w:rsidR="00AC5574" w:rsidRPr="00AC5574" w:rsidRDefault="00AC5574" w:rsidP="00C814D9">
      <w:pPr>
        <w:kinsoku w:val="0"/>
        <w:overflowPunct w:val="0"/>
      </w:pPr>
    </w:p>
    <w:p w14:paraId="2A23F7EB" w14:textId="77777777" w:rsidR="00AC5574" w:rsidRPr="00AC5574" w:rsidRDefault="00AC5574" w:rsidP="00C814D9">
      <w:pPr>
        <w:kinsoku w:val="0"/>
        <w:overflowPunct w:val="0"/>
      </w:pPr>
      <w:r w:rsidRPr="00AC5574">
        <w:t>Abās ārstēšanas grupās novēroja arī statistiski un klīniski nozīmīgu dzīves kvalitātes raksturlielumu (arī IMPACT III) uzlabošanos, salīdzinot ar sākumstāvokli.</w:t>
      </w:r>
    </w:p>
    <w:p w14:paraId="40EAC95D" w14:textId="77777777" w:rsidR="00AC5574" w:rsidRPr="00AC5574" w:rsidRDefault="00AC5574" w:rsidP="00C814D9">
      <w:pPr>
        <w:kinsoku w:val="0"/>
        <w:overflowPunct w:val="0"/>
      </w:pPr>
    </w:p>
    <w:p w14:paraId="0A3BCA35" w14:textId="77777777" w:rsidR="0088586F" w:rsidRDefault="00AC5574" w:rsidP="00C814D9">
      <w:pPr>
        <w:kinsoku w:val="0"/>
        <w:overflowPunct w:val="0"/>
      </w:pPr>
      <w:r w:rsidRPr="00AC5574">
        <w:t>Viens simts pacientu (n = 100), kuri bija piedalījušies pētījumā par Krona slimības ārstēšanu bērniem, turpināja piedalīties ilgstošā nemaskētā pētījuma pagarinājumā. Pēc piecus gadus ilgas adalimumaba terapijas 74% pacientu jeb 37 no 50 pētījumā palikušajiem pacientiem turpinājās klīniska remisija, un 92% pacientu jeb 46 no 50 pacientiem, vērtējot pēc Bērnu Krona slimības aktivitātes indeksa (BKSAI), turpinājās klīniska atbildes reakcija</w:t>
      </w:r>
      <w:r w:rsidR="0088586F" w:rsidRPr="00495558">
        <w:t>.</w:t>
      </w:r>
    </w:p>
    <w:p w14:paraId="32C9096E" w14:textId="77777777" w:rsidR="0088586F" w:rsidRDefault="0088586F" w:rsidP="00C814D9">
      <w:pPr>
        <w:kinsoku w:val="0"/>
        <w:overflowPunct w:val="0"/>
      </w:pPr>
    </w:p>
    <w:p w14:paraId="657B80F3" w14:textId="77777777" w:rsidR="0088586F" w:rsidRPr="001C1EE4" w:rsidRDefault="0088586F" w:rsidP="0088586F">
      <w:pPr>
        <w:widowControl w:val="0"/>
        <w:autoSpaceDE w:val="0"/>
        <w:autoSpaceDN w:val="0"/>
        <w:rPr>
          <w:i/>
        </w:rPr>
      </w:pPr>
      <w:r w:rsidRPr="001C1EE4">
        <w:rPr>
          <w:i/>
        </w:rPr>
        <w:t>Čūlainais kolīts bērniem</w:t>
      </w:r>
    </w:p>
    <w:p w14:paraId="4E0EC8C3" w14:textId="77777777" w:rsidR="0088586F" w:rsidRPr="001C1EE4" w:rsidRDefault="0088586F" w:rsidP="0088586F">
      <w:pPr>
        <w:widowControl w:val="0"/>
        <w:autoSpaceDE w:val="0"/>
        <w:autoSpaceDN w:val="0"/>
        <w:rPr>
          <w:i/>
        </w:rPr>
      </w:pPr>
    </w:p>
    <w:p w14:paraId="2838BC8E" w14:textId="77777777" w:rsidR="00F257EA" w:rsidRPr="001C1EE4" w:rsidRDefault="00F257EA" w:rsidP="005970AF">
      <w:pPr>
        <w:widowControl w:val="0"/>
        <w:autoSpaceDE w:val="0"/>
        <w:autoSpaceDN w:val="0"/>
        <w:spacing w:before="1"/>
        <w:ind w:right="2"/>
      </w:pPr>
      <w:r w:rsidRPr="00786DCB">
        <w:rPr>
          <w:bCs/>
          <w:iCs/>
        </w:rPr>
        <w:t>Adalimumaba</w:t>
      </w:r>
      <w:r w:rsidRPr="0020580A">
        <w:rPr>
          <w:bCs/>
        </w:rPr>
        <w:t xml:space="preserve"> </w:t>
      </w:r>
      <w:r w:rsidRPr="001C1EE4">
        <w:t>drošums un efektivitāte tika vērtēti daudzcentru, randomizētā, dubultmaskētā pētījumā 93</w:t>
      </w:r>
      <w:r>
        <w:t> </w:t>
      </w:r>
      <w:r w:rsidRPr="001C1EE4">
        <w:t>pediatriskiem pacientiem, kuri bija vecumā no 5 līdz 17</w:t>
      </w:r>
      <w:r>
        <w:t> </w:t>
      </w:r>
      <w:r w:rsidRPr="001C1EE4">
        <w:t>gadiem, kuriem bija vidēji smags vai</w:t>
      </w:r>
      <w:r>
        <w:t xml:space="preserve"> </w:t>
      </w:r>
      <w:r w:rsidRPr="001C1EE4">
        <w:t>smags čūlainais kolīts (Meijo indekss no 6 līdz 12; endoskopijas apakšrezultāts no 2 līdz 3</w:t>
      </w:r>
      <w:r>
        <w:t> </w:t>
      </w:r>
      <w:r w:rsidRPr="001C1EE4">
        <w:t>punktiem) un kuriem nebija pietiekamas atbildes reakcijas uz konvencionālo terapiju vai kuriem bija šādas terapijas nepanesība. Aptuveni 16% pētījumā iekļauto pacientu pirms tam bija neveiksmīga anti-TNF terapija. Pacientiem, kuri iekļaušanas brīdī saņēma kortikosteroīdus, bija atļauts pēc 4.</w:t>
      </w:r>
      <w:r>
        <w:t> </w:t>
      </w:r>
      <w:r w:rsidRPr="001C1EE4">
        <w:t>nedēļas pakāpeniski samazināt kortikosteroīdu devu.</w:t>
      </w:r>
    </w:p>
    <w:p w14:paraId="23A653A7" w14:textId="77777777" w:rsidR="00F257EA" w:rsidRPr="001C1EE4" w:rsidRDefault="00F257EA" w:rsidP="00F257EA">
      <w:pPr>
        <w:widowControl w:val="0"/>
        <w:autoSpaceDE w:val="0"/>
        <w:autoSpaceDN w:val="0"/>
        <w:spacing w:before="10"/>
        <w:rPr>
          <w:sz w:val="21"/>
        </w:rPr>
      </w:pPr>
    </w:p>
    <w:p w14:paraId="3EE3ECC2" w14:textId="77777777" w:rsidR="00F257EA" w:rsidRPr="001C1EE4" w:rsidRDefault="00F257EA" w:rsidP="005970AF">
      <w:pPr>
        <w:widowControl w:val="0"/>
        <w:autoSpaceDE w:val="0"/>
        <w:autoSpaceDN w:val="0"/>
        <w:ind w:right="2"/>
      </w:pPr>
      <w:r w:rsidRPr="001C1EE4">
        <w:t>Pētījuma indukcijas periodā 77</w:t>
      </w:r>
      <w:r>
        <w:t> </w:t>
      </w:r>
      <w:r w:rsidRPr="001C1EE4">
        <w:t xml:space="preserve">pacientus randomizēja grupās attiecībā 3:2, lai viņus dubultmaskēti ārstētu ar </w:t>
      </w:r>
      <w:r w:rsidRPr="00B0204D">
        <w:t>adalimumab</w:t>
      </w:r>
      <w:r>
        <w:t>u</w:t>
      </w:r>
      <w:r w:rsidRPr="001C1EE4">
        <w:t>, lietojot vai nu 2,4</w:t>
      </w:r>
      <w:r>
        <w:t> </w:t>
      </w:r>
      <w:r w:rsidRPr="001C1EE4">
        <w:t>mg/kg indukcijas devu (maksimālā deva 160</w:t>
      </w:r>
      <w:r>
        <w:t> </w:t>
      </w:r>
      <w:r w:rsidRPr="001C1EE4">
        <w:t>mg) 0. un 1.</w:t>
      </w:r>
      <w:r>
        <w:t> </w:t>
      </w:r>
      <w:r w:rsidRPr="001C1EE4">
        <w:t>nedēļā un 1,2</w:t>
      </w:r>
      <w:r>
        <w:t> </w:t>
      </w:r>
      <w:r w:rsidRPr="001C1EE4">
        <w:t>mg/kg (maksimālā deva 80</w:t>
      </w:r>
      <w:r>
        <w:t> </w:t>
      </w:r>
      <w:r w:rsidRPr="001C1EE4">
        <w:t>mg) 2.</w:t>
      </w:r>
      <w:r>
        <w:t> </w:t>
      </w:r>
      <w:r w:rsidRPr="001C1EE4">
        <w:t>nedēļā, vai arī 2,4</w:t>
      </w:r>
      <w:r>
        <w:t> </w:t>
      </w:r>
      <w:r w:rsidRPr="001C1EE4">
        <w:t>mg/kg indukcijas devu (maksimālā deva 160</w:t>
      </w:r>
      <w:r>
        <w:t> </w:t>
      </w:r>
      <w:r w:rsidRPr="001C1EE4">
        <w:t>mg) 0.</w:t>
      </w:r>
      <w:r>
        <w:t> </w:t>
      </w:r>
      <w:r w:rsidRPr="001C1EE4">
        <w:t>nedēļā, placebo 1. nedēļā un 1,2</w:t>
      </w:r>
      <w:r>
        <w:t> </w:t>
      </w:r>
      <w:r w:rsidRPr="001C1EE4">
        <w:t>mg/kg (maksimālā deva 80</w:t>
      </w:r>
      <w:r>
        <w:t> </w:t>
      </w:r>
      <w:r w:rsidRPr="001C1EE4">
        <w:t>mg) 2.</w:t>
      </w:r>
      <w:r>
        <w:t> </w:t>
      </w:r>
      <w:r w:rsidRPr="001C1EE4">
        <w:t>nedēļā. Abas grupas saņēma 0,6</w:t>
      </w:r>
      <w:r>
        <w:t> </w:t>
      </w:r>
      <w:r w:rsidRPr="001C1EE4">
        <w:t>mg/kg (maksimālā deva 40</w:t>
      </w:r>
      <w:r>
        <w:t> </w:t>
      </w:r>
      <w:r w:rsidRPr="001C1EE4">
        <w:t>mg) 4. un 6.</w:t>
      </w:r>
      <w:r>
        <w:t> </w:t>
      </w:r>
      <w:r w:rsidRPr="001C1EE4">
        <w:t>nedēļā. Pēc pētījuma plānojuma grozīšanas atlikušie indukcijas periodā iekļautie 16</w:t>
      </w:r>
      <w:r>
        <w:t> </w:t>
      </w:r>
      <w:r w:rsidRPr="001C1EE4">
        <w:t xml:space="preserve">pacienti saņēma nemaskētu ārstēšanu ar </w:t>
      </w:r>
      <w:r>
        <w:t>adalimumabu</w:t>
      </w:r>
      <w:r w:rsidRPr="001C1EE4">
        <w:t>, lietojot</w:t>
      </w:r>
      <w:r>
        <w:t xml:space="preserve"> </w:t>
      </w:r>
      <w:r w:rsidRPr="001C1EE4">
        <w:t>2,4</w:t>
      </w:r>
      <w:r>
        <w:t> </w:t>
      </w:r>
      <w:r w:rsidRPr="001C1EE4">
        <w:t>mg/kg indukcijas devu (maksimālā deva 160</w:t>
      </w:r>
      <w:r>
        <w:t> </w:t>
      </w:r>
      <w:r w:rsidRPr="001C1EE4">
        <w:t>mg) 0. un 1.</w:t>
      </w:r>
      <w:r>
        <w:t> </w:t>
      </w:r>
      <w:r w:rsidRPr="001C1EE4">
        <w:t>nedēļā un 1,2</w:t>
      </w:r>
      <w:r>
        <w:t> </w:t>
      </w:r>
      <w:r w:rsidRPr="001C1EE4">
        <w:t>mg/kg (maksimālā deva 80</w:t>
      </w:r>
      <w:r>
        <w:t> </w:t>
      </w:r>
      <w:r w:rsidRPr="001C1EE4">
        <w:t>mg) 2.</w:t>
      </w:r>
      <w:r>
        <w:t> </w:t>
      </w:r>
      <w:r w:rsidRPr="001C1EE4">
        <w:t>nedēļā.</w:t>
      </w:r>
    </w:p>
    <w:p w14:paraId="48FEA611" w14:textId="77777777" w:rsidR="00F257EA" w:rsidRPr="001C1EE4" w:rsidRDefault="00F257EA" w:rsidP="00F257EA">
      <w:pPr>
        <w:widowControl w:val="0"/>
        <w:autoSpaceDE w:val="0"/>
        <w:autoSpaceDN w:val="0"/>
        <w:spacing w:before="1"/>
      </w:pPr>
    </w:p>
    <w:p w14:paraId="6C35C0FA" w14:textId="77777777" w:rsidR="00F257EA" w:rsidRPr="001C1EE4" w:rsidRDefault="00F257EA" w:rsidP="005970AF">
      <w:pPr>
        <w:widowControl w:val="0"/>
        <w:autoSpaceDE w:val="0"/>
        <w:autoSpaceDN w:val="0"/>
        <w:ind w:right="2"/>
      </w:pPr>
      <w:r w:rsidRPr="001C1EE4">
        <w:t>8</w:t>
      </w:r>
      <w:r w:rsidRPr="00C82D8D">
        <w:t>. nedēļā 62 pacientus, k</w:t>
      </w:r>
      <w:r>
        <w:t>a</w:t>
      </w:r>
      <w:r w:rsidRPr="00C82D8D">
        <w:t>m</w:t>
      </w:r>
      <w:r w:rsidRPr="001C1EE4">
        <w:t xml:space="preserve"> bija klīniskā atbildes reakcija pēc daļēja Meijo indeksa (DMI; definēta kā DMI samazinājums par ≥</w:t>
      </w:r>
      <w:r>
        <w:t> </w:t>
      </w:r>
      <w:r w:rsidRPr="001C1EE4">
        <w:t>2</w:t>
      </w:r>
      <w:r>
        <w:t> </w:t>
      </w:r>
      <w:r w:rsidRPr="001C1EE4">
        <w:t xml:space="preserve">punktiem un ≥ 30% salīdzinājumā ar </w:t>
      </w:r>
      <w:r w:rsidRPr="00E51776">
        <w:t>sākumstāvokli</w:t>
      </w:r>
      <w:r w:rsidRPr="001C1EE4">
        <w:t xml:space="preserve">), randomizēja vienādās grupās, lai tie saņemtu dubultmaskētu balstterapiju ar </w:t>
      </w:r>
      <w:r>
        <w:t>adalimumabu</w:t>
      </w:r>
      <w:r w:rsidRPr="001C1EE4">
        <w:t>, lietojot 0,6 mg/kg devu (maksimālā deva 40</w:t>
      </w:r>
      <w:r>
        <w:t> </w:t>
      </w:r>
      <w:r w:rsidRPr="001C1EE4">
        <w:t xml:space="preserve">mg) katru nedēļu </w:t>
      </w:r>
      <w:r w:rsidRPr="00E51776">
        <w:t xml:space="preserve">(kn) </w:t>
      </w:r>
      <w:r w:rsidRPr="001C1EE4">
        <w:t xml:space="preserve">vai 0,6 mg/kg </w:t>
      </w:r>
      <w:r w:rsidRPr="00495558">
        <w:t>balstdevu</w:t>
      </w:r>
      <w:r w:rsidRPr="001C1EE4">
        <w:t xml:space="preserve"> (maksimālā deva 40 mg) katru otro nedēļu</w:t>
      </w:r>
      <w:r>
        <w:t xml:space="preserve"> </w:t>
      </w:r>
      <w:r w:rsidRPr="00E51776">
        <w:t>(kon)</w:t>
      </w:r>
      <w:r w:rsidRPr="001C1EE4">
        <w:t>. Pirms pētījuma plānojuma grozīšanas vēl 12</w:t>
      </w:r>
      <w:r>
        <w:t> </w:t>
      </w:r>
      <w:r w:rsidRPr="001C1EE4">
        <w:t>pacientus, kam bija klīniskā atbildes</w:t>
      </w:r>
      <w:r>
        <w:t xml:space="preserve"> </w:t>
      </w:r>
      <w:r w:rsidRPr="001C1EE4">
        <w:t>reakcija pēc DMI, randomizēja placebo saņēmēju grupā, taču neiekļāva apstiprinošajā efektivitātes analīzē.</w:t>
      </w:r>
    </w:p>
    <w:p w14:paraId="653918C0" w14:textId="77777777" w:rsidR="00F257EA" w:rsidRPr="001C1EE4" w:rsidRDefault="00F257EA" w:rsidP="00F257EA">
      <w:pPr>
        <w:widowControl w:val="0"/>
        <w:autoSpaceDE w:val="0"/>
        <w:autoSpaceDN w:val="0"/>
        <w:spacing w:before="2"/>
      </w:pPr>
    </w:p>
    <w:p w14:paraId="5A77672C" w14:textId="77777777" w:rsidR="00F257EA" w:rsidRPr="001C1EE4" w:rsidRDefault="00F257EA" w:rsidP="00F257EA">
      <w:pPr>
        <w:widowControl w:val="0"/>
        <w:autoSpaceDE w:val="0"/>
        <w:autoSpaceDN w:val="0"/>
        <w:spacing w:line="252" w:lineRule="exact"/>
      </w:pPr>
      <w:r w:rsidRPr="001C1EE4">
        <w:t>Slimības uzliesmojums tika definēts kā DMI palielinājums par vismaz 3</w:t>
      </w:r>
      <w:r>
        <w:t> </w:t>
      </w:r>
      <w:r w:rsidRPr="001C1EE4">
        <w:t>punktiem (pacientiem, k</w:t>
      </w:r>
      <w:r>
        <w:t>am</w:t>
      </w:r>
    </w:p>
    <w:p w14:paraId="31BDF2A1" w14:textId="77777777" w:rsidR="00F257EA" w:rsidRPr="001C1EE4" w:rsidRDefault="00F257EA" w:rsidP="00F257EA">
      <w:pPr>
        <w:widowControl w:val="0"/>
        <w:autoSpaceDE w:val="0"/>
        <w:autoSpaceDN w:val="0"/>
        <w:spacing w:line="252" w:lineRule="exact"/>
      </w:pPr>
      <w:r w:rsidRPr="001C1EE4">
        <w:t>8.</w:t>
      </w:r>
      <w:r>
        <w:t> </w:t>
      </w:r>
      <w:r w:rsidRPr="001C1EE4">
        <w:t>nedēļā DMI bija no 0 līdz 2), par vismaz 2</w:t>
      </w:r>
      <w:r>
        <w:t> </w:t>
      </w:r>
      <w:r w:rsidRPr="001C1EE4">
        <w:t>punktiem (pacientiem, kam 8.</w:t>
      </w:r>
      <w:r>
        <w:t> </w:t>
      </w:r>
      <w:r w:rsidRPr="001C1EE4">
        <w:t>nedēļā DMI bija no 3 līdz</w:t>
      </w:r>
    </w:p>
    <w:p w14:paraId="5F11D6B0" w14:textId="77777777" w:rsidR="00F257EA" w:rsidRPr="001C1EE4" w:rsidRDefault="00F257EA" w:rsidP="00F257EA">
      <w:pPr>
        <w:widowControl w:val="0"/>
        <w:autoSpaceDE w:val="0"/>
        <w:autoSpaceDN w:val="0"/>
        <w:spacing w:before="2"/>
      </w:pPr>
      <w:r w:rsidRPr="001C1EE4">
        <w:t>4) vai par vismaz 1</w:t>
      </w:r>
      <w:r>
        <w:t> </w:t>
      </w:r>
      <w:r w:rsidRPr="001C1EE4">
        <w:t>punktu (pacientiem, k</w:t>
      </w:r>
      <w:r>
        <w:t>am</w:t>
      </w:r>
      <w:r w:rsidRPr="001C1EE4">
        <w:t xml:space="preserve"> 8.</w:t>
      </w:r>
      <w:r>
        <w:t> </w:t>
      </w:r>
      <w:r w:rsidRPr="001C1EE4">
        <w:t>nedēļā DMI bija no 5 līdz 6).</w:t>
      </w:r>
    </w:p>
    <w:p w14:paraId="4A6613B9" w14:textId="77777777" w:rsidR="00F257EA" w:rsidRPr="001C1EE4" w:rsidRDefault="00F257EA" w:rsidP="00F257EA">
      <w:pPr>
        <w:widowControl w:val="0"/>
        <w:autoSpaceDE w:val="0"/>
        <w:autoSpaceDN w:val="0"/>
        <w:spacing w:before="9"/>
        <w:rPr>
          <w:sz w:val="21"/>
        </w:rPr>
      </w:pPr>
    </w:p>
    <w:p w14:paraId="490F8EBA" w14:textId="77777777" w:rsidR="0088586F" w:rsidRPr="001C1EE4" w:rsidRDefault="00F257EA" w:rsidP="005970AF">
      <w:pPr>
        <w:widowControl w:val="0"/>
        <w:autoSpaceDE w:val="0"/>
        <w:autoSpaceDN w:val="0"/>
        <w:ind w:right="2"/>
      </w:pPr>
      <w:r w:rsidRPr="001C1EE4">
        <w:t>Pacientus, k</w:t>
      </w:r>
      <w:r>
        <w:t xml:space="preserve">as </w:t>
      </w:r>
      <w:r w:rsidRPr="001C1EE4">
        <w:t>atbilda slimības uzliesmojuma kritērijiem 12.</w:t>
      </w:r>
      <w:r>
        <w:t> </w:t>
      </w:r>
      <w:r w:rsidRPr="001C1EE4">
        <w:t>nedēļā vai pēc tās, randomizēja atkārtotas 2,4</w:t>
      </w:r>
      <w:r>
        <w:t> </w:t>
      </w:r>
      <w:r w:rsidRPr="001C1EE4">
        <w:t>mg/kg indukcijas devas saņemšanai (maksimālā deva 160</w:t>
      </w:r>
      <w:r>
        <w:t> </w:t>
      </w:r>
      <w:r w:rsidRPr="001C1EE4">
        <w:t>mg) vai 0,6</w:t>
      </w:r>
      <w:r>
        <w:t> </w:t>
      </w:r>
      <w:r w:rsidRPr="001C1EE4">
        <w:t>mg/kg devas saņemšanai (maksimālā deva 40</w:t>
      </w:r>
      <w:r>
        <w:t> </w:t>
      </w:r>
      <w:r w:rsidRPr="001C1EE4">
        <w:t>mg), pēc kuras tie turpināja saņemt balstdevu atbilstoši sev nozīmētajai balstterapijas</w:t>
      </w:r>
      <w:r w:rsidRPr="001C1EE4">
        <w:rPr>
          <w:spacing w:val="-2"/>
        </w:rPr>
        <w:t xml:space="preserve"> </w:t>
      </w:r>
      <w:r w:rsidRPr="001C1EE4">
        <w:t>shēmai</w:t>
      </w:r>
      <w:r w:rsidR="0088586F" w:rsidRPr="001C1EE4">
        <w:t>.</w:t>
      </w:r>
    </w:p>
    <w:p w14:paraId="74E34C56" w14:textId="77777777" w:rsidR="0088586F" w:rsidRPr="001C1EE4" w:rsidRDefault="0088586F" w:rsidP="0088586F">
      <w:pPr>
        <w:widowControl w:val="0"/>
        <w:autoSpaceDE w:val="0"/>
        <w:autoSpaceDN w:val="0"/>
        <w:spacing w:before="11"/>
        <w:rPr>
          <w:sz w:val="20"/>
        </w:rPr>
      </w:pPr>
    </w:p>
    <w:p w14:paraId="4EF4661E" w14:textId="77777777" w:rsidR="0088586F" w:rsidRPr="00C814D9" w:rsidRDefault="0088586F" w:rsidP="0088586F">
      <w:pPr>
        <w:widowControl w:val="0"/>
        <w:autoSpaceDE w:val="0"/>
        <w:autoSpaceDN w:val="0"/>
        <w:rPr>
          <w:i/>
          <w:u w:val="single"/>
        </w:rPr>
      </w:pPr>
      <w:r w:rsidRPr="00C814D9">
        <w:rPr>
          <w:i/>
          <w:u w:val="single"/>
        </w:rPr>
        <w:t>Efektivitātes</w:t>
      </w:r>
      <w:r w:rsidRPr="00C814D9">
        <w:rPr>
          <w:i/>
          <w:spacing w:val="-16"/>
          <w:u w:val="single"/>
        </w:rPr>
        <w:t xml:space="preserve"> </w:t>
      </w:r>
      <w:r w:rsidRPr="00C814D9">
        <w:rPr>
          <w:i/>
          <w:u w:val="single"/>
        </w:rPr>
        <w:t>rezultāti</w:t>
      </w:r>
    </w:p>
    <w:p w14:paraId="10FE75E0" w14:textId="77777777" w:rsidR="0088586F" w:rsidRPr="001C1EE4" w:rsidRDefault="0088586F" w:rsidP="0088586F">
      <w:pPr>
        <w:widowControl w:val="0"/>
        <w:autoSpaceDE w:val="0"/>
        <w:autoSpaceDN w:val="0"/>
        <w:rPr>
          <w:i/>
        </w:rPr>
      </w:pPr>
    </w:p>
    <w:p w14:paraId="0CFCD836" w14:textId="77777777" w:rsidR="0088586F" w:rsidRPr="001C1EE4" w:rsidRDefault="00F257EA" w:rsidP="005970AF">
      <w:pPr>
        <w:widowControl w:val="0"/>
        <w:autoSpaceDE w:val="0"/>
        <w:autoSpaceDN w:val="0"/>
        <w:ind w:right="2"/>
      </w:pPr>
      <w:r w:rsidRPr="001C1EE4">
        <w:t>Pētījuma primārie mērķa kritēriji bija klīniskā remisija pēc DMI (definēta kā DMI ≤</w:t>
      </w:r>
      <w:r>
        <w:t> </w:t>
      </w:r>
      <w:r w:rsidRPr="001C1EE4">
        <w:t>2 un neviens individuālais apakšrezultāts, kas būtu &gt;</w:t>
      </w:r>
      <w:r>
        <w:t> </w:t>
      </w:r>
      <w:r w:rsidRPr="001C1EE4">
        <w:t>1) 8.</w:t>
      </w:r>
      <w:r>
        <w:t> </w:t>
      </w:r>
      <w:r w:rsidRPr="001C1EE4">
        <w:t>nedēļā un klīniskā remisija pēc pilnā Meijo indeksa (PMI) (definēta kā Meijo indekss ≤</w:t>
      </w:r>
      <w:r>
        <w:t> </w:t>
      </w:r>
      <w:r w:rsidRPr="001C1EE4">
        <w:t>2 un neviens individuālais apakšrezultāts, kas būtu &gt; 1) 52.</w:t>
      </w:r>
      <w:r>
        <w:t> </w:t>
      </w:r>
      <w:r w:rsidRPr="001C1EE4">
        <w:t>nedēļā pacientiem, kam 8.</w:t>
      </w:r>
      <w:r>
        <w:t> </w:t>
      </w:r>
      <w:r w:rsidRPr="001C1EE4">
        <w:t>nedēļā bija klīniskā atbildes reakcija pēc DMI</w:t>
      </w:r>
      <w:r w:rsidR="0088586F" w:rsidRPr="001C1EE4">
        <w:t>.</w:t>
      </w:r>
    </w:p>
    <w:p w14:paraId="5AFF4E2E" w14:textId="77777777" w:rsidR="0088586F" w:rsidRPr="001C1EE4" w:rsidRDefault="0088586F" w:rsidP="0088586F">
      <w:pPr>
        <w:widowControl w:val="0"/>
        <w:autoSpaceDE w:val="0"/>
        <w:autoSpaceDN w:val="0"/>
      </w:pPr>
    </w:p>
    <w:p w14:paraId="0F672E41" w14:textId="77777777" w:rsidR="0088586F" w:rsidRPr="001C1EE4" w:rsidRDefault="0088586F" w:rsidP="005970AF">
      <w:pPr>
        <w:widowControl w:val="0"/>
        <w:tabs>
          <w:tab w:val="left" w:pos="619"/>
        </w:tabs>
        <w:autoSpaceDE w:val="0"/>
        <w:autoSpaceDN w:val="0"/>
        <w:ind w:right="2"/>
      </w:pPr>
      <w:r>
        <w:t>8. </w:t>
      </w:r>
      <w:r w:rsidRPr="001C1EE4">
        <w:t xml:space="preserve">nedēļas klīniskās remisijas rādītāji pēc DMI pacientiem katrā no </w:t>
      </w:r>
      <w:r>
        <w:t>adalimumaba</w:t>
      </w:r>
      <w:r w:rsidRPr="001C1EE4">
        <w:t xml:space="preserve"> dubultmaskētās indukcijas grupām ir parādīti </w:t>
      </w:r>
      <w:r w:rsidR="00C30DBE">
        <w:t>31</w:t>
      </w:r>
      <w:r w:rsidRPr="001C1EE4">
        <w:t>.</w:t>
      </w:r>
      <w:r>
        <w:rPr>
          <w:spacing w:val="-4"/>
        </w:rPr>
        <w:t> </w:t>
      </w:r>
      <w:r w:rsidRPr="001C1EE4">
        <w:t>tabulā.</w:t>
      </w:r>
    </w:p>
    <w:p w14:paraId="04662A8A" w14:textId="77777777" w:rsidR="0088586F" w:rsidRPr="001C1EE4" w:rsidRDefault="00395751" w:rsidP="0088586F">
      <w:pPr>
        <w:widowControl w:val="0"/>
        <w:autoSpaceDE w:val="0"/>
        <w:autoSpaceDN w:val="0"/>
        <w:spacing w:before="4"/>
        <w:rPr>
          <w:sz w:val="21"/>
        </w:rPr>
      </w:pPr>
      <w:r>
        <w:rPr>
          <w:sz w:val="21"/>
        </w:rPr>
        <w:br w:type="page"/>
      </w:r>
    </w:p>
    <w:p w14:paraId="5E7AA914" w14:textId="77777777" w:rsidR="0088586F" w:rsidRDefault="00C30DBE" w:rsidP="00C30DBE">
      <w:pPr>
        <w:widowControl w:val="0"/>
        <w:tabs>
          <w:tab w:val="left" w:pos="540"/>
        </w:tabs>
        <w:autoSpaceDE w:val="0"/>
        <w:autoSpaceDN w:val="0"/>
        <w:ind w:left="720" w:hanging="720"/>
        <w:outlineLvl w:val="1"/>
        <w:rPr>
          <w:b/>
          <w:bCs/>
        </w:rPr>
      </w:pPr>
      <w:r>
        <w:rPr>
          <w:b/>
          <w:bCs/>
        </w:rPr>
        <w:lastRenderedPageBreak/>
        <w:t>31. ta</w:t>
      </w:r>
      <w:r w:rsidR="0088586F" w:rsidRPr="001C1EE4">
        <w:rPr>
          <w:b/>
          <w:bCs/>
        </w:rPr>
        <w:t>bula. Klīniskā remisija pēc DMI 8.</w:t>
      </w:r>
      <w:r w:rsidR="0088586F">
        <w:rPr>
          <w:b/>
          <w:bCs/>
          <w:spacing w:val="-8"/>
        </w:rPr>
        <w:t> </w:t>
      </w:r>
      <w:r w:rsidR="0088586F" w:rsidRPr="001C1EE4">
        <w:rPr>
          <w:b/>
          <w:bCs/>
        </w:rPr>
        <w:t>nedēļā</w:t>
      </w:r>
    </w:p>
    <w:p w14:paraId="22B53FE8" w14:textId="77777777" w:rsidR="00AE676D" w:rsidRPr="001C1EE4" w:rsidRDefault="00AE676D" w:rsidP="00C814D9">
      <w:pPr>
        <w:widowControl w:val="0"/>
        <w:tabs>
          <w:tab w:val="left" w:pos="540"/>
        </w:tabs>
        <w:autoSpaceDE w:val="0"/>
        <w:autoSpaceDN w:val="0"/>
        <w:ind w:left="720" w:hanging="720"/>
        <w:outlineLvl w:val="1"/>
        <w:rPr>
          <w:b/>
          <w:bCs/>
        </w:rPr>
      </w:pPr>
    </w:p>
    <w:tbl>
      <w:tblPr>
        <w:tblW w:w="0" w:type="auto"/>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06"/>
        <w:gridCol w:w="2866"/>
        <w:gridCol w:w="4498"/>
      </w:tblGrid>
      <w:tr w:rsidR="0088586F" w:rsidRPr="001C1EE4" w14:paraId="5389066C" w14:textId="77777777" w:rsidTr="0088586F">
        <w:trPr>
          <w:trHeight w:val="1041"/>
        </w:trPr>
        <w:tc>
          <w:tcPr>
            <w:tcW w:w="1906" w:type="dxa"/>
            <w:tcBorders>
              <w:top w:val="single" w:sz="4" w:space="0" w:color="auto"/>
              <w:left w:val="single" w:sz="4" w:space="0" w:color="auto"/>
              <w:bottom w:val="single" w:sz="4" w:space="0" w:color="auto"/>
              <w:right w:val="single" w:sz="4" w:space="0" w:color="auto"/>
            </w:tcBorders>
          </w:tcPr>
          <w:p w14:paraId="1E616061" w14:textId="77777777" w:rsidR="0088586F" w:rsidRPr="001C1EE4" w:rsidRDefault="0088586F" w:rsidP="0088586F">
            <w:pPr>
              <w:widowControl w:val="0"/>
              <w:autoSpaceDE w:val="0"/>
              <w:autoSpaceDN w:val="0"/>
              <w:ind w:left="-1095"/>
            </w:pPr>
          </w:p>
        </w:tc>
        <w:tc>
          <w:tcPr>
            <w:tcW w:w="2866" w:type="dxa"/>
            <w:tcBorders>
              <w:top w:val="single" w:sz="4" w:space="0" w:color="auto"/>
              <w:left w:val="single" w:sz="4" w:space="0" w:color="auto"/>
              <w:bottom w:val="single" w:sz="4" w:space="0" w:color="auto"/>
              <w:right w:val="single" w:sz="4" w:space="0" w:color="auto"/>
            </w:tcBorders>
          </w:tcPr>
          <w:p w14:paraId="18BB2C74" w14:textId="77777777" w:rsidR="0088586F" w:rsidRPr="0085756D" w:rsidRDefault="0088586F" w:rsidP="00C814D9">
            <w:pPr>
              <w:widowControl w:val="0"/>
              <w:autoSpaceDE w:val="0"/>
              <w:autoSpaceDN w:val="0"/>
              <w:spacing w:before="10" w:line="244" w:lineRule="auto"/>
              <w:jc w:val="center"/>
              <w:rPr>
                <w:b/>
              </w:rPr>
            </w:pPr>
            <w:r w:rsidRPr="0085756D">
              <w:rPr>
                <w:b/>
              </w:rPr>
              <w:t>Adalimumabs</w:t>
            </w:r>
            <w:r w:rsidRPr="0085756D">
              <w:rPr>
                <w:b/>
                <w:vertAlign w:val="superscript"/>
              </w:rPr>
              <w:t>a</w:t>
            </w:r>
          </w:p>
          <w:p w14:paraId="5FA50EFE" w14:textId="77777777" w:rsidR="0088586F" w:rsidRPr="0085756D" w:rsidRDefault="0088586F" w:rsidP="00C814D9">
            <w:pPr>
              <w:widowControl w:val="0"/>
              <w:autoSpaceDE w:val="0"/>
              <w:autoSpaceDN w:val="0"/>
              <w:spacing w:before="10" w:line="244" w:lineRule="auto"/>
              <w:jc w:val="center"/>
              <w:rPr>
                <w:b/>
              </w:rPr>
            </w:pPr>
            <w:r w:rsidRPr="0085756D">
              <w:rPr>
                <w:b/>
              </w:rPr>
              <w:t>Maksimāli 160 mg 0. nedēļā/placebo 1. nedēļā</w:t>
            </w:r>
          </w:p>
          <w:p w14:paraId="5A3D1098" w14:textId="77777777" w:rsidR="0088586F" w:rsidRPr="00DE433E" w:rsidRDefault="0088586F" w:rsidP="00263879">
            <w:pPr>
              <w:widowControl w:val="0"/>
              <w:autoSpaceDE w:val="0"/>
              <w:autoSpaceDN w:val="0"/>
              <w:spacing w:before="1" w:line="252" w:lineRule="exact"/>
              <w:jc w:val="center"/>
              <w:rPr>
                <w:b/>
              </w:rPr>
            </w:pPr>
            <w:r w:rsidRPr="00DE433E">
              <w:rPr>
                <w:b/>
              </w:rPr>
              <w:t>N = 30</w:t>
            </w:r>
          </w:p>
        </w:tc>
        <w:tc>
          <w:tcPr>
            <w:tcW w:w="4498" w:type="dxa"/>
            <w:tcBorders>
              <w:top w:val="single" w:sz="4" w:space="0" w:color="auto"/>
              <w:left w:val="single" w:sz="4" w:space="0" w:color="auto"/>
              <w:bottom w:val="single" w:sz="4" w:space="0" w:color="auto"/>
              <w:right w:val="single" w:sz="4" w:space="0" w:color="auto"/>
            </w:tcBorders>
          </w:tcPr>
          <w:p w14:paraId="73B28DC1" w14:textId="77777777" w:rsidR="0088586F" w:rsidRPr="0085756D" w:rsidRDefault="0088586F" w:rsidP="0088586F">
            <w:pPr>
              <w:widowControl w:val="0"/>
              <w:autoSpaceDE w:val="0"/>
              <w:autoSpaceDN w:val="0"/>
              <w:spacing w:before="10"/>
              <w:ind w:right="116"/>
              <w:jc w:val="center"/>
              <w:rPr>
                <w:b/>
              </w:rPr>
            </w:pPr>
            <w:r w:rsidRPr="0085756D">
              <w:rPr>
                <w:b/>
              </w:rPr>
              <w:t>Adalimumabs</w:t>
            </w:r>
            <w:r w:rsidRPr="0085756D">
              <w:rPr>
                <w:b/>
                <w:vertAlign w:val="superscript"/>
              </w:rPr>
              <w:t>b,c</w:t>
            </w:r>
          </w:p>
          <w:p w14:paraId="23F50C97" w14:textId="77777777" w:rsidR="0088586F" w:rsidRPr="0085756D" w:rsidRDefault="0088586F" w:rsidP="0088586F">
            <w:pPr>
              <w:widowControl w:val="0"/>
              <w:autoSpaceDE w:val="0"/>
              <w:autoSpaceDN w:val="0"/>
              <w:spacing w:before="4" w:line="250" w:lineRule="exact"/>
              <w:ind w:right="116"/>
              <w:jc w:val="center"/>
              <w:rPr>
                <w:b/>
              </w:rPr>
            </w:pPr>
            <w:r w:rsidRPr="0085756D">
              <w:rPr>
                <w:b/>
              </w:rPr>
              <w:t>Maksimāli 160 mg 0. nedēļā</w:t>
            </w:r>
            <w:r>
              <w:rPr>
                <w:b/>
              </w:rPr>
              <w:t xml:space="preserve"> </w:t>
            </w:r>
            <w:r w:rsidRPr="0085756D">
              <w:rPr>
                <w:b/>
              </w:rPr>
              <w:t>un 1. nedēļā</w:t>
            </w:r>
          </w:p>
          <w:p w14:paraId="0AF0D0DB" w14:textId="77777777" w:rsidR="0088586F" w:rsidRPr="00DE433E" w:rsidRDefault="0088586F" w:rsidP="0088586F">
            <w:pPr>
              <w:widowControl w:val="0"/>
              <w:autoSpaceDE w:val="0"/>
              <w:autoSpaceDN w:val="0"/>
              <w:spacing w:before="1" w:line="252" w:lineRule="exact"/>
              <w:ind w:right="113"/>
              <w:jc w:val="center"/>
              <w:rPr>
                <w:b/>
              </w:rPr>
            </w:pPr>
            <w:r w:rsidRPr="00DE433E">
              <w:rPr>
                <w:b/>
              </w:rPr>
              <w:t>N = 47</w:t>
            </w:r>
          </w:p>
        </w:tc>
      </w:tr>
      <w:tr w:rsidR="0088586F" w:rsidRPr="001C1EE4" w14:paraId="6BD10D17" w14:textId="77777777" w:rsidTr="0088586F">
        <w:trPr>
          <w:trHeight w:val="285"/>
        </w:trPr>
        <w:tc>
          <w:tcPr>
            <w:tcW w:w="1906" w:type="dxa"/>
            <w:tcBorders>
              <w:top w:val="single" w:sz="4" w:space="0" w:color="auto"/>
              <w:left w:val="single" w:sz="4" w:space="0" w:color="auto"/>
              <w:bottom w:val="single" w:sz="4" w:space="0" w:color="auto"/>
              <w:right w:val="single" w:sz="4" w:space="0" w:color="auto"/>
            </w:tcBorders>
          </w:tcPr>
          <w:p w14:paraId="4AC84529" w14:textId="77777777" w:rsidR="0088586F" w:rsidRPr="001C1EE4" w:rsidRDefault="0088586F" w:rsidP="0088586F">
            <w:pPr>
              <w:widowControl w:val="0"/>
              <w:autoSpaceDE w:val="0"/>
              <w:autoSpaceDN w:val="0"/>
              <w:spacing w:before="10"/>
              <w:ind w:left="90"/>
            </w:pPr>
            <w:r w:rsidRPr="001C1EE4">
              <w:t>Klīniskā remisija</w:t>
            </w:r>
          </w:p>
        </w:tc>
        <w:tc>
          <w:tcPr>
            <w:tcW w:w="2866" w:type="dxa"/>
            <w:tcBorders>
              <w:top w:val="single" w:sz="4" w:space="0" w:color="auto"/>
              <w:left w:val="single" w:sz="4" w:space="0" w:color="auto"/>
              <w:bottom w:val="single" w:sz="4" w:space="0" w:color="auto"/>
              <w:right w:val="single" w:sz="4" w:space="0" w:color="auto"/>
            </w:tcBorders>
          </w:tcPr>
          <w:p w14:paraId="00120D44" w14:textId="77777777" w:rsidR="0088586F" w:rsidRPr="001C1EE4" w:rsidRDefault="0088586F" w:rsidP="00C814D9">
            <w:pPr>
              <w:widowControl w:val="0"/>
              <w:autoSpaceDE w:val="0"/>
              <w:autoSpaceDN w:val="0"/>
              <w:spacing w:before="10"/>
              <w:jc w:val="center"/>
            </w:pPr>
            <w:r w:rsidRPr="001C1EE4">
              <w:t>13/30 (43,3%)</w:t>
            </w:r>
          </w:p>
        </w:tc>
        <w:tc>
          <w:tcPr>
            <w:tcW w:w="4498" w:type="dxa"/>
            <w:tcBorders>
              <w:top w:val="single" w:sz="4" w:space="0" w:color="auto"/>
              <w:left w:val="single" w:sz="4" w:space="0" w:color="auto"/>
              <w:bottom w:val="single" w:sz="4" w:space="0" w:color="auto"/>
              <w:right w:val="single" w:sz="4" w:space="0" w:color="auto"/>
            </w:tcBorders>
          </w:tcPr>
          <w:p w14:paraId="4F93953C" w14:textId="77777777" w:rsidR="0088586F" w:rsidRPr="001C1EE4" w:rsidRDefault="0088586F" w:rsidP="00C814D9">
            <w:pPr>
              <w:widowControl w:val="0"/>
              <w:autoSpaceDE w:val="0"/>
              <w:autoSpaceDN w:val="0"/>
              <w:spacing w:before="10"/>
              <w:jc w:val="center"/>
            </w:pPr>
            <w:r w:rsidRPr="001C1EE4">
              <w:t>28/47 (59,6%)</w:t>
            </w:r>
          </w:p>
        </w:tc>
      </w:tr>
      <w:tr w:rsidR="0088586F" w:rsidRPr="001C1EE4" w14:paraId="702D26E0" w14:textId="77777777" w:rsidTr="0088586F">
        <w:trPr>
          <w:trHeight w:val="2033"/>
        </w:trPr>
        <w:tc>
          <w:tcPr>
            <w:tcW w:w="9270" w:type="dxa"/>
            <w:gridSpan w:val="3"/>
            <w:tcBorders>
              <w:top w:val="single" w:sz="4" w:space="0" w:color="auto"/>
              <w:left w:val="nil"/>
              <w:bottom w:val="nil"/>
              <w:right w:val="nil"/>
            </w:tcBorders>
          </w:tcPr>
          <w:p w14:paraId="4DF02138" w14:textId="77777777" w:rsidR="0088586F" w:rsidRPr="00786DCB" w:rsidRDefault="0088586F" w:rsidP="0088586F">
            <w:pPr>
              <w:widowControl w:val="0"/>
              <w:autoSpaceDE w:val="0"/>
              <w:autoSpaceDN w:val="0"/>
              <w:spacing w:before="8"/>
              <w:ind w:left="540" w:hanging="360"/>
              <w:rPr>
                <w:sz w:val="20"/>
                <w:szCs w:val="20"/>
                <w:vertAlign w:val="superscript"/>
              </w:rPr>
            </w:pPr>
            <w:r w:rsidRPr="00786DCB">
              <w:rPr>
                <w:sz w:val="20"/>
                <w:szCs w:val="20"/>
                <w:vertAlign w:val="superscript"/>
              </w:rPr>
              <w:t xml:space="preserve">a </w:t>
            </w:r>
            <w:r w:rsidRPr="00786DCB">
              <w:rPr>
                <w:sz w:val="20"/>
                <w:szCs w:val="20"/>
                <w:vertAlign w:val="superscript"/>
              </w:rPr>
              <w:tab/>
            </w:r>
            <w:r w:rsidRPr="00FB37AE">
              <w:rPr>
                <w:sz w:val="20"/>
                <w:szCs w:val="20"/>
              </w:rPr>
              <w:t>Adalimumabs 2,4 mg/kg (maksimālā deva 160 mg) 0. nedēļā, placebo 1. nedēļā un 1,2 mg/kg (maksimālā deva 80 mg) 2. nedēļā</w:t>
            </w:r>
            <w:r w:rsidRPr="00786DCB">
              <w:rPr>
                <w:sz w:val="20"/>
                <w:szCs w:val="20"/>
                <w:vertAlign w:val="superscript"/>
              </w:rPr>
              <w:t xml:space="preserve"> </w:t>
            </w:r>
          </w:p>
          <w:p w14:paraId="1037308C" w14:textId="77777777" w:rsidR="0088586F" w:rsidRPr="00786DCB" w:rsidRDefault="0088586F" w:rsidP="0088586F">
            <w:pPr>
              <w:widowControl w:val="0"/>
              <w:autoSpaceDE w:val="0"/>
              <w:autoSpaceDN w:val="0"/>
              <w:spacing w:before="8"/>
              <w:ind w:left="540" w:hanging="360"/>
              <w:rPr>
                <w:sz w:val="20"/>
                <w:szCs w:val="20"/>
                <w:vertAlign w:val="superscript"/>
              </w:rPr>
            </w:pPr>
            <w:r w:rsidRPr="00786DCB">
              <w:rPr>
                <w:sz w:val="20"/>
                <w:szCs w:val="20"/>
                <w:vertAlign w:val="superscript"/>
              </w:rPr>
              <w:t xml:space="preserve">b </w:t>
            </w:r>
            <w:r w:rsidRPr="00786DCB">
              <w:rPr>
                <w:sz w:val="20"/>
                <w:szCs w:val="20"/>
                <w:vertAlign w:val="superscript"/>
              </w:rPr>
              <w:tab/>
            </w:r>
            <w:r w:rsidRPr="00FB37AE">
              <w:rPr>
                <w:sz w:val="20"/>
                <w:szCs w:val="20"/>
              </w:rPr>
              <w:t>Adalimumabs 2,4 mg/kg (maksimālā deva 160</w:t>
            </w:r>
            <w:r>
              <w:rPr>
                <w:sz w:val="20"/>
                <w:szCs w:val="20"/>
              </w:rPr>
              <w:t> </w:t>
            </w:r>
            <w:r w:rsidRPr="00FB37AE">
              <w:rPr>
                <w:sz w:val="20"/>
                <w:szCs w:val="20"/>
              </w:rPr>
              <w:t>mg) 0. un 1. nedēļā un 1,2</w:t>
            </w:r>
            <w:r>
              <w:rPr>
                <w:sz w:val="20"/>
                <w:szCs w:val="20"/>
              </w:rPr>
              <w:t> </w:t>
            </w:r>
            <w:r w:rsidRPr="00FB37AE">
              <w:rPr>
                <w:sz w:val="20"/>
                <w:szCs w:val="20"/>
              </w:rPr>
              <w:t>mg/kg (maksimālā deva 80 mg) 2. nedēļā</w:t>
            </w:r>
            <w:r w:rsidRPr="00786DCB">
              <w:rPr>
                <w:sz w:val="20"/>
                <w:szCs w:val="20"/>
                <w:vertAlign w:val="superscript"/>
              </w:rPr>
              <w:t xml:space="preserve"> </w:t>
            </w:r>
          </w:p>
          <w:p w14:paraId="304E1E1D" w14:textId="77777777" w:rsidR="0088586F" w:rsidRPr="00786DCB" w:rsidRDefault="0088586F" w:rsidP="0088586F">
            <w:pPr>
              <w:widowControl w:val="0"/>
              <w:autoSpaceDE w:val="0"/>
              <w:autoSpaceDN w:val="0"/>
              <w:spacing w:before="8"/>
              <w:ind w:left="540" w:hanging="360"/>
              <w:rPr>
                <w:sz w:val="20"/>
                <w:szCs w:val="20"/>
                <w:vertAlign w:val="superscript"/>
              </w:rPr>
            </w:pPr>
            <w:r w:rsidRPr="00786DCB">
              <w:rPr>
                <w:sz w:val="20"/>
                <w:szCs w:val="20"/>
                <w:vertAlign w:val="superscript"/>
              </w:rPr>
              <w:t xml:space="preserve">c </w:t>
            </w:r>
            <w:r w:rsidRPr="00786DCB">
              <w:rPr>
                <w:sz w:val="20"/>
                <w:szCs w:val="20"/>
                <w:vertAlign w:val="superscript"/>
              </w:rPr>
              <w:tab/>
            </w:r>
            <w:r w:rsidRPr="00FB37AE">
              <w:rPr>
                <w:sz w:val="20"/>
                <w:szCs w:val="20"/>
              </w:rPr>
              <w:t>Neietverot nemaskētu adalimumabu 2,4</w:t>
            </w:r>
            <w:r>
              <w:rPr>
                <w:sz w:val="20"/>
                <w:szCs w:val="20"/>
              </w:rPr>
              <w:t> </w:t>
            </w:r>
            <w:r w:rsidRPr="00FB37AE">
              <w:rPr>
                <w:sz w:val="20"/>
                <w:szCs w:val="20"/>
              </w:rPr>
              <w:t>mg/kg (maksimālā deva 160</w:t>
            </w:r>
            <w:r>
              <w:rPr>
                <w:sz w:val="20"/>
                <w:szCs w:val="20"/>
              </w:rPr>
              <w:t> </w:t>
            </w:r>
            <w:r w:rsidRPr="00FB37AE">
              <w:rPr>
                <w:sz w:val="20"/>
                <w:szCs w:val="20"/>
              </w:rPr>
              <w:t>mg) indukcijas devu 0. un 1.</w:t>
            </w:r>
            <w:r>
              <w:rPr>
                <w:sz w:val="20"/>
                <w:szCs w:val="20"/>
              </w:rPr>
              <w:t xml:space="preserve">  </w:t>
            </w:r>
            <w:r w:rsidRPr="00FB37AE">
              <w:rPr>
                <w:sz w:val="20"/>
                <w:szCs w:val="20"/>
              </w:rPr>
              <w:t>nedēļā un 1,2</w:t>
            </w:r>
            <w:r>
              <w:rPr>
                <w:sz w:val="20"/>
                <w:szCs w:val="20"/>
              </w:rPr>
              <w:t> </w:t>
            </w:r>
            <w:r w:rsidRPr="00FB37AE">
              <w:rPr>
                <w:sz w:val="20"/>
                <w:szCs w:val="20"/>
              </w:rPr>
              <w:t>mg/kg devu (maksimālā deva 80 mg) 2.</w:t>
            </w:r>
            <w:r w:rsidRPr="00FB37AE">
              <w:rPr>
                <w:spacing w:val="-15"/>
                <w:sz w:val="20"/>
                <w:szCs w:val="20"/>
              </w:rPr>
              <w:t xml:space="preserve"> </w:t>
            </w:r>
            <w:r w:rsidRPr="00FB37AE">
              <w:rPr>
                <w:sz w:val="20"/>
                <w:szCs w:val="20"/>
              </w:rPr>
              <w:t>nedēļā</w:t>
            </w:r>
            <w:r w:rsidRPr="00786DCB">
              <w:rPr>
                <w:sz w:val="20"/>
                <w:szCs w:val="20"/>
                <w:vertAlign w:val="superscript"/>
              </w:rPr>
              <w:t xml:space="preserve"> </w:t>
            </w:r>
          </w:p>
          <w:p w14:paraId="3FE5FB4D" w14:textId="77777777" w:rsidR="0088586F" w:rsidRPr="00786DCB" w:rsidRDefault="0088586F" w:rsidP="0088586F">
            <w:pPr>
              <w:widowControl w:val="0"/>
              <w:autoSpaceDE w:val="0"/>
              <w:autoSpaceDN w:val="0"/>
              <w:spacing w:before="8"/>
              <w:ind w:left="180"/>
              <w:rPr>
                <w:sz w:val="20"/>
                <w:szCs w:val="20"/>
                <w:vertAlign w:val="superscript"/>
              </w:rPr>
            </w:pPr>
            <w:r w:rsidRPr="00FB37AE">
              <w:rPr>
                <w:sz w:val="20"/>
                <w:szCs w:val="20"/>
              </w:rPr>
              <w:t>1.</w:t>
            </w:r>
            <w:r>
              <w:rPr>
                <w:sz w:val="20"/>
                <w:szCs w:val="20"/>
              </w:rPr>
              <w:t> </w:t>
            </w:r>
            <w:r w:rsidRPr="00FB37AE">
              <w:rPr>
                <w:sz w:val="20"/>
                <w:szCs w:val="20"/>
              </w:rPr>
              <w:t>piezīme. Abas indukcijas grupas saņēma 0,6</w:t>
            </w:r>
            <w:r>
              <w:rPr>
                <w:sz w:val="20"/>
                <w:szCs w:val="20"/>
              </w:rPr>
              <w:t> </w:t>
            </w:r>
            <w:r w:rsidRPr="00FB37AE">
              <w:rPr>
                <w:sz w:val="20"/>
                <w:szCs w:val="20"/>
              </w:rPr>
              <w:t>mg/kg (maksimālā deva 40</w:t>
            </w:r>
            <w:r>
              <w:rPr>
                <w:sz w:val="20"/>
                <w:szCs w:val="20"/>
              </w:rPr>
              <w:t> </w:t>
            </w:r>
            <w:r w:rsidRPr="00FB37AE">
              <w:rPr>
                <w:sz w:val="20"/>
                <w:szCs w:val="20"/>
              </w:rPr>
              <w:t>mg) 4.</w:t>
            </w:r>
            <w:r w:rsidRPr="00FB37AE">
              <w:rPr>
                <w:spacing w:val="-33"/>
                <w:sz w:val="20"/>
                <w:szCs w:val="20"/>
              </w:rPr>
              <w:t xml:space="preserve"> </w:t>
            </w:r>
            <w:r w:rsidRPr="00FB37AE">
              <w:rPr>
                <w:sz w:val="20"/>
                <w:szCs w:val="20"/>
              </w:rPr>
              <w:t>un 6.</w:t>
            </w:r>
            <w:r>
              <w:rPr>
                <w:sz w:val="20"/>
                <w:szCs w:val="20"/>
              </w:rPr>
              <w:t> </w:t>
            </w:r>
            <w:r w:rsidRPr="00FB37AE">
              <w:rPr>
                <w:sz w:val="20"/>
                <w:szCs w:val="20"/>
              </w:rPr>
              <w:t>nedēļā</w:t>
            </w:r>
            <w:r w:rsidRPr="00786DCB">
              <w:rPr>
                <w:sz w:val="20"/>
                <w:szCs w:val="20"/>
                <w:vertAlign w:val="superscript"/>
              </w:rPr>
              <w:t xml:space="preserve"> </w:t>
            </w:r>
          </w:p>
          <w:p w14:paraId="74E69EB9" w14:textId="77777777" w:rsidR="0088586F" w:rsidRPr="00FB37AE" w:rsidRDefault="0088586F" w:rsidP="0088586F">
            <w:pPr>
              <w:widowControl w:val="0"/>
              <w:autoSpaceDE w:val="0"/>
              <w:autoSpaceDN w:val="0"/>
              <w:spacing w:before="8"/>
              <w:ind w:left="180"/>
              <w:rPr>
                <w:sz w:val="20"/>
                <w:szCs w:val="20"/>
                <w:vertAlign w:val="superscript"/>
              </w:rPr>
            </w:pPr>
            <w:r w:rsidRPr="00FB37AE">
              <w:rPr>
                <w:sz w:val="20"/>
                <w:szCs w:val="20"/>
              </w:rPr>
              <w:t>2.</w:t>
            </w:r>
            <w:r>
              <w:rPr>
                <w:sz w:val="20"/>
                <w:szCs w:val="20"/>
              </w:rPr>
              <w:t> </w:t>
            </w:r>
            <w:r w:rsidRPr="00FB37AE">
              <w:rPr>
                <w:sz w:val="20"/>
                <w:szCs w:val="20"/>
              </w:rPr>
              <w:t>piezīme. Pacienti, kam 8. nedēļā nebija rādītāju, tika uzskatīti par mērķa kritēriju nesasniegušiem.</w:t>
            </w:r>
            <w:r w:rsidRPr="00FB37AE">
              <w:rPr>
                <w:sz w:val="20"/>
                <w:szCs w:val="20"/>
                <w:vertAlign w:val="superscript"/>
              </w:rPr>
              <w:t xml:space="preserve"> </w:t>
            </w:r>
          </w:p>
          <w:p w14:paraId="4E6412AC" w14:textId="77777777" w:rsidR="0088586F" w:rsidRPr="001C1EE4" w:rsidRDefault="0088586F" w:rsidP="0088586F">
            <w:pPr>
              <w:widowControl w:val="0"/>
              <w:autoSpaceDE w:val="0"/>
              <w:autoSpaceDN w:val="0"/>
              <w:ind w:left="1080" w:right="303"/>
            </w:pPr>
            <w:r w:rsidRPr="007E2223">
              <w:rPr>
                <w:sz w:val="20"/>
                <w:szCs w:val="20"/>
              </w:rPr>
              <w:t xml:space="preserve"> </w:t>
            </w:r>
          </w:p>
        </w:tc>
      </w:tr>
    </w:tbl>
    <w:p w14:paraId="0F3949C7" w14:textId="77777777" w:rsidR="0088586F" w:rsidRPr="001C1EE4" w:rsidRDefault="0088586F" w:rsidP="0088586F">
      <w:pPr>
        <w:widowControl w:val="0"/>
        <w:autoSpaceDE w:val="0"/>
        <w:autoSpaceDN w:val="0"/>
        <w:spacing w:before="4"/>
        <w:rPr>
          <w:b/>
          <w:sz w:val="21"/>
        </w:rPr>
      </w:pPr>
    </w:p>
    <w:p w14:paraId="23D00813" w14:textId="77777777" w:rsidR="0088586F" w:rsidRPr="001C1EE4" w:rsidRDefault="00F257EA" w:rsidP="00395751">
      <w:pPr>
        <w:widowControl w:val="0"/>
        <w:autoSpaceDE w:val="0"/>
        <w:autoSpaceDN w:val="0"/>
        <w:ind w:right="2"/>
      </w:pPr>
      <w:r w:rsidRPr="001C1EE4">
        <w:t xml:space="preserve">Pacientiem, kuri saņēma dubultmaskētu </w:t>
      </w:r>
      <w:r>
        <w:t>adalimumabu</w:t>
      </w:r>
      <w:r w:rsidRPr="001C1EE4">
        <w:t xml:space="preserve"> 40</w:t>
      </w:r>
      <w:r>
        <w:t> </w:t>
      </w:r>
      <w:r w:rsidRPr="001C1EE4">
        <w:t>mg kā maksimālo balstdevu katru otro nedēļu (0,6</w:t>
      </w:r>
      <w:r>
        <w:t> </w:t>
      </w:r>
      <w:r w:rsidRPr="001C1EE4">
        <w:t>mg/kg) un 40</w:t>
      </w:r>
      <w:r>
        <w:t> </w:t>
      </w:r>
      <w:r w:rsidRPr="001C1EE4">
        <w:t>mg kā maksimālo balstdevu katru nedēļu (0,6</w:t>
      </w:r>
      <w:r>
        <w:t> </w:t>
      </w:r>
      <w:r w:rsidRPr="001C1EE4">
        <w:t>mg/kg) (27.</w:t>
      </w:r>
      <w:r>
        <w:t> </w:t>
      </w:r>
      <w:r w:rsidRPr="001C1EE4">
        <w:t>tabula), 52.</w:t>
      </w:r>
      <w:r>
        <w:t> </w:t>
      </w:r>
      <w:r w:rsidRPr="001C1EE4">
        <w:t>nedēļā</w:t>
      </w:r>
      <w:r w:rsidRPr="001C1EE4">
        <w:rPr>
          <w:spacing w:val="-3"/>
        </w:rPr>
        <w:t xml:space="preserve"> </w:t>
      </w:r>
      <w:r w:rsidRPr="001C1EE4">
        <w:t>tika</w:t>
      </w:r>
      <w:r w:rsidRPr="001C1EE4">
        <w:rPr>
          <w:spacing w:val="-4"/>
        </w:rPr>
        <w:t xml:space="preserve"> </w:t>
      </w:r>
      <w:r w:rsidRPr="001C1EE4">
        <w:t>vērtēta:</w:t>
      </w:r>
      <w:r w:rsidRPr="001C1EE4">
        <w:rPr>
          <w:spacing w:val="-4"/>
        </w:rPr>
        <w:t xml:space="preserve"> </w:t>
      </w:r>
      <w:r w:rsidRPr="001C1EE4">
        <w:t>klīniskā</w:t>
      </w:r>
      <w:r w:rsidRPr="001C1EE4">
        <w:rPr>
          <w:spacing w:val="-4"/>
        </w:rPr>
        <w:t xml:space="preserve"> </w:t>
      </w:r>
      <w:r w:rsidRPr="001C1EE4">
        <w:t>remisija</w:t>
      </w:r>
      <w:r w:rsidRPr="001C1EE4">
        <w:rPr>
          <w:spacing w:val="-4"/>
        </w:rPr>
        <w:t xml:space="preserve"> </w:t>
      </w:r>
      <w:r w:rsidRPr="001C1EE4">
        <w:t>pēc</w:t>
      </w:r>
      <w:r w:rsidRPr="001C1EE4">
        <w:rPr>
          <w:spacing w:val="-4"/>
        </w:rPr>
        <w:t xml:space="preserve"> </w:t>
      </w:r>
      <w:r w:rsidRPr="001C1EE4">
        <w:t>PMI</w:t>
      </w:r>
      <w:r w:rsidRPr="001C1EE4">
        <w:rPr>
          <w:spacing w:val="-1"/>
        </w:rPr>
        <w:t xml:space="preserve"> </w:t>
      </w:r>
      <w:r>
        <w:t>–</w:t>
      </w:r>
      <w:r w:rsidRPr="001C1EE4">
        <w:rPr>
          <w:spacing w:val="-7"/>
        </w:rPr>
        <w:t xml:space="preserve"> </w:t>
      </w:r>
      <w:r w:rsidRPr="001C1EE4">
        <w:t>pacientiem</w:t>
      </w:r>
      <w:r w:rsidRPr="001C1EE4">
        <w:rPr>
          <w:spacing w:val="-4"/>
        </w:rPr>
        <w:t xml:space="preserve"> </w:t>
      </w:r>
      <w:r w:rsidRPr="001C1EE4">
        <w:t>ar</w:t>
      </w:r>
      <w:r w:rsidRPr="001C1EE4">
        <w:rPr>
          <w:spacing w:val="-4"/>
        </w:rPr>
        <w:t xml:space="preserve"> </w:t>
      </w:r>
      <w:r w:rsidRPr="001C1EE4">
        <w:t>atbildes</w:t>
      </w:r>
      <w:r w:rsidRPr="001C1EE4">
        <w:rPr>
          <w:spacing w:val="-4"/>
        </w:rPr>
        <w:t xml:space="preserve"> </w:t>
      </w:r>
      <w:r w:rsidRPr="001C1EE4">
        <w:t>reakciju</w:t>
      </w:r>
      <w:r w:rsidRPr="001C1EE4">
        <w:rPr>
          <w:spacing w:val="-4"/>
        </w:rPr>
        <w:t xml:space="preserve"> </w:t>
      </w:r>
      <w:r w:rsidRPr="001C1EE4">
        <w:t>8.</w:t>
      </w:r>
      <w:r>
        <w:rPr>
          <w:spacing w:val="-4"/>
        </w:rPr>
        <w:t> </w:t>
      </w:r>
      <w:r w:rsidRPr="001C1EE4">
        <w:t>nedēļā,</w:t>
      </w:r>
      <w:r w:rsidRPr="001C1EE4">
        <w:rPr>
          <w:spacing w:val="-3"/>
        </w:rPr>
        <w:t xml:space="preserve"> </w:t>
      </w:r>
      <w:r w:rsidRPr="001C1EE4">
        <w:t>klīniskā</w:t>
      </w:r>
      <w:r>
        <w:t xml:space="preserve"> </w:t>
      </w:r>
      <w:r w:rsidRPr="001C1EE4">
        <w:t>atbilde (definēta kā Meijo indeksa samazinājums par ≥ 3</w:t>
      </w:r>
      <w:r>
        <w:t> </w:t>
      </w:r>
      <w:r w:rsidRPr="001C1EE4">
        <w:t xml:space="preserve">punktiem un ≥ 30% salīdzinājumā ar </w:t>
      </w:r>
      <w:r w:rsidRPr="00E51776">
        <w:t>sākumstāvokli</w:t>
      </w:r>
      <w:r w:rsidRPr="001C1EE4">
        <w:t>) – pacientiem ar atbildes reakciju 8.</w:t>
      </w:r>
      <w:r>
        <w:t> </w:t>
      </w:r>
      <w:r w:rsidRPr="001C1EE4">
        <w:t>nedēļā, gļotādas sadzīšana (definēta kā Meijo endoskopijas apakšrezultāts ≤ 1) – pacientiem ar atbildes reakciju 8.</w:t>
      </w:r>
      <w:r>
        <w:t> </w:t>
      </w:r>
      <w:r w:rsidRPr="001C1EE4">
        <w:t>nedēļā, klīniskā remisija pēc PMI</w:t>
      </w:r>
      <w:r>
        <w:t xml:space="preserve"> </w:t>
      </w:r>
      <w:r w:rsidRPr="001C1EE4">
        <w:t>pacientiem ar remisiju 8.</w:t>
      </w:r>
      <w:r>
        <w:t> </w:t>
      </w:r>
      <w:r w:rsidRPr="001C1EE4">
        <w:t>nedēļā, kā arī pacientiem ar atbildes reakciju 8.</w:t>
      </w:r>
      <w:r>
        <w:t> </w:t>
      </w:r>
      <w:r w:rsidRPr="001C1EE4">
        <w:t>nedēļā tika vērtēts to pacientu procentuālais īpatsvars ar remisiju pēc PMI, nelietojot</w:t>
      </w:r>
      <w:r w:rsidRPr="001C1EE4">
        <w:rPr>
          <w:spacing w:val="-18"/>
        </w:rPr>
        <w:t xml:space="preserve"> </w:t>
      </w:r>
      <w:r w:rsidRPr="001C1EE4">
        <w:t>kortikosteroīdus</w:t>
      </w:r>
      <w:r w:rsidR="0088586F" w:rsidRPr="001C1EE4">
        <w:t>.</w:t>
      </w:r>
    </w:p>
    <w:p w14:paraId="7ED27DE4" w14:textId="77777777" w:rsidR="0088586F" w:rsidRDefault="0088586F" w:rsidP="0088586F">
      <w:pPr>
        <w:widowControl w:val="0"/>
        <w:tabs>
          <w:tab w:val="left" w:pos="3202"/>
        </w:tabs>
        <w:autoSpaceDE w:val="0"/>
        <w:autoSpaceDN w:val="0"/>
        <w:spacing w:before="70"/>
        <w:jc w:val="both"/>
        <w:outlineLvl w:val="1"/>
        <w:rPr>
          <w:b/>
          <w:bCs/>
        </w:rPr>
      </w:pPr>
    </w:p>
    <w:p w14:paraId="6C348E7C" w14:textId="77777777" w:rsidR="0088586F" w:rsidRPr="001C1EE4" w:rsidRDefault="005931CD" w:rsidP="0088586F">
      <w:pPr>
        <w:widowControl w:val="0"/>
        <w:tabs>
          <w:tab w:val="left" w:pos="3202"/>
        </w:tabs>
        <w:autoSpaceDE w:val="0"/>
        <w:autoSpaceDN w:val="0"/>
        <w:spacing w:before="70"/>
        <w:jc w:val="both"/>
        <w:outlineLvl w:val="1"/>
        <w:rPr>
          <w:b/>
          <w:bCs/>
        </w:rPr>
      </w:pPr>
      <w:r>
        <w:rPr>
          <w:b/>
          <w:bCs/>
        </w:rPr>
        <w:t>3</w:t>
      </w:r>
      <w:r w:rsidR="0088586F">
        <w:rPr>
          <w:b/>
          <w:bCs/>
        </w:rPr>
        <w:t xml:space="preserve">2. tabula. </w:t>
      </w:r>
      <w:r w:rsidR="0088586F" w:rsidRPr="001C1EE4">
        <w:rPr>
          <w:b/>
          <w:bCs/>
        </w:rPr>
        <w:t>Efektivitātes rezultāti 52.</w:t>
      </w:r>
      <w:r w:rsidR="0088586F">
        <w:rPr>
          <w:b/>
          <w:bCs/>
          <w:spacing w:val="-6"/>
        </w:rPr>
        <w:t> </w:t>
      </w:r>
      <w:r w:rsidR="0088586F" w:rsidRPr="001C1EE4">
        <w:rPr>
          <w:b/>
          <w:bCs/>
        </w:rPr>
        <w:t>nedēļā</w:t>
      </w:r>
    </w:p>
    <w:p w14:paraId="374B1239" w14:textId="77777777" w:rsidR="0088586F" w:rsidRPr="001C1EE4" w:rsidRDefault="0088586F" w:rsidP="0088586F">
      <w:pPr>
        <w:widowControl w:val="0"/>
        <w:autoSpaceDE w:val="0"/>
        <w:autoSpaceDN w:val="0"/>
        <w:spacing w:before="7"/>
        <w:rPr>
          <w:b/>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76"/>
        <w:gridCol w:w="2409"/>
        <w:gridCol w:w="3185"/>
      </w:tblGrid>
      <w:tr w:rsidR="0088586F" w:rsidRPr="001C1EE4" w14:paraId="72893444" w14:textId="77777777" w:rsidTr="0088586F">
        <w:trPr>
          <w:trHeight w:val="1012"/>
        </w:trPr>
        <w:tc>
          <w:tcPr>
            <w:tcW w:w="3676" w:type="dxa"/>
          </w:tcPr>
          <w:p w14:paraId="5606F331" w14:textId="77777777" w:rsidR="0088586F" w:rsidRPr="001C1EE4" w:rsidRDefault="0088586F" w:rsidP="0088586F">
            <w:pPr>
              <w:widowControl w:val="0"/>
              <w:autoSpaceDE w:val="0"/>
              <w:autoSpaceDN w:val="0"/>
            </w:pPr>
          </w:p>
        </w:tc>
        <w:tc>
          <w:tcPr>
            <w:tcW w:w="2409" w:type="dxa"/>
          </w:tcPr>
          <w:p w14:paraId="63AC7A83" w14:textId="77777777" w:rsidR="0088586F" w:rsidRDefault="0088586F" w:rsidP="0088586F">
            <w:pPr>
              <w:widowControl w:val="0"/>
              <w:autoSpaceDE w:val="0"/>
              <w:autoSpaceDN w:val="0"/>
              <w:ind w:right="79"/>
              <w:jc w:val="center"/>
              <w:rPr>
                <w:b/>
              </w:rPr>
            </w:pPr>
            <w:r>
              <w:rPr>
                <w:b/>
              </w:rPr>
              <w:t>Adalimumabs</w:t>
            </w:r>
            <w:r w:rsidRPr="001C1EE4">
              <w:rPr>
                <w:b/>
                <w:vertAlign w:val="superscript"/>
              </w:rPr>
              <w:t>a</w:t>
            </w:r>
            <w:r w:rsidRPr="001C1EE4">
              <w:rPr>
                <w:b/>
              </w:rPr>
              <w:t xml:space="preserve"> </w:t>
            </w:r>
          </w:p>
          <w:p w14:paraId="6AE4DA04" w14:textId="77777777" w:rsidR="0088586F" w:rsidRPr="001C1EE4" w:rsidRDefault="0088586F" w:rsidP="0088586F">
            <w:pPr>
              <w:widowControl w:val="0"/>
              <w:autoSpaceDE w:val="0"/>
              <w:autoSpaceDN w:val="0"/>
              <w:ind w:right="79"/>
              <w:jc w:val="center"/>
              <w:rPr>
                <w:b/>
              </w:rPr>
            </w:pPr>
            <w:r w:rsidRPr="001C1EE4">
              <w:rPr>
                <w:b/>
              </w:rPr>
              <w:t>Maksimāli 40</w:t>
            </w:r>
            <w:r>
              <w:rPr>
                <w:b/>
              </w:rPr>
              <w:t> </w:t>
            </w:r>
            <w:r w:rsidRPr="001C1EE4">
              <w:rPr>
                <w:b/>
              </w:rPr>
              <w:t>mg katru</w:t>
            </w:r>
            <w:r>
              <w:rPr>
                <w:b/>
              </w:rPr>
              <w:t xml:space="preserve"> </w:t>
            </w:r>
            <w:r w:rsidRPr="001C1EE4">
              <w:rPr>
                <w:b/>
              </w:rPr>
              <w:t>otro nedēļu</w:t>
            </w:r>
          </w:p>
          <w:p w14:paraId="688CB0E7" w14:textId="77777777" w:rsidR="0088586F" w:rsidRPr="00C814D9" w:rsidRDefault="0088586F" w:rsidP="0088586F">
            <w:pPr>
              <w:widowControl w:val="0"/>
              <w:autoSpaceDE w:val="0"/>
              <w:autoSpaceDN w:val="0"/>
              <w:spacing w:line="238" w:lineRule="exact"/>
              <w:ind w:right="71"/>
              <w:jc w:val="center"/>
              <w:rPr>
                <w:b/>
                <w:bCs/>
              </w:rPr>
            </w:pPr>
            <w:r w:rsidRPr="00C814D9">
              <w:rPr>
                <w:b/>
                <w:bCs/>
              </w:rPr>
              <w:t>N = 31</w:t>
            </w:r>
          </w:p>
        </w:tc>
        <w:tc>
          <w:tcPr>
            <w:tcW w:w="3185" w:type="dxa"/>
          </w:tcPr>
          <w:p w14:paraId="786B8C05" w14:textId="77777777" w:rsidR="0088586F" w:rsidRDefault="0088586F" w:rsidP="0088586F">
            <w:pPr>
              <w:widowControl w:val="0"/>
              <w:autoSpaceDE w:val="0"/>
              <w:autoSpaceDN w:val="0"/>
              <w:ind w:right="188"/>
              <w:jc w:val="center"/>
              <w:rPr>
                <w:b/>
              </w:rPr>
            </w:pPr>
            <w:r>
              <w:rPr>
                <w:b/>
              </w:rPr>
              <w:t>Adalimumabs</w:t>
            </w:r>
            <w:r w:rsidRPr="001C1EE4">
              <w:rPr>
                <w:b/>
                <w:vertAlign w:val="superscript"/>
              </w:rPr>
              <w:t>b</w:t>
            </w:r>
            <w:r w:rsidRPr="001C1EE4">
              <w:rPr>
                <w:b/>
              </w:rPr>
              <w:t xml:space="preserve"> </w:t>
            </w:r>
          </w:p>
          <w:p w14:paraId="50E7908E" w14:textId="77777777" w:rsidR="0088586F" w:rsidRPr="001C1EE4" w:rsidRDefault="0088586F" w:rsidP="0088586F">
            <w:pPr>
              <w:widowControl w:val="0"/>
              <w:autoSpaceDE w:val="0"/>
              <w:autoSpaceDN w:val="0"/>
              <w:ind w:right="188"/>
              <w:jc w:val="center"/>
              <w:rPr>
                <w:b/>
              </w:rPr>
            </w:pPr>
            <w:r w:rsidRPr="001C1EE4">
              <w:rPr>
                <w:b/>
              </w:rPr>
              <w:t>Maksimāli 40</w:t>
            </w:r>
            <w:r>
              <w:rPr>
                <w:b/>
              </w:rPr>
              <w:t> </w:t>
            </w:r>
            <w:r w:rsidRPr="001C1EE4">
              <w:rPr>
                <w:b/>
              </w:rPr>
              <w:t>mg katru</w:t>
            </w:r>
            <w:r>
              <w:rPr>
                <w:b/>
              </w:rPr>
              <w:t xml:space="preserve"> </w:t>
            </w:r>
            <w:r w:rsidRPr="001C1EE4">
              <w:rPr>
                <w:b/>
              </w:rPr>
              <w:t>nedēļu</w:t>
            </w:r>
          </w:p>
          <w:p w14:paraId="5EA1716C" w14:textId="77777777" w:rsidR="0088586F" w:rsidRPr="00C814D9" w:rsidRDefault="0088586F" w:rsidP="0088586F">
            <w:pPr>
              <w:widowControl w:val="0"/>
              <w:autoSpaceDE w:val="0"/>
              <w:autoSpaceDN w:val="0"/>
              <w:spacing w:line="238" w:lineRule="exact"/>
              <w:jc w:val="center"/>
              <w:rPr>
                <w:b/>
                <w:bCs/>
              </w:rPr>
            </w:pPr>
            <w:r w:rsidRPr="00C814D9">
              <w:rPr>
                <w:b/>
                <w:bCs/>
              </w:rPr>
              <w:t>N = 31</w:t>
            </w:r>
          </w:p>
        </w:tc>
      </w:tr>
      <w:tr w:rsidR="0088586F" w:rsidRPr="001C1EE4" w14:paraId="3B7A6CCE" w14:textId="77777777" w:rsidTr="00C814D9">
        <w:trPr>
          <w:trHeight w:val="520"/>
        </w:trPr>
        <w:tc>
          <w:tcPr>
            <w:tcW w:w="3676" w:type="dxa"/>
          </w:tcPr>
          <w:p w14:paraId="14A71475" w14:textId="77777777" w:rsidR="0088586F" w:rsidRPr="001C1EE4" w:rsidRDefault="0088586F" w:rsidP="00C814D9">
            <w:pPr>
              <w:widowControl w:val="0"/>
              <w:autoSpaceDE w:val="0"/>
              <w:autoSpaceDN w:val="0"/>
              <w:spacing w:line="246" w:lineRule="exact"/>
              <w:ind w:left="90"/>
            </w:pPr>
            <w:r w:rsidRPr="001C1EE4">
              <w:t>Klīniskā remisija</w:t>
            </w:r>
            <w:r>
              <w:t xml:space="preserve"> </w:t>
            </w:r>
            <w:r w:rsidRPr="001C1EE4">
              <w:t>pacientiem ar atbildes reakciju pēc DMI 8.</w:t>
            </w:r>
            <w:r>
              <w:t> </w:t>
            </w:r>
            <w:r w:rsidRPr="001C1EE4">
              <w:t>nedēļā</w:t>
            </w:r>
          </w:p>
        </w:tc>
        <w:tc>
          <w:tcPr>
            <w:tcW w:w="2409" w:type="dxa"/>
          </w:tcPr>
          <w:p w14:paraId="68C89ACD" w14:textId="77777777" w:rsidR="0088586F" w:rsidRPr="001C1EE4" w:rsidRDefault="0088586F" w:rsidP="00C814D9">
            <w:pPr>
              <w:widowControl w:val="0"/>
              <w:autoSpaceDE w:val="0"/>
              <w:autoSpaceDN w:val="0"/>
              <w:jc w:val="center"/>
            </w:pPr>
            <w:r w:rsidRPr="001C1EE4">
              <w:t>9/31 (29,0%)</w:t>
            </w:r>
          </w:p>
        </w:tc>
        <w:tc>
          <w:tcPr>
            <w:tcW w:w="3185" w:type="dxa"/>
          </w:tcPr>
          <w:p w14:paraId="72E7A38E" w14:textId="77777777" w:rsidR="0088586F" w:rsidRPr="001C1EE4" w:rsidRDefault="0088586F" w:rsidP="0088586F">
            <w:pPr>
              <w:widowControl w:val="0"/>
              <w:autoSpaceDE w:val="0"/>
              <w:autoSpaceDN w:val="0"/>
              <w:jc w:val="center"/>
            </w:pPr>
            <w:r w:rsidRPr="001C1EE4">
              <w:t>14/31 (45,2%)</w:t>
            </w:r>
          </w:p>
        </w:tc>
      </w:tr>
      <w:tr w:rsidR="0088586F" w:rsidRPr="001C1EE4" w14:paraId="731B7F41" w14:textId="77777777" w:rsidTr="00C814D9">
        <w:trPr>
          <w:trHeight w:val="520"/>
        </w:trPr>
        <w:tc>
          <w:tcPr>
            <w:tcW w:w="3676" w:type="dxa"/>
          </w:tcPr>
          <w:p w14:paraId="62ACFC2A" w14:textId="77777777" w:rsidR="0088586F" w:rsidRPr="001C1EE4" w:rsidRDefault="0088586F" w:rsidP="00C814D9">
            <w:pPr>
              <w:widowControl w:val="0"/>
              <w:autoSpaceDE w:val="0"/>
              <w:autoSpaceDN w:val="0"/>
              <w:ind w:left="90" w:right="250"/>
            </w:pPr>
            <w:r w:rsidRPr="001C1EE4">
              <w:t>Klīniskā atbildes reakcija pacientiem ar atbildes</w:t>
            </w:r>
            <w:r>
              <w:t xml:space="preserve"> </w:t>
            </w:r>
            <w:r w:rsidRPr="001C1EE4">
              <w:t>reakciju pēc DMI 8.</w:t>
            </w:r>
            <w:r>
              <w:t> </w:t>
            </w:r>
            <w:r w:rsidRPr="001C1EE4">
              <w:t>nedēļā</w:t>
            </w:r>
          </w:p>
        </w:tc>
        <w:tc>
          <w:tcPr>
            <w:tcW w:w="2409" w:type="dxa"/>
          </w:tcPr>
          <w:p w14:paraId="2152D597" w14:textId="77777777" w:rsidR="0088586F" w:rsidRPr="001C1EE4" w:rsidRDefault="0088586F" w:rsidP="00C814D9">
            <w:pPr>
              <w:widowControl w:val="0"/>
              <w:autoSpaceDE w:val="0"/>
              <w:autoSpaceDN w:val="0"/>
              <w:jc w:val="center"/>
            </w:pPr>
            <w:r w:rsidRPr="001C1EE4">
              <w:t>19/31 (61,3%)</w:t>
            </w:r>
          </w:p>
        </w:tc>
        <w:tc>
          <w:tcPr>
            <w:tcW w:w="3185" w:type="dxa"/>
          </w:tcPr>
          <w:p w14:paraId="01D8BEC7" w14:textId="77777777" w:rsidR="0088586F" w:rsidRPr="001C1EE4" w:rsidRDefault="0088586F" w:rsidP="0088586F">
            <w:pPr>
              <w:widowControl w:val="0"/>
              <w:autoSpaceDE w:val="0"/>
              <w:autoSpaceDN w:val="0"/>
              <w:jc w:val="center"/>
            </w:pPr>
            <w:r w:rsidRPr="001C1EE4">
              <w:t>21/31 (67,7%)</w:t>
            </w:r>
          </w:p>
        </w:tc>
      </w:tr>
      <w:tr w:rsidR="0088586F" w:rsidRPr="001C1EE4" w14:paraId="6DB236CD" w14:textId="77777777" w:rsidTr="00C814D9">
        <w:trPr>
          <w:trHeight w:val="529"/>
        </w:trPr>
        <w:tc>
          <w:tcPr>
            <w:tcW w:w="3676" w:type="dxa"/>
          </w:tcPr>
          <w:p w14:paraId="00EDCBD8" w14:textId="77777777" w:rsidR="0088586F" w:rsidRPr="001C1EE4" w:rsidRDefault="0088586F" w:rsidP="00C814D9">
            <w:pPr>
              <w:widowControl w:val="0"/>
              <w:autoSpaceDE w:val="0"/>
              <w:autoSpaceDN w:val="0"/>
              <w:spacing w:line="246" w:lineRule="exact"/>
              <w:ind w:left="90"/>
            </w:pPr>
            <w:r w:rsidRPr="001C1EE4">
              <w:t>Gļotādas sadzīšana</w:t>
            </w:r>
            <w:r>
              <w:t xml:space="preserve"> </w:t>
            </w:r>
            <w:r w:rsidRPr="001C1EE4">
              <w:t>pacientiem ar atbildes reakciju pēc DMI 8.</w:t>
            </w:r>
            <w:r>
              <w:t> </w:t>
            </w:r>
            <w:r w:rsidRPr="001C1EE4">
              <w:t>nedēļā</w:t>
            </w:r>
          </w:p>
        </w:tc>
        <w:tc>
          <w:tcPr>
            <w:tcW w:w="2409" w:type="dxa"/>
          </w:tcPr>
          <w:p w14:paraId="3DB1BED0" w14:textId="77777777" w:rsidR="0088586F" w:rsidRPr="001C1EE4" w:rsidRDefault="0088586F" w:rsidP="00C814D9">
            <w:pPr>
              <w:widowControl w:val="0"/>
              <w:autoSpaceDE w:val="0"/>
              <w:autoSpaceDN w:val="0"/>
              <w:jc w:val="center"/>
            </w:pPr>
            <w:r w:rsidRPr="001C1EE4">
              <w:t>12/31 (38,7%)</w:t>
            </w:r>
          </w:p>
        </w:tc>
        <w:tc>
          <w:tcPr>
            <w:tcW w:w="3185" w:type="dxa"/>
          </w:tcPr>
          <w:p w14:paraId="66F204E2" w14:textId="77777777" w:rsidR="0088586F" w:rsidRPr="001C1EE4" w:rsidRDefault="0088586F" w:rsidP="0088586F">
            <w:pPr>
              <w:widowControl w:val="0"/>
              <w:autoSpaceDE w:val="0"/>
              <w:autoSpaceDN w:val="0"/>
              <w:jc w:val="center"/>
            </w:pPr>
            <w:r w:rsidRPr="001C1EE4">
              <w:t>16/31 (51,6%)</w:t>
            </w:r>
          </w:p>
        </w:tc>
      </w:tr>
      <w:tr w:rsidR="0088586F" w:rsidRPr="001C1EE4" w14:paraId="1C788C00" w14:textId="77777777" w:rsidTr="00C814D9">
        <w:trPr>
          <w:trHeight w:val="511"/>
        </w:trPr>
        <w:tc>
          <w:tcPr>
            <w:tcW w:w="3676" w:type="dxa"/>
          </w:tcPr>
          <w:p w14:paraId="68ED5B78" w14:textId="77777777" w:rsidR="0088586F" w:rsidRPr="001C1EE4" w:rsidRDefault="0088586F" w:rsidP="00C814D9">
            <w:pPr>
              <w:widowControl w:val="0"/>
              <w:autoSpaceDE w:val="0"/>
              <w:autoSpaceDN w:val="0"/>
              <w:ind w:left="90" w:right="158"/>
            </w:pPr>
            <w:r w:rsidRPr="001C1EE4">
              <w:t>Klīniskā remisija pacientiem ar remisiju pēc</w:t>
            </w:r>
            <w:r>
              <w:t xml:space="preserve"> </w:t>
            </w:r>
            <w:r w:rsidRPr="001C1EE4">
              <w:t>DMI 8</w:t>
            </w:r>
            <w:r>
              <w:t>. </w:t>
            </w:r>
            <w:r w:rsidRPr="001C1EE4">
              <w:t>nedēļā</w:t>
            </w:r>
          </w:p>
        </w:tc>
        <w:tc>
          <w:tcPr>
            <w:tcW w:w="2409" w:type="dxa"/>
          </w:tcPr>
          <w:p w14:paraId="74DAF451" w14:textId="77777777" w:rsidR="0088586F" w:rsidRPr="001C1EE4" w:rsidRDefault="0088586F" w:rsidP="00C814D9">
            <w:pPr>
              <w:widowControl w:val="0"/>
              <w:autoSpaceDE w:val="0"/>
              <w:autoSpaceDN w:val="0"/>
              <w:jc w:val="center"/>
            </w:pPr>
            <w:r w:rsidRPr="001C1EE4">
              <w:t>9/21 (42,9%)</w:t>
            </w:r>
          </w:p>
        </w:tc>
        <w:tc>
          <w:tcPr>
            <w:tcW w:w="3185" w:type="dxa"/>
          </w:tcPr>
          <w:p w14:paraId="0EDBAC95" w14:textId="77777777" w:rsidR="0088586F" w:rsidRPr="001C1EE4" w:rsidRDefault="0088586F" w:rsidP="0088586F">
            <w:pPr>
              <w:widowControl w:val="0"/>
              <w:autoSpaceDE w:val="0"/>
              <w:autoSpaceDN w:val="0"/>
              <w:jc w:val="center"/>
            </w:pPr>
            <w:r w:rsidRPr="001C1EE4">
              <w:t>10/22 (45,5%)</w:t>
            </w:r>
          </w:p>
        </w:tc>
      </w:tr>
      <w:tr w:rsidR="0088586F" w:rsidRPr="001C1EE4" w14:paraId="0AE95692" w14:textId="77777777" w:rsidTr="00C814D9">
        <w:trPr>
          <w:trHeight w:val="709"/>
        </w:trPr>
        <w:tc>
          <w:tcPr>
            <w:tcW w:w="3676" w:type="dxa"/>
          </w:tcPr>
          <w:p w14:paraId="579F947F" w14:textId="77777777" w:rsidR="0088586F" w:rsidRPr="001C1EE4" w:rsidRDefault="0088586F" w:rsidP="00C814D9">
            <w:pPr>
              <w:widowControl w:val="0"/>
              <w:autoSpaceDE w:val="0"/>
              <w:autoSpaceDN w:val="0"/>
              <w:ind w:left="90" w:right="-19"/>
            </w:pPr>
            <w:r w:rsidRPr="001C1EE4">
              <w:t>Remisija, nelietojot kortikosteroīdus, pacientiem ar atbildes reakciju pēc</w:t>
            </w:r>
            <w:r>
              <w:t xml:space="preserve"> </w:t>
            </w:r>
            <w:r w:rsidRPr="001C1EE4">
              <w:t>DMI 8.</w:t>
            </w:r>
            <w:r>
              <w:t> </w:t>
            </w:r>
            <w:r w:rsidRPr="001C1EE4">
              <w:t>nedēļā</w:t>
            </w:r>
            <w:r w:rsidRPr="001C1EE4">
              <w:rPr>
                <w:vertAlign w:val="superscript"/>
              </w:rPr>
              <w:t>c</w:t>
            </w:r>
          </w:p>
        </w:tc>
        <w:tc>
          <w:tcPr>
            <w:tcW w:w="2409" w:type="dxa"/>
          </w:tcPr>
          <w:p w14:paraId="2010A454" w14:textId="77777777" w:rsidR="0088586F" w:rsidRPr="001C1EE4" w:rsidRDefault="0088586F" w:rsidP="00C814D9">
            <w:pPr>
              <w:widowControl w:val="0"/>
              <w:autoSpaceDE w:val="0"/>
              <w:autoSpaceDN w:val="0"/>
              <w:jc w:val="center"/>
            </w:pPr>
            <w:r w:rsidRPr="001C1EE4">
              <w:t>4/13 (30,8%)</w:t>
            </w:r>
          </w:p>
        </w:tc>
        <w:tc>
          <w:tcPr>
            <w:tcW w:w="3185" w:type="dxa"/>
          </w:tcPr>
          <w:p w14:paraId="397CFC57" w14:textId="77777777" w:rsidR="0088586F" w:rsidRPr="001C1EE4" w:rsidRDefault="0088586F" w:rsidP="0088586F">
            <w:pPr>
              <w:widowControl w:val="0"/>
              <w:autoSpaceDE w:val="0"/>
              <w:autoSpaceDN w:val="0"/>
              <w:jc w:val="center"/>
            </w:pPr>
            <w:r w:rsidRPr="001C1EE4">
              <w:t>5/16 (31,3%)</w:t>
            </w:r>
          </w:p>
        </w:tc>
      </w:tr>
    </w:tbl>
    <w:p w14:paraId="34AAE506" w14:textId="77777777" w:rsidR="00F257EA" w:rsidRPr="00DE433E" w:rsidRDefault="00F257EA" w:rsidP="00F257EA">
      <w:pPr>
        <w:widowControl w:val="0"/>
        <w:autoSpaceDE w:val="0"/>
        <w:autoSpaceDN w:val="0"/>
        <w:spacing w:line="246" w:lineRule="exact"/>
        <w:rPr>
          <w:sz w:val="20"/>
          <w:szCs w:val="20"/>
        </w:rPr>
      </w:pPr>
      <w:r w:rsidRPr="00DE433E">
        <w:rPr>
          <w:sz w:val="20"/>
          <w:szCs w:val="20"/>
          <w:vertAlign w:val="superscript"/>
        </w:rPr>
        <w:t>a</w:t>
      </w:r>
      <w:r w:rsidRPr="00DE433E">
        <w:rPr>
          <w:sz w:val="20"/>
          <w:szCs w:val="20"/>
        </w:rPr>
        <w:t xml:space="preserve"> </w:t>
      </w:r>
      <w:r>
        <w:rPr>
          <w:sz w:val="20"/>
          <w:szCs w:val="20"/>
        </w:rPr>
        <w:tab/>
      </w:r>
      <w:r w:rsidRPr="000B3960">
        <w:rPr>
          <w:sz w:val="20"/>
          <w:szCs w:val="20"/>
        </w:rPr>
        <w:t>Adalimumabs 0,6</w:t>
      </w:r>
      <w:r>
        <w:rPr>
          <w:sz w:val="20"/>
          <w:szCs w:val="20"/>
        </w:rPr>
        <w:t> </w:t>
      </w:r>
      <w:r w:rsidRPr="000B3960">
        <w:rPr>
          <w:sz w:val="20"/>
          <w:szCs w:val="20"/>
        </w:rPr>
        <w:t>mg/kg (maksimālā deva 40</w:t>
      </w:r>
      <w:r>
        <w:rPr>
          <w:sz w:val="20"/>
          <w:szCs w:val="20"/>
        </w:rPr>
        <w:t> </w:t>
      </w:r>
      <w:r w:rsidRPr="000B3960">
        <w:rPr>
          <w:sz w:val="20"/>
          <w:szCs w:val="20"/>
        </w:rPr>
        <w:t>mg) katru otro</w:t>
      </w:r>
      <w:r w:rsidRPr="00DE433E">
        <w:rPr>
          <w:sz w:val="20"/>
          <w:szCs w:val="20"/>
        </w:rPr>
        <w:t xml:space="preserve"> nedēļu</w:t>
      </w:r>
    </w:p>
    <w:p w14:paraId="1B20E3AF" w14:textId="77777777" w:rsidR="00F257EA" w:rsidRPr="00DE433E" w:rsidRDefault="00F257EA" w:rsidP="00F257EA">
      <w:pPr>
        <w:widowControl w:val="0"/>
        <w:autoSpaceDE w:val="0"/>
        <w:autoSpaceDN w:val="0"/>
        <w:spacing w:before="1" w:line="252" w:lineRule="exact"/>
        <w:rPr>
          <w:sz w:val="20"/>
          <w:szCs w:val="20"/>
        </w:rPr>
      </w:pPr>
      <w:r w:rsidRPr="00DE433E">
        <w:rPr>
          <w:sz w:val="20"/>
          <w:szCs w:val="20"/>
          <w:vertAlign w:val="superscript"/>
        </w:rPr>
        <w:t>b</w:t>
      </w:r>
      <w:r w:rsidRPr="00DE433E">
        <w:rPr>
          <w:sz w:val="20"/>
          <w:szCs w:val="20"/>
        </w:rPr>
        <w:t xml:space="preserve"> </w:t>
      </w:r>
      <w:r>
        <w:rPr>
          <w:sz w:val="20"/>
          <w:szCs w:val="20"/>
        </w:rPr>
        <w:tab/>
      </w:r>
      <w:r w:rsidRPr="00DE433E">
        <w:rPr>
          <w:sz w:val="20"/>
          <w:szCs w:val="20"/>
        </w:rPr>
        <w:t>Adalimumab</w:t>
      </w:r>
      <w:r>
        <w:rPr>
          <w:sz w:val="20"/>
          <w:szCs w:val="20"/>
        </w:rPr>
        <w:t>s</w:t>
      </w:r>
      <w:r w:rsidRPr="00DE433E">
        <w:rPr>
          <w:sz w:val="20"/>
          <w:szCs w:val="20"/>
        </w:rPr>
        <w:t xml:space="preserve"> 0,6</w:t>
      </w:r>
      <w:r>
        <w:rPr>
          <w:sz w:val="20"/>
          <w:szCs w:val="20"/>
        </w:rPr>
        <w:t> </w:t>
      </w:r>
      <w:r w:rsidRPr="00DE433E">
        <w:rPr>
          <w:sz w:val="20"/>
          <w:szCs w:val="20"/>
        </w:rPr>
        <w:t>mg/kg (maksimālā deva 40</w:t>
      </w:r>
      <w:r>
        <w:rPr>
          <w:sz w:val="20"/>
          <w:szCs w:val="20"/>
        </w:rPr>
        <w:t> </w:t>
      </w:r>
      <w:r w:rsidRPr="00DE433E">
        <w:rPr>
          <w:sz w:val="20"/>
          <w:szCs w:val="20"/>
        </w:rPr>
        <w:t>mg) katru nedēļu</w:t>
      </w:r>
    </w:p>
    <w:p w14:paraId="57CB7582" w14:textId="77777777" w:rsidR="00F257EA" w:rsidRPr="00DE433E" w:rsidRDefault="00F257EA" w:rsidP="00F257EA">
      <w:pPr>
        <w:widowControl w:val="0"/>
        <w:autoSpaceDE w:val="0"/>
        <w:autoSpaceDN w:val="0"/>
        <w:spacing w:line="252" w:lineRule="exact"/>
        <w:rPr>
          <w:sz w:val="20"/>
          <w:szCs w:val="20"/>
        </w:rPr>
      </w:pPr>
      <w:r w:rsidRPr="00DE433E">
        <w:rPr>
          <w:sz w:val="20"/>
          <w:szCs w:val="20"/>
          <w:vertAlign w:val="superscript"/>
        </w:rPr>
        <w:t>c</w:t>
      </w:r>
      <w:r w:rsidRPr="00DE433E">
        <w:rPr>
          <w:sz w:val="20"/>
          <w:szCs w:val="20"/>
        </w:rPr>
        <w:t xml:space="preserve"> </w:t>
      </w:r>
      <w:r>
        <w:rPr>
          <w:sz w:val="20"/>
          <w:szCs w:val="20"/>
        </w:rPr>
        <w:tab/>
      </w:r>
      <w:r w:rsidRPr="00DE433E">
        <w:rPr>
          <w:sz w:val="20"/>
          <w:szCs w:val="20"/>
        </w:rPr>
        <w:t>Pacientiem, kuri pētījuma sākumā vienlai</w:t>
      </w:r>
      <w:r>
        <w:rPr>
          <w:sz w:val="20"/>
          <w:szCs w:val="20"/>
        </w:rPr>
        <w:t>kus</w:t>
      </w:r>
      <w:r w:rsidRPr="00DE433E">
        <w:rPr>
          <w:sz w:val="20"/>
          <w:szCs w:val="20"/>
        </w:rPr>
        <w:t xml:space="preserve"> lietoja kortikosteroīdus</w:t>
      </w:r>
    </w:p>
    <w:p w14:paraId="3367DA43" w14:textId="77777777" w:rsidR="0088586F" w:rsidRDefault="00F257EA" w:rsidP="00F257EA">
      <w:pPr>
        <w:widowControl w:val="0"/>
        <w:autoSpaceDE w:val="0"/>
        <w:autoSpaceDN w:val="0"/>
        <w:spacing w:before="4"/>
        <w:rPr>
          <w:sz w:val="20"/>
          <w:szCs w:val="20"/>
        </w:rPr>
      </w:pPr>
      <w:r w:rsidRPr="00DE433E">
        <w:rPr>
          <w:sz w:val="20"/>
          <w:szCs w:val="20"/>
        </w:rPr>
        <w:t>Piezīme. Pacienti, kuriem 52.</w:t>
      </w:r>
      <w:r>
        <w:rPr>
          <w:sz w:val="20"/>
          <w:szCs w:val="20"/>
        </w:rPr>
        <w:t> </w:t>
      </w:r>
      <w:r w:rsidRPr="00DE433E">
        <w:rPr>
          <w:sz w:val="20"/>
          <w:szCs w:val="20"/>
        </w:rPr>
        <w:t>nedēļā nebija rādītāju vai kurus randomizēja, lai viņi</w:t>
      </w:r>
      <w:r>
        <w:rPr>
          <w:sz w:val="20"/>
          <w:szCs w:val="20"/>
        </w:rPr>
        <w:t xml:space="preserve"> </w:t>
      </w:r>
      <w:r w:rsidRPr="00DE433E">
        <w:rPr>
          <w:sz w:val="20"/>
          <w:szCs w:val="20"/>
        </w:rPr>
        <w:t>saņemtu atkārtotu indukcijas devu vai balstterapiju, tika uzskatīti par 52.</w:t>
      </w:r>
      <w:r>
        <w:rPr>
          <w:sz w:val="20"/>
          <w:szCs w:val="20"/>
        </w:rPr>
        <w:t> </w:t>
      </w:r>
      <w:r w:rsidRPr="00DE433E">
        <w:rPr>
          <w:sz w:val="20"/>
          <w:szCs w:val="20"/>
        </w:rPr>
        <w:t>nedēļas mērķa kritērijus nesasniegušiem</w:t>
      </w:r>
      <w:r w:rsidR="0088586F" w:rsidRPr="00DE433E">
        <w:rPr>
          <w:sz w:val="20"/>
          <w:szCs w:val="20"/>
        </w:rPr>
        <w:t>.</w:t>
      </w:r>
    </w:p>
    <w:p w14:paraId="322D149B" w14:textId="77777777" w:rsidR="0088586F" w:rsidRPr="001C1EE4" w:rsidRDefault="0088586F" w:rsidP="0088586F">
      <w:pPr>
        <w:widowControl w:val="0"/>
        <w:autoSpaceDE w:val="0"/>
        <w:autoSpaceDN w:val="0"/>
        <w:spacing w:before="4"/>
        <w:rPr>
          <w:b/>
          <w:sz w:val="21"/>
        </w:rPr>
      </w:pPr>
    </w:p>
    <w:p w14:paraId="067C571A" w14:textId="77777777" w:rsidR="00F257EA" w:rsidRPr="001C1EE4" w:rsidRDefault="00F257EA" w:rsidP="00C814D9">
      <w:pPr>
        <w:widowControl w:val="0"/>
        <w:tabs>
          <w:tab w:val="left" w:pos="7938"/>
        </w:tabs>
        <w:autoSpaceDE w:val="0"/>
        <w:autoSpaceDN w:val="0"/>
        <w:ind w:right="2"/>
      </w:pPr>
      <w:r w:rsidRPr="001C1EE4">
        <w:t>Papildu izpētes efektivitātes mērķa kritēriji ietvēra klīnisko atbildes reakciju pēc čūlainā kolīta aktivitātes indeksa bērniem (ČKAIB) (definēta kā ČKAIB samazinājums par ≥</w:t>
      </w:r>
      <w:r w:rsidR="00395751">
        <w:t> </w:t>
      </w:r>
      <w:r w:rsidRPr="001C1EE4">
        <w:t>20</w:t>
      </w:r>
      <w:r>
        <w:t> </w:t>
      </w:r>
      <w:r w:rsidRPr="001C1EE4">
        <w:t xml:space="preserve">punktiem salīdzinājumā ar </w:t>
      </w:r>
      <w:r w:rsidRPr="00E51776">
        <w:t>sākumstāvokli</w:t>
      </w:r>
      <w:r w:rsidRPr="001C1EE4">
        <w:t>) un klīnisko remisiju pēc ČKAIB (definēta kā ČKAIB &lt;</w:t>
      </w:r>
      <w:r w:rsidR="00395751">
        <w:t> </w:t>
      </w:r>
      <w:r w:rsidRPr="001C1EE4">
        <w:t>10) 8. un</w:t>
      </w:r>
    </w:p>
    <w:p w14:paraId="6B263D49" w14:textId="77777777" w:rsidR="0088586F" w:rsidRPr="001C1EE4" w:rsidRDefault="00F257EA" w:rsidP="00C814D9">
      <w:pPr>
        <w:widowControl w:val="0"/>
        <w:autoSpaceDE w:val="0"/>
        <w:autoSpaceDN w:val="0"/>
        <w:spacing w:before="2"/>
        <w:ind w:right="2"/>
      </w:pPr>
      <w:r w:rsidRPr="001C1EE4">
        <w:t>52.</w:t>
      </w:r>
      <w:r>
        <w:t> </w:t>
      </w:r>
      <w:r w:rsidRPr="001C1EE4">
        <w:t xml:space="preserve">nedēļā </w:t>
      </w:r>
      <w:r w:rsidR="0088586F" w:rsidRPr="001C1EE4">
        <w:t>(</w:t>
      </w:r>
      <w:r w:rsidR="005931CD">
        <w:t>33</w:t>
      </w:r>
      <w:r w:rsidR="0088586F" w:rsidRPr="001C1EE4">
        <w:t>.</w:t>
      </w:r>
      <w:r w:rsidR="0088586F">
        <w:t> </w:t>
      </w:r>
      <w:r w:rsidR="0088586F" w:rsidRPr="001C1EE4">
        <w:t>tabula).</w:t>
      </w:r>
    </w:p>
    <w:p w14:paraId="350A063E" w14:textId="77777777" w:rsidR="0088586F" w:rsidRPr="001C1EE4" w:rsidRDefault="005970AF" w:rsidP="0088586F">
      <w:pPr>
        <w:widowControl w:val="0"/>
        <w:autoSpaceDE w:val="0"/>
        <w:autoSpaceDN w:val="0"/>
        <w:spacing w:before="3"/>
      </w:pPr>
      <w:r>
        <w:br w:type="page"/>
      </w:r>
    </w:p>
    <w:p w14:paraId="5C9E4194" w14:textId="77777777" w:rsidR="0088586F" w:rsidRDefault="005931CD" w:rsidP="004F2A2B">
      <w:pPr>
        <w:widowControl w:val="0"/>
        <w:autoSpaceDE w:val="0"/>
        <w:autoSpaceDN w:val="0"/>
        <w:spacing w:after="3"/>
        <w:outlineLvl w:val="1"/>
        <w:rPr>
          <w:b/>
          <w:bCs/>
        </w:rPr>
      </w:pPr>
      <w:r>
        <w:rPr>
          <w:b/>
          <w:bCs/>
        </w:rPr>
        <w:lastRenderedPageBreak/>
        <w:t>33</w:t>
      </w:r>
      <w:r w:rsidR="0088586F" w:rsidRPr="001C1EE4">
        <w:rPr>
          <w:b/>
          <w:bCs/>
        </w:rPr>
        <w:t>.</w:t>
      </w:r>
      <w:r w:rsidR="0088586F">
        <w:rPr>
          <w:b/>
          <w:bCs/>
        </w:rPr>
        <w:t> </w:t>
      </w:r>
      <w:r w:rsidR="0088586F" w:rsidRPr="001C1EE4">
        <w:rPr>
          <w:b/>
          <w:bCs/>
        </w:rPr>
        <w:t>tabula. Izpētes mērķa kritēriju rezultāti pēc ČKAIB</w:t>
      </w:r>
    </w:p>
    <w:p w14:paraId="3E46A86D" w14:textId="77777777" w:rsidR="003575D6" w:rsidRPr="001C1EE4" w:rsidRDefault="003575D6" w:rsidP="004F2A2B">
      <w:pPr>
        <w:widowControl w:val="0"/>
        <w:autoSpaceDE w:val="0"/>
        <w:autoSpaceDN w:val="0"/>
        <w:spacing w:after="3"/>
        <w:outlineLvl w:val="1"/>
        <w:rPr>
          <w:b/>
          <w:bCs/>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6"/>
        <w:gridCol w:w="2897"/>
        <w:gridCol w:w="2431"/>
      </w:tblGrid>
      <w:tr w:rsidR="0088586F" w:rsidRPr="001C1EE4" w14:paraId="561C84F8" w14:textId="77777777" w:rsidTr="0088586F">
        <w:trPr>
          <w:trHeight w:val="263"/>
        </w:trPr>
        <w:tc>
          <w:tcPr>
            <w:tcW w:w="3736" w:type="dxa"/>
            <w:vMerge w:val="restart"/>
            <w:tcBorders>
              <w:left w:val="single" w:sz="8" w:space="0" w:color="000000"/>
              <w:bottom w:val="single" w:sz="8" w:space="0" w:color="000000"/>
            </w:tcBorders>
          </w:tcPr>
          <w:p w14:paraId="37B83963" w14:textId="77777777" w:rsidR="0088586F" w:rsidRPr="001C1EE4" w:rsidRDefault="0088586F" w:rsidP="00132A1E">
            <w:pPr>
              <w:widowControl w:val="0"/>
              <w:autoSpaceDE w:val="0"/>
              <w:autoSpaceDN w:val="0"/>
            </w:pPr>
          </w:p>
        </w:tc>
        <w:tc>
          <w:tcPr>
            <w:tcW w:w="5328" w:type="dxa"/>
            <w:gridSpan w:val="2"/>
            <w:tcBorders>
              <w:bottom w:val="single" w:sz="8" w:space="0" w:color="000000"/>
            </w:tcBorders>
          </w:tcPr>
          <w:p w14:paraId="317E5200" w14:textId="77777777" w:rsidR="0088586F" w:rsidRPr="001C1EE4" w:rsidRDefault="0088586F" w:rsidP="00132A1E">
            <w:pPr>
              <w:widowControl w:val="0"/>
              <w:autoSpaceDE w:val="0"/>
              <w:autoSpaceDN w:val="0"/>
              <w:spacing w:line="243" w:lineRule="exact"/>
              <w:jc w:val="center"/>
              <w:rPr>
                <w:b/>
              </w:rPr>
            </w:pPr>
            <w:r w:rsidRPr="001C1EE4">
              <w:rPr>
                <w:b/>
              </w:rPr>
              <w:t>8.</w:t>
            </w:r>
            <w:r>
              <w:rPr>
                <w:b/>
              </w:rPr>
              <w:t> </w:t>
            </w:r>
            <w:r w:rsidRPr="001C1EE4">
              <w:rPr>
                <w:b/>
              </w:rPr>
              <w:t>nedēļa</w:t>
            </w:r>
          </w:p>
        </w:tc>
      </w:tr>
      <w:tr w:rsidR="0088586F" w:rsidRPr="001C1EE4" w14:paraId="5021E8C9" w14:textId="77777777" w:rsidTr="0088586F">
        <w:trPr>
          <w:trHeight w:val="1043"/>
        </w:trPr>
        <w:tc>
          <w:tcPr>
            <w:tcW w:w="3736" w:type="dxa"/>
            <w:vMerge/>
            <w:tcBorders>
              <w:top w:val="nil"/>
              <w:left w:val="single" w:sz="8" w:space="0" w:color="000000"/>
              <w:bottom w:val="single" w:sz="8" w:space="0" w:color="000000"/>
            </w:tcBorders>
          </w:tcPr>
          <w:p w14:paraId="1F25F610" w14:textId="77777777" w:rsidR="0088586F" w:rsidRPr="001C1EE4" w:rsidRDefault="0088586F" w:rsidP="00132A1E">
            <w:pPr>
              <w:widowControl w:val="0"/>
              <w:autoSpaceDE w:val="0"/>
              <w:autoSpaceDN w:val="0"/>
              <w:rPr>
                <w:sz w:val="2"/>
                <w:szCs w:val="2"/>
              </w:rPr>
            </w:pPr>
          </w:p>
        </w:tc>
        <w:tc>
          <w:tcPr>
            <w:tcW w:w="2897" w:type="dxa"/>
            <w:tcBorders>
              <w:top w:val="single" w:sz="8" w:space="0" w:color="000000"/>
              <w:bottom w:val="single" w:sz="8" w:space="0" w:color="000000"/>
              <w:right w:val="single" w:sz="8" w:space="0" w:color="000000"/>
            </w:tcBorders>
          </w:tcPr>
          <w:p w14:paraId="0E5D80BC" w14:textId="77777777" w:rsidR="0088586F" w:rsidRPr="001C1EE4" w:rsidRDefault="0088586F" w:rsidP="00132A1E">
            <w:pPr>
              <w:widowControl w:val="0"/>
              <w:autoSpaceDE w:val="0"/>
              <w:autoSpaceDN w:val="0"/>
              <w:jc w:val="center"/>
              <w:rPr>
                <w:b/>
              </w:rPr>
            </w:pPr>
            <w:r>
              <w:rPr>
                <w:b/>
              </w:rPr>
              <w:t>Adalimumabs</w:t>
            </w:r>
            <w:r w:rsidRPr="001C1EE4">
              <w:rPr>
                <w:b/>
                <w:vertAlign w:val="superscript"/>
              </w:rPr>
              <w:t>a</w:t>
            </w:r>
            <w:r w:rsidRPr="001C1EE4">
              <w:rPr>
                <w:b/>
              </w:rPr>
              <w:t xml:space="preserve"> </w:t>
            </w:r>
            <w:r w:rsidR="00EC2AD4">
              <w:rPr>
                <w:b/>
              </w:rPr>
              <w:br/>
            </w:r>
            <w:r w:rsidRPr="001C1EE4">
              <w:rPr>
                <w:b/>
              </w:rPr>
              <w:t>Maksimāli 160</w:t>
            </w:r>
            <w:r>
              <w:rPr>
                <w:b/>
              </w:rPr>
              <w:t> </w:t>
            </w:r>
            <w:r w:rsidRPr="001C1EE4">
              <w:rPr>
                <w:b/>
              </w:rPr>
              <w:t>mg</w:t>
            </w:r>
          </w:p>
          <w:p w14:paraId="34205343" w14:textId="77777777" w:rsidR="0088586F" w:rsidRPr="001C1EE4" w:rsidRDefault="0088586F" w:rsidP="00132A1E">
            <w:pPr>
              <w:widowControl w:val="0"/>
              <w:autoSpaceDE w:val="0"/>
              <w:autoSpaceDN w:val="0"/>
              <w:spacing w:before="1" w:line="250" w:lineRule="exact"/>
              <w:jc w:val="center"/>
              <w:rPr>
                <w:b/>
              </w:rPr>
            </w:pPr>
            <w:r w:rsidRPr="001C1EE4">
              <w:rPr>
                <w:b/>
              </w:rPr>
              <w:t>0.</w:t>
            </w:r>
            <w:r>
              <w:rPr>
                <w:b/>
              </w:rPr>
              <w:t> </w:t>
            </w:r>
            <w:r w:rsidRPr="001C1EE4">
              <w:rPr>
                <w:b/>
              </w:rPr>
              <w:t>nedēļā/placebo 1.</w:t>
            </w:r>
            <w:r>
              <w:rPr>
                <w:b/>
              </w:rPr>
              <w:t> </w:t>
            </w:r>
            <w:r w:rsidRPr="001C1EE4">
              <w:rPr>
                <w:b/>
              </w:rPr>
              <w:t>nedēļā</w:t>
            </w:r>
          </w:p>
          <w:p w14:paraId="5726F633" w14:textId="77777777" w:rsidR="0088586F" w:rsidRPr="00C814D9" w:rsidRDefault="0088586F" w:rsidP="00132A1E">
            <w:pPr>
              <w:widowControl w:val="0"/>
              <w:autoSpaceDE w:val="0"/>
              <w:autoSpaceDN w:val="0"/>
              <w:spacing w:line="250" w:lineRule="exact"/>
              <w:jc w:val="center"/>
              <w:rPr>
                <w:b/>
                <w:bCs/>
              </w:rPr>
            </w:pPr>
            <w:r w:rsidRPr="00C814D9">
              <w:rPr>
                <w:b/>
                <w:bCs/>
              </w:rPr>
              <w:t>N = 30</w:t>
            </w:r>
          </w:p>
        </w:tc>
        <w:tc>
          <w:tcPr>
            <w:tcW w:w="2431" w:type="dxa"/>
            <w:tcBorders>
              <w:top w:val="single" w:sz="8" w:space="0" w:color="000000"/>
              <w:left w:val="single" w:sz="8" w:space="0" w:color="000000"/>
              <w:bottom w:val="single" w:sz="8" w:space="0" w:color="000000"/>
              <w:right w:val="single" w:sz="8" w:space="0" w:color="000000"/>
            </w:tcBorders>
          </w:tcPr>
          <w:p w14:paraId="0CBFD999" w14:textId="77777777" w:rsidR="0088586F" w:rsidRPr="001C1EE4" w:rsidRDefault="0088586F" w:rsidP="00132A1E">
            <w:pPr>
              <w:widowControl w:val="0"/>
              <w:autoSpaceDE w:val="0"/>
              <w:autoSpaceDN w:val="0"/>
              <w:spacing w:line="252" w:lineRule="exact"/>
              <w:jc w:val="center"/>
              <w:rPr>
                <w:b/>
              </w:rPr>
            </w:pPr>
            <w:r>
              <w:rPr>
                <w:b/>
              </w:rPr>
              <w:t>Adalimumabs</w:t>
            </w:r>
            <w:r w:rsidRPr="001C1EE4">
              <w:rPr>
                <w:b/>
                <w:vertAlign w:val="superscript"/>
              </w:rPr>
              <w:t>b,</w:t>
            </w:r>
            <w:r w:rsidRPr="001C1EE4">
              <w:rPr>
                <w:b/>
              </w:rPr>
              <w:t xml:space="preserve"> </w:t>
            </w:r>
            <w:r w:rsidRPr="001C1EE4">
              <w:rPr>
                <w:b/>
                <w:vertAlign w:val="superscript"/>
              </w:rPr>
              <w:t>c</w:t>
            </w:r>
          </w:p>
          <w:p w14:paraId="370B789B" w14:textId="77777777" w:rsidR="0088586F" w:rsidRPr="001C1EE4" w:rsidRDefault="0088586F" w:rsidP="00132A1E">
            <w:pPr>
              <w:widowControl w:val="0"/>
              <w:autoSpaceDE w:val="0"/>
              <w:autoSpaceDN w:val="0"/>
              <w:spacing w:line="252" w:lineRule="exact"/>
              <w:jc w:val="center"/>
              <w:rPr>
                <w:b/>
              </w:rPr>
            </w:pPr>
            <w:r w:rsidRPr="001C1EE4">
              <w:rPr>
                <w:b/>
              </w:rPr>
              <w:t>Maksimāli 160mg</w:t>
            </w:r>
          </w:p>
          <w:p w14:paraId="4E1EAAB9" w14:textId="77777777" w:rsidR="0088586F" w:rsidRPr="001C1EE4" w:rsidRDefault="0088586F" w:rsidP="00132A1E">
            <w:pPr>
              <w:widowControl w:val="0"/>
              <w:autoSpaceDE w:val="0"/>
              <w:autoSpaceDN w:val="0"/>
              <w:spacing w:before="2" w:line="250" w:lineRule="exact"/>
              <w:jc w:val="center"/>
              <w:rPr>
                <w:b/>
              </w:rPr>
            </w:pPr>
            <w:r w:rsidRPr="001C1EE4">
              <w:rPr>
                <w:b/>
              </w:rPr>
              <w:t>0.</w:t>
            </w:r>
            <w:r>
              <w:rPr>
                <w:b/>
              </w:rPr>
              <w:t> </w:t>
            </w:r>
            <w:r w:rsidRPr="001C1EE4">
              <w:rPr>
                <w:b/>
              </w:rPr>
              <w:t>nedēļā un 1.</w:t>
            </w:r>
            <w:r>
              <w:rPr>
                <w:b/>
              </w:rPr>
              <w:t> </w:t>
            </w:r>
            <w:r w:rsidRPr="001C1EE4">
              <w:rPr>
                <w:b/>
              </w:rPr>
              <w:t>nedēļā</w:t>
            </w:r>
          </w:p>
          <w:p w14:paraId="098861F0" w14:textId="77777777" w:rsidR="0088586F" w:rsidRPr="00C814D9" w:rsidRDefault="0088586F" w:rsidP="00132A1E">
            <w:pPr>
              <w:widowControl w:val="0"/>
              <w:autoSpaceDE w:val="0"/>
              <w:autoSpaceDN w:val="0"/>
              <w:spacing w:line="250" w:lineRule="exact"/>
              <w:jc w:val="center"/>
              <w:rPr>
                <w:b/>
                <w:bCs/>
              </w:rPr>
            </w:pPr>
            <w:r w:rsidRPr="00C814D9">
              <w:rPr>
                <w:b/>
                <w:bCs/>
              </w:rPr>
              <w:t>N = 47</w:t>
            </w:r>
          </w:p>
        </w:tc>
      </w:tr>
      <w:tr w:rsidR="0088586F" w:rsidRPr="001C1EE4" w14:paraId="4DE47505" w14:textId="77777777" w:rsidTr="0088586F">
        <w:trPr>
          <w:trHeight w:val="253"/>
        </w:trPr>
        <w:tc>
          <w:tcPr>
            <w:tcW w:w="3736" w:type="dxa"/>
            <w:tcBorders>
              <w:top w:val="single" w:sz="8" w:space="0" w:color="000000"/>
              <w:left w:val="single" w:sz="8" w:space="0" w:color="000000"/>
              <w:bottom w:val="single" w:sz="8" w:space="0" w:color="000000"/>
              <w:right w:val="single" w:sz="8" w:space="0" w:color="000000"/>
            </w:tcBorders>
          </w:tcPr>
          <w:p w14:paraId="3FEC547D" w14:textId="77777777" w:rsidR="0088586F" w:rsidRPr="001C1EE4" w:rsidRDefault="0088586F" w:rsidP="00132A1E">
            <w:pPr>
              <w:widowControl w:val="0"/>
              <w:autoSpaceDE w:val="0"/>
              <w:autoSpaceDN w:val="0"/>
              <w:spacing w:line="234" w:lineRule="exact"/>
              <w:ind w:left="90"/>
            </w:pPr>
            <w:r w:rsidRPr="001C1EE4">
              <w:t>Klīniskā remisija pēc ČKAIB</w:t>
            </w:r>
          </w:p>
        </w:tc>
        <w:tc>
          <w:tcPr>
            <w:tcW w:w="2897" w:type="dxa"/>
            <w:tcBorders>
              <w:top w:val="single" w:sz="8" w:space="0" w:color="000000"/>
              <w:left w:val="single" w:sz="8" w:space="0" w:color="000000"/>
              <w:bottom w:val="single" w:sz="8" w:space="0" w:color="000000"/>
              <w:right w:val="single" w:sz="8" w:space="0" w:color="000000"/>
            </w:tcBorders>
          </w:tcPr>
          <w:p w14:paraId="687227B5" w14:textId="77777777" w:rsidR="0088586F" w:rsidRPr="001C1EE4" w:rsidRDefault="0088586F" w:rsidP="00132A1E">
            <w:pPr>
              <w:widowControl w:val="0"/>
              <w:autoSpaceDE w:val="0"/>
              <w:autoSpaceDN w:val="0"/>
              <w:spacing w:line="234" w:lineRule="exact"/>
              <w:jc w:val="center"/>
            </w:pPr>
            <w:r w:rsidRPr="001C1EE4">
              <w:t>10/30 (33,3%)</w:t>
            </w:r>
          </w:p>
        </w:tc>
        <w:tc>
          <w:tcPr>
            <w:tcW w:w="2431" w:type="dxa"/>
            <w:tcBorders>
              <w:top w:val="single" w:sz="8" w:space="0" w:color="000000"/>
              <w:left w:val="single" w:sz="8" w:space="0" w:color="000000"/>
              <w:bottom w:val="single" w:sz="8" w:space="0" w:color="000000"/>
              <w:right w:val="single" w:sz="8" w:space="0" w:color="000000"/>
            </w:tcBorders>
          </w:tcPr>
          <w:p w14:paraId="7E6A44F5" w14:textId="77777777" w:rsidR="0088586F" w:rsidRPr="001C1EE4" w:rsidRDefault="0088586F" w:rsidP="00132A1E">
            <w:pPr>
              <w:widowControl w:val="0"/>
              <w:autoSpaceDE w:val="0"/>
              <w:autoSpaceDN w:val="0"/>
              <w:spacing w:line="234" w:lineRule="exact"/>
              <w:jc w:val="center"/>
            </w:pPr>
            <w:r w:rsidRPr="001C1EE4">
              <w:t>22/47 (46,8%)</w:t>
            </w:r>
          </w:p>
        </w:tc>
      </w:tr>
      <w:tr w:rsidR="0088586F" w:rsidRPr="001C1EE4" w14:paraId="252A0C8E" w14:textId="77777777" w:rsidTr="0088586F">
        <w:trPr>
          <w:trHeight w:val="505"/>
        </w:trPr>
        <w:tc>
          <w:tcPr>
            <w:tcW w:w="3736" w:type="dxa"/>
            <w:tcBorders>
              <w:top w:val="single" w:sz="8" w:space="0" w:color="000000"/>
              <w:left w:val="single" w:sz="8" w:space="0" w:color="000000"/>
              <w:right w:val="single" w:sz="8" w:space="0" w:color="000000"/>
            </w:tcBorders>
          </w:tcPr>
          <w:p w14:paraId="506A3122" w14:textId="77777777" w:rsidR="0088586F" w:rsidRPr="001C1EE4" w:rsidRDefault="0088586F" w:rsidP="00132A1E">
            <w:pPr>
              <w:widowControl w:val="0"/>
              <w:autoSpaceDE w:val="0"/>
              <w:autoSpaceDN w:val="0"/>
              <w:spacing w:line="246" w:lineRule="exact"/>
              <w:ind w:left="90"/>
            </w:pPr>
            <w:r w:rsidRPr="001C1EE4">
              <w:t>Klīniskā atbildes reakcija pēc</w:t>
            </w:r>
          </w:p>
          <w:p w14:paraId="14EBC9E9" w14:textId="77777777" w:rsidR="0088586F" w:rsidRPr="001C1EE4" w:rsidRDefault="0088586F" w:rsidP="00132A1E">
            <w:pPr>
              <w:widowControl w:val="0"/>
              <w:autoSpaceDE w:val="0"/>
              <w:autoSpaceDN w:val="0"/>
              <w:spacing w:line="240" w:lineRule="exact"/>
              <w:ind w:left="90"/>
            </w:pPr>
            <w:r w:rsidRPr="001C1EE4">
              <w:t>ČKAIB</w:t>
            </w:r>
          </w:p>
        </w:tc>
        <w:tc>
          <w:tcPr>
            <w:tcW w:w="2897" w:type="dxa"/>
            <w:tcBorders>
              <w:top w:val="single" w:sz="8" w:space="0" w:color="000000"/>
              <w:left w:val="single" w:sz="8" w:space="0" w:color="000000"/>
              <w:right w:val="single" w:sz="8" w:space="0" w:color="000000"/>
            </w:tcBorders>
          </w:tcPr>
          <w:p w14:paraId="34AD99FB" w14:textId="77777777" w:rsidR="0088586F" w:rsidRPr="001C1EE4" w:rsidRDefault="0088586F" w:rsidP="00132A1E">
            <w:pPr>
              <w:widowControl w:val="0"/>
              <w:autoSpaceDE w:val="0"/>
              <w:autoSpaceDN w:val="0"/>
              <w:spacing w:line="246" w:lineRule="exact"/>
              <w:jc w:val="center"/>
            </w:pPr>
            <w:r w:rsidRPr="001C1EE4">
              <w:t>15/30 (50,0%)</w:t>
            </w:r>
          </w:p>
        </w:tc>
        <w:tc>
          <w:tcPr>
            <w:tcW w:w="2431" w:type="dxa"/>
            <w:tcBorders>
              <w:top w:val="single" w:sz="8" w:space="0" w:color="000000"/>
              <w:left w:val="single" w:sz="8" w:space="0" w:color="000000"/>
              <w:right w:val="single" w:sz="8" w:space="0" w:color="000000"/>
            </w:tcBorders>
          </w:tcPr>
          <w:p w14:paraId="02F8FDB7" w14:textId="77777777" w:rsidR="0088586F" w:rsidRPr="001C1EE4" w:rsidRDefault="0088586F" w:rsidP="00132A1E">
            <w:pPr>
              <w:widowControl w:val="0"/>
              <w:autoSpaceDE w:val="0"/>
              <w:autoSpaceDN w:val="0"/>
              <w:spacing w:line="246" w:lineRule="exact"/>
              <w:jc w:val="center"/>
            </w:pPr>
            <w:r w:rsidRPr="001C1EE4">
              <w:t>32/47 (68,1%)</w:t>
            </w:r>
          </w:p>
        </w:tc>
      </w:tr>
      <w:tr w:rsidR="0088586F" w:rsidRPr="001C1EE4" w14:paraId="66AF526A" w14:textId="77777777" w:rsidTr="0088586F">
        <w:trPr>
          <w:trHeight w:val="251"/>
        </w:trPr>
        <w:tc>
          <w:tcPr>
            <w:tcW w:w="3736" w:type="dxa"/>
            <w:vMerge w:val="restart"/>
            <w:tcBorders>
              <w:left w:val="single" w:sz="8" w:space="0" w:color="000000"/>
              <w:right w:val="single" w:sz="8" w:space="0" w:color="000000"/>
            </w:tcBorders>
          </w:tcPr>
          <w:p w14:paraId="59306A78" w14:textId="77777777" w:rsidR="0088586F" w:rsidRPr="001C1EE4" w:rsidRDefault="0088586F" w:rsidP="00132A1E">
            <w:pPr>
              <w:widowControl w:val="0"/>
              <w:autoSpaceDE w:val="0"/>
              <w:autoSpaceDN w:val="0"/>
              <w:ind w:left="90"/>
            </w:pPr>
          </w:p>
        </w:tc>
        <w:tc>
          <w:tcPr>
            <w:tcW w:w="5328" w:type="dxa"/>
            <w:gridSpan w:val="2"/>
            <w:tcBorders>
              <w:left w:val="single" w:sz="8" w:space="0" w:color="000000"/>
              <w:right w:val="single" w:sz="8" w:space="0" w:color="000000"/>
            </w:tcBorders>
          </w:tcPr>
          <w:p w14:paraId="317167FE" w14:textId="77777777" w:rsidR="0088586F" w:rsidRPr="001C1EE4" w:rsidRDefault="0088586F" w:rsidP="00132A1E">
            <w:pPr>
              <w:widowControl w:val="0"/>
              <w:autoSpaceDE w:val="0"/>
              <w:autoSpaceDN w:val="0"/>
              <w:spacing w:line="232" w:lineRule="exact"/>
              <w:jc w:val="center"/>
              <w:rPr>
                <w:b/>
              </w:rPr>
            </w:pPr>
            <w:r w:rsidRPr="001C1EE4">
              <w:rPr>
                <w:b/>
              </w:rPr>
              <w:t>52.</w:t>
            </w:r>
            <w:r>
              <w:rPr>
                <w:b/>
              </w:rPr>
              <w:t> </w:t>
            </w:r>
            <w:r w:rsidRPr="001C1EE4">
              <w:rPr>
                <w:b/>
              </w:rPr>
              <w:t>nedēļa</w:t>
            </w:r>
          </w:p>
        </w:tc>
      </w:tr>
      <w:tr w:rsidR="0088586F" w:rsidRPr="001C1EE4" w14:paraId="6E2B8D37" w14:textId="77777777" w:rsidTr="0088586F">
        <w:trPr>
          <w:trHeight w:val="760"/>
        </w:trPr>
        <w:tc>
          <w:tcPr>
            <w:tcW w:w="3736" w:type="dxa"/>
            <w:vMerge/>
            <w:tcBorders>
              <w:top w:val="nil"/>
              <w:left w:val="single" w:sz="8" w:space="0" w:color="000000"/>
              <w:right w:val="single" w:sz="8" w:space="0" w:color="000000"/>
            </w:tcBorders>
          </w:tcPr>
          <w:p w14:paraId="6EF98FDC" w14:textId="77777777" w:rsidR="0088586F" w:rsidRPr="001C1EE4" w:rsidRDefault="0088586F" w:rsidP="00132A1E">
            <w:pPr>
              <w:widowControl w:val="0"/>
              <w:autoSpaceDE w:val="0"/>
              <w:autoSpaceDN w:val="0"/>
              <w:ind w:left="90"/>
              <w:rPr>
                <w:sz w:val="2"/>
                <w:szCs w:val="2"/>
              </w:rPr>
            </w:pPr>
          </w:p>
        </w:tc>
        <w:tc>
          <w:tcPr>
            <w:tcW w:w="2897" w:type="dxa"/>
            <w:tcBorders>
              <w:left w:val="single" w:sz="8" w:space="0" w:color="000000"/>
              <w:right w:val="single" w:sz="8" w:space="0" w:color="000000"/>
            </w:tcBorders>
          </w:tcPr>
          <w:p w14:paraId="7710E594" w14:textId="77777777" w:rsidR="0088586F" w:rsidRDefault="0088586F" w:rsidP="00132A1E">
            <w:pPr>
              <w:widowControl w:val="0"/>
              <w:autoSpaceDE w:val="0"/>
              <w:autoSpaceDN w:val="0"/>
              <w:jc w:val="center"/>
              <w:rPr>
                <w:b/>
              </w:rPr>
            </w:pPr>
            <w:r>
              <w:rPr>
                <w:b/>
              </w:rPr>
              <w:t>Adalimumabs</w:t>
            </w:r>
            <w:r w:rsidRPr="001C1EE4">
              <w:rPr>
                <w:b/>
                <w:vertAlign w:val="superscript"/>
              </w:rPr>
              <w:t>d</w:t>
            </w:r>
          </w:p>
          <w:p w14:paraId="5E4445F1" w14:textId="77777777" w:rsidR="0088586F" w:rsidRPr="001C1EE4" w:rsidRDefault="0088586F" w:rsidP="00132A1E">
            <w:pPr>
              <w:widowControl w:val="0"/>
              <w:autoSpaceDE w:val="0"/>
              <w:autoSpaceDN w:val="0"/>
              <w:jc w:val="center"/>
              <w:rPr>
                <w:b/>
              </w:rPr>
            </w:pPr>
            <w:r w:rsidRPr="001C1EE4">
              <w:rPr>
                <w:b/>
              </w:rPr>
              <w:t>Maksimāli 40</w:t>
            </w:r>
            <w:r w:rsidR="00395751">
              <w:rPr>
                <w:b/>
              </w:rPr>
              <w:t> </w:t>
            </w:r>
            <w:r w:rsidRPr="001C1EE4">
              <w:rPr>
                <w:b/>
              </w:rPr>
              <w:t>mg k</w:t>
            </w:r>
            <w:r>
              <w:rPr>
                <w:b/>
              </w:rPr>
              <w:t>atru otro nedēļu</w:t>
            </w:r>
          </w:p>
          <w:p w14:paraId="7C3C0D08" w14:textId="77777777" w:rsidR="0088586F" w:rsidRPr="00C814D9" w:rsidRDefault="0088586F" w:rsidP="00132A1E">
            <w:pPr>
              <w:widowControl w:val="0"/>
              <w:autoSpaceDE w:val="0"/>
              <w:autoSpaceDN w:val="0"/>
              <w:spacing w:line="236" w:lineRule="exact"/>
              <w:jc w:val="center"/>
              <w:rPr>
                <w:b/>
                <w:bCs/>
              </w:rPr>
            </w:pPr>
            <w:r w:rsidRPr="00C814D9">
              <w:rPr>
                <w:b/>
                <w:bCs/>
              </w:rPr>
              <w:t>N = 31</w:t>
            </w:r>
          </w:p>
        </w:tc>
        <w:tc>
          <w:tcPr>
            <w:tcW w:w="2431" w:type="dxa"/>
            <w:tcBorders>
              <w:left w:val="single" w:sz="8" w:space="0" w:color="000000"/>
              <w:right w:val="single" w:sz="8" w:space="0" w:color="000000"/>
            </w:tcBorders>
          </w:tcPr>
          <w:p w14:paraId="26CCEDFC" w14:textId="77777777" w:rsidR="0088586F" w:rsidRDefault="0088586F" w:rsidP="00132A1E">
            <w:pPr>
              <w:widowControl w:val="0"/>
              <w:autoSpaceDE w:val="0"/>
              <w:autoSpaceDN w:val="0"/>
              <w:jc w:val="center"/>
              <w:rPr>
                <w:b/>
              </w:rPr>
            </w:pPr>
            <w:r>
              <w:rPr>
                <w:b/>
              </w:rPr>
              <w:t>Adalimumabs</w:t>
            </w:r>
            <w:r w:rsidRPr="001C1EE4">
              <w:rPr>
                <w:b/>
                <w:vertAlign w:val="superscript"/>
              </w:rPr>
              <w:t>e</w:t>
            </w:r>
          </w:p>
          <w:p w14:paraId="1ED29C9D" w14:textId="77777777" w:rsidR="0088586F" w:rsidRPr="001C1EE4" w:rsidRDefault="0088586F" w:rsidP="00132A1E">
            <w:pPr>
              <w:widowControl w:val="0"/>
              <w:autoSpaceDE w:val="0"/>
              <w:autoSpaceDN w:val="0"/>
              <w:jc w:val="center"/>
              <w:rPr>
                <w:b/>
              </w:rPr>
            </w:pPr>
            <w:r w:rsidRPr="001C1EE4">
              <w:rPr>
                <w:b/>
              </w:rPr>
              <w:t>Maksimāli 40</w:t>
            </w:r>
            <w:r w:rsidR="00395751">
              <w:rPr>
                <w:b/>
              </w:rPr>
              <w:t> </w:t>
            </w:r>
            <w:r w:rsidRPr="001C1EE4">
              <w:rPr>
                <w:b/>
              </w:rPr>
              <w:t>mg k</w:t>
            </w:r>
            <w:r>
              <w:rPr>
                <w:b/>
              </w:rPr>
              <w:t>atru nedēļu</w:t>
            </w:r>
          </w:p>
          <w:p w14:paraId="10CEF221" w14:textId="77777777" w:rsidR="0088586F" w:rsidRPr="00C814D9" w:rsidRDefault="0088586F" w:rsidP="00132A1E">
            <w:pPr>
              <w:widowControl w:val="0"/>
              <w:autoSpaceDE w:val="0"/>
              <w:autoSpaceDN w:val="0"/>
              <w:spacing w:line="236" w:lineRule="exact"/>
              <w:jc w:val="center"/>
              <w:rPr>
                <w:b/>
                <w:bCs/>
              </w:rPr>
            </w:pPr>
            <w:r w:rsidRPr="00C814D9">
              <w:rPr>
                <w:b/>
                <w:bCs/>
              </w:rPr>
              <w:t>N = 31</w:t>
            </w:r>
          </w:p>
        </w:tc>
      </w:tr>
      <w:tr w:rsidR="0088586F" w:rsidRPr="001C1EE4" w14:paraId="16F712CC" w14:textId="77777777" w:rsidTr="0088586F">
        <w:trPr>
          <w:trHeight w:val="758"/>
        </w:trPr>
        <w:tc>
          <w:tcPr>
            <w:tcW w:w="3736" w:type="dxa"/>
            <w:tcBorders>
              <w:left w:val="single" w:sz="8" w:space="0" w:color="000000"/>
              <w:right w:val="single" w:sz="8" w:space="0" w:color="000000"/>
            </w:tcBorders>
          </w:tcPr>
          <w:p w14:paraId="17D55DC9" w14:textId="77777777" w:rsidR="0088586F" w:rsidRPr="001C1EE4" w:rsidRDefault="0088586F" w:rsidP="00132A1E">
            <w:pPr>
              <w:widowControl w:val="0"/>
              <w:autoSpaceDE w:val="0"/>
              <w:autoSpaceDN w:val="0"/>
              <w:ind w:left="90" w:right="94"/>
            </w:pPr>
            <w:r w:rsidRPr="001C1EE4">
              <w:t>Klīniskā remisija pēc ČKAIB pacientiem ar atbildes reakciju</w:t>
            </w:r>
          </w:p>
          <w:p w14:paraId="6F7BA396" w14:textId="77777777" w:rsidR="0088586F" w:rsidRPr="001C1EE4" w:rsidRDefault="0088586F" w:rsidP="00132A1E">
            <w:pPr>
              <w:widowControl w:val="0"/>
              <w:autoSpaceDE w:val="0"/>
              <w:autoSpaceDN w:val="0"/>
              <w:spacing w:line="238" w:lineRule="exact"/>
              <w:ind w:left="90"/>
            </w:pPr>
            <w:r w:rsidRPr="001C1EE4">
              <w:t>pēc DMI 8.</w:t>
            </w:r>
            <w:r>
              <w:t> </w:t>
            </w:r>
            <w:r w:rsidRPr="001C1EE4">
              <w:t>nedēļā</w:t>
            </w:r>
          </w:p>
        </w:tc>
        <w:tc>
          <w:tcPr>
            <w:tcW w:w="2897" w:type="dxa"/>
            <w:tcBorders>
              <w:left w:val="single" w:sz="8" w:space="0" w:color="000000"/>
              <w:right w:val="single" w:sz="8" w:space="0" w:color="000000"/>
            </w:tcBorders>
          </w:tcPr>
          <w:p w14:paraId="753F9AD7" w14:textId="77777777" w:rsidR="0088586F" w:rsidRPr="001C1EE4" w:rsidRDefault="0088586F" w:rsidP="00132A1E">
            <w:pPr>
              <w:widowControl w:val="0"/>
              <w:autoSpaceDE w:val="0"/>
              <w:autoSpaceDN w:val="0"/>
              <w:spacing w:line="247" w:lineRule="exact"/>
              <w:jc w:val="center"/>
            </w:pPr>
            <w:r w:rsidRPr="001C1EE4">
              <w:t>14/31 (45,2%)</w:t>
            </w:r>
          </w:p>
        </w:tc>
        <w:tc>
          <w:tcPr>
            <w:tcW w:w="2431" w:type="dxa"/>
            <w:tcBorders>
              <w:left w:val="single" w:sz="8" w:space="0" w:color="000000"/>
              <w:right w:val="single" w:sz="8" w:space="0" w:color="000000"/>
            </w:tcBorders>
          </w:tcPr>
          <w:p w14:paraId="242412EF" w14:textId="77777777" w:rsidR="0088586F" w:rsidRPr="001C1EE4" w:rsidRDefault="0088586F" w:rsidP="00132A1E">
            <w:pPr>
              <w:widowControl w:val="0"/>
              <w:autoSpaceDE w:val="0"/>
              <w:autoSpaceDN w:val="0"/>
              <w:spacing w:line="247" w:lineRule="exact"/>
              <w:jc w:val="center"/>
            </w:pPr>
            <w:r w:rsidRPr="001C1EE4">
              <w:t>18/31 (58,1%)</w:t>
            </w:r>
          </w:p>
        </w:tc>
      </w:tr>
      <w:tr w:rsidR="0088586F" w:rsidRPr="001C1EE4" w14:paraId="4872E6FA" w14:textId="77777777" w:rsidTr="0088586F">
        <w:trPr>
          <w:trHeight w:val="758"/>
        </w:trPr>
        <w:tc>
          <w:tcPr>
            <w:tcW w:w="3736" w:type="dxa"/>
            <w:tcBorders>
              <w:left w:val="single" w:sz="8" w:space="0" w:color="000000"/>
              <w:right w:val="single" w:sz="8" w:space="0" w:color="000000"/>
            </w:tcBorders>
          </w:tcPr>
          <w:p w14:paraId="1F98E9E3" w14:textId="77777777" w:rsidR="0088586F" w:rsidRPr="001C1EE4" w:rsidRDefault="0088586F" w:rsidP="00132A1E">
            <w:pPr>
              <w:widowControl w:val="0"/>
              <w:autoSpaceDE w:val="0"/>
              <w:autoSpaceDN w:val="0"/>
              <w:spacing w:line="247" w:lineRule="exact"/>
              <w:ind w:left="90"/>
            </w:pPr>
            <w:r w:rsidRPr="001C1EE4">
              <w:t>Klīniskā atbildes reakcija pēc</w:t>
            </w:r>
          </w:p>
          <w:p w14:paraId="485171C5" w14:textId="77777777" w:rsidR="0088586F" w:rsidRPr="001C1EE4" w:rsidRDefault="0088586F" w:rsidP="00132A1E">
            <w:pPr>
              <w:widowControl w:val="0"/>
              <w:autoSpaceDE w:val="0"/>
              <w:autoSpaceDN w:val="0"/>
              <w:spacing w:before="5" w:line="252" w:lineRule="exact"/>
              <w:ind w:left="90" w:right="118"/>
            </w:pPr>
            <w:r w:rsidRPr="001C1EE4">
              <w:t>ČKAIB pacientiem ar atbildes reakciju pēc DMI 8.</w:t>
            </w:r>
            <w:r>
              <w:t> </w:t>
            </w:r>
            <w:r w:rsidRPr="001C1EE4">
              <w:t>nedēļā</w:t>
            </w:r>
          </w:p>
        </w:tc>
        <w:tc>
          <w:tcPr>
            <w:tcW w:w="2897" w:type="dxa"/>
            <w:tcBorders>
              <w:left w:val="single" w:sz="8" w:space="0" w:color="000000"/>
              <w:right w:val="single" w:sz="8" w:space="0" w:color="000000"/>
            </w:tcBorders>
          </w:tcPr>
          <w:p w14:paraId="77867744" w14:textId="77777777" w:rsidR="0088586F" w:rsidRDefault="0088586F" w:rsidP="00132A1E">
            <w:pPr>
              <w:widowControl w:val="0"/>
              <w:autoSpaceDE w:val="0"/>
              <w:autoSpaceDN w:val="0"/>
              <w:spacing w:line="247" w:lineRule="exact"/>
              <w:jc w:val="center"/>
            </w:pPr>
            <w:r w:rsidRPr="001C1EE4">
              <w:t>18/31 (58,1%)</w:t>
            </w:r>
          </w:p>
          <w:p w14:paraId="7C9A70B3" w14:textId="77777777" w:rsidR="004F2A2B" w:rsidRPr="004F2A2B" w:rsidRDefault="004F2A2B" w:rsidP="00132A1E">
            <w:pPr>
              <w:widowControl w:val="0"/>
              <w:tabs>
                <w:tab w:val="left" w:pos="795"/>
              </w:tabs>
            </w:pPr>
          </w:p>
        </w:tc>
        <w:tc>
          <w:tcPr>
            <w:tcW w:w="2431" w:type="dxa"/>
            <w:tcBorders>
              <w:left w:val="single" w:sz="8" w:space="0" w:color="000000"/>
              <w:right w:val="single" w:sz="8" w:space="0" w:color="000000"/>
            </w:tcBorders>
          </w:tcPr>
          <w:p w14:paraId="4BE26CC0" w14:textId="77777777" w:rsidR="0088586F" w:rsidRPr="001C1EE4" w:rsidRDefault="0088586F" w:rsidP="00132A1E">
            <w:pPr>
              <w:widowControl w:val="0"/>
              <w:autoSpaceDE w:val="0"/>
              <w:autoSpaceDN w:val="0"/>
              <w:spacing w:line="247" w:lineRule="exact"/>
              <w:jc w:val="center"/>
            </w:pPr>
            <w:r w:rsidRPr="001C1EE4">
              <w:t>16/31 (51,6%)</w:t>
            </w:r>
          </w:p>
        </w:tc>
      </w:tr>
    </w:tbl>
    <w:p w14:paraId="7B13EDDE" w14:textId="77777777" w:rsidR="0088586F" w:rsidRPr="001C1EE4" w:rsidRDefault="0088586F" w:rsidP="00132A1E">
      <w:pPr>
        <w:widowControl w:val="0"/>
        <w:autoSpaceDE w:val="0"/>
        <w:autoSpaceDN w:val="0"/>
        <w:spacing w:line="252" w:lineRule="exact"/>
        <w:sectPr w:rsidR="0088586F" w:rsidRPr="001C1EE4" w:rsidSect="007825AC">
          <w:pgSz w:w="11910" w:h="16840"/>
          <w:pgMar w:top="1134" w:right="1418" w:bottom="1134" w:left="1418" w:header="0" w:footer="635" w:gutter="0"/>
          <w:cols w:space="720"/>
        </w:sectPr>
      </w:pPr>
    </w:p>
    <w:p w14:paraId="469950D0" w14:textId="77777777" w:rsidR="0088586F" w:rsidRPr="00DE433E" w:rsidRDefault="0088586F" w:rsidP="00132A1E">
      <w:pPr>
        <w:widowControl w:val="0"/>
        <w:autoSpaceDE w:val="0"/>
        <w:autoSpaceDN w:val="0"/>
        <w:ind w:right="1"/>
        <w:rPr>
          <w:sz w:val="20"/>
          <w:szCs w:val="20"/>
        </w:rPr>
      </w:pPr>
      <w:r w:rsidRPr="00786DCB">
        <w:rPr>
          <w:sz w:val="20"/>
          <w:szCs w:val="20"/>
          <w:vertAlign w:val="superscript"/>
        </w:rPr>
        <w:lastRenderedPageBreak/>
        <w:t>a</w:t>
      </w:r>
      <w:r w:rsidRPr="00786DCB">
        <w:rPr>
          <w:sz w:val="20"/>
          <w:szCs w:val="20"/>
        </w:rPr>
        <w:tab/>
      </w:r>
      <w:r w:rsidRPr="00DE433E">
        <w:rPr>
          <w:sz w:val="20"/>
          <w:szCs w:val="20"/>
        </w:rPr>
        <w:t>Adalimumabs 2,4</w:t>
      </w:r>
      <w:r>
        <w:rPr>
          <w:sz w:val="20"/>
          <w:szCs w:val="20"/>
        </w:rPr>
        <w:t> </w:t>
      </w:r>
      <w:r w:rsidRPr="00DE433E">
        <w:rPr>
          <w:sz w:val="20"/>
          <w:szCs w:val="20"/>
        </w:rPr>
        <w:t>mg/kg (maksimālā deva 160</w:t>
      </w:r>
      <w:r w:rsidR="004324B9">
        <w:rPr>
          <w:sz w:val="20"/>
          <w:szCs w:val="20"/>
        </w:rPr>
        <w:t> </w:t>
      </w:r>
      <w:r w:rsidRPr="00DE433E">
        <w:rPr>
          <w:sz w:val="20"/>
          <w:szCs w:val="20"/>
        </w:rPr>
        <w:t>mg) 0.</w:t>
      </w:r>
      <w:r>
        <w:rPr>
          <w:sz w:val="20"/>
          <w:szCs w:val="20"/>
        </w:rPr>
        <w:t> </w:t>
      </w:r>
      <w:r w:rsidRPr="00DE433E">
        <w:rPr>
          <w:sz w:val="20"/>
          <w:szCs w:val="20"/>
        </w:rPr>
        <w:t>nedēļā, placebo 1.</w:t>
      </w:r>
      <w:r>
        <w:rPr>
          <w:sz w:val="20"/>
          <w:szCs w:val="20"/>
        </w:rPr>
        <w:t> </w:t>
      </w:r>
      <w:r w:rsidRPr="00DE433E">
        <w:rPr>
          <w:sz w:val="20"/>
          <w:szCs w:val="20"/>
        </w:rPr>
        <w:t>nedēļā un 1,2</w:t>
      </w:r>
      <w:r>
        <w:rPr>
          <w:sz w:val="20"/>
          <w:szCs w:val="20"/>
        </w:rPr>
        <w:t> </w:t>
      </w:r>
      <w:r w:rsidRPr="00DE433E">
        <w:rPr>
          <w:sz w:val="20"/>
          <w:szCs w:val="20"/>
        </w:rPr>
        <w:t>mg/kg (maksimālā deva 80</w:t>
      </w:r>
      <w:r w:rsidR="004324B9">
        <w:rPr>
          <w:sz w:val="20"/>
          <w:szCs w:val="20"/>
        </w:rPr>
        <w:t> </w:t>
      </w:r>
      <w:r w:rsidRPr="00DE433E">
        <w:rPr>
          <w:sz w:val="20"/>
          <w:szCs w:val="20"/>
        </w:rPr>
        <w:t>mg) 2.</w:t>
      </w:r>
      <w:r w:rsidR="004324B9">
        <w:rPr>
          <w:sz w:val="20"/>
          <w:szCs w:val="20"/>
        </w:rPr>
        <w:t> </w:t>
      </w:r>
      <w:r w:rsidRPr="00DE433E">
        <w:rPr>
          <w:sz w:val="20"/>
          <w:szCs w:val="20"/>
        </w:rPr>
        <w:t>nedēļā</w:t>
      </w:r>
    </w:p>
    <w:p w14:paraId="02BE1C73" w14:textId="77777777" w:rsidR="0088586F" w:rsidRPr="00DE433E" w:rsidRDefault="0088586F" w:rsidP="00132A1E">
      <w:pPr>
        <w:widowControl w:val="0"/>
        <w:autoSpaceDE w:val="0"/>
        <w:autoSpaceDN w:val="0"/>
        <w:ind w:right="1"/>
        <w:rPr>
          <w:sz w:val="20"/>
          <w:szCs w:val="20"/>
        </w:rPr>
      </w:pPr>
      <w:r w:rsidRPr="00786DCB">
        <w:rPr>
          <w:sz w:val="20"/>
          <w:szCs w:val="20"/>
          <w:vertAlign w:val="superscript"/>
        </w:rPr>
        <w:t>b</w:t>
      </w:r>
      <w:r w:rsidRPr="00786DCB">
        <w:rPr>
          <w:sz w:val="20"/>
          <w:szCs w:val="20"/>
        </w:rPr>
        <w:tab/>
      </w:r>
      <w:r w:rsidRPr="00DE433E">
        <w:rPr>
          <w:sz w:val="20"/>
          <w:szCs w:val="20"/>
        </w:rPr>
        <w:t>Adalimumabs 2,4</w:t>
      </w:r>
      <w:r>
        <w:rPr>
          <w:sz w:val="20"/>
          <w:szCs w:val="20"/>
        </w:rPr>
        <w:t> </w:t>
      </w:r>
      <w:r w:rsidRPr="00DE433E">
        <w:rPr>
          <w:sz w:val="20"/>
          <w:szCs w:val="20"/>
        </w:rPr>
        <w:t>mg/kg (maksimālā deva 160</w:t>
      </w:r>
      <w:r w:rsidR="004324B9">
        <w:rPr>
          <w:sz w:val="20"/>
          <w:szCs w:val="20"/>
        </w:rPr>
        <w:t> </w:t>
      </w:r>
      <w:r w:rsidRPr="00DE433E">
        <w:rPr>
          <w:sz w:val="20"/>
          <w:szCs w:val="20"/>
        </w:rPr>
        <w:t>mg) 0.</w:t>
      </w:r>
      <w:r>
        <w:rPr>
          <w:sz w:val="20"/>
          <w:szCs w:val="20"/>
        </w:rPr>
        <w:t> </w:t>
      </w:r>
      <w:r w:rsidRPr="00DE433E">
        <w:rPr>
          <w:sz w:val="20"/>
          <w:szCs w:val="20"/>
        </w:rPr>
        <w:t>un 1. nedēļā un 1,2</w:t>
      </w:r>
      <w:r>
        <w:rPr>
          <w:sz w:val="20"/>
          <w:szCs w:val="20"/>
        </w:rPr>
        <w:t> </w:t>
      </w:r>
      <w:r w:rsidRPr="00DE433E">
        <w:rPr>
          <w:sz w:val="20"/>
          <w:szCs w:val="20"/>
        </w:rPr>
        <w:t>mg/kg (maksimālā deva 80</w:t>
      </w:r>
      <w:r w:rsidR="004324B9">
        <w:rPr>
          <w:sz w:val="20"/>
          <w:szCs w:val="20"/>
        </w:rPr>
        <w:t> </w:t>
      </w:r>
      <w:r w:rsidRPr="00DE433E">
        <w:rPr>
          <w:sz w:val="20"/>
          <w:szCs w:val="20"/>
        </w:rPr>
        <w:t>mg) 2.</w:t>
      </w:r>
      <w:r>
        <w:rPr>
          <w:sz w:val="20"/>
          <w:szCs w:val="20"/>
        </w:rPr>
        <w:t> </w:t>
      </w:r>
      <w:r w:rsidRPr="00DE433E">
        <w:rPr>
          <w:sz w:val="20"/>
          <w:szCs w:val="20"/>
        </w:rPr>
        <w:t>nedēļā</w:t>
      </w:r>
    </w:p>
    <w:p w14:paraId="525615EF" w14:textId="77777777" w:rsidR="0088586F" w:rsidRPr="00DE433E" w:rsidRDefault="0088586F" w:rsidP="00132A1E">
      <w:pPr>
        <w:widowControl w:val="0"/>
        <w:autoSpaceDE w:val="0"/>
        <w:autoSpaceDN w:val="0"/>
        <w:ind w:right="1"/>
        <w:rPr>
          <w:sz w:val="20"/>
          <w:szCs w:val="20"/>
        </w:rPr>
      </w:pPr>
      <w:r w:rsidRPr="00786DCB">
        <w:rPr>
          <w:sz w:val="20"/>
          <w:szCs w:val="20"/>
          <w:vertAlign w:val="superscript"/>
        </w:rPr>
        <w:t>c</w:t>
      </w:r>
      <w:r w:rsidRPr="00786DCB">
        <w:rPr>
          <w:sz w:val="20"/>
          <w:szCs w:val="20"/>
        </w:rPr>
        <w:tab/>
      </w:r>
      <w:r w:rsidRPr="00DE433E">
        <w:rPr>
          <w:sz w:val="20"/>
          <w:szCs w:val="20"/>
        </w:rPr>
        <w:t>Neietverot nemaskētu adalimumabu 2,4</w:t>
      </w:r>
      <w:r>
        <w:rPr>
          <w:sz w:val="20"/>
          <w:szCs w:val="20"/>
        </w:rPr>
        <w:t> </w:t>
      </w:r>
      <w:r w:rsidRPr="00DE433E">
        <w:rPr>
          <w:sz w:val="20"/>
          <w:szCs w:val="20"/>
        </w:rPr>
        <w:t>mg/kg (maksimālā deva 160 mg) indukcijas devu 0. un 1.</w:t>
      </w:r>
      <w:r w:rsidR="004324B9">
        <w:rPr>
          <w:sz w:val="20"/>
          <w:szCs w:val="20"/>
        </w:rPr>
        <w:t> </w:t>
      </w:r>
      <w:r w:rsidRPr="00DE433E">
        <w:rPr>
          <w:sz w:val="20"/>
          <w:szCs w:val="20"/>
        </w:rPr>
        <w:t>nedēļā un 1,2</w:t>
      </w:r>
      <w:r>
        <w:rPr>
          <w:sz w:val="20"/>
          <w:szCs w:val="20"/>
        </w:rPr>
        <w:t> </w:t>
      </w:r>
      <w:r w:rsidRPr="00DE433E">
        <w:rPr>
          <w:sz w:val="20"/>
          <w:szCs w:val="20"/>
        </w:rPr>
        <w:t>mg/kg devu (maksimālā deva 80</w:t>
      </w:r>
      <w:r w:rsidR="004324B9">
        <w:rPr>
          <w:sz w:val="20"/>
          <w:szCs w:val="20"/>
        </w:rPr>
        <w:t> </w:t>
      </w:r>
      <w:r w:rsidRPr="00DE433E">
        <w:rPr>
          <w:sz w:val="20"/>
          <w:szCs w:val="20"/>
        </w:rPr>
        <w:t>mg) 2.</w:t>
      </w:r>
      <w:r w:rsidR="004324B9">
        <w:rPr>
          <w:sz w:val="20"/>
          <w:szCs w:val="20"/>
        </w:rPr>
        <w:t> </w:t>
      </w:r>
      <w:r w:rsidRPr="00DE433E">
        <w:rPr>
          <w:sz w:val="20"/>
          <w:szCs w:val="20"/>
        </w:rPr>
        <w:t>nedēļā</w:t>
      </w:r>
    </w:p>
    <w:p w14:paraId="4B944778" w14:textId="77777777" w:rsidR="0088586F" w:rsidRPr="00DE433E" w:rsidRDefault="0088586F" w:rsidP="00132A1E">
      <w:pPr>
        <w:widowControl w:val="0"/>
        <w:autoSpaceDE w:val="0"/>
        <w:autoSpaceDN w:val="0"/>
        <w:ind w:right="1"/>
        <w:rPr>
          <w:sz w:val="20"/>
          <w:szCs w:val="20"/>
          <w:vertAlign w:val="superscript"/>
        </w:rPr>
      </w:pPr>
      <w:r w:rsidRPr="00786DCB">
        <w:rPr>
          <w:sz w:val="20"/>
          <w:szCs w:val="20"/>
          <w:vertAlign w:val="superscript"/>
        </w:rPr>
        <w:t>d</w:t>
      </w:r>
      <w:r w:rsidRPr="00786DCB">
        <w:rPr>
          <w:sz w:val="20"/>
          <w:szCs w:val="20"/>
        </w:rPr>
        <w:tab/>
      </w:r>
      <w:r w:rsidRPr="00DE433E">
        <w:rPr>
          <w:sz w:val="20"/>
          <w:szCs w:val="20"/>
        </w:rPr>
        <w:t>Adalimumabs 0,6</w:t>
      </w:r>
      <w:r>
        <w:rPr>
          <w:sz w:val="20"/>
          <w:szCs w:val="20"/>
        </w:rPr>
        <w:t> </w:t>
      </w:r>
      <w:r w:rsidRPr="00DE433E">
        <w:rPr>
          <w:sz w:val="20"/>
          <w:szCs w:val="20"/>
        </w:rPr>
        <w:t>mg/kg (maksimālā deva 40</w:t>
      </w:r>
      <w:r w:rsidR="004324B9">
        <w:rPr>
          <w:sz w:val="20"/>
          <w:szCs w:val="20"/>
        </w:rPr>
        <w:t> </w:t>
      </w:r>
      <w:r w:rsidRPr="00DE433E">
        <w:rPr>
          <w:sz w:val="20"/>
          <w:szCs w:val="20"/>
        </w:rPr>
        <w:t>mg) katru otro nedēļu</w:t>
      </w:r>
      <w:r w:rsidRPr="00DE433E">
        <w:rPr>
          <w:sz w:val="20"/>
          <w:szCs w:val="20"/>
          <w:vertAlign w:val="superscript"/>
        </w:rPr>
        <w:t xml:space="preserve"> </w:t>
      </w:r>
    </w:p>
    <w:p w14:paraId="1286A8AE" w14:textId="77777777" w:rsidR="0088586F" w:rsidRPr="00786DCB" w:rsidRDefault="0088586F" w:rsidP="00132A1E">
      <w:pPr>
        <w:widowControl w:val="0"/>
        <w:autoSpaceDE w:val="0"/>
        <w:autoSpaceDN w:val="0"/>
        <w:ind w:right="1"/>
        <w:rPr>
          <w:sz w:val="20"/>
          <w:szCs w:val="20"/>
        </w:rPr>
      </w:pPr>
      <w:r w:rsidRPr="00786DCB">
        <w:rPr>
          <w:sz w:val="20"/>
          <w:szCs w:val="20"/>
          <w:vertAlign w:val="superscript"/>
        </w:rPr>
        <w:t>e</w:t>
      </w:r>
      <w:r w:rsidRPr="00786DCB">
        <w:rPr>
          <w:sz w:val="20"/>
          <w:szCs w:val="20"/>
        </w:rPr>
        <w:tab/>
      </w:r>
      <w:r w:rsidRPr="00DE433E">
        <w:rPr>
          <w:sz w:val="20"/>
          <w:szCs w:val="20"/>
        </w:rPr>
        <w:t>Adalimumabs 0,6</w:t>
      </w:r>
      <w:r>
        <w:rPr>
          <w:sz w:val="20"/>
          <w:szCs w:val="20"/>
        </w:rPr>
        <w:t> </w:t>
      </w:r>
      <w:r w:rsidRPr="00DE433E">
        <w:rPr>
          <w:sz w:val="20"/>
          <w:szCs w:val="20"/>
        </w:rPr>
        <w:t>mg/kg (maksimālā deva 40</w:t>
      </w:r>
      <w:r w:rsidR="004324B9">
        <w:rPr>
          <w:sz w:val="20"/>
          <w:szCs w:val="20"/>
        </w:rPr>
        <w:t> </w:t>
      </w:r>
      <w:r w:rsidRPr="00DE433E">
        <w:rPr>
          <w:sz w:val="20"/>
          <w:szCs w:val="20"/>
        </w:rPr>
        <w:t>mg) katru nedēļu</w:t>
      </w:r>
    </w:p>
    <w:p w14:paraId="5301C5C5" w14:textId="77777777" w:rsidR="0088586F" w:rsidRPr="00DE433E" w:rsidRDefault="0088586F" w:rsidP="00132A1E">
      <w:pPr>
        <w:widowControl w:val="0"/>
        <w:autoSpaceDE w:val="0"/>
        <w:autoSpaceDN w:val="0"/>
        <w:ind w:right="1"/>
        <w:rPr>
          <w:sz w:val="20"/>
          <w:szCs w:val="20"/>
        </w:rPr>
      </w:pPr>
      <w:r w:rsidRPr="00786DCB">
        <w:rPr>
          <w:sz w:val="20"/>
          <w:szCs w:val="20"/>
        </w:rPr>
        <w:t xml:space="preserve">1. piezīme. </w:t>
      </w:r>
      <w:r w:rsidRPr="00DE433E">
        <w:rPr>
          <w:sz w:val="20"/>
          <w:szCs w:val="20"/>
        </w:rPr>
        <w:t>Abas indukcijas grupas saņēma 0,6</w:t>
      </w:r>
      <w:r w:rsidR="004324B9">
        <w:rPr>
          <w:sz w:val="20"/>
          <w:szCs w:val="20"/>
        </w:rPr>
        <w:t> </w:t>
      </w:r>
      <w:r w:rsidRPr="00DE433E">
        <w:rPr>
          <w:sz w:val="20"/>
          <w:szCs w:val="20"/>
        </w:rPr>
        <w:t>mg/kg (maksimālā deva 40</w:t>
      </w:r>
      <w:r>
        <w:rPr>
          <w:sz w:val="20"/>
          <w:szCs w:val="20"/>
        </w:rPr>
        <w:t> </w:t>
      </w:r>
      <w:r w:rsidRPr="00DE433E">
        <w:rPr>
          <w:sz w:val="20"/>
          <w:szCs w:val="20"/>
        </w:rPr>
        <w:t>mg) 4. un 6.</w:t>
      </w:r>
      <w:r>
        <w:rPr>
          <w:sz w:val="20"/>
          <w:szCs w:val="20"/>
        </w:rPr>
        <w:t> </w:t>
      </w:r>
      <w:r w:rsidRPr="00DE433E">
        <w:rPr>
          <w:sz w:val="20"/>
          <w:szCs w:val="20"/>
        </w:rPr>
        <w:t>nedēļā</w:t>
      </w:r>
    </w:p>
    <w:p w14:paraId="060CF701" w14:textId="77777777" w:rsidR="0088586F" w:rsidRPr="00786DCB" w:rsidRDefault="0088586F" w:rsidP="00132A1E">
      <w:pPr>
        <w:widowControl w:val="0"/>
        <w:autoSpaceDE w:val="0"/>
        <w:autoSpaceDN w:val="0"/>
        <w:ind w:right="1"/>
        <w:rPr>
          <w:sz w:val="20"/>
          <w:szCs w:val="20"/>
        </w:rPr>
      </w:pPr>
      <w:r w:rsidRPr="00786DCB">
        <w:rPr>
          <w:sz w:val="20"/>
          <w:szCs w:val="20"/>
        </w:rPr>
        <w:t xml:space="preserve">2. </w:t>
      </w:r>
      <w:r w:rsidRPr="00DE433E">
        <w:rPr>
          <w:sz w:val="20"/>
          <w:szCs w:val="20"/>
        </w:rPr>
        <w:t>piezīme. Pacienti, k</w:t>
      </w:r>
      <w:r>
        <w:rPr>
          <w:sz w:val="20"/>
          <w:szCs w:val="20"/>
        </w:rPr>
        <w:t>uriem</w:t>
      </w:r>
      <w:r w:rsidRPr="00DE433E">
        <w:rPr>
          <w:sz w:val="20"/>
          <w:szCs w:val="20"/>
        </w:rPr>
        <w:t xml:space="preserve"> 8.</w:t>
      </w:r>
      <w:r w:rsidR="004324B9">
        <w:rPr>
          <w:sz w:val="20"/>
          <w:szCs w:val="20"/>
        </w:rPr>
        <w:t> </w:t>
      </w:r>
      <w:r w:rsidRPr="00DE433E">
        <w:rPr>
          <w:sz w:val="20"/>
          <w:szCs w:val="20"/>
        </w:rPr>
        <w:t>nedēļā nebija rādītāju, tika uzskatīti par mērķa kritērijus nesasniegušiem</w:t>
      </w:r>
    </w:p>
    <w:p w14:paraId="3A6C8C13" w14:textId="77777777" w:rsidR="0088586F" w:rsidRPr="00786DCB" w:rsidRDefault="0088586F" w:rsidP="00132A1E">
      <w:pPr>
        <w:widowControl w:val="0"/>
        <w:autoSpaceDE w:val="0"/>
        <w:autoSpaceDN w:val="0"/>
        <w:ind w:right="1"/>
        <w:rPr>
          <w:sz w:val="20"/>
          <w:szCs w:val="20"/>
        </w:rPr>
      </w:pPr>
      <w:r w:rsidRPr="00786DCB">
        <w:rPr>
          <w:sz w:val="20"/>
          <w:szCs w:val="20"/>
        </w:rPr>
        <w:t>3.</w:t>
      </w:r>
      <w:r w:rsidRPr="00DE433E">
        <w:rPr>
          <w:sz w:val="20"/>
          <w:szCs w:val="20"/>
        </w:rPr>
        <w:t xml:space="preserve"> piezīme. Pacienti, kuriem 52.</w:t>
      </w:r>
      <w:r>
        <w:rPr>
          <w:sz w:val="20"/>
          <w:szCs w:val="20"/>
        </w:rPr>
        <w:t> </w:t>
      </w:r>
      <w:r w:rsidRPr="00DE433E">
        <w:rPr>
          <w:sz w:val="20"/>
          <w:szCs w:val="20"/>
        </w:rPr>
        <w:t>nedēļā nebija rādītāju vai kurus randomizēja, lai viņi saņemtu atkārtotu indukcijas devu vai balstterapiju, tika uzskatīti par 52.</w:t>
      </w:r>
      <w:r>
        <w:rPr>
          <w:sz w:val="20"/>
          <w:szCs w:val="20"/>
        </w:rPr>
        <w:t> </w:t>
      </w:r>
      <w:r w:rsidRPr="00DE433E">
        <w:rPr>
          <w:sz w:val="20"/>
          <w:szCs w:val="20"/>
        </w:rPr>
        <w:t>nedēļas mērķa kritērijus nesasniegušiem</w:t>
      </w:r>
    </w:p>
    <w:p w14:paraId="71467CE8" w14:textId="77777777" w:rsidR="0088586F" w:rsidRPr="001C1EE4" w:rsidRDefault="00A84E0C" w:rsidP="00132A1E">
      <w:pPr>
        <w:widowControl w:val="0"/>
        <w:autoSpaceDE w:val="0"/>
        <w:autoSpaceDN w:val="0"/>
        <w:spacing w:before="92"/>
        <w:ind w:right="1"/>
      </w:pPr>
      <w:r w:rsidRPr="001C1EE4">
        <w:t xml:space="preserve">Divas sestdaļas (33%) ar </w:t>
      </w:r>
      <w:r>
        <w:t>adalimumabu</w:t>
      </w:r>
      <w:r w:rsidRPr="001C1EE4">
        <w:t xml:space="preserve"> ārstēto pacientu, kuri balstterapijas periodā saņēma atkārtotu indukcijas devu, 52.</w:t>
      </w:r>
      <w:r>
        <w:t> </w:t>
      </w:r>
      <w:r w:rsidRPr="001C1EE4">
        <w:t>nedēļā sasniedza klīnisko atbildes reakciju pēc PMI</w:t>
      </w:r>
      <w:r w:rsidR="0088586F" w:rsidRPr="001C1EE4">
        <w:t>.</w:t>
      </w:r>
    </w:p>
    <w:p w14:paraId="3832BF7A" w14:textId="77777777" w:rsidR="0088586F" w:rsidRPr="001C1EE4" w:rsidRDefault="0088586F" w:rsidP="009D1F3D">
      <w:pPr>
        <w:widowControl w:val="0"/>
        <w:autoSpaceDE w:val="0"/>
        <w:autoSpaceDN w:val="0"/>
        <w:spacing w:before="1"/>
        <w:ind w:right="1"/>
      </w:pPr>
    </w:p>
    <w:p w14:paraId="0DE87414" w14:textId="77777777" w:rsidR="0088586F" w:rsidRDefault="0088586F" w:rsidP="009D1F3D">
      <w:pPr>
        <w:widowControl w:val="0"/>
        <w:autoSpaceDE w:val="0"/>
        <w:autoSpaceDN w:val="0"/>
        <w:spacing w:before="1"/>
        <w:ind w:right="1"/>
        <w:rPr>
          <w:i/>
        </w:rPr>
      </w:pPr>
      <w:r w:rsidRPr="00DE433E">
        <w:rPr>
          <w:i/>
        </w:rPr>
        <w:t>Dzīves kvalitāte</w:t>
      </w:r>
    </w:p>
    <w:p w14:paraId="29B9E50E" w14:textId="77777777" w:rsidR="0088586F" w:rsidRDefault="0088586F" w:rsidP="009D1F3D">
      <w:pPr>
        <w:widowControl w:val="0"/>
        <w:autoSpaceDE w:val="0"/>
        <w:autoSpaceDN w:val="0"/>
        <w:spacing w:before="1"/>
        <w:ind w:right="1"/>
        <w:rPr>
          <w:i/>
        </w:rPr>
      </w:pPr>
    </w:p>
    <w:p w14:paraId="5B950FFE" w14:textId="77777777" w:rsidR="00A84E0C" w:rsidRPr="000739BB" w:rsidRDefault="00A84E0C" w:rsidP="009D1F3D">
      <w:pPr>
        <w:widowControl w:val="0"/>
        <w:autoSpaceDE w:val="0"/>
        <w:autoSpaceDN w:val="0"/>
        <w:spacing w:before="1"/>
        <w:ind w:right="1"/>
        <w:rPr>
          <w:i/>
        </w:rPr>
      </w:pPr>
      <w:r w:rsidRPr="001C1EE4">
        <w:t xml:space="preserve">Ar </w:t>
      </w:r>
      <w:r>
        <w:t>adalimumabu</w:t>
      </w:r>
      <w:r w:rsidRPr="001C1EE4">
        <w:t xml:space="preserve"> ārstēto pacientu grupās novēroja klīniski nozīmīgu uzlabošanos salīdzinājumā ar </w:t>
      </w:r>
      <w:r w:rsidRPr="0048503C">
        <w:t>sākumstāvokli</w:t>
      </w:r>
      <w:r w:rsidRPr="001C1EE4">
        <w:t>; to noteica pēc IMPACT III un aprūpētājam paredzētās Darba ražīguma un aktivitātes apgrūtinājuma (</w:t>
      </w:r>
      <w:r w:rsidRPr="001C1EE4">
        <w:rPr>
          <w:i/>
        </w:rPr>
        <w:t xml:space="preserve">Work Productivity and Activity Impairment </w:t>
      </w:r>
      <w:r w:rsidRPr="001C1EE4">
        <w:t xml:space="preserve">– </w:t>
      </w:r>
      <w:r w:rsidRPr="001C1EE4">
        <w:rPr>
          <w:i/>
        </w:rPr>
        <w:t>WPAI</w:t>
      </w:r>
      <w:r w:rsidRPr="001C1EE4">
        <w:t>) anketu rezultātiem.</w:t>
      </w:r>
    </w:p>
    <w:p w14:paraId="00936F2D" w14:textId="77777777" w:rsidR="00A84E0C" w:rsidRPr="001C1EE4" w:rsidRDefault="00A84E0C" w:rsidP="009D1F3D">
      <w:pPr>
        <w:widowControl w:val="0"/>
        <w:autoSpaceDE w:val="0"/>
        <w:autoSpaceDN w:val="0"/>
        <w:spacing w:before="1"/>
        <w:ind w:right="1"/>
      </w:pPr>
    </w:p>
    <w:p w14:paraId="331CB40A" w14:textId="77777777" w:rsidR="0088586F" w:rsidRPr="001C1EE4" w:rsidRDefault="00A84E0C" w:rsidP="009D1F3D">
      <w:pPr>
        <w:widowControl w:val="0"/>
        <w:autoSpaceDE w:val="0"/>
        <w:autoSpaceDN w:val="0"/>
        <w:ind w:right="1"/>
      </w:pPr>
      <w:r w:rsidRPr="001C1EE4">
        <w:t xml:space="preserve">Ar adalimumabu ārstēto pacientu grupās novēroja klīniski nozīmīgu augšanas ātruma palielinājumu (uzlabošanos) salīdzinājumā ar </w:t>
      </w:r>
      <w:r w:rsidRPr="0048503C">
        <w:t>sākumstāvokli</w:t>
      </w:r>
      <w:r w:rsidRPr="001C1EE4">
        <w:t>, un pacientiem, k</w:t>
      </w:r>
      <w:r>
        <w:t>as</w:t>
      </w:r>
      <w:r w:rsidRPr="001C1EE4">
        <w:t xml:space="preserve"> saņēma lielu balstdevu (0,6</w:t>
      </w:r>
      <w:r>
        <w:t> </w:t>
      </w:r>
      <w:r w:rsidRPr="001C1EE4">
        <w:t>mg/kg; maksimālā deva 40</w:t>
      </w:r>
      <w:r>
        <w:t> </w:t>
      </w:r>
      <w:r w:rsidRPr="001C1EE4">
        <w:t xml:space="preserve">mg) reizi nedēļā, novēroja klīniski nozīmīgu ķermeņa masas indeksa palielinājumu (uzlabošanos) salīdzinājumā ar </w:t>
      </w:r>
      <w:r w:rsidRPr="0048503C">
        <w:t>sākumstāvokli</w:t>
      </w:r>
      <w:r w:rsidR="0088586F" w:rsidRPr="001C1EE4">
        <w:t>.</w:t>
      </w:r>
    </w:p>
    <w:p w14:paraId="6F33C14B" w14:textId="77777777" w:rsidR="0088586F" w:rsidRPr="009B1D47" w:rsidRDefault="0088586F" w:rsidP="009D1F3D">
      <w:pPr>
        <w:widowControl w:val="0"/>
        <w:kinsoku w:val="0"/>
        <w:overflowPunct w:val="0"/>
      </w:pPr>
    </w:p>
    <w:p w14:paraId="2F8B4189" w14:textId="77777777" w:rsidR="0088586F" w:rsidRPr="009B1D47" w:rsidRDefault="0088586F" w:rsidP="009D1F3D">
      <w:pPr>
        <w:widowControl w:val="0"/>
        <w:kinsoku w:val="0"/>
        <w:overflowPunct w:val="0"/>
      </w:pPr>
      <w:r w:rsidRPr="009B1D47">
        <w:rPr>
          <w:i/>
          <w:iCs/>
        </w:rPr>
        <w:t>Uveīts bērniem</w:t>
      </w:r>
    </w:p>
    <w:p w14:paraId="0C5DFA91" w14:textId="77777777" w:rsidR="0088586F" w:rsidRPr="009B1D47" w:rsidRDefault="0088586F" w:rsidP="009D1F3D">
      <w:pPr>
        <w:widowControl w:val="0"/>
        <w:kinsoku w:val="0"/>
        <w:overflowPunct w:val="0"/>
        <w:rPr>
          <w:i/>
          <w:iCs/>
        </w:rPr>
      </w:pPr>
    </w:p>
    <w:p w14:paraId="0C623F55" w14:textId="77777777" w:rsidR="001D2399" w:rsidRPr="009D0383" w:rsidRDefault="001D2399" w:rsidP="009D1F3D">
      <w:pPr>
        <w:widowControl w:val="0"/>
        <w:kinsoku w:val="0"/>
        <w:overflowPunct w:val="0"/>
      </w:pPr>
      <w:r w:rsidRPr="009D0383">
        <w:t xml:space="preserve">Adalimumaba </w:t>
      </w:r>
      <w:r w:rsidRPr="007C0739">
        <w:t>drošums un efektivitāte ir vērtēta randomizētā, dubultmaskētā, kontrolētā pētījumā ar</w:t>
      </w:r>
      <w:r>
        <w:t xml:space="preserve"> </w:t>
      </w:r>
      <w:r w:rsidRPr="007C0739">
        <w:t xml:space="preserve">90 pediatriskiem pacientiem vecumā no 2 līdz 18 gadiem, kuriem bija aktīvs, </w:t>
      </w:r>
      <w:r w:rsidR="00C46F24">
        <w:t>pret</w:t>
      </w:r>
      <w:r w:rsidRPr="007C0739">
        <w:t xml:space="preserve"> vismaz 12 nedēļas ilgu metotreksāta terapiju refraktārs, ar JIA saistīts neinfekciozs priekšējās kameras uveīts</w:t>
      </w:r>
      <w:r w:rsidRPr="009D0383">
        <w:t>. Pacienti katru otro nedēļu kombinācijā ar sākotnējo metotreksāta devu saņēma placebo vai 20 mg adalimumaba devas (ja viņu ķermeņa masa bija &lt; 30 kg) vai 40 mg adalimumaba devas (ja viņu ķermeņa masa bija ≥ 30 kg)</w:t>
      </w:r>
    </w:p>
    <w:p w14:paraId="30244B44" w14:textId="77777777" w:rsidR="001D2399" w:rsidRPr="009D0383" w:rsidRDefault="001D2399" w:rsidP="009D1F3D">
      <w:pPr>
        <w:widowControl w:val="0"/>
        <w:kinsoku w:val="0"/>
        <w:overflowPunct w:val="0"/>
      </w:pPr>
    </w:p>
    <w:p w14:paraId="7B6829B2" w14:textId="77777777" w:rsidR="0088586F" w:rsidRPr="009B1D47" w:rsidRDefault="001D2399" w:rsidP="009D1F3D">
      <w:pPr>
        <w:widowControl w:val="0"/>
        <w:kinsoku w:val="0"/>
        <w:overflowPunct w:val="0"/>
      </w:pPr>
      <w:r w:rsidRPr="009D0383">
        <w:t xml:space="preserve">Primārais </w:t>
      </w:r>
      <w:r w:rsidRPr="007C0739">
        <w:t>mērķa</w:t>
      </w:r>
      <w:r w:rsidRPr="009D0383">
        <w:t xml:space="preserve"> kritērijs bija “laiks līdz ārstēšanas neveiksmei”. Ārstēšanas neveiksmi raksturojošie faktori bija acu iekaisuma pastiprināšanās vai ilgstoša stāvokļa neuzlabošanās, stāvokļa daļēja uzlabošanās kopā ar noturīgu acu blakusslimību rašanos vai acu blakusslimību pastiprināšanos, pētījuma laikā neatļautu zāļu vienlaicīga lietošana un ilgstoša ārstēšanas pārtraukšana</w:t>
      </w:r>
      <w:r w:rsidR="0088586F" w:rsidRPr="009B1D47">
        <w:t>.</w:t>
      </w:r>
    </w:p>
    <w:p w14:paraId="66148221" w14:textId="77777777" w:rsidR="0088586F" w:rsidRPr="009B1D47" w:rsidRDefault="0088586F" w:rsidP="004324B9">
      <w:pPr>
        <w:kinsoku w:val="0"/>
        <w:overflowPunct w:val="0"/>
        <w:ind w:left="-360"/>
      </w:pPr>
    </w:p>
    <w:p w14:paraId="3BD11E8E" w14:textId="77777777" w:rsidR="0088586F" w:rsidRPr="009B1D47" w:rsidRDefault="0088586F" w:rsidP="004324B9">
      <w:pPr>
        <w:kinsoku w:val="0"/>
        <w:overflowPunct w:val="0"/>
      </w:pPr>
      <w:r w:rsidRPr="009B1D47">
        <w:rPr>
          <w:i/>
          <w:iCs/>
          <w:u w:val="single"/>
        </w:rPr>
        <w:t>Klīnisk</w:t>
      </w:r>
      <w:r w:rsidR="001D2399">
        <w:rPr>
          <w:i/>
          <w:iCs/>
          <w:u w:val="single"/>
        </w:rPr>
        <w:t>ā</w:t>
      </w:r>
      <w:r w:rsidRPr="009B1D47">
        <w:rPr>
          <w:i/>
          <w:iCs/>
          <w:u w:val="single"/>
        </w:rPr>
        <w:t xml:space="preserve"> atbildes reakcija</w:t>
      </w:r>
    </w:p>
    <w:p w14:paraId="608DFD02" w14:textId="77777777" w:rsidR="0088586F" w:rsidRPr="009B1D47" w:rsidRDefault="0088586F" w:rsidP="004324B9">
      <w:pPr>
        <w:kinsoku w:val="0"/>
        <w:overflowPunct w:val="0"/>
        <w:rPr>
          <w:i/>
          <w:iCs/>
        </w:rPr>
      </w:pPr>
    </w:p>
    <w:p w14:paraId="4230243F" w14:textId="77777777" w:rsidR="0088586F" w:rsidRPr="009B1D47" w:rsidRDefault="001D2399" w:rsidP="004324B9">
      <w:pPr>
        <w:kinsoku w:val="0"/>
        <w:overflowPunct w:val="0"/>
      </w:pPr>
      <w:r w:rsidRPr="009B1D47">
        <w:t xml:space="preserve">Salīdzinājumā ar placebo adalimumabs nozīmīgi aizkavēja laiku līdz ārstēšanas neveiksmei (skatīt </w:t>
      </w:r>
      <w:r>
        <w:t>2</w:t>
      </w:r>
      <w:r w:rsidRPr="009B1D47">
        <w:t xml:space="preserve">. attēlu, saskaņā ar </w:t>
      </w:r>
      <w:r>
        <w:rPr>
          <w:i/>
          <w:iCs/>
        </w:rPr>
        <w:t>L</w:t>
      </w:r>
      <w:r w:rsidRPr="009B1D47">
        <w:rPr>
          <w:i/>
          <w:iCs/>
        </w:rPr>
        <w:t xml:space="preserve">og rank </w:t>
      </w:r>
      <w:r w:rsidRPr="009B1D47">
        <w:t>testu p vērtība ir &lt; 0,0001). Laika mediāna līdz ārstēšanas neveiksmei bija 24,1 nedēļa placebo saņēmušajiem pacientiem, bet pacientiem, kas tika ārstēti ar adalimumabu, laika mediāna nebija aprēķināma, jo ārstēšanas neveiksme tika novērota mazāk nekā pusei šo pacientu. Salīdzinājumā ar placebo, adalimumabs būtiski (par 75%) samazināja ārstēšanas neveiksmes risku, un to pierāda riska attiecība (RA = 0,25 [95% TI: 0,12; 0,49]</w:t>
      </w:r>
      <w:r w:rsidR="0088586F" w:rsidRPr="009B1D47">
        <w:t>).</w:t>
      </w:r>
    </w:p>
    <w:p w14:paraId="4BEB5BA7" w14:textId="77777777" w:rsidR="0088586F" w:rsidRPr="009B1D47" w:rsidRDefault="0088586F" w:rsidP="004324B9">
      <w:pPr>
        <w:kinsoku w:val="0"/>
        <w:overflowPunct w:val="0"/>
        <w:ind w:left="-360"/>
      </w:pPr>
    </w:p>
    <w:p w14:paraId="1F27FC8C" w14:textId="77777777" w:rsidR="0088586F" w:rsidRPr="009B1D47" w:rsidRDefault="005931CD" w:rsidP="004324B9">
      <w:pPr>
        <w:keepNext/>
        <w:kinsoku w:val="0"/>
        <w:overflowPunct w:val="0"/>
      </w:pPr>
      <w:r>
        <w:rPr>
          <w:b/>
        </w:rPr>
        <w:lastRenderedPageBreak/>
        <w:t>3</w:t>
      </w:r>
      <w:r w:rsidR="0088586F" w:rsidRPr="009B1D47">
        <w:rPr>
          <w:b/>
        </w:rPr>
        <w:t>. attēls. Kapl</w:t>
      </w:r>
      <w:r w:rsidR="001D2399">
        <w:rPr>
          <w:b/>
        </w:rPr>
        <w:t>a</w:t>
      </w:r>
      <w:r w:rsidR="0088586F" w:rsidRPr="009B1D47">
        <w:rPr>
          <w:b/>
        </w:rPr>
        <w:t>na-Meijera līkne, kas raksturo laiku līdz ārstēšanas neveiksmei pētījumā par uveītu bērniem</w:t>
      </w:r>
    </w:p>
    <w:p w14:paraId="5C104965" w14:textId="77777777" w:rsidR="0088586F" w:rsidRPr="009B1D47" w:rsidRDefault="0088586F" w:rsidP="004324B9">
      <w:pPr>
        <w:keepNext/>
        <w:kinsoku w:val="0"/>
        <w:overflowPunct w:val="0"/>
      </w:pPr>
    </w:p>
    <w:p w14:paraId="77DC8CEB" w14:textId="0E652E4F" w:rsidR="0088586F" w:rsidRPr="009B1D47" w:rsidRDefault="008C2CE5" w:rsidP="004324B9">
      <w:pPr>
        <w:keepNext/>
        <w:kinsoku w:val="0"/>
        <w:overflowPunct w:val="0"/>
      </w:pPr>
      <w:r>
        <w:rPr>
          <w:noProof/>
        </w:rPr>
        <w:drawing>
          <wp:inline distT="0" distB="0" distL="0" distR="0" wp14:anchorId="7BA8AD5B" wp14:editId="0254E86C">
            <wp:extent cx="5481320" cy="4572000"/>
            <wp:effectExtent l="0" t="0" r="0" b="0"/>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320" cy="4572000"/>
                    </a:xfrm>
                    <a:prstGeom prst="rect">
                      <a:avLst/>
                    </a:prstGeom>
                    <a:noFill/>
                    <a:ln>
                      <a:noFill/>
                    </a:ln>
                  </pic:spPr>
                </pic:pic>
              </a:graphicData>
            </a:graphic>
          </wp:inline>
        </w:drawing>
      </w:r>
    </w:p>
    <w:p w14:paraId="6316FC6B" w14:textId="77777777" w:rsidR="0088586F" w:rsidRPr="00DE433E" w:rsidRDefault="0088586F" w:rsidP="0088586F">
      <w:pPr>
        <w:keepNext/>
        <w:kinsoku w:val="0"/>
        <w:overflowPunct w:val="0"/>
        <w:rPr>
          <w:sz w:val="20"/>
          <w:szCs w:val="20"/>
        </w:rPr>
      </w:pPr>
      <w:r w:rsidRPr="00DE433E">
        <w:rPr>
          <w:sz w:val="20"/>
          <w:szCs w:val="20"/>
        </w:rPr>
        <w:t xml:space="preserve">Piezīme. P – placebo (riskam pakļauto pacientu skaits); </w:t>
      </w:r>
      <w:r w:rsidR="004324B9">
        <w:rPr>
          <w:sz w:val="20"/>
          <w:szCs w:val="20"/>
        </w:rPr>
        <w:t>A</w:t>
      </w:r>
      <w:r w:rsidRPr="00DE433E">
        <w:rPr>
          <w:sz w:val="20"/>
          <w:szCs w:val="20"/>
        </w:rPr>
        <w:t xml:space="preserve"> – adalimumabs (riskam pakļauto pacientu skaits).</w:t>
      </w:r>
    </w:p>
    <w:p w14:paraId="03DE8831" w14:textId="77777777" w:rsidR="00C46587" w:rsidRPr="00550E9E" w:rsidRDefault="00C46587" w:rsidP="00982118"/>
    <w:p w14:paraId="0B1B61D2" w14:textId="77777777" w:rsidR="00C46587" w:rsidRPr="000E0085" w:rsidRDefault="00C46587" w:rsidP="00982118">
      <w:pPr>
        <w:keepNext/>
        <w:tabs>
          <w:tab w:val="left" w:pos="562"/>
        </w:tabs>
        <w:rPr>
          <w:b/>
        </w:rPr>
      </w:pPr>
      <w:r>
        <w:rPr>
          <w:b/>
        </w:rPr>
        <w:t>5.2.</w:t>
      </w:r>
      <w:r>
        <w:rPr>
          <w:b/>
        </w:rPr>
        <w:tab/>
        <w:t xml:space="preserve">Farmakokinētiskās īpašības </w:t>
      </w:r>
    </w:p>
    <w:p w14:paraId="34847A99" w14:textId="77777777" w:rsidR="00C46587" w:rsidRPr="00550E9E" w:rsidRDefault="00C46587" w:rsidP="00982118">
      <w:pPr>
        <w:keepNext/>
      </w:pPr>
    </w:p>
    <w:p w14:paraId="59601A18" w14:textId="77777777" w:rsidR="00C46587" w:rsidRPr="000E0085" w:rsidRDefault="003D5162" w:rsidP="00982118">
      <w:pPr>
        <w:keepNext/>
        <w:rPr>
          <w:u w:val="single"/>
        </w:rPr>
      </w:pPr>
      <w:r>
        <w:rPr>
          <w:u w:val="single"/>
        </w:rPr>
        <w:t>Uzsūkšanās un izkliede</w:t>
      </w:r>
    </w:p>
    <w:p w14:paraId="56D5F4BE" w14:textId="77777777" w:rsidR="00C46587" w:rsidRPr="00550E9E" w:rsidRDefault="00C46587" w:rsidP="00DC3A99">
      <w:pPr>
        <w:keepNext/>
      </w:pPr>
    </w:p>
    <w:p w14:paraId="691AF7AF" w14:textId="77777777" w:rsidR="00C46587" w:rsidRPr="000E0085" w:rsidRDefault="00C46587" w:rsidP="00982118">
      <w:r>
        <w:t>Pēc subkutānas vienas 40 mg devas ievadīšanas adalimumaba uzsūkšanās un izkliede ir lēna, maksimālā koncentrācija serumā tiek sasniegta aptuveni 5</w:t>
      </w:r>
      <w:r w:rsidR="005E5B95">
        <w:t> </w:t>
      </w:r>
      <w:r>
        <w:t xml:space="preserve">dienas pēc ievadīšanas. Vidējā absolūtā adalimumaba bioloģiskā pieejamība, kas noteikta trijos pētījumos pēc vienas 40 mg subkutānas devas ievadīšanas, bija 64%. Pēc vienas intravenozas devas, kas bija no 0,25 līdz 10 mg/kg, koncentrācija bija proporcionāla devai. Pēc 0,5 mg/kg </w:t>
      </w:r>
      <w:r w:rsidR="004B5A88">
        <w:t xml:space="preserve"> </w:t>
      </w:r>
      <w:r>
        <w:t>(~40 mg) devas ievadīšanas klīrenss variēja no 11 līdz 15 ml/stundā, izkliedes tilpums (V</w:t>
      </w:r>
      <w:r w:rsidRPr="004C5DB2">
        <w:rPr>
          <w:vertAlign w:val="subscript"/>
        </w:rPr>
        <w:t>ss</w:t>
      </w:r>
      <w:r>
        <w:t>) bija no 5 līdz 6</w:t>
      </w:r>
      <w:r w:rsidR="005E5B95">
        <w:t> </w:t>
      </w:r>
      <w:r>
        <w:t>litriem un vidējais terminālās fāzes eliminācijas pusperiods bija aptuveni divas nedēļas. Adalimumaba koncentrācija sinoviālā šķidrumā vairākiem pacientiem ar reimatoīdo artrītu bija 31</w:t>
      </w:r>
      <w:r w:rsidR="000D0E53">
        <w:t>-</w:t>
      </w:r>
      <w:r>
        <w:t xml:space="preserve">96% no koncentrācijas serumā. </w:t>
      </w:r>
    </w:p>
    <w:p w14:paraId="4A9CEC89" w14:textId="77777777" w:rsidR="00C46587" w:rsidRPr="00550E9E" w:rsidRDefault="00C46587" w:rsidP="00982118"/>
    <w:p w14:paraId="012B1632" w14:textId="77777777" w:rsidR="00C46587" w:rsidRPr="000E0085" w:rsidRDefault="00C46587" w:rsidP="00982118">
      <w:r>
        <w:t xml:space="preserve">Pēc subkutānas 40 mg adalimumaba ievadīšanas pieaugušiem reimatoīdā artrīta (RA) pacientiem </w:t>
      </w:r>
      <w:r w:rsidR="000D0E53">
        <w:t>katru otro nedēļu</w:t>
      </w:r>
      <w:r>
        <w:t xml:space="preserve"> vidējā zemākā līdzsvara koncentrācija bija attiecīgi aptuveni 5</w:t>
      </w:r>
      <w:r w:rsidR="005E5B95">
        <w:t> </w:t>
      </w:r>
      <w:r>
        <w:t>μg/ml (bez vienlaicīgas metotreksāta lietošanas) un 8–9</w:t>
      </w:r>
      <w:r w:rsidR="005E5B95">
        <w:t> </w:t>
      </w:r>
      <w:r>
        <w:t xml:space="preserve">μg/ml (ar vienlaicīgu metotreksāta lietošanu). Pēc 20, 40 un 80 mg subkutānas ievadīšanas </w:t>
      </w:r>
      <w:r w:rsidR="000D0E53">
        <w:t>katru otro nedēļu</w:t>
      </w:r>
      <w:r>
        <w:t xml:space="preserve"> un </w:t>
      </w:r>
      <w:r w:rsidR="000D0E53">
        <w:t>katru nedēļu</w:t>
      </w:r>
      <w:r>
        <w:t xml:space="preserve"> adalimumaba zemākā līdzsvara koncentrācija serumā palielinājās aptuveni proporcionāli devai. </w:t>
      </w:r>
    </w:p>
    <w:p w14:paraId="6CFF2825" w14:textId="77777777" w:rsidR="00C46587" w:rsidRPr="00550E9E" w:rsidRDefault="00C46587" w:rsidP="00982118"/>
    <w:p w14:paraId="13B40530" w14:textId="77777777" w:rsidR="00C46587" w:rsidRPr="000E0085" w:rsidRDefault="00C46587" w:rsidP="00982118">
      <w:r>
        <w:t>Pēc 24 mg/m</w:t>
      </w:r>
      <w:r>
        <w:rPr>
          <w:vertAlign w:val="superscript"/>
        </w:rPr>
        <w:t>2</w:t>
      </w:r>
      <w:r>
        <w:t xml:space="preserve"> (maksimāli 40 mg) devas subkutānas ievadīšanas reizi divās nedēļās pacientiem ar poliartikulāru juvenīlu idiopātisko artrītu (JIA) vecumā no 4–17 gadiem vidējā zemākā adalimumaba līdzsvara koncentrācija serumā (vērtības izmērītas no 20. līdz 48.</w:t>
      </w:r>
      <w:r w:rsidR="005E5B95">
        <w:t> </w:t>
      </w:r>
      <w:r>
        <w:t>nedēļai) bija 5,6</w:t>
      </w:r>
      <w:r w:rsidR="005E5B95">
        <w:t> </w:t>
      </w:r>
      <w:r>
        <w:t>±</w:t>
      </w:r>
      <w:r w:rsidR="005E5B95">
        <w:t> </w:t>
      </w:r>
      <w:r>
        <w:t xml:space="preserve">5,6 µg/ml (102% </w:t>
      </w:r>
      <w:r w:rsidRPr="009D43C2">
        <w:t xml:space="preserve">CV) adalimumaba terapijas gadījumā bez </w:t>
      </w:r>
      <w:r w:rsidR="00C643A0" w:rsidRPr="009D43C2">
        <w:t>vienlaicīgas metotreksāta lietošanas</w:t>
      </w:r>
      <w:r w:rsidRPr="009D43C2">
        <w:t xml:space="preserve"> un 10,9</w:t>
      </w:r>
      <w:r w:rsidR="005E5B95" w:rsidRPr="009D43C2">
        <w:t> </w:t>
      </w:r>
      <w:r w:rsidRPr="009D43C2">
        <w:t>±</w:t>
      </w:r>
      <w:r w:rsidR="005E5B95" w:rsidRPr="009D43C2">
        <w:t> </w:t>
      </w:r>
      <w:r w:rsidRPr="009D43C2">
        <w:t xml:space="preserve">5,2 µg/ml (47,7% CV), </w:t>
      </w:r>
      <w:r w:rsidR="00C643A0" w:rsidRPr="009D43C2">
        <w:t>vienlaicīgi</w:t>
      </w:r>
      <w:r w:rsidRPr="009D43C2">
        <w:t xml:space="preserve"> lietojot metotreksātu.</w:t>
      </w:r>
      <w:r>
        <w:t xml:space="preserve"> </w:t>
      </w:r>
    </w:p>
    <w:p w14:paraId="7C37B71C" w14:textId="77777777" w:rsidR="00C46587" w:rsidRPr="00550E9E" w:rsidRDefault="00C46587" w:rsidP="00982118"/>
    <w:p w14:paraId="0078A19D" w14:textId="77777777" w:rsidR="00C46587" w:rsidRPr="000E0085" w:rsidRDefault="00C46587" w:rsidP="00982118">
      <w:r>
        <w:t>Pacientiem ar poliartikulāro JIA, kas bija vecumā no 2 līdz &lt; 4 gadiem vai vecumā no no 4 gadiem ar ķermeņa masu &lt;</w:t>
      </w:r>
      <w:r w:rsidR="005E5B95">
        <w:t> </w:t>
      </w:r>
      <w:r>
        <w:t>15 kg, saņemot adalimumabu 24 mg/m</w:t>
      </w:r>
      <w:r>
        <w:rPr>
          <w:vertAlign w:val="superscript"/>
        </w:rPr>
        <w:t>2</w:t>
      </w:r>
      <w:r>
        <w:t xml:space="preserve"> vidējā zemākā adalimumaba līdzsvara koncentrācija serumā bija 6,0 ± 6,1 µg/ml (101% CV) adalimumaba terapijas gadījumā bez </w:t>
      </w:r>
      <w:r w:rsidR="00C643A0" w:rsidRPr="009D43C2">
        <w:t>vienlaicīgas metotreksāta lietošanas</w:t>
      </w:r>
      <w:r w:rsidRPr="009D43C2">
        <w:t xml:space="preserve"> un 7,9</w:t>
      </w:r>
      <w:r w:rsidR="005E5B95" w:rsidRPr="009D43C2">
        <w:t> </w:t>
      </w:r>
      <w:r w:rsidRPr="009D43C2">
        <w:t>±</w:t>
      </w:r>
      <w:r w:rsidR="005E5B95" w:rsidRPr="009D43C2">
        <w:t> </w:t>
      </w:r>
      <w:r w:rsidRPr="009D43C2">
        <w:t xml:space="preserve">5,6 µg/ml (71,2% CV), </w:t>
      </w:r>
      <w:r w:rsidR="00C643A0" w:rsidRPr="009D43C2">
        <w:t>vienlaicīgi</w:t>
      </w:r>
      <w:r w:rsidRPr="009D43C2">
        <w:t xml:space="preserve"> lietojot metotreksātu.</w:t>
      </w:r>
      <w:r>
        <w:t xml:space="preserve"> </w:t>
      </w:r>
    </w:p>
    <w:p w14:paraId="2EDCC201" w14:textId="77777777" w:rsidR="00C46587" w:rsidRPr="00550E9E" w:rsidRDefault="00C46587" w:rsidP="00982118"/>
    <w:p w14:paraId="660B5C28" w14:textId="77777777" w:rsidR="00C46587" w:rsidRPr="000E0085" w:rsidRDefault="00C46587" w:rsidP="00982118">
      <w:r>
        <w:t>Pēc 24 mg/m</w:t>
      </w:r>
      <w:r>
        <w:rPr>
          <w:vertAlign w:val="superscript"/>
        </w:rPr>
        <w:t>2</w:t>
      </w:r>
      <w:r>
        <w:t xml:space="preserve"> (maksimāli 40 mg) lietošanas subkutāni </w:t>
      </w:r>
      <w:r w:rsidR="000D0E53">
        <w:t>katru otro nedēļu</w:t>
      </w:r>
      <w:r>
        <w:t xml:space="preserve"> ar entezītu saistīta artrīta pacientiem 6–17</w:t>
      </w:r>
      <w:r w:rsidR="005E5B95">
        <w:t> </w:t>
      </w:r>
      <w:r>
        <w:t>gadu vecumā vidējā zemākā adalimumaba līdzsvara koncentrācija serumā (noteikta 24.</w:t>
      </w:r>
      <w:r w:rsidR="005E5B95">
        <w:t> </w:t>
      </w:r>
      <w:r>
        <w:t>nedēļā) bija 8,8</w:t>
      </w:r>
      <w:r w:rsidR="005E5B95">
        <w:t> </w:t>
      </w:r>
      <w:r>
        <w:t>±</w:t>
      </w:r>
      <w:r w:rsidR="005E5B95">
        <w:t> </w:t>
      </w:r>
      <w:r>
        <w:t>6,6</w:t>
      </w:r>
      <w:r w:rsidR="005E5B95">
        <w:t> </w:t>
      </w:r>
      <w:r>
        <w:t>μg/ml, lietojot adalimumabu bez vienlaicīga metotreksāta, un 11,8</w:t>
      </w:r>
      <w:r w:rsidR="005E5B95">
        <w:t> </w:t>
      </w:r>
      <w:r>
        <w:t>±</w:t>
      </w:r>
      <w:r w:rsidR="005E5B95">
        <w:t> </w:t>
      </w:r>
      <w:r>
        <w:t xml:space="preserve">4,3 μg/ml, lietojot kopā ar metotreksātu. </w:t>
      </w:r>
    </w:p>
    <w:p w14:paraId="5CDB4DEC" w14:textId="77777777" w:rsidR="00C46587" w:rsidRPr="00550E9E" w:rsidRDefault="00C46587" w:rsidP="00982118"/>
    <w:p w14:paraId="644941BB" w14:textId="77777777" w:rsidR="00891274" w:rsidRPr="000E0085" w:rsidRDefault="00891274" w:rsidP="00982118">
      <w:pPr>
        <w:autoSpaceDE w:val="0"/>
        <w:autoSpaceDN w:val="0"/>
        <w:adjustRightInd w:val="0"/>
      </w:pPr>
      <w:r>
        <w:t>Pēc subkutānas 40</w:t>
      </w:r>
      <w:r w:rsidR="005E5B95">
        <w:t> </w:t>
      </w:r>
      <w:r>
        <w:t xml:space="preserve">mg adalimumaba ievadīšanas </w:t>
      </w:r>
      <w:r w:rsidR="000D0E53">
        <w:t>katru otro nedēļu</w:t>
      </w:r>
      <w:r>
        <w:t xml:space="preserve"> pieaugušiem pacientiem ar radiogrāfiski neapstiprinātu aksiālu spondiloartrītu, vidējā (±SN) zemākā līdzsvara koncentrācija plazmā 68.</w:t>
      </w:r>
      <w:r w:rsidR="005E5B95">
        <w:t> </w:t>
      </w:r>
      <w:r>
        <w:t>nedēļā bija 8,0</w:t>
      </w:r>
      <w:r w:rsidR="005E5B95">
        <w:t> </w:t>
      </w:r>
      <w:r>
        <w:t>±</w:t>
      </w:r>
      <w:r w:rsidR="005E5B95">
        <w:t> </w:t>
      </w:r>
      <w:r>
        <w:t>4,6</w:t>
      </w:r>
      <w:r w:rsidR="005E5B95">
        <w:t> </w:t>
      </w:r>
      <w:r>
        <w:t>μg/ml.</w:t>
      </w:r>
    </w:p>
    <w:p w14:paraId="696B8B75" w14:textId="77777777" w:rsidR="00891274" w:rsidRPr="00550E9E" w:rsidRDefault="00891274" w:rsidP="00982118"/>
    <w:p w14:paraId="5DD1F041" w14:textId="77777777" w:rsidR="00C46587" w:rsidRPr="000E0085" w:rsidRDefault="00C46587" w:rsidP="00982118">
      <w:r>
        <w:t xml:space="preserve">Pieaugušajiem pacientiem ar psoriāzi, saņemot adalimumabu 40 mg </w:t>
      </w:r>
      <w:r w:rsidR="00CE1584">
        <w:t xml:space="preserve">monoterapijā </w:t>
      </w:r>
      <w:r w:rsidR="000D0E53">
        <w:t>katru otro nedēļu</w:t>
      </w:r>
      <w:r>
        <w:t>, vidējā minimālā līdzsvara koncentrācija bija 5</w:t>
      </w:r>
      <w:r w:rsidR="005E5B95">
        <w:t> </w:t>
      </w:r>
      <w:r>
        <w:t xml:space="preserve">μg/ml. </w:t>
      </w:r>
    </w:p>
    <w:p w14:paraId="59FAC4E7" w14:textId="77777777" w:rsidR="00C46587" w:rsidRPr="00550E9E" w:rsidRDefault="00C46587" w:rsidP="00982118"/>
    <w:p w14:paraId="0460C337" w14:textId="77777777" w:rsidR="00C46587" w:rsidRPr="000E0085" w:rsidRDefault="000D0E53" w:rsidP="00982118">
      <w:r>
        <w:t xml:space="preserve">Pediatriskiem pacientiem </w:t>
      </w:r>
      <w:r w:rsidR="00C46587">
        <w:t>ar hronisku perēkļaino psoriāzi pēc 0,8 mg/kg lielu devu (</w:t>
      </w:r>
      <w:r w:rsidR="004B5A88">
        <w:t xml:space="preserve">maksimāli </w:t>
      </w:r>
      <w:r w:rsidR="00C46587">
        <w:t xml:space="preserve">40 mg) subkutānas ievadīšanas </w:t>
      </w:r>
      <w:r>
        <w:t xml:space="preserve">katru otro nedēļu </w:t>
      </w:r>
      <w:r w:rsidR="00C46587">
        <w:t xml:space="preserve">adalimumaba vidējā ± SN zemākā līdzsvara koncentrācija bija aptuveni 7,4 ± 5,8 µg/ml (79% CV). </w:t>
      </w:r>
    </w:p>
    <w:p w14:paraId="0F2DBAAC" w14:textId="77777777" w:rsidR="00C46587" w:rsidRPr="00550E9E" w:rsidRDefault="00C46587" w:rsidP="00982118"/>
    <w:p w14:paraId="685F19F8" w14:textId="77777777" w:rsidR="00C46587" w:rsidRPr="000E0085" w:rsidRDefault="00C46587" w:rsidP="00982118">
      <w:r>
        <w:t xml:space="preserve">Pieaugušiem pacientiem ar </w:t>
      </w:r>
      <w:r>
        <w:rPr>
          <w:i/>
          <w:iCs/>
        </w:rPr>
        <w:t>hidradenitis suppurativa</w:t>
      </w:r>
      <w:r>
        <w:t>, ar adalimumaba devu 160 mg 0.</w:t>
      </w:r>
      <w:r w:rsidR="005E5B95">
        <w:t> </w:t>
      </w:r>
      <w:r>
        <w:t>nedēļā, un pēc tam 2.</w:t>
      </w:r>
      <w:r w:rsidR="005E5B95">
        <w:t> </w:t>
      </w:r>
      <w:r>
        <w:t>nedēļā 80 mg adalimumaba, adalimumaba minimālā koncentrācija serumā indukcijas periodā tika sasniegta aptuveni 7 līdz 8</w:t>
      </w:r>
      <w:r w:rsidR="005E5B95">
        <w:t> </w:t>
      </w:r>
      <w:r>
        <w:t>μg/ml 2. un 4.</w:t>
      </w:r>
      <w:r w:rsidR="005E5B95">
        <w:t> </w:t>
      </w:r>
      <w:r>
        <w:t>nedēļā. Līdzsvara koncentrācija serumā no 12.</w:t>
      </w:r>
      <w:r w:rsidR="005E5B95">
        <w:t> </w:t>
      </w:r>
      <w:r>
        <w:t>nedēļas līdz 36.</w:t>
      </w:r>
      <w:r w:rsidR="005E5B95">
        <w:t> </w:t>
      </w:r>
      <w:r>
        <w:t>nedēļai bija aptuveni 8 līdz 10</w:t>
      </w:r>
      <w:r w:rsidR="005E5B95">
        <w:t> </w:t>
      </w:r>
      <w:r>
        <w:t xml:space="preserve">μg/ml, saņemot ārstēšanu ar adalimumabu 40 mg </w:t>
      </w:r>
      <w:r w:rsidR="000D0E53">
        <w:t>katru nedēļu</w:t>
      </w:r>
      <w:r>
        <w:t xml:space="preserve">. </w:t>
      </w:r>
    </w:p>
    <w:p w14:paraId="237435DB" w14:textId="77777777" w:rsidR="00C46587" w:rsidRPr="00550E9E" w:rsidRDefault="00C46587" w:rsidP="00982118"/>
    <w:p w14:paraId="3C42E894" w14:textId="77777777" w:rsidR="00C46587" w:rsidRPr="000E0085" w:rsidRDefault="00C46587" w:rsidP="00982118">
      <w:r>
        <w:t xml:space="preserve">Adalimumaba iedarbība pusaudžiem ar HS tika prognozēta, izmantojot populācijas farmakokinētisko modelēšanu un simulāciju, pamatojoties uz krustenisko indikāciju farmakokinētikas datiem ar citiem </w:t>
      </w:r>
      <w:r w:rsidRPr="009D43C2">
        <w:t xml:space="preserve">pediatriskajiem pacientiem (bērniem, </w:t>
      </w:r>
      <w:r w:rsidR="000C35F8" w:rsidRPr="009D43C2">
        <w:t>kuriem</w:t>
      </w:r>
      <w:r w:rsidRPr="009D43C2">
        <w:t xml:space="preserve"> ir psoriāze, juvenīls idiopātisks artrīts, Krona slimība un ar entezītu saistīts artrīts). Pusaudžiem, </w:t>
      </w:r>
      <w:r w:rsidR="000C35F8" w:rsidRPr="009D43C2">
        <w:t>kuriem</w:t>
      </w:r>
      <w:r w:rsidRPr="009D43C2">
        <w:t xml:space="preserve"> ir HS, ieteicamā deva ir 40 mg reizi divās nedēļās.</w:t>
      </w:r>
      <w:r>
        <w:t xml:space="preserve"> Ieteicamā devu lietošanas shēma pusaudžiem ar HS ir 40 mg </w:t>
      </w:r>
      <w:r w:rsidR="000D0E53">
        <w:t>katru otro nedēļu</w:t>
      </w:r>
      <w:r>
        <w:t>, kas, kā paredzams, nodrošinās līdzīgu iedarbību kā pieaugušiem HS pacientiem, kas saņem pieaugušajiem ieteicamo devu – 40</w:t>
      </w:r>
      <w:r w:rsidR="005E5B95">
        <w:t> </w:t>
      </w:r>
      <w:r>
        <w:t xml:space="preserve">mg reizi nedēļā. </w:t>
      </w:r>
    </w:p>
    <w:p w14:paraId="6DE13D52" w14:textId="77777777" w:rsidR="00C46587" w:rsidRPr="00550E9E" w:rsidRDefault="00C46587" w:rsidP="00982118"/>
    <w:p w14:paraId="74FA5E88" w14:textId="77777777" w:rsidR="00C46587" w:rsidRPr="000E0085" w:rsidRDefault="00C46587" w:rsidP="00982118">
      <w:r>
        <w:t>Pacientiem ar Krona slimību, ievadot 80 mg adalimumaba piesātinošo devu 0.</w:t>
      </w:r>
      <w:r w:rsidR="005E5B95">
        <w:t> </w:t>
      </w:r>
      <w:r>
        <w:t>nedēļā un pēc tam 2.</w:t>
      </w:r>
      <w:r w:rsidR="005E5B95">
        <w:t> </w:t>
      </w:r>
      <w:r>
        <w:t>nedēļā 40 mg adalimumaba, zemākā adalimumaba koncentrācija serumā indukcijas periodā bija aptuveni 5,5 μg/ml. Ievadot 160 mg adalimumaba piesātinošo devu 0.</w:t>
      </w:r>
      <w:r w:rsidR="005E5B95">
        <w:t> </w:t>
      </w:r>
      <w:r>
        <w:t>nedēļā un pēc tam 2. nedēļā 80 mg adalimumaba, zemākā adalimumaba koncentrācija serumā indukcijas periodā bija aptuveni</w:t>
      </w:r>
      <w:r w:rsidR="005E5B95">
        <w:t xml:space="preserve"> </w:t>
      </w:r>
      <w:r>
        <w:t>12</w:t>
      </w:r>
      <w:r w:rsidR="005E5B95">
        <w:t> </w:t>
      </w:r>
      <w:r>
        <w:t xml:space="preserve">μg/ml. Pacientiem ar Krona slimību, kuri kā balstdevu saņēma 40 mg adalimumabu </w:t>
      </w:r>
      <w:r w:rsidR="000D0E53">
        <w:t>katru otro nedēļu</w:t>
      </w:r>
      <w:r>
        <w:t>, konstatētā vidējā zemākā līdzsvara koncentrācija bija aptuveni 7</w:t>
      </w:r>
      <w:r w:rsidR="005E5B95">
        <w:t> </w:t>
      </w:r>
      <w:r>
        <w:t xml:space="preserve">μg/ml. </w:t>
      </w:r>
    </w:p>
    <w:p w14:paraId="44098F67" w14:textId="77777777" w:rsidR="00C46587" w:rsidRPr="00550E9E" w:rsidRDefault="00C46587" w:rsidP="00982118"/>
    <w:p w14:paraId="3DCF2FF8" w14:textId="77777777" w:rsidR="00C46587" w:rsidRPr="000E0085" w:rsidRDefault="00C46587" w:rsidP="00982118">
      <w:r>
        <w:t>Pediatriskajiem pacientiem ar vidēji smagu vai smagu KS atklāti lietotā adalimumaba indukcijas deva bija 160/80 mg vai 80/40 mg attiecīgi 0. un 2.</w:t>
      </w:r>
      <w:r w:rsidR="005E5B95">
        <w:t> </w:t>
      </w:r>
      <w:r>
        <w:t>nedēļā atkarībā no ķermeņa masas 40 kg atskaites punkta. Ceturtajā nedēļā pacienti tika randomizēti attiecībā 1</w:t>
      </w:r>
      <w:r w:rsidR="009C0353">
        <w:t> </w:t>
      </w:r>
      <w:r>
        <w:t>:</w:t>
      </w:r>
      <w:r w:rsidR="009C0353">
        <w:t> </w:t>
      </w:r>
      <w:r>
        <w:t>1, lai saņemtu vai nu standarta devu (40/20 mg reizi divās nedēļās), vai mazu devu (20/10 mg reizi divās nedēļās), balstterapijas grupās atkarībā no ķermeņa masas. Ceturtajā nedēļā sasniegtā vidējā (±SN) adalimumaba zemākā koncentrācija serumā bija 15,7±6,6</w:t>
      </w:r>
      <w:r w:rsidR="009C0353">
        <w:t> </w:t>
      </w:r>
      <w:r>
        <w:t>μg/ml pacientiem ar ķermeņa masu ≥ 40 kg (160/80 mg) un 10,6±6,1</w:t>
      </w:r>
      <w:r w:rsidR="009C0353">
        <w:t> </w:t>
      </w:r>
      <w:r>
        <w:t xml:space="preserve">μg/ml pacientiem ar ķermeņa masu &lt; 40 kg (80/40 mg). </w:t>
      </w:r>
    </w:p>
    <w:p w14:paraId="507016DB" w14:textId="77777777" w:rsidR="00C46587" w:rsidRPr="00550E9E" w:rsidRDefault="00C46587" w:rsidP="00982118"/>
    <w:p w14:paraId="7729C09F" w14:textId="77777777" w:rsidR="00C46587" w:rsidRPr="000E0085" w:rsidRDefault="00C46587" w:rsidP="00982118">
      <w:r>
        <w:t>Pacientiem, kas turpināja randomizēti iedalīto terapiju, vidējā (±SN) adalimumaba zemākā koncentrācija 52.</w:t>
      </w:r>
      <w:r w:rsidR="009C0353">
        <w:t> </w:t>
      </w:r>
      <w:r>
        <w:t>nedēļā bija 9,5±5,6</w:t>
      </w:r>
      <w:r w:rsidR="009C0353">
        <w:t> </w:t>
      </w:r>
      <w:r>
        <w:t>μg/ml standarta devas grupā un 3,5±2,2</w:t>
      </w:r>
      <w:r w:rsidR="009C0353">
        <w:t> </w:t>
      </w:r>
      <w:r>
        <w:t xml:space="preserve">μg/ml mazās devas grupā. Saglabājās vidējā zemākā koncentrācija pacientiem, kas turpināja saņemt ārstēšanu ar </w:t>
      </w:r>
      <w:r w:rsidRPr="009D43C2">
        <w:t>adalimumabu reizi divās nedēļās 52</w:t>
      </w:r>
      <w:r w:rsidR="009C0353" w:rsidRPr="009D43C2">
        <w:t> </w:t>
      </w:r>
      <w:r w:rsidRPr="009D43C2">
        <w:t xml:space="preserve">nedēļas. Pacientiem, </w:t>
      </w:r>
      <w:r w:rsidR="000C35F8" w:rsidRPr="009D43C2">
        <w:t>kuriem</w:t>
      </w:r>
      <w:r w:rsidRPr="009D43C2">
        <w:t xml:space="preserve"> deva tika palielināta no ievadīšanas</w:t>
      </w:r>
      <w:r>
        <w:t xml:space="preserve"> reizi divās nedēļās līdz iknedēļas shēmai, vidējā (±SN) adalimumaba minimālā koncentrācija 52.</w:t>
      </w:r>
      <w:r w:rsidR="009C0353">
        <w:t> </w:t>
      </w:r>
      <w:r>
        <w:t>nedēļā bija 15,3±11,4</w:t>
      </w:r>
      <w:r w:rsidR="009C0353">
        <w:t> </w:t>
      </w:r>
      <w:r>
        <w:t xml:space="preserve">μg/ml (40/20 mg </w:t>
      </w:r>
      <w:r w:rsidR="000D0E53">
        <w:t>katru nedēļu</w:t>
      </w:r>
      <w:r>
        <w:t>) un 6,7±3,5</w:t>
      </w:r>
      <w:r w:rsidR="009C0353">
        <w:t> </w:t>
      </w:r>
      <w:r>
        <w:t xml:space="preserve">μg/ml (20/10 mg </w:t>
      </w:r>
      <w:r w:rsidR="000D0E53">
        <w:t>katru nedēļu</w:t>
      </w:r>
      <w:r>
        <w:t xml:space="preserve">). </w:t>
      </w:r>
    </w:p>
    <w:p w14:paraId="17CF97A3" w14:textId="77777777" w:rsidR="00C46587" w:rsidRPr="00550E9E" w:rsidRDefault="00C46587" w:rsidP="00982118"/>
    <w:p w14:paraId="11F91612" w14:textId="77777777" w:rsidR="00C46587" w:rsidRPr="000E0085" w:rsidRDefault="00C46587" w:rsidP="00982118">
      <w:r>
        <w:lastRenderedPageBreak/>
        <w:t>Pacientiem ar čūlaino kolītu, ievadot 160 mg adalimumaba piesātinošo devu 0.</w:t>
      </w:r>
      <w:r w:rsidR="009C0353">
        <w:t> </w:t>
      </w:r>
      <w:r>
        <w:t>nedēļā un pēc tam 2.</w:t>
      </w:r>
      <w:r w:rsidR="009C0353">
        <w:t> </w:t>
      </w:r>
      <w:r>
        <w:t>nedēļā 80 mg adalimumaba, minimālā adalimumaba koncentrācija serumā indukcijas periodā bija aptuveni 12</w:t>
      </w:r>
      <w:r w:rsidR="009C0353">
        <w:t> </w:t>
      </w:r>
      <w:r>
        <w:t xml:space="preserve">μg/ml. Pacientiem ar čūlaino kolītu, kuri kā balstdevu saņēma 40 mg adalimumabu </w:t>
      </w:r>
      <w:r w:rsidR="00CE1584">
        <w:t>katru otro nedēļu</w:t>
      </w:r>
      <w:r>
        <w:t>, konstatētais vidējais līdzsvara stāvokļa minimālais līmenis bija aptuveni 8</w:t>
      </w:r>
      <w:r w:rsidR="009C0353">
        <w:t> </w:t>
      </w:r>
      <w:r>
        <w:t xml:space="preserve">μg/ml. </w:t>
      </w:r>
    </w:p>
    <w:p w14:paraId="1BD05974" w14:textId="77777777" w:rsidR="0078254C" w:rsidRPr="0078254C" w:rsidRDefault="0078254C" w:rsidP="0078254C"/>
    <w:p w14:paraId="2304715D" w14:textId="77777777" w:rsidR="0078254C" w:rsidRPr="0078254C" w:rsidRDefault="00E13FEC" w:rsidP="0078254C">
      <w:r w:rsidRPr="00EE50DC">
        <w:t>Pēc 0,6</w:t>
      </w:r>
      <w:r w:rsidR="004F2A2B">
        <w:t> </w:t>
      </w:r>
      <w:r w:rsidRPr="00EE50DC">
        <w:t>mg/kg devas, kas bija noteikta pēc ķermeņa masas (maksimāl</w:t>
      </w:r>
      <w:r>
        <w:t>ā deva</w:t>
      </w:r>
      <w:r w:rsidRPr="00EE50DC">
        <w:t xml:space="preserve"> 40</w:t>
      </w:r>
      <w:r w:rsidR="004F2A2B">
        <w:t> </w:t>
      </w:r>
      <w:r w:rsidRPr="00EE50DC">
        <w:t>mg), subkutānas ievadīšanas katru otro nedēļu pediatriskiem pacientiem ar čūlaino kolītu vidējā minimālā adalimumaba līdzsvara koncentrācija serumā 52.</w:t>
      </w:r>
      <w:r w:rsidR="004F2A2B">
        <w:t> </w:t>
      </w:r>
      <w:r w:rsidRPr="00EE50DC">
        <w:t>nedēļā bija 5,01 ± 3,28</w:t>
      </w:r>
      <w:r w:rsidR="004F2A2B">
        <w:t> </w:t>
      </w:r>
      <w:r w:rsidRPr="00EE50DC">
        <w:t>µg/ml. Pacientiem, k</w:t>
      </w:r>
      <w:r>
        <w:t xml:space="preserve">as </w:t>
      </w:r>
      <w:r w:rsidRPr="00EE50DC">
        <w:t>saņēma 0,6</w:t>
      </w:r>
      <w:r w:rsidR="004F2A2B">
        <w:t> </w:t>
      </w:r>
      <w:r w:rsidRPr="00EE50DC">
        <w:t>mg/kg (maksimāl</w:t>
      </w:r>
      <w:r>
        <w:t>ā deva</w:t>
      </w:r>
      <w:r w:rsidRPr="00EE50DC">
        <w:t xml:space="preserve"> 40</w:t>
      </w:r>
      <w:r w:rsidR="004F2A2B">
        <w:t> </w:t>
      </w:r>
      <w:r w:rsidRPr="00EE50DC">
        <w:t>mg) katru nedēļu, vidējā (± SN) minimālā adalimumaba līdzsvara koncentrācija serumā 52.</w:t>
      </w:r>
      <w:r w:rsidR="004F2A2B">
        <w:t> </w:t>
      </w:r>
      <w:r w:rsidRPr="00EE50DC">
        <w:t>nedēļā bija 15,7 ± 5,60</w:t>
      </w:r>
      <w:r w:rsidR="004F2A2B">
        <w:t> </w:t>
      </w:r>
      <w:r w:rsidRPr="00EE50DC">
        <w:t>μg/ml</w:t>
      </w:r>
      <w:r w:rsidR="0078254C" w:rsidRPr="0078254C">
        <w:t>.</w:t>
      </w:r>
    </w:p>
    <w:p w14:paraId="7C7DB56D" w14:textId="77777777" w:rsidR="00C46587" w:rsidRPr="00550E9E" w:rsidRDefault="00C46587" w:rsidP="00982118"/>
    <w:p w14:paraId="7DA62316" w14:textId="77777777" w:rsidR="00C46587" w:rsidRPr="000E0085" w:rsidRDefault="00C46587" w:rsidP="00982118">
      <w:r>
        <w:t>Pieaugušiem pacientiem ar uveītu adalimumaba piesātinošā deva 80 mg 0.</w:t>
      </w:r>
      <w:r w:rsidR="009C0353">
        <w:t> </w:t>
      </w:r>
      <w:r>
        <w:t xml:space="preserve">nedēļā ar sekojošu adalimumaba devu 40 mg </w:t>
      </w:r>
      <w:r w:rsidR="00CE1584">
        <w:t>katru otro nedēļu</w:t>
      </w:r>
      <w:r>
        <w:t>, sākot ar 1. nedēļu, nodrošināja vidējo līdzsvara koncentrāciju aptuveni 8–10</w:t>
      </w:r>
      <w:r w:rsidR="009C0353">
        <w:t> </w:t>
      </w:r>
      <w:r>
        <w:t xml:space="preserve">μg/ml. </w:t>
      </w:r>
    </w:p>
    <w:p w14:paraId="699CF302" w14:textId="77777777" w:rsidR="00C46587" w:rsidRPr="00550E9E" w:rsidRDefault="00C46587" w:rsidP="00982118"/>
    <w:p w14:paraId="452382D8" w14:textId="77777777" w:rsidR="004705C4" w:rsidRPr="000E0085" w:rsidRDefault="004705C4" w:rsidP="00982118">
      <w:r>
        <w:t xml:space="preserve">Adalimumaba iedarbība bērniem ar uveītu tika prognozēta, izmantojot populācijas farmakokinētisko modelēšanu un simulāciju, pamatojoties uz krustenisko indikāciju farmakokinētikas datiem ar citiem </w:t>
      </w:r>
      <w:r w:rsidRPr="009D43C2">
        <w:t xml:space="preserve">pediatriskajiem pacientiem (bērniem, </w:t>
      </w:r>
      <w:r w:rsidR="000C35F8" w:rsidRPr="009D43C2">
        <w:t>kuriem</w:t>
      </w:r>
      <w:r w:rsidRPr="009D43C2">
        <w:t xml:space="preserve"> ir psoriāze, juvenīls idiopātisks artrīts, Krona slimība un</w:t>
      </w:r>
      <w:r>
        <w:t xml:space="preserve"> ar entezītu saistīts artrīts). Nav pieejami klīniski dati par piesātinošās devas izmantošanu bērniem, kas jaunāki par sešiem gadiem. Prognozētā iedarbības intensitāte liecina, ka tad, ja netiek lietots metotreksāts, piesātinošā deva var izraisīt sākotnējās sistēmiskās iedarbības intensitātes pastiprināšanos.</w:t>
      </w:r>
    </w:p>
    <w:p w14:paraId="7E5F809E" w14:textId="77777777" w:rsidR="004705C4" w:rsidRPr="00550E9E" w:rsidRDefault="004705C4" w:rsidP="00982118"/>
    <w:p w14:paraId="30D619AC" w14:textId="77777777" w:rsidR="00EB39E0" w:rsidRPr="000E0085" w:rsidRDefault="00EB39E0" w:rsidP="00982118">
      <w:pPr>
        <w:autoSpaceDE w:val="0"/>
        <w:autoSpaceDN w:val="0"/>
        <w:adjustRightInd w:val="0"/>
      </w:pPr>
      <w:r>
        <w:t xml:space="preserve">Populācijas farmakokinētikas un farmakokinētikas/farmakodinamikas modelēšana un simulācija paredzēja līdzīgu adalimumaba iedarbību un efektivitāti pacientiem, kuri </w:t>
      </w:r>
      <w:r w:rsidR="00CE1584">
        <w:t xml:space="preserve">katru otro nedēļu </w:t>
      </w:r>
      <w:r>
        <w:t>tika ārstēti ar 80</w:t>
      </w:r>
      <w:r w:rsidR="009C0353">
        <w:t> </w:t>
      </w:r>
      <w:r>
        <w:t>mg, salīdzinot ar 40</w:t>
      </w:r>
      <w:r w:rsidR="009C0353">
        <w:t> </w:t>
      </w:r>
      <w:r>
        <w:t xml:space="preserve">mg </w:t>
      </w:r>
      <w:r w:rsidR="00CE1584">
        <w:t>katru nedēļu</w:t>
      </w:r>
      <w:r>
        <w:t xml:space="preserve"> (ieskaitot pieaugušos pacientus ar reimatoīdo artrītu, </w:t>
      </w:r>
      <w:r>
        <w:rPr>
          <w:i/>
          <w:iCs/>
        </w:rPr>
        <w:t>hidradenitis suppurativa,</w:t>
      </w:r>
      <w:r>
        <w:t xml:space="preserve"> čūlaino kolītu, Krona slimību vai psoriāzi, kā arī pusaudžus ar </w:t>
      </w:r>
      <w:r>
        <w:rPr>
          <w:i/>
          <w:iCs/>
        </w:rPr>
        <w:t>hidradenitis suppurativa</w:t>
      </w:r>
      <w:r>
        <w:t xml:space="preserve"> un bērnus ≥</w:t>
      </w:r>
      <w:r w:rsidR="009C0353">
        <w:t> </w:t>
      </w:r>
      <w:r>
        <w:t>40</w:t>
      </w:r>
      <w:r w:rsidR="009C0353">
        <w:t> </w:t>
      </w:r>
      <w:r>
        <w:t>kg ar Krona slimību</w:t>
      </w:r>
      <w:r w:rsidR="0078254C">
        <w:t xml:space="preserve"> </w:t>
      </w:r>
      <w:r w:rsidR="0078254C" w:rsidRPr="0078254C">
        <w:t>un čūlaino kolītu</w:t>
      </w:r>
      <w:r>
        <w:t>).</w:t>
      </w:r>
    </w:p>
    <w:p w14:paraId="20A3A118" w14:textId="77777777" w:rsidR="00EB39E0" w:rsidRPr="00550E9E" w:rsidRDefault="00EB39E0" w:rsidP="00982118"/>
    <w:p w14:paraId="4067E5BE" w14:textId="77777777" w:rsidR="00485C78" w:rsidRPr="000E0085" w:rsidRDefault="00485C78" w:rsidP="00DC3A99">
      <w:pPr>
        <w:keepNext/>
        <w:rPr>
          <w:u w:val="single"/>
        </w:rPr>
      </w:pPr>
      <w:r>
        <w:rPr>
          <w:u w:val="single"/>
        </w:rPr>
        <w:t>Iedarbības intensitātes un atbildes reakcijas sakarība pediatriskajā populācijā</w:t>
      </w:r>
    </w:p>
    <w:p w14:paraId="6CE5838F" w14:textId="77777777" w:rsidR="00485C78" w:rsidRPr="00786DCB" w:rsidRDefault="00485C78" w:rsidP="00DC3A99">
      <w:pPr>
        <w:keepNext/>
      </w:pPr>
    </w:p>
    <w:p w14:paraId="3BF5077A" w14:textId="77777777" w:rsidR="00485C78" w:rsidRPr="000E0085" w:rsidRDefault="00485C78" w:rsidP="00982118">
      <w:r>
        <w:t>Pamatojoties uz klīnisko pētījumu datiem pacientiem ar JIA (pJIA un ERA), sakarība starp iedarbības intensitāti un atbildes reakciju ir noteikta, vērtējot saistību starp aktīvās vielas koncentrāciju plazmā un pēc PedACR 50 vērtētu atbildes reakciju. Adalimumaba šķietamā koncentrācija plazmā, kura rada pusi maksimālās varbūtības, ka būs PedACR 50 atbildes reakcija (EC50), bija 3</w:t>
      </w:r>
      <w:r w:rsidR="009C0353">
        <w:t> </w:t>
      </w:r>
      <w:r>
        <w:t>μg/ml (95% TI: 1–6 μg/ml).</w:t>
      </w:r>
    </w:p>
    <w:p w14:paraId="422C96FB" w14:textId="77777777" w:rsidR="00485C78" w:rsidRPr="00550E9E" w:rsidRDefault="00485C78" w:rsidP="00982118"/>
    <w:p w14:paraId="43A8F5D9" w14:textId="77777777" w:rsidR="00485C78" w:rsidRPr="000E0085" w:rsidRDefault="00485C78" w:rsidP="00982118">
      <w:r>
        <w:t>Sakarība starp adalimumaba koncentrāciju un efektivitāti bērniem ar smagu hronisku perēkļaino psoriāzi ir noteikta attiecīgi saistībā ar PASI 75 un ĀVN izzudis vai minimāls. Pēc PASI 75 un ĀVN slimība izzudusi vai minimāli palielinājusies, palielinoties adalimumaba koncentrācijai, un saistībā ar abiem novērtējumiem šķietamā EC50 bija līdzīga – aptuveni 4,5</w:t>
      </w:r>
      <w:r w:rsidR="009C0353">
        <w:t> </w:t>
      </w:r>
      <w:r>
        <w:t>μg/ml (95% TI attiecīgi 0,4–47,6 un 1,9–10,5).</w:t>
      </w:r>
    </w:p>
    <w:p w14:paraId="43EC576E" w14:textId="77777777" w:rsidR="00485C78" w:rsidRPr="00550E9E" w:rsidRDefault="00485C78" w:rsidP="00982118">
      <w:pPr>
        <w:rPr>
          <w:u w:val="single"/>
        </w:rPr>
      </w:pPr>
    </w:p>
    <w:p w14:paraId="5CE2E961" w14:textId="77777777" w:rsidR="00C46587" w:rsidRPr="000E0085" w:rsidRDefault="003D5162" w:rsidP="003D5162">
      <w:pPr>
        <w:keepNext/>
        <w:rPr>
          <w:u w:val="single"/>
        </w:rPr>
      </w:pPr>
      <w:r>
        <w:rPr>
          <w:u w:val="single"/>
        </w:rPr>
        <w:t>Eliminācija</w:t>
      </w:r>
    </w:p>
    <w:p w14:paraId="082026F4" w14:textId="77777777" w:rsidR="00C46587" w:rsidRPr="00550E9E" w:rsidRDefault="00C46587" w:rsidP="003D5162">
      <w:pPr>
        <w:keepNext/>
      </w:pPr>
    </w:p>
    <w:p w14:paraId="548303A7" w14:textId="77777777" w:rsidR="00C46587" w:rsidRPr="000E0085" w:rsidRDefault="00C46587" w:rsidP="00982118">
      <w:r>
        <w:t xml:space="preserve">Farmakokinētikas analīzes ar vairāk nekā 1300 RA pacientu datiem atklāja noslieci uz augstāku šķietamo adalimumaba klīrensu līdz ar ķermeņa masas palielināšanos. Pēc ķermeņa masas atšķirību korekcijas, dzimumam un vecumam bija minimāla ietekme uz adalimumaba klīrensu. Brīva adalimumaba (nesaistīta ar antivielām pret adalimumabu, AAA) līmenis serumā pacientiem ar nosakāmām AAA bija zemāks. </w:t>
      </w:r>
    </w:p>
    <w:p w14:paraId="41301388" w14:textId="77777777" w:rsidR="00C46587" w:rsidRPr="00550E9E" w:rsidRDefault="00C46587" w:rsidP="00982118"/>
    <w:p w14:paraId="6C6A1787" w14:textId="77777777" w:rsidR="00C46587" w:rsidRPr="000E0085" w:rsidRDefault="003D5162" w:rsidP="00DC3A99">
      <w:pPr>
        <w:keepNext/>
        <w:rPr>
          <w:u w:val="single"/>
        </w:rPr>
      </w:pPr>
      <w:r>
        <w:rPr>
          <w:u w:val="single"/>
        </w:rPr>
        <w:t>Aknu un nieru darbības traucējumi</w:t>
      </w:r>
    </w:p>
    <w:p w14:paraId="3D158F0D" w14:textId="77777777" w:rsidR="00C46587" w:rsidRPr="00550E9E" w:rsidRDefault="00C46587" w:rsidP="00DC3A99">
      <w:pPr>
        <w:keepNext/>
      </w:pPr>
    </w:p>
    <w:p w14:paraId="7F1DCD0C" w14:textId="77777777" w:rsidR="00C46587" w:rsidRPr="000E0085" w:rsidRDefault="005A4709" w:rsidP="00982118">
      <w:r>
        <w:t xml:space="preserve">Adalimumabs nav pētīts pacientiem ar aknu un nieru darbības traucējumiem. </w:t>
      </w:r>
    </w:p>
    <w:p w14:paraId="355031B5" w14:textId="77777777" w:rsidR="00C46587" w:rsidRPr="00550E9E" w:rsidRDefault="00C46587" w:rsidP="00982118"/>
    <w:p w14:paraId="608FB967" w14:textId="77777777" w:rsidR="00C46587" w:rsidRPr="000E0085" w:rsidRDefault="00C46587" w:rsidP="00982118">
      <w:pPr>
        <w:keepNext/>
        <w:tabs>
          <w:tab w:val="left" w:pos="562"/>
        </w:tabs>
        <w:rPr>
          <w:b/>
        </w:rPr>
      </w:pPr>
      <w:r>
        <w:rPr>
          <w:b/>
        </w:rPr>
        <w:lastRenderedPageBreak/>
        <w:t>5.3.</w:t>
      </w:r>
      <w:r>
        <w:rPr>
          <w:b/>
        </w:rPr>
        <w:tab/>
        <w:t xml:space="preserve">Preklīniskie dati par drošumu </w:t>
      </w:r>
    </w:p>
    <w:p w14:paraId="04C89DA8" w14:textId="77777777" w:rsidR="00C46587" w:rsidRPr="00550E9E" w:rsidRDefault="00C46587" w:rsidP="00982118">
      <w:pPr>
        <w:keepNext/>
      </w:pPr>
    </w:p>
    <w:p w14:paraId="1F54E577" w14:textId="77777777" w:rsidR="00C46587" w:rsidRPr="000E0085" w:rsidRDefault="00C46587" w:rsidP="00982118">
      <w:r>
        <w:t xml:space="preserve">Neklīniskajos standartpētījumos iegūtie dati par farmakoloģisko drošumu, atkārtotu devu toksicitāti un genotoksicitāti neliecina par īpašu risku cilvēkam. </w:t>
      </w:r>
    </w:p>
    <w:p w14:paraId="16F3B8E3" w14:textId="77777777" w:rsidR="00C46587" w:rsidRPr="00550E9E" w:rsidRDefault="00C46587" w:rsidP="00982118"/>
    <w:p w14:paraId="1F0887DA" w14:textId="77777777" w:rsidR="00C46587" w:rsidRPr="000E0085" w:rsidRDefault="00C46587" w:rsidP="00982118">
      <w:r>
        <w:t xml:space="preserve">Toksiskā ietekme uz embriofetālo attīstību/perinatālo attīstību pētīta Makaka sugas pērtiķiem ar 0,30 un 100 mg/kg (9–17 pērtiķi grupā), un netika atklātas nekādas adalimumaba izraisītas kaitīgas ietekmes pazīmes uz augli. Kancerogenitātes pētījumi un standarta auglības un postnatālās toksicitātes vērtējumi ar adalimumabu netika veikti, jo nav piemērotu modeļu antivielām ar ierobežotu krustenisku reaktivitāti pret grauzēju TNF un pret neitralizējošu antivielu veidošanos grauzējiem. </w:t>
      </w:r>
    </w:p>
    <w:p w14:paraId="25507031" w14:textId="77777777" w:rsidR="00C46587" w:rsidRPr="00550E9E" w:rsidRDefault="00C46587" w:rsidP="00982118"/>
    <w:p w14:paraId="19ECD1E8" w14:textId="77777777" w:rsidR="00C46587" w:rsidRPr="00550E9E" w:rsidRDefault="00C46587" w:rsidP="00982118"/>
    <w:p w14:paraId="2D3D7D69" w14:textId="77777777" w:rsidR="00C46587" w:rsidRPr="000E0085" w:rsidRDefault="00C46587" w:rsidP="00DC3A99">
      <w:pPr>
        <w:keepNext/>
        <w:tabs>
          <w:tab w:val="left" w:pos="562"/>
        </w:tabs>
        <w:rPr>
          <w:b/>
        </w:rPr>
      </w:pPr>
      <w:r>
        <w:rPr>
          <w:b/>
        </w:rPr>
        <w:t>6.</w:t>
      </w:r>
      <w:r>
        <w:rPr>
          <w:b/>
        </w:rPr>
        <w:tab/>
        <w:t xml:space="preserve">FARMACEITISKĀ INFORMĀCIJA </w:t>
      </w:r>
    </w:p>
    <w:p w14:paraId="2B00ED9A" w14:textId="77777777" w:rsidR="00C46587" w:rsidRPr="00786DCB" w:rsidRDefault="00C46587" w:rsidP="00DC3A99">
      <w:pPr>
        <w:keepNext/>
      </w:pPr>
    </w:p>
    <w:p w14:paraId="5DA7F939" w14:textId="77777777" w:rsidR="00C46587" w:rsidRPr="000E0085" w:rsidRDefault="00C46587" w:rsidP="00DC3A99">
      <w:pPr>
        <w:keepNext/>
        <w:tabs>
          <w:tab w:val="left" w:pos="562"/>
        </w:tabs>
        <w:rPr>
          <w:b/>
        </w:rPr>
      </w:pPr>
      <w:r>
        <w:rPr>
          <w:b/>
        </w:rPr>
        <w:t>6.1.</w:t>
      </w:r>
      <w:r>
        <w:rPr>
          <w:b/>
        </w:rPr>
        <w:tab/>
        <w:t xml:space="preserve">Palīgvielu saraksts </w:t>
      </w:r>
    </w:p>
    <w:p w14:paraId="1010D61A" w14:textId="77777777" w:rsidR="00C46587" w:rsidRPr="00786DCB" w:rsidRDefault="00C46587" w:rsidP="00DC3A99">
      <w:pPr>
        <w:keepNext/>
      </w:pPr>
    </w:p>
    <w:p w14:paraId="70F2677A" w14:textId="77777777" w:rsidR="002B07CC" w:rsidRPr="000E0085" w:rsidRDefault="002B07CC" w:rsidP="00982118">
      <w:r>
        <w:t>L-histidīns</w:t>
      </w:r>
    </w:p>
    <w:p w14:paraId="1E78B0D4" w14:textId="77777777" w:rsidR="002B07CC" w:rsidRPr="000E0085" w:rsidRDefault="002B07CC" w:rsidP="00982118">
      <w:r>
        <w:t>L-histidīna hidrohlorīda monohidrāts</w:t>
      </w:r>
    </w:p>
    <w:p w14:paraId="17247216" w14:textId="77777777" w:rsidR="002B07CC" w:rsidRPr="000E0085" w:rsidRDefault="002B07CC" w:rsidP="00982118">
      <w:r>
        <w:t>Saharoze</w:t>
      </w:r>
    </w:p>
    <w:p w14:paraId="6C396AE4" w14:textId="77777777" w:rsidR="002B07CC" w:rsidRPr="000E0085" w:rsidRDefault="002B07CC" w:rsidP="00982118">
      <w:r>
        <w:t xml:space="preserve">Dinātrija edetāta dihidrāts </w:t>
      </w:r>
    </w:p>
    <w:p w14:paraId="71C68FCE" w14:textId="77777777" w:rsidR="002B07CC" w:rsidRPr="000E0085" w:rsidRDefault="002B07CC" w:rsidP="00982118">
      <w:r>
        <w:t>L-metionīns</w:t>
      </w:r>
    </w:p>
    <w:p w14:paraId="6987D017" w14:textId="77777777" w:rsidR="002B07CC" w:rsidRPr="000E0085" w:rsidRDefault="002B07CC" w:rsidP="00982118">
      <w:r>
        <w:t>Polisorbāts 80</w:t>
      </w:r>
    </w:p>
    <w:p w14:paraId="1A46DEBF" w14:textId="77777777" w:rsidR="002B07CC" w:rsidRPr="000E0085" w:rsidRDefault="002B07CC" w:rsidP="00982118">
      <w:r>
        <w:t>Ūdens injekcijām</w:t>
      </w:r>
    </w:p>
    <w:p w14:paraId="2BDBF771" w14:textId="77777777" w:rsidR="00C46587" w:rsidRPr="00550E9E" w:rsidRDefault="00C46587" w:rsidP="00982118"/>
    <w:p w14:paraId="30B06A6A" w14:textId="77777777" w:rsidR="00C46587" w:rsidRPr="000E0085" w:rsidRDefault="00C46587" w:rsidP="00DC3A99">
      <w:pPr>
        <w:keepNext/>
        <w:tabs>
          <w:tab w:val="left" w:pos="562"/>
        </w:tabs>
        <w:rPr>
          <w:b/>
        </w:rPr>
      </w:pPr>
      <w:r>
        <w:rPr>
          <w:b/>
        </w:rPr>
        <w:t>6.2.</w:t>
      </w:r>
      <w:r>
        <w:rPr>
          <w:b/>
        </w:rPr>
        <w:tab/>
        <w:t xml:space="preserve">Nesaderība </w:t>
      </w:r>
    </w:p>
    <w:p w14:paraId="7AEF3F78" w14:textId="77777777" w:rsidR="00C46587" w:rsidRPr="00550E9E" w:rsidRDefault="00C46587" w:rsidP="00DC3A99">
      <w:pPr>
        <w:keepNext/>
      </w:pPr>
    </w:p>
    <w:p w14:paraId="4762CC10" w14:textId="77777777" w:rsidR="00C46587" w:rsidRPr="000E0085" w:rsidRDefault="00C46587" w:rsidP="00982118">
      <w:r>
        <w:t xml:space="preserve">Saderības pētījumu trūkuma dēļ šīs zāles nedrīkst sajaukt (lietot maisījumā) ar citām zālēm. </w:t>
      </w:r>
    </w:p>
    <w:p w14:paraId="343B6A30" w14:textId="77777777" w:rsidR="00C46587" w:rsidRPr="00550E9E" w:rsidRDefault="00C46587" w:rsidP="00982118"/>
    <w:p w14:paraId="66658E40" w14:textId="77777777" w:rsidR="00C46587" w:rsidRPr="000E0085" w:rsidRDefault="00C46587" w:rsidP="00982118">
      <w:pPr>
        <w:keepNext/>
        <w:tabs>
          <w:tab w:val="left" w:pos="562"/>
        </w:tabs>
        <w:rPr>
          <w:b/>
        </w:rPr>
      </w:pPr>
      <w:r>
        <w:rPr>
          <w:b/>
        </w:rPr>
        <w:t>6.3.</w:t>
      </w:r>
      <w:r>
        <w:rPr>
          <w:b/>
        </w:rPr>
        <w:tab/>
        <w:t xml:space="preserve">Uzglabāšanas laiks </w:t>
      </w:r>
    </w:p>
    <w:p w14:paraId="610F0CC8" w14:textId="77777777" w:rsidR="00C46587" w:rsidRPr="00550E9E" w:rsidRDefault="00C46587" w:rsidP="00982118">
      <w:pPr>
        <w:keepNext/>
      </w:pPr>
    </w:p>
    <w:p w14:paraId="196A4534" w14:textId="77777777" w:rsidR="00C46587" w:rsidRPr="000E0085" w:rsidRDefault="002B07CC" w:rsidP="00982118">
      <w:pPr>
        <w:keepNext/>
      </w:pPr>
      <w:r>
        <w:t xml:space="preserve">3 gadi </w:t>
      </w:r>
    </w:p>
    <w:p w14:paraId="1CED88A0" w14:textId="77777777" w:rsidR="00C46587" w:rsidRPr="00550E9E" w:rsidRDefault="00C46587" w:rsidP="00982118"/>
    <w:p w14:paraId="5F9F2675" w14:textId="77777777" w:rsidR="00C46587" w:rsidRPr="000E0085" w:rsidRDefault="00C46587" w:rsidP="00DC3A99">
      <w:pPr>
        <w:keepNext/>
        <w:tabs>
          <w:tab w:val="left" w:pos="562"/>
        </w:tabs>
        <w:rPr>
          <w:b/>
        </w:rPr>
      </w:pPr>
      <w:r>
        <w:rPr>
          <w:b/>
        </w:rPr>
        <w:t>6.4.</w:t>
      </w:r>
      <w:r>
        <w:rPr>
          <w:b/>
        </w:rPr>
        <w:tab/>
        <w:t xml:space="preserve">Īpaši uzglabāšanas nosacījumi </w:t>
      </w:r>
    </w:p>
    <w:p w14:paraId="77934984" w14:textId="77777777" w:rsidR="00C46587" w:rsidRPr="00550E9E" w:rsidRDefault="00C46587" w:rsidP="00DC3A99">
      <w:pPr>
        <w:keepNext/>
      </w:pPr>
    </w:p>
    <w:p w14:paraId="6878462F" w14:textId="77777777" w:rsidR="00C46587" w:rsidRPr="000E0085" w:rsidRDefault="00C46587" w:rsidP="00982118">
      <w:r>
        <w:t xml:space="preserve">Uzglabāt ledusskapī (2°C – 8°C). Nesasaldēt. Pilnšļirci </w:t>
      </w:r>
      <w:r w:rsidR="007855E3">
        <w:t xml:space="preserve">vai </w:t>
      </w:r>
      <w:r>
        <w:t xml:space="preserve">pildspalvveida pilnšļirci uzglabāt </w:t>
      </w:r>
      <w:r w:rsidR="00CB3DAC">
        <w:t>ārējā iepakojumā</w:t>
      </w:r>
      <w:r>
        <w:t xml:space="preserve">, lai pasargātu no gaismas. </w:t>
      </w:r>
    </w:p>
    <w:p w14:paraId="69297561" w14:textId="77777777" w:rsidR="00C46587" w:rsidRPr="00550E9E" w:rsidRDefault="00C46587" w:rsidP="00982118"/>
    <w:p w14:paraId="7688F130" w14:textId="77777777" w:rsidR="00C46587" w:rsidRPr="000E0085" w:rsidRDefault="00C46587" w:rsidP="00982118">
      <w:r>
        <w:t xml:space="preserve">Vienu Amsparity pilnšļirci </w:t>
      </w:r>
      <w:r w:rsidR="00817318" w:rsidRPr="009D43C2">
        <w:t>vai</w:t>
      </w:r>
      <w:r w:rsidR="00817318">
        <w:t xml:space="preserve"> </w:t>
      </w:r>
      <w:r>
        <w:t xml:space="preserve">pildspalvveida pilnšļirci var uzglabāt līdz 30 dienām, nepārsniedzot maksimālo 30°C temperatūru. Pilnšļirce un pildspalvveida pilnšļirce ir jāsargā no gaismas un jāiznīcina, ja netiek izlietota 30 dienu laikā. </w:t>
      </w:r>
    </w:p>
    <w:p w14:paraId="7E99AE4D" w14:textId="77777777" w:rsidR="00C46587" w:rsidRPr="00786DCB" w:rsidRDefault="00C46587" w:rsidP="00982118"/>
    <w:p w14:paraId="68C0C784" w14:textId="77777777" w:rsidR="00C46587" w:rsidRPr="000E0085" w:rsidRDefault="00C46587" w:rsidP="00DC3A99">
      <w:pPr>
        <w:keepNext/>
        <w:tabs>
          <w:tab w:val="left" w:pos="562"/>
        </w:tabs>
        <w:rPr>
          <w:b/>
        </w:rPr>
      </w:pPr>
      <w:r>
        <w:rPr>
          <w:b/>
        </w:rPr>
        <w:t>6.5.</w:t>
      </w:r>
      <w:r>
        <w:rPr>
          <w:b/>
        </w:rPr>
        <w:tab/>
        <w:t xml:space="preserve">Iepakojuma veids un saturs </w:t>
      </w:r>
    </w:p>
    <w:p w14:paraId="46B3036C" w14:textId="77777777" w:rsidR="00C46587" w:rsidRPr="00786DCB" w:rsidRDefault="00C46587" w:rsidP="00DC3A99">
      <w:pPr>
        <w:keepNext/>
      </w:pPr>
    </w:p>
    <w:p w14:paraId="5C97125C" w14:textId="77777777" w:rsidR="00C46587" w:rsidRPr="000E0085" w:rsidRDefault="006A1144" w:rsidP="00DC3A99">
      <w:pPr>
        <w:keepNext/>
        <w:rPr>
          <w:u w:val="single"/>
        </w:rPr>
      </w:pPr>
      <w:r>
        <w:rPr>
          <w:u w:val="single"/>
        </w:rPr>
        <w:t>Amsparity 40 mg šķīdums injekcijām pilnšļircē</w:t>
      </w:r>
      <w:r w:rsidRPr="00C814D9">
        <w:t xml:space="preserve"> </w:t>
      </w:r>
    </w:p>
    <w:p w14:paraId="2AA8423E" w14:textId="77777777" w:rsidR="003D5162" w:rsidRPr="00786DCB" w:rsidRDefault="003D5162" w:rsidP="00DC3A99">
      <w:pPr>
        <w:keepNext/>
      </w:pPr>
    </w:p>
    <w:p w14:paraId="140210CE" w14:textId="77777777" w:rsidR="00C46587" w:rsidRPr="000E0085" w:rsidRDefault="006A1144" w:rsidP="00982118">
      <w:r>
        <w:t>Amsparity 40 mg šķīdums injekcijām vienreizlietojamā pilnšļircē (1. tipa stikls) ar virzuļa tipa aizbāzni (</w:t>
      </w:r>
      <w:r w:rsidR="00A33DB7" w:rsidRPr="009D43C2">
        <w:t>hlor</w:t>
      </w:r>
      <w:r>
        <w:t xml:space="preserve">butilgumija) un adatu ar adatas aizsarguzmavu (termoplastmasas elastomērs). </w:t>
      </w:r>
    </w:p>
    <w:p w14:paraId="2E4B5EDE" w14:textId="77777777" w:rsidR="00C46587" w:rsidRPr="00786DCB" w:rsidRDefault="00C46587" w:rsidP="00982118"/>
    <w:p w14:paraId="1C832EB0" w14:textId="77777777" w:rsidR="00C46587" w:rsidRPr="000E0085" w:rsidRDefault="00C46587" w:rsidP="00A13AE4">
      <w:pPr>
        <w:keepNext/>
      </w:pPr>
      <w:r>
        <w:t xml:space="preserve">Iepakojumi: </w:t>
      </w:r>
    </w:p>
    <w:p w14:paraId="6FA2C6B7" w14:textId="77777777" w:rsidR="00C46587" w:rsidRPr="000E0085" w:rsidRDefault="00C46587" w:rsidP="00A13AE4">
      <w:pPr>
        <w:keepNext/>
        <w:numPr>
          <w:ilvl w:val="0"/>
          <w:numId w:val="2"/>
        </w:numPr>
        <w:ind w:left="562" w:hanging="562"/>
      </w:pPr>
      <w:r>
        <w:t xml:space="preserve">1 pilnšļirce (0,8 ml sterila šķīduma) ar 2 spirta salvetēm, katra pilnšļirce ir ievietota blisterī. </w:t>
      </w:r>
    </w:p>
    <w:p w14:paraId="52AE3DD6" w14:textId="77777777" w:rsidR="00C46587" w:rsidRPr="000E0085" w:rsidRDefault="00C46587" w:rsidP="00A13AE4">
      <w:pPr>
        <w:keepNext/>
        <w:numPr>
          <w:ilvl w:val="0"/>
          <w:numId w:val="2"/>
        </w:numPr>
        <w:ind w:left="562" w:hanging="562"/>
      </w:pPr>
      <w:r>
        <w:t xml:space="preserve">2 pilnšļirces (0,8 ml sterila šķīduma) ar 2 spirta salvetēm, katra pilnšļirce ir ievietota blisterī. </w:t>
      </w:r>
    </w:p>
    <w:p w14:paraId="01870F31" w14:textId="77777777" w:rsidR="00C46587" w:rsidRPr="000E0085" w:rsidRDefault="00C46587" w:rsidP="00982118">
      <w:pPr>
        <w:numPr>
          <w:ilvl w:val="0"/>
          <w:numId w:val="2"/>
        </w:numPr>
        <w:ind w:left="562" w:hanging="562"/>
      </w:pPr>
      <w:r>
        <w:t xml:space="preserve">4 pilnšļirces (0,8 ml sterila šķīduma) ar 4 spirta salvetēm, katra pilnšļirce ir ievietota blisterī. </w:t>
      </w:r>
    </w:p>
    <w:p w14:paraId="355E731D" w14:textId="77777777" w:rsidR="00C46587" w:rsidRPr="000E0085" w:rsidRDefault="00C46587" w:rsidP="00982118">
      <w:pPr>
        <w:numPr>
          <w:ilvl w:val="0"/>
          <w:numId w:val="2"/>
        </w:numPr>
        <w:ind w:left="562" w:hanging="562"/>
      </w:pPr>
      <w:r>
        <w:t xml:space="preserve">6 pilnšļirces (0,8 ml sterila šķīduma) ar 6 spirta salvetēm, katra pilnšļirce ir ievietota blisterī. </w:t>
      </w:r>
    </w:p>
    <w:p w14:paraId="0372EEBD" w14:textId="77777777" w:rsidR="00C46587" w:rsidRPr="00550E9E" w:rsidRDefault="00C46587" w:rsidP="00982118"/>
    <w:p w14:paraId="6B3D8769" w14:textId="77777777" w:rsidR="00C46587" w:rsidRPr="000E0085" w:rsidRDefault="006A1144" w:rsidP="00982118">
      <w:pPr>
        <w:keepNext/>
        <w:rPr>
          <w:u w:val="single"/>
        </w:rPr>
      </w:pPr>
      <w:r>
        <w:rPr>
          <w:u w:val="single"/>
        </w:rPr>
        <w:lastRenderedPageBreak/>
        <w:t>Amsparity 40 mg šķīdums injekcijām pildspalvveida pilnšļircē</w:t>
      </w:r>
      <w:r w:rsidRPr="00C814D9">
        <w:t xml:space="preserve"> </w:t>
      </w:r>
    </w:p>
    <w:p w14:paraId="3280B8ED" w14:textId="77777777" w:rsidR="003D5162" w:rsidRPr="00550E9E" w:rsidRDefault="003D5162" w:rsidP="00DC3A99">
      <w:pPr>
        <w:keepNext/>
      </w:pPr>
    </w:p>
    <w:p w14:paraId="0F431C04" w14:textId="77777777" w:rsidR="00C46587" w:rsidRPr="000E0085" w:rsidRDefault="006A1144" w:rsidP="00982118">
      <w:r>
        <w:t>Amsparity 40 mg šķīdums injekcijām vienreizējas lietošanas pildspalvveida pilnšļircē, kas satur lietošanai pacientam paredzētu pilnšļirci. Pildspalvveida pilnšļircē ievietotā šļirce ir izgatavota no 1.</w:t>
      </w:r>
      <w:r w:rsidR="00001A26">
        <w:t> </w:t>
      </w:r>
      <w:r>
        <w:t xml:space="preserve">tipa stikla, tai ir virzuļa tipa aizbāznis (hlorbutilgumija) un adata ar adatas aizsarguzmavu (termoplastmasas elastomērs). </w:t>
      </w:r>
    </w:p>
    <w:p w14:paraId="1C96769C" w14:textId="77777777" w:rsidR="00C46587" w:rsidRPr="00550E9E" w:rsidRDefault="00C46587" w:rsidP="00982118"/>
    <w:p w14:paraId="5350F824" w14:textId="77777777" w:rsidR="00C46587" w:rsidRPr="000E0085" w:rsidRDefault="00C46587" w:rsidP="00982118">
      <w:r>
        <w:t xml:space="preserve">Iepakojumi: </w:t>
      </w:r>
    </w:p>
    <w:p w14:paraId="644C6321" w14:textId="77777777" w:rsidR="00C46587" w:rsidRPr="000E0085" w:rsidRDefault="00C46587" w:rsidP="00982118">
      <w:pPr>
        <w:numPr>
          <w:ilvl w:val="0"/>
          <w:numId w:val="2"/>
        </w:numPr>
        <w:ind w:left="562" w:hanging="562"/>
      </w:pPr>
      <w:r>
        <w:t xml:space="preserve">1 pildspalvveida pilnšļirce (0,8 ml sterila šķīduma) un 2 spirta salvetes. </w:t>
      </w:r>
    </w:p>
    <w:p w14:paraId="6183D1F6" w14:textId="77777777" w:rsidR="00C46587" w:rsidRPr="000E0085" w:rsidRDefault="00C46587" w:rsidP="00982118">
      <w:pPr>
        <w:numPr>
          <w:ilvl w:val="0"/>
          <w:numId w:val="2"/>
        </w:numPr>
        <w:ind w:left="562" w:hanging="562"/>
      </w:pPr>
      <w:r>
        <w:t xml:space="preserve">2 pildspalvveida pilnšļirces (0,8 ml sterila šķīduma) un 2 spirta salvetes. </w:t>
      </w:r>
    </w:p>
    <w:p w14:paraId="191AB691" w14:textId="77777777" w:rsidR="00C46587" w:rsidRPr="000E0085" w:rsidRDefault="00C46587" w:rsidP="00982118">
      <w:pPr>
        <w:numPr>
          <w:ilvl w:val="0"/>
          <w:numId w:val="2"/>
        </w:numPr>
        <w:ind w:left="562" w:hanging="562"/>
      </w:pPr>
      <w:r>
        <w:t xml:space="preserve">4 pildspalvveida pilnšļirces (0,8 ml sterila šķīduma) un 4 spirta salvetes. </w:t>
      </w:r>
    </w:p>
    <w:p w14:paraId="30DA973E" w14:textId="77777777" w:rsidR="00C46587" w:rsidRPr="000E0085" w:rsidRDefault="00C46587" w:rsidP="00982118">
      <w:pPr>
        <w:numPr>
          <w:ilvl w:val="0"/>
          <w:numId w:val="2"/>
        </w:numPr>
        <w:ind w:left="562" w:hanging="562"/>
      </w:pPr>
      <w:r>
        <w:t xml:space="preserve">6 pildspalvveida pilnšļirces (0,8 ml sterila šķīduma) un 6 spirta salvetes. </w:t>
      </w:r>
    </w:p>
    <w:p w14:paraId="4CE8F2B3" w14:textId="77777777" w:rsidR="00C46587" w:rsidRPr="00786DCB" w:rsidRDefault="00C46587" w:rsidP="00982118">
      <w:pPr>
        <w:rPr>
          <w:lang w:val="it-IT"/>
        </w:rPr>
      </w:pPr>
    </w:p>
    <w:p w14:paraId="1FB39A51" w14:textId="77777777" w:rsidR="00C46587" w:rsidRPr="000E0085" w:rsidRDefault="00C46587" w:rsidP="00982118">
      <w:r>
        <w:t xml:space="preserve">Visi iepakojuma lielumi tirgū var nebūt pieejami. </w:t>
      </w:r>
    </w:p>
    <w:p w14:paraId="4833CE5F" w14:textId="77777777" w:rsidR="00C46587" w:rsidRPr="00786DCB" w:rsidRDefault="00C46587" w:rsidP="00982118">
      <w:pPr>
        <w:rPr>
          <w:lang w:val="it-IT"/>
        </w:rPr>
      </w:pPr>
    </w:p>
    <w:p w14:paraId="0680EE27" w14:textId="77777777" w:rsidR="00C46587" w:rsidRPr="000E0085" w:rsidRDefault="00C46587" w:rsidP="00DC3A99">
      <w:pPr>
        <w:keepNext/>
        <w:tabs>
          <w:tab w:val="left" w:pos="562"/>
        </w:tabs>
        <w:rPr>
          <w:b/>
        </w:rPr>
      </w:pPr>
      <w:r>
        <w:rPr>
          <w:b/>
        </w:rPr>
        <w:t>6.6.</w:t>
      </w:r>
      <w:r>
        <w:rPr>
          <w:b/>
        </w:rPr>
        <w:tab/>
        <w:t xml:space="preserve">Īpaši norādījumi atkritumu likvidēšanai </w:t>
      </w:r>
    </w:p>
    <w:p w14:paraId="1B3D0744" w14:textId="77777777" w:rsidR="00C46587" w:rsidRPr="00786DCB" w:rsidRDefault="00C46587" w:rsidP="00DC3A99">
      <w:pPr>
        <w:keepNext/>
        <w:rPr>
          <w:lang w:val="it-IT"/>
        </w:rPr>
      </w:pPr>
    </w:p>
    <w:p w14:paraId="0F4C7EEB" w14:textId="77777777" w:rsidR="00C46587" w:rsidRPr="000E0085" w:rsidRDefault="00C46587" w:rsidP="00982118">
      <w:r>
        <w:t xml:space="preserve">Neizlietotās zāles vai izlietotie materiāli jāiznīcina atbilstoši vietējām prasībām. </w:t>
      </w:r>
    </w:p>
    <w:p w14:paraId="04ADAE3A" w14:textId="77777777" w:rsidR="00AB6188" w:rsidRPr="00786DCB" w:rsidRDefault="00AB6188" w:rsidP="00982118">
      <w:pPr>
        <w:rPr>
          <w:lang w:val="it-IT"/>
        </w:rPr>
      </w:pPr>
    </w:p>
    <w:p w14:paraId="1601AB08" w14:textId="77777777" w:rsidR="00AA0F18" w:rsidRPr="00786DCB" w:rsidRDefault="00AA0F18" w:rsidP="00982118">
      <w:pPr>
        <w:rPr>
          <w:lang w:val="it-IT"/>
        </w:rPr>
      </w:pPr>
    </w:p>
    <w:p w14:paraId="590B2214" w14:textId="77777777" w:rsidR="00AA0F18" w:rsidRPr="00BE5E7E" w:rsidRDefault="00AA0F18" w:rsidP="00AB6188">
      <w:pPr>
        <w:keepNext/>
        <w:tabs>
          <w:tab w:val="left" w:pos="562"/>
        </w:tabs>
        <w:rPr>
          <w:b/>
        </w:rPr>
      </w:pPr>
      <w:r>
        <w:rPr>
          <w:b/>
        </w:rPr>
        <w:t>7.</w:t>
      </w:r>
      <w:r>
        <w:rPr>
          <w:b/>
        </w:rPr>
        <w:tab/>
        <w:t xml:space="preserve">REĢISTRĀCIJAS APLIECĪBAS ĪPAŠNIEKS </w:t>
      </w:r>
    </w:p>
    <w:p w14:paraId="1B2740BF" w14:textId="77777777" w:rsidR="00AA0F18" w:rsidRPr="00786DCB" w:rsidRDefault="00AA0F18" w:rsidP="00AB6188">
      <w:pPr>
        <w:keepNext/>
        <w:rPr>
          <w:lang w:val="it-IT"/>
        </w:rPr>
      </w:pPr>
    </w:p>
    <w:p w14:paraId="4BEB8CF1" w14:textId="77777777" w:rsidR="00792CD9" w:rsidRPr="00BE5E7E" w:rsidRDefault="00792CD9" w:rsidP="00AB6188">
      <w:pPr>
        <w:pStyle w:val="Default"/>
        <w:keepNext/>
        <w:widowControl/>
        <w:rPr>
          <w:sz w:val="22"/>
          <w:szCs w:val="22"/>
        </w:rPr>
      </w:pPr>
      <w:r>
        <w:rPr>
          <w:sz w:val="22"/>
          <w:szCs w:val="22"/>
        </w:rPr>
        <w:t>Pfizer Europe MA EEIG</w:t>
      </w:r>
    </w:p>
    <w:p w14:paraId="268AE42D" w14:textId="77777777" w:rsidR="00693760" w:rsidRPr="00146E68" w:rsidRDefault="00693760" w:rsidP="00AB6188">
      <w:pPr>
        <w:pStyle w:val="BodyText"/>
        <w:keepNext/>
        <w:widowControl/>
        <w:kinsoku w:val="0"/>
        <w:overflowPunct w:val="0"/>
        <w:ind w:left="0"/>
      </w:pPr>
      <w:r>
        <w:t>Boulevard de la Plaine 17</w:t>
      </w:r>
    </w:p>
    <w:p w14:paraId="39605808" w14:textId="77777777" w:rsidR="00693760" w:rsidRPr="00BE5E7E" w:rsidRDefault="00693760" w:rsidP="00AB6188">
      <w:pPr>
        <w:pStyle w:val="BodyText"/>
        <w:keepNext/>
        <w:widowControl/>
        <w:kinsoku w:val="0"/>
        <w:overflowPunct w:val="0"/>
        <w:ind w:left="0"/>
      </w:pPr>
      <w:r>
        <w:t>1050 Bruxelles</w:t>
      </w:r>
    </w:p>
    <w:p w14:paraId="401E01E6" w14:textId="77777777" w:rsidR="00693760" w:rsidRPr="00BE5E7E" w:rsidRDefault="00693760" w:rsidP="00AB6188">
      <w:pPr>
        <w:pStyle w:val="BodyText"/>
        <w:keepNext/>
        <w:widowControl/>
        <w:kinsoku w:val="0"/>
        <w:overflowPunct w:val="0"/>
        <w:ind w:left="0"/>
      </w:pPr>
      <w:r>
        <w:t>Beļģija</w:t>
      </w:r>
    </w:p>
    <w:p w14:paraId="5A3BA9F9" w14:textId="77777777" w:rsidR="00AA0F18" w:rsidRPr="00BE5E7E" w:rsidRDefault="00AA0F18" w:rsidP="00982118"/>
    <w:p w14:paraId="3DF491FE" w14:textId="77777777" w:rsidR="00AA0F18" w:rsidRPr="00BE5E7E" w:rsidRDefault="00AA0F18" w:rsidP="00982118"/>
    <w:p w14:paraId="6A91A3A0" w14:textId="77777777" w:rsidR="00AA0F18" w:rsidRPr="000E0085" w:rsidRDefault="00AA0F18" w:rsidP="00DC3A99">
      <w:pPr>
        <w:keepNext/>
        <w:tabs>
          <w:tab w:val="left" w:pos="562"/>
        </w:tabs>
        <w:rPr>
          <w:b/>
        </w:rPr>
      </w:pPr>
      <w:r>
        <w:rPr>
          <w:b/>
        </w:rPr>
        <w:t>8.</w:t>
      </w:r>
      <w:r>
        <w:rPr>
          <w:b/>
        </w:rPr>
        <w:tab/>
        <w:t xml:space="preserve">REĢISTRĀCIJAS APLIECĪBAS NUMURI </w:t>
      </w:r>
    </w:p>
    <w:p w14:paraId="703F0F9B" w14:textId="77777777" w:rsidR="00AA0F18" w:rsidRPr="00550E9E" w:rsidRDefault="00AA0F18" w:rsidP="00DC3A99">
      <w:pPr>
        <w:keepNext/>
      </w:pPr>
    </w:p>
    <w:p w14:paraId="3E46AF62" w14:textId="77777777" w:rsidR="00AA0F18" w:rsidRPr="000E0085" w:rsidRDefault="006A1144" w:rsidP="00A924EE">
      <w:pPr>
        <w:keepNext/>
        <w:rPr>
          <w:u w:val="single"/>
        </w:rPr>
      </w:pPr>
      <w:r>
        <w:rPr>
          <w:u w:val="single"/>
        </w:rPr>
        <w:t>Amsparity 40 mg šķīdums injekcijām pilnšļircē</w:t>
      </w:r>
    </w:p>
    <w:p w14:paraId="38C32908" w14:textId="77777777" w:rsidR="00A924EE" w:rsidRPr="00550E9E" w:rsidRDefault="00A924EE" w:rsidP="00A924EE">
      <w:pPr>
        <w:keepNext/>
        <w:rPr>
          <w:u w:val="single"/>
        </w:rPr>
      </w:pPr>
    </w:p>
    <w:p w14:paraId="3209D6FF" w14:textId="77777777" w:rsidR="006463F7" w:rsidRPr="00146E68" w:rsidRDefault="00621663" w:rsidP="00982118">
      <w:r>
        <w:t>EU/</w:t>
      </w:r>
      <w:r w:rsidR="008B5C22">
        <w:t>1/19/1415/003</w:t>
      </w:r>
    </w:p>
    <w:p w14:paraId="3E89CC3A" w14:textId="77777777" w:rsidR="006463F7" w:rsidRPr="00146E68" w:rsidRDefault="00621663" w:rsidP="00982118">
      <w:r>
        <w:t>EU/</w:t>
      </w:r>
      <w:r w:rsidR="008B5C22">
        <w:t>1/19/1415/004</w:t>
      </w:r>
    </w:p>
    <w:p w14:paraId="476CB3DF" w14:textId="77777777" w:rsidR="006463F7" w:rsidRPr="00146E68" w:rsidRDefault="00621663" w:rsidP="00982118">
      <w:r>
        <w:t>EU/</w:t>
      </w:r>
      <w:r w:rsidR="008B5C22">
        <w:t>1/19/1415/005</w:t>
      </w:r>
    </w:p>
    <w:p w14:paraId="303D53F2" w14:textId="77777777" w:rsidR="006463F7" w:rsidRPr="00146E68" w:rsidRDefault="00621663" w:rsidP="00982118">
      <w:r>
        <w:t>EU/</w:t>
      </w:r>
      <w:r w:rsidR="008B5C22">
        <w:t>1/19/1415/006</w:t>
      </w:r>
    </w:p>
    <w:p w14:paraId="3BCA2DE7" w14:textId="77777777" w:rsidR="00AA0F18" w:rsidRPr="00550E9E" w:rsidRDefault="00AA0F18" w:rsidP="00982118"/>
    <w:p w14:paraId="564FB93A" w14:textId="77777777" w:rsidR="00AA0F18" w:rsidRPr="00146E68" w:rsidRDefault="006A1144" w:rsidP="00A924EE">
      <w:pPr>
        <w:keepNext/>
        <w:rPr>
          <w:u w:val="single"/>
        </w:rPr>
      </w:pPr>
      <w:r>
        <w:rPr>
          <w:u w:val="single"/>
        </w:rPr>
        <w:t>Amsparity 40 mg šķīdums injekcijām pildspalvveida pilnšļircē</w:t>
      </w:r>
      <w:r w:rsidRPr="00C814D9">
        <w:t xml:space="preserve"> </w:t>
      </w:r>
    </w:p>
    <w:p w14:paraId="4B81DCC2" w14:textId="77777777" w:rsidR="00A924EE" w:rsidRPr="00550E9E" w:rsidRDefault="00A924EE" w:rsidP="00A924EE">
      <w:pPr>
        <w:keepNext/>
        <w:rPr>
          <w:u w:val="single"/>
        </w:rPr>
      </w:pPr>
    </w:p>
    <w:p w14:paraId="4FFECD86" w14:textId="77777777" w:rsidR="006463F7" w:rsidRPr="00146E68" w:rsidRDefault="00621663" w:rsidP="00982118">
      <w:r>
        <w:t>EU/</w:t>
      </w:r>
      <w:r w:rsidR="008B5C22">
        <w:t>1/19/1415/007</w:t>
      </w:r>
    </w:p>
    <w:p w14:paraId="7D1F7FB8" w14:textId="77777777" w:rsidR="006463F7" w:rsidRPr="00146E68" w:rsidRDefault="00621663" w:rsidP="00982118">
      <w:r>
        <w:t>EU/</w:t>
      </w:r>
      <w:r w:rsidR="008B5C22">
        <w:t>1/19/1415/008</w:t>
      </w:r>
    </w:p>
    <w:p w14:paraId="3C73A137" w14:textId="77777777" w:rsidR="006463F7" w:rsidRPr="00BE5E7E" w:rsidRDefault="00621663" w:rsidP="00982118">
      <w:r>
        <w:t>EU/</w:t>
      </w:r>
      <w:r w:rsidR="008B5C22">
        <w:t>1/19/1415/009</w:t>
      </w:r>
    </w:p>
    <w:p w14:paraId="3AFCA00F" w14:textId="77777777" w:rsidR="00AA0F18" w:rsidRPr="00BE5E7E" w:rsidRDefault="00621663" w:rsidP="00982118">
      <w:r>
        <w:t>EU/</w:t>
      </w:r>
      <w:r w:rsidR="008B5C22">
        <w:t>1/19/1415/010</w:t>
      </w:r>
    </w:p>
    <w:p w14:paraId="08953A91" w14:textId="77777777" w:rsidR="00AA0F18" w:rsidRPr="00BE5E7E" w:rsidRDefault="00AA0F18" w:rsidP="00982118">
      <w:pPr>
        <w:rPr>
          <w:lang w:val="fr-CH"/>
        </w:rPr>
      </w:pPr>
    </w:p>
    <w:p w14:paraId="5FF47B5B" w14:textId="77777777" w:rsidR="002803DB" w:rsidRPr="00BE5E7E" w:rsidRDefault="002803DB" w:rsidP="00982118">
      <w:pPr>
        <w:rPr>
          <w:lang w:val="fr-CH"/>
        </w:rPr>
      </w:pPr>
    </w:p>
    <w:p w14:paraId="412D321E" w14:textId="77777777" w:rsidR="00AA0F18" w:rsidRPr="000E0085" w:rsidRDefault="00AA0F18" w:rsidP="00A924EE">
      <w:pPr>
        <w:keepNext/>
        <w:tabs>
          <w:tab w:val="left" w:pos="562"/>
        </w:tabs>
        <w:rPr>
          <w:b/>
        </w:rPr>
      </w:pPr>
      <w:r>
        <w:rPr>
          <w:b/>
        </w:rPr>
        <w:t>9.</w:t>
      </w:r>
      <w:r>
        <w:rPr>
          <w:b/>
        </w:rPr>
        <w:tab/>
        <w:t xml:space="preserve">PIRMĀS REĢISTRĀCIJAS/PĀRREĢISTRĀCIJAS DATUMS </w:t>
      </w:r>
    </w:p>
    <w:p w14:paraId="7DE87D7D" w14:textId="77777777" w:rsidR="00AA0F18" w:rsidRPr="00550E9E" w:rsidRDefault="00AA0F18" w:rsidP="00A924EE">
      <w:pPr>
        <w:keepNext/>
        <w:rPr>
          <w:lang w:val="fr-CH"/>
        </w:rPr>
      </w:pPr>
    </w:p>
    <w:p w14:paraId="5B232762" w14:textId="77777777" w:rsidR="00621663" w:rsidRDefault="00621663" w:rsidP="00982118">
      <w:pPr>
        <w:ind w:left="90"/>
      </w:pPr>
      <w:r>
        <w:t xml:space="preserve">Pirmās reģistrācijas datums: </w:t>
      </w:r>
      <w:r w:rsidR="00CB4225">
        <w:t>2020</w:t>
      </w:r>
      <w:r>
        <w:t xml:space="preserve">. gada </w:t>
      </w:r>
      <w:r w:rsidR="00CB4225">
        <w:t>13</w:t>
      </w:r>
      <w:r>
        <w:t xml:space="preserve">. </w:t>
      </w:r>
      <w:r w:rsidR="00CB4225">
        <w:t>februāris</w:t>
      </w:r>
    </w:p>
    <w:p w14:paraId="446A65D5" w14:textId="705FBCA6" w:rsidR="00F75404" w:rsidRPr="000E0085" w:rsidRDefault="00F75404" w:rsidP="00982118">
      <w:pPr>
        <w:ind w:left="90"/>
        <w:rPr>
          <w:i/>
        </w:rPr>
      </w:pPr>
      <w:r>
        <w:t>Pēdējās pārreģistrācijas datums:</w:t>
      </w:r>
      <w:r w:rsidR="008C2CE5">
        <w:t xml:space="preserve"> 2024. gada 19. septembris</w:t>
      </w:r>
    </w:p>
    <w:p w14:paraId="6EAAC7EB" w14:textId="77777777" w:rsidR="00AA0F18" w:rsidRPr="00550E9E" w:rsidRDefault="00AA0F18" w:rsidP="00982118"/>
    <w:p w14:paraId="28C4831A" w14:textId="77777777" w:rsidR="00AA0F18" w:rsidRPr="00550E9E" w:rsidRDefault="00AA0F18" w:rsidP="00982118"/>
    <w:p w14:paraId="15E63252" w14:textId="77777777" w:rsidR="00AA0F18" w:rsidRPr="000E0085" w:rsidRDefault="00AA0F18" w:rsidP="00982118">
      <w:pPr>
        <w:keepNext/>
        <w:tabs>
          <w:tab w:val="left" w:pos="562"/>
        </w:tabs>
        <w:rPr>
          <w:b/>
        </w:rPr>
      </w:pPr>
      <w:r>
        <w:rPr>
          <w:b/>
        </w:rPr>
        <w:t>10.</w:t>
      </w:r>
      <w:r>
        <w:rPr>
          <w:b/>
        </w:rPr>
        <w:tab/>
        <w:t xml:space="preserve">TEKSTA PĀRSKATĪŠANAS DATUMS </w:t>
      </w:r>
    </w:p>
    <w:p w14:paraId="3B253E45" w14:textId="77777777" w:rsidR="00AA0F18" w:rsidRPr="00550E9E" w:rsidRDefault="00AA0F18" w:rsidP="00982118">
      <w:pPr>
        <w:keepNext/>
      </w:pPr>
    </w:p>
    <w:p w14:paraId="1ED2A5AD" w14:textId="752DAB79" w:rsidR="00C46587" w:rsidRPr="00550E9E" w:rsidRDefault="00AA0F18" w:rsidP="00982118">
      <w:r>
        <w:t xml:space="preserve">Sīkāka informācija par šīm zālēm ir pieejama Eiropas Zāļu aģentūras tīmekļa vietnē </w:t>
      </w:r>
      <w:hyperlink r:id="rId24" w:history="1">
        <w:r w:rsidR="003B426E" w:rsidRPr="003B426E">
          <w:rPr>
            <w:rStyle w:val="Hyperlink"/>
          </w:rPr>
          <w:t>https://www.ema.europa.eu</w:t>
        </w:r>
      </w:hyperlink>
      <w:r w:rsidR="00E92310" w:rsidRPr="00550E9E">
        <w:rPr>
          <w:rStyle w:val="Hyperlink"/>
          <w:color w:val="000000"/>
          <w:u w:val="none"/>
        </w:rPr>
        <w:t>.</w:t>
      </w:r>
      <w:r>
        <w:t xml:space="preserve"> </w:t>
      </w:r>
    </w:p>
    <w:p w14:paraId="122A91B3" w14:textId="77777777" w:rsidR="00C46587" w:rsidRPr="000E0085" w:rsidRDefault="00C46587" w:rsidP="00982118">
      <w:r>
        <w:br w:type="page"/>
      </w:r>
    </w:p>
    <w:p w14:paraId="06244E2E" w14:textId="77777777" w:rsidR="00C46587" w:rsidRPr="00550E9E" w:rsidRDefault="00C46587" w:rsidP="00982118"/>
    <w:p w14:paraId="39D7FF7F" w14:textId="77777777" w:rsidR="00C46587" w:rsidRPr="00550E9E" w:rsidRDefault="00C46587" w:rsidP="00982118"/>
    <w:p w14:paraId="2E717B3D" w14:textId="77777777" w:rsidR="00C46587" w:rsidRPr="00550E9E" w:rsidRDefault="00C46587" w:rsidP="00982118"/>
    <w:p w14:paraId="52918D4E" w14:textId="77777777" w:rsidR="00C46587" w:rsidRPr="00550E9E" w:rsidRDefault="00C46587" w:rsidP="00982118"/>
    <w:p w14:paraId="34E6C161" w14:textId="77777777" w:rsidR="00C46587" w:rsidRPr="00550E9E" w:rsidRDefault="00C46587" w:rsidP="00982118"/>
    <w:p w14:paraId="13956A20" w14:textId="77777777" w:rsidR="00C46587" w:rsidRPr="00550E9E" w:rsidRDefault="00C46587" w:rsidP="00982118"/>
    <w:p w14:paraId="661516D4" w14:textId="77777777" w:rsidR="00C46587" w:rsidRPr="00550E9E" w:rsidRDefault="00C46587" w:rsidP="00982118"/>
    <w:p w14:paraId="5219AE9D" w14:textId="77777777" w:rsidR="00C46587" w:rsidRPr="00550E9E" w:rsidRDefault="00C46587" w:rsidP="00982118"/>
    <w:p w14:paraId="3E4C9095" w14:textId="77777777" w:rsidR="00C46587" w:rsidRPr="00550E9E" w:rsidRDefault="00C46587" w:rsidP="00982118"/>
    <w:p w14:paraId="1A536BEA" w14:textId="77777777" w:rsidR="00C46587" w:rsidRPr="00550E9E" w:rsidRDefault="00C46587" w:rsidP="00982118"/>
    <w:p w14:paraId="0D5FA3F0" w14:textId="77777777" w:rsidR="00C46587" w:rsidRPr="00550E9E" w:rsidRDefault="00C46587" w:rsidP="00982118"/>
    <w:p w14:paraId="2920DCF2" w14:textId="77777777" w:rsidR="00C46587" w:rsidRPr="00550E9E" w:rsidRDefault="00C46587" w:rsidP="00982118"/>
    <w:p w14:paraId="6CC8F093" w14:textId="77777777" w:rsidR="00C46587" w:rsidRPr="00550E9E" w:rsidRDefault="00C46587" w:rsidP="00982118"/>
    <w:p w14:paraId="73C22E3C" w14:textId="77777777" w:rsidR="00C46587" w:rsidRPr="00550E9E" w:rsidRDefault="00C46587" w:rsidP="00982118"/>
    <w:p w14:paraId="7B74B74B" w14:textId="77777777" w:rsidR="00C46587" w:rsidRPr="00550E9E" w:rsidRDefault="00C46587" w:rsidP="00982118"/>
    <w:p w14:paraId="47A8B00E" w14:textId="77777777" w:rsidR="00C46587" w:rsidRPr="00550E9E" w:rsidRDefault="00C46587" w:rsidP="00982118"/>
    <w:p w14:paraId="2D76F403" w14:textId="77777777" w:rsidR="00C46587" w:rsidRPr="00550E9E" w:rsidRDefault="00C46587" w:rsidP="00982118"/>
    <w:p w14:paraId="477BD248" w14:textId="77777777" w:rsidR="00C46587" w:rsidRPr="00550E9E" w:rsidRDefault="00C46587" w:rsidP="00982118"/>
    <w:p w14:paraId="743F0106" w14:textId="77777777" w:rsidR="00C46587" w:rsidRPr="00550E9E" w:rsidRDefault="00C46587" w:rsidP="00982118"/>
    <w:p w14:paraId="30174076" w14:textId="77777777" w:rsidR="00C46587" w:rsidRPr="00550E9E" w:rsidRDefault="00C46587" w:rsidP="00982118"/>
    <w:p w14:paraId="0710BD52" w14:textId="77777777" w:rsidR="00C46587" w:rsidRPr="00550E9E" w:rsidRDefault="00C46587" w:rsidP="00982118"/>
    <w:p w14:paraId="283BAD16" w14:textId="77777777" w:rsidR="00C46587" w:rsidRPr="00550E9E" w:rsidRDefault="00C46587" w:rsidP="00982118"/>
    <w:p w14:paraId="146BE49C" w14:textId="77777777" w:rsidR="00C46587" w:rsidRPr="000E0085" w:rsidRDefault="00C46587" w:rsidP="00982118">
      <w:pPr>
        <w:jc w:val="center"/>
        <w:rPr>
          <w:b/>
        </w:rPr>
      </w:pPr>
      <w:r>
        <w:rPr>
          <w:b/>
        </w:rPr>
        <w:t>II PIELIKUMS</w:t>
      </w:r>
    </w:p>
    <w:p w14:paraId="0A2DF052" w14:textId="77777777" w:rsidR="00C46587" w:rsidRPr="00550E9E" w:rsidRDefault="00C46587" w:rsidP="00982118">
      <w:pPr>
        <w:tabs>
          <w:tab w:val="left" w:pos="567"/>
        </w:tabs>
        <w:ind w:right="1416"/>
      </w:pPr>
    </w:p>
    <w:p w14:paraId="1F691D62" w14:textId="77777777" w:rsidR="00C46587" w:rsidRPr="000E0085" w:rsidRDefault="00C46587" w:rsidP="00982118">
      <w:pPr>
        <w:tabs>
          <w:tab w:val="left" w:pos="567"/>
        </w:tabs>
        <w:ind w:left="1701" w:right="1416" w:hanging="708"/>
        <w:rPr>
          <w:b/>
        </w:rPr>
      </w:pPr>
      <w:r>
        <w:rPr>
          <w:b/>
        </w:rPr>
        <w:t>A.</w:t>
      </w:r>
      <w:r>
        <w:rPr>
          <w:b/>
        </w:rPr>
        <w:tab/>
        <w:t>BIOLOĢISKI AKTĪVĀS VIELAS RAŽOTĀJ</w:t>
      </w:r>
      <w:r w:rsidR="008312E6">
        <w:rPr>
          <w:b/>
        </w:rPr>
        <w:t>S</w:t>
      </w:r>
      <w:r>
        <w:rPr>
          <w:b/>
        </w:rPr>
        <w:t xml:space="preserve"> UN RAŽOTĀJ</w:t>
      </w:r>
      <w:r w:rsidR="008312E6">
        <w:rPr>
          <w:b/>
        </w:rPr>
        <w:t>S</w:t>
      </w:r>
      <w:r>
        <w:rPr>
          <w:b/>
        </w:rPr>
        <w:t>, KAS ATBILD PAR SĒRIJAS IZLAIDI</w:t>
      </w:r>
    </w:p>
    <w:p w14:paraId="1E98F6CB" w14:textId="77777777" w:rsidR="00C46587" w:rsidRPr="00550E9E" w:rsidRDefault="00C46587" w:rsidP="00982118">
      <w:pPr>
        <w:tabs>
          <w:tab w:val="left" w:pos="567"/>
        </w:tabs>
        <w:ind w:left="567" w:hanging="567"/>
      </w:pPr>
    </w:p>
    <w:p w14:paraId="6D409A71" w14:textId="77777777" w:rsidR="00C46587" w:rsidRPr="000E0085" w:rsidRDefault="00C46587" w:rsidP="00982118">
      <w:pPr>
        <w:tabs>
          <w:tab w:val="left" w:pos="567"/>
        </w:tabs>
        <w:ind w:left="1701" w:right="1418" w:hanging="709"/>
        <w:rPr>
          <w:b/>
        </w:rPr>
      </w:pPr>
      <w:r>
        <w:rPr>
          <w:b/>
        </w:rPr>
        <w:t>B.</w:t>
      </w:r>
      <w:r>
        <w:rPr>
          <w:b/>
        </w:rPr>
        <w:tab/>
        <w:t>IZSNIEGŠANAS KĀRTĪBAS UN LIETOŠANAS NOSACĪJUMI VAI IEROBEŽOJUMI</w:t>
      </w:r>
    </w:p>
    <w:p w14:paraId="6271D2F1" w14:textId="77777777" w:rsidR="00C46587" w:rsidRPr="00550E9E" w:rsidRDefault="00C46587" w:rsidP="00982118">
      <w:pPr>
        <w:tabs>
          <w:tab w:val="left" w:pos="567"/>
        </w:tabs>
        <w:ind w:left="567" w:hanging="567"/>
      </w:pPr>
    </w:p>
    <w:p w14:paraId="43B644FD" w14:textId="77777777" w:rsidR="00C46587" w:rsidRPr="000E0085" w:rsidRDefault="00C46587" w:rsidP="00982118">
      <w:pPr>
        <w:tabs>
          <w:tab w:val="left" w:pos="567"/>
        </w:tabs>
        <w:ind w:left="1701" w:right="1559" w:hanging="709"/>
        <w:rPr>
          <w:b/>
        </w:rPr>
      </w:pPr>
      <w:r>
        <w:rPr>
          <w:b/>
        </w:rPr>
        <w:t>C.</w:t>
      </w:r>
      <w:r>
        <w:rPr>
          <w:b/>
        </w:rPr>
        <w:tab/>
        <w:t>CITI REĢISTRĀCIJAS NOSACĪJUMI UN PRASĪBAS</w:t>
      </w:r>
    </w:p>
    <w:p w14:paraId="428164CB" w14:textId="77777777" w:rsidR="00C46587" w:rsidRPr="00550E9E" w:rsidRDefault="00C46587" w:rsidP="00982118">
      <w:pPr>
        <w:tabs>
          <w:tab w:val="left" w:pos="567"/>
        </w:tabs>
        <w:ind w:right="1558"/>
        <w:rPr>
          <w:b/>
          <w:szCs w:val="20"/>
        </w:rPr>
      </w:pPr>
    </w:p>
    <w:p w14:paraId="79049323" w14:textId="77777777" w:rsidR="005A7F7E" w:rsidRPr="00550E9E" w:rsidRDefault="00C46587" w:rsidP="00E93884">
      <w:pPr>
        <w:tabs>
          <w:tab w:val="left" w:pos="567"/>
        </w:tabs>
        <w:ind w:left="1701" w:right="1416" w:hanging="708"/>
      </w:pPr>
      <w:r>
        <w:rPr>
          <w:b/>
          <w:szCs w:val="20"/>
        </w:rPr>
        <w:t>D.</w:t>
      </w:r>
      <w:r>
        <w:rPr>
          <w:b/>
          <w:szCs w:val="20"/>
        </w:rPr>
        <w:tab/>
      </w:r>
      <w:r>
        <w:rPr>
          <w:b/>
          <w:caps/>
          <w:szCs w:val="20"/>
        </w:rPr>
        <w:t>nosacījumi vai ierobežojumi attiecībā uz drošu un efektīvu zāļu lietošanu</w:t>
      </w:r>
    </w:p>
    <w:p w14:paraId="3F8DAC49" w14:textId="77777777" w:rsidR="00E93884" w:rsidRPr="000E0085" w:rsidRDefault="00C46587" w:rsidP="008E7C90">
      <w:pPr>
        <w:pStyle w:val="Heading1"/>
        <w:ind w:left="567" w:hanging="567"/>
      </w:pPr>
      <w:r>
        <w:br w:type="page"/>
      </w:r>
      <w:r w:rsidR="00E93884">
        <w:lastRenderedPageBreak/>
        <w:t>A.</w:t>
      </w:r>
      <w:r w:rsidR="00E93884">
        <w:tab/>
        <w:t>BIOLOĢISKI AKTĪVĀS VIELAS RAŽOTĀJS UN RAŽOTĀJS, KAS ATBILD PAR SĒRIJAS IZLAIDI</w:t>
      </w:r>
    </w:p>
    <w:p w14:paraId="39174F0D" w14:textId="77777777" w:rsidR="00C46587" w:rsidRPr="00550E9E" w:rsidRDefault="00C46587" w:rsidP="00982118">
      <w:pPr>
        <w:tabs>
          <w:tab w:val="left" w:pos="567"/>
        </w:tabs>
        <w:ind w:right="1416"/>
      </w:pPr>
    </w:p>
    <w:p w14:paraId="4E407A17" w14:textId="77777777" w:rsidR="00C46587" w:rsidRPr="000E0085" w:rsidRDefault="00C46587" w:rsidP="00982118">
      <w:pPr>
        <w:rPr>
          <w:u w:val="single"/>
        </w:rPr>
      </w:pPr>
      <w:r>
        <w:rPr>
          <w:u w:val="single"/>
        </w:rPr>
        <w:t>Bioloģiski aktīvās vielas ražotāja nosaukums un adrese</w:t>
      </w:r>
    </w:p>
    <w:p w14:paraId="1A98B26E" w14:textId="77777777" w:rsidR="00C46587" w:rsidRPr="00786DCB" w:rsidRDefault="00C46587" w:rsidP="00982118">
      <w:pPr>
        <w:tabs>
          <w:tab w:val="left" w:pos="567"/>
        </w:tabs>
        <w:ind w:right="1416"/>
      </w:pPr>
    </w:p>
    <w:p w14:paraId="6F01D2EA" w14:textId="77777777" w:rsidR="008A3A3F" w:rsidRPr="00AC2BB9" w:rsidRDefault="008A3A3F" w:rsidP="008A3A3F">
      <w:r>
        <w:t xml:space="preserve">Wyeth BioPharma </w:t>
      </w:r>
    </w:p>
    <w:p w14:paraId="34055A9D" w14:textId="77777777" w:rsidR="008A3A3F" w:rsidRPr="00AC2BB9" w:rsidRDefault="008A3A3F" w:rsidP="008A3A3F">
      <w:r>
        <w:t>Division of Wyeth Pharmaceuticals LLC</w:t>
      </w:r>
    </w:p>
    <w:p w14:paraId="4C71F966" w14:textId="77777777" w:rsidR="008A3A3F" w:rsidRPr="00AC2BB9" w:rsidRDefault="008A3A3F" w:rsidP="008A3A3F">
      <w:r>
        <w:t>One Burtt Road</w:t>
      </w:r>
    </w:p>
    <w:p w14:paraId="4B799904" w14:textId="77777777" w:rsidR="008A3A3F" w:rsidRPr="00AC2BB9" w:rsidRDefault="008A3A3F" w:rsidP="008A3A3F">
      <w:r>
        <w:t>Andover, MA 01810</w:t>
      </w:r>
    </w:p>
    <w:p w14:paraId="12F01BED" w14:textId="77777777" w:rsidR="008A3A3F" w:rsidRDefault="008A3A3F" w:rsidP="008A3A3F">
      <w:r>
        <w:t>ASV</w:t>
      </w:r>
    </w:p>
    <w:p w14:paraId="206C1509" w14:textId="77777777" w:rsidR="00C46587" w:rsidRPr="00550E9E" w:rsidRDefault="00C46587" w:rsidP="00982118"/>
    <w:p w14:paraId="6D6FCE1D" w14:textId="77777777" w:rsidR="00C46587" w:rsidRPr="000E0085" w:rsidRDefault="00C46587" w:rsidP="00982118">
      <w:pPr>
        <w:rPr>
          <w:u w:val="single"/>
        </w:rPr>
      </w:pPr>
      <w:r>
        <w:rPr>
          <w:u w:val="single"/>
        </w:rPr>
        <w:t>Ražotāja, kas atbild par sērijas izlaidi, nosaukums un adrese</w:t>
      </w:r>
      <w:r w:rsidRPr="00C814D9">
        <w:t xml:space="preserve"> </w:t>
      </w:r>
    </w:p>
    <w:p w14:paraId="75431230" w14:textId="77777777" w:rsidR="00C46587" w:rsidRPr="00550E9E" w:rsidRDefault="00C46587" w:rsidP="00982118"/>
    <w:p w14:paraId="291DABC2" w14:textId="100BC558" w:rsidR="0059603B" w:rsidRPr="005D7DC4" w:rsidRDefault="0059603B" w:rsidP="0059603B">
      <w:r>
        <w:t>Pfizer Service Company BV</w:t>
      </w:r>
    </w:p>
    <w:p w14:paraId="013ECDA2" w14:textId="77777777" w:rsidR="000114B7" w:rsidRPr="005D7DC4" w:rsidRDefault="000114B7" w:rsidP="000114B7">
      <w:pPr>
        <w:rPr>
          <w:ins w:id="6" w:author="Author" w:date="2025-06-12T17:37:00Z" w16du:dateUtc="2025-06-12T16:37:00Z"/>
          <w:lang w:val="en-GB"/>
        </w:rPr>
      </w:pPr>
      <w:ins w:id="7" w:author="Author" w:date="2025-06-12T17:37:00Z" w16du:dateUtc="2025-06-12T16:37:00Z">
        <w:del w:id="8" w:author="Author">
          <w:r w:rsidRPr="005D7DC4" w:rsidDel="00C12AA0">
            <w:rPr>
              <w:lang w:val="en-GB"/>
            </w:rPr>
            <w:delText>Hoge Wei 10</w:delText>
          </w:r>
        </w:del>
        <w:proofErr w:type="spellStart"/>
        <w:r w:rsidRPr="00C12AA0">
          <w:rPr>
            <w:lang w:val="en-GB"/>
          </w:rPr>
          <w:t>Hermeslaan</w:t>
        </w:r>
        <w:proofErr w:type="spellEnd"/>
        <w:r w:rsidRPr="00C12AA0">
          <w:rPr>
            <w:lang w:val="en-GB"/>
          </w:rPr>
          <w:t xml:space="preserve"> 11</w:t>
        </w:r>
      </w:ins>
    </w:p>
    <w:p w14:paraId="7252EFBD" w14:textId="58FEA05C" w:rsidR="0059603B" w:rsidRPr="005D7DC4" w:rsidDel="000114B7" w:rsidRDefault="000114B7" w:rsidP="0059603B">
      <w:pPr>
        <w:rPr>
          <w:del w:id="9" w:author="Author" w:date="2025-06-12T17:37:00Z" w16du:dateUtc="2025-06-12T16:37:00Z"/>
        </w:rPr>
      </w:pPr>
      <w:ins w:id="10" w:author="Author" w:date="2025-06-12T17:37:00Z" w16du:dateUtc="2025-06-12T16:37:00Z">
        <w:r>
          <w:t xml:space="preserve">1932 </w:t>
        </w:r>
      </w:ins>
      <w:del w:id="11" w:author="Author" w:date="2025-06-12T17:37:00Z" w16du:dateUtc="2025-06-12T16:37:00Z">
        <w:r w:rsidR="0059603B" w:rsidDel="000114B7">
          <w:delText>Hoge Wei 10</w:delText>
        </w:r>
      </w:del>
    </w:p>
    <w:p w14:paraId="72C423B0" w14:textId="77777777" w:rsidR="0059603B" w:rsidRPr="005D7DC4" w:rsidRDefault="0059603B" w:rsidP="0059603B">
      <w:r>
        <w:t>Zaventem</w:t>
      </w:r>
      <w:del w:id="12" w:author="Author" w:date="2025-06-12T17:37:00Z" w16du:dateUtc="2025-06-12T16:37:00Z">
        <w:r w:rsidDel="000114B7">
          <w:delText xml:space="preserve"> 1930</w:delText>
        </w:r>
      </w:del>
    </w:p>
    <w:p w14:paraId="699A04DB" w14:textId="77777777" w:rsidR="0059603B" w:rsidRDefault="0059603B" w:rsidP="0059603B">
      <w:r>
        <w:t>Beļģija</w:t>
      </w:r>
    </w:p>
    <w:p w14:paraId="54B93161" w14:textId="77777777" w:rsidR="00C46587" w:rsidRPr="00550E9E" w:rsidRDefault="00C46587" w:rsidP="00982118"/>
    <w:p w14:paraId="5FA83EB0" w14:textId="77777777" w:rsidR="00C46587" w:rsidRPr="00550E9E" w:rsidRDefault="00C46587" w:rsidP="00982118"/>
    <w:p w14:paraId="5479C7B8" w14:textId="77777777" w:rsidR="00C46587" w:rsidRPr="008E7C90" w:rsidRDefault="00C46587" w:rsidP="008E7C90">
      <w:pPr>
        <w:pStyle w:val="Heading1"/>
        <w:ind w:left="567" w:hanging="567"/>
      </w:pPr>
      <w:r w:rsidRPr="008E7C90">
        <w:t>B.</w:t>
      </w:r>
      <w:r w:rsidRPr="008E7C90">
        <w:tab/>
        <w:t xml:space="preserve">IZSNIEGŠANAS KĀRTĪBAS UN LIETOŠANAS NOSACĪJUMI VAI IEROBEŽOJUMI </w:t>
      </w:r>
    </w:p>
    <w:p w14:paraId="5EEFB941" w14:textId="77777777" w:rsidR="00C46587" w:rsidRPr="00550E9E" w:rsidRDefault="00C46587" w:rsidP="00982118"/>
    <w:p w14:paraId="2DA2E388" w14:textId="77777777" w:rsidR="00C46587" w:rsidRPr="000E0085" w:rsidRDefault="00C46587" w:rsidP="00982118">
      <w:r>
        <w:t>Zāles ar parakstīšanas ierobežojumiem (Skatīt I pielikumu: zāļu apraksts, 4.2.</w:t>
      </w:r>
      <w:r w:rsidR="009C0353">
        <w:t> </w:t>
      </w:r>
      <w:r>
        <w:t>apakšpunkt</w:t>
      </w:r>
      <w:r w:rsidR="00FD48A8">
        <w:t>s</w:t>
      </w:r>
      <w:r>
        <w:t xml:space="preserve">). </w:t>
      </w:r>
    </w:p>
    <w:p w14:paraId="5CFFA7FB" w14:textId="77777777" w:rsidR="00C46587" w:rsidRPr="00550E9E" w:rsidRDefault="00C46587" w:rsidP="00982118"/>
    <w:p w14:paraId="56DC1E46" w14:textId="77777777" w:rsidR="00C46587" w:rsidRPr="00550E9E" w:rsidRDefault="00C46587" w:rsidP="00982118"/>
    <w:p w14:paraId="55825851" w14:textId="77777777" w:rsidR="00C46587" w:rsidRPr="008E7C90" w:rsidRDefault="00C46587" w:rsidP="008E7C90">
      <w:pPr>
        <w:pStyle w:val="Heading1"/>
        <w:ind w:left="567" w:hanging="567"/>
      </w:pPr>
      <w:r w:rsidRPr="008E7C90">
        <w:t>C</w:t>
      </w:r>
      <w:r w:rsidRPr="008E7C90">
        <w:tab/>
        <w:t xml:space="preserve">CITI REĢISTRĀCIJAS NOSACĪJUMI UN PRASĪBAS </w:t>
      </w:r>
    </w:p>
    <w:p w14:paraId="0483030E" w14:textId="77777777" w:rsidR="00C46587" w:rsidRPr="00786DCB" w:rsidRDefault="00C46587" w:rsidP="00982118"/>
    <w:p w14:paraId="3118EB95" w14:textId="77777777" w:rsidR="00C46587" w:rsidRPr="000E0085" w:rsidRDefault="00C46587" w:rsidP="007C4B2C">
      <w:pPr>
        <w:numPr>
          <w:ilvl w:val="0"/>
          <w:numId w:val="2"/>
        </w:numPr>
        <w:tabs>
          <w:tab w:val="left" w:pos="562"/>
        </w:tabs>
        <w:ind w:left="562" w:hanging="562"/>
        <w:rPr>
          <w:b/>
        </w:rPr>
      </w:pPr>
      <w:r>
        <w:rPr>
          <w:b/>
        </w:rPr>
        <w:t xml:space="preserve">Periodiski atjaunojamais drošuma ziņojums (PSUR) </w:t>
      </w:r>
    </w:p>
    <w:p w14:paraId="24126F26" w14:textId="77777777" w:rsidR="00502CD7" w:rsidRPr="00786DCB" w:rsidRDefault="00502CD7" w:rsidP="00982118"/>
    <w:p w14:paraId="723ECB3C" w14:textId="77777777" w:rsidR="00C46587" w:rsidRPr="000E0085" w:rsidRDefault="00C46587" w:rsidP="00982118">
      <w:r>
        <w:t>Šo zāļu periodiski atjaunojamo drošuma ziņojumu iesniegšanas prasības ir norādītas Eiropas Savienības atsauces datumu un periodisko ziņojumu iesniegšanas biežuma sarakstā (</w:t>
      </w:r>
      <w:r>
        <w:rPr>
          <w:i/>
          <w:iCs/>
        </w:rPr>
        <w:t>EURD</w:t>
      </w:r>
      <w:r>
        <w:t xml:space="preserve"> sarakstā), kas sagatavots saskaņā ar Direktīvas 2001/83/EK 107.c</w:t>
      </w:r>
      <w:r w:rsidR="00CA6F49">
        <w:t> </w:t>
      </w:r>
      <w:r>
        <w:t>panta 7.</w:t>
      </w:r>
      <w:r w:rsidR="009C0353">
        <w:t> </w:t>
      </w:r>
      <w:r>
        <w:t xml:space="preserve">punktu, un visos turpmākajos saraksta atjauninājumos, kas publicēti Eiropas Zāļu aģentūras tīmekļa vietnē. </w:t>
      </w:r>
    </w:p>
    <w:p w14:paraId="6E07B31B" w14:textId="77777777" w:rsidR="00C46587" w:rsidRPr="00786DCB" w:rsidRDefault="00C46587" w:rsidP="00982118"/>
    <w:p w14:paraId="386F0BD2" w14:textId="77777777" w:rsidR="00C46587" w:rsidRPr="00786DCB" w:rsidRDefault="00C46587" w:rsidP="00982118"/>
    <w:p w14:paraId="17253841" w14:textId="77777777" w:rsidR="00C46587" w:rsidRPr="008E7C90" w:rsidRDefault="00C46587" w:rsidP="008E7C90">
      <w:pPr>
        <w:pStyle w:val="Heading1"/>
        <w:ind w:left="567" w:hanging="567"/>
      </w:pPr>
      <w:r w:rsidRPr="008E7C90">
        <w:t>D.</w:t>
      </w:r>
      <w:r w:rsidRPr="008E7C90">
        <w:tab/>
        <w:t xml:space="preserve">NOSACĪJUMI VAI IEROBEŽOJUMI ATTIECĪBĀ UZ DROŠU UN EFEKTĪVU ZĀĻU LIETOŠANU </w:t>
      </w:r>
    </w:p>
    <w:p w14:paraId="09EBDB9A" w14:textId="77777777" w:rsidR="00C46587" w:rsidRPr="00786DCB" w:rsidRDefault="00C46587" w:rsidP="00982118"/>
    <w:p w14:paraId="38544916" w14:textId="77777777" w:rsidR="00C46587" w:rsidRPr="000E0085" w:rsidRDefault="00C46587" w:rsidP="00982118">
      <w:pPr>
        <w:numPr>
          <w:ilvl w:val="0"/>
          <w:numId w:val="2"/>
        </w:numPr>
        <w:tabs>
          <w:tab w:val="left" w:pos="562"/>
        </w:tabs>
        <w:ind w:left="562" w:hanging="562"/>
        <w:rPr>
          <w:b/>
        </w:rPr>
      </w:pPr>
      <w:r>
        <w:rPr>
          <w:b/>
        </w:rPr>
        <w:t xml:space="preserve">Riska pārvaldības plāns (RPP) </w:t>
      </w:r>
    </w:p>
    <w:p w14:paraId="148495EE" w14:textId="77777777" w:rsidR="00C46587" w:rsidRPr="000E0085" w:rsidRDefault="00C46587" w:rsidP="00982118">
      <w:pPr>
        <w:rPr>
          <w:lang w:val="en-GB"/>
        </w:rPr>
      </w:pPr>
    </w:p>
    <w:p w14:paraId="3D788322" w14:textId="77777777" w:rsidR="00C46587" w:rsidRPr="000E0085" w:rsidRDefault="00C46587" w:rsidP="00982118">
      <w:r>
        <w:t>Reģistrācijas apliecības īpašniekam jāveic nepieciešamās farmakovigilances darbības un pasākumi, kas sīkāk aprakstīti reģistrācijas pieteikuma 1.8.2.</w:t>
      </w:r>
      <w:r w:rsidR="009C0353">
        <w:t> </w:t>
      </w:r>
      <w:r>
        <w:t xml:space="preserve">modulī iekļautajā apstiprinātajā RPP un visos turpmākajos atjauninātajos apstiprinātajos RPP. </w:t>
      </w:r>
    </w:p>
    <w:p w14:paraId="534B879E" w14:textId="77777777" w:rsidR="00C46587" w:rsidRPr="000E0085" w:rsidRDefault="00C46587" w:rsidP="00982118">
      <w:pPr>
        <w:rPr>
          <w:lang w:val="en-GB"/>
        </w:rPr>
      </w:pPr>
    </w:p>
    <w:p w14:paraId="139E9131" w14:textId="77777777" w:rsidR="00C46587" w:rsidRPr="000E0085" w:rsidRDefault="00C46587" w:rsidP="00982118">
      <w:r>
        <w:t xml:space="preserve">Atjaunināts RPP jāiesniedz: </w:t>
      </w:r>
    </w:p>
    <w:p w14:paraId="4534C1A4" w14:textId="77777777" w:rsidR="00C46587" w:rsidRPr="000E0085" w:rsidRDefault="00C46587" w:rsidP="007C4B2C">
      <w:pPr>
        <w:numPr>
          <w:ilvl w:val="0"/>
          <w:numId w:val="2"/>
        </w:numPr>
        <w:ind w:hanging="436"/>
      </w:pPr>
      <w:r>
        <w:t xml:space="preserve">pēc Eiropas Zāļu aģentūras pieprasījuma; </w:t>
      </w:r>
    </w:p>
    <w:p w14:paraId="13F59D4D" w14:textId="77777777" w:rsidR="00C46587" w:rsidRPr="000E0085" w:rsidRDefault="00C46587" w:rsidP="007C4B2C">
      <w:pPr>
        <w:numPr>
          <w:ilvl w:val="0"/>
          <w:numId w:val="2"/>
        </w:numPr>
        <w:ind w:left="567" w:hanging="283"/>
      </w:pPr>
      <w:r>
        <w:t xml:space="preserve">ja ieviesti grozījumi riska pārvaldības sistēmā, jo īpaši gadījumos, kad saņemta jauna informācija, kas var būtiski ietekmēt ieguvumu/riska profilu, vai nozīmīgu (farmakovigilances vai riska mazināšanas) rezultātu sasniegšanas gadījumā. </w:t>
      </w:r>
    </w:p>
    <w:p w14:paraId="50A05BF4" w14:textId="77777777" w:rsidR="00C46587" w:rsidRPr="00550E9E" w:rsidRDefault="00C46587" w:rsidP="00982118"/>
    <w:p w14:paraId="32F47655" w14:textId="77777777" w:rsidR="00C46587" w:rsidRPr="000E0085" w:rsidRDefault="00C46587" w:rsidP="003146E9">
      <w:pPr>
        <w:keepNext/>
        <w:numPr>
          <w:ilvl w:val="0"/>
          <w:numId w:val="2"/>
        </w:numPr>
        <w:tabs>
          <w:tab w:val="left" w:pos="562"/>
        </w:tabs>
        <w:ind w:left="562" w:hanging="562"/>
        <w:rPr>
          <w:b/>
        </w:rPr>
      </w:pPr>
      <w:r>
        <w:rPr>
          <w:b/>
        </w:rPr>
        <w:t xml:space="preserve">Papildu riska mazināšanas pasākumi </w:t>
      </w:r>
    </w:p>
    <w:p w14:paraId="676C7AC9" w14:textId="77777777" w:rsidR="00A134D1" w:rsidRPr="000E0085" w:rsidRDefault="00A134D1" w:rsidP="003146E9">
      <w:pPr>
        <w:keepNext/>
        <w:tabs>
          <w:tab w:val="left" w:pos="562"/>
        </w:tabs>
        <w:ind w:left="562"/>
        <w:rPr>
          <w:lang w:val="en-GB"/>
        </w:rPr>
      </w:pPr>
    </w:p>
    <w:p w14:paraId="47AF5E0A" w14:textId="77777777" w:rsidR="00A134D1" w:rsidRPr="000E0085" w:rsidRDefault="00A134D1" w:rsidP="003146E9">
      <w:pPr>
        <w:keepNext/>
        <w:tabs>
          <w:tab w:val="left" w:pos="562"/>
        </w:tabs>
      </w:pPr>
      <w:r>
        <w:t>Pacienta atgādinājuma kartītes (pieaugušo un bērnu) satur informāciju par:</w:t>
      </w:r>
    </w:p>
    <w:p w14:paraId="2DB78A7D" w14:textId="77777777" w:rsidR="00A134D1" w:rsidRPr="000114B7" w:rsidRDefault="00A134D1" w:rsidP="003146E9">
      <w:pPr>
        <w:keepNext/>
        <w:tabs>
          <w:tab w:val="left" w:pos="562"/>
        </w:tabs>
        <w:rPr>
          <w:lang w:val="fr-FR"/>
        </w:rPr>
      </w:pPr>
    </w:p>
    <w:p w14:paraId="7548A39D" w14:textId="77777777" w:rsidR="00A134D1" w:rsidRPr="000E0085" w:rsidRDefault="00A134D1" w:rsidP="003146E9">
      <w:pPr>
        <w:keepNext/>
        <w:tabs>
          <w:tab w:val="left" w:pos="562"/>
        </w:tabs>
      </w:pPr>
      <w:r>
        <w:t xml:space="preserve">- </w:t>
      </w:r>
      <w:r>
        <w:tab/>
        <w:t>infekcijām, ieskaitot tuberkulozi;</w:t>
      </w:r>
    </w:p>
    <w:p w14:paraId="7EB9C5CD" w14:textId="77777777" w:rsidR="00A134D1" w:rsidRPr="000E0085" w:rsidRDefault="00A134D1" w:rsidP="003146E9">
      <w:pPr>
        <w:keepNext/>
        <w:tabs>
          <w:tab w:val="left" w:pos="562"/>
        </w:tabs>
      </w:pPr>
      <w:r>
        <w:t xml:space="preserve">- </w:t>
      </w:r>
      <w:r>
        <w:tab/>
        <w:t>vēzi;</w:t>
      </w:r>
    </w:p>
    <w:p w14:paraId="37E64EC5" w14:textId="77777777" w:rsidR="00A134D1" w:rsidRPr="000E0085" w:rsidRDefault="00A134D1" w:rsidP="00A134D1">
      <w:pPr>
        <w:tabs>
          <w:tab w:val="left" w:pos="562"/>
        </w:tabs>
      </w:pPr>
      <w:r>
        <w:t xml:space="preserve">- </w:t>
      </w:r>
      <w:r>
        <w:tab/>
        <w:t>centrālās nervu sistēmas slimībām;</w:t>
      </w:r>
    </w:p>
    <w:p w14:paraId="61D31F24" w14:textId="4E9B6A87" w:rsidR="00C46587" w:rsidRPr="000E0085" w:rsidRDefault="00A134D1" w:rsidP="00A134D1">
      <w:pPr>
        <w:tabs>
          <w:tab w:val="left" w:pos="562"/>
        </w:tabs>
      </w:pPr>
      <w:r>
        <w:t xml:space="preserve">- </w:t>
      </w:r>
      <w:r>
        <w:tab/>
        <w:t>vakc</w:t>
      </w:r>
      <w:r w:rsidR="008312E6">
        <w:t>inācijām</w:t>
      </w:r>
      <w:r>
        <w:t>.</w:t>
      </w:r>
      <w:r w:rsidR="00C46587">
        <w:br w:type="page"/>
      </w:r>
    </w:p>
    <w:p w14:paraId="7B5E8BA8" w14:textId="77777777" w:rsidR="00C46587" w:rsidRPr="00786DCB" w:rsidRDefault="00C46587" w:rsidP="00982118"/>
    <w:p w14:paraId="7520953A" w14:textId="77777777" w:rsidR="00C46587" w:rsidRPr="00786DCB" w:rsidRDefault="00C46587" w:rsidP="00982118"/>
    <w:p w14:paraId="7E09D32B" w14:textId="77777777" w:rsidR="00C46587" w:rsidRPr="00786DCB" w:rsidRDefault="00C46587" w:rsidP="00982118"/>
    <w:p w14:paraId="59F717A0" w14:textId="77777777" w:rsidR="00C46587" w:rsidRPr="00786DCB" w:rsidRDefault="00C46587" w:rsidP="00982118"/>
    <w:p w14:paraId="77522A77" w14:textId="77777777" w:rsidR="00C46587" w:rsidRPr="00786DCB" w:rsidRDefault="00C46587" w:rsidP="00982118"/>
    <w:p w14:paraId="2634132A" w14:textId="77777777" w:rsidR="00C46587" w:rsidRPr="00786DCB" w:rsidRDefault="00C46587" w:rsidP="00982118"/>
    <w:p w14:paraId="36CFF685" w14:textId="77777777" w:rsidR="00C46587" w:rsidRPr="00786DCB" w:rsidRDefault="00C46587" w:rsidP="00982118"/>
    <w:p w14:paraId="633111FF" w14:textId="77777777" w:rsidR="00C46587" w:rsidRPr="00786DCB" w:rsidRDefault="00C46587" w:rsidP="00982118"/>
    <w:p w14:paraId="6C8C60FD" w14:textId="77777777" w:rsidR="00C46587" w:rsidRPr="00786DCB" w:rsidRDefault="00C46587" w:rsidP="00982118"/>
    <w:p w14:paraId="6071C5B1" w14:textId="77777777" w:rsidR="00C46587" w:rsidRPr="00786DCB" w:rsidRDefault="00C46587" w:rsidP="00982118"/>
    <w:p w14:paraId="07B9F3D7" w14:textId="77777777" w:rsidR="00C46587" w:rsidRPr="00786DCB" w:rsidRDefault="00C46587" w:rsidP="00982118"/>
    <w:p w14:paraId="03CC3F19" w14:textId="77777777" w:rsidR="00C46587" w:rsidRPr="00786DCB" w:rsidRDefault="00C46587" w:rsidP="00982118"/>
    <w:p w14:paraId="4D9D5A34" w14:textId="77777777" w:rsidR="00C46587" w:rsidRPr="00786DCB" w:rsidRDefault="00C46587" w:rsidP="00982118"/>
    <w:p w14:paraId="289A589B" w14:textId="77777777" w:rsidR="00C46587" w:rsidRPr="00786DCB" w:rsidRDefault="00C46587" w:rsidP="00982118"/>
    <w:p w14:paraId="4445F25F" w14:textId="77777777" w:rsidR="00C46587" w:rsidRPr="00786DCB" w:rsidRDefault="00C46587" w:rsidP="00982118"/>
    <w:p w14:paraId="4A700BF7" w14:textId="77777777" w:rsidR="00C46587" w:rsidRPr="00786DCB" w:rsidRDefault="00C46587" w:rsidP="00982118"/>
    <w:p w14:paraId="4787DA52" w14:textId="77777777" w:rsidR="00C46587" w:rsidRPr="00786DCB" w:rsidRDefault="00C46587" w:rsidP="00982118"/>
    <w:p w14:paraId="41CF6297" w14:textId="77777777" w:rsidR="00C46587" w:rsidRPr="00786DCB" w:rsidRDefault="00C46587" w:rsidP="00982118"/>
    <w:p w14:paraId="4C061CC9" w14:textId="77777777" w:rsidR="00C46587" w:rsidRPr="00786DCB" w:rsidRDefault="00C46587" w:rsidP="00982118"/>
    <w:p w14:paraId="218B345F" w14:textId="77777777" w:rsidR="00C46587" w:rsidRPr="00786DCB" w:rsidRDefault="00C46587" w:rsidP="00982118"/>
    <w:p w14:paraId="7464E2D2" w14:textId="77777777" w:rsidR="00C46587" w:rsidRPr="00786DCB" w:rsidRDefault="00C46587" w:rsidP="00982118"/>
    <w:p w14:paraId="5D5E88F9" w14:textId="77777777" w:rsidR="00C46587" w:rsidRPr="00786DCB" w:rsidRDefault="00C46587" w:rsidP="00982118"/>
    <w:p w14:paraId="0EB9ADDF" w14:textId="77777777" w:rsidR="00C46587" w:rsidRPr="000E0085" w:rsidRDefault="00C46587" w:rsidP="00982118">
      <w:pPr>
        <w:jc w:val="center"/>
        <w:rPr>
          <w:b/>
        </w:rPr>
      </w:pPr>
      <w:r>
        <w:rPr>
          <w:b/>
        </w:rPr>
        <w:t>III PIELIKUMS</w:t>
      </w:r>
    </w:p>
    <w:p w14:paraId="04500FB1" w14:textId="77777777" w:rsidR="00C46587" w:rsidRPr="00786DCB" w:rsidRDefault="00C46587" w:rsidP="00982118">
      <w:pPr>
        <w:jc w:val="center"/>
        <w:rPr>
          <w:b/>
        </w:rPr>
      </w:pPr>
    </w:p>
    <w:p w14:paraId="0E76BE50" w14:textId="77777777" w:rsidR="00C46587" w:rsidRPr="000E0085" w:rsidRDefault="00C46587" w:rsidP="00982118">
      <w:pPr>
        <w:jc w:val="center"/>
        <w:rPr>
          <w:b/>
        </w:rPr>
      </w:pPr>
      <w:r>
        <w:rPr>
          <w:b/>
        </w:rPr>
        <w:t>MARĶĒJUMA TEKSTS UN LIETOŠANAS INSTRUKCIJA</w:t>
      </w:r>
    </w:p>
    <w:p w14:paraId="7C6FC1B3" w14:textId="77777777" w:rsidR="00C46587" w:rsidRPr="000E0085" w:rsidRDefault="00C46587" w:rsidP="00982118">
      <w:r>
        <w:br w:type="page"/>
      </w:r>
    </w:p>
    <w:p w14:paraId="6666EA88" w14:textId="77777777" w:rsidR="00C46587" w:rsidRPr="00786DCB" w:rsidRDefault="00C46587" w:rsidP="00982118"/>
    <w:p w14:paraId="15406303" w14:textId="77777777" w:rsidR="00C46587" w:rsidRPr="00786DCB" w:rsidRDefault="00C46587" w:rsidP="00982118"/>
    <w:p w14:paraId="62232A60" w14:textId="77777777" w:rsidR="00C46587" w:rsidRPr="00786DCB" w:rsidRDefault="00C46587" w:rsidP="00982118"/>
    <w:p w14:paraId="7A1D9F3B" w14:textId="77777777" w:rsidR="00C46587" w:rsidRPr="00786DCB" w:rsidRDefault="00C46587" w:rsidP="00982118"/>
    <w:p w14:paraId="5D728C06" w14:textId="77777777" w:rsidR="00C46587" w:rsidRPr="00786DCB" w:rsidRDefault="00C46587" w:rsidP="00982118"/>
    <w:p w14:paraId="0E72AA1C" w14:textId="77777777" w:rsidR="00C46587" w:rsidRPr="00786DCB" w:rsidRDefault="00C46587" w:rsidP="00982118"/>
    <w:p w14:paraId="5FF4A52C" w14:textId="77777777" w:rsidR="00C46587" w:rsidRPr="00786DCB" w:rsidRDefault="00C46587" w:rsidP="00982118"/>
    <w:p w14:paraId="4771813F" w14:textId="77777777" w:rsidR="00C46587" w:rsidRPr="00786DCB" w:rsidRDefault="00C46587" w:rsidP="00982118"/>
    <w:p w14:paraId="687815D1" w14:textId="77777777" w:rsidR="00C46587" w:rsidRPr="00786DCB" w:rsidRDefault="00C46587" w:rsidP="00982118"/>
    <w:p w14:paraId="61E9DB26" w14:textId="77777777" w:rsidR="00C46587" w:rsidRPr="00786DCB" w:rsidRDefault="00C46587" w:rsidP="00982118"/>
    <w:p w14:paraId="6389340B" w14:textId="77777777" w:rsidR="00C46587" w:rsidRPr="00786DCB" w:rsidRDefault="00C46587" w:rsidP="00982118"/>
    <w:p w14:paraId="219E71C6" w14:textId="77777777" w:rsidR="00C46587" w:rsidRPr="00786DCB" w:rsidRDefault="00C46587" w:rsidP="00982118"/>
    <w:p w14:paraId="567F825C" w14:textId="77777777" w:rsidR="00C46587" w:rsidRPr="00786DCB" w:rsidRDefault="00C46587" w:rsidP="00982118"/>
    <w:p w14:paraId="74B8DD8F" w14:textId="77777777" w:rsidR="00C46587" w:rsidRPr="00786DCB" w:rsidRDefault="00C46587" w:rsidP="00982118"/>
    <w:p w14:paraId="7318A47E" w14:textId="77777777" w:rsidR="00C46587" w:rsidRPr="00786DCB" w:rsidRDefault="00C46587" w:rsidP="00982118"/>
    <w:p w14:paraId="136B6532" w14:textId="77777777" w:rsidR="00C46587" w:rsidRPr="00786DCB" w:rsidRDefault="00C46587" w:rsidP="00982118"/>
    <w:p w14:paraId="1A15E68A" w14:textId="77777777" w:rsidR="00C46587" w:rsidRPr="00786DCB" w:rsidRDefault="00C46587" w:rsidP="00982118"/>
    <w:p w14:paraId="5539F886" w14:textId="77777777" w:rsidR="00C46587" w:rsidRPr="00786DCB" w:rsidRDefault="00C46587" w:rsidP="00982118"/>
    <w:p w14:paraId="2C0015F5" w14:textId="77777777" w:rsidR="00C46587" w:rsidRPr="00786DCB" w:rsidRDefault="00C46587" w:rsidP="00982118"/>
    <w:p w14:paraId="1A57135A" w14:textId="77777777" w:rsidR="00C46587" w:rsidRPr="00786DCB" w:rsidRDefault="00C46587" w:rsidP="00982118"/>
    <w:p w14:paraId="198E11C7" w14:textId="77777777" w:rsidR="00C46587" w:rsidRPr="00786DCB" w:rsidRDefault="00C46587" w:rsidP="00982118"/>
    <w:p w14:paraId="7A4CCDF7" w14:textId="77777777" w:rsidR="00C46587" w:rsidRPr="00786DCB" w:rsidRDefault="00C46587" w:rsidP="00982118"/>
    <w:p w14:paraId="6F86724A" w14:textId="77777777" w:rsidR="00C46587" w:rsidRPr="000E0085" w:rsidRDefault="00C46587" w:rsidP="008E7C90">
      <w:pPr>
        <w:pStyle w:val="Heading1"/>
        <w:jc w:val="center"/>
      </w:pPr>
      <w:r>
        <w:t>A. MARĶĒJUMA TEKSTS</w:t>
      </w:r>
    </w:p>
    <w:p w14:paraId="13DB80F0" w14:textId="77777777" w:rsidR="00C46587" w:rsidRPr="000E0085" w:rsidRDefault="00C46587" w:rsidP="00A924EE">
      <w:r>
        <w:br w:type="page"/>
      </w:r>
    </w:p>
    <w:p w14:paraId="66EE3AFF" w14:textId="77777777" w:rsidR="0049343D" w:rsidRPr="000E0085" w:rsidRDefault="0049343D" w:rsidP="00A924EE">
      <w:pPr>
        <w:pBdr>
          <w:top w:val="single" w:sz="4" w:space="1" w:color="auto"/>
          <w:left w:val="single" w:sz="4" w:space="4" w:color="auto"/>
          <w:bottom w:val="single" w:sz="4" w:space="1" w:color="auto"/>
          <w:right w:val="single" w:sz="4" w:space="4" w:color="auto"/>
        </w:pBdr>
        <w:rPr>
          <w:b/>
        </w:rPr>
      </w:pPr>
      <w:r>
        <w:rPr>
          <w:b/>
        </w:rPr>
        <w:lastRenderedPageBreak/>
        <w:t xml:space="preserve">INFORMĀCIJA, KAS JĀNORĀDA UZ ĀRĒJĀ IEPAKOJUMA </w:t>
      </w:r>
    </w:p>
    <w:p w14:paraId="5C5A313C" w14:textId="77777777" w:rsidR="0049343D" w:rsidRPr="00550E9E" w:rsidRDefault="0049343D" w:rsidP="00A924EE">
      <w:pPr>
        <w:pBdr>
          <w:top w:val="single" w:sz="4" w:space="1" w:color="auto"/>
          <w:left w:val="single" w:sz="4" w:space="4" w:color="auto"/>
          <w:bottom w:val="single" w:sz="4" w:space="1" w:color="auto"/>
          <w:right w:val="single" w:sz="4" w:space="4" w:color="auto"/>
        </w:pBdr>
        <w:rPr>
          <w:b/>
        </w:rPr>
      </w:pPr>
    </w:p>
    <w:p w14:paraId="0B1FBA85" w14:textId="77777777" w:rsidR="0049343D" w:rsidRPr="000E0085" w:rsidRDefault="0049343D" w:rsidP="00A924EE">
      <w:pPr>
        <w:pBdr>
          <w:top w:val="single" w:sz="4" w:space="1" w:color="auto"/>
          <w:left w:val="single" w:sz="4" w:space="4" w:color="auto"/>
          <w:bottom w:val="single" w:sz="4" w:space="1" w:color="auto"/>
          <w:right w:val="single" w:sz="4" w:space="4" w:color="auto"/>
        </w:pBdr>
        <w:rPr>
          <w:b/>
        </w:rPr>
      </w:pPr>
      <w:r>
        <w:rPr>
          <w:b/>
        </w:rPr>
        <w:t xml:space="preserve">ĀRĒJĀ KARTONA KASTĪTE </w:t>
      </w:r>
    </w:p>
    <w:p w14:paraId="5B432D1F" w14:textId="77777777" w:rsidR="0049343D" w:rsidRPr="00550E9E" w:rsidRDefault="0049343D" w:rsidP="00A924EE"/>
    <w:p w14:paraId="3B26EFEE" w14:textId="77777777" w:rsidR="0049343D" w:rsidRPr="00550E9E" w:rsidRDefault="0049343D" w:rsidP="00A924EE"/>
    <w:p w14:paraId="5FCF45FD" w14:textId="77777777" w:rsidR="0049343D" w:rsidRPr="000E0085" w:rsidRDefault="0049343D" w:rsidP="00A924EE">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ZĀĻU NOSAUKUMS </w:t>
      </w:r>
    </w:p>
    <w:p w14:paraId="2DBCF485" w14:textId="77777777" w:rsidR="0049343D" w:rsidRPr="00550E9E" w:rsidRDefault="0049343D" w:rsidP="00A924EE">
      <w:pPr>
        <w:pStyle w:val="BodyText"/>
        <w:widowControl/>
        <w:kinsoku w:val="0"/>
        <w:overflowPunct w:val="0"/>
        <w:ind w:left="0"/>
      </w:pPr>
    </w:p>
    <w:p w14:paraId="44FD6496" w14:textId="77777777" w:rsidR="00A924EE" w:rsidRPr="000E0085" w:rsidRDefault="006A1144" w:rsidP="00A924EE">
      <w:pPr>
        <w:pStyle w:val="BodyText"/>
        <w:widowControl/>
        <w:tabs>
          <w:tab w:val="left" w:pos="8640"/>
        </w:tabs>
        <w:kinsoku w:val="0"/>
        <w:overflowPunct w:val="0"/>
        <w:ind w:left="0"/>
      </w:pPr>
      <w:r>
        <w:t xml:space="preserve">Amsparity 20 mg šķīdums injekcijām pilnšļircē </w:t>
      </w:r>
    </w:p>
    <w:p w14:paraId="4808B944" w14:textId="77777777" w:rsidR="0049343D" w:rsidRPr="00000E89" w:rsidRDefault="0049343D" w:rsidP="00A924EE">
      <w:pPr>
        <w:pStyle w:val="BodyText"/>
        <w:widowControl/>
        <w:tabs>
          <w:tab w:val="left" w:pos="8640"/>
        </w:tabs>
        <w:kinsoku w:val="0"/>
        <w:overflowPunct w:val="0"/>
        <w:ind w:left="0"/>
      </w:pPr>
      <w:r w:rsidRPr="00000E89">
        <w:t>adalimumabum</w:t>
      </w:r>
    </w:p>
    <w:p w14:paraId="11B83954" w14:textId="77777777" w:rsidR="0049343D" w:rsidRPr="00786DCB" w:rsidRDefault="0049343D" w:rsidP="00A924EE"/>
    <w:p w14:paraId="637BF3E6" w14:textId="77777777" w:rsidR="0049343D" w:rsidRPr="00786DCB" w:rsidRDefault="0049343D" w:rsidP="00A924EE"/>
    <w:p w14:paraId="2548BB16" w14:textId="77777777" w:rsidR="0049343D" w:rsidRPr="000E0085" w:rsidRDefault="0049343D" w:rsidP="00A924EE">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 xml:space="preserve">AKTĪVĀS VIELAS NOSAUKUMS UN DAUDZUMS </w:t>
      </w:r>
    </w:p>
    <w:p w14:paraId="723E107C" w14:textId="77777777" w:rsidR="0049343D" w:rsidRPr="00786DCB" w:rsidRDefault="0049343D" w:rsidP="00A924EE"/>
    <w:p w14:paraId="520B488D" w14:textId="77777777" w:rsidR="0049343D" w:rsidRPr="000E0085" w:rsidRDefault="0049343D" w:rsidP="00A924EE">
      <w:pPr>
        <w:pStyle w:val="BodyText"/>
        <w:widowControl/>
        <w:kinsoku w:val="0"/>
        <w:overflowPunct w:val="0"/>
        <w:ind w:left="0"/>
      </w:pPr>
      <w:r>
        <w:t>Katrā 0,4 ml pilnšļircē ir 20 mg adalimumaba.</w:t>
      </w:r>
    </w:p>
    <w:p w14:paraId="15EB2B75" w14:textId="77777777" w:rsidR="0049343D" w:rsidRPr="00786DCB" w:rsidRDefault="0049343D" w:rsidP="00A924EE">
      <w:pPr>
        <w:pStyle w:val="BodyText"/>
        <w:widowControl/>
        <w:kinsoku w:val="0"/>
        <w:overflowPunct w:val="0"/>
        <w:ind w:left="0"/>
      </w:pPr>
    </w:p>
    <w:p w14:paraId="79EEDFFF" w14:textId="77777777" w:rsidR="0049343D" w:rsidRPr="00786DCB" w:rsidRDefault="0049343D" w:rsidP="00A924EE"/>
    <w:p w14:paraId="5C143830" w14:textId="77777777" w:rsidR="0049343D" w:rsidRPr="000E0085" w:rsidRDefault="0049343D" w:rsidP="00A924EE">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 xml:space="preserve">PALĪGVIELU SARAKSTS </w:t>
      </w:r>
    </w:p>
    <w:p w14:paraId="0EBC81B3" w14:textId="77777777" w:rsidR="0049343D" w:rsidRPr="00786DCB" w:rsidRDefault="0049343D" w:rsidP="00A924EE"/>
    <w:p w14:paraId="70C877F5" w14:textId="77777777" w:rsidR="0049343D" w:rsidRPr="000E0085" w:rsidRDefault="0049343D" w:rsidP="00A924EE">
      <w:r>
        <w:t>Palīgvielas: L-histidīns, L-histidīna hidrohlorīda monohidrāts, saharoze, dinātrija edetāta dihidrāts, L-metionīns, polisorbāts</w:t>
      </w:r>
      <w:r w:rsidR="00704E74">
        <w:t> </w:t>
      </w:r>
      <w:r>
        <w:t>80 un ūdens injekcijām.</w:t>
      </w:r>
      <w:r w:rsidR="008312E6">
        <w:t xml:space="preserve"> </w:t>
      </w:r>
      <w:r w:rsidR="008312E6" w:rsidRPr="0039727B">
        <w:rPr>
          <w:highlight w:val="lightGray"/>
        </w:rPr>
        <w:t>Sīkāku informāciju skatīt lietošanas instrukcijā.</w:t>
      </w:r>
    </w:p>
    <w:p w14:paraId="55AEDA3A" w14:textId="77777777" w:rsidR="0049343D" w:rsidRPr="00786DCB" w:rsidRDefault="0049343D" w:rsidP="00A924EE"/>
    <w:p w14:paraId="2FF6D663" w14:textId="77777777" w:rsidR="0049343D" w:rsidRPr="00786DCB" w:rsidRDefault="0049343D" w:rsidP="00A924EE"/>
    <w:p w14:paraId="2B8B5C59" w14:textId="77777777" w:rsidR="0049343D" w:rsidRPr="000E0085" w:rsidRDefault="0049343D" w:rsidP="00A924EE">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 xml:space="preserve">ZĀĻU FORMA UN SATURS </w:t>
      </w:r>
    </w:p>
    <w:p w14:paraId="1C6287A5" w14:textId="77777777" w:rsidR="0049343D" w:rsidRPr="00786DCB" w:rsidRDefault="0049343D" w:rsidP="00A924EE"/>
    <w:p w14:paraId="0AFA7918" w14:textId="77777777" w:rsidR="000D160F" w:rsidRPr="000E0085" w:rsidRDefault="0049343D" w:rsidP="00A924EE">
      <w:pPr>
        <w:pStyle w:val="BodyText"/>
        <w:widowControl/>
        <w:kinsoku w:val="0"/>
        <w:overflowPunct w:val="0"/>
        <w:ind w:left="0"/>
      </w:pPr>
      <w:r w:rsidRPr="00104318">
        <w:rPr>
          <w:highlight w:val="lightGray"/>
        </w:rPr>
        <w:t>Šķīdums injekcijām</w:t>
      </w:r>
      <w:r>
        <w:t xml:space="preserve"> </w:t>
      </w:r>
    </w:p>
    <w:p w14:paraId="46045161" w14:textId="77777777" w:rsidR="0049343D" w:rsidRPr="000E0085" w:rsidRDefault="0049343D" w:rsidP="00A924EE">
      <w:pPr>
        <w:pStyle w:val="BodyText"/>
        <w:widowControl/>
        <w:kinsoku w:val="0"/>
        <w:overflowPunct w:val="0"/>
        <w:ind w:left="0"/>
      </w:pPr>
      <w:r>
        <w:t>2 pilnšļirces</w:t>
      </w:r>
    </w:p>
    <w:p w14:paraId="2EB2D0E7" w14:textId="77777777" w:rsidR="0049343D" w:rsidRPr="000E0085" w:rsidRDefault="0049343D" w:rsidP="00A924EE">
      <w:pPr>
        <w:pStyle w:val="BodyText"/>
        <w:widowControl/>
        <w:kinsoku w:val="0"/>
        <w:overflowPunct w:val="0"/>
        <w:ind w:left="0"/>
      </w:pPr>
      <w:r>
        <w:t>2 spirta salvetes</w:t>
      </w:r>
    </w:p>
    <w:p w14:paraId="1D04FF84" w14:textId="77777777" w:rsidR="0049343D" w:rsidRPr="00550E9E" w:rsidRDefault="0049343D" w:rsidP="00C1481F">
      <w:pPr>
        <w:pStyle w:val="BodyText"/>
        <w:widowControl/>
        <w:kinsoku w:val="0"/>
        <w:overflowPunct w:val="0"/>
        <w:ind w:left="0"/>
        <w:rPr>
          <w:lang w:val="es-ES"/>
        </w:rPr>
      </w:pPr>
    </w:p>
    <w:p w14:paraId="63CB3D5F" w14:textId="77777777" w:rsidR="0049343D" w:rsidRPr="00550E9E" w:rsidRDefault="0049343D" w:rsidP="00A924EE">
      <w:pPr>
        <w:rPr>
          <w:lang w:val="es-ES"/>
        </w:rPr>
      </w:pPr>
    </w:p>
    <w:p w14:paraId="06FE5E3A" w14:textId="77777777" w:rsidR="000D160F" w:rsidRPr="000E0085" w:rsidRDefault="000D160F" w:rsidP="00A924EE">
      <w:pPr>
        <w:pBdr>
          <w:top w:val="single" w:sz="4" w:space="1" w:color="auto"/>
          <w:left w:val="single" w:sz="4" w:space="4" w:color="auto"/>
          <w:bottom w:val="single" w:sz="4" w:space="1" w:color="auto"/>
          <w:right w:val="single" w:sz="4" w:space="4" w:color="auto"/>
        </w:pBdr>
        <w:rPr>
          <w:b/>
        </w:rPr>
      </w:pPr>
      <w:r>
        <w:rPr>
          <w:b/>
        </w:rPr>
        <w:t>5.</w:t>
      </w:r>
      <w:r>
        <w:rPr>
          <w:b/>
        </w:rPr>
        <w:tab/>
        <w:t xml:space="preserve">LIETOŠANAS UN IEVADĪŠANAS VEIDS </w:t>
      </w:r>
    </w:p>
    <w:p w14:paraId="67717C15" w14:textId="77777777" w:rsidR="0049343D" w:rsidRPr="00550E9E" w:rsidRDefault="0049343D" w:rsidP="00A924EE">
      <w:pPr>
        <w:pStyle w:val="BodyText"/>
        <w:widowControl/>
        <w:kinsoku w:val="0"/>
        <w:overflowPunct w:val="0"/>
        <w:ind w:left="0"/>
        <w:rPr>
          <w:lang w:val="es-ES"/>
        </w:rPr>
      </w:pPr>
    </w:p>
    <w:p w14:paraId="07B2277F" w14:textId="77777777" w:rsidR="000D160F" w:rsidRPr="000E0085" w:rsidRDefault="000D160F" w:rsidP="00A924EE">
      <w:pPr>
        <w:pStyle w:val="BodyText"/>
        <w:widowControl/>
        <w:kinsoku w:val="0"/>
        <w:overflowPunct w:val="0"/>
        <w:ind w:left="0"/>
      </w:pPr>
      <w:r>
        <w:t>Subkutānai lietošanai</w:t>
      </w:r>
    </w:p>
    <w:p w14:paraId="58A1DBE6" w14:textId="77777777" w:rsidR="000D160F" w:rsidRPr="00550E9E" w:rsidRDefault="000D160F" w:rsidP="00A924EE">
      <w:pPr>
        <w:pStyle w:val="BodyText"/>
        <w:widowControl/>
        <w:kinsoku w:val="0"/>
        <w:overflowPunct w:val="0"/>
        <w:ind w:left="0"/>
        <w:rPr>
          <w:lang w:val="es-ES"/>
        </w:rPr>
      </w:pPr>
    </w:p>
    <w:p w14:paraId="547DD933" w14:textId="77777777" w:rsidR="000D160F" w:rsidRPr="000E0085" w:rsidRDefault="000D160F" w:rsidP="00A924EE">
      <w:pPr>
        <w:pStyle w:val="BodyText"/>
        <w:widowControl/>
        <w:kinsoku w:val="0"/>
        <w:overflowPunct w:val="0"/>
        <w:ind w:left="0"/>
      </w:pPr>
      <w:r>
        <w:t xml:space="preserve">Pirms lietošanas izlasiet lietošanas instrukciju. </w:t>
      </w:r>
    </w:p>
    <w:p w14:paraId="7B0260C6" w14:textId="77777777" w:rsidR="000D160F" w:rsidRPr="00550E9E" w:rsidRDefault="000D160F" w:rsidP="00A924EE">
      <w:pPr>
        <w:pStyle w:val="BodyText"/>
        <w:widowControl/>
        <w:kinsoku w:val="0"/>
        <w:overflowPunct w:val="0"/>
        <w:ind w:left="0"/>
        <w:rPr>
          <w:lang w:val="es-ES"/>
        </w:rPr>
      </w:pPr>
    </w:p>
    <w:p w14:paraId="254797AC" w14:textId="77777777" w:rsidR="000D160F" w:rsidRPr="000E0085" w:rsidRDefault="000D160F" w:rsidP="00A924EE">
      <w:pPr>
        <w:pStyle w:val="BodyText"/>
        <w:widowControl/>
        <w:kinsoku w:val="0"/>
        <w:overflowPunct w:val="0"/>
        <w:ind w:left="0"/>
      </w:pPr>
      <w:r>
        <w:t>Tikai vienai lietošanas reizei.</w:t>
      </w:r>
    </w:p>
    <w:p w14:paraId="4692722F" w14:textId="77777777" w:rsidR="000D160F" w:rsidRPr="00786DCB" w:rsidRDefault="000D160F" w:rsidP="00A924EE">
      <w:pPr>
        <w:pStyle w:val="BodyText"/>
        <w:widowControl/>
        <w:kinsoku w:val="0"/>
        <w:overflowPunct w:val="0"/>
        <w:ind w:left="0"/>
        <w:rPr>
          <w:lang w:val="es-ES"/>
        </w:rPr>
      </w:pPr>
    </w:p>
    <w:p w14:paraId="7B334099" w14:textId="77777777" w:rsidR="0049343D" w:rsidRPr="000E0085" w:rsidRDefault="000D160F" w:rsidP="00A924EE">
      <w:pPr>
        <w:pStyle w:val="BodyText"/>
        <w:widowControl/>
        <w:kinsoku w:val="0"/>
        <w:overflowPunct w:val="0"/>
        <w:ind w:left="0"/>
      </w:pPr>
      <w:r>
        <w:t>Lietošanai bērniem</w:t>
      </w:r>
    </w:p>
    <w:p w14:paraId="78423161" w14:textId="77777777" w:rsidR="000D160F" w:rsidRPr="00786DCB" w:rsidRDefault="000D160F" w:rsidP="00A924EE">
      <w:pPr>
        <w:rPr>
          <w:lang w:val="es-ES"/>
        </w:rPr>
      </w:pPr>
    </w:p>
    <w:p w14:paraId="1E6D4390" w14:textId="77777777" w:rsidR="000D160F" w:rsidRPr="00786DCB" w:rsidRDefault="000D160F" w:rsidP="00A924EE">
      <w:pPr>
        <w:rPr>
          <w:lang w:val="es-ES"/>
        </w:rPr>
      </w:pPr>
    </w:p>
    <w:p w14:paraId="60C59F63" w14:textId="77777777" w:rsidR="000D160F" w:rsidRPr="000E0085" w:rsidRDefault="000D160F" w:rsidP="00A924EE">
      <w:pPr>
        <w:pBdr>
          <w:top w:val="single" w:sz="4" w:space="1" w:color="auto"/>
          <w:left w:val="single" w:sz="4" w:space="4" w:color="auto"/>
          <w:bottom w:val="single" w:sz="4" w:space="1" w:color="auto"/>
          <w:right w:val="single" w:sz="4" w:space="4" w:color="auto"/>
        </w:pBdr>
        <w:ind w:left="720" w:hanging="720"/>
        <w:rPr>
          <w:b/>
        </w:rPr>
      </w:pPr>
      <w:r>
        <w:rPr>
          <w:b/>
        </w:rPr>
        <w:t>6.</w:t>
      </w:r>
      <w:r>
        <w:rPr>
          <w:b/>
        </w:rPr>
        <w:tab/>
        <w:t xml:space="preserve">ĪPAŠI BRĪDINĀJUMI PAR ZĀĻU UZGLABĀŠANU BĒRNIEM NEREDZAMĀ UN NEPIEEJAMĀ VIETĀ </w:t>
      </w:r>
    </w:p>
    <w:p w14:paraId="18807C06" w14:textId="77777777" w:rsidR="000D160F" w:rsidRPr="00786DCB" w:rsidRDefault="000D160F" w:rsidP="00A924EE">
      <w:pPr>
        <w:rPr>
          <w:lang w:val="es-ES"/>
        </w:rPr>
      </w:pPr>
    </w:p>
    <w:p w14:paraId="1422AA9B" w14:textId="77777777" w:rsidR="000D160F" w:rsidRPr="000E0085" w:rsidRDefault="000D160F" w:rsidP="00A924EE">
      <w:pPr>
        <w:pStyle w:val="BodyText"/>
        <w:widowControl/>
        <w:kinsoku w:val="0"/>
        <w:overflowPunct w:val="0"/>
        <w:ind w:left="0"/>
      </w:pPr>
      <w:r>
        <w:t>Uzglabāt bērniem neredzamā un nepieejamā vietā.</w:t>
      </w:r>
    </w:p>
    <w:p w14:paraId="10F7A72C" w14:textId="77777777" w:rsidR="000D160F" w:rsidRPr="00786DCB" w:rsidRDefault="000D160F" w:rsidP="00A924EE">
      <w:pPr>
        <w:rPr>
          <w:lang w:val="es-ES"/>
        </w:rPr>
      </w:pPr>
    </w:p>
    <w:p w14:paraId="07D4F291" w14:textId="77777777" w:rsidR="000D160F" w:rsidRPr="00786DCB" w:rsidRDefault="000D160F" w:rsidP="00A924EE">
      <w:pPr>
        <w:rPr>
          <w:lang w:val="es-ES"/>
        </w:rPr>
      </w:pPr>
    </w:p>
    <w:p w14:paraId="0F6A6544" w14:textId="77777777" w:rsidR="000D160F" w:rsidRPr="000E0085" w:rsidRDefault="000D160F" w:rsidP="00A924EE">
      <w:pPr>
        <w:keepNext/>
        <w:pBdr>
          <w:top w:val="single" w:sz="4" w:space="1" w:color="auto"/>
          <w:left w:val="single" w:sz="4" w:space="4" w:color="auto"/>
          <w:bottom w:val="single" w:sz="4" w:space="1" w:color="auto"/>
          <w:right w:val="single" w:sz="4" w:space="4" w:color="auto"/>
        </w:pBdr>
        <w:rPr>
          <w:b/>
        </w:rPr>
      </w:pPr>
      <w:r>
        <w:rPr>
          <w:b/>
        </w:rPr>
        <w:t>7.</w:t>
      </w:r>
      <w:r>
        <w:rPr>
          <w:b/>
        </w:rPr>
        <w:tab/>
        <w:t xml:space="preserve">CITI ĪPAŠI BRĪDINĀJUMI, JA NEPIECIEŠAMS </w:t>
      </w:r>
    </w:p>
    <w:p w14:paraId="7FBBAB34" w14:textId="77777777" w:rsidR="000D160F" w:rsidRPr="00786DCB" w:rsidRDefault="000D160F" w:rsidP="00A924EE">
      <w:pPr>
        <w:rPr>
          <w:lang w:val="es-ES"/>
        </w:rPr>
      </w:pPr>
    </w:p>
    <w:p w14:paraId="5DA3F15C" w14:textId="77777777" w:rsidR="000D160F" w:rsidRPr="00786DCB" w:rsidRDefault="000D160F" w:rsidP="00A924EE">
      <w:pPr>
        <w:rPr>
          <w:lang w:val="es-ES"/>
        </w:rPr>
      </w:pPr>
    </w:p>
    <w:p w14:paraId="756F3FD8" w14:textId="77777777" w:rsidR="000D160F" w:rsidRPr="000E0085" w:rsidRDefault="000D160F" w:rsidP="00E93884">
      <w:pPr>
        <w:pBdr>
          <w:top w:val="single" w:sz="4" w:space="1" w:color="auto"/>
          <w:left w:val="single" w:sz="4" w:space="4" w:color="auto"/>
          <w:bottom w:val="single" w:sz="4" w:space="1" w:color="auto"/>
          <w:right w:val="single" w:sz="4" w:space="4" w:color="auto"/>
        </w:pBdr>
        <w:rPr>
          <w:b/>
        </w:rPr>
      </w:pPr>
      <w:r>
        <w:rPr>
          <w:b/>
        </w:rPr>
        <w:t>8.</w:t>
      </w:r>
      <w:r>
        <w:rPr>
          <w:b/>
        </w:rPr>
        <w:tab/>
        <w:t xml:space="preserve">DERĪGUMA TERMIŅŠ </w:t>
      </w:r>
    </w:p>
    <w:p w14:paraId="47F1311D" w14:textId="77777777" w:rsidR="000D160F" w:rsidRPr="00786DCB" w:rsidRDefault="000D160F" w:rsidP="00E93884">
      <w:pPr>
        <w:rPr>
          <w:lang w:val="es-ES"/>
        </w:rPr>
      </w:pPr>
    </w:p>
    <w:p w14:paraId="0AF5F1E4" w14:textId="77777777" w:rsidR="000D160F" w:rsidRPr="000E0085" w:rsidRDefault="000D160F" w:rsidP="00E93884">
      <w:pPr>
        <w:pStyle w:val="BodyText"/>
        <w:widowControl/>
        <w:kinsoku w:val="0"/>
        <w:overflowPunct w:val="0"/>
        <w:ind w:left="0"/>
      </w:pPr>
      <w:r>
        <w:t>EXP</w:t>
      </w:r>
    </w:p>
    <w:p w14:paraId="184D6ED4" w14:textId="77777777" w:rsidR="000D160F" w:rsidRPr="00786DCB" w:rsidRDefault="000D160F" w:rsidP="00E93884">
      <w:pPr>
        <w:rPr>
          <w:lang w:val="es-ES"/>
        </w:rPr>
      </w:pPr>
    </w:p>
    <w:p w14:paraId="6DA17AED" w14:textId="77777777" w:rsidR="000D160F" w:rsidRPr="00786DCB" w:rsidRDefault="000D160F" w:rsidP="00E93884">
      <w:pPr>
        <w:rPr>
          <w:lang w:val="es-ES"/>
        </w:rPr>
      </w:pPr>
    </w:p>
    <w:p w14:paraId="66F5D3FA" w14:textId="77777777" w:rsidR="000D160F" w:rsidRPr="000E0085" w:rsidRDefault="000D160F" w:rsidP="00982118">
      <w:pPr>
        <w:pBdr>
          <w:top w:val="single" w:sz="4" w:space="1" w:color="auto"/>
          <w:left w:val="single" w:sz="4" w:space="4" w:color="auto"/>
          <w:bottom w:val="single" w:sz="4" w:space="1" w:color="auto"/>
          <w:right w:val="single" w:sz="4" w:space="4" w:color="auto"/>
        </w:pBdr>
        <w:rPr>
          <w:b/>
        </w:rPr>
      </w:pPr>
      <w:r>
        <w:rPr>
          <w:b/>
        </w:rPr>
        <w:t>9.</w:t>
      </w:r>
      <w:r>
        <w:rPr>
          <w:b/>
        </w:rPr>
        <w:tab/>
        <w:t xml:space="preserve">ĪPAŠI UZGLABĀŠANAS NOSACĪJUMI </w:t>
      </w:r>
    </w:p>
    <w:p w14:paraId="7FD1FDA6" w14:textId="77777777" w:rsidR="000D160F" w:rsidRPr="00786DCB" w:rsidRDefault="000D160F" w:rsidP="00982118">
      <w:pPr>
        <w:rPr>
          <w:lang w:val="es-ES"/>
        </w:rPr>
      </w:pPr>
    </w:p>
    <w:p w14:paraId="35FCD5B9" w14:textId="77777777" w:rsidR="000D160F" w:rsidRPr="000E0085" w:rsidRDefault="000D160F" w:rsidP="00982118">
      <w:pPr>
        <w:pStyle w:val="BodyText"/>
        <w:widowControl/>
        <w:kinsoku w:val="0"/>
        <w:overflowPunct w:val="0"/>
        <w:ind w:left="0"/>
      </w:pPr>
      <w:r>
        <w:t>Uzglabāt ledusskapī. Nesasaldēt.</w:t>
      </w:r>
    </w:p>
    <w:p w14:paraId="3F9FDCF8" w14:textId="77777777" w:rsidR="000D160F" w:rsidRPr="00550E9E" w:rsidRDefault="000D160F" w:rsidP="00982118">
      <w:pPr>
        <w:pStyle w:val="BodyText"/>
        <w:widowControl/>
        <w:kinsoku w:val="0"/>
        <w:overflowPunct w:val="0"/>
        <w:ind w:left="0"/>
      </w:pPr>
    </w:p>
    <w:p w14:paraId="72ECE9DC" w14:textId="77777777" w:rsidR="000D160F" w:rsidRPr="000E0085" w:rsidRDefault="000D160F" w:rsidP="00982118">
      <w:pPr>
        <w:pStyle w:val="BodyText"/>
        <w:widowControl/>
        <w:kinsoku w:val="0"/>
        <w:overflowPunct w:val="0"/>
        <w:ind w:left="0"/>
      </w:pPr>
      <w:r>
        <w:t>Uzglabāt šļirci ārējā iepakojumā, lai pasargātu no gaismas.</w:t>
      </w:r>
    </w:p>
    <w:p w14:paraId="05D49FFA" w14:textId="77777777" w:rsidR="000D160F" w:rsidRPr="00550E9E" w:rsidRDefault="000D160F" w:rsidP="00982118"/>
    <w:p w14:paraId="4909E175" w14:textId="77777777" w:rsidR="000D160F" w:rsidRPr="00550E9E" w:rsidRDefault="000D160F" w:rsidP="00982118"/>
    <w:p w14:paraId="1B1B22B8" w14:textId="77777777" w:rsidR="000D160F" w:rsidRPr="000E0085" w:rsidRDefault="000D160F" w:rsidP="00982118">
      <w:pPr>
        <w:pBdr>
          <w:top w:val="single" w:sz="4" w:space="1" w:color="auto"/>
          <w:left w:val="single" w:sz="4" w:space="4" w:color="auto"/>
          <w:bottom w:val="single" w:sz="4" w:space="1" w:color="auto"/>
          <w:right w:val="single" w:sz="4" w:space="4" w:color="auto"/>
        </w:pBdr>
        <w:ind w:left="720" w:hanging="720"/>
        <w:rPr>
          <w:b/>
        </w:rPr>
      </w:pPr>
      <w:r>
        <w:rPr>
          <w:b/>
        </w:rPr>
        <w:t>10.</w:t>
      </w:r>
      <w:r>
        <w:rPr>
          <w:b/>
        </w:rPr>
        <w:tab/>
        <w:t xml:space="preserve">ĪPAŠI PIESARDZĪBAS PASĀKUMI, IZNĪCINOT NEIZLIETOTĀS ZĀLES VAI IZMANTOTOS MATERIĀLUS, KAS BIJUŠI SASKARĒ AR ŠĪM ZĀLĒM, JA PIEMĒROJAMS </w:t>
      </w:r>
    </w:p>
    <w:p w14:paraId="7B0F9ED1" w14:textId="77777777" w:rsidR="000D160F" w:rsidRPr="00550E9E" w:rsidRDefault="000D160F" w:rsidP="00982118"/>
    <w:p w14:paraId="214CBE0D" w14:textId="77777777" w:rsidR="000D160F" w:rsidRPr="00550E9E" w:rsidRDefault="000D160F" w:rsidP="00982118"/>
    <w:p w14:paraId="1823B199" w14:textId="77777777" w:rsidR="000D160F" w:rsidRPr="000E0085" w:rsidRDefault="000D160F" w:rsidP="00982118">
      <w:pPr>
        <w:pBdr>
          <w:top w:val="single" w:sz="4" w:space="1" w:color="auto"/>
          <w:left w:val="single" w:sz="4" w:space="4" w:color="auto"/>
          <w:bottom w:val="single" w:sz="4" w:space="1" w:color="auto"/>
          <w:right w:val="single" w:sz="4" w:space="4" w:color="auto"/>
        </w:pBdr>
        <w:rPr>
          <w:b/>
        </w:rPr>
      </w:pPr>
      <w:r>
        <w:rPr>
          <w:b/>
        </w:rPr>
        <w:t>11.</w:t>
      </w:r>
      <w:r>
        <w:rPr>
          <w:b/>
        </w:rPr>
        <w:tab/>
        <w:t xml:space="preserve">REĢISTRĀCIJAS APLIECĪBAS ĪPAŠNIEKA NOSAUKUMS UN ADRESE </w:t>
      </w:r>
    </w:p>
    <w:p w14:paraId="2C60E8E4" w14:textId="77777777" w:rsidR="000D160F" w:rsidRPr="00786DCB" w:rsidRDefault="000D160F" w:rsidP="00982118"/>
    <w:p w14:paraId="1CD3300C" w14:textId="77777777" w:rsidR="00792CD9" w:rsidRPr="00146E68" w:rsidRDefault="00792CD9" w:rsidP="00982118">
      <w:pPr>
        <w:keepNext/>
        <w:ind w:right="14"/>
      </w:pPr>
      <w:r>
        <w:t>Pfizer Europe MA EEIG</w:t>
      </w:r>
    </w:p>
    <w:p w14:paraId="6CE6FF31" w14:textId="77777777" w:rsidR="0016344D" w:rsidRPr="00146E68" w:rsidRDefault="0016344D" w:rsidP="00982118">
      <w:pPr>
        <w:pStyle w:val="BodyText"/>
        <w:widowControl/>
        <w:kinsoku w:val="0"/>
        <w:overflowPunct w:val="0"/>
        <w:ind w:left="0"/>
      </w:pPr>
      <w:r>
        <w:t>Boulevard de la Plaine 17</w:t>
      </w:r>
    </w:p>
    <w:p w14:paraId="74D8FBE6" w14:textId="77777777" w:rsidR="0016344D" w:rsidRPr="000E0085" w:rsidRDefault="0016344D" w:rsidP="00982118">
      <w:pPr>
        <w:pStyle w:val="BodyText"/>
        <w:widowControl/>
        <w:kinsoku w:val="0"/>
        <w:overflowPunct w:val="0"/>
        <w:ind w:left="0"/>
      </w:pPr>
      <w:r>
        <w:t>1050 Bruxelles</w:t>
      </w:r>
    </w:p>
    <w:p w14:paraId="4344A58F" w14:textId="77777777" w:rsidR="0016344D" w:rsidRPr="000E0085" w:rsidRDefault="0016344D" w:rsidP="00982118">
      <w:pPr>
        <w:pStyle w:val="BodyText"/>
        <w:widowControl/>
        <w:kinsoku w:val="0"/>
        <w:overflowPunct w:val="0"/>
        <w:ind w:left="0"/>
      </w:pPr>
      <w:r>
        <w:t>Beļģija</w:t>
      </w:r>
    </w:p>
    <w:p w14:paraId="3B90344B" w14:textId="77777777" w:rsidR="000D160F" w:rsidRPr="00550E9E" w:rsidRDefault="000D160F" w:rsidP="00982118"/>
    <w:p w14:paraId="2632F6D1" w14:textId="77777777" w:rsidR="000D160F" w:rsidRPr="00550E9E" w:rsidRDefault="000D160F" w:rsidP="00982118"/>
    <w:p w14:paraId="0C33740A" w14:textId="77777777" w:rsidR="000D160F" w:rsidRPr="000E0085" w:rsidRDefault="000D160F" w:rsidP="00982118">
      <w:pPr>
        <w:pBdr>
          <w:top w:val="single" w:sz="4" w:space="1" w:color="auto"/>
          <w:left w:val="single" w:sz="4" w:space="4" w:color="auto"/>
          <w:bottom w:val="single" w:sz="4" w:space="1" w:color="auto"/>
          <w:right w:val="single" w:sz="4" w:space="4" w:color="auto"/>
        </w:pBdr>
        <w:rPr>
          <w:b/>
        </w:rPr>
      </w:pPr>
      <w:r>
        <w:rPr>
          <w:b/>
        </w:rPr>
        <w:t>12.</w:t>
      </w:r>
      <w:r>
        <w:rPr>
          <w:b/>
        </w:rPr>
        <w:tab/>
        <w:t xml:space="preserve">REĢISTRĀCIJAS APLIECĪBAS NUMURS </w:t>
      </w:r>
    </w:p>
    <w:p w14:paraId="2CF75B62" w14:textId="77777777" w:rsidR="000D160F" w:rsidRPr="00550E9E" w:rsidRDefault="000D160F" w:rsidP="00982118"/>
    <w:p w14:paraId="28797779" w14:textId="77777777" w:rsidR="000D160F" w:rsidRPr="000E0085" w:rsidRDefault="0097214C" w:rsidP="00982118">
      <w:r>
        <w:t>EU/</w:t>
      </w:r>
      <w:r w:rsidR="008312E6">
        <w:t>1/19/1415/001</w:t>
      </w:r>
    </w:p>
    <w:p w14:paraId="56E931A0" w14:textId="77777777" w:rsidR="000D160F" w:rsidRPr="00550E9E" w:rsidRDefault="000D160F" w:rsidP="00982118"/>
    <w:p w14:paraId="4B21AAB4" w14:textId="77777777" w:rsidR="006A3BA1" w:rsidRPr="00550E9E" w:rsidRDefault="006A3BA1" w:rsidP="00982118"/>
    <w:p w14:paraId="659EA497" w14:textId="77777777" w:rsidR="000D160F" w:rsidRPr="000E0085" w:rsidRDefault="000D160F" w:rsidP="00982118">
      <w:pPr>
        <w:pBdr>
          <w:top w:val="single" w:sz="4" w:space="1" w:color="auto"/>
          <w:left w:val="single" w:sz="4" w:space="4" w:color="auto"/>
          <w:bottom w:val="single" w:sz="4" w:space="1" w:color="auto"/>
          <w:right w:val="single" w:sz="4" w:space="4" w:color="auto"/>
        </w:pBdr>
        <w:rPr>
          <w:b/>
        </w:rPr>
      </w:pPr>
      <w:r>
        <w:rPr>
          <w:b/>
        </w:rPr>
        <w:t>13.</w:t>
      </w:r>
      <w:r>
        <w:rPr>
          <w:b/>
        </w:rPr>
        <w:tab/>
        <w:t xml:space="preserve">SĒRIJAS NUMURS </w:t>
      </w:r>
    </w:p>
    <w:p w14:paraId="121D0F99" w14:textId="77777777" w:rsidR="000D160F" w:rsidRPr="00550E9E" w:rsidRDefault="000D160F" w:rsidP="00982118"/>
    <w:p w14:paraId="7FEC12C8" w14:textId="77777777" w:rsidR="000D160F" w:rsidRPr="000E0085" w:rsidRDefault="000D160F" w:rsidP="00982118">
      <w:r>
        <w:t>Lot</w:t>
      </w:r>
    </w:p>
    <w:p w14:paraId="1E997752" w14:textId="77777777" w:rsidR="000D160F" w:rsidRPr="00550E9E" w:rsidRDefault="000D160F" w:rsidP="00982118"/>
    <w:p w14:paraId="00835797" w14:textId="77777777" w:rsidR="000D160F" w:rsidRPr="00550E9E" w:rsidRDefault="000D160F" w:rsidP="00982118"/>
    <w:p w14:paraId="49C3E451" w14:textId="77777777" w:rsidR="000D160F" w:rsidRPr="000E0085" w:rsidRDefault="000D160F" w:rsidP="00982118">
      <w:pPr>
        <w:pBdr>
          <w:top w:val="single" w:sz="4" w:space="1" w:color="auto"/>
          <w:left w:val="single" w:sz="4" w:space="4" w:color="auto"/>
          <w:bottom w:val="single" w:sz="4" w:space="1" w:color="auto"/>
          <w:right w:val="single" w:sz="4" w:space="4" w:color="auto"/>
        </w:pBdr>
        <w:rPr>
          <w:b/>
        </w:rPr>
      </w:pPr>
      <w:r>
        <w:rPr>
          <w:b/>
        </w:rPr>
        <w:t>14.</w:t>
      </w:r>
      <w:r>
        <w:rPr>
          <w:b/>
        </w:rPr>
        <w:tab/>
        <w:t xml:space="preserve">IZSNIEGŠANAS KĀRTĪBA </w:t>
      </w:r>
    </w:p>
    <w:p w14:paraId="7B1AD48F" w14:textId="77777777" w:rsidR="000D160F" w:rsidRPr="00550E9E" w:rsidRDefault="000D160F" w:rsidP="00982118"/>
    <w:p w14:paraId="4F597526" w14:textId="77777777" w:rsidR="000D160F" w:rsidRPr="00550E9E" w:rsidRDefault="000D160F" w:rsidP="00982118"/>
    <w:p w14:paraId="35F00EBE" w14:textId="77777777" w:rsidR="000D160F" w:rsidRPr="000E0085" w:rsidRDefault="000D160F" w:rsidP="00982118">
      <w:pPr>
        <w:pBdr>
          <w:top w:val="single" w:sz="4" w:space="1" w:color="auto"/>
          <w:left w:val="single" w:sz="4" w:space="4" w:color="auto"/>
          <w:bottom w:val="single" w:sz="4" w:space="1" w:color="auto"/>
          <w:right w:val="single" w:sz="4" w:space="4" w:color="auto"/>
        </w:pBdr>
        <w:rPr>
          <w:b/>
        </w:rPr>
      </w:pPr>
      <w:r>
        <w:rPr>
          <w:b/>
        </w:rPr>
        <w:t>15.</w:t>
      </w:r>
      <w:r>
        <w:rPr>
          <w:b/>
        </w:rPr>
        <w:tab/>
        <w:t xml:space="preserve">NORĀDĪJUMI PAR LIETOŠANU </w:t>
      </w:r>
    </w:p>
    <w:p w14:paraId="557263FE" w14:textId="77777777" w:rsidR="000D160F" w:rsidRPr="00550E9E" w:rsidRDefault="000D160F" w:rsidP="00982118"/>
    <w:p w14:paraId="2072E05E" w14:textId="77777777" w:rsidR="000D160F" w:rsidRPr="00550E9E" w:rsidRDefault="000D160F" w:rsidP="00982118"/>
    <w:p w14:paraId="7216287F" w14:textId="77777777" w:rsidR="000D160F" w:rsidRPr="000E0085" w:rsidRDefault="000D160F" w:rsidP="00982118">
      <w:pPr>
        <w:pBdr>
          <w:top w:val="single" w:sz="4" w:space="1" w:color="auto"/>
          <w:left w:val="single" w:sz="4" w:space="4" w:color="auto"/>
          <w:bottom w:val="single" w:sz="4" w:space="1" w:color="auto"/>
          <w:right w:val="single" w:sz="4" w:space="4" w:color="auto"/>
        </w:pBdr>
        <w:rPr>
          <w:b/>
        </w:rPr>
      </w:pPr>
      <w:r>
        <w:rPr>
          <w:b/>
        </w:rPr>
        <w:t>16.</w:t>
      </w:r>
      <w:r>
        <w:rPr>
          <w:b/>
        </w:rPr>
        <w:tab/>
        <w:t xml:space="preserve">INFORMĀCIJA BRAILA RAKSTĀ </w:t>
      </w:r>
    </w:p>
    <w:p w14:paraId="571C92BC" w14:textId="77777777" w:rsidR="000D160F" w:rsidRPr="00550E9E" w:rsidRDefault="000D160F" w:rsidP="00982118"/>
    <w:p w14:paraId="7E362736" w14:textId="77777777" w:rsidR="000D160F" w:rsidRPr="000E0085" w:rsidRDefault="006A1144" w:rsidP="00982118">
      <w:r>
        <w:t>Amsparity 20 mg</w:t>
      </w:r>
    </w:p>
    <w:p w14:paraId="7E8B388D" w14:textId="77777777" w:rsidR="000D160F" w:rsidRPr="000114B7" w:rsidRDefault="000D160F" w:rsidP="00982118"/>
    <w:p w14:paraId="3E0575D4" w14:textId="77777777" w:rsidR="000D160F" w:rsidRPr="000114B7" w:rsidRDefault="000D160F" w:rsidP="00982118"/>
    <w:p w14:paraId="7286228D" w14:textId="77777777" w:rsidR="000D160F" w:rsidRPr="000E0085" w:rsidRDefault="000D160F" w:rsidP="00982118">
      <w:pPr>
        <w:keepNext/>
        <w:pBdr>
          <w:top w:val="single" w:sz="4" w:space="1" w:color="auto"/>
          <w:left w:val="single" w:sz="4" w:space="4" w:color="auto"/>
          <w:bottom w:val="single" w:sz="4" w:space="1" w:color="auto"/>
          <w:right w:val="single" w:sz="4" w:space="4" w:color="auto"/>
        </w:pBdr>
        <w:rPr>
          <w:b/>
        </w:rPr>
      </w:pPr>
      <w:r>
        <w:rPr>
          <w:b/>
        </w:rPr>
        <w:t>17.</w:t>
      </w:r>
      <w:r>
        <w:rPr>
          <w:b/>
        </w:rPr>
        <w:tab/>
        <w:t xml:space="preserve">UNIKĀLS IDENTIFIKATORS – 2D SVĪTRKODS </w:t>
      </w:r>
    </w:p>
    <w:p w14:paraId="1EE86194" w14:textId="77777777" w:rsidR="000D160F" w:rsidRPr="000114B7" w:rsidRDefault="000D160F" w:rsidP="00982118">
      <w:pPr>
        <w:keepNext/>
      </w:pPr>
    </w:p>
    <w:p w14:paraId="53F42309" w14:textId="77777777" w:rsidR="000D160F" w:rsidRPr="000E0085" w:rsidRDefault="000D160F" w:rsidP="00982118">
      <w:pPr>
        <w:pStyle w:val="BodyText"/>
        <w:keepNext/>
        <w:widowControl/>
        <w:kinsoku w:val="0"/>
        <w:overflowPunct w:val="0"/>
        <w:ind w:left="0"/>
      </w:pPr>
      <w:r w:rsidRPr="00104318">
        <w:rPr>
          <w:highlight w:val="lightGray"/>
        </w:rPr>
        <w:t>2D svītrkods, kurā iekļauts unikāls identifikators.</w:t>
      </w:r>
    </w:p>
    <w:p w14:paraId="57F0F9EB" w14:textId="77777777" w:rsidR="000D160F" w:rsidRPr="000114B7" w:rsidRDefault="000D160F" w:rsidP="00982118">
      <w:pPr>
        <w:keepNext/>
      </w:pPr>
    </w:p>
    <w:p w14:paraId="52B08A8E" w14:textId="77777777" w:rsidR="000D160F" w:rsidRPr="000114B7" w:rsidRDefault="000D160F" w:rsidP="00982118"/>
    <w:p w14:paraId="59C04FC9" w14:textId="77777777" w:rsidR="000D160F" w:rsidRPr="000E0085" w:rsidRDefault="000D160F" w:rsidP="00982118">
      <w:pPr>
        <w:keepNext/>
        <w:pBdr>
          <w:top w:val="single" w:sz="4" w:space="1" w:color="auto"/>
          <w:left w:val="single" w:sz="4" w:space="4" w:color="auto"/>
          <w:bottom w:val="single" w:sz="4" w:space="1" w:color="auto"/>
          <w:right w:val="single" w:sz="4" w:space="4" w:color="auto"/>
        </w:pBdr>
        <w:rPr>
          <w:b/>
        </w:rPr>
      </w:pPr>
      <w:r>
        <w:rPr>
          <w:b/>
        </w:rPr>
        <w:t>18.</w:t>
      </w:r>
      <w:r>
        <w:rPr>
          <w:b/>
        </w:rPr>
        <w:tab/>
        <w:t xml:space="preserve">UNIKĀLS IDENTIFIKATORS – DATI, KURUS VAR NOLASĪT PERSONA </w:t>
      </w:r>
    </w:p>
    <w:p w14:paraId="41C1C8EE" w14:textId="77777777" w:rsidR="000D160F" w:rsidRPr="000114B7" w:rsidRDefault="000D160F" w:rsidP="00982118">
      <w:pPr>
        <w:keepNext/>
      </w:pPr>
    </w:p>
    <w:p w14:paraId="4246366A" w14:textId="77777777" w:rsidR="000D160F" w:rsidRPr="00104318" w:rsidRDefault="000D160F" w:rsidP="00982118">
      <w:pPr>
        <w:keepNext/>
        <w:rPr>
          <w:highlight w:val="lightGray"/>
        </w:rPr>
      </w:pPr>
      <w:r>
        <w:t xml:space="preserve">PC </w:t>
      </w:r>
    </w:p>
    <w:p w14:paraId="1AA26630" w14:textId="77777777" w:rsidR="000D160F" w:rsidRPr="000E0085" w:rsidRDefault="000D160F" w:rsidP="00982118">
      <w:pPr>
        <w:keepNext/>
      </w:pPr>
      <w:r>
        <w:t xml:space="preserve">SN </w:t>
      </w:r>
    </w:p>
    <w:p w14:paraId="63370592" w14:textId="77777777" w:rsidR="000D160F" w:rsidRPr="000114B7" w:rsidRDefault="000D160F" w:rsidP="00982118">
      <w:r>
        <w:t xml:space="preserve">NN </w:t>
      </w:r>
    </w:p>
    <w:p w14:paraId="50DD8C7A" w14:textId="77777777" w:rsidR="000D160F" w:rsidRPr="000E0085" w:rsidRDefault="000D160F" w:rsidP="00982118">
      <w:r>
        <w:br w:type="page"/>
      </w:r>
    </w:p>
    <w:p w14:paraId="5E630760" w14:textId="77777777" w:rsidR="00A7312E" w:rsidRPr="000E0085" w:rsidRDefault="00A7312E" w:rsidP="00982118">
      <w:pPr>
        <w:pBdr>
          <w:top w:val="single" w:sz="4" w:space="1" w:color="auto"/>
          <w:left w:val="single" w:sz="4" w:space="4" w:color="auto"/>
          <w:bottom w:val="single" w:sz="4" w:space="1" w:color="auto"/>
          <w:right w:val="single" w:sz="4" w:space="4" w:color="auto"/>
        </w:pBdr>
      </w:pPr>
      <w:r>
        <w:rPr>
          <w:b/>
        </w:rPr>
        <w:lastRenderedPageBreak/>
        <w:t xml:space="preserve">MINIMĀLĀ INFORMĀCIJA, KAS JĀNORĀDA UZ </w:t>
      </w:r>
      <w:r>
        <w:rPr>
          <w:b/>
          <w:bCs/>
        </w:rPr>
        <w:t>BLISTERA VAI PLĀKSNĪTES</w:t>
      </w:r>
    </w:p>
    <w:p w14:paraId="181ECCA9" w14:textId="77777777" w:rsidR="00A7312E" w:rsidRPr="000114B7" w:rsidRDefault="00A7312E" w:rsidP="00982118">
      <w:pPr>
        <w:pBdr>
          <w:top w:val="single" w:sz="4" w:space="1" w:color="auto"/>
          <w:left w:val="single" w:sz="4" w:space="4" w:color="auto"/>
          <w:bottom w:val="single" w:sz="4" w:space="1" w:color="auto"/>
          <w:right w:val="single" w:sz="4" w:space="4" w:color="auto"/>
        </w:pBdr>
        <w:rPr>
          <w:b/>
        </w:rPr>
      </w:pPr>
    </w:p>
    <w:p w14:paraId="709E409D" w14:textId="77777777" w:rsidR="00A7312E" w:rsidRPr="000E0085" w:rsidRDefault="00A7312E" w:rsidP="00982118">
      <w:pPr>
        <w:pBdr>
          <w:top w:val="single" w:sz="4" w:space="1" w:color="auto"/>
          <w:left w:val="single" w:sz="4" w:space="4" w:color="auto"/>
          <w:bottom w:val="single" w:sz="4" w:space="1" w:color="auto"/>
          <w:right w:val="single" w:sz="4" w:space="4" w:color="auto"/>
        </w:pBdr>
        <w:rPr>
          <w:b/>
        </w:rPr>
      </w:pPr>
      <w:r>
        <w:rPr>
          <w:b/>
          <w:bCs/>
        </w:rPr>
        <w:t>TEKSTS UZ PAPLĀTES PAMATNES</w:t>
      </w:r>
    </w:p>
    <w:p w14:paraId="0221C358" w14:textId="77777777" w:rsidR="00A7312E" w:rsidRPr="000114B7" w:rsidRDefault="00A7312E" w:rsidP="00982118"/>
    <w:p w14:paraId="644FC7A1" w14:textId="77777777" w:rsidR="00A7312E" w:rsidRPr="000114B7" w:rsidRDefault="00A7312E" w:rsidP="00982118"/>
    <w:p w14:paraId="63AA6253" w14:textId="77777777" w:rsidR="00A7312E" w:rsidRPr="000E0085" w:rsidRDefault="00A7312E" w:rsidP="00982118">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ZĀĻU NOSAUKUMS </w:t>
      </w:r>
    </w:p>
    <w:p w14:paraId="1A8AFE25" w14:textId="77777777" w:rsidR="00A7312E" w:rsidRPr="000114B7" w:rsidRDefault="00A7312E" w:rsidP="00982118"/>
    <w:p w14:paraId="61448BCF" w14:textId="77777777" w:rsidR="00A7312E" w:rsidRPr="000E0085" w:rsidRDefault="006A1144" w:rsidP="00982118">
      <w:r>
        <w:t xml:space="preserve">Amsparity 20 mg šķīdums injekcijām pilnšļircē </w:t>
      </w:r>
    </w:p>
    <w:p w14:paraId="1DB47126" w14:textId="77777777" w:rsidR="00A7312E" w:rsidRPr="00000E89" w:rsidRDefault="00A7312E" w:rsidP="00982118">
      <w:r w:rsidRPr="00000E89">
        <w:t xml:space="preserve">adalimumabum </w:t>
      </w:r>
    </w:p>
    <w:p w14:paraId="2E657654" w14:textId="77777777" w:rsidR="00A7312E" w:rsidRPr="000114B7" w:rsidRDefault="00A7312E" w:rsidP="00982118"/>
    <w:p w14:paraId="05793ED9" w14:textId="77777777" w:rsidR="00A7312E" w:rsidRPr="000114B7" w:rsidRDefault="00A7312E" w:rsidP="00982118"/>
    <w:p w14:paraId="176CC581" w14:textId="77777777" w:rsidR="00A7312E" w:rsidRPr="000E0085" w:rsidRDefault="00A7312E" w:rsidP="00982118">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REĢISTRĀCIJAS APLIECĪBAS ĪPAŠNIEKA NOSAUKUMS</w:t>
      </w:r>
    </w:p>
    <w:p w14:paraId="42E1A1F5" w14:textId="77777777" w:rsidR="00A7312E" w:rsidRPr="000114B7" w:rsidRDefault="00A7312E" w:rsidP="00982118"/>
    <w:p w14:paraId="650F0167" w14:textId="77777777" w:rsidR="00A7312E" w:rsidRPr="000E0085" w:rsidRDefault="00792CD9" w:rsidP="00982118">
      <w:r>
        <w:t>Pfizer Europe MA EEIG</w:t>
      </w:r>
    </w:p>
    <w:p w14:paraId="0BB5BE9D" w14:textId="77777777" w:rsidR="00792CD9" w:rsidRPr="000114B7" w:rsidRDefault="00792CD9" w:rsidP="00982118"/>
    <w:p w14:paraId="565E399E" w14:textId="77777777" w:rsidR="00A7312E" w:rsidRPr="000114B7" w:rsidRDefault="00A7312E" w:rsidP="00982118"/>
    <w:p w14:paraId="77D53F28" w14:textId="77777777" w:rsidR="00A7312E" w:rsidRPr="000E0085" w:rsidRDefault="00A7312E" w:rsidP="00982118">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DERĪGUMA TERMIŅŠ</w:t>
      </w:r>
    </w:p>
    <w:p w14:paraId="4AE4DCCA" w14:textId="77777777" w:rsidR="00A7312E" w:rsidRPr="000114B7" w:rsidRDefault="00A7312E" w:rsidP="00982118"/>
    <w:p w14:paraId="48F70394" w14:textId="77777777" w:rsidR="00A7312E" w:rsidRPr="000E0085" w:rsidRDefault="00A7312E" w:rsidP="00982118">
      <w:r>
        <w:t xml:space="preserve">EXP </w:t>
      </w:r>
    </w:p>
    <w:p w14:paraId="47512892" w14:textId="77777777" w:rsidR="00A7312E" w:rsidRPr="000114B7" w:rsidRDefault="00A7312E" w:rsidP="00982118"/>
    <w:p w14:paraId="0F8E40C9" w14:textId="77777777" w:rsidR="00A7312E" w:rsidRPr="000114B7" w:rsidRDefault="00A7312E" w:rsidP="00982118"/>
    <w:p w14:paraId="5F580708" w14:textId="77777777" w:rsidR="00A7312E" w:rsidRPr="000E0085" w:rsidRDefault="00A7312E" w:rsidP="00982118">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SĒRIJAS NUMURS</w:t>
      </w:r>
    </w:p>
    <w:p w14:paraId="4F129798" w14:textId="77777777" w:rsidR="00A7312E" w:rsidRPr="000114B7" w:rsidRDefault="00A7312E" w:rsidP="00982118"/>
    <w:p w14:paraId="174E8C52" w14:textId="77777777" w:rsidR="00A7312E" w:rsidRPr="000E0085" w:rsidRDefault="00A7312E" w:rsidP="00982118">
      <w:r>
        <w:t xml:space="preserve">Lot </w:t>
      </w:r>
    </w:p>
    <w:p w14:paraId="3B69E10F" w14:textId="77777777" w:rsidR="00A7312E" w:rsidRPr="000114B7" w:rsidRDefault="00A7312E" w:rsidP="00982118"/>
    <w:p w14:paraId="67EBC9EC" w14:textId="77777777" w:rsidR="00A7312E" w:rsidRPr="000114B7" w:rsidRDefault="00A7312E" w:rsidP="00982118"/>
    <w:p w14:paraId="5BAE5BE4" w14:textId="77777777" w:rsidR="00A7312E" w:rsidRPr="000E0085" w:rsidRDefault="00A7312E" w:rsidP="00982118">
      <w:pPr>
        <w:pBdr>
          <w:top w:val="single" w:sz="4" w:space="1" w:color="auto"/>
          <w:left w:val="single" w:sz="4" w:space="4" w:color="auto"/>
          <w:bottom w:val="single" w:sz="4" w:space="1" w:color="auto"/>
          <w:right w:val="single" w:sz="4" w:space="4" w:color="auto"/>
        </w:pBdr>
        <w:tabs>
          <w:tab w:val="left" w:pos="562"/>
        </w:tabs>
      </w:pPr>
      <w:r>
        <w:rPr>
          <w:b/>
        </w:rPr>
        <w:t>5.</w:t>
      </w:r>
      <w:r>
        <w:rPr>
          <w:b/>
        </w:rPr>
        <w:tab/>
        <w:t>CITS</w:t>
      </w:r>
    </w:p>
    <w:p w14:paraId="4B082F04" w14:textId="77777777" w:rsidR="00A7312E" w:rsidRPr="000114B7" w:rsidRDefault="00A7312E" w:rsidP="00982118"/>
    <w:p w14:paraId="14008998" w14:textId="77777777" w:rsidR="00A7312E" w:rsidRPr="000E0085" w:rsidRDefault="00A7312E" w:rsidP="00982118">
      <w:pPr>
        <w:pStyle w:val="BodyText"/>
        <w:widowControl/>
        <w:kinsoku w:val="0"/>
        <w:overflowPunct w:val="0"/>
        <w:ind w:left="0" w:right="447"/>
      </w:pPr>
      <w:r>
        <w:t>Uzglabāšanas apstākļus skatīt lietošanas instrukcijā.</w:t>
      </w:r>
    </w:p>
    <w:p w14:paraId="73AB373A" w14:textId="77777777" w:rsidR="00A7312E" w:rsidRPr="000114B7" w:rsidRDefault="00A7312E" w:rsidP="00982118">
      <w:pPr>
        <w:pStyle w:val="BodyText"/>
        <w:widowControl/>
        <w:kinsoku w:val="0"/>
        <w:overflowPunct w:val="0"/>
        <w:ind w:left="0" w:right="447"/>
      </w:pPr>
    </w:p>
    <w:p w14:paraId="0A728FF4" w14:textId="77777777" w:rsidR="00A7312E" w:rsidRPr="000E0085" w:rsidRDefault="00A7312E" w:rsidP="00982118">
      <w:pPr>
        <w:pStyle w:val="BodyText"/>
        <w:widowControl/>
        <w:kinsoku w:val="0"/>
        <w:overflowPunct w:val="0"/>
        <w:ind w:left="0" w:right="447"/>
      </w:pPr>
      <w:r>
        <w:t>Tikai vienai lietošanas reizei.</w:t>
      </w:r>
    </w:p>
    <w:p w14:paraId="68093C0F" w14:textId="77777777" w:rsidR="00A7312E" w:rsidRPr="00550E9E" w:rsidRDefault="00A7312E" w:rsidP="00982118">
      <w:pPr>
        <w:pStyle w:val="BodyText"/>
        <w:widowControl/>
        <w:kinsoku w:val="0"/>
        <w:overflowPunct w:val="0"/>
        <w:ind w:left="0" w:right="447"/>
        <w:rPr>
          <w:lang w:val="fr-CH"/>
        </w:rPr>
      </w:pPr>
    </w:p>
    <w:p w14:paraId="45520309" w14:textId="77777777" w:rsidR="000D160F" w:rsidRPr="00550E9E" w:rsidRDefault="00A7312E" w:rsidP="00E93884">
      <w:pPr>
        <w:pStyle w:val="BodyText"/>
        <w:widowControl/>
        <w:kinsoku w:val="0"/>
        <w:overflowPunct w:val="0"/>
        <w:ind w:left="0" w:right="447"/>
        <w:rPr>
          <w:lang w:val="fr-CH"/>
        </w:rPr>
      </w:pPr>
      <w:r>
        <w:t>Lietošanai bērniem</w:t>
      </w:r>
    </w:p>
    <w:p w14:paraId="764B4636" w14:textId="77777777" w:rsidR="00A7312E" w:rsidRPr="000E0085" w:rsidRDefault="00A7312E" w:rsidP="00982118">
      <w:r>
        <w:br w:type="page"/>
      </w:r>
    </w:p>
    <w:p w14:paraId="40D16C92" w14:textId="77777777" w:rsidR="00691065" w:rsidRPr="000E0085" w:rsidRDefault="00691065" w:rsidP="00982118">
      <w:pPr>
        <w:pBdr>
          <w:top w:val="single" w:sz="4" w:space="1" w:color="auto"/>
          <w:left w:val="single" w:sz="4" w:space="4" w:color="auto"/>
          <w:bottom w:val="single" w:sz="4" w:space="1" w:color="auto"/>
          <w:right w:val="single" w:sz="4" w:space="4" w:color="auto"/>
        </w:pBdr>
        <w:rPr>
          <w:b/>
        </w:rPr>
      </w:pPr>
      <w:r>
        <w:rPr>
          <w:b/>
        </w:rPr>
        <w:lastRenderedPageBreak/>
        <w:t xml:space="preserve">MINIMĀLĀ INFORMĀCIJA, KAS JĀNORĀDA UZ MAZA IZMĒRA TIEŠĀ IEPAKOJUMA </w:t>
      </w:r>
    </w:p>
    <w:p w14:paraId="3D3EE6B2" w14:textId="77777777" w:rsidR="00691065" w:rsidRPr="00550E9E" w:rsidRDefault="00691065" w:rsidP="00982118">
      <w:pPr>
        <w:pBdr>
          <w:top w:val="single" w:sz="4" w:space="1" w:color="auto"/>
          <w:left w:val="single" w:sz="4" w:space="4" w:color="auto"/>
          <w:bottom w:val="single" w:sz="4" w:space="1" w:color="auto"/>
          <w:right w:val="single" w:sz="4" w:space="4" w:color="auto"/>
        </w:pBdr>
        <w:rPr>
          <w:b/>
        </w:rPr>
      </w:pPr>
    </w:p>
    <w:p w14:paraId="31250359" w14:textId="77777777" w:rsidR="00691065" w:rsidRPr="000E0085" w:rsidRDefault="00691065" w:rsidP="00982118">
      <w:pPr>
        <w:pBdr>
          <w:top w:val="single" w:sz="4" w:space="1" w:color="auto"/>
          <w:left w:val="single" w:sz="4" w:space="4" w:color="auto"/>
          <w:bottom w:val="single" w:sz="4" w:space="1" w:color="auto"/>
          <w:right w:val="single" w:sz="4" w:space="4" w:color="auto"/>
        </w:pBdr>
        <w:rPr>
          <w:b/>
        </w:rPr>
      </w:pPr>
      <w:r>
        <w:rPr>
          <w:b/>
        </w:rPr>
        <w:t xml:space="preserve">ŠĻIRCES ETIĶETE </w:t>
      </w:r>
    </w:p>
    <w:p w14:paraId="73FE2826" w14:textId="77777777" w:rsidR="00691065" w:rsidRPr="00550E9E" w:rsidRDefault="00691065" w:rsidP="00982118"/>
    <w:p w14:paraId="78572A32" w14:textId="77777777" w:rsidR="00691065" w:rsidRPr="00550E9E" w:rsidRDefault="00691065" w:rsidP="00982118"/>
    <w:p w14:paraId="42FAABB0" w14:textId="77777777" w:rsidR="00691065" w:rsidRPr="000E0085" w:rsidRDefault="00691065" w:rsidP="00982118">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ZĀĻU NOSAUKUMS UN IEVADĪŠANAS VEIDS </w:t>
      </w:r>
    </w:p>
    <w:p w14:paraId="25994B97" w14:textId="77777777" w:rsidR="00691065" w:rsidRPr="00550E9E" w:rsidRDefault="00691065" w:rsidP="00982118"/>
    <w:p w14:paraId="04F5B2BB" w14:textId="77777777" w:rsidR="00691065" w:rsidRPr="000E0085" w:rsidRDefault="006A1144" w:rsidP="00982118">
      <w:r>
        <w:t>Amsparity 20 mg injekcij</w:t>
      </w:r>
      <w:r w:rsidR="008312E6">
        <w:t>a</w:t>
      </w:r>
    </w:p>
    <w:p w14:paraId="60D65F5D" w14:textId="77777777" w:rsidR="00691065" w:rsidRPr="00E345CA" w:rsidRDefault="00691065" w:rsidP="00982118">
      <w:r w:rsidRPr="00E345CA">
        <w:t xml:space="preserve">adalimumabum </w:t>
      </w:r>
    </w:p>
    <w:p w14:paraId="1B154BCD" w14:textId="77777777" w:rsidR="00691065" w:rsidRPr="000E0085" w:rsidRDefault="00595F1B" w:rsidP="00982118">
      <w:r>
        <w:t>s.c.</w:t>
      </w:r>
    </w:p>
    <w:p w14:paraId="1B09C939" w14:textId="77777777" w:rsidR="00691065" w:rsidRPr="00550E9E" w:rsidRDefault="00691065" w:rsidP="00982118"/>
    <w:p w14:paraId="617949B3" w14:textId="77777777" w:rsidR="00691065" w:rsidRPr="00550E9E" w:rsidRDefault="00691065" w:rsidP="00982118"/>
    <w:p w14:paraId="050D4880" w14:textId="77777777" w:rsidR="00691065" w:rsidRPr="000E0085" w:rsidRDefault="00691065" w:rsidP="00982118">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 xml:space="preserve">LIETOŠANAS VEIDS </w:t>
      </w:r>
    </w:p>
    <w:p w14:paraId="69A2FC43" w14:textId="77777777" w:rsidR="00691065" w:rsidRPr="00550E9E" w:rsidRDefault="00691065" w:rsidP="00982118"/>
    <w:p w14:paraId="2CB48529" w14:textId="77777777" w:rsidR="00691065" w:rsidRPr="00550E9E" w:rsidRDefault="00691065" w:rsidP="00982118"/>
    <w:p w14:paraId="2465422C" w14:textId="77777777" w:rsidR="00691065" w:rsidRPr="000E0085" w:rsidRDefault="00691065" w:rsidP="00982118">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 xml:space="preserve">DERĪGUMA TERMIŅŠ </w:t>
      </w:r>
    </w:p>
    <w:p w14:paraId="5BA86860" w14:textId="77777777" w:rsidR="00691065" w:rsidRPr="00550E9E" w:rsidRDefault="00691065" w:rsidP="00982118"/>
    <w:p w14:paraId="66B91545" w14:textId="77777777" w:rsidR="00691065" w:rsidRPr="000E0085" w:rsidRDefault="00691065" w:rsidP="00982118">
      <w:r>
        <w:t xml:space="preserve">EXP </w:t>
      </w:r>
    </w:p>
    <w:p w14:paraId="6571F592" w14:textId="77777777" w:rsidR="00691065" w:rsidRPr="00550E9E" w:rsidRDefault="00691065" w:rsidP="00982118"/>
    <w:p w14:paraId="5FE6C564" w14:textId="77777777" w:rsidR="00691065" w:rsidRPr="00550E9E" w:rsidRDefault="00691065" w:rsidP="00982118"/>
    <w:p w14:paraId="332F87FD" w14:textId="77777777" w:rsidR="00691065" w:rsidRPr="000E0085" w:rsidRDefault="00691065" w:rsidP="00982118">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 xml:space="preserve">SĒRIJAS NUMURS </w:t>
      </w:r>
    </w:p>
    <w:p w14:paraId="4180B5A6" w14:textId="77777777" w:rsidR="00691065" w:rsidRPr="00550E9E" w:rsidRDefault="00691065" w:rsidP="00982118"/>
    <w:p w14:paraId="01C578C0" w14:textId="77777777" w:rsidR="00691065" w:rsidRPr="000E0085" w:rsidRDefault="00691065" w:rsidP="00982118">
      <w:r>
        <w:t xml:space="preserve">Lot </w:t>
      </w:r>
    </w:p>
    <w:p w14:paraId="0FB61041" w14:textId="77777777" w:rsidR="00691065" w:rsidRPr="000E0085" w:rsidRDefault="00691065" w:rsidP="00982118">
      <w:pPr>
        <w:rPr>
          <w:lang w:val="en-GB"/>
        </w:rPr>
      </w:pPr>
    </w:p>
    <w:p w14:paraId="569A516D" w14:textId="77777777" w:rsidR="00691065" w:rsidRPr="000E0085" w:rsidRDefault="00691065" w:rsidP="00982118">
      <w:pPr>
        <w:rPr>
          <w:lang w:val="en-GB"/>
        </w:rPr>
      </w:pPr>
    </w:p>
    <w:p w14:paraId="79329BD6" w14:textId="77777777" w:rsidR="00691065" w:rsidRPr="000E0085" w:rsidRDefault="00691065" w:rsidP="00982118">
      <w:pPr>
        <w:pBdr>
          <w:top w:val="single" w:sz="4" w:space="1" w:color="auto"/>
          <w:left w:val="single" w:sz="4" w:space="4" w:color="auto"/>
          <w:bottom w:val="single" w:sz="4" w:space="1" w:color="auto"/>
          <w:right w:val="single" w:sz="4" w:space="4" w:color="auto"/>
        </w:pBdr>
        <w:tabs>
          <w:tab w:val="left" w:pos="562"/>
        </w:tabs>
        <w:rPr>
          <w:b/>
        </w:rPr>
      </w:pPr>
      <w:r>
        <w:rPr>
          <w:b/>
        </w:rPr>
        <w:t>5.</w:t>
      </w:r>
      <w:r>
        <w:rPr>
          <w:b/>
        </w:rPr>
        <w:tab/>
        <w:t xml:space="preserve">SATURA SVARS, TILPUMS VAI VIENĪBU DAUDZUMS </w:t>
      </w:r>
    </w:p>
    <w:p w14:paraId="25914765" w14:textId="77777777" w:rsidR="00691065" w:rsidRPr="000E0085" w:rsidRDefault="00691065" w:rsidP="00982118">
      <w:pPr>
        <w:rPr>
          <w:lang w:val="en-GB"/>
        </w:rPr>
      </w:pPr>
    </w:p>
    <w:p w14:paraId="516CC1D6" w14:textId="77777777" w:rsidR="00691065" w:rsidRPr="000E0085" w:rsidRDefault="00691065" w:rsidP="00982118">
      <w:pPr>
        <w:pStyle w:val="BodyText"/>
        <w:widowControl/>
        <w:kinsoku w:val="0"/>
        <w:overflowPunct w:val="0"/>
        <w:spacing w:before="71"/>
        <w:ind w:left="0"/>
      </w:pPr>
      <w:r w:rsidRPr="00104318">
        <w:rPr>
          <w:highlight w:val="lightGray"/>
        </w:rPr>
        <w:t>20 mg/0,4 ml</w:t>
      </w:r>
    </w:p>
    <w:p w14:paraId="545507E8" w14:textId="77777777" w:rsidR="00691065" w:rsidRPr="000E0085" w:rsidRDefault="00691065" w:rsidP="00982118">
      <w:pPr>
        <w:rPr>
          <w:lang w:val="en-GB"/>
        </w:rPr>
      </w:pPr>
    </w:p>
    <w:p w14:paraId="5D1D2EF7" w14:textId="77777777" w:rsidR="00691065" w:rsidRPr="000E0085" w:rsidRDefault="00691065" w:rsidP="00982118">
      <w:pPr>
        <w:rPr>
          <w:lang w:val="en-GB"/>
        </w:rPr>
      </w:pPr>
    </w:p>
    <w:p w14:paraId="439F91D9" w14:textId="77777777" w:rsidR="00691065" w:rsidRPr="000E0085" w:rsidRDefault="00691065" w:rsidP="00982118">
      <w:pPr>
        <w:pBdr>
          <w:top w:val="single" w:sz="4" w:space="1" w:color="auto"/>
          <w:left w:val="single" w:sz="4" w:space="4" w:color="auto"/>
          <w:bottom w:val="single" w:sz="4" w:space="1" w:color="auto"/>
          <w:right w:val="single" w:sz="4" w:space="4" w:color="auto"/>
        </w:pBdr>
        <w:tabs>
          <w:tab w:val="left" w:pos="562"/>
        </w:tabs>
        <w:rPr>
          <w:b/>
        </w:rPr>
      </w:pPr>
      <w:r>
        <w:rPr>
          <w:b/>
        </w:rPr>
        <w:t>6.</w:t>
      </w:r>
      <w:r>
        <w:rPr>
          <w:b/>
        </w:rPr>
        <w:tab/>
        <w:t xml:space="preserve">CITS </w:t>
      </w:r>
    </w:p>
    <w:p w14:paraId="5BAAFCAF" w14:textId="77777777" w:rsidR="00691065" w:rsidRPr="000E0085" w:rsidRDefault="00691065" w:rsidP="00982118">
      <w:pPr>
        <w:rPr>
          <w:lang w:val="en-GB"/>
        </w:rPr>
      </w:pPr>
    </w:p>
    <w:p w14:paraId="49ACB105" w14:textId="77777777" w:rsidR="00A7312E" w:rsidRPr="000E0085" w:rsidRDefault="00691065" w:rsidP="00982118">
      <w:r>
        <w:br w:type="page"/>
      </w:r>
    </w:p>
    <w:p w14:paraId="010FF8CB"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lastRenderedPageBreak/>
        <w:t xml:space="preserve">INFORMĀCIJA, KAS JĀNORĀDA UZ ĀRĒJĀ IEPAKOJUMA </w:t>
      </w:r>
    </w:p>
    <w:p w14:paraId="5CC82D68"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p>
    <w:p w14:paraId="0682C853" w14:textId="77777777" w:rsidR="00C46587" w:rsidRPr="000E0085" w:rsidRDefault="004218C2" w:rsidP="00982118">
      <w:pPr>
        <w:pBdr>
          <w:top w:val="single" w:sz="4" w:space="1" w:color="auto"/>
          <w:left w:val="single" w:sz="4" w:space="4" w:color="auto"/>
          <w:bottom w:val="single" w:sz="4" w:space="1" w:color="auto"/>
          <w:right w:val="single" w:sz="4" w:space="4" w:color="auto"/>
        </w:pBdr>
        <w:rPr>
          <w:b/>
        </w:rPr>
      </w:pPr>
      <w:r>
        <w:rPr>
          <w:b/>
        </w:rPr>
        <w:t xml:space="preserve">ĀRĒJĀ KARTONA KASTĪTE </w:t>
      </w:r>
    </w:p>
    <w:p w14:paraId="624BD96A" w14:textId="77777777" w:rsidR="00C46587" w:rsidRPr="000E0085" w:rsidRDefault="00C46587" w:rsidP="00982118">
      <w:pPr>
        <w:rPr>
          <w:lang w:val="en-GB"/>
        </w:rPr>
      </w:pPr>
    </w:p>
    <w:p w14:paraId="12E0995E" w14:textId="77777777" w:rsidR="00C46587" w:rsidRPr="000E0085" w:rsidRDefault="00C46587" w:rsidP="00982118">
      <w:pPr>
        <w:rPr>
          <w:lang w:val="en-GB"/>
        </w:rPr>
      </w:pPr>
    </w:p>
    <w:p w14:paraId="4D68672A"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ZĀĻU NOSAUKUMS </w:t>
      </w:r>
    </w:p>
    <w:p w14:paraId="394AA30E" w14:textId="77777777" w:rsidR="00C46587" w:rsidRPr="000E0085" w:rsidRDefault="00C46587" w:rsidP="00982118">
      <w:pPr>
        <w:rPr>
          <w:lang w:val="en-GB"/>
        </w:rPr>
      </w:pPr>
    </w:p>
    <w:p w14:paraId="7F5E2008" w14:textId="77777777" w:rsidR="00C46587" w:rsidRPr="000E0085" w:rsidRDefault="006A1144" w:rsidP="00982118">
      <w:r>
        <w:t xml:space="preserve">Amsparity 40 mg/0,8 ml šķīdums injekcijām </w:t>
      </w:r>
    </w:p>
    <w:p w14:paraId="58FFCBD7" w14:textId="77777777" w:rsidR="00C46587" w:rsidRPr="00E345CA" w:rsidRDefault="00C46587" w:rsidP="00982118">
      <w:r w:rsidRPr="00E345CA">
        <w:t xml:space="preserve">adalimumabum </w:t>
      </w:r>
    </w:p>
    <w:p w14:paraId="683BD789" w14:textId="77777777" w:rsidR="00C46587" w:rsidRPr="00786DCB" w:rsidRDefault="00C46587" w:rsidP="00982118"/>
    <w:p w14:paraId="5AC89A34" w14:textId="77777777" w:rsidR="00C46587" w:rsidRPr="00786DCB" w:rsidRDefault="00C46587" w:rsidP="00982118"/>
    <w:p w14:paraId="5CD0AB42"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 xml:space="preserve">AKTĪVĀS VIELAS NOSAUKUMS UN DAUDZUMS </w:t>
      </w:r>
    </w:p>
    <w:p w14:paraId="4C46F22B" w14:textId="77777777" w:rsidR="00C46587" w:rsidRPr="00786DCB" w:rsidRDefault="00C46587" w:rsidP="00982118"/>
    <w:p w14:paraId="58C54ABD" w14:textId="77777777" w:rsidR="00C46587" w:rsidRPr="000E0085" w:rsidRDefault="00C46587" w:rsidP="00982118">
      <w:r>
        <w:t xml:space="preserve">Viens 0,8 ml flakons satur 40 mg adalimumaba. </w:t>
      </w:r>
    </w:p>
    <w:p w14:paraId="23D11CD0" w14:textId="77777777" w:rsidR="00C46587" w:rsidRPr="00786DCB" w:rsidRDefault="00C46587" w:rsidP="00982118"/>
    <w:p w14:paraId="284B1D79" w14:textId="77777777" w:rsidR="00C46587" w:rsidRPr="00786DCB" w:rsidRDefault="00C46587" w:rsidP="00982118"/>
    <w:p w14:paraId="64B6707D"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 xml:space="preserve">PALĪGVIELU SARAKSTS </w:t>
      </w:r>
    </w:p>
    <w:p w14:paraId="46065AD4" w14:textId="77777777" w:rsidR="00C46587" w:rsidRPr="00786DCB" w:rsidRDefault="00C46587" w:rsidP="00982118"/>
    <w:p w14:paraId="7CD754AC" w14:textId="77777777" w:rsidR="00C46587" w:rsidRPr="000E0085" w:rsidRDefault="00C46587" w:rsidP="00982118">
      <w:r>
        <w:t>Palīgvielas: L-histidīns, L-histidīna hidrohlorīda monohidrāts, saharoze, dinātrija edetāta dihidrāts, L-metionīns, polisorbāts</w:t>
      </w:r>
      <w:r w:rsidR="00704E74">
        <w:t> </w:t>
      </w:r>
      <w:r>
        <w:t xml:space="preserve">80 un ūdens injekcijām. </w:t>
      </w:r>
      <w:r w:rsidR="008312E6" w:rsidRPr="0039727B">
        <w:rPr>
          <w:highlight w:val="lightGray"/>
        </w:rPr>
        <w:t>Sīkāku informāciju skatīt lietošanas instrukcijā.</w:t>
      </w:r>
    </w:p>
    <w:p w14:paraId="6BD84CA2" w14:textId="77777777" w:rsidR="00C46587" w:rsidRPr="00786DCB" w:rsidRDefault="00C46587" w:rsidP="00982118">
      <w:pPr>
        <w:tabs>
          <w:tab w:val="left" w:pos="562"/>
        </w:tabs>
      </w:pPr>
    </w:p>
    <w:p w14:paraId="6400D052" w14:textId="77777777" w:rsidR="00C46587" w:rsidRPr="00786DCB" w:rsidRDefault="00C46587" w:rsidP="00982118">
      <w:pPr>
        <w:tabs>
          <w:tab w:val="left" w:pos="562"/>
        </w:tabs>
      </w:pPr>
    </w:p>
    <w:p w14:paraId="0E44C22B"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 xml:space="preserve">ZĀĻU FORMA UN SATURS </w:t>
      </w:r>
    </w:p>
    <w:p w14:paraId="7ED9A011" w14:textId="77777777" w:rsidR="00C46587" w:rsidRPr="00786DCB" w:rsidRDefault="00C46587" w:rsidP="00982118"/>
    <w:p w14:paraId="7DDEB212" w14:textId="77777777" w:rsidR="004218C2" w:rsidRPr="000E0085" w:rsidRDefault="004218C2" w:rsidP="00982118">
      <w:r w:rsidRPr="00104318">
        <w:rPr>
          <w:highlight w:val="lightGray"/>
        </w:rPr>
        <w:t>Šķīdums injekcijām</w:t>
      </w:r>
    </w:p>
    <w:p w14:paraId="63624D28" w14:textId="77777777" w:rsidR="00C46587" w:rsidRPr="000E0085" w:rsidRDefault="00C46587" w:rsidP="00982118">
      <w:r>
        <w:t>Satur 2 kartona k</w:t>
      </w:r>
      <w:r w:rsidR="000C709D">
        <w:t>astītes</w:t>
      </w:r>
      <w:r>
        <w:t xml:space="preserve">, no kurām katra paredzēta tikai vienai injekcijai </w:t>
      </w:r>
    </w:p>
    <w:p w14:paraId="4D36D1AB" w14:textId="77777777" w:rsidR="00C46587" w:rsidRPr="000E0085" w:rsidRDefault="00C46587" w:rsidP="00982118">
      <w:pPr>
        <w:rPr>
          <w:b/>
        </w:rPr>
      </w:pPr>
      <w:r>
        <w:rPr>
          <w:b/>
        </w:rPr>
        <w:t xml:space="preserve">Katra kartona </w:t>
      </w:r>
      <w:r w:rsidR="000C709D">
        <w:rPr>
          <w:b/>
        </w:rPr>
        <w:t>kastīte</w:t>
      </w:r>
      <w:r>
        <w:rPr>
          <w:b/>
        </w:rPr>
        <w:t xml:space="preserve"> satur: </w:t>
      </w:r>
    </w:p>
    <w:p w14:paraId="4B167AAA" w14:textId="77777777" w:rsidR="00C46587" w:rsidRPr="000E0085" w:rsidRDefault="00C46587" w:rsidP="00982118">
      <w:r>
        <w:t xml:space="preserve">1 flakons </w:t>
      </w:r>
    </w:p>
    <w:p w14:paraId="386CBB07" w14:textId="77777777" w:rsidR="00C46587" w:rsidRPr="000E0085" w:rsidRDefault="00C46587" w:rsidP="00982118">
      <w:r>
        <w:t xml:space="preserve">1 sterila šļirce injekcijām </w:t>
      </w:r>
    </w:p>
    <w:p w14:paraId="3E4FCB44" w14:textId="77777777" w:rsidR="00C46587" w:rsidRPr="000E0085" w:rsidRDefault="00C46587" w:rsidP="00982118">
      <w:r>
        <w:t xml:space="preserve">1 sterila adata </w:t>
      </w:r>
    </w:p>
    <w:p w14:paraId="1635D3BC" w14:textId="77777777" w:rsidR="00C46587" w:rsidRPr="000E0085" w:rsidRDefault="00C46587" w:rsidP="00982118">
      <w:r>
        <w:t xml:space="preserve">1 sterils flakona adapters </w:t>
      </w:r>
    </w:p>
    <w:p w14:paraId="2A089995" w14:textId="77777777" w:rsidR="00C46587" w:rsidRPr="000E0085" w:rsidRDefault="00C46587" w:rsidP="00982118">
      <w:r>
        <w:t xml:space="preserve">2 spirta salvetes </w:t>
      </w:r>
    </w:p>
    <w:p w14:paraId="26F8AB25" w14:textId="77777777" w:rsidR="00C46587" w:rsidRPr="00786DCB" w:rsidRDefault="00C46587" w:rsidP="00982118">
      <w:pPr>
        <w:rPr>
          <w:lang w:val="it-IT"/>
        </w:rPr>
      </w:pPr>
    </w:p>
    <w:p w14:paraId="2CCA5EE5" w14:textId="77777777" w:rsidR="00C46587" w:rsidRPr="00786DCB" w:rsidRDefault="00C46587" w:rsidP="00982118">
      <w:pPr>
        <w:rPr>
          <w:lang w:val="it-IT"/>
        </w:rPr>
      </w:pPr>
    </w:p>
    <w:p w14:paraId="6AA7305C"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5.</w:t>
      </w:r>
      <w:r>
        <w:rPr>
          <w:b/>
        </w:rPr>
        <w:tab/>
        <w:t xml:space="preserve">LIETOŠANAS UN IEVADĪŠANAS VEIDS </w:t>
      </w:r>
    </w:p>
    <w:p w14:paraId="2AF729F7" w14:textId="77777777" w:rsidR="00C46587" w:rsidRPr="00786DCB" w:rsidRDefault="00C46587" w:rsidP="00982118">
      <w:pPr>
        <w:rPr>
          <w:lang w:val="it-IT"/>
        </w:rPr>
      </w:pPr>
    </w:p>
    <w:p w14:paraId="6711BBD3" w14:textId="77777777" w:rsidR="00C46587" w:rsidRPr="000E0085" w:rsidRDefault="00C46587" w:rsidP="00982118">
      <w:r>
        <w:t xml:space="preserve">Subkutānai lietošanai </w:t>
      </w:r>
    </w:p>
    <w:p w14:paraId="2E5F785A" w14:textId="77777777" w:rsidR="00C46587" w:rsidRPr="00786DCB" w:rsidRDefault="00C46587" w:rsidP="00982118">
      <w:pPr>
        <w:rPr>
          <w:lang w:val="it-IT"/>
        </w:rPr>
      </w:pPr>
    </w:p>
    <w:p w14:paraId="1F98E159" w14:textId="77777777" w:rsidR="00C46587" w:rsidRPr="000E0085" w:rsidRDefault="00C46587" w:rsidP="00982118">
      <w:r>
        <w:t xml:space="preserve">Pirms lietošanas izlasiet lietošanas instrukciju. </w:t>
      </w:r>
    </w:p>
    <w:p w14:paraId="4709E634" w14:textId="77777777" w:rsidR="004218C2" w:rsidRPr="00786DCB" w:rsidRDefault="004218C2" w:rsidP="00982118">
      <w:pPr>
        <w:rPr>
          <w:lang w:val="it-IT"/>
        </w:rPr>
      </w:pPr>
    </w:p>
    <w:p w14:paraId="61D12EAF" w14:textId="77777777" w:rsidR="004218C2" w:rsidRPr="000E0085" w:rsidRDefault="00724AF5" w:rsidP="00982118">
      <w:r>
        <w:t>Lietošanai bērniem</w:t>
      </w:r>
    </w:p>
    <w:p w14:paraId="30F8C897" w14:textId="77777777" w:rsidR="00C46587" w:rsidRPr="00786DCB" w:rsidRDefault="00C46587" w:rsidP="00982118">
      <w:pPr>
        <w:rPr>
          <w:lang w:val="it-IT"/>
        </w:rPr>
      </w:pPr>
    </w:p>
    <w:p w14:paraId="53341A9A" w14:textId="77777777" w:rsidR="00C46587" w:rsidRPr="00786DCB" w:rsidRDefault="00C46587" w:rsidP="00982118">
      <w:pPr>
        <w:rPr>
          <w:lang w:val="it-IT"/>
        </w:rPr>
      </w:pPr>
    </w:p>
    <w:p w14:paraId="10ED664E" w14:textId="77777777" w:rsidR="00C46587" w:rsidRPr="000E0085" w:rsidRDefault="00C46587" w:rsidP="00982118">
      <w:pPr>
        <w:pBdr>
          <w:top w:val="single" w:sz="4" w:space="1" w:color="auto"/>
          <w:left w:val="single" w:sz="4" w:space="4" w:color="auto"/>
          <w:bottom w:val="single" w:sz="4" w:space="1" w:color="auto"/>
          <w:right w:val="single" w:sz="4" w:space="4" w:color="auto"/>
        </w:pBdr>
        <w:ind w:left="720" w:hanging="720"/>
        <w:rPr>
          <w:b/>
        </w:rPr>
      </w:pPr>
      <w:r>
        <w:rPr>
          <w:b/>
        </w:rPr>
        <w:t>6.</w:t>
      </w:r>
      <w:r>
        <w:rPr>
          <w:b/>
        </w:rPr>
        <w:tab/>
        <w:t xml:space="preserve">ĪPAŠI BRĪDINĀJUMI PAR ZĀĻU UZGLABĀŠANU BĒRNIEM NEREDZAMĀ UN NEPIEEJAMĀ VIETĀ </w:t>
      </w:r>
    </w:p>
    <w:p w14:paraId="7E7A8870" w14:textId="77777777" w:rsidR="00C46587" w:rsidRPr="00786DCB" w:rsidRDefault="00C46587" w:rsidP="00982118">
      <w:pPr>
        <w:rPr>
          <w:lang w:val="it-IT"/>
        </w:rPr>
      </w:pPr>
    </w:p>
    <w:p w14:paraId="3DD1232E" w14:textId="77777777" w:rsidR="00C46587" w:rsidRPr="000E0085" w:rsidRDefault="00C46587" w:rsidP="00982118">
      <w:r>
        <w:t xml:space="preserve">Uzglabāt bērniem neredzamā un nepieejamā vietā. </w:t>
      </w:r>
    </w:p>
    <w:p w14:paraId="1B3F642B" w14:textId="77777777" w:rsidR="00C46587" w:rsidRPr="00786DCB" w:rsidRDefault="00C46587" w:rsidP="00982118">
      <w:pPr>
        <w:rPr>
          <w:lang w:val="it-IT"/>
        </w:rPr>
      </w:pPr>
    </w:p>
    <w:p w14:paraId="69F291E5" w14:textId="77777777" w:rsidR="00C46587" w:rsidRPr="00786DCB" w:rsidRDefault="00C46587" w:rsidP="00982118">
      <w:pPr>
        <w:rPr>
          <w:lang w:val="it-IT"/>
        </w:rPr>
      </w:pPr>
    </w:p>
    <w:p w14:paraId="19D3FAF3"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rPr>
      </w:pPr>
      <w:r>
        <w:rPr>
          <w:b/>
        </w:rPr>
        <w:t>7.</w:t>
      </w:r>
      <w:r>
        <w:rPr>
          <w:b/>
        </w:rPr>
        <w:tab/>
        <w:t xml:space="preserve">CITI ĪPAŠI BRĪDINĀJUMI, JA NEPIECIEŠAMS </w:t>
      </w:r>
    </w:p>
    <w:p w14:paraId="744F004F" w14:textId="77777777" w:rsidR="00C46587" w:rsidRPr="00786DCB" w:rsidRDefault="00C46587" w:rsidP="00982118">
      <w:pPr>
        <w:keepNext/>
        <w:rPr>
          <w:lang w:val="it-IT"/>
        </w:rPr>
      </w:pPr>
    </w:p>
    <w:p w14:paraId="15CBD435" w14:textId="77777777" w:rsidR="00C46587" w:rsidRPr="00786DCB" w:rsidRDefault="00C46587" w:rsidP="00982118">
      <w:pPr>
        <w:rPr>
          <w:lang w:val="it-IT"/>
        </w:rPr>
      </w:pPr>
    </w:p>
    <w:p w14:paraId="4798B252"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rPr>
      </w:pPr>
      <w:r>
        <w:rPr>
          <w:b/>
        </w:rPr>
        <w:t>8.</w:t>
      </w:r>
      <w:r>
        <w:rPr>
          <w:b/>
        </w:rPr>
        <w:tab/>
        <w:t xml:space="preserve">DERĪGUMA TERMIŅŠ </w:t>
      </w:r>
    </w:p>
    <w:p w14:paraId="47FDCF0D" w14:textId="77777777" w:rsidR="00C46587" w:rsidRPr="00786DCB" w:rsidRDefault="00C46587" w:rsidP="00A924EE">
      <w:pPr>
        <w:keepNext/>
        <w:rPr>
          <w:lang w:val="it-IT"/>
        </w:rPr>
      </w:pPr>
    </w:p>
    <w:p w14:paraId="6EFD08B3" w14:textId="77777777" w:rsidR="00C46587" w:rsidRPr="000E0085" w:rsidRDefault="00C46587" w:rsidP="00982118">
      <w:r>
        <w:t xml:space="preserve">EXP </w:t>
      </w:r>
    </w:p>
    <w:p w14:paraId="7C43B934" w14:textId="77777777" w:rsidR="00C46587" w:rsidRPr="00786DCB" w:rsidRDefault="00C46587" w:rsidP="00982118">
      <w:pPr>
        <w:rPr>
          <w:lang w:val="it-IT"/>
        </w:rPr>
      </w:pPr>
    </w:p>
    <w:p w14:paraId="4D24FB99" w14:textId="77777777" w:rsidR="00C46587" w:rsidRPr="00786DCB" w:rsidRDefault="00C46587" w:rsidP="00982118">
      <w:pPr>
        <w:rPr>
          <w:lang w:val="it-IT"/>
        </w:rPr>
      </w:pPr>
    </w:p>
    <w:p w14:paraId="1ED4F23A"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9.</w:t>
      </w:r>
      <w:r>
        <w:rPr>
          <w:b/>
        </w:rPr>
        <w:tab/>
        <w:t xml:space="preserve">ĪPAŠI UZGLABĀŠANAS NOSACĪJUMI </w:t>
      </w:r>
    </w:p>
    <w:p w14:paraId="6A5D6625" w14:textId="77777777" w:rsidR="00C46587" w:rsidRPr="00786DCB" w:rsidRDefault="00C46587" w:rsidP="00982118">
      <w:pPr>
        <w:rPr>
          <w:lang w:val="it-IT"/>
        </w:rPr>
      </w:pPr>
    </w:p>
    <w:p w14:paraId="1C2499CC" w14:textId="77777777" w:rsidR="00CA01BA" w:rsidRPr="000E0085" w:rsidRDefault="00C46587" w:rsidP="00982118">
      <w:r>
        <w:t>Uzglabāt ledusskapī. Nesasaldēt.</w:t>
      </w:r>
    </w:p>
    <w:p w14:paraId="432CE05B" w14:textId="77777777" w:rsidR="00C46587" w:rsidRPr="000E0085" w:rsidRDefault="00C46587" w:rsidP="00982118"/>
    <w:p w14:paraId="2BA7D435" w14:textId="77777777" w:rsidR="00C46587" w:rsidRPr="000E0085" w:rsidRDefault="00C46587" w:rsidP="00982118">
      <w:r>
        <w:t xml:space="preserve">Uzglabāt flakonu ārējā iepakojumā, lai pasargātu no gaismas. </w:t>
      </w:r>
    </w:p>
    <w:p w14:paraId="6084C43A" w14:textId="77777777" w:rsidR="00C46587" w:rsidRPr="00550E9E" w:rsidRDefault="00C46587" w:rsidP="00982118"/>
    <w:p w14:paraId="6068D024" w14:textId="77777777" w:rsidR="00C46587" w:rsidRPr="00550E9E" w:rsidRDefault="00C46587" w:rsidP="00982118"/>
    <w:p w14:paraId="3005E493" w14:textId="77777777" w:rsidR="00C46587" w:rsidRPr="000E0085" w:rsidRDefault="00C46587" w:rsidP="00982118">
      <w:pPr>
        <w:pBdr>
          <w:top w:val="single" w:sz="4" w:space="1" w:color="auto"/>
          <w:left w:val="single" w:sz="4" w:space="4" w:color="auto"/>
          <w:bottom w:val="single" w:sz="4" w:space="1" w:color="auto"/>
          <w:right w:val="single" w:sz="4" w:space="4" w:color="auto"/>
        </w:pBdr>
        <w:ind w:left="720" w:hanging="720"/>
        <w:rPr>
          <w:b/>
        </w:rPr>
      </w:pPr>
      <w:r>
        <w:rPr>
          <w:b/>
        </w:rPr>
        <w:t>10.</w:t>
      </w:r>
      <w:r>
        <w:rPr>
          <w:b/>
        </w:rPr>
        <w:tab/>
        <w:t xml:space="preserve">ĪPAŠI PIESARDZĪBAS PASĀKUMI, IZNĪCINOT NEIZLIETOTĀS ZĀLES VAI IZMANTOTOS MATERIĀLUS, KAS BIJUŠI SASKARĒ AR ŠĪM ZĀLĒM, JA PIEMĒROJAMS </w:t>
      </w:r>
    </w:p>
    <w:p w14:paraId="6D1E99AA" w14:textId="77777777" w:rsidR="00C46587" w:rsidRPr="00550E9E" w:rsidRDefault="00C46587" w:rsidP="00982118"/>
    <w:p w14:paraId="49FA0CC9" w14:textId="77777777" w:rsidR="00C46587" w:rsidRPr="00550E9E" w:rsidRDefault="00C46587" w:rsidP="00982118"/>
    <w:p w14:paraId="18C968F1"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11.</w:t>
      </w:r>
      <w:r>
        <w:rPr>
          <w:b/>
        </w:rPr>
        <w:tab/>
        <w:t xml:space="preserve">REĢISTRĀCIJAS APLIECĪBAS ĪPAŠNIEKA NOSAUKUMS UN ADRESE </w:t>
      </w:r>
    </w:p>
    <w:p w14:paraId="01CBAAF0" w14:textId="77777777" w:rsidR="00C46587" w:rsidRPr="00786DCB" w:rsidRDefault="00C46587" w:rsidP="00982118">
      <w:pPr>
        <w:rPr>
          <w:b/>
        </w:rPr>
      </w:pPr>
    </w:p>
    <w:p w14:paraId="7D69744D" w14:textId="77777777" w:rsidR="00792CD9" w:rsidRPr="00146E68" w:rsidRDefault="00792CD9" w:rsidP="00982118">
      <w:pPr>
        <w:keepNext/>
        <w:ind w:right="14"/>
      </w:pPr>
      <w:r>
        <w:t>Pfizer Europe MA EEIG</w:t>
      </w:r>
    </w:p>
    <w:p w14:paraId="519FBA3D" w14:textId="77777777" w:rsidR="0016344D" w:rsidRPr="00146E68" w:rsidRDefault="0016344D" w:rsidP="00982118">
      <w:pPr>
        <w:pStyle w:val="BodyText"/>
        <w:widowControl/>
        <w:kinsoku w:val="0"/>
        <w:overflowPunct w:val="0"/>
        <w:ind w:left="0"/>
      </w:pPr>
      <w:r>
        <w:t>Boulevard de la Plaine 17</w:t>
      </w:r>
    </w:p>
    <w:p w14:paraId="77B8A846" w14:textId="77777777" w:rsidR="0016344D" w:rsidRPr="000E0085" w:rsidRDefault="0016344D" w:rsidP="00982118">
      <w:pPr>
        <w:pStyle w:val="BodyText"/>
        <w:widowControl/>
        <w:kinsoku w:val="0"/>
        <w:overflowPunct w:val="0"/>
        <w:ind w:left="0"/>
      </w:pPr>
      <w:r>
        <w:t>1050 Bruxelles</w:t>
      </w:r>
    </w:p>
    <w:p w14:paraId="021C77C6" w14:textId="77777777" w:rsidR="0016344D" w:rsidRPr="000E0085" w:rsidRDefault="0016344D" w:rsidP="00982118">
      <w:pPr>
        <w:pStyle w:val="BodyText"/>
        <w:widowControl/>
        <w:kinsoku w:val="0"/>
        <w:overflowPunct w:val="0"/>
        <w:ind w:left="0"/>
      </w:pPr>
      <w:r>
        <w:t>Beļģija</w:t>
      </w:r>
    </w:p>
    <w:p w14:paraId="192BA19A" w14:textId="77777777" w:rsidR="00C46587" w:rsidRPr="00550E9E" w:rsidRDefault="00C46587" w:rsidP="00982118"/>
    <w:p w14:paraId="39E34D0A" w14:textId="77777777" w:rsidR="00C46587" w:rsidRPr="00550E9E" w:rsidRDefault="00C46587" w:rsidP="00982118"/>
    <w:p w14:paraId="600F5D09"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12.</w:t>
      </w:r>
      <w:r>
        <w:rPr>
          <w:b/>
        </w:rPr>
        <w:tab/>
        <w:t xml:space="preserve">REĢISTRĀCIJAS APLIECĪBAS NUMURS </w:t>
      </w:r>
    </w:p>
    <w:p w14:paraId="48710B65" w14:textId="77777777" w:rsidR="00C46587" w:rsidRPr="00550E9E" w:rsidRDefault="00C46587" w:rsidP="00982118"/>
    <w:p w14:paraId="33CEF576" w14:textId="77777777" w:rsidR="00C46587" w:rsidRPr="000E0085" w:rsidRDefault="0097214C" w:rsidP="00982118">
      <w:r>
        <w:t>EU/</w:t>
      </w:r>
      <w:r w:rsidR="008312E6">
        <w:t>1/19/1415/002</w:t>
      </w:r>
    </w:p>
    <w:p w14:paraId="25AB8C8E" w14:textId="77777777" w:rsidR="00C46587" w:rsidRPr="00550E9E" w:rsidRDefault="00C46587" w:rsidP="00982118"/>
    <w:p w14:paraId="413BF183" w14:textId="77777777" w:rsidR="00C46587" w:rsidRPr="00550E9E" w:rsidRDefault="00C46587" w:rsidP="00982118"/>
    <w:p w14:paraId="33AD04D5"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13.</w:t>
      </w:r>
      <w:r>
        <w:rPr>
          <w:b/>
        </w:rPr>
        <w:tab/>
        <w:t xml:space="preserve">SĒRIJAS NUMURS </w:t>
      </w:r>
    </w:p>
    <w:p w14:paraId="0F9F3BD8" w14:textId="77777777" w:rsidR="00C46587" w:rsidRPr="00550E9E" w:rsidRDefault="00C46587" w:rsidP="00982118"/>
    <w:p w14:paraId="6AC7867D" w14:textId="77777777" w:rsidR="00C46587" w:rsidRPr="000E0085" w:rsidRDefault="00C46587" w:rsidP="00982118">
      <w:r>
        <w:t xml:space="preserve">Lot </w:t>
      </w:r>
    </w:p>
    <w:p w14:paraId="037F4C05" w14:textId="77777777" w:rsidR="00C46587" w:rsidRPr="00550E9E" w:rsidRDefault="00C46587" w:rsidP="00982118"/>
    <w:p w14:paraId="459410CA" w14:textId="77777777" w:rsidR="00C46587" w:rsidRPr="00550E9E" w:rsidRDefault="00C46587" w:rsidP="00982118"/>
    <w:p w14:paraId="5C54FF54"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14.</w:t>
      </w:r>
      <w:r>
        <w:rPr>
          <w:b/>
        </w:rPr>
        <w:tab/>
        <w:t xml:space="preserve">IZSNIEGŠANAS KĀRTĪBA </w:t>
      </w:r>
    </w:p>
    <w:p w14:paraId="43D43393" w14:textId="77777777" w:rsidR="00C46587" w:rsidRPr="00550E9E" w:rsidRDefault="00C46587" w:rsidP="00982118"/>
    <w:p w14:paraId="3ECB641F" w14:textId="77777777" w:rsidR="00C46587" w:rsidRPr="00550E9E" w:rsidRDefault="00C46587" w:rsidP="00982118"/>
    <w:p w14:paraId="1BCCCB50"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15.</w:t>
      </w:r>
      <w:r>
        <w:rPr>
          <w:b/>
        </w:rPr>
        <w:tab/>
        <w:t xml:space="preserve">NORĀDĪJUMI PAR LIETOŠANU </w:t>
      </w:r>
    </w:p>
    <w:p w14:paraId="1AA06B92" w14:textId="77777777" w:rsidR="00C46587" w:rsidRPr="00550E9E" w:rsidRDefault="00C46587" w:rsidP="00982118"/>
    <w:p w14:paraId="174B79A9" w14:textId="77777777" w:rsidR="00C46587" w:rsidRPr="00550E9E" w:rsidRDefault="00C46587" w:rsidP="00982118"/>
    <w:p w14:paraId="45871605"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rPr>
      </w:pPr>
      <w:r>
        <w:rPr>
          <w:b/>
        </w:rPr>
        <w:t>16.</w:t>
      </w:r>
      <w:r>
        <w:rPr>
          <w:b/>
        </w:rPr>
        <w:tab/>
        <w:t xml:space="preserve">INFORMĀCIJA BRAILA RAKSTĀ </w:t>
      </w:r>
    </w:p>
    <w:p w14:paraId="6A649E8C" w14:textId="77777777" w:rsidR="00C46587" w:rsidRPr="00550E9E" w:rsidRDefault="00C46587" w:rsidP="00982118">
      <w:pPr>
        <w:keepNext/>
      </w:pPr>
    </w:p>
    <w:p w14:paraId="31234DCE" w14:textId="77777777" w:rsidR="00C46587" w:rsidRPr="000E0085" w:rsidRDefault="006A1144" w:rsidP="00982118">
      <w:pPr>
        <w:keepNext/>
      </w:pPr>
      <w:r>
        <w:t>Amsparity 40 mg/0,8</w:t>
      </w:r>
      <w:r w:rsidR="00CA6F49">
        <w:t> </w:t>
      </w:r>
      <w:r>
        <w:t xml:space="preserve">ml </w:t>
      </w:r>
    </w:p>
    <w:p w14:paraId="326CB5B9" w14:textId="77777777" w:rsidR="00515687" w:rsidRPr="000114B7" w:rsidRDefault="00515687" w:rsidP="00982118">
      <w:pPr>
        <w:keepNext/>
      </w:pPr>
    </w:p>
    <w:p w14:paraId="0F84448A" w14:textId="77777777" w:rsidR="00C46587" w:rsidRPr="000114B7" w:rsidRDefault="00C46587" w:rsidP="00982118"/>
    <w:p w14:paraId="60461CCD" w14:textId="77777777" w:rsidR="00C46587" w:rsidRPr="000E0085" w:rsidRDefault="00C46587" w:rsidP="003D5162">
      <w:pPr>
        <w:keepNext/>
        <w:pBdr>
          <w:top w:val="single" w:sz="4" w:space="1" w:color="auto"/>
          <w:left w:val="single" w:sz="4" w:space="4" w:color="auto"/>
          <w:bottom w:val="single" w:sz="4" w:space="1" w:color="auto"/>
          <w:right w:val="single" w:sz="4" w:space="4" w:color="auto"/>
        </w:pBdr>
        <w:rPr>
          <w:b/>
        </w:rPr>
      </w:pPr>
      <w:r>
        <w:rPr>
          <w:b/>
        </w:rPr>
        <w:t>17.</w:t>
      </w:r>
      <w:r>
        <w:rPr>
          <w:b/>
        </w:rPr>
        <w:tab/>
        <w:t xml:space="preserve">UNIKĀLS IDENTIFIKATORS – 2D SVĪTRKODS </w:t>
      </w:r>
    </w:p>
    <w:p w14:paraId="7CCBC6ED" w14:textId="77777777" w:rsidR="00C46587" w:rsidRPr="000114B7" w:rsidRDefault="00C46587" w:rsidP="003D5162">
      <w:pPr>
        <w:keepNext/>
      </w:pPr>
    </w:p>
    <w:p w14:paraId="309B65DD" w14:textId="77777777" w:rsidR="00C46587" w:rsidRPr="000E0085" w:rsidRDefault="00C46587" w:rsidP="00982118">
      <w:r w:rsidRPr="00104318">
        <w:rPr>
          <w:highlight w:val="lightGray"/>
        </w:rPr>
        <w:t>2D svītrkods, kurā iekļauts unikāls identifikators.</w:t>
      </w:r>
      <w:r>
        <w:t xml:space="preserve"> </w:t>
      </w:r>
    </w:p>
    <w:p w14:paraId="549F9B30" w14:textId="77777777" w:rsidR="00C46587" w:rsidRPr="000114B7" w:rsidRDefault="00C46587" w:rsidP="00982118"/>
    <w:p w14:paraId="0A115A5B" w14:textId="77777777" w:rsidR="00C46587" w:rsidRPr="000114B7" w:rsidRDefault="00C46587" w:rsidP="00982118"/>
    <w:p w14:paraId="56C40756"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rPr>
      </w:pPr>
      <w:r>
        <w:rPr>
          <w:b/>
        </w:rPr>
        <w:t>18.</w:t>
      </w:r>
      <w:r>
        <w:rPr>
          <w:b/>
        </w:rPr>
        <w:tab/>
        <w:t xml:space="preserve">UNIKĀLS IDENTIFIKATORS – DATI, KURUS VAR NOLASĪT PERSONA </w:t>
      </w:r>
    </w:p>
    <w:p w14:paraId="395A4383" w14:textId="77777777" w:rsidR="00C46587" w:rsidRPr="000114B7" w:rsidRDefault="00C46587" w:rsidP="00982118">
      <w:pPr>
        <w:keepNext/>
      </w:pPr>
    </w:p>
    <w:p w14:paraId="56DCC730" w14:textId="77777777" w:rsidR="00C46587" w:rsidRPr="00104318" w:rsidRDefault="00C46587" w:rsidP="00982118">
      <w:pPr>
        <w:keepNext/>
        <w:rPr>
          <w:highlight w:val="lightGray"/>
        </w:rPr>
      </w:pPr>
      <w:r>
        <w:t xml:space="preserve">PC </w:t>
      </w:r>
    </w:p>
    <w:p w14:paraId="6ED26B07" w14:textId="77777777" w:rsidR="00C46587" w:rsidRPr="000E0085" w:rsidRDefault="00C46587" w:rsidP="00982118">
      <w:pPr>
        <w:keepNext/>
      </w:pPr>
      <w:r>
        <w:t xml:space="preserve">SN </w:t>
      </w:r>
    </w:p>
    <w:p w14:paraId="1960EFA5" w14:textId="77777777" w:rsidR="00C46587" w:rsidRPr="000114B7" w:rsidRDefault="00C46587" w:rsidP="00982118">
      <w:r>
        <w:t xml:space="preserve">NN </w:t>
      </w:r>
    </w:p>
    <w:p w14:paraId="36D64969" w14:textId="77777777" w:rsidR="00C46587" w:rsidRPr="000E0085" w:rsidRDefault="00C46587" w:rsidP="00982118">
      <w:r>
        <w:br w:type="page"/>
      </w:r>
    </w:p>
    <w:p w14:paraId="55CB0B06"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lastRenderedPageBreak/>
        <w:t xml:space="preserve">INFORMĀCIJA, KAS JĀNORĀDA UZ ĀRĒJĀ IEPAKOJUMA </w:t>
      </w:r>
    </w:p>
    <w:p w14:paraId="6972C2C3" w14:textId="77777777" w:rsidR="00C46587" w:rsidRPr="000114B7" w:rsidRDefault="00C46587" w:rsidP="00982118">
      <w:pPr>
        <w:pBdr>
          <w:top w:val="single" w:sz="4" w:space="1" w:color="auto"/>
          <w:left w:val="single" w:sz="4" w:space="4" w:color="auto"/>
          <w:bottom w:val="single" w:sz="4" w:space="1" w:color="auto"/>
          <w:right w:val="single" w:sz="4" w:space="4" w:color="auto"/>
        </w:pBdr>
        <w:rPr>
          <w:b/>
        </w:rPr>
      </w:pPr>
    </w:p>
    <w:p w14:paraId="72A6AE05" w14:textId="77777777" w:rsidR="00C46587" w:rsidRPr="000E0085" w:rsidRDefault="000C709D" w:rsidP="00982118">
      <w:pPr>
        <w:pBdr>
          <w:top w:val="single" w:sz="4" w:space="1" w:color="auto"/>
          <w:left w:val="single" w:sz="4" w:space="4" w:color="auto"/>
          <w:bottom w:val="single" w:sz="4" w:space="1" w:color="auto"/>
          <w:right w:val="single" w:sz="4" w:space="4" w:color="auto"/>
        </w:pBdr>
        <w:rPr>
          <w:b/>
        </w:rPr>
      </w:pPr>
      <w:r>
        <w:rPr>
          <w:b/>
        </w:rPr>
        <w:t>Iekšējā k</w:t>
      </w:r>
      <w:r w:rsidR="004218C2">
        <w:rPr>
          <w:b/>
        </w:rPr>
        <w:t xml:space="preserve">artona </w:t>
      </w:r>
      <w:r>
        <w:rPr>
          <w:b/>
        </w:rPr>
        <w:t>kastīte</w:t>
      </w:r>
      <w:r w:rsidR="004218C2">
        <w:rPr>
          <w:b/>
        </w:rPr>
        <w:t xml:space="preserve"> </w:t>
      </w:r>
    </w:p>
    <w:p w14:paraId="7F6EE754" w14:textId="77777777" w:rsidR="00C46587" w:rsidRPr="000114B7" w:rsidRDefault="00C46587" w:rsidP="00982118"/>
    <w:p w14:paraId="5CAD88E9" w14:textId="77777777" w:rsidR="00C46587" w:rsidRPr="000114B7" w:rsidRDefault="00C46587" w:rsidP="00982118"/>
    <w:p w14:paraId="086A352E"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ZĀĻU NOSAUKUMS </w:t>
      </w:r>
    </w:p>
    <w:p w14:paraId="6D86D3B7" w14:textId="77777777" w:rsidR="00C46587" w:rsidRPr="000114B7" w:rsidRDefault="00C46587" w:rsidP="00982118"/>
    <w:p w14:paraId="6875018C" w14:textId="77777777" w:rsidR="00C46587" w:rsidRPr="000E0085" w:rsidRDefault="006A1144" w:rsidP="00982118">
      <w:r>
        <w:t xml:space="preserve">Amsparity 40 mg/0,8 ml šķīdums injekcijām </w:t>
      </w:r>
    </w:p>
    <w:p w14:paraId="6BC9519E" w14:textId="77777777" w:rsidR="00C46587" w:rsidRPr="00E345CA" w:rsidRDefault="00C46587" w:rsidP="00982118">
      <w:r w:rsidRPr="00E345CA">
        <w:t xml:space="preserve">adalimumabum </w:t>
      </w:r>
    </w:p>
    <w:p w14:paraId="254CFA9C" w14:textId="77777777" w:rsidR="00C46587" w:rsidRPr="00786DCB" w:rsidRDefault="00C46587" w:rsidP="00982118"/>
    <w:p w14:paraId="1536EED8" w14:textId="77777777" w:rsidR="00C46587" w:rsidRPr="00786DCB" w:rsidRDefault="00C46587" w:rsidP="00982118"/>
    <w:p w14:paraId="77758279"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 xml:space="preserve">AKTĪVĀS VIELAS NOSAUKUMS UN DAUDZUMS </w:t>
      </w:r>
    </w:p>
    <w:p w14:paraId="721B4A06" w14:textId="77777777" w:rsidR="00C46587" w:rsidRPr="00786DCB" w:rsidRDefault="00C46587" w:rsidP="00982118"/>
    <w:p w14:paraId="1BF3C1F1" w14:textId="77777777" w:rsidR="00C46587" w:rsidRPr="000E0085" w:rsidRDefault="00C46587" w:rsidP="00982118">
      <w:r>
        <w:t xml:space="preserve">Viens 0,8 ml flakons satur 40 mg adalimumaba. </w:t>
      </w:r>
    </w:p>
    <w:p w14:paraId="7163F478" w14:textId="77777777" w:rsidR="00C46587" w:rsidRPr="00786DCB" w:rsidRDefault="00C46587" w:rsidP="00982118"/>
    <w:p w14:paraId="22A68918" w14:textId="77777777" w:rsidR="00C46587" w:rsidRPr="00786DCB" w:rsidRDefault="00C46587" w:rsidP="00982118"/>
    <w:p w14:paraId="69E62DF7"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 xml:space="preserve">PALĪGVIELU SARAKSTS </w:t>
      </w:r>
    </w:p>
    <w:p w14:paraId="3E7E4B2D" w14:textId="77777777" w:rsidR="00C46587" w:rsidRPr="00786DCB" w:rsidRDefault="00C46587" w:rsidP="00982118"/>
    <w:p w14:paraId="0E16CD26" w14:textId="77777777" w:rsidR="00C46587" w:rsidRPr="000E0085" w:rsidRDefault="00C46587" w:rsidP="00982118">
      <w:r>
        <w:t>Palīgvielas: L-histidīns, L-histidīna hidrohlorīda monohidrāts, saharoze, dinātrija edetāta dihidrāts, L-metionīns, polisorbāts</w:t>
      </w:r>
      <w:r w:rsidR="00704E74">
        <w:t> </w:t>
      </w:r>
      <w:r>
        <w:t xml:space="preserve">80 un ūdens injekcijām. </w:t>
      </w:r>
      <w:r w:rsidR="008312E6" w:rsidRPr="0039727B">
        <w:rPr>
          <w:highlight w:val="lightGray"/>
        </w:rPr>
        <w:t>Sīkāku informāciju skatīt lietošanas instrukcijā.</w:t>
      </w:r>
    </w:p>
    <w:p w14:paraId="1BC8EF71" w14:textId="77777777" w:rsidR="00C46587" w:rsidRPr="00786DCB" w:rsidRDefault="00C46587" w:rsidP="00982118">
      <w:pPr>
        <w:tabs>
          <w:tab w:val="left" w:pos="562"/>
        </w:tabs>
      </w:pPr>
    </w:p>
    <w:p w14:paraId="06968437" w14:textId="77777777" w:rsidR="00C46587" w:rsidRPr="00786DCB" w:rsidRDefault="00C46587" w:rsidP="00982118">
      <w:pPr>
        <w:tabs>
          <w:tab w:val="left" w:pos="562"/>
        </w:tabs>
      </w:pPr>
    </w:p>
    <w:p w14:paraId="575AF45E"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 xml:space="preserve">ZĀĻU FORMA UN SATURS </w:t>
      </w:r>
    </w:p>
    <w:p w14:paraId="575D9170" w14:textId="77777777" w:rsidR="00C46587" w:rsidRPr="00786DCB" w:rsidRDefault="00C46587" w:rsidP="00982118"/>
    <w:p w14:paraId="3BA166FB" w14:textId="77777777" w:rsidR="004218C2" w:rsidRPr="000E0085" w:rsidRDefault="004218C2" w:rsidP="00982118">
      <w:r w:rsidRPr="00104318">
        <w:rPr>
          <w:highlight w:val="lightGray"/>
        </w:rPr>
        <w:t>Šķīdums injekcijām</w:t>
      </w:r>
    </w:p>
    <w:p w14:paraId="39F8773D" w14:textId="77777777" w:rsidR="00C46587" w:rsidRPr="000E0085" w:rsidRDefault="00C46587" w:rsidP="00982118">
      <w:r>
        <w:t xml:space="preserve">1 flakons </w:t>
      </w:r>
    </w:p>
    <w:p w14:paraId="0C0320A7" w14:textId="77777777" w:rsidR="00C46587" w:rsidRPr="000E0085" w:rsidRDefault="00C46587" w:rsidP="00982118">
      <w:r>
        <w:t xml:space="preserve">1 sterila šļirce injekcijām </w:t>
      </w:r>
    </w:p>
    <w:p w14:paraId="6F0850B3" w14:textId="77777777" w:rsidR="00C46587" w:rsidRPr="000E0085" w:rsidRDefault="00C46587" w:rsidP="00982118">
      <w:r>
        <w:t xml:space="preserve">1 sterila adata </w:t>
      </w:r>
    </w:p>
    <w:p w14:paraId="2D0CDF69" w14:textId="77777777" w:rsidR="00C46587" w:rsidRPr="000E0085" w:rsidRDefault="00C46587" w:rsidP="00982118">
      <w:r>
        <w:t xml:space="preserve">1 sterils flakona adapters </w:t>
      </w:r>
    </w:p>
    <w:p w14:paraId="61E386B3" w14:textId="77777777" w:rsidR="00C46587" w:rsidRPr="000E0085" w:rsidRDefault="00C46587" w:rsidP="00982118">
      <w:r>
        <w:t xml:space="preserve">2 spirta salvetes </w:t>
      </w:r>
    </w:p>
    <w:p w14:paraId="70B36CC6" w14:textId="77777777" w:rsidR="00C46587" w:rsidRPr="00786DCB" w:rsidRDefault="00C46587" w:rsidP="00982118"/>
    <w:p w14:paraId="2E60C96A" w14:textId="77777777" w:rsidR="00C46587" w:rsidRPr="00786DCB" w:rsidRDefault="00C46587" w:rsidP="00982118"/>
    <w:p w14:paraId="521BA71F"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5.</w:t>
      </w:r>
      <w:r>
        <w:rPr>
          <w:b/>
        </w:rPr>
        <w:tab/>
        <w:t xml:space="preserve">LIETOŠANAS UN IEVADĪŠANAS VEIDS </w:t>
      </w:r>
    </w:p>
    <w:p w14:paraId="09E73246" w14:textId="77777777" w:rsidR="00C46587" w:rsidRPr="00786DCB" w:rsidRDefault="00C46587" w:rsidP="00982118"/>
    <w:p w14:paraId="05804B06" w14:textId="77777777" w:rsidR="00C46587" w:rsidRPr="000E0085" w:rsidRDefault="00C46587" w:rsidP="00982118">
      <w:r>
        <w:t xml:space="preserve">Subkutānai lietošanai </w:t>
      </w:r>
    </w:p>
    <w:p w14:paraId="25CAE35F" w14:textId="77777777" w:rsidR="00C46587" w:rsidRPr="00786DCB" w:rsidRDefault="00C46587" w:rsidP="00982118"/>
    <w:p w14:paraId="73818435" w14:textId="77777777" w:rsidR="00C46587" w:rsidRPr="000E0085" w:rsidRDefault="00C46587" w:rsidP="00982118">
      <w:r>
        <w:t xml:space="preserve">Pirms lietošanas izlasiet lietošanas instrukciju. </w:t>
      </w:r>
    </w:p>
    <w:p w14:paraId="4AB9D725" w14:textId="77777777" w:rsidR="004218C2" w:rsidRPr="00786DCB" w:rsidRDefault="004218C2" w:rsidP="00982118"/>
    <w:p w14:paraId="567F83E0" w14:textId="77777777" w:rsidR="004218C2" w:rsidRPr="000E0085" w:rsidRDefault="004218C2" w:rsidP="00982118">
      <w:r>
        <w:t>Tikai vienai lietošanas reizei.</w:t>
      </w:r>
    </w:p>
    <w:p w14:paraId="74F3159E" w14:textId="77777777" w:rsidR="004218C2" w:rsidRPr="00786DCB" w:rsidRDefault="004218C2" w:rsidP="00982118"/>
    <w:p w14:paraId="2C914829" w14:textId="77777777" w:rsidR="004218C2" w:rsidRPr="000E0085" w:rsidRDefault="00724AF5" w:rsidP="00982118">
      <w:r>
        <w:t>Lietošanai bērniem</w:t>
      </w:r>
    </w:p>
    <w:p w14:paraId="5C8A06D0" w14:textId="77777777" w:rsidR="00C46587" w:rsidRPr="00786DCB" w:rsidRDefault="00C46587" w:rsidP="00982118"/>
    <w:p w14:paraId="36344310" w14:textId="77777777" w:rsidR="00C46587" w:rsidRPr="00786DCB" w:rsidRDefault="00C46587" w:rsidP="00982118"/>
    <w:p w14:paraId="0DFD8D10" w14:textId="77777777" w:rsidR="00C46587" w:rsidRPr="000E0085" w:rsidRDefault="00C46587" w:rsidP="00982118">
      <w:pPr>
        <w:pBdr>
          <w:top w:val="single" w:sz="4" w:space="1" w:color="auto"/>
          <w:left w:val="single" w:sz="4" w:space="4" w:color="auto"/>
          <w:bottom w:val="single" w:sz="4" w:space="1" w:color="auto"/>
          <w:right w:val="single" w:sz="4" w:space="4" w:color="auto"/>
        </w:pBdr>
        <w:ind w:left="720" w:hanging="720"/>
        <w:rPr>
          <w:b/>
        </w:rPr>
      </w:pPr>
      <w:r>
        <w:rPr>
          <w:b/>
        </w:rPr>
        <w:t>6.</w:t>
      </w:r>
      <w:r>
        <w:rPr>
          <w:b/>
        </w:rPr>
        <w:tab/>
        <w:t xml:space="preserve">ĪPAŠI BRĪDINĀJUMI PAR ZĀĻU UZGLABĀŠANU BĒRNIEM NEREDZAMĀ UN NEPIEEJAMĀ VIETĀ </w:t>
      </w:r>
    </w:p>
    <w:p w14:paraId="531966E5" w14:textId="77777777" w:rsidR="00C46587" w:rsidRPr="00786DCB" w:rsidRDefault="00C46587" w:rsidP="00982118"/>
    <w:p w14:paraId="108D2EFE" w14:textId="77777777" w:rsidR="00C46587" w:rsidRPr="000E0085" w:rsidRDefault="00C46587" w:rsidP="00982118">
      <w:r>
        <w:t xml:space="preserve">Uzglabāt bērniem neredzamā un nepieejamā vietā. </w:t>
      </w:r>
    </w:p>
    <w:p w14:paraId="13508AE9" w14:textId="77777777" w:rsidR="00C46587" w:rsidRPr="00786DCB" w:rsidRDefault="00C46587" w:rsidP="00982118"/>
    <w:p w14:paraId="13EDCECF" w14:textId="77777777" w:rsidR="00C46587" w:rsidRPr="00786DCB" w:rsidRDefault="00C46587" w:rsidP="00982118"/>
    <w:p w14:paraId="25239D96" w14:textId="77777777" w:rsidR="00C46587" w:rsidRPr="000E0085" w:rsidRDefault="00C46587" w:rsidP="006304AB">
      <w:pPr>
        <w:pBdr>
          <w:top w:val="single" w:sz="4" w:space="1" w:color="auto"/>
          <w:left w:val="single" w:sz="4" w:space="4" w:color="auto"/>
          <w:bottom w:val="single" w:sz="4" w:space="1" w:color="auto"/>
          <w:right w:val="single" w:sz="4" w:space="4" w:color="auto"/>
        </w:pBdr>
        <w:rPr>
          <w:b/>
        </w:rPr>
      </w:pPr>
      <w:r>
        <w:rPr>
          <w:b/>
        </w:rPr>
        <w:t>7.</w:t>
      </w:r>
      <w:r>
        <w:rPr>
          <w:b/>
        </w:rPr>
        <w:tab/>
        <w:t xml:space="preserve">CITI ĪPAŠI BRĪDINĀJUMI, JA NEPIECIEŠAMS </w:t>
      </w:r>
    </w:p>
    <w:p w14:paraId="62615AC8" w14:textId="77777777" w:rsidR="00C46587" w:rsidRPr="00786DCB" w:rsidRDefault="00C46587" w:rsidP="006304AB"/>
    <w:p w14:paraId="4BE49BF3" w14:textId="77777777" w:rsidR="00C46587" w:rsidRPr="00786DCB" w:rsidRDefault="00C46587" w:rsidP="00982118"/>
    <w:p w14:paraId="1C3F8555" w14:textId="77777777" w:rsidR="00C46587" w:rsidRPr="000E0085" w:rsidRDefault="00C46587" w:rsidP="00A924EE">
      <w:pPr>
        <w:keepNext/>
        <w:pBdr>
          <w:top w:val="single" w:sz="4" w:space="1" w:color="auto"/>
          <w:left w:val="single" w:sz="4" w:space="4" w:color="auto"/>
          <w:bottom w:val="single" w:sz="4" w:space="1" w:color="auto"/>
          <w:right w:val="single" w:sz="4" w:space="4" w:color="auto"/>
        </w:pBdr>
        <w:rPr>
          <w:b/>
        </w:rPr>
      </w:pPr>
      <w:r>
        <w:rPr>
          <w:b/>
        </w:rPr>
        <w:t>8.</w:t>
      </w:r>
      <w:r>
        <w:rPr>
          <w:b/>
        </w:rPr>
        <w:tab/>
        <w:t xml:space="preserve">DERĪGUMA TERMIŅŠ </w:t>
      </w:r>
    </w:p>
    <w:p w14:paraId="4BEACF5E" w14:textId="77777777" w:rsidR="00C46587" w:rsidRPr="00786DCB" w:rsidRDefault="00C46587" w:rsidP="00A924EE">
      <w:pPr>
        <w:keepNext/>
      </w:pPr>
    </w:p>
    <w:p w14:paraId="0A22198D" w14:textId="77777777" w:rsidR="00C46587" w:rsidRPr="000E0085" w:rsidRDefault="00C46587" w:rsidP="00982118">
      <w:r>
        <w:t xml:space="preserve">EXP </w:t>
      </w:r>
    </w:p>
    <w:p w14:paraId="593AE5E0" w14:textId="77777777" w:rsidR="00C46587" w:rsidRPr="00786DCB" w:rsidRDefault="00C46587" w:rsidP="00982118"/>
    <w:p w14:paraId="4391B04B" w14:textId="77777777" w:rsidR="00C46587" w:rsidRPr="00786DCB" w:rsidRDefault="00C46587" w:rsidP="00982118"/>
    <w:p w14:paraId="472518FE"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9.</w:t>
      </w:r>
      <w:r>
        <w:rPr>
          <w:b/>
        </w:rPr>
        <w:tab/>
        <w:t xml:space="preserve">ĪPAŠI UZGLABĀŠANAS NOSACĪJUMI </w:t>
      </w:r>
    </w:p>
    <w:p w14:paraId="753CA9C1" w14:textId="77777777" w:rsidR="00C46587" w:rsidRPr="00786DCB" w:rsidRDefault="00C46587" w:rsidP="00982118"/>
    <w:p w14:paraId="33493704" w14:textId="77777777" w:rsidR="00CA01BA" w:rsidRPr="000E0085" w:rsidRDefault="00C46587" w:rsidP="00982118">
      <w:r>
        <w:t>Uzglabāt ledusskapī. Nesasaldēt.</w:t>
      </w:r>
    </w:p>
    <w:p w14:paraId="1AD06F7E" w14:textId="77777777" w:rsidR="00C46587" w:rsidRPr="000E0085" w:rsidRDefault="00C46587" w:rsidP="00982118"/>
    <w:p w14:paraId="495202D9" w14:textId="77777777" w:rsidR="00C46587" w:rsidRPr="000E0085" w:rsidRDefault="00C46587" w:rsidP="00982118">
      <w:r>
        <w:t xml:space="preserve">Uzglabāt flakonu ārējā iepakojumā, lai pasargātu no gaismas. </w:t>
      </w:r>
    </w:p>
    <w:p w14:paraId="6A442302" w14:textId="77777777" w:rsidR="00C46587" w:rsidRPr="00550E9E" w:rsidRDefault="00C46587" w:rsidP="00982118"/>
    <w:p w14:paraId="52FFFE4F" w14:textId="77777777" w:rsidR="00C46587" w:rsidRPr="00550E9E" w:rsidRDefault="00C46587" w:rsidP="00982118"/>
    <w:p w14:paraId="41CBFCD5" w14:textId="77777777" w:rsidR="00C46587" w:rsidRPr="000E0085" w:rsidRDefault="00C46587" w:rsidP="00982118">
      <w:pPr>
        <w:pBdr>
          <w:top w:val="single" w:sz="4" w:space="1" w:color="auto"/>
          <w:left w:val="single" w:sz="4" w:space="4" w:color="auto"/>
          <w:bottom w:val="single" w:sz="4" w:space="1" w:color="auto"/>
          <w:right w:val="single" w:sz="4" w:space="4" w:color="auto"/>
        </w:pBdr>
        <w:ind w:left="720" w:hanging="720"/>
        <w:rPr>
          <w:b/>
        </w:rPr>
      </w:pPr>
      <w:r>
        <w:rPr>
          <w:b/>
        </w:rPr>
        <w:t>10.</w:t>
      </w:r>
      <w:r>
        <w:rPr>
          <w:b/>
        </w:rPr>
        <w:tab/>
        <w:t xml:space="preserve">ĪPAŠI PIESARDZĪBAS PASĀKUMI, IZNĪCINOT NEIZLIETOTĀS ZĀLES VAI IZMANTOTOS MATERIĀLUS, KAS BIJUŠI SASKARĒ AR ŠĪM ZĀLĒM, JA PIEMĒROJAMS </w:t>
      </w:r>
    </w:p>
    <w:p w14:paraId="49AF52F1" w14:textId="77777777" w:rsidR="00C46587" w:rsidRPr="00550E9E" w:rsidRDefault="00C46587" w:rsidP="00982118"/>
    <w:p w14:paraId="660DC00A" w14:textId="77777777" w:rsidR="00C46587" w:rsidRPr="00550E9E" w:rsidRDefault="00C46587" w:rsidP="00982118"/>
    <w:p w14:paraId="388D2D54"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11.</w:t>
      </w:r>
      <w:r>
        <w:rPr>
          <w:b/>
        </w:rPr>
        <w:tab/>
        <w:t xml:space="preserve">REĢISTRĀCIJAS APLIECĪBAS ĪPAŠNIEKA NOSAUKUMS UN ADRESE </w:t>
      </w:r>
    </w:p>
    <w:p w14:paraId="1B10C65C" w14:textId="77777777" w:rsidR="00C46587" w:rsidRPr="00786DCB" w:rsidRDefault="00C46587" w:rsidP="00982118"/>
    <w:p w14:paraId="6D967EE7" w14:textId="77777777" w:rsidR="00792CD9" w:rsidRPr="00146E68" w:rsidRDefault="00792CD9" w:rsidP="00982118">
      <w:pPr>
        <w:keepNext/>
        <w:ind w:right="14"/>
      </w:pPr>
      <w:r>
        <w:t>Pfizer Europe MA EEIG</w:t>
      </w:r>
    </w:p>
    <w:p w14:paraId="418F48B2" w14:textId="77777777" w:rsidR="0016344D" w:rsidRPr="00146E68" w:rsidRDefault="0016344D" w:rsidP="00982118">
      <w:pPr>
        <w:pStyle w:val="BodyText"/>
        <w:widowControl/>
        <w:kinsoku w:val="0"/>
        <w:overflowPunct w:val="0"/>
        <w:ind w:left="0"/>
      </w:pPr>
      <w:r>
        <w:t>Boulevard de la Plaine 17</w:t>
      </w:r>
    </w:p>
    <w:p w14:paraId="30E4BA58" w14:textId="77777777" w:rsidR="0016344D" w:rsidRPr="000E0085" w:rsidRDefault="0016344D" w:rsidP="00982118">
      <w:pPr>
        <w:pStyle w:val="BodyText"/>
        <w:widowControl/>
        <w:kinsoku w:val="0"/>
        <w:overflowPunct w:val="0"/>
        <w:ind w:left="0"/>
      </w:pPr>
      <w:r>
        <w:t>1050 Bruxelles</w:t>
      </w:r>
    </w:p>
    <w:p w14:paraId="51CD881A" w14:textId="77777777" w:rsidR="0016344D" w:rsidRPr="000E0085" w:rsidRDefault="0016344D" w:rsidP="00982118">
      <w:pPr>
        <w:pStyle w:val="BodyText"/>
        <w:widowControl/>
        <w:kinsoku w:val="0"/>
        <w:overflowPunct w:val="0"/>
        <w:ind w:left="0"/>
      </w:pPr>
      <w:r>
        <w:t>Beļģija</w:t>
      </w:r>
    </w:p>
    <w:p w14:paraId="54EB27E2" w14:textId="77777777" w:rsidR="00C46587" w:rsidRPr="00550E9E" w:rsidRDefault="00C46587" w:rsidP="00982118"/>
    <w:p w14:paraId="5C65EC28" w14:textId="77777777" w:rsidR="00C46587" w:rsidRPr="00550E9E" w:rsidRDefault="00C46587" w:rsidP="00982118"/>
    <w:p w14:paraId="4D219951"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12.</w:t>
      </w:r>
      <w:r>
        <w:rPr>
          <w:b/>
        </w:rPr>
        <w:tab/>
        <w:t xml:space="preserve">REĢISTRĀCIJAS APLIECĪBAS NUMURS </w:t>
      </w:r>
    </w:p>
    <w:p w14:paraId="1D0389A7" w14:textId="77777777" w:rsidR="00C46587" w:rsidRPr="00550E9E" w:rsidRDefault="00C46587" w:rsidP="00982118"/>
    <w:p w14:paraId="2BC47B40" w14:textId="77777777" w:rsidR="00C46587" w:rsidRPr="000E0085" w:rsidRDefault="0097214C" w:rsidP="00982118">
      <w:r>
        <w:t>EU/</w:t>
      </w:r>
      <w:r w:rsidR="008312E6">
        <w:t>1/19/1415/002</w:t>
      </w:r>
    </w:p>
    <w:p w14:paraId="2BB906D7" w14:textId="77777777" w:rsidR="00C46587" w:rsidRPr="00550E9E" w:rsidRDefault="00C46587" w:rsidP="00982118"/>
    <w:p w14:paraId="74482F9B" w14:textId="77777777" w:rsidR="00A924EE" w:rsidRPr="00550E9E" w:rsidRDefault="00A924EE" w:rsidP="00982118"/>
    <w:p w14:paraId="105754C8"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13.</w:t>
      </w:r>
      <w:r>
        <w:rPr>
          <w:b/>
        </w:rPr>
        <w:tab/>
        <w:t xml:space="preserve">SĒRIJAS NUMURS </w:t>
      </w:r>
    </w:p>
    <w:p w14:paraId="015C3FB9" w14:textId="77777777" w:rsidR="00C46587" w:rsidRPr="00550E9E" w:rsidRDefault="00C46587" w:rsidP="00982118"/>
    <w:p w14:paraId="4B053F20" w14:textId="77777777" w:rsidR="00C46587" w:rsidRPr="000E0085" w:rsidRDefault="00C46587" w:rsidP="00982118">
      <w:r>
        <w:t xml:space="preserve">Lot </w:t>
      </w:r>
    </w:p>
    <w:p w14:paraId="23537AD5" w14:textId="77777777" w:rsidR="00C46587" w:rsidRPr="00550E9E" w:rsidRDefault="00C46587" w:rsidP="00982118"/>
    <w:p w14:paraId="549BF1E7" w14:textId="77777777" w:rsidR="00C46587" w:rsidRPr="00550E9E" w:rsidRDefault="00C46587" w:rsidP="00982118"/>
    <w:p w14:paraId="7D9C116B"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14.</w:t>
      </w:r>
      <w:r>
        <w:rPr>
          <w:b/>
        </w:rPr>
        <w:tab/>
        <w:t xml:space="preserve">IZSNIEGŠANAS KĀRTĪBA </w:t>
      </w:r>
    </w:p>
    <w:p w14:paraId="6755224A" w14:textId="77777777" w:rsidR="00C46587" w:rsidRPr="00550E9E" w:rsidRDefault="00C46587" w:rsidP="00982118"/>
    <w:p w14:paraId="48116ACA" w14:textId="77777777" w:rsidR="00C46587" w:rsidRPr="00550E9E" w:rsidRDefault="00C46587" w:rsidP="00982118"/>
    <w:p w14:paraId="5F3AB587"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15.</w:t>
      </w:r>
      <w:r>
        <w:rPr>
          <w:b/>
        </w:rPr>
        <w:tab/>
        <w:t xml:space="preserve">NORĀDĪJUMI PAR LIETOŠANU </w:t>
      </w:r>
    </w:p>
    <w:p w14:paraId="6A52D654" w14:textId="77777777" w:rsidR="00C46587" w:rsidRPr="00550E9E" w:rsidRDefault="00C46587" w:rsidP="00982118"/>
    <w:p w14:paraId="06F55000" w14:textId="77777777" w:rsidR="00C46587" w:rsidRPr="00550E9E" w:rsidRDefault="00C46587" w:rsidP="00982118"/>
    <w:p w14:paraId="0C0AD0AB"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rPr>
      </w:pPr>
      <w:r>
        <w:rPr>
          <w:b/>
        </w:rPr>
        <w:t>16.</w:t>
      </w:r>
      <w:r>
        <w:rPr>
          <w:b/>
        </w:rPr>
        <w:tab/>
        <w:t xml:space="preserve">INFORMĀCIJA BRAILA RAKSTĀ </w:t>
      </w:r>
    </w:p>
    <w:p w14:paraId="15F3DA3C" w14:textId="77777777" w:rsidR="00C46587" w:rsidRPr="00550E9E" w:rsidRDefault="00C46587" w:rsidP="00982118">
      <w:pPr>
        <w:keepNext/>
      </w:pPr>
    </w:p>
    <w:p w14:paraId="4707E66B" w14:textId="77777777" w:rsidR="00C46587" w:rsidRPr="000E0085" w:rsidRDefault="006A1144" w:rsidP="00982118">
      <w:pPr>
        <w:keepNext/>
      </w:pPr>
      <w:r>
        <w:t>Amsparity 40 mg/0,8</w:t>
      </w:r>
      <w:r w:rsidR="00E64673">
        <w:t> </w:t>
      </w:r>
      <w:r>
        <w:t xml:space="preserve">ml </w:t>
      </w:r>
    </w:p>
    <w:p w14:paraId="151F80AC" w14:textId="77777777" w:rsidR="00515687" w:rsidRPr="000114B7" w:rsidRDefault="00515687" w:rsidP="00982118">
      <w:pPr>
        <w:keepNext/>
      </w:pPr>
    </w:p>
    <w:p w14:paraId="74980C3D" w14:textId="77777777" w:rsidR="00C46587" w:rsidRPr="000114B7" w:rsidRDefault="00C46587" w:rsidP="00982118"/>
    <w:p w14:paraId="081A847D" w14:textId="77777777" w:rsidR="00C46587" w:rsidRPr="000E0085" w:rsidRDefault="00C46587" w:rsidP="006304AB">
      <w:pPr>
        <w:keepNext/>
        <w:pBdr>
          <w:top w:val="single" w:sz="4" w:space="1" w:color="auto"/>
          <w:left w:val="single" w:sz="4" w:space="4" w:color="auto"/>
          <w:bottom w:val="single" w:sz="4" w:space="1" w:color="auto"/>
          <w:right w:val="single" w:sz="4" w:space="4" w:color="auto"/>
        </w:pBdr>
        <w:rPr>
          <w:b/>
        </w:rPr>
      </w:pPr>
      <w:r>
        <w:rPr>
          <w:b/>
        </w:rPr>
        <w:t>17.</w:t>
      </w:r>
      <w:r>
        <w:rPr>
          <w:b/>
        </w:rPr>
        <w:tab/>
        <w:t xml:space="preserve">UNIKĀLS IDENTIFIKATORS – 2D SVĪTRKODS </w:t>
      </w:r>
    </w:p>
    <w:p w14:paraId="7C595A7E" w14:textId="77777777" w:rsidR="00C46587" w:rsidRPr="000114B7" w:rsidRDefault="00C46587" w:rsidP="006304AB">
      <w:pPr>
        <w:keepNext/>
      </w:pPr>
    </w:p>
    <w:p w14:paraId="0AF17EA0" w14:textId="77777777" w:rsidR="00C46587" w:rsidRPr="000114B7" w:rsidRDefault="00C46587" w:rsidP="00982118"/>
    <w:p w14:paraId="6D93747F" w14:textId="77777777" w:rsidR="00C46587" w:rsidRPr="000E0085" w:rsidRDefault="00C46587" w:rsidP="003D5162">
      <w:pPr>
        <w:pBdr>
          <w:top w:val="single" w:sz="4" w:space="1" w:color="auto"/>
          <w:left w:val="single" w:sz="4" w:space="4" w:color="auto"/>
          <w:bottom w:val="single" w:sz="4" w:space="1" w:color="auto"/>
          <w:right w:val="single" w:sz="4" w:space="4" w:color="auto"/>
        </w:pBdr>
        <w:rPr>
          <w:b/>
        </w:rPr>
      </w:pPr>
      <w:r>
        <w:rPr>
          <w:b/>
        </w:rPr>
        <w:t>18.</w:t>
      </w:r>
      <w:r>
        <w:rPr>
          <w:b/>
        </w:rPr>
        <w:tab/>
        <w:t xml:space="preserve">UNIKĀLS IDENTIFIKATORS – DATI, KURUS VAR NOLASĪT PERSONA </w:t>
      </w:r>
    </w:p>
    <w:p w14:paraId="4CE92B11" w14:textId="77777777" w:rsidR="00C46587" w:rsidRPr="000114B7" w:rsidRDefault="00C46587" w:rsidP="00982118"/>
    <w:p w14:paraId="2825F9A1" w14:textId="77777777" w:rsidR="00C46587" w:rsidRPr="000E0085" w:rsidRDefault="00C46587" w:rsidP="00982118">
      <w:r>
        <w:br w:type="page"/>
      </w:r>
    </w:p>
    <w:p w14:paraId="53E64FC8"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lastRenderedPageBreak/>
        <w:t xml:space="preserve">MINIMĀLĀ INFORMĀCIJA, KAS JĀNORĀDA UZ MAZA IZMĒRA TIEŠĀ IEPAKOJUMA </w:t>
      </w:r>
    </w:p>
    <w:p w14:paraId="458F91A2" w14:textId="77777777" w:rsidR="00C46587" w:rsidRPr="00073DA8" w:rsidRDefault="00C46587" w:rsidP="00982118">
      <w:pPr>
        <w:pBdr>
          <w:top w:val="single" w:sz="4" w:space="1" w:color="auto"/>
          <w:left w:val="single" w:sz="4" w:space="4" w:color="auto"/>
          <w:bottom w:val="single" w:sz="4" w:space="1" w:color="auto"/>
          <w:right w:val="single" w:sz="4" w:space="4" w:color="auto"/>
        </w:pBdr>
        <w:rPr>
          <w:b/>
        </w:rPr>
      </w:pPr>
    </w:p>
    <w:p w14:paraId="2FD2D5DC"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 xml:space="preserve">Flakona etiķete </w:t>
      </w:r>
    </w:p>
    <w:p w14:paraId="466322E0" w14:textId="77777777" w:rsidR="00C46587" w:rsidRPr="00073DA8" w:rsidRDefault="00C46587" w:rsidP="00982118"/>
    <w:p w14:paraId="643DCFED" w14:textId="77777777" w:rsidR="00C46587" w:rsidRPr="00073DA8" w:rsidRDefault="00C46587" w:rsidP="00982118"/>
    <w:p w14:paraId="325EAE29"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ZĀĻU NOSAUKUMS UN IEVADĪŠANAS VEIDS </w:t>
      </w:r>
    </w:p>
    <w:p w14:paraId="754C266B" w14:textId="77777777" w:rsidR="00C46587" w:rsidRPr="00073DA8" w:rsidRDefault="00C46587" w:rsidP="00982118"/>
    <w:p w14:paraId="056ADAAD" w14:textId="77777777" w:rsidR="00C46587" w:rsidRPr="000E0085" w:rsidRDefault="006A1144" w:rsidP="00982118">
      <w:r>
        <w:t>Amsparity 40 mg/0,8 ml injekcij</w:t>
      </w:r>
      <w:r w:rsidR="008312E6">
        <w:t>a</w:t>
      </w:r>
      <w:r>
        <w:t xml:space="preserve"> </w:t>
      </w:r>
    </w:p>
    <w:p w14:paraId="6F53BF70" w14:textId="77777777" w:rsidR="00C46587" w:rsidRPr="00E345CA" w:rsidRDefault="00C46587" w:rsidP="00982118">
      <w:r w:rsidRPr="00E345CA">
        <w:t xml:space="preserve">adalimumabum </w:t>
      </w:r>
    </w:p>
    <w:p w14:paraId="7AE42C69" w14:textId="77777777" w:rsidR="00BC5A1F" w:rsidRPr="000E0085" w:rsidRDefault="004C14CB" w:rsidP="00982118">
      <w:r>
        <w:t>s.c.</w:t>
      </w:r>
    </w:p>
    <w:p w14:paraId="1E88BABF" w14:textId="77777777" w:rsidR="00C46587" w:rsidRPr="00786DCB" w:rsidRDefault="00C46587" w:rsidP="00982118"/>
    <w:p w14:paraId="7E70FBF0" w14:textId="77777777" w:rsidR="00C46587" w:rsidRPr="00786DCB" w:rsidRDefault="00C46587" w:rsidP="00982118"/>
    <w:p w14:paraId="4F7E1C20"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 xml:space="preserve">LIETOŠANAS VEIDS </w:t>
      </w:r>
    </w:p>
    <w:p w14:paraId="3409CDDE" w14:textId="77777777" w:rsidR="00C46587" w:rsidRPr="00786DCB" w:rsidRDefault="00C46587" w:rsidP="00982118"/>
    <w:p w14:paraId="772B9A1B" w14:textId="77777777" w:rsidR="00C46587" w:rsidRPr="00786DCB" w:rsidRDefault="00C46587" w:rsidP="00982118"/>
    <w:p w14:paraId="5EC4038E"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 xml:space="preserve">DERĪGUMA TERMIŅŠ </w:t>
      </w:r>
    </w:p>
    <w:p w14:paraId="20C94145" w14:textId="77777777" w:rsidR="00C46587" w:rsidRPr="00786DCB" w:rsidRDefault="00C46587" w:rsidP="00982118"/>
    <w:p w14:paraId="63D9B002" w14:textId="77777777" w:rsidR="00C46587" w:rsidRPr="000E0085" w:rsidRDefault="00C46587" w:rsidP="00982118">
      <w:r>
        <w:t xml:space="preserve">EXP </w:t>
      </w:r>
    </w:p>
    <w:p w14:paraId="3142228E" w14:textId="77777777" w:rsidR="00C46587" w:rsidRPr="00786DCB" w:rsidRDefault="00C46587" w:rsidP="00982118"/>
    <w:p w14:paraId="513475A8" w14:textId="77777777" w:rsidR="00C46587" w:rsidRPr="00786DCB" w:rsidRDefault="00C46587" w:rsidP="00982118"/>
    <w:p w14:paraId="6492803A"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 xml:space="preserve">SĒRIJAS NUMURS </w:t>
      </w:r>
    </w:p>
    <w:p w14:paraId="634E14DF" w14:textId="77777777" w:rsidR="00C46587" w:rsidRPr="00786DCB" w:rsidRDefault="00C46587" w:rsidP="00982118"/>
    <w:p w14:paraId="4583AD1E" w14:textId="77777777" w:rsidR="00C46587" w:rsidRPr="000E0085" w:rsidRDefault="00C46587" w:rsidP="00982118">
      <w:r>
        <w:t xml:space="preserve">Lot </w:t>
      </w:r>
    </w:p>
    <w:p w14:paraId="67952645" w14:textId="77777777" w:rsidR="00C46587" w:rsidRPr="000E0085" w:rsidRDefault="00C46587" w:rsidP="00982118">
      <w:pPr>
        <w:rPr>
          <w:lang w:val="en-GB"/>
        </w:rPr>
      </w:pPr>
    </w:p>
    <w:p w14:paraId="5FEA251E" w14:textId="77777777" w:rsidR="00C46587" w:rsidRPr="000E0085" w:rsidRDefault="00C46587" w:rsidP="00982118">
      <w:pPr>
        <w:rPr>
          <w:lang w:val="en-GB"/>
        </w:rPr>
      </w:pPr>
    </w:p>
    <w:p w14:paraId="349ED9FF"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 xml:space="preserve">5. SATURA SVARS, TILPUMS VAI VIENĪBU DAUDZUMS </w:t>
      </w:r>
    </w:p>
    <w:p w14:paraId="4D1DED45" w14:textId="77777777" w:rsidR="00C46587" w:rsidRPr="000E0085" w:rsidRDefault="00C46587" w:rsidP="00982118">
      <w:pPr>
        <w:rPr>
          <w:lang w:val="en-GB"/>
        </w:rPr>
      </w:pPr>
    </w:p>
    <w:p w14:paraId="10243D8C" w14:textId="77777777" w:rsidR="00C46587" w:rsidRPr="000E0085" w:rsidRDefault="00C46587" w:rsidP="00982118">
      <w:r w:rsidRPr="00104318">
        <w:rPr>
          <w:highlight w:val="lightGray"/>
        </w:rPr>
        <w:t>40 mg/0,8 ml</w:t>
      </w:r>
      <w:r>
        <w:t xml:space="preserve"> </w:t>
      </w:r>
    </w:p>
    <w:p w14:paraId="5959D04A" w14:textId="77777777" w:rsidR="00C46587" w:rsidRPr="000E0085" w:rsidRDefault="00C46587" w:rsidP="00982118">
      <w:pPr>
        <w:rPr>
          <w:lang w:val="en-GB"/>
        </w:rPr>
      </w:pPr>
    </w:p>
    <w:p w14:paraId="65989C12" w14:textId="77777777" w:rsidR="00C46587" w:rsidRPr="000E0085" w:rsidRDefault="00C46587" w:rsidP="00982118">
      <w:pPr>
        <w:rPr>
          <w:lang w:val="en-GB"/>
        </w:rPr>
      </w:pPr>
    </w:p>
    <w:p w14:paraId="2AA83BAD"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 xml:space="preserve">6. CITS </w:t>
      </w:r>
    </w:p>
    <w:p w14:paraId="13062D39" w14:textId="77777777" w:rsidR="00C46587" w:rsidRPr="000E0085" w:rsidRDefault="00C46587" w:rsidP="00982118">
      <w:pPr>
        <w:rPr>
          <w:lang w:val="en-GB"/>
        </w:rPr>
      </w:pPr>
    </w:p>
    <w:p w14:paraId="6F01A138" w14:textId="77777777" w:rsidR="00C46587" w:rsidRPr="000E0085" w:rsidRDefault="00C46587" w:rsidP="00982118">
      <w:r>
        <w:br w:type="page"/>
      </w:r>
    </w:p>
    <w:p w14:paraId="2C92E66B"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lastRenderedPageBreak/>
        <w:t xml:space="preserve">INFORMĀCIJA, KAS JĀNORĀDA UZ ĀRĒJĀ IEPAKOJUMA </w:t>
      </w:r>
    </w:p>
    <w:p w14:paraId="1A9E6121"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p>
    <w:p w14:paraId="4900E2B0"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 xml:space="preserve">ĀRĒJĀ KARTONA KASTĪTE </w:t>
      </w:r>
    </w:p>
    <w:p w14:paraId="42056084" w14:textId="77777777" w:rsidR="00C46587" w:rsidRPr="000E0085" w:rsidRDefault="00C46587" w:rsidP="00982118">
      <w:pPr>
        <w:rPr>
          <w:lang w:val="en-GB"/>
        </w:rPr>
      </w:pPr>
    </w:p>
    <w:p w14:paraId="635474FA" w14:textId="77777777" w:rsidR="00C46587" w:rsidRPr="000E0085" w:rsidRDefault="00C46587" w:rsidP="00982118">
      <w:pPr>
        <w:rPr>
          <w:lang w:val="en-GB"/>
        </w:rPr>
      </w:pPr>
    </w:p>
    <w:p w14:paraId="3A189089"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ZĀĻU NOSAUKUMS </w:t>
      </w:r>
    </w:p>
    <w:p w14:paraId="5B6D98F5" w14:textId="77777777" w:rsidR="00C46587" w:rsidRPr="000E0085" w:rsidRDefault="00C46587" w:rsidP="00982118">
      <w:pPr>
        <w:rPr>
          <w:lang w:val="en-GB"/>
        </w:rPr>
      </w:pPr>
    </w:p>
    <w:p w14:paraId="1691C9E5" w14:textId="77777777" w:rsidR="00C46587" w:rsidRPr="000E0085" w:rsidRDefault="006A1144" w:rsidP="00982118">
      <w:r>
        <w:t xml:space="preserve">Amsparity 40 mg šķīdums injekcijām pilnšļircē </w:t>
      </w:r>
    </w:p>
    <w:p w14:paraId="71FB1654" w14:textId="77777777" w:rsidR="00C46587" w:rsidRPr="00E345CA" w:rsidRDefault="00C46587" w:rsidP="00982118">
      <w:r w:rsidRPr="00E345CA">
        <w:t xml:space="preserve">adalimumabum </w:t>
      </w:r>
    </w:p>
    <w:p w14:paraId="489480F0" w14:textId="77777777" w:rsidR="00C46587" w:rsidRPr="00786DCB" w:rsidRDefault="00C46587" w:rsidP="00982118"/>
    <w:p w14:paraId="04234ABD" w14:textId="77777777" w:rsidR="00C46587" w:rsidRPr="00786DCB" w:rsidRDefault="00C46587" w:rsidP="00982118"/>
    <w:p w14:paraId="58F6D614"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 xml:space="preserve">AKTĪVĀS VIELAS NOSAUKUMS UN DAUDZUMS </w:t>
      </w:r>
    </w:p>
    <w:p w14:paraId="107F978F" w14:textId="77777777" w:rsidR="00C46587" w:rsidRPr="00786DCB" w:rsidRDefault="00C46587" w:rsidP="00982118"/>
    <w:p w14:paraId="09E5F7B5" w14:textId="77777777" w:rsidR="00C46587" w:rsidRPr="000E0085" w:rsidRDefault="00C46587" w:rsidP="00982118">
      <w:r>
        <w:t xml:space="preserve">Viena 0,8 ml pilnšļirce satur 40 mg adalimumaba. </w:t>
      </w:r>
    </w:p>
    <w:p w14:paraId="565C9B6A" w14:textId="77777777" w:rsidR="00C46587" w:rsidRPr="00786DCB" w:rsidRDefault="00C46587" w:rsidP="00982118"/>
    <w:p w14:paraId="39C32858" w14:textId="77777777" w:rsidR="00C46587" w:rsidRPr="00786DCB" w:rsidRDefault="00C46587" w:rsidP="00982118"/>
    <w:p w14:paraId="0EEF94F5"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 xml:space="preserve">PALĪGVIELU SARAKSTS </w:t>
      </w:r>
    </w:p>
    <w:p w14:paraId="18323E71" w14:textId="77777777" w:rsidR="00C46587" w:rsidRPr="00786DCB" w:rsidRDefault="00C46587" w:rsidP="00982118"/>
    <w:p w14:paraId="5A923ACF" w14:textId="77777777" w:rsidR="00C46587" w:rsidRPr="000E0085" w:rsidRDefault="00C46587" w:rsidP="00982118">
      <w:r>
        <w:t>Palīgvielas: L-histidīns, L-histidīna hidrohlorīda monohidrāts, saharoze, dinātrija edetāta dihidrāts, L-metionīns, polisorbāts</w:t>
      </w:r>
      <w:r w:rsidR="00704E74">
        <w:t> </w:t>
      </w:r>
      <w:r>
        <w:t xml:space="preserve">80 un ūdens injekcijām. </w:t>
      </w:r>
      <w:r w:rsidR="008312E6" w:rsidRPr="0039727B">
        <w:rPr>
          <w:highlight w:val="lightGray"/>
        </w:rPr>
        <w:t>Sīkāku informāciju skatīt lietošanas instrukcijā.</w:t>
      </w:r>
    </w:p>
    <w:p w14:paraId="36E6F529" w14:textId="77777777" w:rsidR="00C46587" w:rsidRPr="00786DCB" w:rsidRDefault="00C46587" w:rsidP="00982118">
      <w:pPr>
        <w:tabs>
          <w:tab w:val="left" w:pos="562"/>
        </w:tabs>
      </w:pPr>
    </w:p>
    <w:p w14:paraId="5557F731" w14:textId="77777777" w:rsidR="00C46587" w:rsidRPr="00786DCB" w:rsidRDefault="00C46587" w:rsidP="00982118">
      <w:pPr>
        <w:tabs>
          <w:tab w:val="left" w:pos="562"/>
        </w:tabs>
      </w:pPr>
    </w:p>
    <w:p w14:paraId="2AB2EFB7"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 xml:space="preserve">ZĀĻU FORMA UN SATURS </w:t>
      </w:r>
    </w:p>
    <w:p w14:paraId="2DA2FBF3" w14:textId="77777777" w:rsidR="00C46587" w:rsidRPr="00786DCB" w:rsidRDefault="00C46587" w:rsidP="00982118"/>
    <w:p w14:paraId="60A86328" w14:textId="77777777" w:rsidR="00BC5A1F" w:rsidRPr="000E0085" w:rsidRDefault="00BC5A1F" w:rsidP="00982118">
      <w:r w:rsidRPr="00104318">
        <w:rPr>
          <w:highlight w:val="lightGray"/>
        </w:rPr>
        <w:t>Šķīdums injekcijām</w:t>
      </w:r>
    </w:p>
    <w:p w14:paraId="36F0D31E" w14:textId="77777777" w:rsidR="00C46587" w:rsidRPr="000E0085" w:rsidRDefault="00C46587" w:rsidP="00982118">
      <w:r>
        <w:t xml:space="preserve">1 pilnšļirce </w:t>
      </w:r>
    </w:p>
    <w:p w14:paraId="4FDFFAB7" w14:textId="77777777" w:rsidR="00C46587" w:rsidRPr="000E0085" w:rsidRDefault="00CF3EFE" w:rsidP="00982118">
      <w:r>
        <w:t xml:space="preserve">2 spirta salvetes </w:t>
      </w:r>
    </w:p>
    <w:p w14:paraId="5EA22FFF" w14:textId="77777777" w:rsidR="00BC5A1F" w:rsidRPr="00786DCB" w:rsidRDefault="00BC5A1F" w:rsidP="007C4B2C">
      <w:pPr>
        <w:pStyle w:val="BodyText"/>
        <w:widowControl/>
        <w:kinsoku w:val="0"/>
        <w:overflowPunct w:val="0"/>
        <w:ind w:left="0" w:right="447"/>
      </w:pPr>
    </w:p>
    <w:p w14:paraId="0F182A99" w14:textId="77777777" w:rsidR="00BC5A1F" w:rsidRPr="00104318" w:rsidRDefault="00BC5A1F" w:rsidP="00982118">
      <w:pPr>
        <w:rPr>
          <w:highlight w:val="lightGray"/>
        </w:rPr>
      </w:pPr>
      <w:r w:rsidRPr="00104318">
        <w:rPr>
          <w:highlight w:val="lightGray"/>
        </w:rPr>
        <w:t>2 pilnšļirces</w:t>
      </w:r>
    </w:p>
    <w:p w14:paraId="2D26E4B5" w14:textId="77777777" w:rsidR="00BC5A1F" w:rsidRPr="00104318" w:rsidRDefault="00BC5A1F" w:rsidP="00982118">
      <w:pPr>
        <w:rPr>
          <w:highlight w:val="lightGray"/>
        </w:rPr>
      </w:pPr>
      <w:r w:rsidRPr="00104318">
        <w:rPr>
          <w:highlight w:val="lightGray"/>
        </w:rPr>
        <w:t>2 spirta salvetes</w:t>
      </w:r>
    </w:p>
    <w:p w14:paraId="4820C547" w14:textId="77777777" w:rsidR="00BC5A1F" w:rsidRPr="00786DCB" w:rsidRDefault="00BC5A1F" w:rsidP="007C4B2C">
      <w:pPr>
        <w:pStyle w:val="BodyText"/>
        <w:widowControl/>
        <w:kinsoku w:val="0"/>
        <w:overflowPunct w:val="0"/>
        <w:ind w:left="0" w:right="447"/>
        <w:rPr>
          <w:highlight w:val="lightGray"/>
        </w:rPr>
      </w:pPr>
    </w:p>
    <w:p w14:paraId="2C3D003F" w14:textId="77777777" w:rsidR="00BC5A1F" w:rsidRPr="00104318" w:rsidRDefault="00BC5A1F" w:rsidP="00982118">
      <w:pPr>
        <w:rPr>
          <w:highlight w:val="lightGray"/>
        </w:rPr>
      </w:pPr>
      <w:r w:rsidRPr="00104318">
        <w:rPr>
          <w:highlight w:val="lightGray"/>
        </w:rPr>
        <w:t>4 pilnšļirces</w:t>
      </w:r>
    </w:p>
    <w:p w14:paraId="3B3F475B" w14:textId="77777777" w:rsidR="00BC5A1F" w:rsidRPr="00104318" w:rsidRDefault="00BC5A1F" w:rsidP="00982118">
      <w:pPr>
        <w:rPr>
          <w:highlight w:val="lightGray"/>
        </w:rPr>
      </w:pPr>
      <w:r w:rsidRPr="00104318">
        <w:rPr>
          <w:highlight w:val="lightGray"/>
        </w:rPr>
        <w:t>4 spirta salvetes</w:t>
      </w:r>
    </w:p>
    <w:p w14:paraId="05A13911" w14:textId="77777777" w:rsidR="00BC5A1F" w:rsidRPr="00786DCB" w:rsidRDefault="00BC5A1F" w:rsidP="007C4B2C">
      <w:pPr>
        <w:pStyle w:val="BodyText"/>
        <w:widowControl/>
        <w:kinsoku w:val="0"/>
        <w:overflowPunct w:val="0"/>
        <w:ind w:left="0" w:right="447"/>
        <w:rPr>
          <w:b/>
          <w:highlight w:val="lightGray"/>
        </w:rPr>
      </w:pPr>
    </w:p>
    <w:p w14:paraId="1516EDD6" w14:textId="77777777" w:rsidR="00BC5A1F" w:rsidRPr="00104318" w:rsidRDefault="00BC5A1F" w:rsidP="00982118">
      <w:pPr>
        <w:rPr>
          <w:highlight w:val="lightGray"/>
        </w:rPr>
      </w:pPr>
      <w:r w:rsidRPr="00104318">
        <w:rPr>
          <w:highlight w:val="lightGray"/>
        </w:rPr>
        <w:t>6 pilnšļirces</w:t>
      </w:r>
    </w:p>
    <w:p w14:paraId="2BAEE81C" w14:textId="77777777" w:rsidR="00BC5A1F" w:rsidRPr="000E0085" w:rsidRDefault="00BC5A1F" w:rsidP="00982118">
      <w:r w:rsidRPr="00104318">
        <w:rPr>
          <w:highlight w:val="lightGray"/>
        </w:rPr>
        <w:t>6 spirta salvetes</w:t>
      </w:r>
    </w:p>
    <w:p w14:paraId="700B4AF1" w14:textId="77777777" w:rsidR="00C46587" w:rsidRPr="00550E9E" w:rsidRDefault="00C46587" w:rsidP="007C4B2C">
      <w:pPr>
        <w:pStyle w:val="BodyText"/>
        <w:widowControl/>
        <w:kinsoku w:val="0"/>
        <w:overflowPunct w:val="0"/>
        <w:ind w:left="0" w:right="447"/>
        <w:rPr>
          <w:lang w:val="es-ES"/>
        </w:rPr>
      </w:pPr>
    </w:p>
    <w:p w14:paraId="7C46F868" w14:textId="77777777" w:rsidR="00C46587" w:rsidRPr="00550E9E" w:rsidRDefault="00C46587" w:rsidP="00982118">
      <w:pPr>
        <w:rPr>
          <w:lang w:val="es-ES"/>
        </w:rPr>
      </w:pPr>
    </w:p>
    <w:p w14:paraId="49B4AD89"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rPr>
      </w:pPr>
      <w:r>
        <w:rPr>
          <w:b/>
        </w:rPr>
        <w:t>5.</w:t>
      </w:r>
      <w:r>
        <w:rPr>
          <w:b/>
        </w:rPr>
        <w:tab/>
        <w:t xml:space="preserve">LIETOŠANAS UN IEVADĪŠANAS VEIDS </w:t>
      </w:r>
    </w:p>
    <w:p w14:paraId="33722F12" w14:textId="77777777" w:rsidR="00C46587" w:rsidRPr="00550E9E" w:rsidRDefault="00C46587" w:rsidP="00982118">
      <w:pPr>
        <w:keepNext/>
        <w:rPr>
          <w:lang w:val="es-ES"/>
        </w:rPr>
      </w:pPr>
    </w:p>
    <w:p w14:paraId="3E849843" w14:textId="77777777" w:rsidR="00C46587" w:rsidRPr="000E0085" w:rsidRDefault="00C46587" w:rsidP="00982118">
      <w:pPr>
        <w:keepNext/>
      </w:pPr>
      <w:r>
        <w:t xml:space="preserve">Subkutānai lietošanai </w:t>
      </w:r>
    </w:p>
    <w:p w14:paraId="7FD20A31" w14:textId="77777777" w:rsidR="00C46587" w:rsidRPr="00550E9E" w:rsidRDefault="00C46587" w:rsidP="00982118">
      <w:pPr>
        <w:keepNext/>
        <w:rPr>
          <w:lang w:val="es-ES"/>
        </w:rPr>
      </w:pPr>
    </w:p>
    <w:p w14:paraId="37DE016C" w14:textId="77777777" w:rsidR="00C46587" w:rsidRPr="000E0085" w:rsidRDefault="00C46587" w:rsidP="00982118">
      <w:pPr>
        <w:keepNext/>
      </w:pPr>
      <w:r>
        <w:t xml:space="preserve">Pirms lietošanas izlasiet lietošanas instrukciju. </w:t>
      </w:r>
    </w:p>
    <w:p w14:paraId="5AE95D61" w14:textId="77777777" w:rsidR="00BC5A1F" w:rsidRPr="00550E9E" w:rsidRDefault="00BC5A1F" w:rsidP="00982118">
      <w:pPr>
        <w:keepNext/>
        <w:rPr>
          <w:lang w:val="es-ES"/>
        </w:rPr>
      </w:pPr>
    </w:p>
    <w:p w14:paraId="45B04793" w14:textId="77777777" w:rsidR="00BC5A1F" w:rsidRPr="000E0085" w:rsidRDefault="00BC5A1F" w:rsidP="00982118">
      <w:pPr>
        <w:keepNext/>
      </w:pPr>
      <w:r>
        <w:t>Tikai vienai lietošanas reizei.</w:t>
      </w:r>
    </w:p>
    <w:p w14:paraId="16B6BD7A" w14:textId="77777777" w:rsidR="00C46587" w:rsidRPr="00550E9E" w:rsidRDefault="00C46587" w:rsidP="00982118">
      <w:pPr>
        <w:keepNext/>
        <w:rPr>
          <w:lang w:val="es-ES"/>
        </w:rPr>
      </w:pPr>
    </w:p>
    <w:p w14:paraId="7B8FBA72" w14:textId="77777777" w:rsidR="00C46587" w:rsidRPr="00550E9E" w:rsidRDefault="00C46587" w:rsidP="00982118">
      <w:pPr>
        <w:rPr>
          <w:lang w:val="es-ES"/>
        </w:rPr>
      </w:pPr>
    </w:p>
    <w:p w14:paraId="53F0B268" w14:textId="77777777" w:rsidR="00C46587" w:rsidRPr="000E0085" w:rsidRDefault="00C46587" w:rsidP="00A924EE">
      <w:pPr>
        <w:keepNext/>
        <w:pBdr>
          <w:top w:val="single" w:sz="4" w:space="1" w:color="auto"/>
          <w:left w:val="single" w:sz="4" w:space="4" w:color="auto"/>
          <w:bottom w:val="single" w:sz="4" w:space="1" w:color="auto"/>
          <w:right w:val="single" w:sz="4" w:space="4" w:color="auto"/>
        </w:pBdr>
        <w:ind w:left="720" w:hanging="720"/>
        <w:rPr>
          <w:b/>
        </w:rPr>
      </w:pPr>
      <w:r>
        <w:rPr>
          <w:b/>
        </w:rPr>
        <w:t>6.</w:t>
      </w:r>
      <w:r>
        <w:rPr>
          <w:b/>
        </w:rPr>
        <w:tab/>
        <w:t xml:space="preserve">ĪPAŠI BRĪDINĀJUMI PAR ZĀĻU UZGLABĀŠANU BĒRNIEM NEREDZAMĀ UN NEPIEEJAMĀ VIETĀ </w:t>
      </w:r>
    </w:p>
    <w:p w14:paraId="53F91785" w14:textId="77777777" w:rsidR="00C46587" w:rsidRPr="00550E9E" w:rsidRDefault="00C46587" w:rsidP="00A924EE">
      <w:pPr>
        <w:keepNext/>
        <w:rPr>
          <w:lang w:val="es-ES"/>
        </w:rPr>
      </w:pPr>
    </w:p>
    <w:p w14:paraId="16083E0F" w14:textId="77777777" w:rsidR="00C46587" w:rsidRPr="000E0085" w:rsidRDefault="00C46587" w:rsidP="00982118">
      <w:r>
        <w:t xml:space="preserve">Uzglabāt bērniem neredzamā un nepieejamā vietā. </w:t>
      </w:r>
    </w:p>
    <w:p w14:paraId="554178C6" w14:textId="77777777" w:rsidR="00C46587" w:rsidRPr="00550E9E" w:rsidRDefault="00C46587" w:rsidP="00982118">
      <w:pPr>
        <w:rPr>
          <w:lang w:val="es-ES"/>
        </w:rPr>
      </w:pPr>
    </w:p>
    <w:p w14:paraId="4BC32E07" w14:textId="77777777" w:rsidR="00C46587" w:rsidRPr="00550E9E" w:rsidRDefault="00C46587" w:rsidP="00982118">
      <w:pPr>
        <w:rPr>
          <w:lang w:val="es-ES"/>
        </w:rPr>
      </w:pPr>
    </w:p>
    <w:p w14:paraId="19C9A42D" w14:textId="77777777" w:rsidR="00C46587" w:rsidRPr="000E0085" w:rsidRDefault="00C46587" w:rsidP="003146E9">
      <w:pPr>
        <w:keepNext/>
        <w:pBdr>
          <w:top w:val="single" w:sz="4" w:space="1" w:color="auto"/>
          <w:left w:val="single" w:sz="4" w:space="4" w:color="auto"/>
          <w:bottom w:val="single" w:sz="4" w:space="1" w:color="auto"/>
          <w:right w:val="single" w:sz="4" w:space="4" w:color="auto"/>
        </w:pBdr>
        <w:rPr>
          <w:b/>
        </w:rPr>
      </w:pPr>
      <w:r>
        <w:rPr>
          <w:b/>
        </w:rPr>
        <w:lastRenderedPageBreak/>
        <w:t>7.</w:t>
      </w:r>
      <w:r>
        <w:rPr>
          <w:b/>
        </w:rPr>
        <w:tab/>
        <w:t xml:space="preserve">CITI ĪPAŠI BRĪDINĀJUMI, JA NEPIECIEŠAMS </w:t>
      </w:r>
    </w:p>
    <w:p w14:paraId="67AC1FD2" w14:textId="77777777" w:rsidR="00C46587" w:rsidRPr="00550E9E" w:rsidRDefault="00C46587" w:rsidP="003146E9">
      <w:pPr>
        <w:keepNext/>
        <w:rPr>
          <w:lang w:val="es-ES"/>
        </w:rPr>
      </w:pPr>
    </w:p>
    <w:p w14:paraId="514DB473" w14:textId="77777777" w:rsidR="00C46587" w:rsidRPr="00550E9E" w:rsidRDefault="00C46587" w:rsidP="003146E9">
      <w:pPr>
        <w:keepNext/>
        <w:rPr>
          <w:lang w:val="es-ES"/>
        </w:rPr>
      </w:pPr>
    </w:p>
    <w:p w14:paraId="2D106E9A"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8.</w:t>
      </w:r>
      <w:r>
        <w:rPr>
          <w:b/>
        </w:rPr>
        <w:tab/>
        <w:t xml:space="preserve">DERĪGUMA TERMIŅŠ </w:t>
      </w:r>
    </w:p>
    <w:p w14:paraId="6A6FE714" w14:textId="77777777" w:rsidR="00C46587" w:rsidRPr="00550E9E" w:rsidRDefault="00C46587" w:rsidP="00982118">
      <w:pPr>
        <w:rPr>
          <w:lang w:val="es-ES"/>
        </w:rPr>
      </w:pPr>
    </w:p>
    <w:p w14:paraId="6200E200" w14:textId="77777777" w:rsidR="00C46587" w:rsidRPr="000E0085" w:rsidRDefault="00C46587" w:rsidP="00982118">
      <w:r>
        <w:t xml:space="preserve">EXP </w:t>
      </w:r>
    </w:p>
    <w:p w14:paraId="56EAFDE1" w14:textId="77777777" w:rsidR="00C46587" w:rsidRPr="00550E9E" w:rsidRDefault="00C46587" w:rsidP="00982118">
      <w:pPr>
        <w:rPr>
          <w:lang w:val="es-ES"/>
        </w:rPr>
      </w:pPr>
    </w:p>
    <w:p w14:paraId="101A7F73" w14:textId="77777777" w:rsidR="00C46587" w:rsidRPr="00550E9E" w:rsidRDefault="00C46587" w:rsidP="00982118">
      <w:pPr>
        <w:rPr>
          <w:lang w:val="es-ES"/>
        </w:rPr>
      </w:pPr>
    </w:p>
    <w:p w14:paraId="63982908"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rPr>
      </w:pPr>
      <w:r>
        <w:rPr>
          <w:b/>
        </w:rPr>
        <w:t>9.</w:t>
      </w:r>
      <w:r>
        <w:rPr>
          <w:b/>
        </w:rPr>
        <w:tab/>
        <w:t xml:space="preserve">ĪPAŠI UZGLABĀŠANAS NOSACĪJUMI </w:t>
      </w:r>
    </w:p>
    <w:p w14:paraId="5F6AF1F8" w14:textId="77777777" w:rsidR="00C46587" w:rsidRPr="00550E9E" w:rsidRDefault="00C46587" w:rsidP="00982118">
      <w:pPr>
        <w:keepNext/>
        <w:rPr>
          <w:lang w:val="es-ES"/>
        </w:rPr>
      </w:pPr>
    </w:p>
    <w:p w14:paraId="24D19DAC" w14:textId="77777777" w:rsidR="00C46587" w:rsidRPr="000E0085" w:rsidRDefault="00C46587" w:rsidP="00982118">
      <w:r>
        <w:t xml:space="preserve">Uzglabāt ledusskapī. Nesasaldēt. </w:t>
      </w:r>
    </w:p>
    <w:p w14:paraId="189A9C83" w14:textId="77777777" w:rsidR="00C46587" w:rsidRPr="00550E9E" w:rsidRDefault="00C46587" w:rsidP="00982118"/>
    <w:p w14:paraId="7E731CEF" w14:textId="77777777" w:rsidR="00C46587" w:rsidRPr="000E0085" w:rsidRDefault="00C46587" w:rsidP="00982118">
      <w:r>
        <w:t xml:space="preserve">Uzglabāt šļirci ārējā iepakojumā, lai pasargātu no gaismas. </w:t>
      </w:r>
    </w:p>
    <w:p w14:paraId="212A0ABE" w14:textId="77777777" w:rsidR="00C46587" w:rsidRPr="00550E9E" w:rsidRDefault="00C46587" w:rsidP="00982118"/>
    <w:p w14:paraId="64EACFB2" w14:textId="77777777" w:rsidR="00C46587" w:rsidRPr="00550E9E" w:rsidRDefault="00C46587" w:rsidP="00982118"/>
    <w:p w14:paraId="1F2ED41B" w14:textId="77777777" w:rsidR="00C46587" w:rsidRPr="000E0085" w:rsidRDefault="00C46587" w:rsidP="00982118">
      <w:pPr>
        <w:pBdr>
          <w:top w:val="single" w:sz="4" w:space="1" w:color="auto"/>
          <w:left w:val="single" w:sz="4" w:space="4" w:color="auto"/>
          <w:bottom w:val="single" w:sz="4" w:space="1" w:color="auto"/>
          <w:right w:val="single" w:sz="4" w:space="4" w:color="auto"/>
        </w:pBdr>
        <w:ind w:left="720" w:hanging="720"/>
        <w:rPr>
          <w:b/>
        </w:rPr>
      </w:pPr>
      <w:r>
        <w:rPr>
          <w:b/>
        </w:rPr>
        <w:t>10.</w:t>
      </w:r>
      <w:r>
        <w:rPr>
          <w:b/>
        </w:rPr>
        <w:tab/>
        <w:t xml:space="preserve">ĪPAŠI PIESARDZĪBAS PASĀKUMI, IZNĪCINOT NEIZLIETOTĀS ZĀLES VAI IZMANTOTOS MATERIĀLUS, KAS BIJUŠI SASKARĒ AR ŠĪM ZĀLĒM, JA PIEMĒROJAMS </w:t>
      </w:r>
    </w:p>
    <w:p w14:paraId="628BCD9F" w14:textId="77777777" w:rsidR="00C46587" w:rsidRPr="00550E9E" w:rsidRDefault="00C46587" w:rsidP="00982118"/>
    <w:p w14:paraId="285C4759" w14:textId="77777777" w:rsidR="00C46587" w:rsidRPr="00550E9E" w:rsidRDefault="00C46587" w:rsidP="00982118"/>
    <w:p w14:paraId="7729DB19"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11.</w:t>
      </w:r>
      <w:r>
        <w:rPr>
          <w:b/>
        </w:rPr>
        <w:tab/>
        <w:t xml:space="preserve">REĢISTRĀCIJAS APLIECĪBAS ĪPAŠNIEKA NOSAUKUMS UN ADRESE </w:t>
      </w:r>
    </w:p>
    <w:p w14:paraId="1BC75003" w14:textId="77777777" w:rsidR="00C46587" w:rsidRPr="00786DCB" w:rsidRDefault="00C46587" w:rsidP="00982118"/>
    <w:p w14:paraId="4855355E" w14:textId="77777777" w:rsidR="00DD75F2" w:rsidRPr="00146E68" w:rsidRDefault="00DD75F2" w:rsidP="00982118">
      <w:pPr>
        <w:keepNext/>
        <w:ind w:right="14"/>
      </w:pPr>
      <w:r>
        <w:t>Pfizer Europe MA EEIG</w:t>
      </w:r>
    </w:p>
    <w:p w14:paraId="07ED2C6C" w14:textId="77777777" w:rsidR="0016344D" w:rsidRPr="00146E68" w:rsidRDefault="0016344D" w:rsidP="00982118">
      <w:pPr>
        <w:pStyle w:val="BodyText"/>
        <w:widowControl/>
        <w:kinsoku w:val="0"/>
        <w:overflowPunct w:val="0"/>
        <w:ind w:left="0"/>
      </w:pPr>
      <w:r>
        <w:t>Boulevard de la Plaine 17</w:t>
      </w:r>
    </w:p>
    <w:p w14:paraId="30CDD379" w14:textId="77777777" w:rsidR="0016344D" w:rsidRPr="00BE5E7E" w:rsidRDefault="0016344D" w:rsidP="00982118">
      <w:pPr>
        <w:pStyle w:val="BodyText"/>
        <w:widowControl/>
        <w:kinsoku w:val="0"/>
        <w:overflowPunct w:val="0"/>
        <w:ind w:left="0"/>
      </w:pPr>
      <w:r>
        <w:t>1050 Bruxelles</w:t>
      </w:r>
    </w:p>
    <w:p w14:paraId="63369130" w14:textId="77777777" w:rsidR="0016344D" w:rsidRPr="00BE5E7E" w:rsidRDefault="0016344D" w:rsidP="00982118">
      <w:pPr>
        <w:pStyle w:val="BodyText"/>
        <w:widowControl/>
        <w:kinsoku w:val="0"/>
        <w:overflowPunct w:val="0"/>
        <w:ind w:left="0"/>
      </w:pPr>
      <w:r>
        <w:t>Beļģija</w:t>
      </w:r>
    </w:p>
    <w:p w14:paraId="3F6CBC2C" w14:textId="77777777" w:rsidR="00C46587" w:rsidRPr="00BE5E7E" w:rsidRDefault="00C46587" w:rsidP="00982118"/>
    <w:p w14:paraId="497BC6BD" w14:textId="77777777" w:rsidR="00C46587" w:rsidRPr="00BE5E7E" w:rsidRDefault="00C46587" w:rsidP="00982118"/>
    <w:p w14:paraId="2C8429F0" w14:textId="77777777" w:rsidR="00C46587" w:rsidRPr="00BE5E7E" w:rsidRDefault="00C46587" w:rsidP="00982118">
      <w:pPr>
        <w:keepNext/>
        <w:pBdr>
          <w:top w:val="single" w:sz="4" w:space="1" w:color="auto"/>
          <w:left w:val="single" w:sz="4" w:space="4" w:color="auto"/>
          <w:bottom w:val="single" w:sz="4" w:space="1" w:color="auto"/>
          <w:right w:val="single" w:sz="4" w:space="4" w:color="auto"/>
        </w:pBdr>
        <w:rPr>
          <w:b/>
        </w:rPr>
      </w:pPr>
      <w:r>
        <w:rPr>
          <w:b/>
        </w:rPr>
        <w:t>12.</w:t>
      </w:r>
      <w:r>
        <w:rPr>
          <w:b/>
        </w:rPr>
        <w:tab/>
        <w:t xml:space="preserve">REĢISTRĀCIJAS APLIECĪBAS NUMURS </w:t>
      </w:r>
    </w:p>
    <w:p w14:paraId="65499787" w14:textId="77777777" w:rsidR="00C46587" w:rsidRPr="00BE5E7E" w:rsidRDefault="00C46587" w:rsidP="00982118">
      <w:pPr>
        <w:keepNext/>
      </w:pPr>
    </w:p>
    <w:p w14:paraId="534710D9" w14:textId="77777777" w:rsidR="00C46587" w:rsidRPr="00BE5E7E" w:rsidRDefault="0097214C" w:rsidP="00982118">
      <w:pPr>
        <w:keepNext/>
      </w:pPr>
      <w:r>
        <w:t>EU/</w:t>
      </w:r>
      <w:r w:rsidR="00370AF1">
        <w:t>1/19/1415/003</w:t>
      </w:r>
    </w:p>
    <w:p w14:paraId="685E49DE" w14:textId="77777777" w:rsidR="0097214C" w:rsidRPr="00104318" w:rsidRDefault="0097214C" w:rsidP="00982118">
      <w:pPr>
        <w:keepNext/>
        <w:rPr>
          <w:highlight w:val="lightGray"/>
        </w:rPr>
      </w:pPr>
      <w:r w:rsidRPr="00104318">
        <w:rPr>
          <w:highlight w:val="lightGray"/>
        </w:rPr>
        <w:t>EU/</w:t>
      </w:r>
      <w:r w:rsidR="00370AF1">
        <w:rPr>
          <w:highlight w:val="lightGray"/>
        </w:rPr>
        <w:t>1/19/1415/004</w:t>
      </w:r>
    </w:p>
    <w:p w14:paraId="0444BF37" w14:textId="77777777" w:rsidR="0097214C" w:rsidRPr="00104318" w:rsidRDefault="0097214C" w:rsidP="00982118">
      <w:pPr>
        <w:keepNext/>
        <w:rPr>
          <w:highlight w:val="lightGray"/>
        </w:rPr>
      </w:pPr>
      <w:r w:rsidRPr="00104318">
        <w:rPr>
          <w:highlight w:val="lightGray"/>
        </w:rPr>
        <w:t>EU/</w:t>
      </w:r>
      <w:r w:rsidR="00370AF1">
        <w:rPr>
          <w:highlight w:val="lightGray"/>
        </w:rPr>
        <w:t>1/19/1415/005</w:t>
      </w:r>
    </w:p>
    <w:p w14:paraId="5C68543B" w14:textId="77777777" w:rsidR="0097214C" w:rsidRPr="000E0085" w:rsidRDefault="0097214C" w:rsidP="00982118">
      <w:pPr>
        <w:keepNext/>
      </w:pPr>
      <w:r w:rsidRPr="00104318">
        <w:rPr>
          <w:highlight w:val="lightGray"/>
        </w:rPr>
        <w:t>EU/</w:t>
      </w:r>
      <w:r w:rsidR="00370AF1" w:rsidRPr="0039727B">
        <w:rPr>
          <w:highlight w:val="lightGray"/>
        </w:rPr>
        <w:t>1/19/1415/006</w:t>
      </w:r>
    </w:p>
    <w:p w14:paraId="29743E91" w14:textId="77777777" w:rsidR="00C46587" w:rsidRPr="00550E9E" w:rsidRDefault="00C46587" w:rsidP="00982118"/>
    <w:p w14:paraId="6B910010" w14:textId="77777777" w:rsidR="002803DB" w:rsidRPr="00550E9E" w:rsidRDefault="002803DB" w:rsidP="00982118"/>
    <w:p w14:paraId="34BC5947"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13.</w:t>
      </w:r>
      <w:r>
        <w:rPr>
          <w:b/>
        </w:rPr>
        <w:tab/>
        <w:t xml:space="preserve">SĒRIJAS NUMURS </w:t>
      </w:r>
    </w:p>
    <w:p w14:paraId="38B9CF30" w14:textId="77777777" w:rsidR="00C46587" w:rsidRPr="00550E9E" w:rsidRDefault="00C46587" w:rsidP="00982118"/>
    <w:p w14:paraId="4B4E2879" w14:textId="77777777" w:rsidR="00C46587" w:rsidRPr="000E0085" w:rsidRDefault="00C46587" w:rsidP="00982118">
      <w:r>
        <w:t xml:space="preserve">Lot </w:t>
      </w:r>
    </w:p>
    <w:p w14:paraId="1073811A" w14:textId="77777777" w:rsidR="00C46587" w:rsidRPr="00550E9E" w:rsidRDefault="00C46587" w:rsidP="00982118"/>
    <w:p w14:paraId="3A2C7F70" w14:textId="77777777" w:rsidR="00C46587" w:rsidRPr="00550E9E" w:rsidRDefault="00C46587" w:rsidP="00982118"/>
    <w:p w14:paraId="5821BFFB"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14.</w:t>
      </w:r>
      <w:r>
        <w:rPr>
          <w:b/>
        </w:rPr>
        <w:tab/>
        <w:t xml:space="preserve">IZSNIEGŠANAS KĀRTĪBA </w:t>
      </w:r>
    </w:p>
    <w:p w14:paraId="21CEE749" w14:textId="77777777" w:rsidR="00C46587" w:rsidRPr="00550E9E" w:rsidRDefault="00C46587" w:rsidP="00982118"/>
    <w:p w14:paraId="198BB2F7" w14:textId="77777777" w:rsidR="00C46587" w:rsidRPr="00550E9E" w:rsidRDefault="00C46587" w:rsidP="00982118"/>
    <w:p w14:paraId="1F5D603C"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15.</w:t>
      </w:r>
      <w:r>
        <w:rPr>
          <w:b/>
        </w:rPr>
        <w:tab/>
        <w:t xml:space="preserve">NORĀDĪJUMI PAR LIETOŠANU </w:t>
      </w:r>
    </w:p>
    <w:p w14:paraId="5C41A19B" w14:textId="77777777" w:rsidR="00C46587" w:rsidRPr="00550E9E" w:rsidRDefault="00C46587" w:rsidP="00982118"/>
    <w:p w14:paraId="5CE19FE8" w14:textId="77777777" w:rsidR="00C46587" w:rsidRPr="00550E9E" w:rsidRDefault="00C46587" w:rsidP="00982118"/>
    <w:p w14:paraId="56C07700"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16.</w:t>
      </w:r>
      <w:r>
        <w:rPr>
          <w:b/>
        </w:rPr>
        <w:tab/>
        <w:t xml:space="preserve">INFORMĀCIJA BRAILA RAKSTĀ </w:t>
      </w:r>
    </w:p>
    <w:p w14:paraId="30A20E2C" w14:textId="77777777" w:rsidR="00C46587" w:rsidRPr="00550E9E" w:rsidRDefault="00C46587" w:rsidP="00982118"/>
    <w:p w14:paraId="54067949" w14:textId="77777777" w:rsidR="00C46587" w:rsidRPr="000E0085" w:rsidRDefault="006A1144" w:rsidP="00982118">
      <w:r>
        <w:t xml:space="preserve">Amsparity 40 mg </w:t>
      </w:r>
    </w:p>
    <w:p w14:paraId="1767D46B" w14:textId="77777777" w:rsidR="00C46587" w:rsidRPr="00786DCB" w:rsidRDefault="00C46587" w:rsidP="00982118"/>
    <w:p w14:paraId="054CB9C2" w14:textId="77777777" w:rsidR="00C46587" w:rsidRPr="00786DCB" w:rsidRDefault="00C46587" w:rsidP="00982118"/>
    <w:p w14:paraId="6B7EF362" w14:textId="77777777" w:rsidR="00C46587" w:rsidRPr="000E0085" w:rsidRDefault="00C46587" w:rsidP="003146E9">
      <w:pPr>
        <w:keepNext/>
        <w:pBdr>
          <w:top w:val="single" w:sz="4" w:space="1" w:color="auto"/>
          <w:left w:val="single" w:sz="4" w:space="4" w:color="auto"/>
          <w:bottom w:val="single" w:sz="4" w:space="1" w:color="auto"/>
          <w:right w:val="single" w:sz="4" w:space="4" w:color="auto"/>
        </w:pBdr>
        <w:rPr>
          <w:b/>
        </w:rPr>
      </w:pPr>
      <w:r>
        <w:rPr>
          <w:b/>
        </w:rPr>
        <w:lastRenderedPageBreak/>
        <w:t>17.</w:t>
      </w:r>
      <w:r>
        <w:rPr>
          <w:b/>
        </w:rPr>
        <w:tab/>
        <w:t xml:space="preserve">UNIKĀLS IDENTIFIKATORS – 2D SVĪTRKODS </w:t>
      </w:r>
    </w:p>
    <w:p w14:paraId="004BE161" w14:textId="77777777" w:rsidR="00C46587" w:rsidRPr="00786DCB" w:rsidRDefault="00C46587" w:rsidP="003146E9">
      <w:pPr>
        <w:keepNext/>
      </w:pPr>
    </w:p>
    <w:p w14:paraId="7A11F391" w14:textId="77777777" w:rsidR="00C46587" w:rsidRPr="000E0085" w:rsidRDefault="00C46587" w:rsidP="003146E9">
      <w:pPr>
        <w:keepNext/>
      </w:pPr>
      <w:r w:rsidRPr="00104318">
        <w:rPr>
          <w:highlight w:val="lightGray"/>
        </w:rPr>
        <w:t>2D svītrkods, kurā iekļauts unikāls identifikators.</w:t>
      </w:r>
      <w:r>
        <w:t xml:space="preserve"> </w:t>
      </w:r>
    </w:p>
    <w:p w14:paraId="1DB9FDC3" w14:textId="77777777" w:rsidR="00C46587" w:rsidRPr="00786DCB" w:rsidRDefault="00C46587" w:rsidP="00982118"/>
    <w:p w14:paraId="0348DBEA" w14:textId="77777777" w:rsidR="00C46587" w:rsidRPr="00786DCB" w:rsidRDefault="00C46587" w:rsidP="00982118"/>
    <w:p w14:paraId="1D294AB8"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18.</w:t>
      </w:r>
      <w:r>
        <w:rPr>
          <w:b/>
        </w:rPr>
        <w:tab/>
        <w:t xml:space="preserve">UNIKĀLS IDENTIFIKATORS – DATI, KURUS VAR NOLASĪT PERSONA </w:t>
      </w:r>
    </w:p>
    <w:p w14:paraId="54243CDA" w14:textId="77777777" w:rsidR="00C46587" w:rsidRPr="00786DCB" w:rsidRDefault="00C46587" w:rsidP="00982118"/>
    <w:p w14:paraId="0D3F5708" w14:textId="77777777" w:rsidR="00C46587" w:rsidRPr="00104318" w:rsidRDefault="00C46587" w:rsidP="00982118">
      <w:pPr>
        <w:rPr>
          <w:highlight w:val="lightGray"/>
        </w:rPr>
      </w:pPr>
      <w:r>
        <w:t xml:space="preserve">PC </w:t>
      </w:r>
    </w:p>
    <w:p w14:paraId="51FA8D98" w14:textId="77777777" w:rsidR="00C46587" w:rsidRPr="00104318" w:rsidRDefault="00C46587" w:rsidP="00982118">
      <w:pPr>
        <w:rPr>
          <w:highlight w:val="lightGray"/>
        </w:rPr>
      </w:pPr>
      <w:r>
        <w:t xml:space="preserve">SN </w:t>
      </w:r>
    </w:p>
    <w:p w14:paraId="1416E932" w14:textId="77777777" w:rsidR="00C46587" w:rsidRPr="00786DCB" w:rsidRDefault="00C46587" w:rsidP="00982118">
      <w:r>
        <w:t xml:space="preserve">NN </w:t>
      </w:r>
    </w:p>
    <w:p w14:paraId="4DFCE8FF" w14:textId="77777777" w:rsidR="00B23549" w:rsidRPr="000E0085" w:rsidRDefault="00C46587" w:rsidP="00982118">
      <w:r>
        <w:br w:type="page"/>
      </w:r>
    </w:p>
    <w:p w14:paraId="7A836390" w14:textId="77777777" w:rsidR="00B23549" w:rsidRPr="000E0085" w:rsidRDefault="00B23549" w:rsidP="00982118">
      <w:pPr>
        <w:pBdr>
          <w:top w:val="single" w:sz="4" w:space="1" w:color="auto"/>
          <w:left w:val="single" w:sz="4" w:space="4" w:color="auto"/>
          <w:bottom w:val="single" w:sz="4" w:space="1" w:color="auto"/>
          <w:right w:val="single" w:sz="4" w:space="4" w:color="auto"/>
        </w:pBdr>
      </w:pPr>
      <w:r>
        <w:rPr>
          <w:b/>
        </w:rPr>
        <w:lastRenderedPageBreak/>
        <w:t xml:space="preserve">MINIMĀLĀ INFORMĀCIJA, KAS JĀNORĀDA UZ </w:t>
      </w:r>
      <w:r>
        <w:rPr>
          <w:b/>
          <w:bCs/>
        </w:rPr>
        <w:t>BLISTERA VAI PLĀKSNĪTES</w:t>
      </w:r>
    </w:p>
    <w:p w14:paraId="1D8F7EDB" w14:textId="77777777" w:rsidR="00B23549" w:rsidRPr="00786DCB" w:rsidRDefault="00B23549" w:rsidP="00982118">
      <w:pPr>
        <w:pBdr>
          <w:top w:val="single" w:sz="4" w:space="1" w:color="auto"/>
          <w:left w:val="single" w:sz="4" w:space="4" w:color="auto"/>
          <w:bottom w:val="single" w:sz="4" w:space="1" w:color="auto"/>
          <w:right w:val="single" w:sz="4" w:space="4" w:color="auto"/>
        </w:pBdr>
        <w:rPr>
          <w:b/>
        </w:rPr>
      </w:pPr>
    </w:p>
    <w:p w14:paraId="25024EA2" w14:textId="77777777" w:rsidR="00B23549" w:rsidRPr="000E0085" w:rsidRDefault="00B23549" w:rsidP="00982118">
      <w:pPr>
        <w:pBdr>
          <w:top w:val="single" w:sz="4" w:space="1" w:color="auto"/>
          <w:left w:val="single" w:sz="4" w:space="4" w:color="auto"/>
          <w:bottom w:val="single" w:sz="4" w:space="1" w:color="auto"/>
          <w:right w:val="single" w:sz="4" w:space="4" w:color="auto"/>
        </w:pBdr>
        <w:rPr>
          <w:b/>
        </w:rPr>
      </w:pPr>
      <w:r>
        <w:rPr>
          <w:b/>
          <w:bCs/>
        </w:rPr>
        <w:t>TEKSTS UZ PAPLĀTES PAMATNES</w:t>
      </w:r>
    </w:p>
    <w:p w14:paraId="648F63BB" w14:textId="77777777" w:rsidR="00B23549" w:rsidRPr="00786DCB" w:rsidRDefault="00B23549" w:rsidP="00982118"/>
    <w:p w14:paraId="6BF1F6B1" w14:textId="77777777" w:rsidR="00B23549" w:rsidRPr="00786DCB" w:rsidRDefault="00B23549" w:rsidP="00982118"/>
    <w:p w14:paraId="3C91C482" w14:textId="77777777" w:rsidR="00DF5384" w:rsidRPr="000E0085" w:rsidRDefault="00DF5384" w:rsidP="00982118">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ZĀĻU NOSAUKUMS </w:t>
      </w:r>
    </w:p>
    <w:p w14:paraId="3F2C91C2" w14:textId="77777777" w:rsidR="00C46587" w:rsidRPr="00786DCB" w:rsidRDefault="00C46587" w:rsidP="00982118"/>
    <w:p w14:paraId="2BE093D9" w14:textId="77777777" w:rsidR="00C46587" w:rsidRPr="000E0085" w:rsidRDefault="006A1144" w:rsidP="00982118">
      <w:r>
        <w:t xml:space="preserve">Amsparity 40 mg šķīdums injekcijām pilnšļircē </w:t>
      </w:r>
    </w:p>
    <w:p w14:paraId="6194B389" w14:textId="77777777" w:rsidR="00C46587" w:rsidRPr="00E345CA" w:rsidRDefault="00C46587" w:rsidP="00982118">
      <w:r w:rsidRPr="00E345CA">
        <w:t xml:space="preserve">adalimumabum </w:t>
      </w:r>
    </w:p>
    <w:p w14:paraId="20B88875" w14:textId="77777777" w:rsidR="00C46587" w:rsidRPr="00786DCB" w:rsidRDefault="00C46587" w:rsidP="00982118"/>
    <w:p w14:paraId="6257A361" w14:textId="77777777" w:rsidR="00DF5384" w:rsidRPr="00786DCB" w:rsidRDefault="00DF5384" w:rsidP="00982118"/>
    <w:p w14:paraId="5723A6E4" w14:textId="77777777" w:rsidR="00DF5384" w:rsidRPr="000E0085" w:rsidRDefault="00DF5384" w:rsidP="00982118">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REĢISTRĀCIJAS APLIECĪBAS ĪPAŠNIEKA NOSAUKUMS</w:t>
      </w:r>
    </w:p>
    <w:p w14:paraId="0DC64CD3" w14:textId="77777777" w:rsidR="00DF5384" w:rsidRPr="00786DCB" w:rsidRDefault="00DF5384" w:rsidP="00982118"/>
    <w:p w14:paraId="0B7E05E2" w14:textId="77777777" w:rsidR="00C46587" w:rsidRPr="000E0085" w:rsidRDefault="00DD75F2" w:rsidP="00982118">
      <w:r>
        <w:t>Pfizer Europe MA EEIG</w:t>
      </w:r>
    </w:p>
    <w:p w14:paraId="7CB470A9" w14:textId="77777777" w:rsidR="00DD75F2" w:rsidRPr="00786DCB" w:rsidRDefault="00DD75F2" w:rsidP="00982118"/>
    <w:p w14:paraId="31530120" w14:textId="77777777" w:rsidR="00DF5384" w:rsidRPr="00786DCB" w:rsidRDefault="00DF5384" w:rsidP="00982118"/>
    <w:p w14:paraId="585EFAAC" w14:textId="77777777" w:rsidR="00DF5384" w:rsidRPr="000E0085" w:rsidRDefault="00DF5384" w:rsidP="00982118">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DERĪGUMA TERMIŅŠ</w:t>
      </w:r>
    </w:p>
    <w:p w14:paraId="4EC36E5A" w14:textId="77777777" w:rsidR="00DF5384" w:rsidRPr="000114B7" w:rsidRDefault="00DF5384" w:rsidP="00982118"/>
    <w:p w14:paraId="3A6D52AE" w14:textId="77777777" w:rsidR="00C46587" w:rsidRPr="000E0085" w:rsidRDefault="00C46587" w:rsidP="00982118">
      <w:r>
        <w:t xml:space="preserve">EXP </w:t>
      </w:r>
    </w:p>
    <w:p w14:paraId="0F09AAD7" w14:textId="77777777" w:rsidR="00C46587" w:rsidRPr="000114B7" w:rsidRDefault="00C46587" w:rsidP="00982118"/>
    <w:p w14:paraId="00EBB47B" w14:textId="77777777" w:rsidR="00C46587" w:rsidRPr="000114B7" w:rsidRDefault="00C46587" w:rsidP="00982118"/>
    <w:p w14:paraId="6D7772E6" w14:textId="77777777" w:rsidR="00DF5384" w:rsidRPr="000E0085" w:rsidRDefault="00DF5384" w:rsidP="00982118">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SĒRIJAS NUMURS</w:t>
      </w:r>
    </w:p>
    <w:p w14:paraId="1A7FE5CF" w14:textId="77777777" w:rsidR="00DF5384" w:rsidRPr="000114B7" w:rsidRDefault="00DF5384" w:rsidP="00982118"/>
    <w:p w14:paraId="379FE5C8" w14:textId="77777777" w:rsidR="00C46587" w:rsidRPr="000E0085" w:rsidRDefault="00C46587" w:rsidP="00982118">
      <w:r>
        <w:t xml:space="preserve">Lot </w:t>
      </w:r>
    </w:p>
    <w:p w14:paraId="0C3EEA3F" w14:textId="77777777" w:rsidR="00C46587" w:rsidRPr="000114B7" w:rsidRDefault="00C46587" w:rsidP="00982118"/>
    <w:p w14:paraId="64AD3C64" w14:textId="77777777" w:rsidR="00DF5384" w:rsidRPr="000114B7" w:rsidRDefault="00DF5384" w:rsidP="00982118"/>
    <w:p w14:paraId="64F2A96F" w14:textId="77777777" w:rsidR="00DF5384" w:rsidRPr="000E0085" w:rsidRDefault="00DF5384" w:rsidP="00982118">
      <w:pPr>
        <w:pBdr>
          <w:top w:val="single" w:sz="4" w:space="1" w:color="auto"/>
          <w:left w:val="single" w:sz="4" w:space="4" w:color="auto"/>
          <w:bottom w:val="single" w:sz="4" w:space="1" w:color="auto"/>
          <w:right w:val="single" w:sz="4" w:space="4" w:color="auto"/>
        </w:pBdr>
        <w:tabs>
          <w:tab w:val="left" w:pos="562"/>
        </w:tabs>
      </w:pPr>
      <w:r>
        <w:rPr>
          <w:b/>
        </w:rPr>
        <w:t>5.</w:t>
      </w:r>
      <w:r>
        <w:rPr>
          <w:b/>
        </w:rPr>
        <w:tab/>
        <w:t>CITS</w:t>
      </w:r>
    </w:p>
    <w:p w14:paraId="4C5AF0BF" w14:textId="77777777" w:rsidR="00DF5384" w:rsidRPr="000114B7" w:rsidRDefault="00DF5384" w:rsidP="00982118"/>
    <w:p w14:paraId="57D2BF07" w14:textId="77777777" w:rsidR="00C46587" w:rsidRPr="000E0085" w:rsidRDefault="00C46587" w:rsidP="00982118">
      <w:r>
        <w:t xml:space="preserve">Uzglabāšanas apstākļus skatīt lietošanas instrukcijā. </w:t>
      </w:r>
    </w:p>
    <w:p w14:paraId="4AF7621C" w14:textId="77777777" w:rsidR="00C46587" w:rsidRPr="000114B7" w:rsidRDefault="00C46587" w:rsidP="00982118"/>
    <w:p w14:paraId="0F7B9B99" w14:textId="77777777" w:rsidR="00DF5384" w:rsidRPr="000114B7" w:rsidRDefault="00C46587" w:rsidP="00982118">
      <w:r>
        <w:t xml:space="preserve">Tikai vienai lietošanas reizei </w:t>
      </w:r>
    </w:p>
    <w:p w14:paraId="140D04BE" w14:textId="77777777" w:rsidR="00C46587" w:rsidRPr="000E0085" w:rsidRDefault="00C46587" w:rsidP="00982118">
      <w:r>
        <w:br w:type="page"/>
      </w:r>
    </w:p>
    <w:p w14:paraId="527B9D6D"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lastRenderedPageBreak/>
        <w:t xml:space="preserve">MINIMĀLĀ INFORMĀCIJA, KAS JĀNORĀDA UZ MAZA IZMĒRA TIEŠĀ IEPAKOJUMA </w:t>
      </w:r>
    </w:p>
    <w:p w14:paraId="6B534579" w14:textId="77777777" w:rsidR="00C46587" w:rsidRPr="000114B7" w:rsidRDefault="00C46587" w:rsidP="00982118">
      <w:pPr>
        <w:pBdr>
          <w:top w:val="single" w:sz="4" w:space="1" w:color="auto"/>
          <w:left w:val="single" w:sz="4" w:space="4" w:color="auto"/>
          <w:bottom w:val="single" w:sz="4" w:space="1" w:color="auto"/>
          <w:right w:val="single" w:sz="4" w:space="4" w:color="auto"/>
        </w:pBdr>
        <w:rPr>
          <w:b/>
        </w:rPr>
      </w:pPr>
    </w:p>
    <w:p w14:paraId="749D1BDB"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 xml:space="preserve">ŠĻIRCES ETIĶETE </w:t>
      </w:r>
    </w:p>
    <w:p w14:paraId="4A4285C9" w14:textId="77777777" w:rsidR="00C46587" w:rsidRPr="000114B7" w:rsidRDefault="00C46587" w:rsidP="00982118"/>
    <w:p w14:paraId="75135924" w14:textId="77777777" w:rsidR="00C46587" w:rsidRPr="000114B7" w:rsidRDefault="00C46587" w:rsidP="00982118"/>
    <w:p w14:paraId="024FB437"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ZĀĻU NOSAUKUMS UN IEVADĪŠANAS VEIDS </w:t>
      </w:r>
    </w:p>
    <w:p w14:paraId="46C15874" w14:textId="77777777" w:rsidR="00C46587" w:rsidRPr="000114B7" w:rsidRDefault="00C46587" w:rsidP="00982118"/>
    <w:p w14:paraId="026B3602" w14:textId="77777777" w:rsidR="00C46587" w:rsidRPr="000E0085" w:rsidRDefault="006A1144" w:rsidP="00982118">
      <w:r>
        <w:t>Amsparity 40 mg injekcij</w:t>
      </w:r>
      <w:r w:rsidR="00370AF1">
        <w:t>a</w:t>
      </w:r>
      <w:r>
        <w:t xml:space="preserve"> </w:t>
      </w:r>
    </w:p>
    <w:p w14:paraId="6603A95D" w14:textId="77777777" w:rsidR="00C46587" w:rsidRPr="00E345CA" w:rsidRDefault="00C46587" w:rsidP="00982118">
      <w:r w:rsidRPr="00E345CA">
        <w:t xml:space="preserve">adalimumabum </w:t>
      </w:r>
    </w:p>
    <w:p w14:paraId="35854F4C" w14:textId="77777777" w:rsidR="00C46587" w:rsidRPr="000E0085" w:rsidRDefault="00211CB9" w:rsidP="00982118">
      <w:r>
        <w:t>s.c.</w:t>
      </w:r>
    </w:p>
    <w:p w14:paraId="563FE06A" w14:textId="77777777" w:rsidR="00211CB9" w:rsidRPr="000114B7" w:rsidRDefault="00211CB9" w:rsidP="00982118">
      <w:pPr>
        <w:rPr>
          <w:lang w:val="en-GB"/>
        </w:rPr>
      </w:pPr>
    </w:p>
    <w:p w14:paraId="6B91191F" w14:textId="77777777" w:rsidR="00C46587" w:rsidRPr="000114B7" w:rsidRDefault="00C46587" w:rsidP="00982118">
      <w:pPr>
        <w:rPr>
          <w:lang w:val="en-GB"/>
        </w:rPr>
      </w:pPr>
    </w:p>
    <w:p w14:paraId="387DB991"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 xml:space="preserve">LIETOŠANAS VEIDS </w:t>
      </w:r>
    </w:p>
    <w:p w14:paraId="4A44BA87" w14:textId="77777777" w:rsidR="00C46587" w:rsidRPr="000114B7" w:rsidRDefault="00C46587" w:rsidP="00982118">
      <w:pPr>
        <w:rPr>
          <w:lang w:val="en-GB"/>
        </w:rPr>
      </w:pPr>
    </w:p>
    <w:p w14:paraId="49B4B87D" w14:textId="77777777" w:rsidR="00C46587" w:rsidRPr="000114B7" w:rsidRDefault="00C46587" w:rsidP="00982118">
      <w:pPr>
        <w:rPr>
          <w:lang w:val="en-GB"/>
        </w:rPr>
      </w:pPr>
    </w:p>
    <w:p w14:paraId="35167F62"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 xml:space="preserve">DERĪGUMA TERMIŅŠ </w:t>
      </w:r>
    </w:p>
    <w:p w14:paraId="3B21A2A0" w14:textId="77777777" w:rsidR="00C46587" w:rsidRPr="000114B7" w:rsidRDefault="00C46587" w:rsidP="00982118">
      <w:pPr>
        <w:rPr>
          <w:lang w:val="en-GB"/>
        </w:rPr>
      </w:pPr>
    </w:p>
    <w:p w14:paraId="1468ADAB" w14:textId="77777777" w:rsidR="00C46587" w:rsidRPr="000E0085" w:rsidRDefault="00C46587" w:rsidP="00982118">
      <w:r>
        <w:t xml:space="preserve">EXP </w:t>
      </w:r>
    </w:p>
    <w:p w14:paraId="0EDB2EEC" w14:textId="77777777" w:rsidR="00C46587" w:rsidRPr="000114B7" w:rsidRDefault="00C46587" w:rsidP="00982118">
      <w:pPr>
        <w:rPr>
          <w:lang w:val="en-GB"/>
        </w:rPr>
      </w:pPr>
    </w:p>
    <w:p w14:paraId="09A3D740" w14:textId="77777777" w:rsidR="00C46587" w:rsidRPr="000114B7" w:rsidRDefault="00C46587" w:rsidP="00982118">
      <w:pPr>
        <w:rPr>
          <w:lang w:val="en-GB"/>
        </w:rPr>
      </w:pPr>
    </w:p>
    <w:p w14:paraId="6D85589C"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 xml:space="preserve">SĒRIJAS NUMURS </w:t>
      </w:r>
    </w:p>
    <w:p w14:paraId="2FA558E0" w14:textId="77777777" w:rsidR="00C46587" w:rsidRPr="000114B7" w:rsidRDefault="00C46587" w:rsidP="00982118">
      <w:pPr>
        <w:rPr>
          <w:lang w:val="en-GB"/>
        </w:rPr>
      </w:pPr>
    </w:p>
    <w:p w14:paraId="754F5B1E" w14:textId="77777777" w:rsidR="00C46587" w:rsidRPr="000E0085" w:rsidRDefault="00C46587" w:rsidP="00982118">
      <w:r>
        <w:t xml:space="preserve">Lot </w:t>
      </w:r>
    </w:p>
    <w:p w14:paraId="006794A0" w14:textId="77777777" w:rsidR="00C46587" w:rsidRPr="000E0085" w:rsidRDefault="00C46587" w:rsidP="00982118">
      <w:pPr>
        <w:rPr>
          <w:lang w:val="en-GB"/>
        </w:rPr>
      </w:pPr>
    </w:p>
    <w:p w14:paraId="20BD6205" w14:textId="77777777" w:rsidR="00C46587" w:rsidRPr="000E0085" w:rsidRDefault="00C46587" w:rsidP="00982118">
      <w:pPr>
        <w:rPr>
          <w:lang w:val="en-GB"/>
        </w:rPr>
      </w:pPr>
    </w:p>
    <w:p w14:paraId="1C660D85"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5.</w:t>
      </w:r>
      <w:r>
        <w:rPr>
          <w:b/>
        </w:rPr>
        <w:tab/>
        <w:t xml:space="preserve">SATURA SVARS, TILPUMS VAI VIENĪBU DAUDZUMS </w:t>
      </w:r>
    </w:p>
    <w:p w14:paraId="122175EB" w14:textId="77777777" w:rsidR="00C46587" w:rsidRPr="000E0085" w:rsidRDefault="00C46587" w:rsidP="00982118">
      <w:pPr>
        <w:rPr>
          <w:lang w:val="en-GB"/>
        </w:rPr>
      </w:pPr>
    </w:p>
    <w:p w14:paraId="28B5809B" w14:textId="77777777" w:rsidR="00C46587" w:rsidRPr="000E0085" w:rsidRDefault="00C46587" w:rsidP="00982118">
      <w:r w:rsidRPr="00104318">
        <w:rPr>
          <w:highlight w:val="lightGray"/>
        </w:rPr>
        <w:t>40 mg/0,8 ml</w:t>
      </w:r>
      <w:r>
        <w:t xml:space="preserve"> </w:t>
      </w:r>
    </w:p>
    <w:p w14:paraId="561371AE" w14:textId="77777777" w:rsidR="00C46587" w:rsidRPr="000E0085" w:rsidRDefault="00C46587" w:rsidP="00982118">
      <w:pPr>
        <w:rPr>
          <w:lang w:val="en-GB"/>
        </w:rPr>
      </w:pPr>
    </w:p>
    <w:p w14:paraId="42FD02F7" w14:textId="77777777" w:rsidR="00C46587" w:rsidRPr="000E0085" w:rsidRDefault="00C46587" w:rsidP="00982118">
      <w:pPr>
        <w:rPr>
          <w:lang w:val="en-GB"/>
        </w:rPr>
      </w:pPr>
    </w:p>
    <w:p w14:paraId="7F67A700"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6.</w:t>
      </w:r>
      <w:r>
        <w:rPr>
          <w:b/>
        </w:rPr>
        <w:tab/>
        <w:t xml:space="preserve">CITS </w:t>
      </w:r>
    </w:p>
    <w:p w14:paraId="467EB312" w14:textId="77777777" w:rsidR="00C46587" w:rsidRPr="000E0085" w:rsidRDefault="00C46587" w:rsidP="00982118">
      <w:pPr>
        <w:rPr>
          <w:lang w:val="en-GB"/>
        </w:rPr>
      </w:pPr>
    </w:p>
    <w:p w14:paraId="05A88DFD" w14:textId="77777777" w:rsidR="00C46587" w:rsidRPr="000E0085" w:rsidRDefault="00C46587" w:rsidP="00982118">
      <w:r>
        <w:br w:type="page"/>
      </w:r>
    </w:p>
    <w:p w14:paraId="2E5BCB39"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lastRenderedPageBreak/>
        <w:t xml:space="preserve">INFORMĀCIJA, KAS JĀNORĀDA UZ ĀRĒJĀ IEPAKOJUMA </w:t>
      </w:r>
    </w:p>
    <w:p w14:paraId="129018E9" w14:textId="77777777" w:rsidR="00B34D57" w:rsidRPr="000E0085" w:rsidRDefault="00B34D57" w:rsidP="00982118">
      <w:pPr>
        <w:pBdr>
          <w:top w:val="single" w:sz="4" w:space="1" w:color="auto"/>
          <w:left w:val="single" w:sz="4" w:space="4" w:color="auto"/>
          <w:bottom w:val="single" w:sz="4" w:space="1" w:color="auto"/>
          <w:right w:val="single" w:sz="4" w:space="4" w:color="auto"/>
        </w:pBdr>
        <w:rPr>
          <w:b/>
          <w:lang w:val="en-GB"/>
        </w:rPr>
      </w:pPr>
    </w:p>
    <w:p w14:paraId="3D1855E5"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 xml:space="preserve">ĀRĒJĀ KARTONA KASTĪTE </w:t>
      </w:r>
    </w:p>
    <w:p w14:paraId="69A41552" w14:textId="77777777" w:rsidR="00C46587" w:rsidRPr="000E0085" w:rsidRDefault="00C46587" w:rsidP="00982118">
      <w:pPr>
        <w:rPr>
          <w:lang w:val="en-GB"/>
        </w:rPr>
      </w:pPr>
    </w:p>
    <w:p w14:paraId="56D2D08A" w14:textId="77777777" w:rsidR="00C46587" w:rsidRPr="000E0085" w:rsidRDefault="00C46587" w:rsidP="00982118">
      <w:pPr>
        <w:rPr>
          <w:lang w:val="en-GB"/>
        </w:rPr>
      </w:pPr>
    </w:p>
    <w:p w14:paraId="70973198"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ZĀĻU NOSAUKUMS </w:t>
      </w:r>
    </w:p>
    <w:p w14:paraId="735690E6" w14:textId="77777777" w:rsidR="00C46587" w:rsidRPr="000E0085" w:rsidRDefault="00C46587" w:rsidP="00982118">
      <w:pPr>
        <w:rPr>
          <w:lang w:val="en-GB"/>
        </w:rPr>
      </w:pPr>
    </w:p>
    <w:p w14:paraId="5B01AAFC" w14:textId="77777777" w:rsidR="00C46587" w:rsidRPr="000E0085" w:rsidRDefault="00A924EE" w:rsidP="00982118">
      <w:r>
        <w:t xml:space="preserve">Amsparity 40 mg šķīdums injekcijām pildspalvveida pilnšļircē </w:t>
      </w:r>
    </w:p>
    <w:p w14:paraId="6A0960E2" w14:textId="77777777" w:rsidR="00C46587" w:rsidRPr="00E345CA" w:rsidRDefault="00C46587" w:rsidP="00982118">
      <w:r w:rsidRPr="00E345CA">
        <w:t xml:space="preserve">adalimumabum </w:t>
      </w:r>
    </w:p>
    <w:p w14:paraId="04D6A80E" w14:textId="77777777" w:rsidR="00C46587" w:rsidRPr="00786DCB" w:rsidRDefault="00C46587" w:rsidP="00982118"/>
    <w:p w14:paraId="39F9CE6B" w14:textId="77777777" w:rsidR="00C46587" w:rsidRPr="00786DCB" w:rsidRDefault="00C46587" w:rsidP="00982118"/>
    <w:p w14:paraId="3F70B497"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 xml:space="preserve">AKTĪVĀS VIELAS NOSAUKUMS UN DAUDZUMS </w:t>
      </w:r>
    </w:p>
    <w:p w14:paraId="61CCD6E6" w14:textId="77777777" w:rsidR="00C46587" w:rsidRPr="00786DCB" w:rsidRDefault="00C46587" w:rsidP="00982118"/>
    <w:p w14:paraId="0A5D31CA" w14:textId="77777777" w:rsidR="00C46587" w:rsidRPr="000E0085" w:rsidRDefault="00C46587" w:rsidP="00982118">
      <w:r>
        <w:t xml:space="preserve">Viena 0,8 ml pildspalvveida pilnšļirce satur 40 mg adalimumaba. </w:t>
      </w:r>
    </w:p>
    <w:p w14:paraId="344BCC01" w14:textId="77777777" w:rsidR="00C46587" w:rsidRPr="00786DCB" w:rsidRDefault="00C46587" w:rsidP="00982118"/>
    <w:p w14:paraId="5ADE0FFD" w14:textId="77777777" w:rsidR="00C46587" w:rsidRPr="00786DCB" w:rsidRDefault="00C46587" w:rsidP="00982118"/>
    <w:p w14:paraId="14183DA5"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 xml:space="preserve">PALĪGVIELU SARAKSTS </w:t>
      </w:r>
    </w:p>
    <w:p w14:paraId="0101A987" w14:textId="77777777" w:rsidR="00C46587" w:rsidRPr="00786DCB" w:rsidRDefault="00C46587" w:rsidP="00982118"/>
    <w:p w14:paraId="37D15791" w14:textId="77777777" w:rsidR="00C46587" w:rsidRPr="000E0085" w:rsidRDefault="00C46587" w:rsidP="00982118">
      <w:r>
        <w:t>Palīgvielas: L-histidīns, L-histidīna hidrohlorīda monohidrāts, saharoze, dinātrija edetāta dihidrāts, L-metionīns, polisorbāts</w:t>
      </w:r>
      <w:r w:rsidR="00704E74">
        <w:t> </w:t>
      </w:r>
      <w:r>
        <w:t xml:space="preserve">80 un ūdens injekcijām. </w:t>
      </w:r>
      <w:r w:rsidR="00370AF1" w:rsidRPr="0039727B">
        <w:rPr>
          <w:highlight w:val="lightGray"/>
        </w:rPr>
        <w:t>Sīkāku informāciju skatīt lietošanas instrukcijā.</w:t>
      </w:r>
    </w:p>
    <w:p w14:paraId="75192001" w14:textId="77777777" w:rsidR="00C46587" w:rsidRPr="00786DCB" w:rsidRDefault="00C46587" w:rsidP="00982118">
      <w:pPr>
        <w:tabs>
          <w:tab w:val="left" w:pos="562"/>
        </w:tabs>
      </w:pPr>
    </w:p>
    <w:p w14:paraId="5FEDB2DC" w14:textId="77777777" w:rsidR="00C46587" w:rsidRPr="00786DCB" w:rsidRDefault="00C46587" w:rsidP="00982118">
      <w:pPr>
        <w:tabs>
          <w:tab w:val="left" w:pos="562"/>
        </w:tabs>
      </w:pPr>
    </w:p>
    <w:p w14:paraId="3CF37C5C"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 xml:space="preserve">ZĀĻU FORMA UN SATURS </w:t>
      </w:r>
    </w:p>
    <w:p w14:paraId="63F6B87A" w14:textId="77777777" w:rsidR="00C46587" w:rsidRPr="00786DCB" w:rsidRDefault="00C46587" w:rsidP="00982118"/>
    <w:p w14:paraId="0B0FFF1C" w14:textId="77777777" w:rsidR="003A774D" w:rsidRPr="000E0085" w:rsidRDefault="003A774D" w:rsidP="00982118">
      <w:r w:rsidRPr="00104318">
        <w:rPr>
          <w:highlight w:val="lightGray"/>
        </w:rPr>
        <w:t>Šķīdums injekcijām</w:t>
      </w:r>
    </w:p>
    <w:p w14:paraId="7FBA8007" w14:textId="77777777" w:rsidR="00C46587" w:rsidRPr="000E0085" w:rsidRDefault="00C46587" w:rsidP="00982118">
      <w:r>
        <w:t xml:space="preserve">1 pildspalvveida pilnšļirce </w:t>
      </w:r>
    </w:p>
    <w:p w14:paraId="30CE88DA" w14:textId="77777777" w:rsidR="00C46587" w:rsidRPr="000E0085" w:rsidRDefault="00C46587" w:rsidP="00982118">
      <w:r>
        <w:t xml:space="preserve">2 spirta salvetes </w:t>
      </w:r>
    </w:p>
    <w:p w14:paraId="7E64D3DB" w14:textId="77777777" w:rsidR="003A774D" w:rsidRPr="00550E9E" w:rsidRDefault="003A774D" w:rsidP="007C4B2C">
      <w:pPr>
        <w:pStyle w:val="BodyText"/>
        <w:widowControl/>
        <w:kinsoku w:val="0"/>
        <w:overflowPunct w:val="0"/>
        <w:ind w:left="0" w:right="447"/>
      </w:pPr>
    </w:p>
    <w:p w14:paraId="7D206F64" w14:textId="77777777" w:rsidR="003A774D" w:rsidRPr="00104318" w:rsidRDefault="003A774D" w:rsidP="00982118">
      <w:pPr>
        <w:rPr>
          <w:highlight w:val="lightGray"/>
        </w:rPr>
      </w:pPr>
      <w:r w:rsidRPr="00104318">
        <w:rPr>
          <w:highlight w:val="lightGray"/>
        </w:rPr>
        <w:t xml:space="preserve">2 pildspalvveida pilnšļirces </w:t>
      </w:r>
    </w:p>
    <w:p w14:paraId="605E52D3" w14:textId="77777777" w:rsidR="003A774D" w:rsidRPr="00104318" w:rsidRDefault="003A774D" w:rsidP="00982118">
      <w:pPr>
        <w:rPr>
          <w:highlight w:val="lightGray"/>
        </w:rPr>
      </w:pPr>
      <w:r w:rsidRPr="00104318">
        <w:rPr>
          <w:highlight w:val="lightGray"/>
        </w:rPr>
        <w:t>2 spirta salvetes</w:t>
      </w:r>
    </w:p>
    <w:p w14:paraId="1D9C6077" w14:textId="77777777" w:rsidR="003A774D" w:rsidRPr="00104318" w:rsidRDefault="003A774D" w:rsidP="007C4B2C">
      <w:pPr>
        <w:pStyle w:val="BodyText"/>
        <w:widowControl/>
        <w:kinsoku w:val="0"/>
        <w:overflowPunct w:val="0"/>
        <w:ind w:left="0" w:right="447"/>
        <w:rPr>
          <w:highlight w:val="lightGray"/>
          <w:lang w:val="es-ES"/>
        </w:rPr>
      </w:pPr>
    </w:p>
    <w:p w14:paraId="132D79B8" w14:textId="77777777" w:rsidR="003A774D" w:rsidRPr="00104318" w:rsidRDefault="003A774D" w:rsidP="00982118">
      <w:pPr>
        <w:rPr>
          <w:highlight w:val="lightGray"/>
        </w:rPr>
      </w:pPr>
      <w:r w:rsidRPr="00104318">
        <w:rPr>
          <w:highlight w:val="lightGray"/>
        </w:rPr>
        <w:t xml:space="preserve">4 pildspalvveida pilnšļirces </w:t>
      </w:r>
    </w:p>
    <w:p w14:paraId="52A33C11" w14:textId="77777777" w:rsidR="003A774D" w:rsidRPr="00104318" w:rsidRDefault="003A774D" w:rsidP="00982118">
      <w:pPr>
        <w:rPr>
          <w:highlight w:val="lightGray"/>
        </w:rPr>
      </w:pPr>
      <w:r w:rsidRPr="00104318">
        <w:rPr>
          <w:highlight w:val="lightGray"/>
        </w:rPr>
        <w:t>4 spirta salvetes</w:t>
      </w:r>
    </w:p>
    <w:p w14:paraId="5B44492B" w14:textId="77777777" w:rsidR="003A774D" w:rsidRPr="00104318" w:rsidRDefault="003A774D" w:rsidP="007C4B2C">
      <w:pPr>
        <w:pStyle w:val="BodyText"/>
        <w:widowControl/>
        <w:kinsoku w:val="0"/>
        <w:overflowPunct w:val="0"/>
        <w:ind w:left="0" w:right="447"/>
        <w:rPr>
          <w:highlight w:val="lightGray"/>
          <w:lang w:val="es-ES"/>
        </w:rPr>
      </w:pPr>
    </w:p>
    <w:p w14:paraId="65B7CD29" w14:textId="77777777" w:rsidR="003A774D" w:rsidRPr="00104318" w:rsidRDefault="003A774D" w:rsidP="00982118">
      <w:pPr>
        <w:rPr>
          <w:highlight w:val="lightGray"/>
        </w:rPr>
      </w:pPr>
      <w:r w:rsidRPr="00104318">
        <w:rPr>
          <w:highlight w:val="lightGray"/>
        </w:rPr>
        <w:t xml:space="preserve">6 pildspalvveida pilnšļirces </w:t>
      </w:r>
    </w:p>
    <w:p w14:paraId="5746963A" w14:textId="77777777" w:rsidR="003A774D" w:rsidRPr="000E0085" w:rsidRDefault="003A774D" w:rsidP="00982118">
      <w:r w:rsidRPr="00104318">
        <w:rPr>
          <w:highlight w:val="lightGray"/>
        </w:rPr>
        <w:t>6 spirta salvetes</w:t>
      </w:r>
    </w:p>
    <w:p w14:paraId="49FE2455" w14:textId="77777777" w:rsidR="00C46587" w:rsidRPr="00550E9E" w:rsidRDefault="00C46587" w:rsidP="00982118">
      <w:pPr>
        <w:rPr>
          <w:lang w:val="es-ES"/>
        </w:rPr>
      </w:pPr>
    </w:p>
    <w:p w14:paraId="35C4B4FC" w14:textId="77777777" w:rsidR="00CB1BA7" w:rsidRPr="00550E9E" w:rsidRDefault="00CB1BA7" w:rsidP="00982118">
      <w:pPr>
        <w:rPr>
          <w:lang w:val="es-ES"/>
        </w:rPr>
      </w:pPr>
    </w:p>
    <w:p w14:paraId="565FF4CC"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rPr>
      </w:pPr>
      <w:r>
        <w:rPr>
          <w:b/>
        </w:rPr>
        <w:t>5.</w:t>
      </w:r>
      <w:r>
        <w:rPr>
          <w:b/>
        </w:rPr>
        <w:tab/>
        <w:t xml:space="preserve">LIETOŠANAS UN IEVADĪŠANAS VEIDS </w:t>
      </w:r>
    </w:p>
    <w:p w14:paraId="3A3F1A5D" w14:textId="77777777" w:rsidR="00C46587" w:rsidRPr="00550E9E" w:rsidRDefault="00C46587" w:rsidP="00982118">
      <w:pPr>
        <w:keepNext/>
        <w:rPr>
          <w:lang w:val="es-ES"/>
        </w:rPr>
      </w:pPr>
    </w:p>
    <w:p w14:paraId="21E33CFA" w14:textId="77777777" w:rsidR="00C46587" w:rsidRPr="000E0085" w:rsidRDefault="00C46587" w:rsidP="00982118">
      <w:pPr>
        <w:keepNext/>
      </w:pPr>
      <w:r>
        <w:t xml:space="preserve">Subkutānai lietošanai </w:t>
      </w:r>
    </w:p>
    <w:p w14:paraId="25A6F879" w14:textId="77777777" w:rsidR="00C46587" w:rsidRPr="00550E9E" w:rsidRDefault="00C46587" w:rsidP="00982118">
      <w:pPr>
        <w:keepNext/>
        <w:rPr>
          <w:lang w:val="es-ES"/>
        </w:rPr>
      </w:pPr>
    </w:p>
    <w:p w14:paraId="1196EF89" w14:textId="77777777" w:rsidR="00C46587" w:rsidRPr="000E0085" w:rsidRDefault="00C46587" w:rsidP="00982118">
      <w:pPr>
        <w:keepNext/>
      </w:pPr>
      <w:r>
        <w:t xml:space="preserve">Pirms lietošanas izlasiet lietošanas instrukciju. </w:t>
      </w:r>
    </w:p>
    <w:p w14:paraId="6670095F" w14:textId="77777777" w:rsidR="003A774D" w:rsidRPr="00550E9E" w:rsidRDefault="003A774D" w:rsidP="00982118">
      <w:pPr>
        <w:keepNext/>
        <w:rPr>
          <w:lang w:val="es-ES"/>
        </w:rPr>
      </w:pPr>
    </w:p>
    <w:p w14:paraId="732480F6" w14:textId="77777777" w:rsidR="003A774D" w:rsidRPr="000E0085" w:rsidRDefault="003A774D" w:rsidP="00982118">
      <w:pPr>
        <w:keepNext/>
      </w:pPr>
      <w:r>
        <w:t>Tikai vienai lietošanas reizei.</w:t>
      </w:r>
    </w:p>
    <w:p w14:paraId="5A745C72" w14:textId="77777777" w:rsidR="00C46587" w:rsidRPr="00550E9E" w:rsidRDefault="00C46587" w:rsidP="00982118">
      <w:pPr>
        <w:keepNext/>
        <w:rPr>
          <w:lang w:val="es-ES"/>
        </w:rPr>
      </w:pPr>
    </w:p>
    <w:p w14:paraId="3D0B5DA7" w14:textId="77777777" w:rsidR="00C46587" w:rsidRPr="00550E9E" w:rsidRDefault="00C46587" w:rsidP="00982118">
      <w:pPr>
        <w:rPr>
          <w:lang w:val="es-ES"/>
        </w:rPr>
      </w:pPr>
    </w:p>
    <w:p w14:paraId="78149A25" w14:textId="77777777" w:rsidR="00C46587" w:rsidRPr="000E0085" w:rsidRDefault="00C46587" w:rsidP="00A924EE">
      <w:pPr>
        <w:keepNext/>
        <w:pBdr>
          <w:top w:val="single" w:sz="4" w:space="1" w:color="auto"/>
          <w:left w:val="single" w:sz="4" w:space="4" w:color="auto"/>
          <w:bottom w:val="single" w:sz="4" w:space="1" w:color="auto"/>
          <w:right w:val="single" w:sz="4" w:space="4" w:color="auto"/>
        </w:pBdr>
        <w:ind w:left="720" w:hanging="720"/>
        <w:rPr>
          <w:b/>
        </w:rPr>
      </w:pPr>
      <w:r>
        <w:rPr>
          <w:b/>
        </w:rPr>
        <w:t>6.</w:t>
      </w:r>
      <w:r>
        <w:rPr>
          <w:b/>
        </w:rPr>
        <w:tab/>
        <w:t xml:space="preserve">ĪPAŠI BRĪDINĀJUMI PAR ZĀĻU UZGLABĀŠANU BĒRNIEM NEREDZAMĀ UN NEPIEEJAMĀ VIETĀ </w:t>
      </w:r>
    </w:p>
    <w:p w14:paraId="496A6C69" w14:textId="77777777" w:rsidR="00C46587" w:rsidRPr="00550E9E" w:rsidRDefault="00C46587" w:rsidP="00A924EE">
      <w:pPr>
        <w:keepNext/>
        <w:rPr>
          <w:lang w:val="es-ES"/>
        </w:rPr>
      </w:pPr>
    </w:p>
    <w:p w14:paraId="12CDD270" w14:textId="77777777" w:rsidR="00C46587" w:rsidRPr="000E0085" w:rsidRDefault="00C46587" w:rsidP="00982118">
      <w:r>
        <w:t xml:space="preserve">Uzglabāt bērniem neredzamā un nepieejamā vietā. </w:t>
      </w:r>
    </w:p>
    <w:p w14:paraId="7D0EC170" w14:textId="77777777" w:rsidR="00C46587" w:rsidRPr="00550E9E" w:rsidRDefault="00C46587" w:rsidP="00982118">
      <w:pPr>
        <w:rPr>
          <w:lang w:val="es-ES"/>
        </w:rPr>
      </w:pPr>
    </w:p>
    <w:p w14:paraId="3A1FF314" w14:textId="77777777" w:rsidR="00C46587" w:rsidRPr="00550E9E" w:rsidRDefault="00C46587" w:rsidP="00982118">
      <w:pPr>
        <w:rPr>
          <w:lang w:val="es-ES"/>
        </w:rPr>
      </w:pPr>
    </w:p>
    <w:p w14:paraId="76BD16CF" w14:textId="77777777" w:rsidR="00C46587" w:rsidRPr="000E0085" w:rsidRDefault="00C46587" w:rsidP="003146E9">
      <w:pPr>
        <w:keepNext/>
        <w:pBdr>
          <w:top w:val="single" w:sz="4" w:space="1" w:color="auto"/>
          <w:left w:val="single" w:sz="4" w:space="4" w:color="auto"/>
          <w:bottom w:val="single" w:sz="4" w:space="1" w:color="auto"/>
          <w:right w:val="single" w:sz="4" w:space="4" w:color="auto"/>
        </w:pBdr>
        <w:rPr>
          <w:b/>
        </w:rPr>
      </w:pPr>
      <w:r>
        <w:rPr>
          <w:b/>
        </w:rPr>
        <w:lastRenderedPageBreak/>
        <w:t>7.</w:t>
      </w:r>
      <w:r>
        <w:rPr>
          <w:b/>
        </w:rPr>
        <w:tab/>
        <w:t xml:space="preserve">CITI ĪPAŠI BRĪDINĀJUMI, JA NEPIECIEŠAMS </w:t>
      </w:r>
    </w:p>
    <w:p w14:paraId="4F210D84" w14:textId="77777777" w:rsidR="00C46587" w:rsidRPr="00550E9E" w:rsidRDefault="00C46587" w:rsidP="003146E9">
      <w:pPr>
        <w:keepNext/>
        <w:rPr>
          <w:lang w:val="es-ES"/>
        </w:rPr>
      </w:pPr>
    </w:p>
    <w:p w14:paraId="421066C8" w14:textId="77777777" w:rsidR="00C46587" w:rsidRPr="00550E9E" w:rsidRDefault="00C46587" w:rsidP="003146E9">
      <w:pPr>
        <w:keepNext/>
        <w:rPr>
          <w:lang w:val="es-ES"/>
        </w:rPr>
      </w:pPr>
    </w:p>
    <w:p w14:paraId="0A43DABB"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8.</w:t>
      </w:r>
      <w:r>
        <w:rPr>
          <w:b/>
        </w:rPr>
        <w:tab/>
        <w:t xml:space="preserve">DERĪGUMA TERMIŅŠ </w:t>
      </w:r>
    </w:p>
    <w:p w14:paraId="682AE3C4" w14:textId="77777777" w:rsidR="00C46587" w:rsidRPr="00550E9E" w:rsidRDefault="00C46587" w:rsidP="00982118">
      <w:pPr>
        <w:rPr>
          <w:lang w:val="es-ES"/>
        </w:rPr>
      </w:pPr>
    </w:p>
    <w:p w14:paraId="5070BA02" w14:textId="77777777" w:rsidR="00C46587" w:rsidRPr="000E0085" w:rsidRDefault="00C46587" w:rsidP="00982118">
      <w:r>
        <w:t xml:space="preserve">EXP </w:t>
      </w:r>
    </w:p>
    <w:p w14:paraId="0F9CB679" w14:textId="77777777" w:rsidR="00C46587" w:rsidRPr="00550E9E" w:rsidRDefault="00C46587" w:rsidP="00982118">
      <w:pPr>
        <w:rPr>
          <w:lang w:val="es-ES"/>
        </w:rPr>
      </w:pPr>
    </w:p>
    <w:p w14:paraId="0A10E7F9" w14:textId="77777777" w:rsidR="00C46587" w:rsidRPr="00550E9E" w:rsidRDefault="00C46587" w:rsidP="00982118">
      <w:pPr>
        <w:rPr>
          <w:lang w:val="es-ES"/>
        </w:rPr>
      </w:pPr>
    </w:p>
    <w:p w14:paraId="459FEEC8"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rPr>
      </w:pPr>
      <w:r>
        <w:rPr>
          <w:b/>
        </w:rPr>
        <w:t>9.</w:t>
      </w:r>
      <w:r>
        <w:rPr>
          <w:b/>
        </w:rPr>
        <w:tab/>
        <w:t xml:space="preserve">ĪPAŠI UZGLABĀŠANAS NOSACĪJUMI </w:t>
      </w:r>
    </w:p>
    <w:p w14:paraId="239858C2" w14:textId="77777777" w:rsidR="00C46587" w:rsidRPr="00550E9E" w:rsidRDefault="00C46587" w:rsidP="00982118">
      <w:pPr>
        <w:rPr>
          <w:lang w:val="es-ES"/>
        </w:rPr>
      </w:pPr>
    </w:p>
    <w:p w14:paraId="2691C5BF" w14:textId="77777777" w:rsidR="00C46587" w:rsidRPr="000E0085" w:rsidRDefault="00C46587" w:rsidP="00982118">
      <w:r>
        <w:t xml:space="preserve">Uzglabāt ledusskapī. Nesasaldēt. </w:t>
      </w:r>
    </w:p>
    <w:p w14:paraId="415BFDDD" w14:textId="77777777" w:rsidR="00C46587" w:rsidRPr="00550E9E" w:rsidRDefault="00C46587" w:rsidP="00982118"/>
    <w:p w14:paraId="0126DA16" w14:textId="77777777" w:rsidR="00C46587" w:rsidRPr="000E0085" w:rsidRDefault="00C46587" w:rsidP="00982118">
      <w:r>
        <w:t>Uzglabāt pildspalvveida pilnšļirc</w:t>
      </w:r>
      <w:r w:rsidR="00370AF1">
        <w:t>i</w:t>
      </w:r>
      <w:r>
        <w:t xml:space="preserve"> ārējā iepakojumā, lai pasargātu no gaismas. </w:t>
      </w:r>
    </w:p>
    <w:p w14:paraId="4A892674" w14:textId="77777777" w:rsidR="00C46587" w:rsidRPr="00550E9E" w:rsidRDefault="00C46587" w:rsidP="00982118"/>
    <w:p w14:paraId="0A950D48" w14:textId="77777777" w:rsidR="00C46587" w:rsidRPr="00550E9E" w:rsidRDefault="00C46587" w:rsidP="00982118"/>
    <w:p w14:paraId="132B39A2" w14:textId="77777777" w:rsidR="00C46587" w:rsidRPr="000E0085" w:rsidRDefault="00C46587" w:rsidP="00982118">
      <w:pPr>
        <w:pBdr>
          <w:top w:val="single" w:sz="4" w:space="1" w:color="auto"/>
          <w:left w:val="single" w:sz="4" w:space="4" w:color="auto"/>
          <w:bottom w:val="single" w:sz="4" w:space="1" w:color="auto"/>
          <w:right w:val="single" w:sz="4" w:space="4" w:color="auto"/>
        </w:pBdr>
        <w:ind w:left="720" w:hanging="720"/>
        <w:rPr>
          <w:b/>
        </w:rPr>
      </w:pPr>
      <w:r>
        <w:rPr>
          <w:b/>
        </w:rPr>
        <w:t>10.</w:t>
      </w:r>
      <w:r>
        <w:rPr>
          <w:b/>
        </w:rPr>
        <w:tab/>
        <w:t xml:space="preserve">ĪPAŠI PIESARDZĪBAS PASĀKUMI, IZNĪCINOT NEIZLIETOTĀS ZĀLES VAI IZMANTOTOS MATERIĀLUS, KAS BIJUŠI SASKARĒ AR ŠĪM ZĀLĒM, JA PIEMĒROJAMS </w:t>
      </w:r>
    </w:p>
    <w:p w14:paraId="7C4EB159" w14:textId="77777777" w:rsidR="00C46587" w:rsidRPr="00550E9E" w:rsidRDefault="00C46587" w:rsidP="00982118"/>
    <w:p w14:paraId="71F697B1" w14:textId="77777777" w:rsidR="00C46587" w:rsidRPr="00550E9E" w:rsidRDefault="00C46587" w:rsidP="00982118"/>
    <w:p w14:paraId="1C2664F4"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11.</w:t>
      </w:r>
      <w:r>
        <w:rPr>
          <w:b/>
        </w:rPr>
        <w:tab/>
        <w:t xml:space="preserve">REĢISTRĀCIJAS APLIECĪBAS ĪPAŠNIEKA NOSAUKUMS UN ADRESE </w:t>
      </w:r>
    </w:p>
    <w:p w14:paraId="07FB9DAA" w14:textId="77777777" w:rsidR="00C46587" w:rsidRPr="00786DCB" w:rsidRDefault="00C46587" w:rsidP="00982118"/>
    <w:p w14:paraId="5ADC3F00" w14:textId="77777777" w:rsidR="00DD75F2" w:rsidRPr="00146E68" w:rsidRDefault="00DD75F2" w:rsidP="00982118">
      <w:pPr>
        <w:keepNext/>
        <w:ind w:right="14"/>
      </w:pPr>
      <w:r>
        <w:t>Pfizer Europe MA EEIG</w:t>
      </w:r>
    </w:p>
    <w:p w14:paraId="4E69BE56" w14:textId="77777777" w:rsidR="0016344D" w:rsidRPr="00146E68" w:rsidRDefault="0016344D" w:rsidP="00982118">
      <w:pPr>
        <w:pStyle w:val="BodyText"/>
        <w:widowControl/>
        <w:kinsoku w:val="0"/>
        <w:overflowPunct w:val="0"/>
        <w:ind w:left="0"/>
      </w:pPr>
      <w:r>
        <w:t>Boulevard de la Plaine 17</w:t>
      </w:r>
    </w:p>
    <w:p w14:paraId="49B7D331" w14:textId="77777777" w:rsidR="0016344D" w:rsidRPr="00BE5E7E" w:rsidRDefault="0016344D" w:rsidP="00982118">
      <w:pPr>
        <w:pStyle w:val="BodyText"/>
        <w:widowControl/>
        <w:kinsoku w:val="0"/>
        <w:overflowPunct w:val="0"/>
        <w:ind w:left="0"/>
      </w:pPr>
      <w:r>
        <w:t>1050 Bruxelles</w:t>
      </w:r>
    </w:p>
    <w:p w14:paraId="2C2DD27F" w14:textId="77777777" w:rsidR="0016344D" w:rsidRPr="00BE5E7E" w:rsidRDefault="0016344D" w:rsidP="00982118">
      <w:pPr>
        <w:pStyle w:val="BodyText"/>
        <w:widowControl/>
        <w:kinsoku w:val="0"/>
        <w:overflowPunct w:val="0"/>
        <w:ind w:left="0"/>
      </w:pPr>
      <w:r>
        <w:t>Beļģija</w:t>
      </w:r>
    </w:p>
    <w:p w14:paraId="74F127DA" w14:textId="77777777" w:rsidR="00C46587" w:rsidRPr="00BE5E7E" w:rsidRDefault="00C46587" w:rsidP="00982118"/>
    <w:p w14:paraId="6292CE9A" w14:textId="77777777" w:rsidR="00C46587" w:rsidRPr="00BE5E7E" w:rsidRDefault="00C46587" w:rsidP="00982118"/>
    <w:p w14:paraId="350CE641" w14:textId="77777777" w:rsidR="00C46587" w:rsidRPr="00BE5E7E" w:rsidRDefault="00C46587" w:rsidP="00982118">
      <w:pPr>
        <w:keepNext/>
        <w:pBdr>
          <w:top w:val="single" w:sz="4" w:space="1" w:color="auto"/>
          <w:left w:val="single" w:sz="4" w:space="4" w:color="auto"/>
          <w:bottom w:val="single" w:sz="4" w:space="1" w:color="auto"/>
          <w:right w:val="single" w:sz="4" w:space="4" w:color="auto"/>
        </w:pBdr>
        <w:rPr>
          <w:b/>
        </w:rPr>
      </w:pPr>
      <w:r>
        <w:rPr>
          <w:b/>
        </w:rPr>
        <w:t>12.</w:t>
      </w:r>
      <w:r>
        <w:rPr>
          <w:b/>
        </w:rPr>
        <w:tab/>
        <w:t xml:space="preserve">REĢISTRĀCIJAS APLIECĪBAS NUMURS </w:t>
      </w:r>
    </w:p>
    <w:p w14:paraId="4AEA0C33" w14:textId="77777777" w:rsidR="00C46587" w:rsidRPr="00BE5E7E" w:rsidRDefault="00C46587" w:rsidP="00982118">
      <w:pPr>
        <w:keepNext/>
      </w:pPr>
    </w:p>
    <w:p w14:paraId="0FE2F066" w14:textId="77777777" w:rsidR="0009577A" w:rsidRPr="00BE5E7E" w:rsidRDefault="0009577A" w:rsidP="00982118">
      <w:pPr>
        <w:keepNext/>
      </w:pPr>
      <w:r>
        <w:t>EU/</w:t>
      </w:r>
      <w:r w:rsidR="00370AF1">
        <w:t>1/19/1415/007</w:t>
      </w:r>
    </w:p>
    <w:p w14:paraId="102D33CD" w14:textId="77777777" w:rsidR="0009577A" w:rsidRPr="00104318" w:rsidRDefault="0009577A" w:rsidP="00982118">
      <w:pPr>
        <w:keepNext/>
        <w:rPr>
          <w:highlight w:val="lightGray"/>
        </w:rPr>
      </w:pPr>
      <w:r w:rsidRPr="00104318">
        <w:rPr>
          <w:highlight w:val="lightGray"/>
        </w:rPr>
        <w:t>EU/</w:t>
      </w:r>
      <w:r w:rsidR="00370AF1">
        <w:rPr>
          <w:highlight w:val="lightGray"/>
        </w:rPr>
        <w:t>1/19/1415/008</w:t>
      </w:r>
    </w:p>
    <w:p w14:paraId="31290289" w14:textId="77777777" w:rsidR="0009577A" w:rsidRPr="00104318" w:rsidRDefault="0009577A" w:rsidP="00982118">
      <w:pPr>
        <w:keepNext/>
        <w:rPr>
          <w:highlight w:val="lightGray"/>
        </w:rPr>
      </w:pPr>
      <w:r w:rsidRPr="00104318">
        <w:rPr>
          <w:highlight w:val="lightGray"/>
        </w:rPr>
        <w:t>EU/</w:t>
      </w:r>
      <w:r w:rsidR="00370AF1">
        <w:rPr>
          <w:highlight w:val="lightGray"/>
        </w:rPr>
        <w:t>1/19/1415/009</w:t>
      </w:r>
    </w:p>
    <w:p w14:paraId="0D530B0E" w14:textId="77777777" w:rsidR="0009577A" w:rsidRPr="000E0085" w:rsidRDefault="0009577A" w:rsidP="00982118">
      <w:pPr>
        <w:keepNext/>
      </w:pPr>
      <w:r w:rsidRPr="00104318">
        <w:rPr>
          <w:highlight w:val="lightGray"/>
        </w:rPr>
        <w:t>EU/</w:t>
      </w:r>
      <w:r w:rsidR="00370AF1" w:rsidRPr="0039727B">
        <w:rPr>
          <w:highlight w:val="lightGray"/>
        </w:rPr>
        <w:t>1/19/1415/010</w:t>
      </w:r>
    </w:p>
    <w:p w14:paraId="45DBBDED" w14:textId="77777777" w:rsidR="00C46587" w:rsidRPr="00550E9E" w:rsidRDefault="00C46587" w:rsidP="00982118">
      <w:pPr>
        <w:keepNext/>
      </w:pPr>
    </w:p>
    <w:p w14:paraId="1A11FC86" w14:textId="77777777" w:rsidR="00C46587" w:rsidRPr="00550E9E" w:rsidRDefault="00C46587" w:rsidP="00982118"/>
    <w:p w14:paraId="3F1168D6"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13.</w:t>
      </w:r>
      <w:r>
        <w:rPr>
          <w:b/>
        </w:rPr>
        <w:tab/>
        <w:t xml:space="preserve">SĒRIJAS NUMURS </w:t>
      </w:r>
    </w:p>
    <w:p w14:paraId="19EFB083" w14:textId="77777777" w:rsidR="00C46587" w:rsidRPr="00550E9E" w:rsidRDefault="00C46587" w:rsidP="00982118"/>
    <w:p w14:paraId="1B53521B" w14:textId="77777777" w:rsidR="00C46587" w:rsidRPr="000E0085" w:rsidRDefault="00C46587" w:rsidP="00982118">
      <w:r>
        <w:t xml:space="preserve">Lot </w:t>
      </w:r>
    </w:p>
    <w:p w14:paraId="66819858" w14:textId="77777777" w:rsidR="00C46587" w:rsidRPr="00550E9E" w:rsidRDefault="00C46587" w:rsidP="00982118"/>
    <w:p w14:paraId="14BE4D33" w14:textId="77777777" w:rsidR="00C46587" w:rsidRPr="00550E9E" w:rsidRDefault="00C46587" w:rsidP="00982118"/>
    <w:p w14:paraId="63A46036"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14.</w:t>
      </w:r>
      <w:r>
        <w:rPr>
          <w:b/>
        </w:rPr>
        <w:tab/>
        <w:t xml:space="preserve">IZSNIEGŠANAS KĀRTĪBA </w:t>
      </w:r>
    </w:p>
    <w:p w14:paraId="340BEAC8" w14:textId="77777777" w:rsidR="00C46587" w:rsidRPr="00550E9E" w:rsidRDefault="00C46587" w:rsidP="00982118"/>
    <w:p w14:paraId="483ADB77" w14:textId="77777777" w:rsidR="00C46587" w:rsidRPr="00550E9E" w:rsidRDefault="00C46587" w:rsidP="00982118"/>
    <w:p w14:paraId="150231C9"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15.</w:t>
      </w:r>
      <w:r>
        <w:rPr>
          <w:b/>
        </w:rPr>
        <w:tab/>
        <w:t xml:space="preserve">NORĀDĪJUMI PAR LIETOŠANU </w:t>
      </w:r>
    </w:p>
    <w:p w14:paraId="103C9F6C" w14:textId="77777777" w:rsidR="00C46587" w:rsidRPr="00550E9E" w:rsidRDefault="00C46587" w:rsidP="00982118"/>
    <w:p w14:paraId="00BCBCF1" w14:textId="77777777" w:rsidR="00C46587" w:rsidRPr="00550E9E" w:rsidRDefault="00C46587" w:rsidP="00982118"/>
    <w:p w14:paraId="63A920B2"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16.</w:t>
      </w:r>
      <w:r>
        <w:rPr>
          <w:b/>
        </w:rPr>
        <w:tab/>
        <w:t xml:space="preserve">INFORMĀCIJA BRAILA RAKSTĀ </w:t>
      </w:r>
    </w:p>
    <w:p w14:paraId="6A5840E0" w14:textId="77777777" w:rsidR="00C46587" w:rsidRPr="00550E9E" w:rsidRDefault="00C46587" w:rsidP="00982118"/>
    <w:p w14:paraId="56BDD27A" w14:textId="77777777" w:rsidR="00C46587" w:rsidRPr="000E0085" w:rsidRDefault="006A1144" w:rsidP="00982118">
      <w:r>
        <w:t xml:space="preserve">Amsparity 40 mg </w:t>
      </w:r>
    </w:p>
    <w:p w14:paraId="4B406AE3" w14:textId="77777777" w:rsidR="00C46587" w:rsidRPr="00786DCB" w:rsidRDefault="00C46587" w:rsidP="00982118"/>
    <w:p w14:paraId="015154C5" w14:textId="77777777" w:rsidR="00C46587" w:rsidRPr="00786DCB" w:rsidRDefault="00C46587" w:rsidP="00982118"/>
    <w:p w14:paraId="282DB5ED" w14:textId="77777777" w:rsidR="00C46587" w:rsidRPr="000E0085" w:rsidRDefault="00C46587" w:rsidP="003146E9">
      <w:pPr>
        <w:keepNext/>
        <w:pBdr>
          <w:top w:val="single" w:sz="4" w:space="1" w:color="auto"/>
          <w:left w:val="single" w:sz="4" w:space="4" w:color="auto"/>
          <w:bottom w:val="single" w:sz="4" w:space="1" w:color="auto"/>
          <w:right w:val="single" w:sz="4" w:space="4" w:color="auto"/>
        </w:pBdr>
        <w:rPr>
          <w:b/>
        </w:rPr>
      </w:pPr>
      <w:r>
        <w:rPr>
          <w:b/>
        </w:rPr>
        <w:lastRenderedPageBreak/>
        <w:t>17.</w:t>
      </w:r>
      <w:r>
        <w:rPr>
          <w:b/>
        </w:rPr>
        <w:tab/>
        <w:t xml:space="preserve">UNIKĀLS IDENTIFIKATORS – 2D SVĪTRKODS </w:t>
      </w:r>
    </w:p>
    <w:p w14:paraId="7CA90CF4" w14:textId="77777777" w:rsidR="00C46587" w:rsidRPr="00786DCB" w:rsidRDefault="00C46587" w:rsidP="003146E9">
      <w:pPr>
        <w:keepNext/>
      </w:pPr>
    </w:p>
    <w:p w14:paraId="7C62D965" w14:textId="77777777" w:rsidR="00C46587" w:rsidRPr="000E0085" w:rsidRDefault="00C46587" w:rsidP="00982118">
      <w:r w:rsidRPr="00104318">
        <w:rPr>
          <w:highlight w:val="lightGray"/>
        </w:rPr>
        <w:t>2D svītrkods, kurā iekļauts unikāls identifikators.</w:t>
      </w:r>
      <w:r>
        <w:t xml:space="preserve"> </w:t>
      </w:r>
    </w:p>
    <w:p w14:paraId="773AFDBC" w14:textId="77777777" w:rsidR="00C46587" w:rsidRPr="00786DCB" w:rsidRDefault="00C46587" w:rsidP="00982118"/>
    <w:p w14:paraId="2D2513DA" w14:textId="77777777" w:rsidR="00C46587" w:rsidRPr="00786DCB" w:rsidRDefault="00C46587" w:rsidP="00982118"/>
    <w:p w14:paraId="02776419"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18.</w:t>
      </w:r>
      <w:r>
        <w:rPr>
          <w:b/>
        </w:rPr>
        <w:tab/>
        <w:t xml:space="preserve">UNIKĀLS IDENTIFIKATORS – DATI, KURUS VAR NOLASĪT PERSONA </w:t>
      </w:r>
    </w:p>
    <w:p w14:paraId="3947B4A7" w14:textId="77777777" w:rsidR="00C46587" w:rsidRPr="00786DCB" w:rsidRDefault="00C46587" w:rsidP="00982118"/>
    <w:p w14:paraId="0EEA2C89" w14:textId="77777777" w:rsidR="00C46587" w:rsidRPr="000E0085" w:rsidRDefault="00C46587" w:rsidP="00982118">
      <w:r>
        <w:t xml:space="preserve">PC </w:t>
      </w:r>
    </w:p>
    <w:p w14:paraId="48BB4149" w14:textId="77777777" w:rsidR="00C46587" w:rsidRPr="000E0085" w:rsidRDefault="00C46587" w:rsidP="00982118">
      <w:r>
        <w:t xml:space="preserve">SN </w:t>
      </w:r>
    </w:p>
    <w:p w14:paraId="52C46C3A" w14:textId="77777777" w:rsidR="00C46587" w:rsidRPr="00786DCB" w:rsidRDefault="00C46587" w:rsidP="00982118">
      <w:r>
        <w:t xml:space="preserve">NN </w:t>
      </w:r>
    </w:p>
    <w:p w14:paraId="5478DDB0" w14:textId="77777777" w:rsidR="00C46587" w:rsidRPr="000E0085" w:rsidRDefault="00C46587" w:rsidP="00982118">
      <w:r>
        <w:br w:type="page"/>
      </w:r>
    </w:p>
    <w:p w14:paraId="3BDD8300"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lastRenderedPageBreak/>
        <w:t xml:space="preserve">MINIMĀLĀ INFORMĀCIJA, KAS JĀNORĀDA UZ MAZA IZMĒRA TIEŠĀ IEPAKOJUMA </w:t>
      </w:r>
    </w:p>
    <w:p w14:paraId="3BF77D94" w14:textId="77777777" w:rsidR="00C46587" w:rsidRPr="00786DCB" w:rsidRDefault="00C46587" w:rsidP="00982118">
      <w:pPr>
        <w:pBdr>
          <w:top w:val="single" w:sz="4" w:space="1" w:color="auto"/>
          <w:left w:val="single" w:sz="4" w:space="4" w:color="auto"/>
          <w:bottom w:val="single" w:sz="4" w:space="1" w:color="auto"/>
          <w:right w:val="single" w:sz="4" w:space="4" w:color="auto"/>
        </w:pBdr>
        <w:rPr>
          <w:b/>
        </w:rPr>
      </w:pPr>
    </w:p>
    <w:p w14:paraId="209963CB"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 xml:space="preserve">PILDSPALVVEIDA PILNŠĻIRCES ETIĶETE </w:t>
      </w:r>
    </w:p>
    <w:p w14:paraId="37963219" w14:textId="77777777" w:rsidR="00C46587" w:rsidRPr="00786DCB" w:rsidRDefault="00C46587" w:rsidP="00982118"/>
    <w:p w14:paraId="180CAA46" w14:textId="77777777" w:rsidR="00C46587" w:rsidRPr="00786DCB" w:rsidRDefault="00C46587" w:rsidP="00982118"/>
    <w:p w14:paraId="38ECF3F5"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ZĀĻU NOSAUKUMS UN IEVADĪŠANAS VEIDS </w:t>
      </w:r>
    </w:p>
    <w:p w14:paraId="7557BE24" w14:textId="77777777" w:rsidR="00C46587" w:rsidRPr="00786DCB" w:rsidRDefault="00C46587" w:rsidP="00982118"/>
    <w:p w14:paraId="42265780" w14:textId="77777777" w:rsidR="00C46587" w:rsidRPr="000E0085" w:rsidRDefault="006A1144" w:rsidP="00982118">
      <w:r>
        <w:t>Amsparity 40 mg injekcij</w:t>
      </w:r>
      <w:r w:rsidR="00370AF1">
        <w:t>a</w:t>
      </w:r>
    </w:p>
    <w:p w14:paraId="53F79D0B" w14:textId="77777777" w:rsidR="00C46587" w:rsidRPr="00BE5E7E" w:rsidRDefault="00C46587" w:rsidP="00982118">
      <w:pPr>
        <w:rPr>
          <w:highlight w:val="yellow"/>
        </w:rPr>
      </w:pPr>
      <w:r w:rsidRPr="00E345CA">
        <w:t xml:space="preserve">adalimumabum </w:t>
      </w:r>
    </w:p>
    <w:p w14:paraId="5D509D24" w14:textId="77777777" w:rsidR="00C46587" w:rsidRPr="000E0085" w:rsidRDefault="00AA1625" w:rsidP="00982118">
      <w:r>
        <w:t xml:space="preserve">s.c. </w:t>
      </w:r>
    </w:p>
    <w:p w14:paraId="78A9485D" w14:textId="77777777" w:rsidR="00C46587" w:rsidRPr="00786DCB" w:rsidRDefault="00C46587" w:rsidP="00982118"/>
    <w:p w14:paraId="114A1345" w14:textId="77777777" w:rsidR="00C46587" w:rsidRPr="00786DCB" w:rsidRDefault="00C46587" w:rsidP="00982118"/>
    <w:p w14:paraId="61D1FEBA"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 xml:space="preserve">LIETOŠANAS VEIDS </w:t>
      </w:r>
    </w:p>
    <w:p w14:paraId="50261C68" w14:textId="77777777" w:rsidR="00C46587" w:rsidRPr="00786DCB" w:rsidRDefault="00C46587" w:rsidP="00982118"/>
    <w:p w14:paraId="611C9EC4" w14:textId="77777777" w:rsidR="00C46587" w:rsidRPr="00786DCB" w:rsidRDefault="00C46587" w:rsidP="00982118"/>
    <w:p w14:paraId="2203AF01"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 xml:space="preserve">DERĪGUMA TERMIŅŠ </w:t>
      </w:r>
    </w:p>
    <w:p w14:paraId="025D7F20" w14:textId="77777777" w:rsidR="00C46587" w:rsidRPr="00786DCB" w:rsidRDefault="00C46587" w:rsidP="00982118"/>
    <w:p w14:paraId="57E2A638" w14:textId="77777777" w:rsidR="00C46587" w:rsidRPr="000E0085" w:rsidRDefault="00C46587" w:rsidP="00982118">
      <w:r>
        <w:t xml:space="preserve">EXP </w:t>
      </w:r>
    </w:p>
    <w:p w14:paraId="2D0FAA02" w14:textId="77777777" w:rsidR="00C46587" w:rsidRPr="00786DCB" w:rsidRDefault="00C46587" w:rsidP="00982118"/>
    <w:p w14:paraId="4CF9DC47" w14:textId="77777777" w:rsidR="00C46587" w:rsidRPr="00786DCB" w:rsidRDefault="00C46587" w:rsidP="00982118"/>
    <w:p w14:paraId="2884698F"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 xml:space="preserve">SĒRIJAS NUMURS </w:t>
      </w:r>
    </w:p>
    <w:p w14:paraId="7AD25DA6" w14:textId="77777777" w:rsidR="00C46587" w:rsidRPr="00786DCB" w:rsidRDefault="00C46587" w:rsidP="00982118"/>
    <w:p w14:paraId="735FAD2D" w14:textId="77777777" w:rsidR="00C46587" w:rsidRPr="000E0085" w:rsidRDefault="00C46587" w:rsidP="00982118">
      <w:r>
        <w:t xml:space="preserve">Lot </w:t>
      </w:r>
    </w:p>
    <w:p w14:paraId="38838B90" w14:textId="77777777" w:rsidR="00C46587" w:rsidRPr="000E0085" w:rsidRDefault="00C46587" w:rsidP="00982118">
      <w:pPr>
        <w:rPr>
          <w:lang w:val="en-GB"/>
        </w:rPr>
      </w:pPr>
    </w:p>
    <w:p w14:paraId="298DE2AA" w14:textId="77777777" w:rsidR="00C46587" w:rsidRPr="000E0085" w:rsidRDefault="00C46587" w:rsidP="00982118">
      <w:pPr>
        <w:rPr>
          <w:lang w:val="en-GB"/>
        </w:rPr>
      </w:pPr>
    </w:p>
    <w:p w14:paraId="433D54F2"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5.</w:t>
      </w:r>
      <w:r>
        <w:rPr>
          <w:b/>
        </w:rPr>
        <w:tab/>
        <w:t xml:space="preserve">SATURA SVARS, TILPUMS VAI VIENĪBU DAUDZUMS </w:t>
      </w:r>
    </w:p>
    <w:p w14:paraId="22F0A2CE" w14:textId="77777777" w:rsidR="00C46587" w:rsidRPr="000E0085" w:rsidRDefault="00C46587" w:rsidP="00982118">
      <w:pPr>
        <w:rPr>
          <w:lang w:val="en-GB"/>
        </w:rPr>
      </w:pPr>
    </w:p>
    <w:p w14:paraId="04A278FA" w14:textId="77777777" w:rsidR="00C46587" w:rsidRPr="000E0085" w:rsidRDefault="00C46587" w:rsidP="00982118">
      <w:r w:rsidRPr="00104318">
        <w:rPr>
          <w:highlight w:val="lightGray"/>
        </w:rPr>
        <w:t>40 mg/0,8 ml</w:t>
      </w:r>
      <w:r>
        <w:t xml:space="preserve"> </w:t>
      </w:r>
    </w:p>
    <w:p w14:paraId="6807D4E0" w14:textId="77777777" w:rsidR="00C46587" w:rsidRPr="00786DCB" w:rsidRDefault="00C46587" w:rsidP="00982118">
      <w:pPr>
        <w:rPr>
          <w:lang w:val="fr-FR"/>
        </w:rPr>
      </w:pPr>
    </w:p>
    <w:p w14:paraId="0F7E8F36" w14:textId="77777777" w:rsidR="00CB1BA7" w:rsidRPr="00786DCB" w:rsidRDefault="00CB1BA7" w:rsidP="00982118">
      <w:pPr>
        <w:rPr>
          <w:lang w:val="fr-FR"/>
        </w:rPr>
      </w:pPr>
    </w:p>
    <w:p w14:paraId="0548CB6F"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6.</w:t>
      </w:r>
      <w:r>
        <w:rPr>
          <w:b/>
        </w:rPr>
        <w:tab/>
        <w:t xml:space="preserve">CITS </w:t>
      </w:r>
    </w:p>
    <w:p w14:paraId="54B1195F" w14:textId="77777777" w:rsidR="00C46587" w:rsidRPr="00786DCB" w:rsidRDefault="00C46587" w:rsidP="00982118">
      <w:pPr>
        <w:rPr>
          <w:lang w:val="fr-FR"/>
        </w:rPr>
      </w:pPr>
    </w:p>
    <w:p w14:paraId="29272642" w14:textId="77777777" w:rsidR="00C46587" w:rsidRPr="000E0085" w:rsidRDefault="00C46587" w:rsidP="00982118">
      <w:r>
        <w:br w:type="page"/>
      </w:r>
    </w:p>
    <w:p w14:paraId="5DF37629" w14:textId="77777777" w:rsidR="00C46587" w:rsidRPr="00786DCB" w:rsidRDefault="00C46587" w:rsidP="00982118">
      <w:pPr>
        <w:rPr>
          <w:lang w:val="fr-FR"/>
        </w:rPr>
      </w:pPr>
    </w:p>
    <w:p w14:paraId="6008E7F9" w14:textId="77777777" w:rsidR="00C46587" w:rsidRPr="00786DCB" w:rsidRDefault="00C46587" w:rsidP="00982118">
      <w:pPr>
        <w:rPr>
          <w:lang w:val="fr-FR"/>
        </w:rPr>
      </w:pPr>
    </w:p>
    <w:p w14:paraId="50B81692" w14:textId="77777777" w:rsidR="00C46587" w:rsidRPr="00786DCB" w:rsidRDefault="00C46587" w:rsidP="00982118">
      <w:pPr>
        <w:rPr>
          <w:lang w:val="fr-FR"/>
        </w:rPr>
      </w:pPr>
    </w:p>
    <w:p w14:paraId="4146B415" w14:textId="77777777" w:rsidR="00C46587" w:rsidRPr="00786DCB" w:rsidRDefault="00C46587" w:rsidP="00982118">
      <w:pPr>
        <w:rPr>
          <w:lang w:val="fr-FR"/>
        </w:rPr>
      </w:pPr>
    </w:p>
    <w:p w14:paraId="507769B0" w14:textId="77777777" w:rsidR="00C46587" w:rsidRPr="00786DCB" w:rsidRDefault="00C46587" w:rsidP="00982118">
      <w:pPr>
        <w:rPr>
          <w:lang w:val="fr-FR"/>
        </w:rPr>
      </w:pPr>
    </w:p>
    <w:p w14:paraId="101E5989" w14:textId="77777777" w:rsidR="00C46587" w:rsidRPr="00786DCB" w:rsidRDefault="00C46587" w:rsidP="00982118">
      <w:pPr>
        <w:rPr>
          <w:lang w:val="fr-FR"/>
        </w:rPr>
      </w:pPr>
    </w:p>
    <w:p w14:paraId="775D9304" w14:textId="77777777" w:rsidR="00C46587" w:rsidRPr="00786DCB" w:rsidRDefault="00C46587" w:rsidP="00982118">
      <w:pPr>
        <w:rPr>
          <w:lang w:val="fr-FR"/>
        </w:rPr>
      </w:pPr>
    </w:p>
    <w:p w14:paraId="5BDDEDC6" w14:textId="77777777" w:rsidR="00C46587" w:rsidRPr="00786DCB" w:rsidRDefault="00C46587" w:rsidP="00982118">
      <w:pPr>
        <w:rPr>
          <w:lang w:val="fr-FR"/>
        </w:rPr>
      </w:pPr>
    </w:p>
    <w:p w14:paraId="6BF79F5E" w14:textId="77777777" w:rsidR="00C46587" w:rsidRPr="00786DCB" w:rsidRDefault="00C46587" w:rsidP="00982118">
      <w:pPr>
        <w:rPr>
          <w:lang w:val="fr-FR"/>
        </w:rPr>
      </w:pPr>
    </w:p>
    <w:p w14:paraId="15A9BC35" w14:textId="77777777" w:rsidR="00C46587" w:rsidRPr="00786DCB" w:rsidRDefault="00C46587" w:rsidP="00982118">
      <w:pPr>
        <w:rPr>
          <w:lang w:val="fr-FR"/>
        </w:rPr>
      </w:pPr>
    </w:p>
    <w:p w14:paraId="2BA5F5D4" w14:textId="77777777" w:rsidR="00C46587" w:rsidRPr="00786DCB" w:rsidRDefault="00C46587" w:rsidP="00982118">
      <w:pPr>
        <w:rPr>
          <w:lang w:val="fr-FR"/>
        </w:rPr>
      </w:pPr>
    </w:p>
    <w:p w14:paraId="18D47ED0" w14:textId="77777777" w:rsidR="00C46587" w:rsidRPr="00786DCB" w:rsidRDefault="00C46587" w:rsidP="00982118">
      <w:pPr>
        <w:rPr>
          <w:lang w:val="fr-FR"/>
        </w:rPr>
      </w:pPr>
    </w:p>
    <w:p w14:paraId="2B11BF44" w14:textId="77777777" w:rsidR="00C46587" w:rsidRPr="00786DCB" w:rsidRDefault="00C46587" w:rsidP="00982118">
      <w:pPr>
        <w:rPr>
          <w:lang w:val="fr-FR"/>
        </w:rPr>
      </w:pPr>
    </w:p>
    <w:p w14:paraId="62E3550A" w14:textId="77777777" w:rsidR="00C46587" w:rsidRPr="00786DCB" w:rsidRDefault="00C46587" w:rsidP="00982118">
      <w:pPr>
        <w:rPr>
          <w:lang w:val="fr-FR"/>
        </w:rPr>
      </w:pPr>
    </w:p>
    <w:p w14:paraId="46424975" w14:textId="77777777" w:rsidR="00C46587" w:rsidRPr="00786DCB" w:rsidRDefault="00C46587" w:rsidP="00982118">
      <w:pPr>
        <w:rPr>
          <w:lang w:val="fr-FR"/>
        </w:rPr>
      </w:pPr>
    </w:p>
    <w:p w14:paraId="7808EBC3" w14:textId="77777777" w:rsidR="00C46587" w:rsidRPr="00786DCB" w:rsidRDefault="00C46587" w:rsidP="00982118">
      <w:pPr>
        <w:rPr>
          <w:lang w:val="fr-FR"/>
        </w:rPr>
      </w:pPr>
    </w:p>
    <w:p w14:paraId="09498504" w14:textId="77777777" w:rsidR="00C46587" w:rsidRPr="00786DCB" w:rsidRDefault="00C46587" w:rsidP="00982118">
      <w:pPr>
        <w:rPr>
          <w:lang w:val="fr-FR"/>
        </w:rPr>
      </w:pPr>
    </w:p>
    <w:p w14:paraId="64809097" w14:textId="77777777" w:rsidR="00C46587" w:rsidRPr="00786DCB" w:rsidRDefault="00C46587" w:rsidP="00982118">
      <w:pPr>
        <w:rPr>
          <w:lang w:val="fr-FR"/>
        </w:rPr>
      </w:pPr>
    </w:p>
    <w:p w14:paraId="3337DC27" w14:textId="77777777" w:rsidR="00C46587" w:rsidRPr="00786DCB" w:rsidRDefault="00C46587" w:rsidP="00982118">
      <w:pPr>
        <w:rPr>
          <w:lang w:val="fr-FR"/>
        </w:rPr>
      </w:pPr>
    </w:p>
    <w:p w14:paraId="0105A235" w14:textId="77777777" w:rsidR="00C46587" w:rsidRPr="00786DCB" w:rsidRDefault="00C46587" w:rsidP="00982118">
      <w:pPr>
        <w:rPr>
          <w:lang w:val="fr-FR"/>
        </w:rPr>
      </w:pPr>
    </w:p>
    <w:p w14:paraId="502C7D28" w14:textId="77777777" w:rsidR="00C46587" w:rsidRPr="00786DCB" w:rsidRDefault="00C46587" w:rsidP="00982118">
      <w:pPr>
        <w:rPr>
          <w:lang w:val="fr-FR"/>
        </w:rPr>
      </w:pPr>
    </w:p>
    <w:p w14:paraId="55CA4052" w14:textId="77777777" w:rsidR="00C46587" w:rsidRPr="00786DCB" w:rsidRDefault="00C46587" w:rsidP="00982118">
      <w:pPr>
        <w:rPr>
          <w:lang w:val="fr-FR"/>
        </w:rPr>
      </w:pPr>
    </w:p>
    <w:p w14:paraId="4B127875" w14:textId="77777777" w:rsidR="00C46587" w:rsidRPr="000E0085" w:rsidRDefault="00C46587" w:rsidP="008E7C90">
      <w:pPr>
        <w:pStyle w:val="Heading1"/>
        <w:jc w:val="center"/>
      </w:pPr>
      <w:r>
        <w:t>B. LIETOŠANAS INSTRUKCIJA</w:t>
      </w:r>
    </w:p>
    <w:p w14:paraId="1EA40536" w14:textId="77777777" w:rsidR="00B466EE" w:rsidRPr="000E0085" w:rsidRDefault="00B466EE" w:rsidP="004E705D">
      <w:pPr>
        <w:pStyle w:val="BodyText"/>
        <w:widowControl/>
        <w:kinsoku w:val="0"/>
        <w:overflowPunct w:val="0"/>
        <w:ind w:left="0"/>
        <w:jc w:val="center"/>
      </w:pPr>
      <w:r>
        <w:br w:type="page"/>
      </w:r>
      <w:r>
        <w:rPr>
          <w:b/>
          <w:bCs/>
        </w:rPr>
        <w:lastRenderedPageBreak/>
        <w:t>Lietošanas instrukcija: informācija pacientam</w:t>
      </w:r>
    </w:p>
    <w:p w14:paraId="1568A0E4" w14:textId="77777777" w:rsidR="00B466EE" w:rsidRPr="00786DCB" w:rsidRDefault="00B466EE" w:rsidP="004E705D">
      <w:pPr>
        <w:pStyle w:val="BodyText"/>
        <w:widowControl/>
        <w:kinsoku w:val="0"/>
        <w:overflowPunct w:val="0"/>
        <w:ind w:left="0"/>
        <w:rPr>
          <w:b/>
          <w:bCs/>
        </w:rPr>
      </w:pPr>
    </w:p>
    <w:p w14:paraId="69F10E1D" w14:textId="77777777" w:rsidR="00B466EE" w:rsidRDefault="006A1144" w:rsidP="004E705D">
      <w:pPr>
        <w:pStyle w:val="BodyText"/>
        <w:widowControl/>
        <w:kinsoku w:val="0"/>
        <w:overflowPunct w:val="0"/>
        <w:spacing w:line="253" w:lineRule="exact"/>
        <w:ind w:left="0"/>
        <w:jc w:val="center"/>
        <w:rPr>
          <w:b/>
          <w:bCs/>
        </w:rPr>
      </w:pPr>
      <w:r>
        <w:rPr>
          <w:b/>
        </w:rPr>
        <w:t>Amsparity</w:t>
      </w:r>
      <w:r>
        <w:rPr>
          <w:b/>
          <w:bCs/>
        </w:rPr>
        <w:t xml:space="preserve"> 20</w:t>
      </w:r>
      <w:r w:rsidR="00704E74">
        <w:rPr>
          <w:b/>
          <w:bCs/>
        </w:rPr>
        <w:t> </w:t>
      </w:r>
      <w:r>
        <w:rPr>
          <w:b/>
          <w:bCs/>
        </w:rPr>
        <w:t>mg šķīdums injekcijām pilnšļircē</w:t>
      </w:r>
    </w:p>
    <w:p w14:paraId="5FB74CB8" w14:textId="77777777" w:rsidR="00B466EE" w:rsidRDefault="005246B4" w:rsidP="005246B4">
      <w:pPr>
        <w:pStyle w:val="BodyText"/>
        <w:widowControl/>
        <w:kinsoku w:val="0"/>
        <w:overflowPunct w:val="0"/>
        <w:spacing w:line="253" w:lineRule="exact"/>
        <w:ind w:left="0"/>
        <w:jc w:val="center"/>
      </w:pPr>
      <w:r>
        <w:t>a</w:t>
      </w:r>
      <w:r w:rsidR="00F106C1" w:rsidRPr="00E345CA">
        <w:t>dalimumabum</w:t>
      </w:r>
    </w:p>
    <w:p w14:paraId="1607150C" w14:textId="77777777" w:rsidR="005246B4" w:rsidRDefault="005246B4" w:rsidP="005246B4">
      <w:pPr>
        <w:pStyle w:val="BodyText"/>
        <w:widowControl/>
        <w:kinsoku w:val="0"/>
        <w:overflowPunct w:val="0"/>
        <w:spacing w:line="253" w:lineRule="exact"/>
        <w:ind w:left="0"/>
      </w:pPr>
    </w:p>
    <w:p w14:paraId="28BF3DE9" w14:textId="5D23686B" w:rsidR="005246B4" w:rsidRDefault="008C2CE5" w:rsidP="006C29CB">
      <w:pPr>
        <w:pStyle w:val="BodyText"/>
        <w:widowControl/>
        <w:kinsoku w:val="0"/>
        <w:overflowPunct w:val="0"/>
        <w:spacing w:line="253" w:lineRule="exact"/>
        <w:ind w:left="0"/>
      </w:pPr>
      <w:r>
        <w:rPr>
          <w:noProof/>
        </w:rPr>
        <w:drawing>
          <wp:anchor distT="0" distB="0" distL="114300" distR="114300" simplePos="0" relativeHeight="251701248" behindDoc="0" locked="0" layoutInCell="1" allowOverlap="1" wp14:anchorId="5BE45245" wp14:editId="18179E5F">
            <wp:simplePos x="0" y="0"/>
            <wp:positionH relativeFrom="character">
              <wp:posOffset>836930</wp:posOffset>
            </wp:positionH>
            <wp:positionV relativeFrom="line">
              <wp:posOffset>100965</wp:posOffset>
            </wp:positionV>
            <wp:extent cx="4036695" cy="1227455"/>
            <wp:effectExtent l="0" t="0" r="0" b="0"/>
            <wp:wrapNone/>
            <wp:docPr id="32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6695" cy="1227455"/>
                    </a:xfrm>
                    <a:prstGeom prst="rect">
                      <a:avLst/>
                    </a:prstGeom>
                    <a:noFill/>
                  </pic:spPr>
                </pic:pic>
              </a:graphicData>
            </a:graphic>
            <wp14:sizeRelH relativeFrom="page">
              <wp14:pctWidth>0</wp14:pctWidth>
            </wp14:sizeRelH>
            <wp14:sizeRelV relativeFrom="page">
              <wp14:pctHeight>0</wp14:pctHeight>
            </wp14:sizeRelV>
          </wp:anchor>
        </w:drawing>
      </w:r>
    </w:p>
    <w:p w14:paraId="4BB6D13C" w14:textId="77777777" w:rsidR="005246B4" w:rsidRDefault="005246B4" w:rsidP="006C29CB">
      <w:pPr>
        <w:pStyle w:val="BodyText"/>
        <w:widowControl/>
        <w:kinsoku w:val="0"/>
        <w:overflowPunct w:val="0"/>
        <w:spacing w:line="253" w:lineRule="exact"/>
        <w:ind w:left="0"/>
      </w:pPr>
    </w:p>
    <w:p w14:paraId="3F85D07A" w14:textId="77777777" w:rsidR="005246B4" w:rsidRDefault="005246B4" w:rsidP="006C29CB">
      <w:pPr>
        <w:pStyle w:val="BodyText"/>
        <w:widowControl/>
        <w:kinsoku w:val="0"/>
        <w:overflowPunct w:val="0"/>
        <w:spacing w:line="253" w:lineRule="exact"/>
        <w:ind w:left="0"/>
      </w:pPr>
    </w:p>
    <w:p w14:paraId="0B9B9E75" w14:textId="77777777" w:rsidR="005246B4" w:rsidRDefault="005246B4" w:rsidP="006C29CB">
      <w:pPr>
        <w:pStyle w:val="BodyText"/>
        <w:widowControl/>
        <w:kinsoku w:val="0"/>
        <w:overflowPunct w:val="0"/>
        <w:spacing w:line="253" w:lineRule="exact"/>
        <w:ind w:left="0"/>
      </w:pPr>
    </w:p>
    <w:p w14:paraId="6C1AA294" w14:textId="77777777" w:rsidR="005246B4" w:rsidRDefault="005246B4" w:rsidP="006C29CB">
      <w:pPr>
        <w:pStyle w:val="BodyText"/>
        <w:widowControl/>
        <w:kinsoku w:val="0"/>
        <w:overflowPunct w:val="0"/>
        <w:spacing w:line="253" w:lineRule="exact"/>
        <w:ind w:left="0"/>
      </w:pPr>
    </w:p>
    <w:p w14:paraId="54DBEAD2" w14:textId="77777777" w:rsidR="005246B4" w:rsidRDefault="005246B4" w:rsidP="006C29CB">
      <w:pPr>
        <w:pStyle w:val="BodyText"/>
        <w:widowControl/>
        <w:kinsoku w:val="0"/>
        <w:overflowPunct w:val="0"/>
        <w:spacing w:line="253" w:lineRule="exact"/>
        <w:ind w:left="0"/>
      </w:pPr>
    </w:p>
    <w:p w14:paraId="13CC593A" w14:textId="77777777" w:rsidR="005246B4" w:rsidRDefault="005246B4" w:rsidP="006C29CB">
      <w:pPr>
        <w:pStyle w:val="BodyText"/>
        <w:widowControl/>
        <w:kinsoku w:val="0"/>
        <w:overflowPunct w:val="0"/>
        <w:spacing w:line="253" w:lineRule="exact"/>
        <w:ind w:left="0"/>
      </w:pPr>
    </w:p>
    <w:p w14:paraId="2187BEDE" w14:textId="77777777" w:rsidR="005246B4" w:rsidRDefault="005246B4" w:rsidP="006C29CB">
      <w:pPr>
        <w:pStyle w:val="BodyText"/>
        <w:widowControl/>
        <w:kinsoku w:val="0"/>
        <w:overflowPunct w:val="0"/>
        <w:spacing w:line="253" w:lineRule="exact"/>
        <w:ind w:left="0"/>
      </w:pPr>
    </w:p>
    <w:p w14:paraId="6FB21859" w14:textId="5F062A4C" w:rsidR="005246B4" w:rsidRDefault="005246B4" w:rsidP="006C29CB">
      <w:pPr>
        <w:pStyle w:val="BodyText"/>
        <w:widowControl/>
        <w:kinsoku w:val="0"/>
        <w:overflowPunct w:val="0"/>
        <w:spacing w:line="253" w:lineRule="exact"/>
        <w:ind w:left="0"/>
      </w:pPr>
    </w:p>
    <w:p w14:paraId="1E5CF609" w14:textId="77777777" w:rsidR="005246B4" w:rsidRPr="00E345CA" w:rsidRDefault="005246B4" w:rsidP="006C29CB">
      <w:pPr>
        <w:pStyle w:val="BodyText"/>
        <w:widowControl/>
        <w:kinsoku w:val="0"/>
        <w:overflowPunct w:val="0"/>
        <w:spacing w:line="253" w:lineRule="exact"/>
        <w:ind w:left="0"/>
      </w:pPr>
    </w:p>
    <w:p w14:paraId="5158F1A0" w14:textId="77777777" w:rsidR="00B466EE" w:rsidRPr="00A5716D" w:rsidRDefault="00B466EE" w:rsidP="00A5716D">
      <w:pPr>
        <w:rPr>
          <w:b/>
          <w:bCs/>
        </w:rPr>
      </w:pPr>
      <w:r w:rsidRPr="00A5716D">
        <w:rPr>
          <w:b/>
        </w:rPr>
        <w:t>Pirms zāļu lietošanas Jūsu bērnam uzmanīgi izlasiet visu instrukciju, jo tā satur svarīgu informāciju.</w:t>
      </w:r>
    </w:p>
    <w:p w14:paraId="5C3A6336" w14:textId="77777777" w:rsidR="00B466EE" w:rsidRPr="000E0085" w:rsidRDefault="00B466EE" w:rsidP="007431C8">
      <w:pPr>
        <w:pStyle w:val="BodyText"/>
        <w:widowControl/>
        <w:numPr>
          <w:ilvl w:val="0"/>
          <w:numId w:val="25"/>
        </w:numPr>
        <w:kinsoku w:val="0"/>
        <w:overflowPunct w:val="0"/>
        <w:autoSpaceDE w:val="0"/>
        <w:autoSpaceDN w:val="0"/>
        <w:adjustRightInd w:val="0"/>
        <w:ind w:left="562" w:hanging="562"/>
      </w:pPr>
      <w:r>
        <w:t>Saglabājiet šo instrukciju! Iespējams, ka vēlāk to vajadzēs pārlasīt.</w:t>
      </w:r>
    </w:p>
    <w:p w14:paraId="46FCF186" w14:textId="77777777" w:rsidR="00B466EE" w:rsidRPr="000E0085" w:rsidRDefault="00B466EE" w:rsidP="007431C8">
      <w:pPr>
        <w:pStyle w:val="BodyText"/>
        <w:widowControl/>
        <w:numPr>
          <w:ilvl w:val="0"/>
          <w:numId w:val="25"/>
        </w:numPr>
        <w:kinsoku w:val="0"/>
        <w:overflowPunct w:val="0"/>
        <w:autoSpaceDE w:val="0"/>
        <w:autoSpaceDN w:val="0"/>
        <w:adjustRightInd w:val="0"/>
        <w:ind w:left="562" w:hanging="562"/>
      </w:pPr>
      <w:r>
        <w:t xml:space="preserve">Jūsu bērna ārsts Jums iedos arī pacienta atgādinājuma kartīti, kas satur svarīgu informāciju par drošu lietošanu, ar ko Jums jāiepazīstas pirms Amsparity lietošanas </w:t>
      </w:r>
      <w:r w:rsidR="00B538E3">
        <w:t xml:space="preserve">Jūsu bērnam </w:t>
      </w:r>
      <w:r>
        <w:t xml:space="preserve">un ārstēšanās laikā ar Amsparity. Glabājiet </w:t>
      </w:r>
      <w:r w:rsidR="00B538E3">
        <w:t xml:space="preserve">šo pacienta atgādinājuma kartīti </w:t>
      </w:r>
      <w:r>
        <w:t xml:space="preserve">pie sevis vai </w:t>
      </w:r>
      <w:r w:rsidR="00B538E3">
        <w:t>Jūsu</w:t>
      </w:r>
      <w:r>
        <w:t xml:space="preserve"> bērna.</w:t>
      </w:r>
    </w:p>
    <w:p w14:paraId="70CA7286" w14:textId="77777777" w:rsidR="00B466EE" w:rsidRPr="000E0085" w:rsidRDefault="00B466EE" w:rsidP="007431C8">
      <w:pPr>
        <w:pStyle w:val="BodyText"/>
        <w:widowControl/>
        <w:numPr>
          <w:ilvl w:val="0"/>
          <w:numId w:val="25"/>
        </w:numPr>
        <w:kinsoku w:val="0"/>
        <w:overflowPunct w:val="0"/>
        <w:autoSpaceDE w:val="0"/>
        <w:autoSpaceDN w:val="0"/>
        <w:adjustRightInd w:val="0"/>
        <w:ind w:left="562" w:hanging="562"/>
      </w:pPr>
      <w:r>
        <w:t xml:space="preserve">Ja Jums rodas jebkādi jautājumi, vaicājiet </w:t>
      </w:r>
      <w:r w:rsidR="00B538E3">
        <w:t>Jūsu bērna</w:t>
      </w:r>
      <w:r>
        <w:t xml:space="preserve"> ārstam vai farmaceitam.</w:t>
      </w:r>
    </w:p>
    <w:p w14:paraId="21987E82" w14:textId="77777777" w:rsidR="00B466EE" w:rsidRPr="000E0085" w:rsidRDefault="00B466EE" w:rsidP="007431C8">
      <w:pPr>
        <w:pStyle w:val="BodyText"/>
        <w:widowControl/>
        <w:numPr>
          <w:ilvl w:val="0"/>
          <w:numId w:val="25"/>
        </w:numPr>
        <w:kinsoku w:val="0"/>
        <w:overflowPunct w:val="0"/>
        <w:autoSpaceDE w:val="0"/>
        <w:autoSpaceDN w:val="0"/>
        <w:adjustRightInd w:val="0"/>
        <w:ind w:left="562" w:hanging="562"/>
      </w:pPr>
      <w:r>
        <w:t>Šīs zāles ir parakstītas tikai Jūsu bērnam. Nedodiet tās citiem. Tās var nodarīt ļaunumu pat tad, ja šiem cilvēkiem ir līdzīgas slimības pazīmes kā Jūsu bērnam.</w:t>
      </w:r>
    </w:p>
    <w:p w14:paraId="723A1691" w14:textId="77777777" w:rsidR="00B466EE" w:rsidRPr="000E0085" w:rsidRDefault="00B466EE" w:rsidP="007431C8">
      <w:pPr>
        <w:pStyle w:val="BodyText"/>
        <w:widowControl/>
        <w:numPr>
          <w:ilvl w:val="0"/>
          <w:numId w:val="25"/>
        </w:numPr>
        <w:kinsoku w:val="0"/>
        <w:overflowPunct w:val="0"/>
        <w:autoSpaceDE w:val="0"/>
        <w:autoSpaceDN w:val="0"/>
        <w:adjustRightInd w:val="0"/>
        <w:ind w:left="562" w:hanging="562"/>
      </w:pPr>
      <w:r>
        <w:t>Ja Jūsu bērnam rodas jebkādas blakusparādības, konsultējieties ar Jūsu bērna ārstu vai farmaceitu. Tas attiecas arī uz iespējamajām blakusparādībām, kas nav minētas</w:t>
      </w:r>
      <w:r w:rsidR="00FD48A8" w:rsidRPr="00FD48A8">
        <w:t xml:space="preserve"> </w:t>
      </w:r>
      <w:r w:rsidR="00FD48A8">
        <w:t>šajā instrukcijā</w:t>
      </w:r>
      <w:r>
        <w:t>. Skatīt 4.</w:t>
      </w:r>
      <w:r w:rsidR="000D2D75">
        <w:t> </w:t>
      </w:r>
      <w:r>
        <w:t>punktu.</w:t>
      </w:r>
    </w:p>
    <w:p w14:paraId="3980B49C" w14:textId="77777777" w:rsidR="00B466EE" w:rsidRPr="00E345CA" w:rsidRDefault="00B466EE" w:rsidP="004E705D">
      <w:pPr>
        <w:pStyle w:val="BodyText"/>
        <w:widowControl/>
        <w:kinsoku w:val="0"/>
        <w:overflowPunct w:val="0"/>
        <w:ind w:left="0"/>
      </w:pPr>
    </w:p>
    <w:p w14:paraId="199D88EF" w14:textId="77777777" w:rsidR="00B466EE" w:rsidRPr="00A5716D" w:rsidRDefault="00B466EE" w:rsidP="00A5716D">
      <w:pPr>
        <w:rPr>
          <w:b/>
          <w:bCs/>
        </w:rPr>
      </w:pPr>
      <w:r w:rsidRPr="00A5716D">
        <w:rPr>
          <w:b/>
        </w:rPr>
        <w:t>Šajā instrukcijā varat uzzināt:</w:t>
      </w:r>
    </w:p>
    <w:p w14:paraId="4B9AFE82" w14:textId="77777777" w:rsidR="00B466EE" w:rsidRPr="000E0085" w:rsidRDefault="00B466EE" w:rsidP="004E705D">
      <w:pPr>
        <w:pStyle w:val="BodyText"/>
        <w:widowControl/>
        <w:numPr>
          <w:ilvl w:val="0"/>
          <w:numId w:val="56"/>
        </w:numPr>
        <w:kinsoku w:val="0"/>
        <w:overflowPunct w:val="0"/>
        <w:autoSpaceDE w:val="0"/>
        <w:autoSpaceDN w:val="0"/>
        <w:adjustRightInd w:val="0"/>
        <w:ind w:left="562" w:hanging="562"/>
      </w:pPr>
      <w:r>
        <w:t>Kas ir Amsparity un kādam nolūkam to lieto</w:t>
      </w:r>
    </w:p>
    <w:p w14:paraId="14229839" w14:textId="77777777" w:rsidR="00B466EE" w:rsidRPr="000E0085" w:rsidRDefault="00B466EE" w:rsidP="004E705D">
      <w:pPr>
        <w:pStyle w:val="BodyText"/>
        <w:widowControl/>
        <w:numPr>
          <w:ilvl w:val="0"/>
          <w:numId w:val="56"/>
        </w:numPr>
        <w:kinsoku w:val="0"/>
        <w:overflowPunct w:val="0"/>
        <w:autoSpaceDE w:val="0"/>
        <w:autoSpaceDN w:val="0"/>
        <w:adjustRightInd w:val="0"/>
        <w:spacing w:line="253" w:lineRule="exact"/>
        <w:ind w:left="562" w:hanging="562"/>
      </w:pPr>
      <w:r>
        <w:t>Kas Jums jāzina pirms Amsparity lietošanas Jūsu bērnam</w:t>
      </w:r>
    </w:p>
    <w:p w14:paraId="0E3671C4" w14:textId="77777777" w:rsidR="00B466EE" w:rsidRPr="000E0085" w:rsidRDefault="00B466EE" w:rsidP="004E705D">
      <w:pPr>
        <w:pStyle w:val="BodyText"/>
        <w:widowControl/>
        <w:numPr>
          <w:ilvl w:val="0"/>
          <w:numId w:val="56"/>
        </w:numPr>
        <w:kinsoku w:val="0"/>
        <w:overflowPunct w:val="0"/>
        <w:autoSpaceDE w:val="0"/>
        <w:autoSpaceDN w:val="0"/>
        <w:adjustRightInd w:val="0"/>
        <w:ind w:left="562" w:hanging="562"/>
      </w:pPr>
      <w:r>
        <w:t>Kā lietot Amsparity</w:t>
      </w:r>
    </w:p>
    <w:p w14:paraId="59B72260" w14:textId="77777777" w:rsidR="00B466EE" w:rsidRPr="000E0085" w:rsidRDefault="00B466EE" w:rsidP="004E705D">
      <w:pPr>
        <w:pStyle w:val="BodyText"/>
        <w:widowControl/>
        <w:numPr>
          <w:ilvl w:val="0"/>
          <w:numId w:val="56"/>
        </w:numPr>
        <w:kinsoku w:val="0"/>
        <w:overflowPunct w:val="0"/>
        <w:autoSpaceDE w:val="0"/>
        <w:autoSpaceDN w:val="0"/>
        <w:adjustRightInd w:val="0"/>
        <w:ind w:left="562" w:hanging="562"/>
      </w:pPr>
      <w:r>
        <w:t>Iespējamās blakusparādības</w:t>
      </w:r>
    </w:p>
    <w:p w14:paraId="61AEA33A" w14:textId="77777777" w:rsidR="00B466EE" w:rsidRPr="000E0085" w:rsidRDefault="00B466EE" w:rsidP="004E705D">
      <w:pPr>
        <w:pStyle w:val="BodyText"/>
        <w:widowControl/>
        <w:numPr>
          <w:ilvl w:val="0"/>
          <w:numId w:val="56"/>
        </w:numPr>
        <w:kinsoku w:val="0"/>
        <w:overflowPunct w:val="0"/>
        <w:ind w:left="562" w:hanging="562"/>
      </w:pPr>
      <w:r>
        <w:t>Kā uzglabāt Amsparity</w:t>
      </w:r>
    </w:p>
    <w:p w14:paraId="03B8C68F" w14:textId="77777777" w:rsidR="00B466EE" w:rsidRPr="000E0085" w:rsidRDefault="00B466EE" w:rsidP="004E705D">
      <w:pPr>
        <w:pStyle w:val="BodyText"/>
        <w:widowControl/>
        <w:numPr>
          <w:ilvl w:val="0"/>
          <w:numId w:val="23"/>
        </w:numPr>
        <w:kinsoku w:val="0"/>
        <w:overflowPunct w:val="0"/>
        <w:autoSpaceDE w:val="0"/>
        <w:autoSpaceDN w:val="0"/>
        <w:adjustRightInd w:val="0"/>
        <w:ind w:left="562" w:hanging="562"/>
      </w:pPr>
      <w:r>
        <w:t>Iepakojuma saturs un cita informācija</w:t>
      </w:r>
    </w:p>
    <w:p w14:paraId="62A6114C" w14:textId="77777777" w:rsidR="00B466EE" w:rsidRPr="000E0085" w:rsidRDefault="00B466EE" w:rsidP="004E705D">
      <w:pPr>
        <w:pStyle w:val="BodyText"/>
        <w:widowControl/>
        <w:kinsoku w:val="0"/>
        <w:overflowPunct w:val="0"/>
        <w:ind w:left="0"/>
        <w:rPr>
          <w:lang w:val="en-GB"/>
        </w:rPr>
      </w:pPr>
    </w:p>
    <w:p w14:paraId="17F2770A" w14:textId="77777777" w:rsidR="00B466EE" w:rsidRPr="000E0085" w:rsidRDefault="00B466EE" w:rsidP="004E705D">
      <w:pPr>
        <w:pStyle w:val="BodyText"/>
        <w:widowControl/>
        <w:kinsoku w:val="0"/>
        <w:overflowPunct w:val="0"/>
        <w:ind w:left="0"/>
        <w:rPr>
          <w:lang w:val="en-GB"/>
        </w:rPr>
      </w:pPr>
    </w:p>
    <w:p w14:paraId="4BCD79B9" w14:textId="77777777" w:rsidR="00B466EE" w:rsidRPr="00A5716D" w:rsidRDefault="004E705D" w:rsidP="00A5716D">
      <w:pPr>
        <w:rPr>
          <w:b/>
        </w:rPr>
      </w:pPr>
      <w:r w:rsidRPr="00A5716D">
        <w:rPr>
          <w:b/>
        </w:rPr>
        <w:t>1.</w:t>
      </w:r>
      <w:r w:rsidRPr="00A5716D">
        <w:rPr>
          <w:b/>
        </w:rPr>
        <w:tab/>
        <w:t>Kas ir Amsparity un kādam nolūkam to lieto</w:t>
      </w:r>
    </w:p>
    <w:p w14:paraId="24C385CD" w14:textId="77777777" w:rsidR="00B466EE" w:rsidRPr="000E0085" w:rsidRDefault="00B466EE" w:rsidP="004E705D">
      <w:pPr>
        <w:pStyle w:val="BodyText"/>
        <w:widowControl/>
        <w:kinsoku w:val="0"/>
        <w:overflowPunct w:val="0"/>
        <w:ind w:left="0"/>
        <w:rPr>
          <w:bCs/>
          <w:szCs w:val="21"/>
          <w:lang w:val="en-GB"/>
        </w:rPr>
      </w:pPr>
    </w:p>
    <w:p w14:paraId="7BF0C9E8" w14:textId="77777777" w:rsidR="00B466EE" w:rsidRPr="000E0085" w:rsidRDefault="006A1144" w:rsidP="004E705D">
      <w:pPr>
        <w:pStyle w:val="BodyText"/>
        <w:widowControl/>
        <w:kinsoku w:val="0"/>
        <w:overflowPunct w:val="0"/>
        <w:ind w:left="0"/>
      </w:pPr>
      <w:r>
        <w:t xml:space="preserve">Amsparity satur aktīvo vielu adalimumabu, zāles, kas iedarbojas uz Jūsu </w:t>
      </w:r>
      <w:r w:rsidR="005246B4">
        <w:t xml:space="preserve">bērna </w:t>
      </w:r>
      <w:r>
        <w:t>ķermeņa imūno (aizsardzības) sistēmu.</w:t>
      </w:r>
    </w:p>
    <w:p w14:paraId="5F7ED193" w14:textId="77777777" w:rsidR="00B466EE" w:rsidRPr="000E0085" w:rsidRDefault="00B466EE" w:rsidP="004E705D">
      <w:pPr>
        <w:pStyle w:val="BodyText"/>
        <w:widowControl/>
        <w:kinsoku w:val="0"/>
        <w:overflowPunct w:val="0"/>
        <w:ind w:left="0"/>
        <w:rPr>
          <w:szCs w:val="21"/>
          <w:lang w:val="en-GB"/>
        </w:rPr>
      </w:pPr>
    </w:p>
    <w:p w14:paraId="1F3ADDD4" w14:textId="77777777" w:rsidR="00B466EE" w:rsidRPr="000E0085" w:rsidRDefault="006A1144" w:rsidP="004E705D">
      <w:pPr>
        <w:pStyle w:val="BodyText"/>
        <w:widowControl/>
        <w:kinsoku w:val="0"/>
        <w:overflowPunct w:val="0"/>
        <w:ind w:left="0"/>
      </w:pPr>
      <w:r>
        <w:t>Amsparity ir paredzēts lietot šādu iekaisīgu slimību ārstēšanai:</w:t>
      </w:r>
    </w:p>
    <w:p w14:paraId="305CD74C" w14:textId="77777777" w:rsidR="00B466EE" w:rsidRPr="000E0085" w:rsidRDefault="007224D7" w:rsidP="004E705D">
      <w:pPr>
        <w:pStyle w:val="BodyText"/>
        <w:widowControl/>
        <w:numPr>
          <w:ilvl w:val="1"/>
          <w:numId w:val="22"/>
        </w:numPr>
        <w:kinsoku w:val="0"/>
        <w:overflowPunct w:val="0"/>
        <w:autoSpaceDE w:val="0"/>
        <w:autoSpaceDN w:val="0"/>
        <w:adjustRightInd w:val="0"/>
        <w:spacing w:line="269" w:lineRule="exact"/>
        <w:ind w:left="0" w:firstLine="0"/>
      </w:pPr>
      <w:r>
        <w:t>poliartikulārs juvenīls idiopātisks artrīts;</w:t>
      </w:r>
    </w:p>
    <w:p w14:paraId="74BC4ACF" w14:textId="77777777" w:rsidR="00B466EE" w:rsidRPr="000E0085" w:rsidRDefault="00461BCB" w:rsidP="004E705D">
      <w:pPr>
        <w:pStyle w:val="BodyText"/>
        <w:widowControl/>
        <w:numPr>
          <w:ilvl w:val="1"/>
          <w:numId w:val="22"/>
        </w:numPr>
        <w:kinsoku w:val="0"/>
        <w:overflowPunct w:val="0"/>
        <w:autoSpaceDE w:val="0"/>
        <w:autoSpaceDN w:val="0"/>
        <w:adjustRightInd w:val="0"/>
        <w:spacing w:line="269" w:lineRule="exact"/>
        <w:ind w:left="0" w:firstLine="0"/>
      </w:pPr>
      <w:r>
        <w:t>ar entezītu saistīts artrīts bērniem;</w:t>
      </w:r>
    </w:p>
    <w:p w14:paraId="768EDCFC" w14:textId="77777777" w:rsidR="00B466EE" w:rsidRPr="000E0085" w:rsidRDefault="007224D7" w:rsidP="004E705D">
      <w:pPr>
        <w:pStyle w:val="BodyText"/>
        <w:widowControl/>
        <w:numPr>
          <w:ilvl w:val="1"/>
          <w:numId w:val="22"/>
        </w:numPr>
        <w:kinsoku w:val="0"/>
        <w:overflowPunct w:val="0"/>
        <w:autoSpaceDE w:val="0"/>
        <w:autoSpaceDN w:val="0"/>
        <w:adjustRightInd w:val="0"/>
        <w:spacing w:line="269" w:lineRule="exact"/>
        <w:ind w:left="0" w:firstLine="0"/>
      </w:pPr>
      <w:r>
        <w:t>perēkļainā psoriāze bērniem;</w:t>
      </w:r>
    </w:p>
    <w:p w14:paraId="61C09E10" w14:textId="77777777" w:rsidR="00B466EE" w:rsidRPr="000E0085" w:rsidRDefault="007224D7" w:rsidP="004E705D">
      <w:pPr>
        <w:pStyle w:val="BodyText"/>
        <w:widowControl/>
        <w:numPr>
          <w:ilvl w:val="1"/>
          <w:numId w:val="22"/>
        </w:numPr>
        <w:kinsoku w:val="0"/>
        <w:overflowPunct w:val="0"/>
        <w:autoSpaceDE w:val="0"/>
        <w:autoSpaceDN w:val="0"/>
        <w:adjustRightInd w:val="0"/>
        <w:spacing w:line="269" w:lineRule="exact"/>
        <w:ind w:left="0" w:firstLine="0"/>
      </w:pPr>
      <w:r>
        <w:t>Krona slimība bērniem;</w:t>
      </w:r>
    </w:p>
    <w:p w14:paraId="357CC905" w14:textId="77777777" w:rsidR="00B466EE" w:rsidRPr="000E0085" w:rsidRDefault="007224D7" w:rsidP="004E705D">
      <w:pPr>
        <w:pStyle w:val="BodyText"/>
        <w:widowControl/>
        <w:numPr>
          <w:ilvl w:val="1"/>
          <w:numId w:val="22"/>
        </w:numPr>
        <w:kinsoku w:val="0"/>
        <w:overflowPunct w:val="0"/>
        <w:autoSpaceDE w:val="0"/>
        <w:autoSpaceDN w:val="0"/>
        <w:adjustRightInd w:val="0"/>
        <w:spacing w:line="269" w:lineRule="exact"/>
        <w:ind w:left="0" w:firstLine="0"/>
      </w:pPr>
      <w:r>
        <w:t>uveīts bērniem.</w:t>
      </w:r>
    </w:p>
    <w:p w14:paraId="0F388C4D" w14:textId="77777777" w:rsidR="00B466EE" w:rsidRPr="000E0085" w:rsidRDefault="00B466EE" w:rsidP="004E705D">
      <w:pPr>
        <w:pStyle w:val="BodyText"/>
        <w:widowControl/>
        <w:kinsoku w:val="0"/>
        <w:overflowPunct w:val="0"/>
        <w:ind w:left="0"/>
        <w:rPr>
          <w:szCs w:val="21"/>
          <w:lang w:val="en-GB"/>
        </w:rPr>
      </w:pPr>
    </w:p>
    <w:p w14:paraId="076B2464" w14:textId="77777777" w:rsidR="00B466EE" w:rsidRPr="000E0085" w:rsidRDefault="00B466EE" w:rsidP="004E705D">
      <w:pPr>
        <w:pStyle w:val="BodyText"/>
        <w:widowControl/>
        <w:kinsoku w:val="0"/>
        <w:overflowPunct w:val="0"/>
        <w:ind w:left="0"/>
      </w:pPr>
      <w:r>
        <w:t>Amsparity aktīvā viela, adalimumabs, ir monoklonālā antiviela. Monoklonālās antivielas ir olbaltumvielas, kas ķermenī saistās pie noteikta mērķa.</w:t>
      </w:r>
    </w:p>
    <w:p w14:paraId="345FCF92" w14:textId="77777777" w:rsidR="00B466EE" w:rsidRPr="00550E9E" w:rsidRDefault="00B466EE" w:rsidP="004E705D">
      <w:pPr>
        <w:pStyle w:val="BodyText"/>
        <w:widowControl/>
        <w:kinsoku w:val="0"/>
        <w:overflowPunct w:val="0"/>
        <w:ind w:left="0"/>
        <w:rPr>
          <w:szCs w:val="21"/>
        </w:rPr>
      </w:pPr>
    </w:p>
    <w:p w14:paraId="5AAAD334" w14:textId="77777777" w:rsidR="00B466EE" w:rsidRPr="000E0085" w:rsidRDefault="00B466EE" w:rsidP="004E705D">
      <w:pPr>
        <w:pStyle w:val="BodyText"/>
        <w:widowControl/>
        <w:kinsoku w:val="0"/>
        <w:overflowPunct w:val="0"/>
        <w:ind w:left="0"/>
      </w:pPr>
      <w:r>
        <w:t>Adalimumaba mērķis ir cita olbaltumviela, ko sauc par audzēja nekrozes faktoru (</w:t>
      </w:r>
      <w:r>
        <w:rPr>
          <w:i/>
          <w:iCs/>
        </w:rPr>
        <w:t>tumour necrosis factor,</w:t>
      </w:r>
      <w:r>
        <w:t xml:space="preserve"> TNF-α), kas ir iesaistīts imūnā (aizsardzības) sistēmā un kura līmenis ir paaugstināts iepriekš minēto iekaisuma slimību gadījumā. Piesaistoties TNF-α, </w:t>
      </w:r>
      <w:r w:rsidRPr="00E345CA">
        <w:t>Amsparity</w:t>
      </w:r>
      <w:r>
        <w:t xml:space="preserve"> bloķē tā darbību un samazina iekaisumu pacientiem ar šīm slimībām.</w:t>
      </w:r>
    </w:p>
    <w:p w14:paraId="66755073" w14:textId="77777777" w:rsidR="00351BAA" w:rsidRPr="00550E9E" w:rsidRDefault="00351BAA" w:rsidP="004E705D">
      <w:pPr>
        <w:pStyle w:val="BodyText"/>
        <w:widowControl/>
        <w:kinsoku w:val="0"/>
        <w:overflowPunct w:val="0"/>
        <w:ind w:left="0"/>
      </w:pPr>
    </w:p>
    <w:p w14:paraId="3D9C2E75" w14:textId="77777777" w:rsidR="00B466EE" w:rsidRPr="000E0085" w:rsidRDefault="00B466EE" w:rsidP="004E705D">
      <w:pPr>
        <w:pStyle w:val="BodyText"/>
        <w:keepNext/>
        <w:widowControl/>
        <w:kinsoku w:val="0"/>
        <w:overflowPunct w:val="0"/>
        <w:ind w:left="0"/>
      </w:pPr>
      <w:r>
        <w:rPr>
          <w:u w:val="single"/>
        </w:rPr>
        <w:t>Poliartikulārs juvenīls idiopātisks artrīts</w:t>
      </w:r>
    </w:p>
    <w:p w14:paraId="2BAF20D0" w14:textId="77777777" w:rsidR="00B466EE" w:rsidRPr="00550E9E" w:rsidRDefault="00B466EE" w:rsidP="004E705D">
      <w:pPr>
        <w:pStyle w:val="BodyText"/>
        <w:keepNext/>
        <w:widowControl/>
        <w:kinsoku w:val="0"/>
        <w:overflowPunct w:val="0"/>
        <w:ind w:left="0"/>
      </w:pPr>
    </w:p>
    <w:p w14:paraId="788A8B06" w14:textId="77777777" w:rsidR="00B466EE" w:rsidRPr="000E0085" w:rsidRDefault="00B466EE" w:rsidP="004E705D">
      <w:pPr>
        <w:pStyle w:val="BodyText"/>
        <w:widowControl/>
        <w:kinsoku w:val="0"/>
        <w:overflowPunct w:val="0"/>
        <w:ind w:left="0"/>
      </w:pPr>
      <w:r>
        <w:t>Poliartikulārs juvenīls idiopātisks artrīts ir iekaisīga locītavu slimība, kas parasti pirmo reizi izpaužas bērnībā.</w:t>
      </w:r>
    </w:p>
    <w:p w14:paraId="76045F9C" w14:textId="77777777" w:rsidR="00B466EE" w:rsidRPr="00550E9E" w:rsidRDefault="00B466EE" w:rsidP="004E705D">
      <w:pPr>
        <w:pStyle w:val="BodyText"/>
        <w:widowControl/>
        <w:kinsoku w:val="0"/>
        <w:overflowPunct w:val="0"/>
        <w:ind w:left="0"/>
      </w:pPr>
    </w:p>
    <w:p w14:paraId="20D4DC62" w14:textId="77777777" w:rsidR="00B466EE" w:rsidRPr="000E0085" w:rsidRDefault="006A1144" w:rsidP="004E705D">
      <w:pPr>
        <w:pStyle w:val="BodyText"/>
        <w:widowControl/>
        <w:kinsoku w:val="0"/>
        <w:overflowPunct w:val="0"/>
        <w:ind w:left="0"/>
      </w:pPr>
      <w:r>
        <w:t xml:space="preserve">Amsparity lieto, lai ārstētu poliartikulāru juvenīlu idiopātisku artrītu bērniem </w:t>
      </w:r>
      <w:r w:rsidR="006131F0">
        <w:t xml:space="preserve">un puaudžiem </w:t>
      </w:r>
      <w:r>
        <w:t>vecumā no 2 līdz 17</w:t>
      </w:r>
      <w:r w:rsidR="00704E74">
        <w:t> </w:t>
      </w:r>
      <w:r>
        <w:t>gadiem. Jūsu bērnam vispirms var tikt nozīmētas citas slimību modificējošas zāles, piemēram, metotreksāts. Ja šīs zāles nedarbosies pietiekami labi, Jūsu bērnam tiks nozīmēts Amsparity, lai ārstētu poliartikulāru juvenīlu idiopātisku artrītu.</w:t>
      </w:r>
    </w:p>
    <w:p w14:paraId="2117670E" w14:textId="77777777" w:rsidR="006131F0" w:rsidRDefault="006131F0" w:rsidP="006131F0">
      <w:pPr>
        <w:rPr>
          <w:bCs/>
          <w:u w:val="single"/>
        </w:rPr>
      </w:pPr>
    </w:p>
    <w:p w14:paraId="19D95A8E" w14:textId="77777777" w:rsidR="006131F0" w:rsidRPr="0039727B" w:rsidRDefault="006131F0" w:rsidP="006131F0">
      <w:pPr>
        <w:rPr>
          <w:rFonts w:eastAsia="SimSun"/>
          <w:u w:val="single"/>
          <w:lang w:eastAsia="zh-CN"/>
        </w:rPr>
      </w:pPr>
      <w:r w:rsidRPr="0039727B">
        <w:rPr>
          <w:bCs/>
          <w:u w:val="single"/>
        </w:rPr>
        <w:t>Ar entezītu saistīts juvenīlais idiopātiskais artrīts</w:t>
      </w:r>
    </w:p>
    <w:p w14:paraId="4273C497" w14:textId="77777777" w:rsidR="006131F0" w:rsidRDefault="006131F0" w:rsidP="006131F0">
      <w:pPr>
        <w:rPr>
          <w:bCs/>
        </w:rPr>
      </w:pPr>
    </w:p>
    <w:p w14:paraId="6E49A7E0" w14:textId="77777777" w:rsidR="006131F0" w:rsidRPr="004915C2" w:rsidRDefault="006131F0" w:rsidP="006131F0">
      <w:pPr>
        <w:rPr>
          <w:rFonts w:eastAsia="SimSun"/>
          <w:lang w:eastAsia="zh-CN"/>
        </w:rPr>
      </w:pPr>
      <w:r>
        <w:rPr>
          <w:bCs/>
        </w:rPr>
        <w:t>Ar entezītu saistīts j</w:t>
      </w:r>
      <w:r w:rsidRPr="004915C2">
        <w:rPr>
          <w:bCs/>
        </w:rPr>
        <w:t>uven</w:t>
      </w:r>
      <w:r>
        <w:rPr>
          <w:bCs/>
        </w:rPr>
        <w:t>īlais</w:t>
      </w:r>
      <w:r w:rsidRPr="004915C2">
        <w:rPr>
          <w:bCs/>
        </w:rPr>
        <w:t xml:space="preserve"> idiopātisk</w:t>
      </w:r>
      <w:r>
        <w:rPr>
          <w:bCs/>
        </w:rPr>
        <w:t>ai</w:t>
      </w:r>
      <w:r w:rsidRPr="004915C2">
        <w:rPr>
          <w:bCs/>
        </w:rPr>
        <w:t>s artrīts</w:t>
      </w:r>
      <w:r w:rsidRPr="004915C2">
        <w:rPr>
          <w:rFonts w:eastAsia="SimSun"/>
          <w:lang w:eastAsia="zh-CN"/>
        </w:rPr>
        <w:t xml:space="preserve"> ir iekaisuma slimība </w:t>
      </w:r>
      <w:r>
        <w:rPr>
          <w:rFonts w:eastAsia="SimSun"/>
          <w:lang w:eastAsia="zh-CN"/>
        </w:rPr>
        <w:t>locītavās</w:t>
      </w:r>
      <w:r w:rsidRPr="004915C2">
        <w:rPr>
          <w:rFonts w:eastAsia="SimSun"/>
          <w:lang w:eastAsia="zh-CN"/>
        </w:rPr>
        <w:t xml:space="preserve"> un vietās, kur</w:t>
      </w:r>
      <w:r>
        <w:rPr>
          <w:rFonts w:eastAsia="SimSun"/>
          <w:lang w:eastAsia="zh-CN"/>
        </w:rPr>
        <w:t>ās</w:t>
      </w:r>
      <w:r w:rsidRPr="004915C2">
        <w:rPr>
          <w:rFonts w:eastAsia="SimSun"/>
          <w:lang w:eastAsia="zh-CN"/>
        </w:rPr>
        <w:t xml:space="preserve"> cīpslas</w:t>
      </w:r>
      <w:r>
        <w:rPr>
          <w:rFonts w:eastAsia="SimSun"/>
          <w:lang w:eastAsia="zh-CN"/>
        </w:rPr>
        <w:t xml:space="preserve"> sa</w:t>
      </w:r>
      <w:r w:rsidRPr="004915C2">
        <w:rPr>
          <w:rFonts w:eastAsia="SimSun"/>
          <w:lang w:eastAsia="zh-CN"/>
        </w:rPr>
        <w:t xml:space="preserve">vienojas </w:t>
      </w:r>
      <w:r>
        <w:rPr>
          <w:rFonts w:eastAsia="SimSun"/>
          <w:lang w:eastAsia="zh-CN"/>
        </w:rPr>
        <w:t xml:space="preserve">ar </w:t>
      </w:r>
      <w:r w:rsidRPr="004915C2">
        <w:rPr>
          <w:rFonts w:eastAsia="SimSun"/>
          <w:lang w:eastAsia="zh-CN"/>
        </w:rPr>
        <w:t>kaul</w:t>
      </w:r>
      <w:r>
        <w:rPr>
          <w:rFonts w:eastAsia="SimSun"/>
          <w:lang w:eastAsia="zh-CN"/>
        </w:rPr>
        <w:t>u</w:t>
      </w:r>
      <w:r w:rsidRPr="004915C2">
        <w:rPr>
          <w:rFonts w:eastAsia="SimSun"/>
          <w:lang w:eastAsia="zh-CN"/>
        </w:rPr>
        <w:t>.</w:t>
      </w:r>
    </w:p>
    <w:p w14:paraId="1ABA201B" w14:textId="77777777" w:rsidR="006131F0" w:rsidRPr="004915C2" w:rsidRDefault="006131F0" w:rsidP="006131F0">
      <w:pPr>
        <w:rPr>
          <w:rFonts w:eastAsia="SimSun"/>
          <w:lang w:eastAsia="zh-CN"/>
        </w:rPr>
      </w:pPr>
    </w:p>
    <w:p w14:paraId="716E7CA7" w14:textId="77777777" w:rsidR="006131F0" w:rsidRPr="0039727B" w:rsidRDefault="006131F0" w:rsidP="0039727B">
      <w:pPr>
        <w:rPr>
          <w:rFonts w:eastAsia="SimSun"/>
          <w:lang w:eastAsia="zh-CN"/>
        </w:rPr>
      </w:pPr>
      <w:r w:rsidRPr="004915C2">
        <w:rPr>
          <w:rFonts w:eastAsia="SimSun"/>
          <w:lang w:eastAsia="zh-CN"/>
        </w:rPr>
        <w:t>Amsparity lieto, lai ārstētu ar entezītu saistītu artrītu bērniem un</w:t>
      </w:r>
      <w:r>
        <w:rPr>
          <w:rFonts w:eastAsia="SimSun"/>
          <w:lang w:eastAsia="zh-CN"/>
        </w:rPr>
        <w:t xml:space="preserve"> pusaudžiem vecumā no 6 līdz 17 </w:t>
      </w:r>
      <w:r w:rsidRPr="004915C2">
        <w:rPr>
          <w:rFonts w:eastAsia="SimSun"/>
          <w:lang w:eastAsia="zh-CN"/>
        </w:rPr>
        <w:t>gadiem. Jūsu bērnam vispirms var tikt nozīmētas citas slimību modificējošas zāles, piemēram, metotreksāts. Ja šīs zāles nedarbosies pietiekami labi, Jūsu bērnam tiks nozīmēts Amsparity, lai ārstētu ar entezītu saistīto artrītu.</w:t>
      </w:r>
    </w:p>
    <w:p w14:paraId="36B1127F" w14:textId="77777777" w:rsidR="00B466EE" w:rsidRPr="00550E9E" w:rsidRDefault="00B466EE" w:rsidP="004E705D">
      <w:pPr>
        <w:pStyle w:val="BodyText"/>
        <w:widowControl/>
        <w:kinsoku w:val="0"/>
        <w:overflowPunct w:val="0"/>
        <w:ind w:left="0"/>
      </w:pPr>
    </w:p>
    <w:p w14:paraId="421F677B" w14:textId="77777777" w:rsidR="00B466EE" w:rsidRPr="000E0085" w:rsidRDefault="00B466EE" w:rsidP="004E705D">
      <w:pPr>
        <w:pStyle w:val="BodyText"/>
        <w:widowControl/>
        <w:kinsoku w:val="0"/>
        <w:overflowPunct w:val="0"/>
        <w:ind w:left="0"/>
      </w:pPr>
      <w:r>
        <w:rPr>
          <w:u w:val="single"/>
        </w:rPr>
        <w:t>Perēkļainā psoriāze bērniem</w:t>
      </w:r>
    </w:p>
    <w:p w14:paraId="49D1AF40" w14:textId="77777777" w:rsidR="00B466EE" w:rsidRPr="00550E9E" w:rsidRDefault="00B466EE" w:rsidP="004E705D">
      <w:pPr>
        <w:pStyle w:val="BodyText"/>
        <w:widowControl/>
        <w:kinsoku w:val="0"/>
        <w:overflowPunct w:val="0"/>
        <w:ind w:left="0"/>
      </w:pPr>
    </w:p>
    <w:p w14:paraId="0C3D14BA" w14:textId="77777777" w:rsidR="00B466EE" w:rsidRPr="000E0085" w:rsidRDefault="00B466EE" w:rsidP="004E705D">
      <w:pPr>
        <w:pStyle w:val="BodyText"/>
        <w:widowControl/>
        <w:kinsoku w:val="0"/>
        <w:overflowPunct w:val="0"/>
        <w:ind w:left="0"/>
      </w:pPr>
      <w:r>
        <w:t>Perēkļainā psoriāze ir iekaisīga ādas slimība, kurai raksturīgi sārti, plēkšņaini, sabiezējuši ādas plankumi, kas pārklāti ar sudrabotām zvīņām. Perēkļainā psoriāze var skart arī nagus, tos sadrupinot, padarot biezus un atdalot no naga gultnes, kas var būt sāpīgi. Tiek uzskatīts, ka psoriāzi izraisa organisma imūnās sistēmas problēma, kas rada pastiprinātu ādas šūnu veidošanos.</w:t>
      </w:r>
    </w:p>
    <w:p w14:paraId="1E50DB52" w14:textId="77777777" w:rsidR="00B466EE" w:rsidRPr="00550E9E" w:rsidRDefault="00B466EE" w:rsidP="004E705D">
      <w:pPr>
        <w:pStyle w:val="BodyText"/>
        <w:widowControl/>
        <w:kinsoku w:val="0"/>
        <w:overflowPunct w:val="0"/>
        <w:ind w:left="0"/>
      </w:pPr>
    </w:p>
    <w:p w14:paraId="1EFA91A9" w14:textId="77777777" w:rsidR="00B466EE" w:rsidRPr="000E0085" w:rsidRDefault="006A1144" w:rsidP="004E705D">
      <w:pPr>
        <w:pStyle w:val="BodyText"/>
        <w:widowControl/>
        <w:kinsoku w:val="0"/>
        <w:overflowPunct w:val="0"/>
        <w:ind w:left="0"/>
      </w:pPr>
      <w:r>
        <w:t xml:space="preserve">Amsparity tiek lietots smagas perēkļainas psoriāzes ārstēšanai bērniem un pusaudžiem vecumā no 4 </w:t>
      </w:r>
      <w:r w:rsidRPr="00C125A2">
        <w:t xml:space="preserve">līdz 17 gadiem, </w:t>
      </w:r>
      <w:r w:rsidR="000C35F8" w:rsidRPr="00C125A2">
        <w:t>kuriem</w:t>
      </w:r>
      <w:r w:rsidRPr="00C125A2">
        <w:t xml:space="preserve"> nav palīdzējušas uz ādas uzklātās zāles un ārstēšana ar ultravioleto gaismu vai </w:t>
      </w:r>
      <w:r w:rsidR="000C35F8" w:rsidRPr="00C125A2">
        <w:t>kuriem</w:t>
      </w:r>
      <w:r w:rsidRPr="00C125A2">
        <w:t xml:space="preserve"> šīs terapijas nav piemērotas.</w:t>
      </w:r>
    </w:p>
    <w:p w14:paraId="0DB2D511" w14:textId="77777777" w:rsidR="00B466EE" w:rsidRPr="00550E9E" w:rsidRDefault="00B466EE" w:rsidP="004E705D">
      <w:pPr>
        <w:pStyle w:val="BodyText"/>
        <w:widowControl/>
        <w:kinsoku w:val="0"/>
        <w:overflowPunct w:val="0"/>
        <w:ind w:left="0"/>
      </w:pPr>
    </w:p>
    <w:p w14:paraId="20A4AA65" w14:textId="77777777" w:rsidR="00B466EE" w:rsidRPr="000E0085" w:rsidRDefault="00B466EE" w:rsidP="004E705D">
      <w:pPr>
        <w:pStyle w:val="BodyText"/>
        <w:widowControl/>
        <w:kinsoku w:val="0"/>
        <w:overflowPunct w:val="0"/>
        <w:ind w:left="0"/>
      </w:pPr>
      <w:r>
        <w:rPr>
          <w:u w:val="single"/>
        </w:rPr>
        <w:t>Krona slimība bērniem</w:t>
      </w:r>
    </w:p>
    <w:p w14:paraId="6829A786" w14:textId="77777777" w:rsidR="00B466EE" w:rsidRPr="00550E9E" w:rsidRDefault="00B466EE" w:rsidP="004E705D">
      <w:pPr>
        <w:pStyle w:val="BodyText"/>
        <w:widowControl/>
        <w:kinsoku w:val="0"/>
        <w:overflowPunct w:val="0"/>
        <w:ind w:left="0"/>
      </w:pPr>
    </w:p>
    <w:p w14:paraId="210CC0C9" w14:textId="77777777" w:rsidR="00B466EE" w:rsidRPr="000E0085" w:rsidRDefault="00B466EE" w:rsidP="004E705D">
      <w:pPr>
        <w:pStyle w:val="BodyText"/>
        <w:widowControl/>
        <w:kinsoku w:val="0"/>
        <w:overflowPunct w:val="0"/>
        <w:ind w:left="0"/>
      </w:pPr>
      <w:r>
        <w:t>Krona slimība ir iekaisīga gremošanas trakta slimība.</w:t>
      </w:r>
    </w:p>
    <w:p w14:paraId="014C913A" w14:textId="77777777" w:rsidR="00B466EE" w:rsidRPr="00550E9E" w:rsidRDefault="00B466EE" w:rsidP="004E705D">
      <w:pPr>
        <w:pStyle w:val="BodyText"/>
        <w:widowControl/>
        <w:kinsoku w:val="0"/>
        <w:overflowPunct w:val="0"/>
        <w:ind w:left="0"/>
      </w:pPr>
    </w:p>
    <w:p w14:paraId="716C0601" w14:textId="77777777" w:rsidR="00B466EE" w:rsidRPr="000E0085" w:rsidRDefault="006A1144" w:rsidP="004E705D">
      <w:pPr>
        <w:pStyle w:val="BodyText"/>
        <w:widowControl/>
        <w:kinsoku w:val="0"/>
        <w:overflowPunct w:val="0"/>
        <w:ind w:left="0" w:hanging="1"/>
      </w:pPr>
      <w:r>
        <w:t>Amsparity lieto, lai ārstētu Krona slimību bērniem un pusaudžiem vecumā no 6 līdz 17</w:t>
      </w:r>
      <w:r w:rsidR="00704E74">
        <w:t> </w:t>
      </w:r>
      <w:r>
        <w:t>gadiem.</w:t>
      </w:r>
    </w:p>
    <w:p w14:paraId="582F4D73" w14:textId="77777777" w:rsidR="00B466EE" w:rsidRPr="00550E9E" w:rsidRDefault="00B466EE" w:rsidP="004E705D">
      <w:pPr>
        <w:pStyle w:val="BodyText"/>
        <w:widowControl/>
        <w:kinsoku w:val="0"/>
        <w:overflowPunct w:val="0"/>
        <w:ind w:left="0"/>
      </w:pPr>
    </w:p>
    <w:p w14:paraId="29BB082D" w14:textId="77777777" w:rsidR="00B466EE" w:rsidRPr="000E0085" w:rsidRDefault="00396862" w:rsidP="004E705D">
      <w:pPr>
        <w:pStyle w:val="BodyText"/>
        <w:widowControl/>
        <w:kinsoku w:val="0"/>
        <w:overflowPunct w:val="0"/>
        <w:ind w:left="0"/>
      </w:pPr>
      <w:r>
        <w:t>Ja Jūsu bērnam ir Krona slimība, viņam vispirms dos citas zāles. Ja Jūsu bērnam zāles neiedarbosies pietiekami labi, Jūsu bērnam parakstīs Amsparity, lai mazinātu Krona slimības pazīmes un simptomus.</w:t>
      </w:r>
    </w:p>
    <w:p w14:paraId="07356032" w14:textId="77777777" w:rsidR="00B466EE" w:rsidRPr="00550E9E" w:rsidRDefault="00B466EE" w:rsidP="004E705D">
      <w:pPr>
        <w:pStyle w:val="BodyText"/>
        <w:widowControl/>
        <w:kinsoku w:val="0"/>
        <w:overflowPunct w:val="0"/>
        <w:ind w:left="0"/>
      </w:pPr>
    </w:p>
    <w:p w14:paraId="25B81A55" w14:textId="77777777" w:rsidR="00B466EE" w:rsidRPr="000E0085" w:rsidRDefault="00B466EE" w:rsidP="004E705D">
      <w:pPr>
        <w:pStyle w:val="BodyText"/>
        <w:widowControl/>
        <w:kinsoku w:val="0"/>
        <w:overflowPunct w:val="0"/>
        <w:ind w:left="0"/>
      </w:pPr>
      <w:r>
        <w:rPr>
          <w:u w:val="single"/>
        </w:rPr>
        <w:t>Uveīts bērniem</w:t>
      </w:r>
    </w:p>
    <w:p w14:paraId="22D70340" w14:textId="77777777" w:rsidR="00B466EE" w:rsidRPr="00550E9E" w:rsidRDefault="00B466EE" w:rsidP="004E705D">
      <w:pPr>
        <w:pStyle w:val="BodyText"/>
        <w:widowControl/>
        <w:kinsoku w:val="0"/>
        <w:overflowPunct w:val="0"/>
        <w:ind w:left="0"/>
      </w:pPr>
    </w:p>
    <w:p w14:paraId="2DA475F5" w14:textId="77777777" w:rsidR="00B466EE" w:rsidRPr="000E0085" w:rsidRDefault="00B466EE" w:rsidP="004E705D">
      <w:pPr>
        <w:pStyle w:val="BodyText"/>
        <w:widowControl/>
        <w:kinsoku w:val="0"/>
        <w:overflowPunct w:val="0"/>
        <w:ind w:left="0"/>
      </w:pPr>
      <w:r>
        <w:t>Neinfekciozs uveīts ir iekaisīga rakstura slimība, kas bojā noteiktas acs daļas. Šis iekaisums var pasliktināt redzi un/vai radīt plankumus acī, piemēram, melnus punktus vai smalkas līnijas, kas kustas redzes laukā. Amsparity samazina šo iekaisumu.</w:t>
      </w:r>
    </w:p>
    <w:p w14:paraId="194E0B54" w14:textId="77777777" w:rsidR="00B466EE" w:rsidRPr="00550E9E" w:rsidRDefault="00B466EE" w:rsidP="004E705D">
      <w:pPr>
        <w:pStyle w:val="BodyText"/>
        <w:widowControl/>
        <w:kinsoku w:val="0"/>
        <w:overflowPunct w:val="0"/>
        <w:ind w:left="0"/>
        <w:rPr>
          <w:szCs w:val="21"/>
        </w:rPr>
      </w:pPr>
    </w:p>
    <w:p w14:paraId="62154864" w14:textId="77777777" w:rsidR="00B466EE" w:rsidRPr="000E0085" w:rsidRDefault="006A1144" w:rsidP="004E705D">
      <w:pPr>
        <w:pStyle w:val="BodyText"/>
        <w:widowControl/>
        <w:kinsoku w:val="0"/>
        <w:overflowPunct w:val="0"/>
        <w:ind w:left="0"/>
      </w:pPr>
      <w:r w:rsidRPr="00C125A2">
        <w:t>Amsparity tiek lietots, lai ārstētu bērnus</w:t>
      </w:r>
      <w:r w:rsidR="00537336" w:rsidRPr="00C125A2">
        <w:t xml:space="preserve"> no 2 gadu vecuma</w:t>
      </w:r>
      <w:r w:rsidR="006131F0" w:rsidRPr="00C125A2">
        <w:t xml:space="preserve"> un pusaudžus</w:t>
      </w:r>
      <w:r w:rsidRPr="00C125A2">
        <w:t xml:space="preserve">, </w:t>
      </w:r>
      <w:r w:rsidR="000C35F8" w:rsidRPr="00C125A2">
        <w:t>kuriem</w:t>
      </w:r>
      <w:r w:rsidRPr="00C125A2">
        <w:t xml:space="preserve"> ir hronisks</w:t>
      </w:r>
      <w:r>
        <w:t xml:space="preserve"> neinfekciozs uveīts kopā ar acs priekšējās daļas iekaisumu.</w:t>
      </w:r>
    </w:p>
    <w:p w14:paraId="65870AFA" w14:textId="77777777" w:rsidR="00B466EE" w:rsidRPr="00550E9E" w:rsidRDefault="00B466EE" w:rsidP="004E705D">
      <w:pPr>
        <w:pStyle w:val="BodyText"/>
        <w:widowControl/>
        <w:kinsoku w:val="0"/>
        <w:overflowPunct w:val="0"/>
        <w:ind w:left="0"/>
        <w:rPr>
          <w:szCs w:val="21"/>
        </w:rPr>
      </w:pPr>
    </w:p>
    <w:p w14:paraId="08BD132F" w14:textId="77777777" w:rsidR="00B466EE" w:rsidRPr="000E0085" w:rsidRDefault="008428F0" w:rsidP="004E705D">
      <w:pPr>
        <w:pStyle w:val="BodyText"/>
        <w:widowControl/>
        <w:kinsoku w:val="0"/>
        <w:overflowPunct w:val="0"/>
        <w:ind w:left="0"/>
      </w:pPr>
      <w:r>
        <w:t>Jūsu bērnam vispirms var būt nozīmētas citas zāles. Ja šīs zāles nedarbosies pietiekami labi, jūsu bērnam tiks nozīmēts Amsparity, lai mazinātu slimības pazīmes un simptomus.</w:t>
      </w:r>
    </w:p>
    <w:p w14:paraId="589596F0" w14:textId="77777777" w:rsidR="00B466EE" w:rsidRPr="00550E9E" w:rsidRDefault="00B466EE" w:rsidP="004E705D">
      <w:pPr>
        <w:pStyle w:val="BodyText"/>
        <w:widowControl/>
        <w:kinsoku w:val="0"/>
        <w:overflowPunct w:val="0"/>
        <w:ind w:left="0"/>
      </w:pPr>
    </w:p>
    <w:p w14:paraId="7DCC5D1C" w14:textId="77777777" w:rsidR="00764B9A" w:rsidRPr="00550E9E" w:rsidRDefault="00764B9A" w:rsidP="004E705D">
      <w:pPr>
        <w:pStyle w:val="BodyText"/>
        <w:widowControl/>
        <w:kinsoku w:val="0"/>
        <w:overflowPunct w:val="0"/>
        <w:ind w:left="0"/>
      </w:pPr>
    </w:p>
    <w:p w14:paraId="241CF8E7" w14:textId="77777777" w:rsidR="00C76100" w:rsidRPr="00A5716D" w:rsidRDefault="004E705D" w:rsidP="00A5716D">
      <w:pPr>
        <w:rPr>
          <w:b/>
          <w:bCs/>
        </w:rPr>
      </w:pPr>
      <w:r w:rsidRPr="00A5716D">
        <w:rPr>
          <w:b/>
        </w:rPr>
        <w:t>2.</w:t>
      </w:r>
      <w:r w:rsidRPr="00A5716D">
        <w:rPr>
          <w:b/>
        </w:rPr>
        <w:tab/>
        <w:t xml:space="preserve">Kas Jums jāzina pirms Amsparity lietošanas Jūsu bērnam </w:t>
      </w:r>
    </w:p>
    <w:p w14:paraId="068587F8" w14:textId="77777777" w:rsidR="004E705D" w:rsidRPr="00786DCB" w:rsidRDefault="004E705D" w:rsidP="00A5716D">
      <w:pPr>
        <w:rPr>
          <w:b/>
        </w:rPr>
      </w:pPr>
    </w:p>
    <w:p w14:paraId="4BBDE499" w14:textId="77777777" w:rsidR="004E705D" w:rsidRPr="00A5716D" w:rsidRDefault="00B466EE" w:rsidP="00A5716D">
      <w:pPr>
        <w:rPr>
          <w:b/>
        </w:rPr>
      </w:pPr>
      <w:r w:rsidRPr="00A5716D">
        <w:rPr>
          <w:b/>
        </w:rPr>
        <w:t>Nelietojiet Amsparity šādos gadījumos</w:t>
      </w:r>
    </w:p>
    <w:p w14:paraId="4EF7A191" w14:textId="77777777" w:rsidR="00B466EE" w:rsidRPr="00A5716D" w:rsidRDefault="00B466EE" w:rsidP="00A5716D">
      <w:pPr>
        <w:rPr>
          <w:b/>
          <w:bCs/>
          <w:lang w:val="en-GB"/>
        </w:rPr>
      </w:pPr>
    </w:p>
    <w:p w14:paraId="0CFE054E" w14:textId="77777777" w:rsidR="00B466EE" w:rsidRPr="000E0085" w:rsidRDefault="003A4A16" w:rsidP="004E705D">
      <w:pPr>
        <w:pStyle w:val="BodyText"/>
        <w:widowControl/>
        <w:numPr>
          <w:ilvl w:val="1"/>
          <w:numId w:val="22"/>
        </w:numPr>
        <w:kinsoku w:val="0"/>
        <w:overflowPunct w:val="0"/>
        <w:autoSpaceDE w:val="0"/>
        <w:autoSpaceDN w:val="0"/>
        <w:adjustRightInd w:val="0"/>
        <w:ind w:left="562" w:hanging="562"/>
      </w:pPr>
      <w:r>
        <w:t>Ja Jūsu bērnam ir alerģija pret adalimumabu vai kādu citu (6.</w:t>
      </w:r>
      <w:r w:rsidR="00704E74">
        <w:t> </w:t>
      </w:r>
      <w:r>
        <w:t>punktā minēto) šo zāļu sastāvdaļu.</w:t>
      </w:r>
    </w:p>
    <w:p w14:paraId="081E3BB5" w14:textId="77777777" w:rsidR="00B466EE" w:rsidRPr="000E0085" w:rsidRDefault="00B466EE" w:rsidP="004E705D">
      <w:pPr>
        <w:pStyle w:val="BodyText"/>
        <w:widowControl/>
        <w:kinsoku w:val="0"/>
        <w:overflowPunct w:val="0"/>
        <w:ind w:left="562" w:hanging="562"/>
        <w:rPr>
          <w:szCs w:val="21"/>
          <w:lang w:val="en-GB"/>
        </w:rPr>
      </w:pPr>
    </w:p>
    <w:p w14:paraId="0AE55557" w14:textId="77777777" w:rsidR="00B466EE" w:rsidRPr="000E0085" w:rsidRDefault="003A4A16" w:rsidP="004E705D">
      <w:pPr>
        <w:pStyle w:val="BodyText"/>
        <w:widowControl/>
        <w:numPr>
          <w:ilvl w:val="1"/>
          <w:numId w:val="22"/>
        </w:numPr>
        <w:kinsoku w:val="0"/>
        <w:overflowPunct w:val="0"/>
        <w:autoSpaceDE w:val="0"/>
        <w:autoSpaceDN w:val="0"/>
        <w:adjustRightInd w:val="0"/>
        <w:ind w:left="562" w:hanging="562"/>
      </w:pPr>
      <w:r w:rsidRPr="00C125A2">
        <w:t xml:space="preserve">Ja Jūsu bērnam ir smaga infekcija, </w:t>
      </w:r>
      <w:r w:rsidR="00537B4C" w:rsidRPr="00C125A2">
        <w:t>tai skaitā</w:t>
      </w:r>
      <w:r w:rsidRPr="00C125A2">
        <w:t xml:space="preserve"> aktīva tuberkuloze, sepse (asins saindēšanās) vai</w:t>
      </w:r>
      <w:r>
        <w:t xml:space="preserve"> oportūnistiskas infekcijas (neparastas infekcijas, kas saistītas ar novājinātu imūnsistēmu). Svarīgi pastāstīt bērna ārstam, ja J</w:t>
      </w:r>
      <w:r w:rsidR="003B67E2">
        <w:t>ūsu bērnam</w:t>
      </w:r>
      <w:r>
        <w:t xml:space="preserve"> ir infekcijas simptomi, piemēram, drudzis, brūces, noguruma sajūta, problēmas ar zobiem (skatīt “Brīdinājumi un piesardzība lietošanā”).</w:t>
      </w:r>
    </w:p>
    <w:p w14:paraId="1B07A221" w14:textId="77777777" w:rsidR="00B466EE" w:rsidRPr="00550E9E" w:rsidRDefault="00B466EE" w:rsidP="004E705D">
      <w:pPr>
        <w:pStyle w:val="BodyText"/>
        <w:widowControl/>
        <w:kinsoku w:val="0"/>
        <w:overflowPunct w:val="0"/>
        <w:ind w:left="562" w:hanging="562"/>
      </w:pPr>
    </w:p>
    <w:p w14:paraId="0EE39652" w14:textId="77777777" w:rsidR="00B466EE" w:rsidRPr="000E0085" w:rsidRDefault="003A4A16" w:rsidP="004E705D">
      <w:pPr>
        <w:pStyle w:val="BodyText"/>
        <w:widowControl/>
        <w:numPr>
          <w:ilvl w:val="1"/>
          <w:numId w:val="22"/>
        </w:numPr>
        <w:kinsoku w:val="0"/>
        <w:overflowPunct w:val="0"/>
        <w:autoSpaceDE w:val="0"/>
        <w:autoSpaceDN w:val="0"/>
        <w:adjustRightInd w:val="0"/>
        <w:ind w:left="562" w:hanging="562"/>
      </w:pPr>
      <w:r>
        <w:t>Ja Jūsu bērnam ir vidēji smaga vai smaga sirds mazspēja. Svarīgi pastāstīt Jūsu bērna ārstam, ja Jūsu bērnam ir bijušas vai ir nopietnas sirds problēmas (skatīt “Brīdinājumi un piesardzība lietošanā”).</w:t>
      </w:r>
    </w:p>
    <w:p w14:paraId="4C0A8275" w14:textId="77777777" w:rsidR="00B466EE" w:rsidRPr="00550E9E" w:rsidRDefault="00B466EE" w:rsidP="004E705D">
      <w:pPr>
        <w:pStyle w:val="BodyText"/>
        <w:widowControl/>
        <w:kinsoku w:val="0"/>
        <w:overflowPunct w:val="0"/>
        <w:ind w:left="562" w:hanging="562"/>
      </w:pPr>
    </w:p>
    <w:p w14:paraId="4A3BA4F6" w14:textId="77777777" w:rsidR="00B466EE" w:rsidRPr="00A5716D" w:rsidRDefault="00B466EE" w:rsidP="00A5716D">
      <w:pPr>
        <w:rPr>
          <w:b/>
          <w:bCs/>
        </w:rPr>
      </w:pPr>
      <w:r w:rsidRPr="00A5716D">
        <w:rPr>
          <w:b/>
        </w:rPr>
        <w:t>Brīdinājumi un piesardzība lietošanā</w:t>
      </w:r>
    </w:p>
    <w:p w14:paraId="6D343EC4" w14:textId="77777777" w:rsidR="00B466EE" w:rsidRPr="00550E9E" w:rsidRDefault="00B466EE" w:rsidP="00764B9A">
      <w:pPr>
        <w:pStyle w:val="BodyText"/>
        <w:keepNext/>
        <w:widowControl/>
        <w:kinsoku w:val="0"/>
        <w:overflowPunct w:val="0"/>
        <w:ind w:left="0"/>
        <w:rPr>
          <w:b/>
          <w:bCs/>
          <w:szCs w:val="21"/>
        </w:rPr>
      </w:pPr>
    </w:p>
    <w:p w14:paraId="0858D766" w14:textId="77777777" w:rsidR="000558D3" w:rsidRPr="000E0085" w:rsidRDefault="00B466EE" w:rsidP="004E705D">
      <w:pPr>
        <w:pStyle w:val="BodyText"/>
        <w:widowControl/>
        <w:tabs>
          <w:tab w:val="left" w:pos="6480"/>
        </w:tabs>
        <w:kinsoku w:val="0"/>
        <w:overflowPunct w:val="0"/>
        <w:ind w:left="0"/>
      </w:pPr>
      <w:r>
        <w:t xml:space="preserve">Pirms Amsparity lietošanas konsultējieties ar Jūsu bērna ārstu vai farmaceitu. </w:t>
      </w:r>
    </w:p>
    <w:p w14:paraId="534C10A3" w14:textId="77777777" w:rsidR="005D4E3C" w:rsidRPr="00550E9E" w:rsidRDefault="005D4E3C" w:rsidP="004E705D">
      <w:pPr>
        <w:pStyle w:val="BodyText"/>
        <w:widowControl/>
        <w:tabs>
          <w:tab w:val="left" w:pos="720"/>
        </w:tabs>
        <w:ind w:left="0"/>
      </w:pPr>
    </w:p>
    <w:p w14:paraId="282719FA" w14:textId="77777777" w:rsidR="00767BFA" w:rsidRPr="000E0085" w:rsidRDefault="00767BFA" w:rsidP="004E705D">
      <w:pPr>
        <w:pStyle w:val="BodyText"/>
        <w:widowControl/>
        <w:tabs>
          <w:tab w:val="left" w:pos="720"/>
        </w:tabs>
        <w:ind w:left="0"/>
      </w:pPr>
      <w:r>
        <w:t>Svarīgi, lai Jūs un Jūsu bērna ārsts pieraksta Jūsu bērna zāļu tirdzniecības nosaukumu un sērija numuru.</w:t>
      </w:r>
    </w:p>
    <w:p w14:paraId="7F1C60B6" w14:textId="77777777" w:rsidR="005D4E3C" w:rsidRPr="00550E9E" w:rsidRDefault="005D4E3C" w:rsidP="004E705D">
      <w:pPr>
        <w:pStyle w:val="BodyText"/>
        <w:widowControl/>
        <w:tabs>
          <w:tab w:val="left" w:pos="6480"/>
        </w:tabs>
        <w:kinsoku w:val="0"/>
        <w:overflowPunct w:val="0"/>
        <w:ind w:left="0"/>
      </w:pPr>
    </w:p>
    <w:p w14:paraId="7EB71E99" w14:textId="77777777" w:rsidR="00B466EE" w:rsidRPr="000E0085" w:rsidRDefault="00B466EE" w:rsidP="004E705D">
      <w:pPr>
        <w:pStyle w:val="BodyText"/>
        <w:widowControl/>
        <w:tabs>
          <w:tab w:val="left" w:pos="6480"/>
        </w:tabs>
        <w:kinsoku w:val="0"/>
        <w:overflowPunct w:val="0"/>
        <w:ind w:left="0"/>
        <w:rPr>
          <w:u w:val="single"/>
        </w:rPr>
      </w:pPr>
      <w:r>
        <w:rPr>
          <w:u w:val="single"/>
        </w:rPr>
        <w:t>Alerģiskas reakcijas</w:t>
      </w:r>
    </w:p>
    <w:p w14:paraId="521DD6C8" w14:textId="77777777" w:rsidR="004E705D" w:rsidRPr="000E0085" w:rsidRDefault="004E705D" w:rsidP="004E705D">
      <w:pPr>
        <w:pStyle w:val="BodyText"/>
        <w:widowControl/>
        <w:tabs>
          <w:tab w:val="left" w:pos="6480"/>
        </w:tabs>
        <w:kinsoku w:val="0"/>
        <w:overflowPunct w:val="0"/>
        <w:ind w:left="0"/>
        <w:rPr>
          <w:lang w:val="en-GB"/>
        </w:rPr>
      </w:pPr>
    </w:p>
    <w:p w14:paraId="5DC59297"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pPr>
      <w:r>
        <w:t>Ja Jūsu bērnam rodas alerģiskas reakcijas ar tādiem simptomiem kā spiedoša sajūta krūškurvī, apgrūtināta elpošana, reibonis, pietūkums vai izsitumi, vairs neinjicējiet Amsparity un nekavējoties konsultējieties ar Jūsu bērna ārstu, jo retos gadījumos šīs reakcijas var būt dzīvībai bīstamas.</w:t>
      </w:r>
    </w:p>
    <w:p w14:paraId="7F95A62F" w14:textId="77777777" w:rsidR="00B466EE" w:rsidRPr="000E0085" w:rsidRDefault="00B466EE" w:rsidP="004E705D">
      <w:pPr>
        <w:pStyle w:val="BodyText"/>
        <w:widowControl/>
        <w:kinsoku w:val="0"/>
        <w:overflowPunct w:val="0"/>
        <w:ind w:left="0"/>
        <w:rPr>
          <w:lang w:val="en-GB"/>
        </w:rPr>
      </w:pPr>
    </w:p>
    <w:p w14:paraId="2B155887" w14:textId="77777777" w:rsidR="00B466EE" w:rsidRPr="000E0085" w:rsidRDefault="00B466EE" w:rsidP="004E705D">
      <w:pPr>
        <w:pStyle w:val="BodyText"/>
        <w:widowControl/>
        <w:kinsoku w:val="0"/>
        <w:overflowPunct w:val="0"/>
        <w:ind w:left="0"/>
      </w:pPr>
      <w:r>
        <w:rPr>
          <w:u w:val="single"/>
        </w:rPr>
        <w:t>Infekcijas</w:t>
      </w:r>
    </w:p>
    <w:p w14:paraId="6CF20BD5" w14:textId="77777777" w:rsidR="00B466EE" w:rsidRPr="000E0085" w:rsidRDefault="00B466EE" w:rsidP="004E705D">
      <w:pPr>
        <w:pStyle w:val="BodyText"/>
        <w:widowControl/>
        <w:kinsoku w:val="0"/>
        <w:overflowPunct w:val="0"/>
        <w:ind w:left="0"/>
        <w:rPr>
          <w:szCs w:val="16"/>
          <w:lang w:val="en-GB"/>
        </w:rPr>
      </w:pPr>
    </w:p>
    <w:p w14:paraId="1CBCCD96"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pPr>
      <w:r>
        <w:t>Ja Jūsu bērnam ir infekcija, arī ilgstoša vai vienas ķermeņa daļas infekcija (piemēram, čūla uz kājas), pirms Amsparity lietošanas uzsākšanas konsultējieties ar Jūsu bērna ārstu. Ja Jums ir šaubas, lūdzu, sazinieties ar sava bērna ārstu.</w:t>
      </w:r>
    </w:p>
    <w:p w14:paraId="1227B9DA" w14:textId="77777777" w:rsidR="00B466EE" w:rsidRPr="00550E9E" w:rsidRDefault="00B466EE" w:rsidP="004E705D">
      <w:pPr>
        <w:pStyle w:val="BodyText"/>
        <w:widowControl/>
        <w:kinsoku w:val="0"/>
        <w:overflowPunct w:val="0"/>
        <w:ind w:left="0"/>
      </w:pPr>
    </w:p>
    <w:p w14:paraId="1911A92E"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pPr>
      <w:r>
        <w:t xml:space="preserve">Kamēr Jūsu bērns tiek ārstēts ar Amsparity, viņam var vieglāk rasties infekcijas. To risks var būt lielāks, ja bērnam ir kāda plaušu patoloģija. Šīs infekcijas var būt smagas un </w:t>
      </w:r>
      <w:r w:rsidR="00142014">
        <w:t>ietver</w:t>
      </w:r>
      <w:r w:rsidR="0016683C">
        <w:t xml:space="preserve"> </w:t>
      </w:r>
      <w:r>
        <w:t>tuberkuloz</w:t>
      </w:r>
      <w:r w:rsidR="00142014">
        <w:t>i</w:t>
      </w:r>
      <w:r>
        <w:t>, vīrusu, sēnīšu, parazītu vai baktēriju izraisītas infekcijas vai citas oportūnistiskas infekcijas (neparasti infekciozi organismi) un sepse (asins saindēšanās). Šīs infekcijas retos gadījumos var būt dzīvībai bīstamas. Svarīgi pastāstīt bērna ārstam, ja bērnam rodas drudzis, brūces, nogurums vai zobu bojājumi. Jūsu bērna ārsts var ieteikt uz laiku pārtraukt Amsparity lietošanu.</w:t>
      </w:r>
    </w:p>
    <w:p w14:paraId="5593FA0A" w14:textId="77777777" w:rsidR="00033670" w:rsidRPr="00550E9E" w:rsidRDefault="00033670" w:rsidP="004E705D">
      <w:pPr>
        <w:rPr>
          <w:highlight w:val="yellow"/>
          <w:u w:val="single"/>
        </w:rPr>
      </w:pPr>
    </w:p>
    <w:p w14:paraId="28EC318B" w14:textId="77777777" w:rsidR="003E4EE4" w:rsidRPr="000E0085" w:rsidRDefault="003E4EE4" w:rsidP="004E705D">
      <w:pPr>
        <w:pStyle w:val="BodyText"/>
        <w:keepNext/>
        <w:widowControl/>
        <w:kinsoku w:val="0"/>
        <w:overflowPunct w:val="0"/>
        <w:ind w:left="0"/>
      </w:pPr>
      <w:r>
        <w:rPr>
          <w:u w:val="single"/>
        </w:rPr>
        <w:t>Tuberkuloze</w:t>
      </w:r>
    </w:p>
    <w:p w14:paraId="08356828" w14:textId="77777777" w:rsidR="003E4EE4" w:rsidRPr="000E0085" w:rsidRDefault="003E4EE4" w:rsidP="004E705D">
      <w:pPr>
        <w:pStyle w:val="BodyText"/>
        <w:keepNext/>
        <w:widowControl/>
        <w:kinsoku w:val="0"/>
        <w:overflowPunct w:val="0"/>
        <w:ind w:left="0"/>
        <w:rPr>
          <w:lang w:val="en-GB"/>
        </w:rPr>
      </w:pPr>
    </w:p>
    <w:p w14:paraId="03E98507" w14:textId="77777777" w:rsidR="003E4EE4" w:rsidRPr="000E0085" w:rsidRDefault="003E4EE4" w:rsidP="004E705D">
      <w:pPr>
        <w:pStyle w:val="BodyText"/>
        <w:widowControl/>
        <w:numPr>
          <w:ilvl w:val="1"/>
          <w:numId w:val="22"/>
        </w:numPr>
        <w:kinsoku w:val="0"/>
        <w:overflowPunct w:val="0"/>
        <w:autoSpaceDE w:val="0"/>
        <w:autoSpaceDN w:val="0"/>
        <w:adjustRightInd w:val="0"/>
        <w:ind w:left="562" w:hanging="562"/>
      </w:pPr>
      <w:r>
        <w:t>Tā kā ir ziņots, ka pacientiem, kas tika ārstēti ar adalimumabu, bijuši saslimšanas gadījumi ar tuberkulozi, Jūsu bērna ārsts pirms ārstēšanas ar Amsparity pārbaudīs, vai bērnam nav tuberkulozes pazīmes vai simptomi. Šādas pārbaudes paredz rūpīgu medicīnisku izmeklēšanu, arī iepazīšanos ar Jūsu bērna anamnēzi un izmeklējumus (piemēram, krūškurvja rentgenizmeklējumus un tuberkulīna testu). Pārbaudes veikšana un rezultāti jāieraksta Jūsu bērna pacienta atgādinājuma kartītē.</w:t>
      </w:r>
    </w:p>
    <w:p w14:paraId="30A0FD64" w14:textId="77777777" w:rsidR="004E705D" w:rsidRPr="00550E9E" w:rsidRDefault="004E705D" w:rsidP="004E705D">
      <w:pPr>
        <w:pStyle w:val="BodyText"/>
        <w:widowControl/>
        <w:kinsoku w:val="0"/>
        <w:overflowPunct w:val="0"/>
        <w:autoSpaceDE w:val="0"/>
        <w:autoSpaceDN w:val="0"/>
        <w:adjustRightInd w:val="0"/>
        <w:ind w:left="562"/>
      </w:pPr>
    </w:p>
    <w:p w14:paraId="2B25A060" w14:textId="77777777" w:rsidR="003E4EE4" w:rsidRPr="000E0085" w:rsidRDefault="003E4EE4" w:rsidP="004E705D">
      <w:pPr>
        <w:pStyle w:val="BodyText"/>
        <w:widowControl/>
        <w:numPr>
          <w:ilvl w:val="1"/>
          <w:numId w:val="22"/>
        </w:numPr>
        <w:kinsoku w:val="0"/>
        <w:overflowPunct w:val="0"/>
        <w:autoSpaceDE w:val="0"/>
        <w:autoSpaceDN w:val="0"/>
        <w:adjustRightInd w:val="0"/>
        <w:ind w:left="562" w:hanging="562"/>
      </w:pPr>
      <w:r>
        <w:t>Ļoti svarīgi pastāstīt bērna ārstam, ja J</w:t>
      </w:r>
      <w:r w:rsidR="003B67E2">
        <w:t>ūsu bērnam</w:t>
      </w:r>
      <w:r>
        <w:t xml:space="preserve"> kādreiz ir bijusi tuberkuloze vai ja bijis ciešā </w:t>
      </w:r>
      <w:r w:rsidRPr="00C125A2">
        <w:t xml:space="preserve">saskarsmē ar kādu, </w:t>
      </w:r>
      <w:r w:rsidR="000C35F8" w:rsidRPr="00C125A2">
        <w:t>kuriem</w:t>
      </w:r>
      <w:r w:rsidRPr="00C125A2">
        <w:t xml:space="preserve"> ir bijusi tuberkuloze. Ja Jūsu bērnam ir aktīva tuberkuloze, nelietojiet</w:t>
      </w:r>
      <w:r>
        <w:t xml:space="preserve"> Amsparity.</w:t>
      </w:r>
    </w:p>
    <w:p w14:paraId="5D863B72" w14:textId="77777777" w:rsidR="004E705D" w:rsidRPr="003B67E2" w:rsidRDefault="004E705D" w:rsidP="004E705D">
      <w:pPr>
        <w:pStyle w:val="BodyText"/>
        <w:widowControl/>
        <w:tabs>
          <w:tab w:val="left" w:pos="802"/>
        </w:tabs>
        <w:kinsoku w:val="0"/>
        <w:overflowPunct w:val="0"/>
        <w:autoSpaceDE w:val="0"/>
        <w:autoSpaceDN w:val="0"/>
        <w:adjustRightInd w:val="0"/>
        <w:ind w:left="0"/>
      </w:pPr>
    </w:p>
    <w:p w14:paraId="01A36394" w14:textId="77777777" w:rsidR="003E4EE4" w:rsidRPr="000E0085" w:rsidRDefault="003E4EE4" w:rsidP="004E705D">
      <w:pPr>
        <w:pStyle w:val="BodyText"/>
        <w:widowControl/>
        <w:numPr>
          <w:ilvl w:val="1"/>
          <w:numId w:val="22"/>
        </w:numPr>
        <w:kinsoku w:val="0"/>
        <w:overflowPunct w:val="0"/>
        <w:autoSpaceDE w:val="0"/>
        <w:autoSpaceDN w:val="0"/>
        <w:adjustRightInd w:val="0"/>
        <w:ind w:left="562" w:hanging="562"/>
      </w:pPr>
      <w:r>
        <w:t>Terapijas laikā tuberkuloze var attīstīties pat tad, ja Jūsu bērns ir saņēmis profilaktisku prettuberkulozes terapiju.</w:t>
      </w:r>
    </w:p>
    <w:p w14:paraId="742FCC1A" w14:textId="77777777" w:rsidR="004E705D" w:rsidRPr="00073DA8" w:rsidRDefault="004E705D" w:rsidP="004E705D">
      <w:pPr>
        <w:pStyle w:val="BodyText"/>
        <w:widowControl/>
        <w:tabs>
          <w:tab w:val="left" w:pos="802"/>
        </w:tabs>
        <w:kinsoku w:val="0"/>
        <w:overflowPunct w:val="0"/>
        <w:autoSpaceDE w:val="0"/>
        <w:autoSpaceDN w:val="0"/>
        <w:adjustRightInd w:val="0"/>
        <w:ind w:left="0"/>
      </w:pPr>
    </w:p>
    <w:p w14:paraId="68B5E925" w14:textId="77777777" w:rsidR="003E4EE4" w:rsidRPr="000E0085" w:rsidRDefault="003E4EE4" w:rsidP="004E705D">
      <w:pPr>
        <w:pStyle w:val="BodyText"/>
        <w:widowControl/>
        <w:numPr>
          <w:ilvl w:val="1"/>
          <w:numId w:val="22"/>
        </w:numPr>
        <w:kinsoku w:val="0"/>
        <w:overflowPunct w:val="0"/>
        <w:autoSpaceDE w:val="0"/>
        <w:autoSpaceDN w:val="0"/>
        <w:adjustRightInd w:val="0"/>
        <w:ind w:left="562" w:hanging="562"/>
      </w:pPr>
      <w:r>
        <w:lastRenderedPageBreak/>
        <w:t>Ja tuberkulozes simptomi (piemēram, klepus, kas nepāriet, ķermeņa masas samazināšanās, enerģijas trūkums, viegls drudzis) vai jebkura cita infekcija rodas ārstēšanas laikā vai pēc tās, nekavējoties pastāstiet par to ārstam.</w:t>
      </w:r>
    </w:p>
    <w:p w14:paraId="25BE24CF" w14:textId="77777777" w:rsidR="004E705D" w:rsidRPr="00073DA8" w:rsidRDefault="004E705D" w:rsidP="004E705D">
      <w:pPr>
        <w:pStyle w:val="ListParagraph"/>
      </w:pPr>
    </w:p>
    <w:p w14:paraId="0A96D00D" w14:textId="77777777" w:rsidR="00033670" w:rsidRPr="000E0085" w:rsidRDefault="00033670" w:rsidP="004E705D">
      <w:pPr>
        <w:keepNext/>
        <w:rPr>
          <w:u w:val="single"/>
        </w:rPr>
      </w:pPr>
      <w:r>
        <w:rPr>
          <w:u w:val="single"/>
        </w:rPr>
        <w:t>Ceļojuma/atkārtota infekcija</w:t>
      </w:r>
    </w:p>
    <w:p w14:paraId="56B834B3" w14:textId="77777777" w:rsidR="00B466EE" w:rsidRPr="000E0085" w:rsidRDefault="00B466EE" w:rsidP="004E705D">
      <w:pPr>
        <w:pStyle w:val="BodyText"/>
        <w:keepNext/>
        <w:widowControl/>
        <w:kinsoku w:val="0"/>
        <w:overflowPunct w:val="0"/>
        <w:ind w:left="0"/>
        <w:rPr>
          <w:szCs w:val="21"/>
          <w:lang w:val="en-GB"/>
        </w:rPr>
      </w:pPr>
    </w:p>
    <w:p w14:paraId="73CA96C8" w14:textId="77777777" w:rsidR="00B466EE" w:rsidRPr="000E0085" w:rsidRDefault="00B466EE" w:rsidP="004E705D">
      <w:pPr>
        <w:pStyle w:val="BodyText"/>
        <w:keepNext/>
        <w:widowControl/>
        <w:numPr>
          <w:ilvl w:val="1"/>
          <w:numId w:val="22"/>
        </w:numPr>
        <w:kinsoku w:val="0"/>
        <w:overflowPunct w:val="0"/>
        <w:autoSpaceDE w:val="0"/>
        <w:autoSpaceDN w:val="0"/>
        <w:adjustRightInd w:val="0"/>
        <w:ind w:left="562" w:hanging="562"/>
      </w:pPr>
      <w:r>
        <w:t>Pastāstiet Jūsu bērna ārstam, ja Jūsu bērns ir dzīvojis vai ceļojis reģionos ar endēmiskām (apvidū esošām) sēnīšinfekcijām, kā histoplazmoze, kokcidioidomikoze vai blastomikoze.</w:t>
      </w:r>
    </w:p>
    <w:p w14:paraId="3E077C1B" w14:textId="77777777" w:rsidR="00B466EE" w:rsidRPr="000E0085" w:rsidRDefault="00B466EE" w:rsidP="004E705D">
      <w:pPr>
        <w:pStyle w:val="BodyText"/>
        <w:widowControl/>
        <w:kinsoku w:val="0"/>
        <w:overflowPunct w:val="0"/>
        <w:ind w:left="562" w:hanging="562"/>
        <w:rPr>
          <w:lang w:val="en-GB"/>
        </w:rPr>
      </w:pPr>
    </w:p>
    <w:p w14:paraId="4030DE9E"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pPr>
      <w:r>
        <w:t>Informējiet Jūsu bērna ārstu, ja Jūsu bērnam ir infekcijas, kas turpina atkārtoties, vai citas patoloģijas, kas palielina infekciju risku.</w:t>
      </w:r>
    </w:p>
    <w:p w14:paraId="2DD91FD4" w14:textId="77777777" w:rsidR="00B466EE" w:rsidRPr="000E0085" w:rsidRDefault="00B466EE" w:rsidP="004E705D">
      <w:pPr>
        <w:pStyle w:val="BodyText"/>
        <w:widowControl/>
        <w:kinsoku w:val="0"/>
        <w:overflowPunct w:val="0"/>
        <w:ind w:left="562" w:hanging="562"/>
        <w:rPr>
          <w:szCs w:val="21"/>
          <w:lang w:val="en-GB"/>
        </w:rPr>
      </w:pPr>
    </w:p>
    <w:p w14:paraId="7DA6C5FA"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pPr>
      <w:r>
        <w:t>Jums un Jūsu bērna ārstam jāpievērš īpaša uzmanība infekcijas pazīmēm, kamēr Jūsu bērnu ārstē ar Amsparity. Svarīgi pastāstīt bērna ārstam, ja bērnam rodas kādi infekcijas simptomi, piemēram, drudzis, brūces, nogurums vai zobu bojājumi.</w:t>
      </w:r>
    </w:p>
    <w:p w14:paraId="02061058" w14:textId="77777777" w:rsidR="00B466EE" w:rsidRPr="00550E9E" w:rsidRDefault="00B466EE" w:rsidP="004E705D">
      <w:pPr>
        <w:pStyle w:val="BodyText"/>
        <w:widowControl/>
        <w:kinsoku w:val="0"/>
        <w:overflowPunct w:val="0"/>
        <w:autoSpaceDE w:val="0"/>
        <w:autoSpaceDN w:val="0"/>
        <w:adjustRightInd w:val="0"/>
        <w:ind w:left="0"/>
      </w:pPr>
    </w:p>
    <w:p w14:paraId="3DADB1A6" w14:textId="77777777" w:rsidR="00B466EE" w:rsidRPr="000E0085" w:rsidRDefault="00B466EE" w:rsidP="004E705D">
      <w:pPr>
        <w:pStyle w:val="BodyText"/>
        <w:widowControl/>
        <w:kinsoku w:val="0"/>
        <w:overflowPunct w:val="0"/>
        <w:ind w:left="0"/>
      </w:pPr>
      <w:r>
        <w:rPr>
          <w:u w:val="single"/>
        </w:rPr>
        <w:t>B hepatīts</w:t>
      </w:r>
    </w:p>
    <w:p w14:paraId="4B84F131" w14:textId="77777777" w:rsidR="00B466EE" w:rsidRPr="000E0085" w:rsidRDefault="00B466EE" w:rsidP="004E705D">
      <w:pPr>
        <w:pStyle w:val="BodyText"/>
        <w:widowControl/>
        <w:kinsoku w:val="0"/>
        <w:overflowPunct w:val="0"/>
        <w:ind w:left="0"/>
        <w:rPr>
          <w:lang w:val="en-GB"/>
        </w:rPr>
      </w:pPr>
    </w:p>
    <w:p w14:paraId="4625C502" w14:textId="77777777" w:rsidR="00AA4681" w:rsidRPr="000E0085" w:rsidRDefault="00AA4681" w:rsidP="00AA4681">
      <w:pPr>
        <w:numPr>
          <w:ilvl w:val="0"/>
          <w:numId w:val="6"/>
        </w:numPr>
        <w:ind w:left="562" w:hanging="562"/>
      </w:pPr>
      <w:r>
        <w:t xml:space="preserve">Ja Jūsu bērns ir B hepatīta vīrusa (HBV) nēsātājs, ja viņam ir aktīva HBV infekcija vai ja domājat, ka Jūsu bērnam ir HBV infekcijas risks, informējiet Jūsu bērna ārstu. Jūsu bērna ārstam jāveic Jūsu bērnam HBV tests. Adalimumabs var reaktivizēt HBV infekciju šī vīrusa nēsātājiem. Dažos retos gadījumos, it īpaši. ja Jūsu bērns lieto citas zāles, kas nomāc imūno sistēmu, HBV reaktivācija var apdraudēt dzīvību. </w:t>
      </w:r>
    </w:p>
    <w:p w14:paraId="3203C042" w14:textId="77777777" w:rsidR="00B466EE" w:rsidRPr="00550E9E" w:rsidRDefault="00B466EE" w:rsidP="004E705D">
      <w:pPr>
        <w:pStyle w:val="BodyText"/>
        <w:widowControl/>
        <w:kinsoku w:val="0"/>
        <w:overflowPunct w:val="0"/>
        <w:ind w:left="0"/>
      </w:pPr>
    </w:p>
    <w:p w14:paraId="54F37858" w14:textId="77777777" w:rsidR="00B466EE" w:rsidRPr="000E0085" w:rsidRDefault="00B466EE" w:rsidP="004E705D">
      <w:pPr>
        <w:pStyle w:val="BodyText"/>
        <w:widowControl/>
        <w:kinsoku w:val="0"/>
        <w:overflowPunct w:val="0"/>
        <w:ind w:left="0"/>
      </w:pPr>
      <w:r>
        <w:rPr>
          <w:u w:val="single"/>
        </w:rPr>
        <w:t>Ķirurģiska</w:t>
      </w:r>
      <w:r w:rsidR="005443BB">
        <w:rPr>
          <w:u w:val="single"/>
        </w:rPr>
        <w:t>s</w:t>
      </w:r>
      <w:r>
        <w:rPr>
          <w:u w:val="single"/>
        </w:rPr>
        <w:t xml:space="preserve"> operācija</w:t>
      </w:r>
      <w:r w:rsidR="005443BB">
        <w:rPr>
          <w:u w:val="single"/>
        </w:rPr>
        <w:t>s</w:t>
      </w:r>
      <w:r>
        <w:rPr>
          <w:u w:val="single"/>
        </w:rPr>
        <w:t xml:space="preserve"> vai stomatoloģiska</w:t>
      </w:r>
      <w:r w:rsidR="005443BB">
        <w:rPr>
          <w:u w:val="single"/>
        </w:rPr>
        <w:t>s</w:t>
      </w:r>
      <w:r>
        <w:rPr>
          <w:u w:val="single"/>
        </w:rPr>
        <w:t xml:space="preserve"> procedūra</w:t>
      </w:r>
      <w:r w:rsidR="005443BB">
        <w:rPr>
          <w:u w:val="single"/>
        </w:rPr>
        <w:t>s</w:t>
      </w:r>
    </w:p>
    <w:p w14:paraId="1B5CB60A" w14:textId="77777777" w:rsidR="00B466EE" w:rsidRPr="000E0085" w:rsidRDefault="00B466EE" w:rsidP="004E705D">
      <w:pPr>
        <w:pStyle w:val="BodyText"/>
        <w:widowControl/>
        <w:kinsoku w:val="0"/>
        <w:overflowPunct w:val="0"/>
        <w:ind w:left="0"/>
        <w:rPr>
          <w:lang w:val="en-GB"/>
        </w:rPr>
      </w:pPr>
    </w:p>
    <w:p w14:paraId="4EC070F4"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pPr>
      <w:r>
        <w:t>Ja J</w:t>
      </w:r>
      <w:r w:rsidR="00C663B5">
        <w:t>ūsu bērnam</w:t>
      </w:r>
      <w:r>
        <w:t xml:space="preserve"> tiek plānotas operācijas vai stomatoloģiskas procedūras, informējiet Jūsu bērna ārstu, ka </w:t>
      </w:r>
      <w:r w:rsidR="0021709A">
        <w:t>bērns</w:t>
      </w:r>
      <w:r>
        <w:t xml:space="preserve"> saņem Amsparity. Jūsu bērna ārsts var ieteikt uz laiku pārtraukt Amsparity lietošanu.</w:t>
      </w:r>
    </w:p>
    <w:p w14:paraId="47BA19E1" w14:textId="77777777" w:rsidR="00B466EE" w:rsidRPr="00550E9E" w:rsidRDefault="00B466EE" w:rsidP="004E705D">
      <w:pPr>
        <w:pStyle w:val="BodyText"/>
        <w:widowControl/>
        <w:kinsoku w:val="0"/>
        <w:overflowPunct w:val="0"/>
        <w:ind w:left="0"/>
      </w:pPr>
    </w:p>
    <w:p w14:paraId="497FB364" w14:textId="77777777" w:rsidR="00B466EE" w:rsidRPr="000E0085" w:rsidRDefault="00B466EE" w:rsidP="004E705D">
      <w:pPr>
        <w:pStyle w:val="BodyText"/>
        <w:widowControl/>
        <w:kinsoku w:val="0"/>
        <w:overflowPunct w:val="0"/>
        <w:ind w:left="0"/>
      </w:pPr>
      <w:r>
        <w:rPr>
          <w:u w:val="single"/>
        </w:rPr>
        <w:t>Demielinizējoša slimība</w:t>
      </w:r>
    </w:p>
    <w:p w14:paraId="4311D753" w14:textId="77777777" w:rsidR="00B466EE" w:rsidRPr="000E0085" w:rsidRDefault="00B466EE" w:rsidP="004E705D">
      <w:pPr>
        <w:pStyle w:val="BodyText"/>
        <w:widowControl/>
        <w:kinsoku w:val="0"/>
        <w:overflowPunct w:val="0"/>
        <w:ind w:left="0"/>
        <w:rPr>
          <w:lang w:val="en-GB"/>
        </w:rPr>
      </w:pPr>
    </w:p>
    <w:p w14:paraId="1E7E5662" w14:textId="77777777" w:rsidR="00B466EE" w:rsidRPr="00C125A2" w:rsidRDefault="00B466EE" w:rsidP="004E705D">
      <w:pPr>
        <w:pStyle w:val="BodyText"/>
        <w:widowControl/>
        <w:numPr>
          <w:ilvl w:val="1"/>
          <w:numId w:val="22"/>
        </w:numPr>
        <w:kinsoku w:val="0"/>
        <w:overflowPunct w:val="0"/>
        <w:autoSpaceDE w:val="0"/>
        <w:autoSpaceDN w:val="0"/>
        <w:adjustRightInd w:val="0"/>
        <w:ind w:left="562" w:hanging="562"/>
      </w:pPr>
      <w:r>
        <w:t>Ja Jūsu bērnam ir vai attīstās demielinizējoša slimība (slimība, kas skar izolējošo slāni ap nerviem, piemēram, multiplā skleroze), bērna ārsts izlems, vai Jūs</w:t>
      </w:r>
      <w:r w:rsidR="0021709A">
        <w:t>u bērns v</w:t>
      </w:r>
      <w:r>
        <w:t>ar lietot vai turpināt lietot Amsparity. Nekavējoties informējiet sav</w:t>
      </w:r>
      <w:r w:rsidR="00A851DE">
        <w:t>a</w:t>
      </w:r>
      <w:r>
        <w:t xml:space="preserve"> bērna ārstu, ja bērnam </w:t>
      </w:r>
      <w:r w:rsidR="00B71329">
        <w:t>ir</w:t>
      </w:r>
      <w:r>
        <w:t xml:space="preserve"> tādi simptomi kā </w:t>
      </w:r>
      <w:r w:rsidRPr="00C125A2">
        <w:t xml:space="preserve">redzes </w:t>
      </w:r>
      <w:r w:rsidR="0040062C" w:rsidRPr="00C125A2">
        <w:t>izmaiņa</w:t>
      </w:r>
      <w:r w:rsidRPr="00C125A2">
        <w:t>s, roku vai kāju vājums vai kādas ķermeņa daļas nejutīgums vai tirpšana.</w:t>
      </w:r>
    </w:p>
    <w:p w14:paraId="6FC4AF29" w14:textId="77777777" w:rsidR="00B466EE" w:rsidRPr="00550E9E" w:rsidRDefault="00B466EE" w:rsidP="004E705D">
      <w:pPr>
        <w:pStyle w:val="BodyText"/>
        <w:widowControl/>
        <w:kinsoku w:val="0"/>
        <w:overflowPunct w:val="0"/>
        <w:ind w:left="0"/>
      </w:pPr>
    </w:p>
    <w:p w14:paraId="6780B59F" w14:textId="77777777" w:rsidR="00B466EE" w:rsidRPr="000E0085" w:rsidRDefault="008639F1" w:rsidP="004E705D">
      <w:pPr>
        <w:pStyle w:val="BodyText"/>
        <w:widowControl/>
        <w:kinsoku w:val="0"/>
        <w:overflowPunct w:val="0"/>
        <w:ind w:left="0"/>
      </w:pPr>
      <w:r>
        <w:rPr>
          <w:u w:val="single"/>
        </w:rPr>
        <w:t>Vakc</w:t>
      </w:r>
      <w:r w:rsidR="006131F0">
        <w:rPr>
          <w:u w:val="single"/>
        </w:rPr>
        <w:t>inācija</w:t>
      </w:r>
    </w:p>
    <w:p w14:paraId="4FC48D2C" w14:textId="77777777" w:rsidR="00B466EE" w:rsidRPr="000E0085" w:rsidRDefault="00B466EE" w:rsidP="004E705D">
      <w:pPr>
        <w:pStyle w:val="BodyText"/>
        <w:widowControl/>
        <w:kinsoku w:val="0"/>
        <w:overflowPunct w:val="0"/>
        <w:ind w:left="0"/>
        <w:rPr>
          <w:lang w:val="en-GB"/>
        </w:rPr>
      </w:pPr>
    </w:p>
    <w:p w14:paraId="4268A6DA"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pPr>
      <w:r>
        <w:t xml:space="preserve">Noteiktas vakcīnas satur </w:t>
      </w:r>
      <w:r w:rsidR="004B05FD">
        <w:t>dzīv</w:t>
      </w:r>
      <w:r w:rsidR="00FB7546">
        <w:t>a</w:t>
      </w:r>
      <w:r w:rsidR="004B05FD">
        <w:t>s</w:t>
      </w:r>
      <w:r w:rsidR="00FB7546">
        <w:t xml:space="preserve">, </w:t>
      </w:r>
      <w:r w:rsidR="00F11F87">
        <w:t>bet</w:t>
      </w:r>
      <w:r w:rsidR="00FB7546">
        <w:t xml:space="preserve"> novājinātas formas, </w:t>
      </w:r>
      <w:r>
        <w:t>slimību izraisoš</w:t>
      </w:r>
      <w:r w:rsidR="00FB7546">
        <w:t>as</w:t>
      </w:r>
      <w:r>
        <w:t xml:space="preserve"> baktērij</w:t>
      </w:r>
      <w:r w:rsidR="00FB7546">
        <w:t>as</w:t>
      </w:r>
      <w:r>
        <w:t xml:space="preserve"> vai vīrusu</w:t>
      </w:r>
      <w:r w:rsidR="00FB7546">
        <w:t>s</w:t>
      </w:r>
      <w:r>
        <w:t xml:space="preserve">, </w:t>
      </w:r>
      <w:r w:rsidR="00FB7546">
        <w:t xml:space="preserve">kas var izraisīt infekcijas, </w:t>
      </w:r>
      <w:r>
        <w:t xml:space="preserve">un tās nedrīkst saņemt Amsparity terapijas laikā. Konsultējieties ar bērna ārstu pirms </w:t>
      </w:r>
      <w:r w:rsidR="0021709A">
        <w:t>bērns saņem</w:t>
      </w:r>
      <w:r>
        <w:t xml:space="preserve"> jebkuru vakcīnu. Ja iespējams, bērnus ieteicams vakcinēt ar visām vecumam atbilstošām vakcīnām pirms ārstēšanas ar Amsparity. Ja </w:t>
      </w:r>
      <w:r w:rsidRPr="00C125A2">
        <w:t xml:space="preserve">Jūsu meita savas grūtniecības laikā ir saņēmusi Amsparity, </w:t>
      </w:r>
      <w:r w:rsidR="000C35F8" w:rsidRPr="00C125A2">
        <w:t>paaugstināts</w:t>
      </w:r>
      <w:r w:rsidRPr="00C125A2">
        <w:t xml:space="preserve"> infekciju risks viņas</w:t>
      </w:r>
      <w:r>
        <w:t xml:space="preserve"> bērnam var būt pat aptuveni piecus mēnešus pēc tam, kad Jūsu meita grūtniecības laikā ir saņēmusi pēdējo Amsparity devu. Ir svarīgi pastāstīt viņas mazuļa ārstam un citiem veselības aprūpes speciālistiem par to, ka grūtniecības laikā viņa lietojusi Amsparity, lai viņi varētu pieņemt lēmumu, kad viņas mazulim ir jāsaņem jebkāda vakcīna.</w:t>
      </w:r>
    </w:p>
    <w:p w14:paraId="43D5D92E" w14:textId="77777777" w:rsidR="00B466EE" w:rsidRPr="00550E9E" w:rsidRDefault="00B466EE" w:rsidP="004E705D">
      <w:pPr>
        <w:pStyle w:val="BodyText"/>
        <w:widowControl/>
        <w:kinsoku w:val="0"/>
        <w:overflowPunct w:val="0"/>
        <w:ind w:left="0"/>
        <w:rPr>
          <w:u w:val="single"/>
        </w:rPr>
      </w:pPr>
    </w:p>
    <w:p w14:paraId="7DF98755" w14:textId="77777777" w:rsidR="00B466EE" w:rsidRPr="000E0085" w:rsidRDefault="00B466EE" w:rsidP="004E705D">
      <w:pPr>
        <w:pStyle w:val="BodyText"/>
        <w:keepNext/>
        <w:widowControl/>
        <w:kinsoku w:val="0"/>
        <w:overflowPunct w:val="0"/>
        <w:ind w:left="0"/>
      </w:pPr>
      <w:r>
        <w:rPr>
          <w:u w:val="single"/>
        </w:rPr>
        <w:t>Sirds mazspēja</w:t>
      </w:r>
    </w:p>
    <w:p w14:paraId="68C9CEF9" w14:textId="77777777" w:rsidR="00B466EE" w:rsidRPr="000E0085" w:rsidRDefault="00B466EE" w:rsidP="004E705D">
      <w:pPr>
        <w:pStyle w:val="BodyText"/>
        <w:keepNext/>
        <w:widowControl/>
        <w:kinsoku w:val="0"/>
        <w:overflowPunct w:val="0"/>
        <w:ind w:left="0"/>
        <w:rPr>
          <w:lang w:val="en-GB"/>
        </w:rPr>
      </w:pPr>
    </w:p>
    <w:p w14:paraId="2116137B" w14:textId="77777777" w:rsidR="00B466EE" w:rsidRPr="000E0085" w:rsidRDefault="001E0CF3" w:rsidP="004E705D">
      <w:pPr>
        <w:pStyle w:val="BodyText"/>
        <w:keepNext/>
        <w:widowControl/>
        <w:numPr>
          <w:ilvl w:val="1"/>
          <w:numId w:val="22"/>
        </w:numPr>
        <w:kinsoku w:val="0"/>
        <w:overflowPunct w:val="0"/>
        <w:autoSpaceDE w:val="0"/>
        <w:autoSpaceDN w:val="0"/>
        <w:adjustRightInd w:val="0"/>
        <w:ind w:left="562" w:hanging="562"/>
      </w:pPr>
      <w:r>
        <w:t xml:space="preserve">Svarīgi pastāstīt Jūsu bērna ārstam, ja Jūsu bērnam ir bijušas vai ir nopietnas sirds problēmas. Ja Jūsu bērnam ir viegla sirds mazspēja un viņš tiek ārstēts ar Amsparity, Jūsu ārstam rūpīgi jāuzrauga viņa sirds mazspējas gaita. Ja viņam rodas jauni vai pastiprinās sirds mazspējas simptomi (piemēram, aizdusa, kāju pietūkums), nekavējoties sazinieties ar Jūsu bērna ārstu. </w:t>
      </w:r>
    </w:p>
    <w:p w14:paraId="66F6142C" w14:textId="77777777" w:rsidR="00B466EE" w:rsidRPr="00550E9E" w:rsidRDefault="00B466EE" w:rsidP="004E705D">
      <w:pPr>
        <w:pStyle w:val="BodyText"/>
        <w:widowControl/>
        <w:kinsoku w:val="0"/>
        <w:overflowPunct w:val="0"/>
        <w:ind w:left="0"/>
      </w:pPr>
    </w:p>
    <w:p w14:paraId="0970C88F" w14:textId="77777777" w:rsidR="00B466EE" w:rsidRPr="000E0085" w:rsidRDefault="00B466EE" w:rsidP="004E705D">
      <w:pPr>
        <w:pStyle w:val="BodyText"/>
        <w:keepNext/>
        <w:widowControl/>
        <w:kinsoku w:val="0"/>
        <w:overflowPunct w:val="0"/>
        <w:ind w:left="0"/>
      </w:pPr>
      <w:r>
        <w:rPr>
          <w:u w:val="single"/>
        </w:rPr>
        <w:lastRenderedPageBreak/>
        <w:t>Drudzis, zilumi, asiņošana vai bālums</w:t>
      </w:r>
    </w:p>
    <w:p w14:paraId="46CAD0FE" w14:textId="77777777" w:rsidR="00B466EE" w:rsidRPr="000E0085" w:rsidRDefault="00B466EE" w:rsidP="004E705D">
      <w:pPr>
        <w:pStyle w:val="BodyText"/>
        <w:keepNext/>
        <w:widowControl/>
        <w:kinsoku w:val="0"/>
        <w:overflowPunct w:val="0"/>
        <w:ind w:left="0"/>
        <w:rPr>
          <w:lang w:val="en-GB"/>
        </w:rPr>
      </w:pPr>
    </w:p>
    <w:p w14:paraId="6DC07F35"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pPr>
      <w:r>
        <w:t>Dažiem pacientiem organisms var nespēt veidot pietiekami daudz asins šūnu, kas cīnās pret infekcijām vai palīdz apturēt asiņošanu. Ja Jūsu bērnam sākas drudzis, kas nepāriet, viegli rodas zilumi vai sākas asiņošana, vai arī viņš ir ļoti bāls, nekavējoties par to informējiet Jūsu bērna ārstu. Jūsu bērna ārsts var izlemt pārtraukt ārstēšanu.</w:t>
      </w:r>
    </w:p>
    <w:p w14:paraId="0CDCF36B" w14:textId="77777777" w:rsidR="00B466EE" w:rsidRPr="000E0085" w:rsidRDefault="00B466EE" w:rsidP="004E705D">
      <w:pPr>
        <w:pStyle w:val="BodyText"/>
        <w:widowControl/>
        <w:kinsoku w:val="0"/>
        <w:overflowPunct w:val="0"/>
        <w:ind w:left="0"/>
        <w:rPr>
          <w:lang w:val="en-GB"/>
        </w:rPr>
      </w:pPr>
    </w:p>
    <w:p w14:paraId="1372F75D" w14:textId="77777777" w:rsidR="00B466EE" w:rsidRPr="000E0085" w:rsidRDefault="00B466EE" w:rsidP="00A71117">
      <w:pPr>
        <w:pStyle w:val="BodyText"/>
        <w:keepNext/>
        <w:keepLines/>
        <w:widowControl/>
        <w:kinsoku w:val="0"/>
        <w:overflowPunct w:val="0"/>
        <w:ind w:left="0"/>
      </w:pPr>
      <w:r>
        <w:rPr>
          <w:u w:val="single"/>
        </w:rPr>
        <w:t>Vēzis</w:t>
      </w:r>
    </w:p>
    <w:p w14:paraId="3C8853B2" w14:textId="77777777" w:rsidR="00B466EE" w:rsidRPr="000E0085" w:rsidRDefault="00B466EE" w:rsidP="00A71117">
      <w:pPr>
        <w:pStyle w:val="BodyText"/>
        <w:keepNext/>
        <w:keepLines/>
        <w:widowControl/>
        <w:kinsoku w:val="0"/>
        <w:overflowPunct w:val="0"/>
        <w:ind w:left="0"/>
        <w:rPr>
          <w:lang w:val="en-GB"/>
        </w:rPr>
      </w:pPr>
    </w:p>
    <w:p w14:paraId="54FFB43F" w14:textId="77777777" w:rsidR="00B466EE" w:rsidRPr="000E0085" w:rsidRDefault="00B466EE" w:rsidP="00A71117">
      <w:pPr>
        <w:pStyle w:val="BodyText"/>
        <w:keepNext/>
        <w:keepLines/>
        <w:widowControl/>
        <w:numPr>
          <w:ilvl w:val="1"/>
          <w:numId w:val="22"/>
        </w:numPr>
        <w:kinsoku w:val="0"/>
        <w:overflowPunct w:val="0"/>
        <w:autoSpaceDE w:val="0"/>
        <w:autoSpaceDN w:val="0"/>
        <w:adjustRightInd w:val="0"/>
        <w:ind w:left="562" w:hanging="562"/>
      </w:pPr>
      <w:r>
        <w:t xml:space="preserve">Ļoti retos gadījumos bērniem un pieaugušiem, kas lieto adalimumabu vai citus TNF-α blokatorus, ir bijuši noteikta veida vēža gadījumi. Cilvēki ar smagāku reimatoīdā artrīta veidu, </w:t>
      </w:r>
      <w:r w:rsidR="000C35F8" w:rsidRPr="00C125A2">
        <w:t>kuriem</w:t>
      </w:r>
      <w:r w:rsidRPr="00C125A2">
        <w:t xml:space="preserve"> slimība ir bijusi ilgu laiku, var būt augstāks limfomas vai leikozes risks (vēzis, kas ietekmē asins šūnas vai kaulu smadzenes). Ja Jūsu bērns saņem Amsparity, var </w:t>
      </w:r>
      <w:r w:rsidR="001B41AA" w:rsidRPr="00C125A2">
        <w:t>paaugstināties</w:t>
      </w:r>
      <w:r>
        <w:t xml:space="preserve"> limfomas, leikozes vai citu vēža formu risks. Retos gadījumos pacientiem, kuri lietojuši adalimumabu, tika novērota retāka, smagas formas limfoma. Daži no šiem pacientiem tika ārstēti arī ar azatioprīnu vai merkaptopurīnu. Pastāstiet Jūsu bērna ārstam, ja Jūsu bērns kopā ar Amsparity lieto azatioprīnu vai merkaptopurīnu.</w:t>
      </w:r>
    </w:p>
    <w:p w14:paraId="70B2B3E5" w14:textId="77777777" w:rsidR="00905592" w:rsidRPr="00550E9E" w:rsidRDefault="00905592" w:rsidP="004E705D">
      <w:pPr>
        <w:pStyle w:val="BodyText"/>
        <w:widowControl/>
        <w:kinsoku w:val="0"/>
        <w:overflowPunct w:val="0"/>
        <w:autoSpaceDE w:val="0"/>
        <w:autoSpaceDN w:val="0"/>
        <w:adjustRightInd w:val="0"/>
        <w:ind w:left="0"/>
      </w:pPr>
    </w:p>
    <w:p w14:paraId="12AC3E52" w14:textId="77777777" w:rsidR="00B466EE" w:rsidRPr="000E0085" w:rsidRDefault="00905592" w:rsidP="004E705D">
      <w:pPr>
        <w:pStyle w:val="BodyText"/>
        <w:widowControl/>
        <w:numPr>
          <w:ilvl w:val="1"/>
          <w:numId w:val="22"/>
        </w:numPr>
        <w:kinsoku w:val="0"/>
        <w:overflowPunct w:val="0"/>
        <w:autoSpaceDE w:val="0"/>
        <w:autoSpaceDN w:val="0"/>
        <w:adjustRightInd w:val="0"/>
        <w:ind w:left="562" w:hanging="562"/>
      </w:pPr>
      <w:r>
        <w:t>Turklāt pacientiem, kuri lietojuši adalimumabu, novēroti nemelanomas ādas vēža gadījumi. Ja ārstēšanas laikā vai pēc tās parādās jauni bojātas ādas laukumi vai mainās esošo bojātās ādas zīmju vai laukumu izskats, pastāstiet to Jūsu bērna ārstam.</w:t>
      </w:r>
    </w:p>
    <w:p w14:paraId="74DF9971" w14:textId="77777777" w:rsidR="00B466EE" w:rsidRPr="00550E9E" w:rsidRDefault="00B466EE" w:rsidP="004E705D">
      <w:pPr>
        <w:pStyle w:val="BodyText"/>
        <w:widowControl/>
        <w:kinsoku w:val="0"/>
        <w:overflowPunct w:val="0"/>
        <w:ind w:left="562" w:hanging="562"/>
      </w:pPr>
    </w:p>
    <w:p w14:paraId="410E7318"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pPr>
      <w:r>
        <w:t>Ar citiem TNF-α blokatoriem ārstētiem pacientiem ar noteikta veida plaušu slimību, ko sauc par hronisku obstruktīvu plaušu slimību (HOPS), bijuši gadījumi ar citiem vēža veidiem, kas nav limfoma. Ja Jūsu bērnam ir HOPS vai ja viņš ir liels smēķētājs, Jums jāapspriež ar Jūsu bērna ārstu, vai ārstēšana ar TNF-α blokatoru Jūsu bērnam ir piemērota.</w:t>
      </w:r>
    </w:p>
    <w:p w14:paraId="6262410C" w14:textId="77777777" w:rsidR="00B466EE" w:rsidRPr="00550E9E" w:rsidRDefault="00B466EE" w:rsidP="004E705D">
      <w:pPr>
        <w:pStyle w:val="BodyText"/>
        <w:widowControl/>
        <w:kinsoku w:val="0"/>
        <w:overflowPunct w:val="0"/>
        <w:ind w:left="0"/>
      </w:pPr>
    </w:p>
    <w:p w14:paraId="6E6667B0" w14:textId="77777777" w:rsidR="00B466EE" w:rsidRPr="000E0085" w:rsidRDefault="00B466EE" w:rsidP="004E705D">
      <w:pPr>
        <w:pStyle w:val="BodyText"/>
        <w:widowControl/>
        <w:kinsoku w:val="0"/>
        <w:overflowPunct w:val="0"/>
        <w:ind w:left="0"/>
      </w:pPr>
      <w:r>
        <w:rPr>
          <w:u w:val="single"/>
        </w:rPr>
        <w:t>Autoimūna slimība</w:t>
      </w:r>
    </w:p>
    <w:p w14:paraId="69A4AE37" w14:textId="77777777" w:rsidR="00B466EE" w:rsidRPr="000E0085" w:rsidRDefault="00B466EE" w:rsidP="004E705D">
      <w:pPr>
        <w:pStyle w:val="BodyText"/>
        <w:widowControl/>
        <w:kinsoku w:val="0"/>
        <w:overflowPunct w:val="0"/>
        <w:ind w:left="0"/>
        <w:rPr>
          <w:szCs w:val="16"/>
          <w:lang w:val="en-GB"/>
        </w:rPr>
      </w:pPr>
    </w:p>
    <w:p w14:paraId="6DBC67BE"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pPr>
      <w:r>
        <w:t>Retos gadījumos ārstēšana ar Amsparity var izraisīt vilkēdei līdzīgu sindromu. Sazinieties ar Jūsu bērna ārstu, ja rodas simptomi, kā ilgstoši, neizskaidrojamas izcelsmes izsitumi, drudzis, locītavu sāpes vai nogurums.</w:t>
      </w:r>
    </w:p>
    <w:p w14:paraId="6FE4D636" w14:textId="77777777" w:rsidR="00B466EE" w:rsidRPr="00550E9E" w:rsidRDefault="00B466EE" w:rsidP="004E705D">
      <w:pPr>
        <w:pStyle w:val="BodyText"/>
        <w:widowControl/>
        <w:kinsoku w:val="0"/>
        <w:overflowPunct w:val="0"/>
        <w:ind w:left="0"/>
      </w:pPr>
    </w:p>
    <w:p w14:paraId="38FACEED" w14:textId="77777777" w:rsidR="00B466EE" w:rsidRPr="00A5716D" w:rsidRDefault="00B466EE" w:rsidP="00A5716D">
      <w:pPr>
        <w:rPr>
          <w:b/>
          <w:bCs/>
        </w:rPr>
      </w:pPr>
      <w:r w:rsidRPr="00A5716D">
        <w:rPr>
          <w:b/>
        </w:rPr>
        <w:t>Citas zāles un Amsparity</w:t>
      </w:r>
    </w:p>
    <w:p w14:paraId="08E136F0" w14:textId="77777777" w:rsidR="00B466EE" w:rsidRPr="00073DA8" w:rsidRDefault="00B466EE" w:rsidP="004E705D">
      <w:pPr>
        <w:pStyle w:val="BodyText"/>
        <w:widowControl/>
        <w:kinsoku w:val="0"/>
        <w:overflowPunct w:val="0"/>
        <w:ind w:left="0"/>
        <w:rPr>
          <w:b/>
          <w:bCs/>
          <w:szCs w:val="21"/>
        </w:rPr>
      </w:pPr>
    </w:p>
    <w:p w14:paraId="43054AB0" w14:textId="77777777" w:rsidR="00B466EE" w:rsidRPr="000E0085" w:rsidRDefault="00B466EE" w:rsidP="004E705D">
      <w:pPr>
        <w:pStyle w:val="BodyText"/>
        <w:widowControl/>
        <w:kinsoku w:val="0"/>
        <w:overflowPunct w:val="0"/>
        <w:ind w:left="0"/>
      </w:pPr>
      <w:r>
        <w:t xml:space="preserve">Pastāstiet Jūsu bērna ārstam vai farmaceitam par visām zālēm, kuras </w:t>
      </w:r>
      <w:r w:rsidR="002566C3">
        <w:t>Jūsu bērns</w:t>
      </w:r>
      <w:r>
        <w:t xml:space="preserve"> </w:t>
      </w:r>
      <w:r w:rsidR="002566C3">
        <w:t xml:space="preserve">ir lietojis </w:t>
      </w:r>
      <w:r>
        <w:t xml:space="preserve">pēdējā laikā, </w:t>
      </w:r>
      <w:r w:rsidR="002566C3">
        <w:t>lieto</w:t>
      </w:r>
      <w:r>
        <w:t xml:space="preserve"> vai varētu lietot.</w:t>
      </w:r>
    </w:p>
    <w:p w14:paraId="3D0F0FF0" w14:textId="77777777" w:rsidR="002C203C" w:rsidRPr="00073DA8" w:rsidRDefault="002C203C" w:rsidP="004E705D">
      <w:pPr>
        <w:pStyle w:val="BodyText"/>
        <w:widowControl/>
        <w:kinsoku w:val="0"/>
        <w:overflowPunct w:val="0"/>
        <w:ind w:left="0"/>
      </w:pPr>
    </w:p>
    <w:p w14:paraId="05E34767" w14:textId="77777777" w:rsidR="002C203C" w:rsidRPr="000E0085" w:rsidRDefault="002C203C" w:rsidP="004E705D">
      <w:pPr>
        <w:pStyle w:val="BodyText"/>
        <w:widowControl/>
        <w:kinsoku w:val="0"/>
        <w:overflowPunct w:val="0"/>
        <w:ind w:left="0"/>
      </w:pPr>
      <w:r w:rsidRPr="00CD2B7D">
        <w:t xml:space="preserve">Amsparity var lietot </w:t>
      </w:r>
      <w:r w:rsidR="00C643A0" w:rsidRPr="00CD2B7D">
        <w:t>vienlaicīgi</w:t>
      </w:r>
      <w:r w:rsidRPr="00CD2B7D">
        <w:t xml:space="preserve"> ar metotreksātu vai noteiktiem slimību modificējošiem pretreimatisma</w:t>
      </w:r>
      <w:r>
        <w:t xml:space="preserve"> līdzekļiem (piemēram, sulfasalazīns, hidroksihlorohīns, leflunomīds un injicējamie zelta preparāti), kortikosteroīdiem vai pretsāpju līdzekļiem, ieskaitot nesteroīdos pretiekaisuma līdzekļus (NPL).</w:t>
      </w:r>
    </w:p>
    <w:p w14:paraId="7B36EC64" w14:textId="77777777" w:rsidR="002C203C" w:rsidRPr="00073DA8" w:rsidRDefault="002C203C" w:rsidP="00CC7B42">
      <w:pPr>
        <w:pStyle w:val="BodyText"/>
        <w:widowControl/>
        <w:kinsoku w:val="0"/>
        <w:overflowPunct w:val="0"/>
        <w:ind w:left="0"/>
      </w:pPr>
    </w:p>
    <w:p w14:paraId="0517BE74" w14:textId="77777777" w:rsidR="002C203C" w:rsidRPr="000E0085" w:rsidRDefault="00B466EE" w:rsidP="00CC7B42">
      <w:pPr>
        <w:pStyle w:val="BodyText"/>
        <w:widowControl/>
        <w:kinsoku w:val="0"/>
        <w:overflowPunct w:val="0"/>
        <w:ind w:left="0"/>
      </w:pPr>
      <w:r>
        <w:t xml:space="preserve">Jūsu bērns nedrīkst lietot Amsparity kopā ar zālēm, kas satur aktīvo vielu anakinru vai abataceptu, jo </w:t>
      </w:r>
      <w:r w:rsidR="000C35F8" w:rsidRPr="00CD2B7D">
        <w:t>paaugstinās</w:t>
      </w:r>
      <w:r w:rsidRPr="00CD2B7D">
        <w:t xml:space="preserve"> </w:t>
      </w:r>
      <w:r w:rsidR="005443BB" w:rsidRPr="00CD2B7D">
        <w:t>smagas</w:t>
      </w:r>
      <w:r w:rsidRPr="00CD2B7D">
        <w:t xml:space="preserve"> infekcijas risks. Vienlaicīga adalimumaba lietošana ar citiem TNF antagonistiem</w:t>
      </w:r>
      <w:r>
        <w:t xml:space="preserve"> un anakinru vai abataceptu nav ieteicama, jo iespējams paaugstināts infekciju risks, tai skaitā smagu infekciju attīstības un citas iespējamas farmakoloģiskās mijiedarbības risks. Ja Jums ir jautājumi, jautājiet Jūsu bērna ārstam.</w:t>
      </w:r>
    </w:p>
    <w:p w14:paraId="7AF22102" w14:textId="77777777" w:rsidR="00B466EE" w:rsidRPr="00550E9E" w:rsidRDefault="00B466EE" w:rsidP="00CC7B42">
      <w:pPr>
        <w:pStyle w:val="BodyText"/>
        <w:widowControl/>
        <w:kinsoku w:val="0"/>
        <w:overflowPunct w:val="0"/>
        <w:ind w:left="0"/>
      </w:pPr>
    </w:p>
    <w:p w14:paraId="35E944C3" w14:textId="77777777" w:rsidR="00B466EE" w:rsidRPr="003C3B47" w:rsidRDefault="00B466EE" w:rsidP="003C3B47">
      <w:pPr>
        <w:rPr>
          <w:b/>
          <w:bCs/>
        </w:rPr>
      </w:pPr>
      <w:r w:rsidRPr="003C3B47">
        <w:rPr>
          <w:b/>
        </w:rPr>
        <w:t>Grūtniecība un barošana ar krūti</w:t>
      </w:r>
    </w:p>
    <w:p w14:paraId="50FFAA35" w14:textId="77777777" w:rsidR="00B466EE" w:rsidRPr="00550E9E" w:rsidRDefault="00B466EE" w:rsidP="0039727B">
      <w:pPr>
        <w:pStyle w:val="BodyText"/>
        <w:keepNext/>
        <w:widowControl/>
        <w:kinsoku w:val="0"/>
        <w:overflowPunct w:val="0"/>
        <w:ind w:left="0"/>
        <w:rPr>
          <w:b/>
          <w:bCs/>
          <w:szCs w:val="21"/>
        </w:rPr>
      </w:pPr>
    </w:p>
    <w:p w14:paraId="7B318406" w14:textId="77777777" w:rsidR="00D45E2F" w:rsidRPr="000E0085" w:rsidRDefault="00D45E2F" w:rsidP="0039727B">
      <w:pPr>
        <w:keepNext/>
        <w:autoSpaceDE w:val="0"/>
        <w:autoSpaceDN w:val="0"/>
        <w:adjustRightInd w:val="0"/>
      </w:pPr>
      <w:r>
        <w:t>Jūsu meitai ieteicams apsvērt piemērota pretapaugļošanās līdzekļa lietošanu, lai novērstu grūtniecību, un tā lietošana būtu jāturpina vismaz 5</w:t>
      </w:r>
      <w:r w:rsidR="00704E74">
        <w:t> </w:t>
      </w:r>
      <w:r>
        <w:t>mēnešus pēc ārstēšanas pārtraukšanas ar Amsparity.</w:t>
      </w:r>
    </w:p>
    <w:p w14:paraId="35A2D30A" w14:textId="77777777" w:rsidR="0023282C" w:rsidRPr="00550E9E" w:rsidRDefault="0023282C" w:rsidP="00ED009A">
      <w:pPr>
        <w:autoSpaceDE w:val="0"/>
        <w:autoSpaceDN w:val="0"/>
        <w:adjustRightInd w:val="0"/>
      </w:pPr>
    </w:p>
    <w:p w14:paraId="42870006" w14:textId="77777777" w:rsidR="00D45E2F" w:rsidRPr="000E0085" w:rsidRDefault="00D45E2F" w:rsidP="00ED009A">
      <w:pPr>
        <w:autoSpaceDE w:val="0"/>
        <w:autoSpaceDN w:val="0"/>
        <w:adjustRightInd w:val="0"/>
      </w:pPr>
      <w:r>
        <w:t>Ja Jūsu meitai ir iestājusies grūtniecība, ja viņa domā, ka viņai varētu būt iestājusies grūtniecība, vai viņa plāno grūtniecību, konsultējieties ar viņas ārstu par šo zāļu lietošanu.</w:t>
      </w:r>
    </w:p>
    <w:p w14:paraId="5018B467" w14:textId="77777777" w:rsidR="0023282C" w:rsidRPr="00550E9E" w:rsidRDefault="0023282C" w:rsidP="00ED009A">
      <w:pPr>
        <w:autoSpaceDE w:val="0"/>
        <w:autoSpaceDN w:val="0"/>
        <w:adjustRightInd w:val="0"/>
      </w:pPr>
    </w:p>
    <w:p w14:paraId="5ECDC588" w14:textId="77777777" w:rsidR="00D45E2F" w:rsidRPr="000E0085" w:rsidRDefault="006A1144" w:rsidP="00ED009A">
      <w:pPr>
        <w:autoSpaceDE w:val="0"/>
        <w:autoSpaceDN w:val="0"/>
        <w:adjustRightInd w:val="0"/>
      </w:pPr>
      <w:r>
        <w:t>Amsparity grūtniecības laikā drīkst lietot tikai tad, ja tas ir nepieciešams.</w:t>
      </w:r>
    </w:p>
    <w:p w14:paraId="171FE4C0" w14:textId="77777777" w:rsidR="0023282C" w:rsidRPr="00550E9E" w:rsidRDefault="0023282C" w:rsidP="00ED009A">
      <w:pPr>
        <w:autoSpaceDE w:val="0"/>
        <w:autoSpaceDN w:val="0"/>
        <w:adjustRightInd w:val="0"/>
      </w:pPr>
    </w:p>
    <w:p w14:paraId="3D975445" w14:textId="77777777" w:rsidR="00D45E2F" w:rsidRPr="000E0085" w:rsidRDefault="00D45E2F" w:rsidP="00ED009A">
      <w:pPr>
        <w:autoSpaceDE w:val="0"/>
        <w:autoSpaceDN w:val="0"/>
        <w:adjustRightInd w:val="0"/>
      </w:pPr>
      <w:r>
        <w:t>Saskaņā ar grūtniecības pētījumu, iedzimtu defektu risks gadījumos, kad mātes grūtniecības laikā bija saņēmušas adalimumabu, nepārsniedza risku, kāds bija tad, ja mātes ar to pašu slimību adalimumabu nesaņēma.</w:t>
      </w:r>
    </w:p>
    <w:p w14:paraId="7188AF95" w14:textId="77777777" w:rsidR="0023282C" w:rsidRPr="00550E9E" w:rsidRDefault="0023282C" w:rsidP="00ED009A">
      <w:pPr>
        <w:autoSpaceDE w:val="0"/>
        <w:autoSpaceDN w:val="0"/>
        <w:adjustRightInd w:val="0"/>
      </w:pPr>
    </w:p>
    <w:p w14:paraId="23C4E323" w14:textId="77777777" w:rsidR="00D45E2F" w:rsidRPr="000E0085" w:rsidRDefault="006A1144" w:rsidP="00ED009A">
      <w:pPr>
        <w:autoSpaceDE w:val="0"/>
        <w:autoSpaceDN w:val="0"/>
        <w:adjustRightInd w:val="0"/>
      </w:pPr>
      <w:r>
        <w:t>Amsparity drīkst lietot, barojot bērnu ar krūti.</w:t>
      </w:r>
    </w:p>
    <w:p w14:paraId="534A80DE" w14:textId="77777777" w:rsidR="0023282C" w:rsidRPr="00786DCB" w:rsidRDefault="0023282C" w:rsidP="00ED009A">
      <w:pPr>
        <w:autoSpaceDE w:val="0"/>
        <w:autoSpaceDN w:val="0"/>
        <w:adjustRightInd w:val="0"/>
      </w:pPr>
    </w:p>
    <w:p w14:paraId="6C3EA59A" w14:textId="77777777" w:rsidR="00D45E2F" w:rsidRPr="000E0085" w:rsidRDefault="00D45E2F" w:rsidP="00ED009A">
      <w:pPr>
        <w:autoSpaceDE w:val="0"/>
        <w:autoSpaceDN w:val="0"/>
        <w:adjustRightInd w:val="0"/>
      </w:pPr>
      <w:r w:rsidRPr="00CD2B7D">
        <w:t xml:space="preserve">Ja Jūsu meita saņem Amsparity grūtniecības laikā, viņas mazulim var būt </w:t>
      </w:r>
      <w:r w:rsidR="000C35F8" w:rsidRPr="00CD2B7D">
        <w:t>paaugstināts</w:t>
      </w:r>
      <w:r w:rsidRPr="00CD2B7D">
        <w:t xml:space="preserve"> infekcijas risks.</w:t>
      </w:r>
      <w:r>
        <w:t xml:space="preserve"> Pirms viņas mazulis saņem jebkādu vakcīnu, ir svarīgi pastāstīt Jūsu meitas mazuļa ārstam un citiem veselības aprūpes speciālistiem par to, ka grūtniecības laikā Jūsu meita lietojusi Amsparity. Plašāku informāciju par vakcīnām skatiet punktā “Brīdinājumi un piesardzība lietošanā”.</w:t>
      </w:r>
    </w:p>
    <w:p w14:paraId="3A6406CC" w14:textId="77777777" w:rsidR="00B466EE" w:rsidRPr="00550E9E" w:rsidRDefault="00B466EE" w:rsidP="00CC7B42">
      <w:pPr>
        <w:pStyle w:val="BodyText"/>
        <w:widowControl/>
        <w:kinsoku w:val="0"/>
        <w:overflowPunct w:val="0"/>
        <w:ind w:left="0"/>
      </w:pPr>
    </w:p>
    <w:p w14:paraId="2A6591B5" w14:textId="77777777" w:rsidR="00B466EE" w:rsidRPr="003C3B47" w:rsidRDefault="00B466EE" w:rsidP="003C3B47">
      <w:pPr>
        <w:rPr>
          <w:b/>
          <w:bCs/>
        </w:rPr>
      </w:pPr>
      <w:r w:rsidRPr="003C3B47">
        <w:rPr>
          <w:b/>
        </w:rPr>
        <w:t>Transportlīdzekļu vadīšana un mehānismu apkalpošana</w:t>
      </w:r>
    </w:p>
    <w:p w14:paraId="15939F2E" w14:textId="77777777" w:rsidR="00B466EE" w:rsidRPr="00550E9E" w:rsidRDefault="00B466EE" w:rsidP="00CC7B42">
      <w:pPr>
        <w:pStyle w:val="BodyText"/>
        <w:widowControl/>
        <w:kinsoku w:val="0"/>
        <w:overflowPunct w:val="0"/>
        <w:ind w:left="0"/>
        <w:rPr>
          <w:b/>
          <w:bCs/>
          <w:szCs w:val="21"/>
        </w:rPr>
      </w:pPr>
    </w:p>
    <w:p w14:paraId="5B4E53B1" w14:textId="77777777" w:rsidR="00B466EE" w:rsidRDefault="006A1144" w:rsidP="00CC7B42">
      <w:pPr>
        <w:pStyle w:val="BodyText"/>
        <w:widowControl/>
        <w:kinsoku w:val="0"/>
        <w:overflowPunct w:val="0"/>
        <w:ind w:left="0"/>
      </w:pPr>
      <w:r>
        <w:t>Amsparity var būt neliela ietekme uz Jūsu bērna spēju vadīt transportlīdzekli, braukt ar velosipēdu vai apkalpot mehānismus. Pēc Amsparity lietošanas iespējama istabas rotēšanas sajūta (vertigo) un redzes traucējumi.</w:t>
      </w:r>
    </w:p>
    <w:p w14:paraId="6226E1AA" w14:textId="77777777" w:rsidR="008C2CE5" w:rsidRPr="000E0085" w:rsidRDefault="008C2CE5" w:rsidP="00CC7B42">
      <w:pPr>
        <w:pStyle w:val="BodyText"/>
        <w:widowControl/>
        <w:kinsoku w:val="0"/>
        <w:overflowPunct w:val="0"/>
        <w:ind w:left="0"/>
      </w:pPr>
    </w:p>
    <w:p w14:paraId="2B9FD7B7" w14:textId="77777777" w:rsidR="008C2CE5" w:rsidRPr="008C2CE5" w:rsidRDefault="008C2CE5" w:rsidP="008C2CE5">
      <w:pPr>
        <w:rPr>
          <w:b/>
        </w:rPr>
      </w:pPr>
      <w:r w:rsidRPr="008C2CE5">
        <w:rPr>
          <w:b/>
        </w:rPr>
        <w:t>Amsparity satur polisorbātu 80</w:t>
      </w:r>
    </w:p>
    <w:p w14:paraId="2E23581B" w14:textId="77777777" w:rsidR="008C2CE5" w:rsidRPr="000114B7" w:rsidRDefault="008C2CE5" w:rsidP="008C2CE5">
      <w:pPr>
        <w:rPr>
          <w:bCs/>
        </w:rPr>
      </w:pPr>
    </w:p>
    <w:p w14:paraId="1CF7C85F" w14:textId="77777777" w:rsidR="008C2CE5" w:rsidRPr="008C2CE5" w:rsidRDefault="008C2CE5" w:rsidP="008C2CE5">
      <w:pPr>
        <w:rPr>
          <w:bCs/>
        </w:rPr>
      </w:pPr>
      <w:r w:rsidRPr="008C2CE5">
        <w:t>Šīs zāles satur 0,08 mg polisorbāta 80 katrā 0,4 ml vienas devas pilnšļircē, kas atbilst 0,2 mg/ml polisorbāta 80. Polisorbāti var izraisīt alerģiskas reakcijas. Pastāstiet ārstam, ja Jūsu bērnam ir kādas zināmas alerģijas.</w:t>
      </w:r>
    </w:p>
    <w:p w14:paraId="66ED9F0A" w14:textId="77777777" w:rsidR="00B466EE" w:rsidRPr="00786DCB" w:rsidRDefault="00B466EE" w:rsidP="00CC7B42"/>
    <w:p w14:paraId="44FB387F" w14:textId="77777777" w:rsidR="00DE35E9" w:rsidRPr="000E0085" w:rsidRDefault="006A1144" w:rsidP="00CC7B42">
      <w:pPr>
        <w:rPr>
          <w:b/>
        </w:rPr>
      </w:pPr>
      <w:r>
        <w:rPr>
          <w:b/>
        </w:rPr>
        <w:t>Amsparity satur nātriju</w:t>
      </w:r>
    </w:p>
    <w:p w14:paraId="74B32F42" w14:textId="77777777" w:rsidR="00DE35E9" w:rsidRPr="00786DCB" w:rsidRDefault="00DE35E9" w:rsidP="00CC7B42"/>
    <w:p w14:paraId="1928EFFD" w14:textId="3B52AE56" w:rsidR="00DE35E9" w:rsidRPr="000E0085" w:rsidRDefault="00DE35E9" w:rsidP="00CC7B42">
      <w:r>
        <w:t>Zāles satur mazāk par 1 mmol nātrija (23</w:t>
      </w:r>
      <w:r w:rsidR="002F332B">
        <w:t> </w:t>
      </w:r>
      <w:r>
        <w:t>mg) katrā 0,</w:t>
      </w:r>
      <w:r w:rsidR="00C551FE">
        <w:t>4</w:t>
      </w:r>
      <w:r>
        <w:t> ml devā – būtībā tās ir “nātriju nesaturošas”.</w:t>
      </w:r>
    </w:p>
    <w:p w14:paraId="528B7DDF" w14:textId="77777777" w:rsidR="00B466EE" w:rsidRPr="00786DCB" w:rsidRDefault="00B466EE" w:rsidP="002B2067"/>
    <w:p w14:paraId="4C68C05C" w14:textId="77777777" w:rsidR="00E936BC" w:rsidRPr="00786DCB" w:rsidRDefault="00E936BC" w:rsidP="002B2067"/>
    <w:p w14:paraId="69A855EC" w14:textId="77777777" w:rsidR="00B466EE" w:rsidRPr="003C3B47" w:rsidRDefault="00E936BC" w:rsidP="003C3B47">
      <w:pPr>
        <w:rPr>
          <w:b/>
          <w:bCs/>
        </w:rPr>
      </w:pPr>
      <w:r w:rsidRPr="003C3B47">
        <w:rPr>
          <w:b/>
        </w:rPr>
        <w:t>3.</w:t>
      </w:r>
      <w:r w:rsidRPr="003C3B47">
        <w:rPr>
          <w:b/>
        </w:rPr>
        <w:tab/>
        <w:t>Kā lietot Amsparity</w:t>
      </w:r>
    </w:p>
    <w:p w14:paraId="79F52A07" w14:textId="77777777" w:rsidR="00B466EE" w:rsidRPr="00786DCB" w:rsidRDefault="00B466EE" w:rsidP="002B2067">
      <w:pPr>
        <w:pStyle w:val="BodyText"/>
        <w:widowControl/>
        <w:kinsoku w:val="0"/>
        <w:overflowPunct w:val="0"/>
        <w:ind w:left="0"/>
        <w:rPr>
          <w:b/>
          <w:bCs/>
          <w:szCs w:val="21"/>
        </w:rPr>
      </w:pPr>
    </w:p>
    <w:p w14:paraId="4D5A52F1" w14:textId="77777777" w:rsidR="00B466EE" w:rsidRPr="000E0085" w:rsidRDefault="00B466EE" w:rsidP="002B2067">
      <w:pPr>
        <w:pStyle w:val="BodyText"/>
        <w:widowControl/>
        <w:kinsoku w:val="0"/>
        <w:overflowPunct w:val="0"/>
        <w:ind w:left="0"/>
      </w:pPr>
      <w:r>
        <w:t>Vienmēr lietojiet šīs zāles tieši tā, kā Jūsu bērna ārsts</w:t>
      </w:r>
      <w:r w:rsidR="0047769F">
        <w:t>, medmāsa</w:t>
      </w:r>
      <w:r>
        <w:t xml:space="preserve"> vai farmaceits Jums ir teicis. Neskaidrību gadījumā vaicājiet ārstam</w:t>
      </w:r>
      <w:r w:rsidR="0047769F">
        <w:t>, medmāsai</w:t>
      </w:r>
      <w:r>
        <w:t xml:space="preserve"> vai farmaceitam.</w:t>
      </w:r>
    </w:p>
    <w:p w14:paraId="1D2CBFE5" w14:textId="77777777" w:rsidR="00B466EE" w:rsidRPr="00550E9E" w:rsidRDefault="00B466EE" w:rsidP="002B2067">
      <w:pPr>
        <w:pStyle w:val="BodyText"/>
        <w:widowControl/>
        <w:kinsoku w:val="0"/>
        <w:overflowPunct w:val="0"/>
        <w:ind w:left="0"/>
      </w:pPr>
    </w:p>
    <w:p w14:paraId="58CA6D96" w14:textId="77777777" w:rsidR="00B466EE" w:rsidRPr="000E0085" w:rsidRDefault="00B466EE" w:rsidP="002B2067">
      <w:pPr>
        <w:pStyle w:val="BodyText"/>
        <w:widowControl/>
        <w:kinsoku w:val="0"/>
        <w:overflowPunct w:val="0"/>
        <w:ind w:left="0"/>
      </w:pPr>
      <w:r>
        <w:t>Ieteicamās Amsparity devas visu reģistrēto indikāciju gadījumos ir norādītas turpmāk tabulā. Ja Jūsu bērnam nepieciešama cita deva, Jūsu bērna ārsts var nozīmēt cita stipruma Amsparity.</w:t>
      </w:r>
    </w:p>
    <w:p w14:paraId="68DAF293" w14:textId="77777777" w:rsidR="0023282C" w:rsidRPr="00550E9E" w:rsidRDefault="0023282C" w:rsidP="002B2067">
      <w:pPr>
        <w:pStyle w:val="BodyText"/>
        <w:widowControl/>
        <w:kinsoku w:val="0"/>
        <w:overflowPunct w:val="0"/>
        <w:ind w:left="0"/>
      </w:pPr>
    </w:p>
    <w:p w14:paraId="3298DE80" w14:textId="77777777" w:rsidR="0023282C" w:rsidRPr="000E0085" w:rsidRDefault="0023282C" w:rsidP="002B2067">
      <w:pPr>
        <w:pStyle w:val="BodyText"/>
        <w:widowControl/>
        <w:kinsoku w:val="0"/>
        <w:overflowPunct w:val="0"/>
        <w:ind w:left="0"/>
      </w:pPr>
      <w:r>
        <w:t>Amsparity injicē zem ādas (subkutāni).</w:t>
      </w:r>
    </w:p>
    <w:p w14:paraId="2D9C99F6" w14:textId="77777777" w:rsidR="00B466EE" w:rsidRPr="00786DCB" w:rsidRDefault="00B466EE" w:rsidP="002B2067"/>
    <w:tbl>
      <w:tblPr>
        <w:tblW w:w="5000" w:type="pct"/>
        <w:tblLayout w:type="fixed"/>
        <w:tblCellMar>
          <w:left w:w="0" w:type="dxa"/>
          <w:right w:w="0" w:type="dxa"/>
        </w:tblCellMar>
        <w:tblLook w:val="0000" w:firstRow="0" w:lastRow="0" w:firstColumn="0" w:lastColumn="0" w:noHBand="0" w:noVBand="0"/>
      </w:tblPr>
      <w:tblGrid>
        <w:gridCol w:w="3021"/>
        <w:gridCol w:w="3021"/>
        <w:gridCol w:w="3021"/>
      </w:tblGrid>
      <w:tr w:rsidR="00FC5A0A" w:rsidRPr="000E0085" w14:paraId="6DA827EB"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6BCB3474" w14:textId="77777777" w:rsidR="00FC5A0A" w:rsidRPr="000E0085" w:rsidRDefault="00FC5A0A" w:rsidP="00982118">
            <w:pPr>
              <w:pStyle w:val="TableParagraph"/>
              <w:keepNext/>
              <w:widowControl/>
              <w:kinsoku w:val="0"/>
              <w:overflowPunct w:val="0"/>
              <w:spacing w:line="251" w:lineRule="exact"/>
              <w:ind w:left="101"/>
              <w:rPr>
                <w:rFonts w:ascii="Times New Roman" w:hAnsi="Times New Roman"/>
              </w:rPr>
            </w:pPr>
            <w:r>
              <w:rPr>
                <w:rFonts w:ascii="Times New Roman" w:hAnsi="Times New Roman"/>
                <w:b/>
                <w:bCs/>
              </w:rPr>
              <w:t>Poliartikulārs juvenīls idiopātisks artrīts</w:t>
            </w:r>
          </w:p>
        </w:tc>
      </w:tr>
      <w:tr w:rsidR="00FC5A0A" w:rsidRPr="000E0085" w14:paraId="00804ED4"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67106438" w14:textId="77777777" w:rsidR="00FC5A0A" w:rsidRPr="000E0085" w:rsidRDefault="00FC5A0A" w:rsidP="00982118">
            <w:pPr>
              <w:pStyle w:val="TableParagraph"/>
              <w:keepNext/>
              <w:widowControl/>
              <w:kinsoku w:val="0"/>
              <w:overflowPunct w:val="0"/>
              <w:spacing w:line="252" w:lineRule="exact"/>
              <w:ind w:left="101"/>
              <w:rPr>
                <w:rFonts w:ascii="Times New Roman" w:hAnsi="Times New Roman"/>
              </w:rPr>
            </w:pPr>
            <w:r>
              <w:rPr>
                <w:rFonts w:ascii="Times New Roman" w:hAnsi="Times New Roman"/>
                <w:b/>
                <w:bCs/>
              </w:rPr>
              <w:t>Vecums vai ķermeņa svars</w:t>
            </w:r>
          </w:p>
        </w:tc>
        <w:tc>
          <w:tcPr>
            <w:tcW w:w="3096" w:type="dxa"/>
            <w:tcBorders>
              <w:top w:val="single" w:sz="4" w:space="0" w:color="000000"/>
              <w:left w:val="single" w:sz="4" w:space="0" w:color="000000"/>
              <w:bottom w:val="single" w:sz="4" w:space="0" w:color="000000"/>
              <w:right w:val="single" w:sz="4" w:space="0" w:color="000000"/>
            </w:tcBorders>
          </w:tcPr>
          <w:p w14:paraId="7AE1B04D" w14:textId="77777777" w:rsidR="00FC5A0A" w:rsidRPr="000E0085" w:rsidRDefault="00FC5A0A" w:rsidP="00982118">
            <w:pPr>
              <w:pStyle w:val="TableParagraph"/>
              <w:keepNext/>
              <w:widowControl/>
              <w:kinsoku w:val="0"/>
              <w:overflowPunct w:val="0"/>
              <w:ind w:left="101" w:right="334"/>
              <w:rPr>
                <w:rFonts w:ascii="Times New Roman" w:hAnsi="Times New Roman"/>
              </w:rPr>
            </w:pPr>
            <w:r>
              <w:rPr>
                <w:rFonts w:ascii="Times New Roman" w:hAnsi="Times New Roman"/>
                <w:b/>
                <w:bCs/>
              </w:rPr>
              <w:t>Cik daudz un cik bieži lietot</w:t>
            </w:r>
            <w:r w:rsidR="004702B8">
              <w:rPr>
                <w:rFonts w:ascii="Times New Roman" w:hAnsi="Times New Roman"/>
                <w:b/>
                <w:bCs/>
              </w:rPr>
              <w:t>?</w:t>
            </w:r>
          </w:p>
        </w:tc>
        <w:tc>
          <w:tcPr>
            <w:tcW w:w="3096" w:type="dxa"/>
            <w:tcBorders>
              <w:top w:val="single" w:sz="4" w:space="0" w:color="000000"/>
              <w:left w:val="single" w:sz="4" w:space="0" w:color="000000"/>
              <w:bottom w:val="single" w:sz="4" w:space="0" w:color="000000"/>
              <w:right w:val="single" w:sz="4" w:space="0" w:color="000000"/>
            </w:tcBorders>
          </w:tcPr>
          <w:p w14:paraId="3F3572C2" w14:textId="77777777" w:rsidR="00FC5A0A" w:rsidRPr="000E0085" w:rsidRDefault="00FC5A0A" w:rsidP="00982118">
            <w:pPr>
              <w:pStyle w:val="TableParagraph"/>
              <w:widowControl/>
              <w:kinsoku w:val="0"/>
              <w:overflowPunct w:val="0"/>
              <w:spacing w:line="252" w:lineRule="exact"/>
              <w:ind w:left="102"/>
              <w:rPr>
                <w:rFonts w:ascii="Times New Roman" w:hAnsi="Times New Roman"/>
              </w:rPr>
            </w:pPr>
            <w:r>
              <w:rPr>
                <w:rFonts w:ascii="Times New Roman" w:hAnsi="Times New Roman"/>
                <w:b/>
                <w:bCs/>
              </w:rPr>
              <w:t>Piezīmes</w:t>
            </w:r>
          </w:p>
        </w:tc>
      </w:tr>
      <w:tr w:rsidR="00FC5A0A" w:rsidRPr="000E0085" w14:paraId="21590924"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555CC007" w14:textId="77777777" w:rsidR="00FC5A0A" w:rsidRPr="000E0085" w:rsidRDefault="00FC5A0A" w:rsidP="00077E50">
            <w:pPr>
              <w:pStyle w:val="TableParagraph"/>
              <w:widowControl/>
              <w:kinsoku w:val="0"/>
              <w:overflowPunct w:val="0"/>
              <w:spacing w:line="239" w:lineRule="auto"/>
              <w:ind w:left="102" w:right="120"/>
              <w:rPr>
                <w:rFonts w:ascii="Times New Roman" w:hAnsi="Times New Roman"/>
              </w:rPr>
            </w:pPr>
            <w:r>
              <w:rPr>
                <w:rFonts w:ascii="Times New Roman" w:hAnsi="Times New Roman"/>
              </w:rPr>
              <w:t>Bērni</w:t>
            </w:r>
            <w:r w:rsidR="0047769F">
              <w:rPr>
                <w:rFonts w:ascii="Times New Roman" w:hAnsi="Times New Roman"/>
              </w:rPr>
              <w:t xml:space="preserve"> un</w:t>
            </w:r>
            <w:r>
              <w:rPr>
                <w:rFonts w:ascii="Times New Roman" w:hAnsi="Times New Roman"/>
              </w:rPr>
              <w:t xml:space="preserve"> pusaudži no 2</w:t>
            </w:r>
            <w:r w:rsidR="00704E74">
              <w:rPr>
                <w:rFonts w:ascii="Times New Roman" w:hAnsi="Times New Roman"/>
              </w:rPr>
              <w:t> </w:t>
            </w:r>
            <w:r>
              <w:rPr>
                <w:rFonts w:ascii="Times New Roman" w:hAnsi="Times New Roman"/>
              </w:rPr>
              <w:t xml:space="preserve">gadu vecuma ar </w:t>
            </w:r>
            <w:r w:rsidR="003040C0" w:rsidRPr="00CD2B7D">
              <w:rPr>
                <w:rFonts w:ascii="Times New Roman" w:hAnsi="Times New Roman"/>
              </w:rPr>
              <w:t>ķermeņa masu</w:t>
            </w:r>
            <w:r>
              <w:rPr>
                <w:rFonts w:ascii="Times New Roman" w:hAnsi="Times New Roman"/>
              </w:rPr>
              <w:t xml:space="preserve"> vismaz 30 kg</w:t>
            </w:r>
          </w:p>
        </w:tc>
        <w:tc>
          <w:tcPr>
            <w:tcW w:w="3096" w:type="dxa"/>
            <w:tcBorders>
              <w:top w:val="single" w:sz="4" w:space="0" w:color="000000"/>
              <w:left w:val="single" w:sz="4" w:space="0" w:color="000000"/>
              <w:bottom w:val="single" w:sz="4" w:space="0" w:color="000000"/>
              <w:right w:val="single" w:sz="4" w:space="0" w:color="000000"/>
            </w:tcBorders>
          </w:tcPr>
          <w:p w14:paraId="623FC268" w14:textId="77777777" w:rsidR="00FC5A0A" w:rsidRPr="000E0085" w:rsidRDefault="00FC5A0A" w:rsidP="00982118">
            <w:pPr>
              <w:pStyle w:val="TableParagraph"/>
              <w:widowControl/>
              <w:kinsoku w:val="0"/>
              <w:overflowPunct w:val="0"/>
              <w:spacing w:line="251" w:lineRule="exact"/>
              <w:ind w:left="102"/>
              <w:rPr>
                <w:rFonts w:ascii="Times New Roman" w:hAnsi="Times New Roman"/>
              </w:rPr>
            </w:pPr>
            <w:r>
              <w:rPr>
                <w:rFonts w:ascii="Times New Roman" w:hAnsi="Times New Roman"/>
              </w:rPr>
              <w:t>40</w:t>
            </w:r>
            <w:r w:rsidR="002F332B">
              <w:rPr>
                <w:rFonts w:ascii="Times New Roman" w:hAnsi="Times New Roman"/>
              </w:rPr>
              <w:t> </w:t>
            </w:r>
            <w:r>
              <w:rPr>
                <w:rFonts w:ascii="Times New Roman" w:hAnsi="Times New Roman"/>
              </w:rPr>
              <w:t xml:space="preserve">mg </w:t>
            </w:r>
            <w:r w:rsidR="0047769F">
              <w:rPr>
                <w:rFonts w:ascii="Times New Roman" w:hAnsi="Times New Roman"/>
              </w:rPr>
              <w:t>katru otro nedēļu</w:t>
            </w:r>
          </w:p>
        </w:tc>
        <w:tc>
          <w:tcPr>
            <w:tcW w:w="3096" w:type="dxa"/>
            <w:tcBorders>
              <w:top w:val="single" w:sz="4" w:space="0" w:color="000000"/>
              <w:left w:val="single" w:sz="4" w:space="0" w:color="000000"/>
              <w:bottom w:val="single" w:sz="4" w:space="0" w:color="000000"/>
              <w:right w:val="single" w:sz="4" w:space="0" w:color="000000"/>
            </w:tcBorders>
          </w:tcPr>
          <w:p w14:paraId="4311EA5F" w14:textId="77777777" w:rsidR="00FC5A0A" w:rsidRPr="000E0085" w:rsidRDefault="00FC5A0A" w:rsidP="00982118">
            <w:pPr>
              <w:pStyle w:val="TableParagraph"/>
              <w:widowControl/>
              <w:kinsoku w:val="0"/>
              <w:overflowPunct w:val="0"/>
              <w:spacing w:line="251" w:lineRule="exact"/>
              <w:ind w:left="102"/>
              <w:rPr>
                <w:rFonts w:ascii="Times New Roman" w:hAnsi="Times New Roman"/>
              </w:rPr>
            </w:pPr>
            <w:r>
              <w:rPr>
                <w:rFonts w:ascii="Times New Roman" w:hAnsi="Times New Roman"/>
              </w:rPr>
              <w:t>Nav piemērojams</w:t>
            </w:r>
          </w:p>
        </w:tc>
      </w:tr>
      <w:tr w:rsidR="00FC5A0A" w:rsidRPr="000E0085" w14:paraId="19985E03"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6FC0809E" w14:textId="77777777" w:rsidR="00FC5A0A" w:rsidRPr="000E0085" w:rsidRDefault="00FC5A0A" w:rsidP="00982118">
            <w:pPr>
              <w:pStyle w:val="TableParagraph"/>
              <w:widowControl/>
              <w:kinsoku w:val="0"/>
              <w:overflowPunct w:val="0"/>
              <w:ind w:left="102" w:right="120"/>
              <w:rPr>
                <w:rFonts w:ascii="Times New Roman" w:hAnsi="Times New Roman"/>
              </w:rPr>
            </w:pPr>
            <w:r>
              <w:rPr>
                <w:rFonts w:ascii="Times New Roman" w:hAnsi="Times New Roman"/>
              </w:rPr>
              <w:t>Bērni un pusaudži no 2</w:t>
            </w:r>
            <w:r w:rsidR="00704E74">
              <w:rPr>
                <w:rFonts w:ascii="Times New Roman" w:hAnsi="Times New Roman"/>
              </w:rPr>
              <w:t> </w:t>
            </w:r>
            <w:r>
              <w:rPr>
                <w:rFonts w:ascii="Times New Roman" w:hAnsi="Times New Roman"/>
              </w:rPr>
              <w:t xml:space="preserve">gadu vecuma ar </w:t>
            </w:r>
            <w:r w:rsidR="003040C0" w:rsidRPr="00CD2B7D">
              <w:rPr>
                <w:rFonts w:ascii="Times New Roman" w:hAnsi="Times New Roman"/>
              </w:rPr>
              <w:t>ķermeņa masu</w:t>
            </w:r>
            <w:r>
              <w:rPr>
                <w:rFonts w:ascii="Times New Roman" w:hAnsi="Times New Roman"/>
              </w:rPr>
              <w:t xml:space="preserve"> no 10 kg līdz mazāk par 30 kg</w:t>
            </w:r>
          </w:p>
        </w:tc>
        <w:tc>
          <w:tcPr>
            <w:tcW w:w="3096" w:type="dxa"/>
            <w:tcBorders>
              <w:top w:val="single" w:sz="4" w:space="0" w:color="000000"/>
              <w:left w:val="single" w:sz="4" w:space="0" w:color="000000"/>
              <w:bottom w:val="single" w:sz="4" w:space="0" w:color="000000"/>
              <w:right w:val="single" w:sz="4" w:space="0" w:color="000000"/>
            </w:tcBorders>
          </w:tcPr>
          <w:p w14:paraId="471325BC" w14:textId="77777777" w:rsidR="00FC5A0A" w:rsidRPr="000E0085" w:rsidRDefault="00FC5A0A" w:rsidP="00982118">
            <w:pPr>
              <w:pStyle w:val="TableParagraph"/>
              <w:widowControl/>
              <w:kinsoku w:val="0"/>
              <w:overflowPunct w:val="0"/>
              <w:spacing w:line="249" w:lineRule="exact"/>
              <w:ind w:left="102"/>
              <w:rPr>
                <w:rFonts w:ascii="Times New Roman" w:hAnsi="Times New Roman"/>
              </w:rPr>
            </w:pPr>
            <w:r>
              <w:rPr>
                <w:rFonts w:ascii="Times New Roman" w:hAnsi="Times New Roman"/>
              </w:rPr>
              <w:t>20</w:t>
            </w:r>
            <w:r w:rsidR="002F332B">
              <w:rPr>
                <w:rFonts w:ascii="Times New Roman" w:hAnsi="Times New Roman"/>
              </w:rPr>
              <w:t> </w:t>
            </w:r>
            <w:r>
              <w:rPr>
                <w:rFonts w:ascii="Times New Roman" w:hAnsi="Times New Roman"/>
              </w:rPr>
              <w:t xml:space="preserve">mg </w:t>
            </w:r>
            <w:r w:rsidR="0047769F" w:rsidRPr="0047769F">
              <w:rPr>
                <w:rFonts w:ascii="Times New Roman" w:hAnsi="Times New Roman"/>
              </w:rPr>
              <w:t>katru otro nedēļu</w:t>
            </w:r>
          </w:p>
        </w:tc>
        <w:tc>
          <w:tcPr>
            <w:tcW w:w="3096" w:type="dxa"/>
            <w:tcBorders>
              <w:top w:val="single" w:sz="4" w:space="0" w:color="000000"/>
              <w:left w:val="single" w:sz="4" w:space="0" w:color="000000"/>
              <w:bottom w:val="single" w:sz="4" w:space="0" w:color="000000"/>
              <w:right w:val="single" w:sz="4" w:space="0" w:color="000000"/>
            </w:tcBorders>
          </w:tcPr>
          <w:p w14:paraId="449B6C59" w14:textId="77777777" w:rsidR="00FC5A0A" w:rsidRPr="000E0085" w:rsidRDefault="00FC5A0A" w:rsidP="00982118">
            <w:pPr>
              <w:pStyle w:val="TableParagraph"/>
              <w:widowControl/>
              <w:kinsoku w:val="0"/>
              <w:overflowPunct w:val="0"/>
              <w:spacing w:line="249" w:lineRule="exact"/>
              <w:ind w:left="102"/>
              <w:rPr>
                <w:rFonts w:ascii="Times New Roman" w:hAnsi="Times New Roman"/>
              </w:rPr>
            </w:pPr>
            <w:r>
              <w:rPr>
                <w:rFonts w:ascii="Times New Roman" w:hAnsi="Times New Roman"/>
              </w:rPr>
              <w:t>Nav piemērojams</w:t>
            </w:r>
          </w:p>
        </w:tc>
      </w:tr>
    </w:tbl>
    <w:p w14:paraId="055B5E1A" w14:textId="77777777" w:rsidR="00B466EE" w:rsidRPr="000E0085" w:rsidRDefault="00B466EE" w:rsidP="00982118">
      <w:pPr>
        <w:rPr>
          <w:lang w:val="en-GB"/>
        </w:rPr>
      </w:pPr>
    </w:p>
    <w:tbl>
      <w:tblPr>
        <w:tblW w:w="5000" w:type="pct"/>
        <w:tblLayout w:type="fixed"/>
        <w:tblCellMar>
          <w:left w:w="0" w:type="dxa"/>
          <w:right w:w="0" w:type="dxa"/>
        </w:tblCellMar>
        <w:tblLook w:val="0000" w:firstRow="0" w:lastRow="0" w:firstColumn="0" w:lastColumn="0" w:noHBand="0" w:noVBand="0"/>
      </w:tblPr>
      <w:tblGrid>
        <w:gridCol w:w="3021"/>
        <w:gridCol w:w="3021"/>
        <w:gridCol w:w="3021"/>
      </w:tblGrid>
      <w:tr w:rsidR="00FC5A0A" w:rsidRPr="000E0085" w14:paraId="33968223"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1D35CA16" w14:textId="77777777" w:rsidR="00FC5A0A" w:rsidRPr="000E0085" w:rsidRDefault="00240C6A" w:rsidP="00ED009A">
            <w:pPr>
              <w:pStyle w:val="TableParagraph"/>
              <w:widowControl/>
              <w:kinsoku w:val="0"/>
              <w:overflowPunct w:val="0"/>
              <w:spacing w:line="251" w:lineRule="exact"/>
              <w:ind w:left="102"/>
              <w:rPr>
                <w:rFonts w:ascii="Times New Roman" w:hAnsi="Times New Roman"/>
              </w:rPr>
            </w:pPr>
            <w:r>
              <w:rPr>
                <w:rFonts w:ascii="Times New Roman" w:hAnsi="Times New Roman"/>
                <w:b/>
                <w:bCs/>
              </w:rPr>
              <w:t>Ar entezītu saistīts artrīts bērniem</w:t>
            </w:r>
          </w:p>
        </w:tc>
      </w:tr>
      <w:tr w:rsidR="00FC5A0A" w:rsidRPr="000E0085" w14:paraId="343FF68D"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300B51E1" w14:textId="77777777" w:rsidR="00FC5A0A" w:rsidRPr="000E0085" w:rsidRDefault="00FC5A0A" w:rsidP="00982118">
            <w:pPr>
              <w:pStyle w:val="TableParagraph"/>
              <w:widowControl/>
              <w:kinsoku w:val="0"/>
              <w:overflowPunct w:val="0"/>
              <w:spacing w:line="252" w:lineRule="exact"/>
              <w:ind w:left="102"/>
              <w:rPr>
                <w:rFonts w:ascii="Times New Roman" w:hAnsi="Times New Roman"/>
              </w:rPr>
            </w:pPr>
            <w:r>
              <w:rPr>
                <w:rFonts w:ascii="Times New Roman" w:hAnsi="Times New Roman"/>
                <w:b/>
                <w:bCs/>
              </w:rPr>
              <w:t>Vecums vai ķermeņa svars</w:t>
            </w:r>
          </w:p>
        </w:tc>
        <w:tc>
          <w:tcPr>
            <w:tcW w:w="3096" w:type="dxa"/>
            <w:tcBorders>
              <w:top w:val="single" w:sz="4" w:space="0" w:color="000000"/>
              <w:left w:val="single" w:sz="4" w:space="0" w:color="000000"/>
              <w:bottom w:val="single" w:sz="4" w:space="0" w:color="000000"/>
              <w:right w:val="single" w:sz="4" w:space="0" w:color="000000"/>
            </w:tcBorders>
          </w:tcPr>
          <w:p w14:paraId="3D51046C" w14:textId="77777777" w:rsidR="00FC5A0A" w:rsidRPr="000E0085" w:rsidRDefault="00FC5A0A" w:rsidP="00982118">
            <w:pPr>
              <w:pStyle w:val="TableParagraph"/>
              <w:widowControl/>
              <w:kinsoku w:val="0"/>
              <w:overflowPunct w:val="0"/>
              <w:ind w:left="102" w:right="334"/>
              <w:rPr>
                <w:rFonts w:ascii="Times New Roman" w:hAnsi="Times New Roman"/>
              </w:rPr>
            </w:pPr>
            <w:r>
              <w:rPr>
                <w:rFonts w:ascii="Times New Roman" w:hAnsi="Times New Roman"/>
                <w:b/>
                <w:bCs/>
              </w:rPr>
              <w:t>Cik daudz un cik bieži lietot</w:t>
            </w:r>
            <w:r w:rsidR="004702B8">
              <w:rPr>
                <w:rFonts w:ascii="Times New Roman" w:hAnsi="Times New Roman"/>
                <w:b/>
                <w:bCs/>
              </w:rPr>
              <w:t>?</w:t>
            </w:r>
          </w:p>
        </w:tc>
        <w:tc>
          <w:tcPr>
            <w:tcW w:w="3096" w:type="dxa"/>
            <w:tcBorders>
              <w:top w:val="single" w:sz="4" w:space="0" w:color="000000"/>
              <w:left w:val="single" w:sz="4" w:space="0" w:color="000000"/>
              <w:bottom w:val="single" w:sz="4" w:space="0" w:color="000000"/>
              <w:right w:val="single" w:sz="4" w:space="0" w:color="000000"/>
            </w:tcBorders>
          </w:tcPr>
          <w:p w14:paraId="68237B59" w14:textId="77777777" w:rsidR="00FC5A0A" w:rsidRPr="000E0085" w:rsidRDefault="00FC5A0A" w:rsidP="00982118">
            <w:pPr>
              <w:pStyle w:val="TableParagraph"/>
              <w:widowControl/>
              <w:kinsoku w:val="0"/>
              <w:overflowPunct w:val="0"/>
              <w:spacing w:line="252" w:lineRule="exact"/>
              <w:ind w:left="102"/>
              <w:rPr>
                <w:rFonts w:ascii="Times New Roman" w:hAnsi="Times New Roman"/>
              </w:rPr>
            </w:pPr>
            <w:r>
              <w:rPr>
                <w:rFonts w:ascii="Times New Roman" w:hAnsi="Times New Roman"/>
                <w:b/>
                <w:bCs/>
              </w:rPr>
              <w:t>Piezīmes</w:t>
            </w:r>
          </w:p>
        </w:tc>
      </w:tr>
      <w:tr w:rsidR="00FC5A0A" w:rsidRPr="000E0085" w14:paraId="2ACAB0BF"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14E2444F" w14:textId="77777777" w:rsidR="00FC5A0A" w:rsidRPr="000E0085" w:rsidRDefault="00FC5A0A" w:rsidP="00077E50">
            <w:pPr>
              <w:pStyle w:val="TableParagraph"/>
              <w:widowControl/>
              <w:kinsoku w:val="0"/>
              <w:overflowPunct w:val="0"/>
              <w:spacing w:line="239" w:lineRule="auto"/>
              <w:ind w:left="102" w:right="120"/>
              <w:rPr>
                <w:rFonts w:ascii="Times New Roman" w:hAnsi="Times New Roman"/>
              </w:rPr>
            </w:pPr>
            <w:r>
              <w:rPr>
                <w:rFonts w:ascii="Times New Roman" w:hAnsi="Times New Roman"/>
              </w:rPr>
              <w:t>Bērni</w:t>
            </w:r>
            <w:r w:rsidR="0047769F">
              <w:rPr>
                <w:rFonts w:ascii="Times New Roman" w:hAnsi="Times New Roman"/>
              </w:rPr>
              <w:t xml:space="preserve"> un</w:t>
            </w:r>
            <w:r>
              <w:rPr>
                <w:rFonts w:ascii="Times New Roman" w:hAnsi="Times New Roman"/>
              </w:rPr>
              <w:t xml:space="preserve"> pusaudži no 6</w:t>
            </w:r>
            <w:r w:rsidR="00704E74">
              <w:rPr>
                <w:rFonts w:ascii="Times New Roman" w:hAnsi="Times New Roman"/>
              </w:rPr>
              <w:t> </w:t>
            </w:r>
            <w:r>
              <w:rPr>
                <w:rFonts w:ascii="Times New Roman" w:hAnsi="Times New Roman"/>
              </w:rPr>
              <w:t xml:space="preserve">gadu vecuma ar </w:t>
            </w:r>
            <w:r w:rsidR="003040C0" w:rsidRPr="00CD2B7D">
              <w:rPr>
                <w:rFonts w:ascii="Times New Roman" w:hAnsi="Times New Roman"/>
              </w:rPr>
              <w:t>ķermeņa masu</w:t>
            </w:r>
            <w:r>
              <w:rPr>
                <w:rFonts w:ascii="Times New Roman" w:hAnsi="Times New Roman"/>
              </w:rPr>
              <w:t xml:space="preserve"> vismaz 30 kg</w:t>
            </w:r>
          </w:p>
        </w:tc>
        <w:tc>
          <w:tcPr>
            <w:tcW w:w="3096" w:type="dxa"/>
            <w:tcBorders>
              <w:top w:val="single" w:sz="4" w:space="0" w:color="000000"/>
              <w:left w:val="single" w:sz="4" w:space="0" w:color="000000"/>
              <w:bottom w:val="single" w:sz="4" w:space="0" w:color="000000"/>
              <w:right w:val="single" w:sz="4" w:space="0" w:color="000000"/>
            </w:tcBorders>
          </w:tcPr>
          <w:p w14:paraId="4763504F" w14:textId="77777777" w:rsidR="00FC5A0A" w:rsidRPr="000E0085" w:rsidRDefault="00FC5A0A" w:rsidP="00982118">
            <w:pPr>
              <w:pStyle w:val="TableParagraph"/>
              <w:widowControl/>
              <w:kinsoku w:val="0"/>
              <w:overflowPunct w:val="0"/>
              <w:spacing w:line="251" w:lineRule="exact"/>
              <w:ind w:left="102"/>
              <w:rPr>
                <w:rFonts w:ascii="Times New Roman" w:hAnsi="Times New Roman"/>
              </w:rPr>
            </w:pPr>
            <w:r>
              <w:rPr>
                <w:rFonts w:ascii="Times New Roman" w:hAnsi="Times New Roman"/>
              </w:rPr>
              <w:t>40</w:t>
            </w:r>
            <w:r w:rsidR="002F332B">
              <w:rPr>
                <w:rFonts w:ascii="Times New Roman" w:hAnsi="Times New Roman"/>
              </w:rPr>
              <w:t> </w:t>
            </w:r>
            <w:r>
              <w:rPr>
                <w:rFonts w:ascii="Times New Roman" w:hAnsi="Times New Roman"/>
              </w:rPr>
              <w:t xml:space="preserve">mg </w:t>
            </w:r>
            <w:r w:rsidR="0047769F">
              <w:rPr>
                <w:rFonts w:ascii="Times New Roman" w:hAnsi="Times New Roman"/>
              </w:rPr>
              <w:t>katru otro nedēļu</w:t>
            </w:r>
          </w:p>
        </w:tc>
        <w:tc>
          <w:tcPr>
            <w:tcW w:w="3096" w:type="dxa"/>
            <w:tcBorders>
              <w:top w:val="single" w:sz="4" w:space="0" w:color="000000"/>
              <w:left w:val="single" w:sz="4" w:space="0" w:color="000000"/>
              <w:bottom w:val="single" w:sz="4" w:space="0" w:color="000000"/>
              <w:right w:val="single" w:sz="4" w:space="0" w:color="000000"/>
            </w:tcBorders>
          </w:tcPr>
          <w:p w14:paraId="480CB6B9" w14:textId="77777777" w:rsidR="00FC5A0A" w:rsidRPr="000E0085" w:rsidRDefault="00FC5A0A" w:rsidP="00982118">
            <w:pPr>
              <w:pStyle w:val="TableParagraph"/>
              <w:widowControl/>
              <w:kinsoku w:val="0"/>
              <w:overflowPunct w:val="0"/>
              <w:spacing w:line="251" w:lineRule="exact"/>
              <w:ind w:left="102"/>
              <w:rPr>
                <w:rFonts w:ascii="Times New Roman" w:hAnsi="Times New Roman"/>
              </w:rPr>
            </w:pPr>
            <w:r>
              <w:rPr>
                <w:rFonts w:ascii="Times New Roman" w:hAnsi="Times New Roman"/>
              </w:rPr>
              <w:t>Nav piemērojams</w:t>
            </w:r>
          </w:p>
        </w:tc>
      </w:tr>
      <w:tr w:rsidR="00FC5A0A" w:rsidRPr="000E0085" w14:paraId="4A075005"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3CEB6B8D" w14:textId="77777777" w:rsidR="00FC5A0A" w:rsidRPr="000E0085" w:rsidRDefault="00FC5A0A" w:rsidP="00077E50">
            <w:pPr>
              <w:pStyle w:val="TableParagraph"/>
              <w:widowControl/>
              <w:kinsoku w:val="0"/>
              <w:overflowPunct w:val="0"/>
              <w:spacing w:line="239" w:lineRule="auto"/>
              <w:ind w:left="102" w:right="120"/>
              <w:rPr>
                <w:rFonts w:ascii="Times New Roman" w:hAnsi="Times New Roman"/>
              </w:rPr>
            </w:pPr>
            <w:r>
              <w:rPr>
                <w:rFonts w:ascii="Times New Roman" w:hAnsi="Times New Roman"/>
              </w:rPr>
              <w:lastRenderedPageBreak/>
              <w:t>Bērni un pusaudži no 6</w:t>
            </w:r>
            <w:r w:rsidR="00704E74">
              <w:rPr>
                <w:rFonts w:ascii="Times New Roman" w:hAnsi="Times New Roman"/>
              </w:rPr>
              <w:t> </w:t>
            </w:r>
            <w:r>
              <w:rPr>
                <w:rFonts w:ascii="Times New Roman" w:hAnsi="Times New Roman"/>
              </w:rPr>
              <w:t xml:space="preserve">gadu vecuma ar </w:t>
            </w:r>
            <w:r w:rsidR="003040C0" w:rsidRPr="00CD2B7D">
              <w:rPr>
                <w:rFonts w:ascii="Times New Roman" w:hAnsi="Times New Roman"/>
              </w:rPr>
              <w:t>ķermeņa masu</w:t>
            </w:r>
            <w:r>
              <w:rPr>
                <w:rFonts w:ascii="Times New Roman" w:hAnsi="Times New Roman"/>
              </w:rPr>
              <w:t xml:space="preserve"> no 15 kg līdz mazāk par 30</w:t>
            </w:r>
            <w:r w:rsidR="002F332B">
              <w:rPr>
                <w:rFonts w:ascii="Times New Roman" w:hAnsi="Times New Roman"/>
              </w:rPr>
              <w:t> </w:t>
            </w:r>
            <w:r>
              <w:rPr>
                <w:rFonts w:ascii="Times New Roman" w:hAnsi="Times New Roman"/>
              </w:rPr>
              <w:t>kg</w:t>
            </w:r>
          </w:p>
        </w:tc>
        <w:tc>
          <w:tcPr>
            <w:tcW w:w="3096" w:type="dxa"/>
            <w:tcBorders>
              <w:top w:val="single" w:sz="4" w:space="0" w:color="000000"/>
              <w:left w:val="single" w:sz="4" w:space="0" w:color="000000"/>
              <w:bottom w:val="single" w:sz="4" w:space="0" w:color="000000"/>
              <w:right w:val="single" w:sz="4" w:space="0" w:color="000000"/>
            </w:tcBorders>
          </w:tcPr>
          <w:p w14:paraId="2E89C3BC" w14:textId="77777777" w:rsidR="00FC5A0A" w:rsidRPr="000E0085" w:rsidRDefault="00FC5A0A" w:rsidP="00982118">
            <w:pPr>
              <w:pStyle w:val="TableParagraph"/>
              <w:widowControl/>
              <w:kinsoku w:val="0"/>
              <w:overflowPunct w:val="0"/>
              <w:spacing w:line="251" w:lineRule="exact"/>
              <w:ind w:left="102"/>
              <w:rPr>
                <w:rFonts w:ascii="Times New Roman" w:hAnsi="Times New Roman"/>
              </w:rPr>
            </w:pPr>
            <w:r>
              <w:rPr>
                <w:rFonts w:ascii="Times New Roman" w:hAnsi="Times New Roman"/>
              </w:rPr>
              <w:t>20</w:t>
            </w:r>
            <w:r w:rsidR="002F332B">
              <w:rPr>
                <w:rFonts w:ascii="Times New Roman" w:hAnsi="Times New Roman"/>
              </w:rPr>
              <w:t> </w:t>
            </w:r>
            <w:r>
              <w:rPr>
                <w:rFonts w:ascii="Times New Roman" w:hAnsi="Times New Roman"/>
              </w:rPr>
              <w:t xml:space="preserve">mg </w:t>
            </w:r>
            <w:r w:rsidR="0047769F">
              <w:rPr>
                <w:rFonts w:ascii="Times New Roman" w:hAnsi="Times New Roman"/>
              </w:rPr>
              <w:t>katru otro nedēļu</w:t>
            </w:r>
          </w:p>
        </w:tc>
        <w:tc>
          <w:tcPr>
            <w:tcW w:w="3096" w:type="dxa"/>
            <w:tcBorders>
              <w:top w:val="single" w:sz="4" w:space="0" w:color="000000"/>
              <w:left w:val="single" w:sz="4" w:space="0" w:color="000000"/>
              <w:bottom w:val="single" w:sz="4" w:space="0" w:color="000000"/>
              <w:right w:val="single" w:sz="4" w:space="0" w:color="000000"/>
            </w:tcBorders>
          </w:tcPr>
          <w:p w14:paraId="7626D005" w14:textId="77777777" w:rsidR="00FC5A0A" w:rsidRPr="000E0085" w:rsidRDefault="00FC5A0A" w:rsidP="00982118">
            <w:pPr>
              <w:pStyle w:val="TableParagraph"/>
              <w:widowControl/>
              <w:kinsoku w:val="0"/>
              <w:overflowPunct w:val="0"/>
              <w:spacing w:line="251" w:lineRule="exact"/>
              <w:ind w:left="102"/>
              <w:rPr>
                <w:rFonts w:ascii="Times New Roman" w:hAnsi="Times New Roman"/>
              </w:rPr>
            </w:pPr>
            <w:r>
              <w:rPr>
                <w:rFonts w:ascii="Times New Roman" w:hAnsi="Times New Roman"/>
              </w:rPr>
              <w:t>Nav piemērojams</w:t>
            </w:r>
          </w:p>
        </w:tc>
      </w:tr>
    </w:tbl>
    <w:p w14:paraId="1595A191" w14:textId="77777777" w:rsidR="00FC5A0A" w:rsidRPr="000E0085" w:rsidRDefault="00FC5A0A" w:rsidP="00982118">
      <w:pPr>
        <w:rPr>
          <w:lang w:val="en-GB"/>
        </w:rPr>
      </w:pPr>
    </w:p>
    <w:tbl>
      <w:tblPr>
        <w:tblW w:w="5000" w:type="pct"/>
        <w:tblLayout w:type="fixed"/>
        <w:tblCellMar>
          <w:left w:w="0" w:type="dxa"/>
          <w:right w:w="0" w:type="dxa"/>
        </w:tblCellMar>
        <w:tblLook w:val="0000" w:firstRow="0" w:lastRow="0" w:firstColumn="0" w:lastColumn="0" w:noHBand="0" w:noVBand="0"/>
      </w:tblPr>
      <w:tblGrid>
        <w:gridCol w:w="3021"/>
        <w:gridCol w:w="3021"/>
        <w:gridCol w:w="3021"/>
      </w:tblGrid>
      <w:tr w:rsidR="00FC5A0A" w:rsidRPr="000E0085" w14:paraId="1D3B1D97"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2863F1AC" w14:textId="77777777" w:rsidR="00FC5A0A" w:rsidRPr="000E0085" w:rsidRDefault="00FC5A0A" w:rsidP="002B2067">
            <w:pPr>
              <w:pStyle w:val="TableParagraph"/>
              <w:keepNext/>
              <w:widowControl/>
              <w:kinsoku w:val="0"/>
              <w:overflowPunct w:val="0"/>
              <w:spacing w:line="251" w:lineRule="exact"/>
              <w:ind w:left="101"/>
              <w:rPr>
                <w:rFonts w:ascii="Times New Roman" w:hAnsi="Times New Roman"/>
              </w:rPr>
            </w:pPr>
            <w:r>
              <w:rPr>
                <w:rFonts w:ascii="Times New Roman" w:hAnsi="Times New Roman"/>
                <w:b/>
                <w:bCs/>
              </w:rPr>
              <w:t>Perēkļainā psoriāze bērniem</w:t>
            </w:r>
          </w:p>
        </w:tc>
      </w:tr>
      <w:tr w:rsidR="00FC5A0A" w:rsidRPr="000E0085" w14:paraId="78D2E8EA"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7FEAF5FB" w14:textId="77777777" w:rsidR="00FC5A0A" w:rsidRPr="000E0085" w:rsidRDefault="00FC5A0A" w:rsidP="00982118">
            <w:pPr>
              <w:pStyle w:val="TableParagraph"/>
              <w:widowControl/>
              <w:kinsoku w:val="0"/>
              <w:overflowPunct w:val="0"/>
              <w:spacing w:line="252" w:lineRule="exact"/>
              <w:ind w:left="102"/>
              <w:rPr>
                <w:rFonts w:ascii="Times New Roman" w:hAnsi="Times New Roman"/>
              </w:rPr>
            </w:pPr>
            <w:r>
              <w:rPr>
                <w:rFonts w:ascii="Times New Roman" w:hAnsi="Times New Roman"/>
                <w:b/>
                <w:bCs/>
              </w:rPr>
              <w:t>Vecums vai ķermeņa svars</w:t>
            </w:r>
          </w:p>
        </w:tc>
        <w:tc>
          <w:tcPr>
            <w:tcW w:w="3096" w:type="dxa"/>
            <w:tcBorders>
              <w:top w:val="single" w:sz="4" w:space="0" w:color="000000"/>
              <w:left w:val="single" w:sz="4" w:space="0" w:color="000000"/>
              <w:bottom w:val="single" w:sz="4" w:space="0" w:color="000000"/>
              <w:right w:val="single" w:sz="4" w:space="0" w:color="000000"/>
            </w:tcBorders>
          </w:tcPr>
          <w:p w14:paraId="73EB8D00" w14:textId="77777777" w:rsidR="00FC5A0A" w:rsidRPr="000E0085" w:rsidRDefault="00FC5A0A" w:rsidP="00982118">
            <w:pPr>
              <w:pStyle w:val="TableParagraph"/>
              <w:widowControl/>
              <w:kinsoku w:val="0"/>
              <w:overflowPunct w:val="0"/>
              <w:ind w:left="102" w:right="334"/>
              <w:rPr>
                <w:rFonts w:ascii="Times New Roman" w:hAnsi="Times New Roman"/>
              </w:rPr>
            </w:pPr>
            <w:r>
              <w:rPr>
                <w:rFonts w:ascii="Times New Roman" w:hAnsi="Times New Roman"/>
                <w:b/>
                <w:bCs/>
              </w:rPr>
              <w:t>Cik daudz un cik bieži lietot</w:t>
            </w:r>
            <w:r w:rsidR="00284F00">
              <w:rPr>
                <w:rFonts w:ascii="Times New Roman" w:hAnsi="Times New Roman"/>
                <w:b/>
                <w:bCs/>
              </w:rPr>
              <w:t>?</w:t>
            </w:r>
          </w:p>
        </w:tc>
        <w:tc>
          <w:tcPr>
            <w:tcW w:w="3096" w:type="dxa"/>
            <w:tcBorders>
              <w:top w:val="single" w:sz="4" w:space="0" w:color="000000"/>
              <w:left w:val="single" w:sz="4" w:space="0" w:color="000000"/>
              <w:bottom w:val="single" w:sz="4" w:space="0" w:color="000000"/>
              <w:right w:val="single" w:sz="4" w:space="0" w:color="000000"/>
            </w:tcBorders>
          </w:tcPr>
          <w:p w14:paraId="2E8D2BB7" w14:textId="77777777" w:rsidR="00FC5A0A" w:rsidRPr="000E0085" w:rsidRDefault="00FC5A0A" w:rsidP="00982118">
            <w:pPr>
              <w:pStyle w:val="TableParagraph"/>
              <w:widowControl/>
              <w:kinsoku w:val="0"/>
              <w:overflowPunct w:val="0"/>
              <w:spacing w:line="252" w:lineRule="exact"/>
              <w:ind w:left="102"/>
              <w:rPr>
                <w:rFonts w:ascii="Times New Roman" w:hAnsi="Times New Roman"/>
              </w:rPr>
            </w:pPr>
            <w:r>
              <w:rPr>
                <w:rFonts w:ascii="Times New Roman" w:hAnsi="Times New Roman"/>
                <w:b/>
                <w:bCs/>
              </w:rPr>
              <w:t>Piezīmes</w:t>
            </w:r>
          </w:p>
        </w:tc>
      </w:tr>
      <w:tr w:rsidR="00FC5A0A" w:rsidRPr="000E0085" w14:paraId="6F80A346" w14:textId="77777777" w:rsidTr="002B2067">
        <w:trPr>
          <w:trHeight w:hRule="exact" w:val="1276"/>
        </w:trPr>
        <w:tc>
          <w:tcPr>
            <w:tcW w:w="3095" w:type="dxa"/>
            <w:tcBorders>
              <w:top w:val="single" w:sz="4" w:space="0" w:color="000000"/>
              <w:left w:val="single" w:sz="4" w:space="0" w:color="000000"/>
              <w:bottom w:val="single" w:sz="4" w:space="0" w:color="000000"/>
              <w:right w:val="single" w:sz="4" w:space="0" w:color="000000"/>
            </w:tcBorders>
          </w:tcPr>
          <w:p w14:paraId="4E3E4641" w14:textId="77777777" w:rsidR="00FC5A0A" w:rsidRPr="000E0085" w:rsidRDefault="00FC5A0A" w:rsidP="00077E50">
            <w:pPr>
              <w:pStyle w:val="TableParagraph"/>
              <w:widowControl/>
              <w:kinsoku w:val="0"/>
              <w:overflowPunct w:val="0"/>
              <w:spacing w:line="239" w:lineRule="auto"/>
              <w:ind w:left="102" w:right="120"/>
              <w:rPr>
                <w:rFonts w:ascii="Times New Roman" w:hAnsi="Times New Roman"/>
              </w:rPr>
            </w:pPr>
            <w:r>
              <w:rPr>
                <w:rFonts w:ascii="Times New Roman" w:hAnsi="Times New Roman"/>
              </w:rPr>
              <w:t>Bērni un pusaudži vecumā no 4 līdz 17</w:t>
            </w:r>
            <w:r w:rsidR="00704E74">
              <w:rPr>
                <w:rFonts w:ascii="Times New Roman" w:hAnsi="Times New Roman"/>
              </w:rPr>
              <w:t> </w:t>
            </w:r>
            <w:r>
              <w:rPr>
                <w:rFonts w:ascii="Times New Roman" w:hAnsi="Times New Roman"/>
              </w:rPr>
              <w:t xml:space="preserve">gadiem ar </w:t>
            </w:r>
            <w:r w:rsidR="003040C0" w:rsidRPr="00CD2B7D">
              <w:rPr>
                <w:rFonts w:ascii="Times New Roman" w:hAnsi="Times New Roman"/>
              </w:rPr>
              <w:t>ķermeņa masu</w:t>
            </w:r>
            <w:r w:rsidRPr="00CD2B7D">
              <w:rPr>
                <w:rFonts w:ascii="Times New Roman" w:hAnsi="Times New Roman"/>
              </w:rPr>
              <w:t xml:space="preserve"> vismaz 30</w:t>
            </w:r>
            <w:r w:rsidR="002F332B" w:rsidRPr="00CD2B7D">
              <w:rPr>
                <w:rFonts w:ascii="Times New Roman" w:hAnsi="Times New Roman"/>
              </w:rPr>
              <w:t> </w:t>
            </w:r>
            <w:r w:rsidRPr="00CD2B7D">
              <w:rPr>
                <w:rFonts w:ascii="Times New Roman" w:hAnsi="Times New Roman"/>
              </w:rPr>
              <w:t>k</w:t>
            </w:r>
            <w:r>
              <w:rPr>
                <w:rFonts w:ascii="Times New Roman" w:hAnsi="Times New Roman"/>
              </w:rPr>
              <w:t>g</w:t>
            </w:r>
          </w:p>
        </w:tc>
        <w:tc>
          <w:tcPr>
            <w:tcW w:w="3096" w:type="dxa"/>
            <w:tcBorders>
              <w:top w:val="single" w:sz="4" w:space="0" w:color="000000"/>
              <w:left w:val="single" w:sz="4" w:space="0" w:color="000000"/>
              <w:bottom w:val="single" w:sz="4" w:space="0" w:color="000000"/>
              <w:right w:val="single" w:sz="4" w:space="0" w:color="000000"/>
            </w:tcBorders>
          </w:tcPr>
          <w:p w14:paraId="4619FF29" w14:textId="77777777" w:rsidR="00FC5A0A" w:rsidRPr="000E0085" w:rsidRDefault="00FC5A0A" w:rsidP="00982118">
            <w:pPr>
              <w:pStyle w:val="TableParagraph"/>
              <w:widowControl/>
              <w:kinsoku w:val="0"/>
              <w:overflowPunct w:val="0"/>
              <w:spacing w:before="1" w:line="252" w:lineRule="exact"/>
              <w:ind w:left="102" w:right="102"/>
              <w:rPr>
                <w:rFonts w:ascii="Times New Roman" w:hAnsi="Times New Roman"/>
              </w:rPr>
            </w:pPr>
            <w:r>
              <w:rPr>
                <w:rFonts w:ascii="Times New Roman" w:hAnsi="Times New Roman"/>
              </w:rPr>
              <w:t>Pirmā deva ir 40</w:t>
            </w:r>
            <w:r w:rsidR="002F332B">
              <w:rPr>
                <w:rFonts w:ascii="Times New Roman" w:hAnsi="Times New Roman"/>
              </w:rPr>
              <w:t> </w:t>
            </w:r>
            <w:r>
              <w:rPr>
                <w:rFonts w:ascii="Times New Roman" w:hAnsi="Times New Roman"/>
              </w:rPr>
              <w:t>mg, kam seko 40</w:t>
            </w:r>
            <w:r w:rsidR="002F332B">
              <w:rPr>
                <w:rFonts w:ascii="Times New Roman" w:hAnsi="Times New Roman"/>
              </w:rPr>
              <w:t> </w:t>
            </w:r>
            <w:r>
              <w:rPr>
                <w:rFonts w:ascii="Times New Roman" w:hAnsi="Times New Roman"/>
              </w:rPr>
              <w:t>mg pēc vienas nedēļas.</w:t>
            </w:r>
          </w:p>
          <w:p w14:paraId="6E5E8FAC" w14:textId="77777777" w:rsidR="00FC5A0A" w:rsidRPr="00550E9E" w:rsidRDefault="00FC5A0A" w:rsidP="00982118">
            <w:pPr>
              <w:pStyle w:val="TableParagraph"/>
              <w:widowControl/>
              <w:kinsoku w:val="0"/>
              <w:overflowPunct w:val="0"/>
              <w:spacing w:before="9"/>
              <w:rPr>
                <w:rFonts w:ascii="Times New Roman" w:hAnsi="Times New Roman"/>
                <w:szCs w:val="21"/>
              </w:rPr>
            </w:pPr>
          </w:p>
          <w:p w14:paraId="3CBABA23" w14:textId="77777777" w:rsidR="00FC5A0A" w:rsidRPr="000E0085" w:rsidRDefault="00FC5A0A" w:rsidP="00982118">
            <w:pPr>
              <w:pStyle w:val="TableParagraph"/>
              <w:widowControl/>
              <w:kinsoku w:val="0"/>
              <w:overflowPunct w:val="0"/>
              <w:ind w:left="102" w:right="231"/>
              <w:rPr>
                <w:rFonts w:ascii="Times New Roman" w:hAnsi="Times New Roman"/>
              </w:rPr>
            </w:pPr>
            <w:r>
              <w:rPr>
                <w:rFonts w:ascii="Times New Roman" w:hAnsi="Times New Roman"/>
              </w:rPr>
              <w:t>Pēc tam parastā deva ir 40</w:t>
            </w:r>
            <w:r w:rsidR="002F332B">
              <w:rPr>
                <w:rFonts w:ascii="Times New Roman" w:hAnsi="Times New Roman"/>
              </w:rPr>
              <w:t> </w:t>
            </w:r>
            <w:r>
              <w:rPr>
                <w:rFonts w:ascii="Times New Roman" w:hAnsi="Times New Roman"/>
              </w:rPr>
              <w:t xml:space="preserve">mg </w:t>
            </w:r>
            <w:r w:rsidR="009C547A">
              <w:rPr>
                <w:rFonts w:ascii="Times New Roman" w:hAnsi="Times New Roman"/>
              </w:rPr>
              <w:t>katru otro nedēļu</w:t>
            </w:r>
            <w:r>
              <w:rPr>
                <w:rFonts w:ascii="Times New Roman" w:hAnsi="Times New Roman"/>
              </w:rPr>
              <w:t>.</w:t>
            </w:r>
          </w:p>
        </w:tc>
        <w:tc>
          <w:tcPr>
            <w:tcW w:w="3096" w:type="dxa"/>
            <w:tcBorders>
              <w:top w:val="single" w:sz="4" w:space="0" w:color="000000"/>
              <w:left w:val="single" w:sz="4" w:space="0" w:color="000000"/>
              <w:bottom w:val="single" w:sz="4" w:space="0" w:color="000000"/>
              <w:right w:val="single" w:sz="4" w:space="0" w:color="000000"/>
            </w:tcBorders>
          </w:tcPr>
          <w:p w14:paraId="6283A5E8" w14:textId="77777777" w:rsidR="00FC5A0A" w:rsidRPr="000E0085" w:rsidRDefault="00FC5A0A" w:rsidP="00982118">
            <w:pPr>
              <w:pStyle w:val="TableParagraph"/>
              <w:widowControl/>
              <w:kinsoku w:val="0"/>
              <w:overflowPunct w:val="0"/>
              <w:spacing w:line="251" w:lineRule="exact"/>
              <w:ind w:left="102"/>
              <w:rPr>
                <w:rFonts w:ascii="Times New Roman" w:hAnsi="Times New Roman"/>
              </w:rPr>
            </w:pPr>
            <w:r>
              <w:rPr>
                <w:rFonts w:ascii="Times New Roman" w:hAnsi="Times New Roman"/>
              </w:rPr>
              <w:t>Nav piemērojams</w:t>
            </w:r>
          </w:p>
        </w:tc>
      </w:tr>
      <w:tr w:rsidR="00FC5A0A" w:rsidRPr="000E0085" w14:paraId="6E33F330" w14:textId="77777777" w:rsidTr="002B2067">
        <w:trPr>
          <w:trHeight w:hRule="exact" w:val="1274"/>
        </w:trPr>
        <w:tc>
          <w:tcPr>
            <w:tcW w:w="3095" w:type="dxa"/>
            <w:tcBorders>
              <w:top w:val="single" w:sz="4" w:space="0" w:color="000000"/>
              <w:left w:val="single" w:sz="4" w:space="0" w:color="000000"/>
              <w:bottom w:val="single" w:sz="4" w:space="0" w:color="000000"/>
              <w:right w:val="single" w:sz="4" w:space="0" w:color="000000"/>
            </w:tcBorders>
          </w:tcPr>
          <w:p w14:paraId="3504A725" w14:textId="77777777" w:rsidR="00FC5A0A" w:rsidRPr="000E0085" w:rsidRDefault="00FC5A0A" w:rsidP="00077E50">
            <w:pPr>
              <w:pStyle w:val="TableParagraph"/>
              <w:widowControl/>
              <w:kinsoku w:val="0"/>
              <w:overflowPunct w:val="0"/>
              <w:ind w:left="102" w:right="120"/>
              <w:rPr>
                <w:rFonts w:ascii="Times New Roman" w:hAnsi="Times New Roman"/>
              </w:rPr>
            </w:pPr>
            <w:r>
              <w:rPr>
                <w:rFonts w:ascii="Times New Roman" w:hAnsi="Times New Roman"/>
              </w:rPr>
              <w:t>Bērni un pusaudži vecumā no 4 līdz 17</w:t>
            </w:r>
            <w:r w:rsidR="00704E74">
              <w:rPr>
                <w:rFonts w:ascii="Times New Roman" w:hAnsi="Times New Roman"/>
              </w:rPr>
              <w:t> </w:t>
            </w:r>
            <w:r>
              <w:rPr>
                <w:rFonts w:ascii="Times New Roman" w:hAnsi="Times New Roman"/>
              </w:rPr>
              <w:t xml:space="preserve">gadiem ar </w:t>
            </w:r>
            <w:r w:rsidR="003040C0" w:rsidRPr="00CD2B7D">
              <w:rPr>
                <w:rFonts w:ascii="Times New Roman" w:hAnsi="Times New Roman"/>
              </w:rPr>
              <w:t>ķermeņa masu</w:t>
            </w:r>
            <w:r w:rsidRPr="00CD2B7D">
              <w:rPr>
                <w:rFonts w:ascii="Times New Roman" w:hAnsi="Times New Roman"/>
              </w:rPr>
              <w:t xml:space="preserve"> no 15</w:t>
            </w:r>
            <w:r w:rsidR="00FA3EA0">
              <w:rPr>
                <w:rFonts w:ascii="Times New Roman" w:hAnsi="Times New Roman"/>
              </w:rPr>
              <w:t> </w:t>
            </w:r>
            <w:r>
              <w:rPr>
                <w:rFonts w:ascii="Times New Roman" w:hAnsi="Times New Roman"/>
              </w:rPr>
              <w:t>kg līdz mazāk par 30</w:t>
            </w:r>
            <w:r w:rsidR="002F332B">
              <w:rPr>
                <w:rFonts w:ascii="Times New Roman" w:hAnsi="Times New Roman"/>
              </w:rPr>
              <w:t> </w:t>
            </w:r>
            <w:r>
              <w:rPr>
                <w:rFonts w:ascii="Times New Roman" w:hAnsi="Times New Roman"/>
              </w:rPr>
              <w:t>kg</w:t>
            </w:r>
          </w:p>
        </w:tc>
        <w:tc>
          <w:tcPr>
            <w:tcW w:w="3096" w:type="dxa"/>
            <w:tcBorders>
              <w:top w:val="single" w:sz="4" w:space="0" w:color="000000"/>
              <w:left w:val="single" w:sz="4" w:space="0" w:color="000000"/>
              <w:bottom w:val="single" w:sz="4" w:space="0" w:color="000000"/>
              <w:right w:val="single" w:sz="4" w:space="0" w:color="000000"/>
            </w:tcBorders>
          </w:tcPr>
          <w:p w14:paraId="0E8D13E1" w14:textId="77777777" w:rsidR="00FC5A0A" w:rsidRPr="000E0085" w:rsidRDefault="00FC5A0A" w:rsidP="00982118">
            <w:pPr>
              <w:pStyle w:val="TableParagraph"/>
              <w:widowControl/>
              <w:kinsoku w:val="0"/>
              <w:overflowPunct w:val="0"/>
              <w:ind w:left="102" w:right="102"/>
              <w:rPr>
                <w:rFonts w:ascii="Times New Roman" w:hAnsi="Times New Roman"/>
              </w:rPr>
            </w:pPr>
            <w:r>
              <w:rPr>
                <w:rFonts w:ascii="Times New Roman" w:hAnsi="Times New Roman"/>
              </w:rPr>
              <w:t>Pirmā deva ir 20</w:t>
            </w:r>
            <w:r w:rsidR="002F332B">
              <w:rPr>
                <w:rFonts w:ascii="Times New Roman" w:hAnsi="Times New Roman"/>
              </w:rPr>
              <w:t> </w:t>
            </w:r>
            <w:r>
              <w:rPr>
                <w:rFonts w:ascii="Times New Roman" w:hAnsi="Times New Roman"/>
              </w:rPr>
              <w:t>mg, kam seko 20</w:t>
            </w:r>
            <w:r w:rsidR="002F332B">
              <w:rPr>
                <w:rFonts w:ascii="Times New Roman" w:hAnsi="Times New Roman"/>
              </w:rPr>
              <w:t> </w:t>
            </w:r>
            <w:r>
              <w:rPr>
                <w:rFonts w:ascii="Times New Roman" w:hAnsi="Times New Roman"/>
              </w:rPr>
              <w:t>mg pēc vienas nedēļas.</w:t>
            </w:r>
          </w:p>
          <w:p w14:paraId="5540659F" w14:textId="77777777" w:rsidR="00FC5A0A" w:rsidRPr="00550E9E" w:rsidRDefault="00FC5A0A" w:rsidP="00982118">
            <w:pPr>
              <w:pStyle w:val="TableParagraph"/>
              <w:widowControl/>
              <w:kinsoku w:val="0"/>
              <w:overflowPunct w:val="0"/>
              <w:spacing w:before="11"/>
              <w:rPr>
                <w:rFonts w:ascii="Times New Roman" w:hAnsi="Times New Roman"/>
                <w:szCs w:val="21"/>
              </w:rPr>
            </w:pPr>
          </w:p>
          <w:p w14:paraId="22875829" w14:textId="77777777" w:rsidR="00FC5A0A" w:rsidRPr="000E0085" w:rsidRDefault="00FC5A0A" w:rsidP="00982118">
            <w:pPr>
              <w:pStyle w:val="TableParagraph"/>
              <w:widowControl/>
              <w:kinsoku w:val="0"/>
              <w:overflowPunct w:val="0"/>
              <w:ind w:left="102" w:right="231"/>
              <w:rPr>
                <w:rFonts w:ascii="Times New Roman" w:hAnsi="Times New Roman"/>
              </w:rPr>
            </w:pPr>
            <w:r>
              <w:rPr>
                <w:rFonts w:ascii="Times New Roman" w:hAnsi="Times New Roman"/>
              </w:rPr>
              <w:t>Pēc tam parastā deva ir 20</w:t>
            </w:r>
            <w:r w:rsidR="002F332B">
              <w:rPr>
                <w:rFonts w:ascii="Times New Roman" w:hAnsi="Times New Roman"/>
              </w:rPr>
              <w:t> </w:t>
            </w:r>
            <w:r>
              <w:rPr>
                <w:rFonts w:ascii="Times New Roman" w:hAnsi="Times New Roman"/>
              </w:rPr>
              <w:t xml:space="preserve">mg </w:t>
            </w:r>
            <w:r w:rsidR="009C547A">
              <w:rPr>
                <w:rFonts w:ascii="Times New Roman" w:hAnsi="Times New Roman"/>
              </w:rPr>
              <w:t>katru otro nedēļu</w:t>
            </w:r>
            <w:r>
              <w:rPr>
                <w:rFonts w:ascii="Times New Roman" w:hAnsi="Times New Roman"/>
              </w:rPr>
              <w:t>.</w:t>
            </w:r>
          </w:p>
        </w:tc>
        <w:tc>
          <w:tcPr>
            <w:tcW w:w="3096" w:type="dxa"/>
            <w:tcBorders>
              <w:top w:val="single" w:sz="4" w:space="0" w:color="000000"/>
              <w:left w:val="single" w:sz="4" w:space="0" w:color="000000"/>
              <w:bottom w:val="single" w:sz="4" w:space="0" w:color="000000"/>
              <w:right w:val="single" w:sz="4" w:space="0" w:color="000000"/>
            </w:tcBorders>
          </w:tcPr>
          <w:p w14:paraId="3D4DD6BD" w14:textId="77777777" w:rsidR="00FC5A0A" w:rsidRPr="000E0085" w:rsidRDefault="00FC5A0A" w:rsidP="00982118">
            <w:pPr>
              <w:pStyle w:val="TableParagraph"/>
              <w:widowControl/>
              <w:kinsoku w:val="0"/>
              <w:overflowPunct w:val="0"/>
              <w:spacing w:line="249" w:lineRule="exact"/>
              <w:ind w:left="102"/>
              <w:rPr>
                <w:rFonts w:ascii="Times New Roman" w:hAnsi="Times New Roman"/>
              </w:rPr>
            </w:pPr>
            <w:r>
              <w:rPr>
                <w:rFonts w:ascii="Times New Roman" w:hAnsi="Times New Roman"/>
              </w:rPr>
              <w:t>Nav piemērojams</w:t>
            </w:r>
          </w:p>
        </w:tc>
      </w:tr>
    </w:tbl>
    <w:p w14:paraId="5A05732B" w14:textId="77777777" w:rsidR="00FC5A0A" w:rsidRPr="000E0085" w:rsidRDefault="00FC5A0A" w:rsidP="00982118">
      <w:pPr>
        <w:rPr>
          <w:lang w:val="en-GB"/>
        </w:rPr>
      </w:pPr>
    </w:p>
    <w:tbl>
      <w:tblPr>
        <w:tblW w:w="5000" w:type="pct"/>
        <w:tblLayout w:type="fixed"/>
        <w:tblCellMar>
          <w:left w:w="0" w:type="dxa"/>
          <w:right w:w="0" w:type="dxa"/>
        </w:tblCellMar>
        <w:tblLook w:val="0000" w:firstRow="0" w:lastRow="0" w:firstColumn="0" w:lastColumn="0" w:noHBand="0" w:noVBand="0"/>
      </w:tblPr>
      <w:tblGrid>
        <w:gridCol w:w="3021"/>
        <w:gridCol w:w="3021"/>
        <w:gridCol w:w="3021"/>
      </w:tblGrid>
      <w:tr w:rsidR="00FC5A0A" w:rsidRPr="000E0085" w14:paraId="527EE75D" w14:textId="77777777" w:rsidTr="00077E50">
        <w:trPr>
          <w:tblHeader/>
        </w:trPr>
        <w:tc>
          <w:tcPr>
            <w:tcW w:w="9287" w:type="dxa"/>
            <w:gridSpan w:val="3"/>
            <w:tcBorders>
              <w:top w:val="single" w:sz="4" w:space="0" w:color="000000"/>
              <w:left w:val="single" w:sz="4" w:space="0" w:color="000000"/>
              <w:bottom w:val="single" w:sz="4" w:space="0" w:color="000000"/>
              <w:right w:val="single" w:sz="4" w:space="0" w:color="000000"/>
            </w:tcBorders>
          </w:tcPr>
          <w:p w14:paraId="1E2026D8" w14:textId="77777777" w:rsidR="00FC5A0A" w:rsidRPr="000E0085" w:rsidRDefault="00FC5A0A" w:rsidP="000B37DD">
            <w:pPr>
              <w:pStyle w:val="TableParagraph"/>
              <w:keepNext/>
              <w:widowControl/>
              <w:kinsoku w:val="0"/>
              <w:overflowPunct w:val="0"/>
              <w:spacing w:line="251" w:lineRule="exact"/>
              <w:ind w:left="101"/>
              <w:rPr>
                <w:rFonts w:ascii="Times New Roman" w:hAnsi="Times New Roman"/>
              </w:rPr>
            </w:pPr>
            <w:r>
              <w:rPr>
                <w:rFonts w:ascii="Times New Roman" w:hAnsi="Times New Roman"/>
                <w:b/>
                <w:bCs/>
              </w:rPr>
              <w:t>Krona slimība bērniem</w:t>
            </w:r>
          </w:p>
        </w:tc>
      </w:tr>
      <w:tr w:rsidR="00FC5A0A" w:rsidRPr="000E0085" w14:paraId="3D76CACD" w14:textId="77777777" w:rsidTr="00077E50">
        <w:trPr>
          <w:tblHeader/>
        </w:trPr>
        <w:tc>
          <w:tcPr>
            <w:tcW w:w="3095" w:type="dxa"/>
            <w:tcBorders>
              <w:top w:val="single" w:sz="4" w:space="0" w:color="000000"/>
              <w:left w:val="single" w:sz="4" w:space="0" w:color="000000"/>
              <w:bottom w:val="single" w:sz="4" w:space="0" w:color="000000"/>
              <w:right w:val="single" w:sz="4" w:space="0" w:color="000000"/>
            </w:tcBorders>
          </w:tcPr>
          <w:p w14:paraId="697EABC8" w14:textId="77777777" w:rsidR="00FC5A0A" w:rsidRPr="000E0085" w:rsidRDefault="00FC5A0A" w:rsidP="00982118">
            <w:pPr>
              <w:pStyle w:val="TableParagraph"/>
              <w:widowControl/>
              <w:kinsoku w:val="0"/>
              <w:overflowPunct w:val="0"/>
              <w:spacing w:line="252" w:lineRule="exact"/>
              <w:ind w:left="102"/>
              <w:rPr>
                <w:rFonts w:ascii="Times New Roman" w:hAnsi="Times New Roman"/>
              </w:rPr>
            </w:pPr>
            <w:r>
              <w:rPr>
                <w:rFonts w:ascii="Times New Roman" w:hAnsi="Times New Roman"/>
                <w:b/>
                <w:bCs/>
              </w:rPr>
              <w:t>Vecums vai ķermeņa svars</w:t>
            </w:r>
          </w:p>
        </w:tc>
        <w:tc>
          <w:tcPr>
            <w:tcW w:w="3096" w:type="dxa"/>
            <w:tcBorders>
              <w:top w:val="single" w:sz="4" w:space="0" w:color="000000"/>
              <w:left w:val="single" w:sz="4" w:space="0" w:color="000000"/>
              <w:bottom w:val="single" w:sz="4" w:space="0" w:color="000000"/>
              <w:right w:val="single" w:sz="4" w:space="0" w:color="000000"/>
            </w:tcBorders>
          </w:tcPr>
          <w:p w14:paraId="3B90FF0F" w14:textId="77777777" w:rsidR="00FC5A0A" w:rsidRPr="000E0085" w:rsidRDefault="00FC5A0A" w:rsidP="00982118">
            <w:pPr>
              <w:pStyle w:val="TableParagraph"/>
              <w:widowControl/>
              <w:kinsoku w:val="0"/>
              <w:overflowPunct w:val="0"/>
              <w:ind w:left="102" w:right="334"/>
              <w:rPr>
                <w:rFonts w:ascii="Times New Roman" w:hAnsi="Times New Roman"/>
              </w:rPr>
            </w:pPr>
            <w:r>
              <w:rPr>
                <w:rFonts w:ascii="Times New Roman" w:hAnsi="Times New Roman"/>
                <w:b/>
                <w:bCs/>
              </w:rPr>
              <w:t>Cik daudz un cik bieži lietot</w:t>
            </w:r>
            <w:r w:rsidR="00284F00">
              <w:rPr>
                <w:rFonts w:ascii="Times New Roman" w:hAnsi="Times New Roman"/>
                <w:b/>
                <w:bCs/>
              </w:rPr>
              <w:t>?</w:t>
            </w:r>
          </w:p>
        </w:tc>
        <w:tc>
          <w:tcPr>
            <w:tcW w:w="3096" w:type="dxa"/>
            <w:tcBorders>
              <w:top w:val="single" w:sz="4" w:space="0" w:color="000000"/>
              <w:left w:val="single" w:sz="4" w:space="0" w:color="000000"/>
              <w:bottom w:val="single" w:sz="4" w:space="0" w:color="000000"/>
              <w:right w:val="single" w:sz="4" w:space="0" w:color="000000"/>
            </w:tcBorders>
          </w:tcPr>
          <w:p w14:paraId="4495AF67" w14:textId="77777777" w:rsidR="00FC5A0A" w:rsidRPr="000E0085" w:rsidRDefault="00FC5A0A" w:rsidP="00982118">
            <w:pPr>
              <w:pStyle w:val="TableParagraph"/>
              <w:widowControl/>
              <w:kinsoku w:val="0"/>
              <w:overflowPunct w:val="0"/>
              <w:spacing w:line="252" w:lineRule="exact"/>
              <w:ind w:left="102"/>
              <w:rPr>
                <w:rFonts w:ascii="Times New Roman" w:hAnsi="Times New Roman"/>
              </w:rPr>
            </w:pPr>
            <w:r>
              <w:rPr>
                <w:rFonts w:ascii="Times New Roman" w:hAnsi="Times New Roman"/>
                <w:b/>
                <w:bCs/>
              </w:rPr>
              <w:t>Piezīmes</w:t>
            </w:r>
          </w:p>
        </w:tc>
      </w:tr>
      <w:tr w:rsidR="00FC5A0A" w:rsidRPr="000E0085" w14:paraId="324E3CEE" w14:textId="77777777" w:rsidTr="000B61A5">
        <w:tc>
          <w:tcPr>
            <w:tcW w:w="3095" w:type="dxa"/>
            <w:tcBorders>
              <w:top w:val="single" w:sz="4" w:space="0" w:color="000000"/>
              <w:left w:val="single" w:sz="4" w:space="0" w:color="000000"/>
              <w:bottom w:val="single" w:sz="4" w:space="0" w:color="000000"/>
              <w:right w:val="single" w:sz="4" w:space="0" w:color="000000"/>
            </w:tcBorders>
          </w:tcPr>
          <w:p w14:paraId="114EDFC9" w14:textId="77777777" w:rsidR="00FC5A0A" w:rsidRPr="000E0085" w:rsidRDefault="00FC5A0A" w:rsidP="00077E50">
            <w:pPr>
              <w:pStyle w:val="TableParagraph"/>
              <w:widowControl/>
              <w:kinsoku w:val="0"/>
              <w:overflowPunct w:val="0"/>
              <w:spacing w:line="239" w:lineRule="auto"/>
              <w:ind w:left="102" w:right="120"/>
              <w:rPr>
                <w:rFonts w:ascii="Times New Roman" w:hAnsi="Times New Roman"/>
              </w:rPr>
            </w:pPr>
            <w:r>
              <w:rPr>
                <w:rFonts w:ascii="Times New Roman" w:hAnsi="Times New Roman"/>
              </w:rPr>
              <w:t>Bērni un pusaudži vecumā no 6 līdz 17</w:t>
            </w:r>
            <w:r w:rsidR="00704E74">
              <w:rPr>
                <w:rFonts w:ascii="Times New Roman" w:hAnsi="Times New Roman"/>
              </w:rPr>
              <w:t> </w:t>
            </w:r>
            <w:r>
              <w:rPr>
                <w:rFonts w:ascii="Times New Roman" w:hAnsi="Times New Roman"/>
              </w:rPr>
              <w:t xml:space="preserve">gadiem ar </w:t>
            </w:r>
            <w:r w:rsidR="003040C0" w:rsidRPr="00CD2B7D">
              <w:rPr>
                <w:rFonts w:ascii="Times New Roman" w:hAnsi="Times New Roman"/>
              </w:rPr>
              <w:t>ķermeņa masu</w:t>
            </w:r>
            <w:r w:rsidRPr="00CD2B7D">
              <w:rPr>
                <w:rFonts w:ascii="Times New Roman" w:hAnsi="Times New Roman"/>
              </w:rPr>
              <w:t xml:space="preserve"> vismaz 40</w:t>
            </w:r>
            <w:r w:rsidR="002F332B" w:rsidRPr="00CD2B7D">
              <w:rPr>
                <w:rFonts w:ascii="Times New Roman" w:hAnsi="Times New Roman"/>
              </w:rPr>
              <w:t> </w:t>
            </w:r>
            <w:r w:rsidRPr="00CD2B7D">
              <w:rPr>
                <w:rFonts w:ascii="Times New Roman" w:hAnsi="Times New Roman"/>
              </w:rPr>
              <w:t>kg</w:t>
            </w:r>
          </w:p>
        </w:tc>
        <w:tc>
          <w:tcPr>
            <w:tcW w:w="3096" w:type="dxa"/>
            <w:tcBorders>
              <w:top w:val="single" w:sz="4" w:space="0" w:color="000000"/>
              <w:left w:val="single" w:sz="4" w:space="0" w:color="000000"/>
              <w:bottom w:val="single" w:sz="4" w:space="0" w:color="000000"/>
              <w:right w:val="single" w:sz="4" w:space="0" w:color="000000"/>
            </w:tcBorders>
          </w:tcPr>
          <w:p w14:paraId="19EBD62C" w14:textId="77777777" w:rsidR="00FC5A0A" w:rsidRPr="000E0085" w:rsidRDefault="00FC5A0A" w:rsidP="00982118">
            <w:pPr>
              <w:pStyle w:val="TableParagraph"/>
              <w:widowControl/>
              <w:kinsoku w:val="0"/>
              <w:overflowPunct w:val="0"/>
              <w:spacing w:before="1" w:line="252" w:lineRule="exact"/>
              <w:ind w:left="102" w:right="102"/>
              <w:rPr>
                <w:rFonts w:ascii="Times New Roman" w:hAnsi="Times New Roman"/>
              </w:rPr>
            </w:pPr>
            <w:r>
              <w:rPr>
                <w:rFonts w:ascii="Times New Roman" w:hAnsi="Times New Roman"/>
              </w:rPr>
              <w:t>Pirmā deva ir 80</w:t>
            </w:r>
            <w:r w:rsidR="002F332B">
              <w:rPr>
                <w:rFonts w:ascii="Times New Roman" w:hAnsi="Times New Roman"/>
              </w:rPr>
              <w:t> </w:t>
            </w:r>
            <w:r>
              <w:rPr>
                <w:rFonts w:ascii="Times New Roman" w:hAnsi="Times New Roman"/>
              </w:rPr>
              <w:t>mg, kam seko 40</w:t>
            </w:r>
            <w:r w:rsidR="002F332B">
              <w:rPr>
                <w:rFonts w:ascii="Times New Roman" w:hAnsi="Times New Roman"/>
              </w:rPr>
              <w:t> </w:t>
            </w:r>
            <w:r>
              <w:rPr>
                <w:rFonts w:ascii="Times New Roman" w:hAnsi="Times New Roman"/>
              </w:rPr>
              <w:t>mg deva pēc divām nedēļām.</w:t>
            </w:r>
          </w:p>
          <w:p w14:paraId="078419A6" w14:textId="77777777" w:rsidR="00FC5A0A" w:rsidRPr="00550E9E" w:rsidRDefault="00FC5A0A" w:rsidP="00982118">
            <w:pPr>
              <w:pStyle w:val="TableParagraph"/>
              <w:widowControl/>
              <w:kinsoku w:val="0"/>
              <w:overflowPunct w:val="0"/>
              <w:spacing w:before="9"/>
              <w:rPr>
                <w:rFonts w:ascii="Times New Roman" w:hAnsi="Times New Roman"/>
                <w:szCs w:val="21"/>
              </w:rPr>
            </w:pPr>
          </w:p>
          <w:p w14:paraId="71D8A99A" w14:textId="77777777" w:rsidR="00FC5A0A" w:rsidRPr="000E0085" w:rsidRDefault="00FC5A0A" w:rsidP="00982118">
            <w:pPr>
              <w:pStyle w:val="TableParagraph"/>
              <w:widowControl/>
              <w:kinsoku w:val="0"/>
              <w:overflowPunct w:val="0"/>
              <w:ind w:left="102" w:right="139"/>
              <w:rPr>
                <w:rFonts w:ascii="Times New Roman" w:hAnsi="Times New Roman"/>
              </w:rPr>
            </w:pPr>
            <w:r>
              <w:rPr>
                <w:rFonts w:ascii="Times New Roman" w:hAnsi="Times New Roman"/>
              </w:rPr>
              <w:t>Ja nepieciešama straujāka atbildes reakcija, Jūsu bērna ārsts kā pirmo devu var nozīmēt 160</w:t>
            </w:r>
            <w:r w:rsidR="002F332B">
              <w:rPr>
                <w:rFonts w:ascii="Times New Roman" w:hAnsi="Times New Roman"/>
              </w:rPr>
              <w:t> </w:t>
            </w:r>
            <w:r>
              <w:rPr>
                <w:rFonts w:ascii="Times New Roman" w:hAnsi="Times New Roman"/>
              </w:rPr>
              <w:t>mg, kam seko 80</w:t>
            </w:r>
            <w:r w:rsidR="00FA3EA0">
              <w:rPr>
                <w:rFonts w:ascii="Times New Roman" w:hAnsi="Times New Roman"/>
              </w:rPr>
              <w:t> </w:t>
            </w:r>
            <w:r>
              <w:rPr>
                <w:rFonts w:ascii="Times New Roman" w:hAnsi="Times New Roman"/>
              </w:rPr>
              <w:t>mg deva pēc divām nedēļām.</w:t>
            </w:r>
          </w:p>
          <w:p w14:paraId="1FEF70E8" w14:textId="77777777" w:rsidR="00FC5A0A" w:rsidRPr="00550E9E" w:rsidRDefault="00FC5A0A" w:rsidP="00982118">
            <w:pPr>
              <w:pStyle w:val="TableParagraph"/>
              <w:widowControl/>
              <w:kinsoku w:val="0"/>
              <w:overflowPunct w:val="0"/>
              <w:rPr>
                <w:rFonts w:ascii="Times New Roman" w:hAnsi="Times New Roman"/>
              </w:rPr>
            </w:pPr>
          </w:p>
          <w:p w14:paraId="3FCB46C7" w14:textId="77777777" w:rsidR="00FC5A0A" w:rsidRPr="000E0085" w:rsidRDefault="00FC5A0A" w:rsidP="00982118">
            <w:pPr>
              <w:pStyle w:val="TableParagraph"/>
              <w:widowControl/>
              <w:kinsoku w:val="0"/>
              <w:overflowPunct w:val="0"/>
              <w:ind w:left="102" w:right="231"/>
              <w:rPr>
                <w:rFonts w:ascii="Times New Roman" w:hAnsi="Times New Roman"/>
              </w:rPr>
            </w:pPr>
            <w:r>
              <w:rPr>
                <w:rFonts w:ascii="Times New Roman" w:hAnsi="Times New Roman"/>
              </w:rPr>
              <w:t>Pēc tam parastā deva ir 40</w:t>
            </w:r>
            <w:r w:rsidR="002F332B">
              <w:rPr>
                <w:rFonts w:ascii="Times New Roman" w:hAnsi="Times New Roman"/>
              </w:rPr>
              <w:t> </w:t>
            </w:r>
            <w:r>
              <w:rPr>
                <w:rFonts w:ascii="Times New Roman" w:hAnsi="Times New Roman"/>
              </w:rPr>
              <w:t xml:space="preserve">mg </w:t>
            </w:r>
            <w:r w:rsidR="009C547A">
              <w:rPr>
                <w:rFonts w:ascii="Times New Roman" w:hAnsi="Times New Roman"/>
              </w:rPr>
              <w:t>katru otro nedēļu</w:t>
            </w:r>
            <w:r>
              <w:rPr>
                <w:rFonts w:ascii="Times New Roman" w:hAnsi="Times New Roman"/>
              </w:rPr>
              <w:t>.</w:t>
            </w:r>
          </w:p>
        </w:tc>
        <w:tc>
          <w:tcPr>
            <w:tcW w:w="3096" w:type="dxa"/>
            <w:tcBorders>
              <w:top w:val="single" w:sz="4" w:space="0" w:color="000000"/>
              <w:left w:val="single" w:sz="4" w:space="0" w:color="000000"/>
              <w:bottom w:val="single" w:sz="4" w:space="0" w:color="000000"/>
              <w:right w:val="single" w:sz="4" w:space="0" w:color="000000"/>
            </w:tcBorders>
          </w:tcPr>
          <w:p w14:paraId="7467199B" w14:textId="77777777" w:rsidR="00FC5A0A" w:rsidRPr="000E0085" w:rsidRDefault="00FC5A0A" w:rsidP="00982118">
            <w:pPr>
              <w:pStyle w:val="TableParagraph"/>
              <w:widowControl/>
              <w:kinsoku w:val="0"/>
              <w:overflowPunct w:val="0"/>
              <w:spacing w:line="239" w:lineRule="auto"/>
              <w:ind w:left="102" w:right="316"/>
              <w:rPr>
                <w:rFonts w:ascii="Times New Roman" w:hAnsi="Times New Roman"/>
              </w:rPr>
            </w:pPr>
            <w:r>
              <w:rPr>
                <w:rFonts w:ascii="Times New Roman" w:hAnsi="Times New Roman"/>
              </w:rPr>
              <w:t>Jūsu bērna ārsts devu var palielināt līdz 40</w:t>
            </w:r>
            <w:r w:rsidR="002F332B">
              <w:rPr>
                <w:rFonts w:ascii="Times New Roman" w:hAnsi="Times New Roman"/>
              </w:rPr>
              <w:t> </w:t>
            </w:r>
            <w:r>
              <w:rPr>
                <w:rFonts w:ascii="Times New Roman" w:hAnsi="Times New Roman"/>
              </w:rPr>
              <w:t xml:space="preserve">mg </w:t>
            </w:r>
            <w:r w:rsidR="009C547A">
              <w:rPr>
                <w:rFonts w:ascii="Times New Roman" w:hAnsi="Times New Roman"/>
              </w:rPr>
              <w:t>katru nedēļu</w:t>
            </w:r>
            <w:r>
              <w:rPr>
                <w:rFonts w:ascii="Times New Roman" w:hAnsi="Times New Roman"/>
              </w:rPr>
              <w:t xml:space="preserve"> vai 80</w:t>
            </w:r>
            <w:r w:rsidR="002F332B">
              <w:rPr>
                <w:rFonts w:ascii="Times New Roman" w:hAnsi="Times New Roman"/>
              </w:rPr>
              <w:t> </w:t>
            </w:r>
            <w:r>
              <w:rPr>
                <w:rFonts w:ascii="Times New Roman" w:hAnsi="Times New Roman"/>
              </w:rPr>
              <w:t xml:space="preserve">mg </w:t>
            </w:r>
            <w:r w:rsidR="009C547A">
              <w:rPr>
                <w:rFonts w:ascii="Times New Roman" w:hAnsi="Times New Roman"/>
              </w:rPr>
              <w:t>katru otro nedēļu</w:t>
            </w:r>
            <w:r>
              <w:rPr>
                <w:rFonts w:ascii="Times New Roman" w:hAnsi="Times New Roman"/>
              </w:rPr>
              <w:t>.</w:t>
            </w:r>
          </w:p>
        </w:tc>
      </w:tr>
      <w:tr w:rsidR="00FC5A0A" w:rsidRPr="000B61A5" w14:paraId="67C9F125" w14:textId="77777777" w:rsidTr="000B61A5">
        <w:tc>
          <w:tcPr>
            <w:tcW w:w="3095" w:type="dxa"/>
            <w:tcBorders>
              <w:top w:val="single" w:sz="4" w:space="0" w:color="000000"/>
              <w:left w:val="single" w:sz="4" w:space="0" w:color="000000"/>
              <w:bottom w:val="single" w:sz="4" w:space="0" w:color="000000"/>
              <w:right w:val="single" w:sz="4" w:space="0" w:color="000000"/>
            </w:tcBorders>
            <w:shd w:val="clear" w:color="auto" w:fill="auto"/>
          </w:tcPr>
          <w:p w14:paraId="7E844668" w14:textId="77777777" w:rsidR="00FC5A0A" w:rsidRPr="000E0085" w:rsidRDefault="00FC5A0A" w:rsidP="000B61A5">
            <w:pPr>
              <w:pStyle w:val="TableParagraph"/>
              <w:widowControl/>
              <w:kinsoku w:val="0"/>
              <w:overflowPunct w:val="0"/>
              <w:spacing w:line="239" w:lineRule="auto"/>
              <w:ind w:left="102" w:right="120"/>
              <w:rPr>
                <w:rFonts w:ascii="Times New Roman" w:hAnsi="Times New Roman"/>
              </w:rPr>
            </w:pPr>
            <w:r>
              <w:rPr>
                <w:rFonts w:ascii="Times New Roman" w:hAnsi="Times New Roman"/>
              </w:rPr>
              <w:t>Bērni un pusaudži no 6 līdz 17</w:t>
            </w:r>
            <w:r w:rsidR="00704E74">
              <w:rPr>
                <w:rFonts w:ascii="Times New Roman" w:hAnsi="Times New Roman"/>
              </w:rPr>
              <w:t> </w:t>
            </w:r>
            <w:r>
              <w:rPr>
                <w:rFonts w:ascii="Times New Roman" w:hAnsi="Times New Roman"/>
              </w:rPr>
              <w:t>gad</w:t>
            </w:r>
            <w:r w:rsidR="005443BB">
              <w:rPr>
                <w:rFonts w:ascii="Times New Roman" w:hAnsi="Times New Roman"/>
              </w:rPr>
              <w:t xml:space="preserve">u vecuma, kuru </w:t>
            </w:r>
            <w:r>
              <w:rPr>
                <w:rFonts w:ascii="Times New Roman" w:hAnsi="Times New Roman"/>
              </w:rPr>
              <w:t>svar</w:t>
            </w:r>
            <w:r w:rsidR="005443BB">
              <w:rPr>
                <w:rFonts w:ascii="Times New Roman" w:hAnsi="Times New Roman"/>
              </w:rPr>
              <w:t>s</w:t>
            </w:r>
            <w:r>
              <w:rPr>
                <w:rFonts w:ascii="Times New Roman" w:hAnsi="Times New Roman"/>
              </w:rPr>
              <w:t xml:space="preserve"> ir mazāks par 40 kg</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338DFCB7" w14:textId="77777777" w:rsidR="00FC5A0A" w:rsidRPr="000E0085" w:rsidRDefault="00FC5A0A" w:rsidP="000B61A5">
            <w:pPr>
              <w:pStyle w:val="TableParagraph"/>
              <w:widowControl/>
              <w:kinsoku w:val="0"/>
              <w:overflowPunct w:val="0"/>
              <w:spacing w:line="239" w:lineRule="auto"/>
              <w:ind w:left="102" w:right="120"/>
              <w:rPr>
                <w:rFonts w:ascii="Times New Roman" w:hAnsi="Times New Roman"/>
              </w:rPr>
            </w:pPr>
            <w:r>
              <w:rPr>
                <w:rFonts w:ascii="Times New Roman" w:hAnsi="Times New Roman"/>
              </w:rPr>
              <w:t>Pirmā deva ir 40</w:t>
            </w:r>
            <w:r w:rsidR="002F332B">
              <w:rPr>
                <w:rFonts w:ascii="Times New Roman" w:hAnsi="Times New Roman"/>
              </w:rPr>
              <w:t> </w:t>
            </w:r>
            <w:r>
              <w:rPr>
                <w:rFonts w:ascii="Times New Roman" w:hAnsi="Times New Roman"/>
              </w:rPr>
              <w:t>mg, kam seko 20</w:t>
            </w:r>
            <w:r w:rsidR="002F332B">
              <w:rPr>
                <w:rFonts w:ascii="Times New Roman" w:hAnsi="Times New Roman"/>
              </w:rPr>
              <w:t> </w:t>
            </w:r>
            <w:r>
              <w:rPr>
                <w:rFonts w:ascii="Times New Roman" w:hAnsi="Times New Roman"/>
              </w:rPr>
              <w:t>mg deva pēc divām nedēļām.</w:t>
            </w:r>
          </w:p>
          <w:p w14:paraId="6924D8E9" w14:textId="77777777" w:rsidR="00FC5A0A" w:rsidRPr="000B61A5" w:rsidRDefault="00FC5A0A" w:rsidP="000B61A5">
            <w:pPr>
              <w:pStyle w:val="TableParagraph"/>
              <w:widowControl/>
              <w:kinsoku w:val="0"/>
              <w:overflowPunct w:val="0"/>
              <w:spacing w:line="239" w:lineRule="auto"/>
              <w:ind w:left="102" w:right="120"/>
              <w:rPr>
                <w:rFonts w:ascii="Times New Roman" w:hAnsi="Times New Roman"/>
              </w:rPr>
            </w:pPr>
          </w:p>
          <w:p w14:paraId="45A25A15" w14:textId="77777777" w:rsidR="00FC5A0A" w:rsidRPr="000E0085" w:rsidRDefault="00FC5A0A" w:rsidP="000B61A5">
            <w:pPr>
              <w:pStyle w:val="TableParagraph"/>
              <w:widowControl/>
              <w:kinsoku w:val="0"/>
              <w:overflowPunct w:val="0"/>
              <w:spacing w:line="239" w:lineRule="auto"/>
              <w:ind w:left="102" w:right="120"/>
              <w:rPr>
                <w:rFonts w:ascii="Times New Roman" w:hAnsi="Times New Roman"/>
              </w:rPr>
            </w:pPr>
            <w:r>
              <w:rPr>
                <w:rFonts w:ascii="Times New Roman" w:hAnsi="Times New Roman"/>
              </w:rPr>
              <w:t>Ja nepieciešama straujāka atbildes reakcija, ārsts kā pirmo devu var nozīmēt 80</w:t>
            </w:r>
            <w:r w:rsidR="00FA3EA0">
              <w:rPr>
                <w:rFonts w:ascii="Times New Roman" w:hAnsi="Times New Roman"/>
              </w:rPr>
              <w:t> </w:t>
            </w:r>
            <w:r>
              <w:rPr>
                <w:rFonts w:ascii="Times New Roman" w:hAnsi="Times New Roman"/>
              </w:rPr>
              <w:t>mg, kam seko 40</w:t>
            </w:r>
            <w:r w:rsidR="002F332B">
              <w:rPr>
                <w:rFonts w:ascii="Times New Roman" w:hAnsi="Times New Roman"/>
              </w:rPr>
              <w:t> </w:t>
            </w:r>
            <w:r>
              <w:rPr>
                <w:rFonts w:ascii="Times New Roman" w:hAnsi="Times New Roman"/>
              </w:rPr>
              <w:t>mg deva pēc divām nedēļām.</w:t>
            </w:r>
          </w:p>
          <w:p w14:paraId="00669FA4" w14:textId="77777777" w:rsidR="00FC5A0A" w:rsidRPr="00550E9E" w:rsidRDefault="00FC5A0A" w:rsidP="000B61A5">
            <w:pPr>
              <w:pStyle w:val="TableParagraph"/>
              <w:widowControl/>
              <w:kinsoku w:val="0"/>
              <w:overflowPunct w:val="0"/>
              <w:spacing w:line="239" w:lineRule="auto"/>
              <w:ind w:left="102" w:right="120"/>
              <w:rPr>
                <w:rFonts w:ascii="Times New Roman" w:hAnsi="Times New Roman"/>
              </w:rPr>
            </w:pPr>
          </w:p>
          <w:p w14:paraId="7C06F90B" w14:textId="77777777" w:rsidR="00FC5A0A" w:rsidRPr="000E0085" w:rsidRDefault="00FC5A0A" w:rsidP="000B61A5">
            <w:pPr>
              <w:pStyle w:val="TableParagraph"/>
              <w:widowControl/>
              <w:kinsoku w:val="0"/>
              <w:overflowPunct w:val="0"/>
              <w:spacing w:line="239" w:lineRule="auto"/>
              <w:ind w:left="102" w:right="120"/>
              <w:rPr>
                <w:rFonts w:ascii="Times New Roman" w:hAnsi="Times New Roman"/>
              </w:rPr>
            </w:pPr>
            <w:r>
              <w:rPr>
                <w:rFonts w:ascii="Times New Roman" w:hAnsi="Times New Roman"/>
              </w:rPr>
              <w:t>Pēc tam parastā deva ir 20</w:t>
            </w:r>
            <w:r w:rsidR="002F332B">
              <w:rPr>
                <w:rFonts w:ascii="Times New Roman" w:hAnsi="Times New Roman"/>
              </w:rPr>
              <w:t> </w:t>
            </w:r>
            <w:r>
              <w:rPr>
                <w:rFonts w:ascii="Times New Roman" w:hAnsi="Times New Roman"/>
              </w:rPr>
              <w:t xml:space="preserve">mg </w:t>
            </w:r>
            <w:r w:rsidR="008A1033">
              <w:rPr>
                <w:rFonts w:ascii="Times New Roman" w:hAnsi="Times New Roman"/>
              </w:rPr>
              <w:t>katru otro nedēļu</w:t>
            </w:r>
            <w:r>
              <w:rPr>
                <w:rFonts w:ascii="Times New Roman" w:hAnsi="Times New Roman"/>
              </w:rPr>
              <w:t>.</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328D0A1E" w14:textId="77777777" w:rsidR="00FC5A0A" w:rsidRPr="000E0085" w:rsidRDefault="00FC5A0A" w:rsidP="000B61A5">
            <w:pPr>
              <w:pStyle w:val="TableParagraph"/>
              <w:widowControl/>
              <w:kinsoku w:val="0"/>
              <w:overflowPunct w:val="0"/>
              <w:spacing w:line="239" w:lineRule="auto"/>
              <w:ind w:left="102" w:right="120"/>
              <w:rPr>
                <w:rFonts w:ascii="Times New Roman" w:hAnsi="Times New Roman"/>
              </w:rPr>
            </w:pPr>
            <w:r>
              <w:rPr>
                <w:rFonts w:ascii="Times New Roman" w:hAnsi="Times New Roman"/>
              </w:rPr>
              <w:t>Jūsu bērna ārsts devu saņemšanas biežumu var palielināt līdz 20</w:t>
            </w:r>
            <w:r w:rsidR="002F332B">
              <w:rPr>
                <w:rFonts w:ascii="Times New Roman" w:hAnsi="Times New Roman"/>
              </w:rPr>
              <w:t> </w:t>
            </w:r>
            <w:r>
              <w:rPr>
                <w:rFonts w:ascii="Times New Roman" w:hAnsi="Times New Roman"/>
              </w:rPr>
              <w:t xml:space="preserve">mg </w:t>
            </w:r>
            <w:r w:rsidR="008A1033">
              <w:rPr>
                <w:rFonts w:ascii="Times New Roman" w:hAnsi="Times New Roman"/>
              </w:rPr>
              <w:t>katru nedēļu</w:t>
            </w:r>
            <w:r>
              <w:rPr>
                <w:rFonts w:ascii="Times New Roman" w:hAnsi="Times New Roman"/>
              </w:rPr>
              <w:t>.</w:t>
            </w:r>
          </w:p>
        </w:tc>
      </w:tr>
    </w:tbl>
    <w:p w14:paraId="493506E3" w14:textId="77777777" w:rsidR="00FC5A0A" w:rsidRPr="00550E9E" w:rsidRDefault="00FC5A0A" w:rsidP="00982118"/>
    <w:tbl>
      <w:tblPr>
        <w:tblW w:w="5000" w:type="pct"/>
        <w:tblLayout w:type="fixed"/>
        <w:tblCellMar>
          <w:left w:w="0" w:type="dxa"/>
          <w:right w:w="0" w:type="dxa"/>
        </w:tblCellMar>
        <w:tblLook w:val="0000" w:firstRow="0" w:lastRow="0" w:firstColumn="0" w:lastColumn="0" w:noHBand="0" w:noVBand="0"/>
      </w:tblPr>
      <w:tblGrid>
        <w:gridCol w:w="3021"/>
        <w:gridCol w:w="3021"/>
        <w:gridCol w:w="3021"/>
      </w:tblGrid>
      <w:tr w:rsidR="00FC5A0A" w:rsidRPr="000E0085" w14:paraId="08A1AF57"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12560244" w14:textId="77777777" w:rsidR="00FC5A0A" w:rsidRPr="000E0085" w:rsidRDefault="00FC5A0A" w:rsidP="000B61A5">
            <w:pPr>
              <w:pStyle w:val="TableParagraph"/>
              <w:keepNext/>
              <w:keepLines/>
              <w:widowControl/>
              <w:kinsoku w:val="0"/>
              <w:overflowPunct w:val="0"/>
              <w:spacing w:line="251" w:lineRule="exact"/>
              <w:ind w:left="101"/>
              <w:rPr>
                <w:rFonts w:ascii="Times New Roman" w:hAnsi="Times New Roman"/>
              </w:rPr>
            </w:pPr>
            <w:r>
              <w:rPr>
                <w:rFonts w:ascii="Times New Roman" w:hAnsi="Times New Roman"/>
                <w:b/>
                <w:bCs/>
              </w:rPr>
              <w:lastRenderedPageBreak/>
              <w:t>Uveīts bērniem</w:t>
            </w:r>
          </w:p>
        </w:tc>
      </w:tr>
      <w:tr w:rsidR="00FC5A0A" w:rsidRPr="000E0085" w14:paraId="4D8B9BD4"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3DD05EC5" w14:textId="77777777" w:rsidR="00FC5A0A" w:rsidRPr="000E0085" w:rsidRDefault="00FC5A0A" w:rsidP="000B61A5">
            <w:pPr>
              <w:pStyle w:val="TableParagraph"/>
              <w:keepNext/>
              <w:keepLines/>
              <w:widowControl/>
              <w:kinsoku w:val="0"/>
              <w:overflowPunct w:val="0"/>
              <w:spacing w:line="252" w:lineRule="exact"/>
              <w:ind w:left="102"/>
              <w:rPr>
                <w:rFonts w:ascii="Times New Roman" w:hAnsi="Times New Roman"/>
              </w:rPr>
            </w:pPr>
            <w:r>
              <w:rPr>
                <w:rFonts w:ascii="Times New Roman" w:hAnsi="Times New Roman"/>
                <w:b/>
                <w:bCs/>
              </w:rPr>
              <w:t>Vecums vai ķermeņa svars</w:t>
            </w:r>
          </w:p>
        </w:tc>
        <w:tc>
          <w:tcPr>
            <w:tcW w:w="3096" w:type="dxa"/>
            <w:tcBorders>
              <w:top w:val="single" w:sz="4" w:space="0" w:color="000000"/>
              <w:left w:val="single" w:sz="4" w:space="0" w:color="000000"/>
              <w:bottom w:val="single" w:sz="4" w:space="0" w:color="000000"/>
              <w:right w:val="single" w:sz="4" w:space="0" w:color="000000"/>
            </w:tcBorders>
          </w:tcPr>
          <w:p w14:paraId="7DD06DF3" w14:textId="77777777" w:rsidR="00FC5A0A" w:rsidRPr="000E0085" w:rsidRDefault="00FC5A0A" w:rsidP="000B61A5">
            <w:pPr>
              <w:pStyle w:val="TableParagraph"/>
              <w:keepNext/>
              <w:keepLines/>
              <w:widowControl/>
              <w:kinsoku w:val="0"/>
              <w:overflowPunct w:val="0"/>
              <w:ind w:left="102" w:right="334"/>
              <w:rPr>
                <w:rFonts w:ascii="Times New Roman" w:hAnsi="Times New Roman"/>
              </w:rPr>
            </w:pPr>
            <w:r>
              <w:rPr>
                <w:rFonts w:ascii="Times New Roman" w:hAnsi="Times New Roman"/>
                <w:b/>
                <w:bCs/>
              </w:rPr>
              <w:t>Cik daudz un cik bieži lietot</w:t>
            </w:r>
            <w:r w:rsidR="00284F00">
              <w:rPr>
                <w:rFonts w:ascii="Times New Roman" w:hAnsi="Times New Roman"/>
                <w:b/>
                <w:bCs/>
              </w:rPr>
              <w:t>?</w:t>
            </w:r>
          </w:p>
        </w:tc>
        <w:tc>
          <w:tcPr>
            <w:tcW w:w="3096" w:type="dxa"/>
            <w:tcBorders>
              <w:top w:val="single" w:sz="4" w:space="0" w:color="000000"/>
              <w:left w:val="single" w:sz="4" w:space="0" w:color="000000"/>
              <w:bottom w:val="single" w:sz="4" w:space="0" w:color="000000"/>
              <w:right w:val="single" w:sz="4" w:space="0" w:color="000000"/>
            </w:tcBorders>
          </w:tcPr>
          <w:p w14:paraId="401700EF" w14:textId="77777777" w:rsidR="00FC5A0A" w:rsidRPr="000E0085" w:rsidRDefault="00FC5A0A" w:rsidP="000B61A5">
            <w:pPr>
              <w:pStyle w:val="TableParagraph"/>
              <w:keepNext/>
              <w:keepLines/>
              <w:widowControl/>
              <w:kinsoku w:val="0"/>
              <w:overflowPunct w:val="0"/>
              <w:spacing w:line="252" w:lineRule="exact"/>
              <w:ind w:left="102"/>
              <w:rPr>
                <w:rFonts w:ascii="Times New Roman" w:hAnsi="Times New Roman"/>
              </w:rPr>
            </w:pPr>
            <w:r>
              <w:rPr>
                <w:rFonts w:ascii="Times New Roman" w:hAnsi="Times New Roman"/>
                <w:b/>
                <w:bCs/>
              </w:rPr>
              <w:t>Piezīmes</w:t>
            </w:r>
          </w:p>
        </w:tc>
      </w:tr>
      <w:tr w:rsidR="00FC5A0A" w:rsidRPr="000E0085" w14:paraId="51B876CD" w14:textId="77777777" w:rsidTr="002B2067">
        <w:trPr>
          <w:trHeight w:hRule="exact" w:val="2034"/>
        </w:trPr>
        <w:tc>
          <w:tcPr>
            <w:tcW w:w="3095" w:type="dxa"/>
            <w:tcBorders>
              <w:top w:val="single" w:sz="4" w:space="0" w:color="000000"/>
              <w:left w:val="single" w:sz="4" w:space="0" w:color="000000"/>
              <w:bottom w:val="single" w:sz="4" w:space="0" w:color="000000"/>
              <w:right w:val="single" w:sz="4" w:space="0" w:color="000000"/>
            </w:tcBorders>
          </w:tcPr>
          <w:p w14:paraId="7FE5E708" w14:textId="77777777" w:rsidR="00FC5A0A" w:rsidRPr="000E0085" w:rsidRDefault="00FC5A0A" w:rsidP="000B61A5">
            <w:pPr>
              <w:pStyle w:val="TableParagraph"/>
              <w:keepNext/>
              <w:keepLines/>
              <w:widowControl/>
              <w:kinsoku w:val="0"/>
              <w:overflowPunct w:val="0"/>
              <w:spacing w:line="239" w:lineRule="auto"/>
              <w:ind w:left="102" w:right="283"/>
              <w:rPr>
                <w:rFonts w:ascii="Times New Roman" w:hAnsi="Times New Roman"/>
              </w:rPr>
            </w:pPr>
            <w:r>
              <w:rPr>
                <w:rFonts w:ascii="Times New Roman" w:hAnsi="Times New Roman"/>
              </w:rPr>
              <w:t xml:space="preserve">Bērni </w:t>
            </w:r>
            <w:r w:rsidRPr="00CD2B7D">
              <w:rPr>
                <w:rFonts w:ascii="Times New Roman" w:hAnsi="Times New Roman"/>
              </w:rPr>
              <w:t>un pusaudži no 2</w:t>
            </w:r>
            <w:r w:rsidR="00704E74" w:rsidRPr="00CD2B7D">
              <w:rPr>
                <w:rFonts w:ascii="Times New Roman" w:hAnsi="Times New Roman"/>
              </w:rPr>
              <w:t> </w:t>
            </w:r>
            <w:r w:rsidRPr="00CD2B7D">
              <w:rPr>
                <w:rFonts w:ascii="Times New Roman" w:hAnsi="Times New Roman"/>
              </w:rPr>
              <w:t xml:space="preserve">gadu vecuma, </w:t>
            </w:r>
            <w:r w:rsidR="00F72A7B" w:rsidRPr="00CD2B7D">
              <w:rPr>
                <w:rFonts w:ascii="Times New Roman" w:hAnsi="Times New Roman"/>
              </w:rPr>
              <w:t>kuru ķermeņa masa ir</w:t>
            </w:r>
            <w:r w:rsidRPr="00CD2B7D">
              <w:rPr>
                <w:rFonts w:ascii="Times New Roman" w:hAnsi="Times New Roman"/>
              </w:rPr>
              <w:t xml:space="preserve"> mazāk</w:t>
            </w:r>
            <w:r w:rsidR="00F72A7B">
              <w:rPr>
                <w:rFonts w:ascii="Times New Roman" w:hAnsi="Times New Roman"/>
              </w:rPr>
              <w:t>a</w:t>
            </w:r>
            <w:r>
              <w:rPr>
                <w:rFonts w:ascii="Times New Roman" w:hAnsi="Times New Roman"/>
              </w:rPr>
              <w:t xml:space="preserve"> par 30</w:t>
            </w:r>
            <w:r w:rsidR="002F332B">
              <w:rPr>
                <w:rFonts w:ascii="Times New Roman" w:hAnsi="Times New Roman"/>
              </w:rPr>
              <w:t> </w:t>
            </w:r>
            <w:r>
              <w:rPr>
                <w:rFonts w:ascii="Times New Roman" w:hAnsi="Times New Roman"/>
              </w:rPr>
              <w:t>kg</w:t>
            </w:r>
          </w:p>
        </w:tc>
        <w:tc>
          <w:tcPr>
            <w:tcW w:w="3096" w:type="dxa"/>
            <w:tcBorders>
              <w:top w:val="single" w:sz="4" w:space="0" w:color="000000"/>
              <w:left w:val="single" w:sz="4" w:space="0" w:color="000000"/>
              <w:bottom w:val="single" w:sz="4" w:space="0" w:color="000000"/>
              <w:right w:val="single" w:sz="4" w:space="0" w:color="000000"/>
            </w:tcBorders>
          </w:tcPr>
          <w:p w14:paraId="31DD2800" w14:textId="77777777" w:rsidR="00FC5A0A" w:rsidRPr="000E0085" w:rsidRDefault="00FC5A0A" w:rsidP="000B61A5">
            <w:pPr>
              <w:pStyle w:val="TableParagraph"/>
              <w:keepNext/>
              <w:keepLines/>
              <w:widowControl/>
              <w:kinsoku w:val="0"/>
              <w:overflowPunct w:val="0"/>
              <w:spacing w:line="251" w:lineRule="exact"/>
              <w:ind w:left="102"/>
              <w:rPr>
                <w:rFonts w:ascii="Times New Roman" w:hAnsi="Times New Roman"/>
              </w:rPr>
            </w:pPr>
            <w:r>
              <w:rPr>
                <w:rFonts w:ascii="Times New Roman" w:hAnsi="Times New Roman"/>
              </w:rPr>
              <w:t>20</w:t>
            </w:r>
            <w:r w:rsidR="002F332B">
              <w:rPr>
                <w:rFonts w:ascii="Times New Roman" w:hAnsi="Times New Roman"/>
              </w:rPr>
              <w:t> </w:t>
            </w:r>
            <w:r>
              <w:rPr>
                <w:rFonts w:ascii="Times New Roman" w:hAnsi="Times New Roman"/>
              </w:rPr>
              <w:t xml:space="preserve">mg </w:t>
            </w:r>
            <w:r w:rsidR="008A1033">
              <w:rPr>
                <w:rFonts w:ascii="Times New Roman" w:hAnsi="Times New Roman"/>
              </w:rPr>
              <w:t>katru otro nedēļu</w:t>
            </w:r>
          </w:p>
        </w:tc>
        <w:tc>
          <w:tcPr>
            <w:tcW w:w="3096" w:type="dxa"/>
            <w:tcBorders>
              <w:top w:val="single" w:sz="4" w:space="0" w:color="000000"/>
              <w:left w:val="single" w:sz="4" w:space="0" w:color="000000"/>
              <w:bottom w:val="single" w:sz="4" w:space="0" w:color="000000"/>
              <w:right w:val="single" w:sz="4" w:space="0" w:color="000000"/>
            </w:tcBorders>
          </w:tcPr>
          <w:p w14:paraId="0C5458DA" w14:textId="77777777" w:rsidR="00FC5A0A" w:rsidRPr="000E0085" w:rsidRDefault="00FC5A0A" w:rsidP="000B61A5">
            <w:pPr>
              <w:pStyle w:val="TableParagraph"/>
              <w:keepNext/>
              <w:keepLines/>
              <w:widowControl/>
              <w:kinsoku w:val="0"/>
              <w:overflowPunct w:val="0"/>
              <w:ind w:left="102" w:right="241"/>
              <w:rPr>
                <w:rFonts w:ascii="Times New Roman" w:hAnsi="Times New Roman"/>
              </w:rPr>
            </w:pPr>
            <w:r>
              <w:rPr>
                <w:rFonts w:ascii="Times New Roman" w:hAnsi="Times New Roman"/>
              </w:rPr>
              <w:t>Jūsu</w:t>
            </w:r>
            <w:r w:rsidR="008A1033">
              <w:rPr>
                <w:rFonts w:ascii="Times New Roman" w:hAnsi="Times New Roman"/>
              </w:rPr>
              <w:t xml:space="preserve"> bērna</w:t>
            </w:r>
            <w:r>
              <w:rPr>
                <w:rFonts w:ascii="Times New Roman" w:hAnsi="Times New Roman"/>
              </w:rPr>
              <w:t xml:space="preserve"> ārsts var nozīmēt 40</w:t>
            </w:r>
            <w:r w:rsidR="002F332B">
              <w:rPr>
                <w:rFonts w:ascii="Times New Roman" w:hAnsi="Times New Roman"/>
              </w:rPr>
              <w:t> </w:t>
            </w:r>
            <w:r>
              <w:rPr>
                <w:rFonts w:ascii="Times New Roman" w:hAnsi="Times New Roman"/>
              </w:rPr>
              <w:t xml:space="preserve">mg </w:t>
            </w:r>
            <w:r w:rsidR="003040C0" w:rsidRPr="00CD2B7D">
              <w:rPr>
                <w:rFonts w:ascii="Times New Roman" w:hAnsi="Times New Roman"/>
              </w:rPr>
              <w:t>sākotnējo devu</w:t>
            </w:r>
            <w:r>
              <w:rPr>
                <w:rFonts w:ascii="Times New Roman" w:hAnsi="Times New Roman"/>
              </w:rPr>
              <w:t>, kas jālieto vienu nedēļu pirms tiek uzsākts lietot parasto devu, kas ir 20</w:t>
            </w:r>
            <w:r w:rsidR="00FA3EA0">
              <w:rPr>
                <w:rFonts w:ascii="Times New Roman" w:hAnsi="Times New Roman"/>
              </w:rPr>
              <w:t> </w:t>
            </w:r>
            <w:r>
              <w:rPr>
                <w:rFonts w:ascii="Times New Roman" w:hAnsi="Times New Roman"/>
              </w:rPr>
              <w:t xml:space="preserve">mg </w:t>
            </w:r>
            <w:r w:rsidR="008A1033">
              <w:rPr>
                <w:rFonts w:ascii="Times New Roman" w:hAnsi="Times New Roman"/>
              </w:rPr>
              <w:t>katru otro nedēļu</w:t>
            </w:r>
            <w:r>
              <w:rPr>
                <w:rFonts w:ascii="Times New Roman" w:hAnsi="Times New Roman"/>
              </w:rPr>
              <w:t>.</w:t>
            </w:r>
          </w:p>
          <w:p w14:paraId="1AE1564D" w14:textId="77777777" w:rsidR="00FC5A0A" w:rsidRPr="000E0085" w:rsidRDefault="006A1144" w:rsidP="000B61A5">
            <w:pPr>
              <w:pStyle w:val="TableParagraph"/>
              <w:keepNext/>
              <w:keepLines/>
              <w:widowControl/>
              <w:kinsoku w:val="0"/>
              <w:overflowPunct w:val="0"/>
              <w:ind w:left="102" w:right="145"/>
              <w:rPr>
                <w:rFonts w:ascii="Times New Roman" w:hAnsi="Times New Roman"/>
              </w:rPr>
            </w:pPr>
            <w:r>
              <w:rPr>
                <w:rFonts w:ascii="Times New Roman" w:hAnsi="Times New Roman"/>
              </w:rPr>
              <w:t>Amsparity ieteicams lietot kombinācijā ar metotreksātu.</w:t>
            </w:r>
          </w:p>
        </w:tc>
      </w:tr>
      <w:tr w:rsidR="00FC5A0A" w:rsidRPr="000E0085" w14:paraId="12347E46" w14:textId="77777777" w:rsidTr="002B2067">
        <w:trPr>
          <w:trHeight w:hRule="exact" w:val="2034"/>
        </w:trPr>
        <w:tc>
          <w:tcPr>
            <w:tcW w:w="3095" w:type="dxa"/>
            <w:tcBorders>
              <w:top w:val="single" w:sz="4" w:space="0" w:color="000000"/>
              <w:left w:val="single" w:sz="4" w:space="0" w:color="000000"/>
              <w:bottom w:val="single" w:sz="4" w:space="0" w:color="000000"/>
              <w:right w:val="single" w:sz="4" w:space="0" w:color="000000"/>
            </w:tcBorders>
          </w:tcPr>
          <w:p w14:paraId="2CB28478" w14:textId="77777777" w:rsidR="00FC5A0A" w:rsidRPr="000E0085" w:rsidRDefault="00FC5A0A" w:rsidP="000B61A5">
            <w:pPr>
              <w:pStyle w:val="TableParagraph"/>
              <w:keepNext/>
              <w:keepLines/>
              <w:widowControl/>
              <w:kinsoku w:val="0"/>
              <w:overflowPunct w:val="0"/>
              <w:spacing w:line="239" w:lineRule="auto"/>
              <w:ind w:left="102" w:right="282"/>
              <w:rPr>
                <w:rFonts w:ascii="Times New Roman" w:hAnsi="Times New Roman"/>
              </w:rPr>
            </w:pPr>
            <w:r>
              <w:rPr>
                <w:rFonts w:ascii="Times New Roman" w:hAnsi="Times New Roman"/>
              </w:rPr>
              <w:t>Bērni un pusaudži no 2</w:t>
            </w:r>
            <w:r w:rsidR="00704E74">
              <w:rPr>
                <w:rFonts w:ascii="Times New Roman" w:hAnsi="Times New Roman"/>
              </w:rPr>
              <w:t> </w:t>
            </w:r>
            <w:r>
              <w:rPr>
                <w:rFonts w:ascii="Times New Roman" w:hAnsi="Times New Roman"/>
              </w:rPr>
              <w:t xml:space="preserve">gadu vecuma, </w:t>
            </w:r>
            <w:r w:rsidR="00F72A7B" w:rsidRPr="00CD2B7D">
              <w:rPr>
                <w:rFonts w:ascii="Times New Roman" w:hAnsi="Times New Roman"/>
              </w:rPr>
              <w:t>kuru ķermeņa masa ir</w:t>
            </w:r>
            <w:r w:rsidRPr="00CD2B7D">
              <w:rPr>
                <w:rFonts w:ascii="Times New Roman" w:hAnsi="Times New Roman"/>
              </w:rPr>
              <w:t xml:space="preserve"> visma</w:t>
            </w:r>
            <w:r>
              <w:rPr>
                <w:rFonts w:ascii="Times New Roman" w:hAnsi="Times New Roman"/>
              </w:rPr>
              <w:t>z</w:t>
            </w:r>
            <w:r w:rsidR="002F332B">
              <w:rPr>
                <w:rFonts w:ascii="Times New Roman" w:hAnsi="Times New Roman"/>
              </w:rPr>
              <w:t xml:space="preserve"> </w:t>
            </w:r>
            <w:r>
              <w:rPr>
                <w:rFonts w:ascii="Times New Roman" w:hAnsi="Times New Roman"/>
              </w:rPr>
              <w:t>30 kg.</w:t>
            </w:r>
          </w:p>
        </w:tc>
        <w:tc>
          <w:tcPr>
            <w:tcW w:w="3096" w:type="dxa"/>
            <w:tcBorders>
              <w:top w:val="single" w:sz="4" w:space="0" w:color="000000"/>
              <w:left w:val="single" w:sz="4" w:space="0" w:color="000000"/>
              <w:bottom w:val="single" w:sz="4" w:space="0" w:color="000000"/>
              <w:right w:val="single" w:sz="4" w:space="0" w:color="000000"/>
            </w:tcBorders>
          </w:tcPr>
          <w:p w14:paraId="5790BBF2" w14:textId="77777777" w:rsidR="00FC5A0A" w:rsidRPr="000E0085" w:rsidRDefault="00FC5A0A" w:rsidP="000B61A5">
            <w:pPr>
              <w:pStyle w:val="TableParagraph"/>
              <w:keepNext/>
              <w:keepLines/>
              <w:widowControl/>
              <w:kinsoku w:val="0"/>
              <w:overflowPunct w:val="0"/>
              <w:spacing w:line="251" w:lineRule="exact"/>
              <w:ind w:left="102"/>
              <w:rPr>
                <w:rFonts w:ascii="Times New Roman" w:hAnsi="Times New Roman"/>
              </w:rPr>
            </w:pPr>
            <w:r>
              <w:rPr>
                <w:rFonts w:ascii="Times New Roman" w:hAnsi="Times New Roman"/>
              </w:rPr>
              <w:t>40</w:t>
            </w:r>
            <w:r w:rsidR="002F332B">
              <w:rPr>
                <w:rFonts w:ascii="Times New Roman" w:hAnsi="Times New Roman"/>
              </w:rPr>
              <w:t> </w:t>
            </w:r>
            <w:r>
              <w:rPr>
                <w:rFonts w:ascii="Times New Roman" w:hAnsi="Times New Roman"/>
              </w:rPr>
              <w:t xml:space="preserve">mg </w:t>
            </w:r>
            <w:r w:rsidR="008A1033">
              <w:rPr>
                <w:rFonts w:ascii="Times New Roman" w:hAnsi="Times New Roman"/>
              </w:rPr>
              <w:t>katru otro nedēļu</w:t>
            </w:r>
          </w:p>
        </w:tc>
        <w:tc>
          <w:tcPr>
            <w:tcW w:w="3096" w:type="dxa"/>
            <w:tcBorders>
              <w:top w:val="single" w:sz="4" w:space="0" w:color="000000"/>
              <w:left w:val="single" w:sz="4" w:space="0" w:color="000000"/>
              <w:bottom w:val="single" w:sz="4" w:space="0" w:color="000000"/>
              <w:right w:val="single" w:sz="4" w:space="0" w:color="000000"/>
            </w:tcBorders>
          </w:tcPr>
          <w:p w14:paraId="66871046" w14:textId="77777777" w:rsidR="00FC5A0A" w:rsidRPr="000E0085" w:rsidRDefault="00FC5A0A" w:rsidP="000B61A5">
            <w:pPr>
              <w:pStyle w:val="TableParagraph"/>
              <w:keepNext/>
              <w:keepLines/>
              <w:widowControl/>
              <w:kinsoku w:val="0"/>
              <w:overflowPunct w:val="0"/>
              <w:ind w:left="102" w:right="241"/>
              <w:rPr>
                <w:rFonts w:ascii="Times New Roman" w:hAnsi="Times New Roman"/>
              </w:rPr>
            </w:pPr>
            <w:r>
              <w:rPr>
                <w:rFonts w:ascii="Times New Roman" w:hAnsi="Times New Roman"/>
              </w:rPr>
              <w:t xml:space="preserve">Jūsu </w:t>
            </w:r>
            <w:r w:rsidR="008A1033">
              <w:rPr>
                <w:rFonts w:ascii="Times New Roman" w:hAnsi="Times New Roman"/>
              </w:rPr>
              <w:t xml:space="preserve">bērna </w:t>
            </w:r>
            <w:r>
              <w:rPr>
                <w:rFonts w:ascii="Times New Roman" w:hAnsi="Times New Roman"/>
              </w:rPr>
              <w:t>ārsts var nozīmēt 80</w:t>
            </w:r>
            <w:r w:rsidR="002F332B">
              <w:rPr>
                <w:rFonts w:ascii="Times New Roman" w:hAnsi="Times New Roman"/>
              </w:rPr>
              <w:t> </w:t>
            </w:r>
            <w:r>
              <w:rPr>
                <w:rFonts w:ascii="Times New Roman" w:hAnsi="Times New Roman"/>
              </w:rPr>
              <w:t xml:space="preserve">mg </w:t>
            </w:r>
            <w:r w:rsidR="003040C0" w:rsidRPr="00CD2B7D">
              <w:rPr>
                <w:rFonts w:ascii="Times New Roman" w:hAnsi="Times New Roman"/>
              </w:rPr>
              <w:t>sākotnējo devu</w:t>
            </w:r>
            <w:r w:rsidRPr="00CD2B7D">
              <w:rPr>
                <w:rFonts w:ascii="Times New Roman" w:hAnsi="Times New Roman"/>
              </w:rPr>
              <w:t>,</w:t>
            </w:r>
            <w:r>
              <w:rPr>
                <w:rFonts w:ascii="Times New Roman" w:hAnsi="Times New Roman"/>
              </w:rPr>
              <w:t xml:space="preserve"> kas jālieto vienu nedēļu pirms tiek uzsākts lietot parasto devu, kas ir 40</w:t>
            </w:r>
            <w:r w:rsidR="00FA3EA0">
              <w:rPr>
                <w:rFonts w:ascii="Times New Roman" w:hAnsi="Times New Roman"/>
              </w:rPr>
              <w:t> </w:t>
            </w:r>
            <w:r>
              <w:rPr>
                <w:rFonts w:ascii="Times New Roman" w:hAnsi="Times New Roman"/>
              </w:rPr>
              <w:t xml:space="preserve">mg </w:t>
            </w:r>
            <w:r w:rsidR="008A1033">
              <w:rPr>
                <w:rFonts w:ascii="Times New Roman" w:hAnsi="Times New Roman"/>
              </w:rPr>
              <w:t>katru otro nedēļu</w:t>
            </w:r>
            <w:r>
              <w:rPr>
                <w:rFonts w:ascii="Times New Roman" w:hAnsi="Times New Roman"/>
              </w:rPr>
              <w:t>.</w:t>
            </w:r>
          </w:p>
          <w:p w14:paraId="668833B4" w14:textId="77777777" w:rsidR="00FC5A0A" w:rsidRPr="000E0085" w:rsidRDefault="006A1144" w:rsidP="000B61A5">
            <w:pPr>
              <w:pStyle w:val="TableParagraph"/>
              <w:keepNext/>
              <w:keepLines/>
              <w:widowControl/>
              <w:kinsoku w:val="0"/>
              <w:overflowPunct w:val="0"/>
              <w:ind w:left="102" w:right="145"/>
              <w:rPr>
                <w:rFonts w:ascii="Times New Roman" w:hAnsi="Times New Roman"/>
              </w:rPr>
            </w:pPr>
            <w:r>
              <w:rPr>
                <w:rFonts w:ascii="Times New Roman" w:hAnsi="Times New Roman"/>
              </w:rPr>
              <w:t>Amsparity ieteicams lietot kombinācijā ar metotreksātu.</w:t>
            </w:r>
          </w:p>
        </w:tc>
      </w:tr>
    </w:tbl>
    <w:p w14:paraId="02DCFCE7" w14:textId="77777777" w:rsidR="00FC5A0A" w:rsidRPr="00550E9E" w:rsidRDefault="00FC5A0A" w:rsidP="002B2067"/>
    <w:p w14:paraId="72DEE99B" w14:textId="77777777" w:rsidR="00FC5A0A" w:rsidRPr="003C3B47" w:rsidRDefault="00FC5A0A" w:rsidP="003C3B47">
      <w:pPr>
        <w:rPr>
          <w:b/>
          <w:bCs/>
        </w:rPr>
      </w:pPr>
      <w:r w:rsidRPr="003C3B47">
        <w:rPr>
          <w:b/>
        </w:rPr>
        <w:t>Lietošanas metode un ievadīšanas veids</w:t>
      </w:r>
    </w:p>
    <w:p w14:paraId="6CB4C848" w14:textId="77777777" w:rsidR="00FC5A0A" w:rsidRPr="00550E9E" w:rsidRDefault="00FC5A0A" w:rsidP="00156BFF">
      <w:pPr>
        <w:pStyle w:val="BodyText"/>
        <w:keepNext/>
        <w:widowControl/>
        <w:kinsoku w:val="0"/>
        <w:overflowPunct w:val="0"/>
        <w:ind w:left="0"/>
        <w:rPr>
          <w:b/>
          <w:bCs/>
        </w:rPr>
      </w:pPr>
    </w:p>
    <w:p w14:paraId="6E74755A" w14:textId="77777777" w:rsidR="00FC5A0A" w:rsidRPr="000E0085" w:rsidRDefault="006A1144" w:rsidP="002B2067">
      <w:pPr>
        <w:pStyle w:val="BodyText"/>
        <w:widowControl/>
        <w:kinsoku w:val="0"/>
        <w:overflowPunct w:val="0"/>
        <w:ind w:left="0"/>
      </w:pPr>
      <w:r>
        <w:t>Amsparity ievada injekcijas veidā zem ādas (subkutānas injekcijas veidā).</w:t>
      </w:r>
    </w:p>
    <w:p w14:paraId="04C70000" w14:textId="77777777" w:rsidR="00FC5A0A" w:rsidRPr="003C3B47" w:rsidRDefault="00FC5A0A" w:rsidP="003C3B47">
      <w:pPr>
        <w:rPr>
          <w:b/>
        </w:rPr>
      </w:pPr>
    </w:p>
    <w:p w14:paraId="6157AEAE" w14:textId="77777777" w:rsidR="00554B1A" w:rsidRPr="003C3B47" w:rsidRDefault="00FC5A0A" w:rsidP="003C3B47">
      <w:pPr>
        <w:rPr>
          <w:b/>
        </w:rPr>
      </w:pPr>
      <w:r w:rsidRPr="003C3B47">
        <w:rPr>
          <w:b/>
        </w:rPr>
        <w:t>Detalizēti norādījumi par to, kā injicēt Amsparity (norādījumi</w:t>
      </w:r>
      <w:r w:rsidR="005443BB" w:rsidRPr="003C3B47">
        <w:rPr>
          <w:b/>
        </w:rPr>
        <w:t xml:space="preserve"> par lietošanu</w:t>
      </w:r>
      <w:r w:rsidRPr="003C3B47">
        <w:rPr>
          <w:b/>
        </w:rPr>
        <w:t>), ir doti šīs instrukcijas beigās.</w:t>
      </w:r>
    </w:p>
    <w:p w14:paraId="7BD52944" w14:textId="77777777" w:rsidR="00DE4467" w:rsidRPr="003C3B47" w:rsidRDefault="00DE4467" w:rsidP="003C3B47">
      <w:pPr>
        <w:rPr>
          <w:b/>
        </w:rPr>
      </w:pPr>
    </w:p>
    <w:p w14:paraId="3B9D10A9" w14:textId="77777777" w:rsidR="00FC5A0A" w:rsidRPr="003C3B47" w:rsidRDefault="00FC5A0A" w:rsidP="003C3B47">
      <w:pPr>
        <w:rPr>
          <w:b/>
        </w:rPr>
      </w:pPr>
      <w:r w:rsidRPr="003C3B47">
        <w:rPr>
          <w:b/>
        </w:rPr>
        <w:t>Ja esat lietojis Amsparity vairāk nekā noteikts</w:t>
      </w:r>
    </w:p>
    <w:p w14:paraId="13950015" w14:textId="77777777" w:rsidR="00F546F3" w:rsidRPr="003C3B47" w:rsidRDefault="00F546F3" w:rsidP="003C3B47">
      <w:pPr>
        <w:rPr>
          <w:b/>
        </w:rPr>
      </w:pPr>
    </w:p>
    <w:p w14:paraId="5630F38E" w14:textId="77777777" w:rsidR="00FC5A0A" w:rsidRPr="000E0085" w:rsidRDefault="00FC5A0A" w:rsidP="002B2067">
      <w:pPr>
        <w:pStyle w:val="BodyText"/>
        <w:widowControl/>
        <w:kinsoku w:val="0"/>
        <w:overflowPunct w:val="0"/>
        <w:ind w:left="0"/>
      </w:pPr>
      <w:r>
        <w:t xml:space="preserve">Ja esat nejauši injicējis </w:t>
      </w:r>
      <w:r w:rsidR="008A1033">
        <w:t xml:space="preserve">savam bērnam </w:t>
      </w:r>
      <w:r>
        <w:t>Amsparity vairāk nekā vajadzīgs, sazinieties ar Jūsu bērna ārstu vai farmaceitu un izskaidrojiet, ka Jūsu bērns ir lietojis vairāk zāļu nekā paredzēts. Vienmēr paņemiet līdzi zāļu ārējo iepakojumu, pat ja tas ir tukšs.</w:t>
      </w:r>
    </w:p>
    <w:p w14:paraId="2EFC64D4" w14:textId="77777777" w:rsidR="00FC5A0A" w:rsidRPr="00550E9E" w:rsidRDefault="00FC5A0A" w:rsidP="002B2067">
      <w:pPr>
        <w:pStyle w:val="BodyText"/>
        <w:widowControl/>
        <w:kinsoku w:val="0"/>
        <w:overflowPunct w:val="0"/>
        <w:ind w:left="0"/>
      </w:pPr>
    </w:p>
    <w:p w14:paraId="23B4F57B" w14:textId="77777777" w:rsidR="00FC5A0A" w:rsidRPr="003C3B47" w:rsidRDefault="00FC5A0A" w:rsidP="003C3B47">
      <w:pPr>
        <w:rPr>
          <w:b/>
          <w:bCs/>
        </w:rPr>
      </w:pPr>
      <w:r w:rsidRPr="003C3B47">
        <w:rPr>
          <w:b/>
        </w:rPr>
        <w:t>Ja esat aizmirsis lietot Amsparity</w:t>
      </w:r>
    </w:p>
    <w:p w14:paraId="703A28B4" w14:textId="77777777" w:rsidR="00FC5A0A" w:rsidRPr="00550E9E" w:rsidRDefault="00FC5A0A" w:rsidP="002B2067">
      <w:pPr>
        <w:pStyle w:val="BodyText"/>
        <w:widowControl/>
        <w:kinsoku w:val="0"/>
        <w:overflowPunct w:val="0"/>
        <w:ind w:left="0"/>
        <w:rPr>
          <w:b/>
          <w:bCs/>
        </w:rPr>
      </w:pPr>
    </w:p>
    <w:p w14:paraId="02386400" w14:textId="77777777" w:rsidR="00FC5A0A" w:rsidRPr="000E0085" w:rsidRDefault="00FC5A0A" w:rsidP="002B2067">
      <w:pPr>
        <w:pStyle w:val="BodyText"/>
        <w:widowControl/>
        <w:kinsoku w:val="0"/>
        <w:overflowPunct w:val="0"/>
        <w:ind w:left="0"/>
      </w:pPr>
      <w:r>
        <w:t>Ja esat aizmirsis veikt savam bērnam Amsparity injekciju, injicējiet nākamo Amsparity devu uzreiz, kad atceraties. Tad lietojiet nākamo devu pēc sākumā noteiktā grafika, it kā Jūs nebūtu aizmirsis injicēt devu.</w:t>
      </w:r>
    </w:p>
    <w:p w14:paraId="486108F9" w14:textId="77777777" w:rsidR="00FC5A0A" w:rsidRPr="00550E9E" w:rsidRDefault="00FC5A0A" w:rsidP="002B2067">
      <w:pPr>
        <w:pStyle w:val="BodyText"/>
        <w:widowControl/>
        <w:kinsoku w:val="0"/>
        <w:overflowPunct w:val="0"/>
        <w:ind w:left="0"/>
      </w:pPr>
    </w:p>
    <w:p w14:paraId="4DA22268" w14:textId="77777777" w:rsidR="00FC5A0A" w:rsidRPr="003C3B47" w:rsidRDefault="00FC5A0A" w:rsidP="003C3B47">
      <w:pPr>
        <w:rPr>
          <w:b/>
          <w:bCs/>
        </w:rPr>
      </w:pPr>
      <w:r w:rsidRPr="003C3B47">
        <w:rPr>
          <w:b/>
        </w:rPr>
        <w:t>Ja Jūsu bērns pārtrauc lietot Amsparity</w:t>
      </w:r>
    </w:p>
    <w:p w14:paraId="600EDA7A" w14:textId="77777777" w:rsidR="00FC5A0A" w:rsidRPr="00550E9E" w:rsidRDefault="00FC5A0A" w:rsidP="002B2067">
      <w:pPr>
        <w:pStyle w:val="BodyText"/>
        <w:widowControl/>
        <w:kinsoku w:val="0"/>
        <w:overflowPunct w:val="0"/>
        <w:ind w:left="0"/>
        <w:rPr>
          <w:b/>
          <w:bCs/>
        </w:rPr>
      </w:pPr>
    </w:p>
    <w:p w14:paraId="34E06D56" w14:textId="77777777" w:rsidR="00FC5A0A" w:rsidRPr="000E0085" w:rsidRDefault="00FC5A0A" w:rsidP="002B2067">
      <w:pPr>
        <w:pStyle w:val="BodyText"/>
        <w:widowControl/>
        <w:kinsoku w:val="0"/>
        <w:overflowPunct w:val="0"/>
        <w:ind w:left="0"/>
      </w:pPr>
      <w:r>
        <w:t>Lēmums par Amsparity lietošanas pārtraukšanu ir jāapspriež ar Jūsu bērna ārstu. Pēc terapijas pārtraukšanas Jūsu bērna slimību simptomi var atkal atjaunoties.</w:t>
      </w:r>
    </w:p>
    <w:p w14:paraId="20CF4F1D" w14:textId="77777777" w:rsidR="00FC5A0A" w:rsidRPr="00550E9E" w:rsidRDefault="00FC5A0A" w:rsidP="002B2067">
      <w:pPr>
        <w:pStyle w:val="BodyText"/>
        <w:widowControl/>
        <w:kinsoku w:val="0"/>
        <w:overflowPunct w:val="0"/>
        <w:ind w:left="0"/>
      </w:pPr>
    </w:p>
    <w:p w14:paraId="4C1AE154" w14:textId="77777777" w:rsidR="00FC5A0A" w:rsidRPr="000E0085" w:rsidRDefault="00FC5A0A" w:rsidP="002B2067">
      <w:pPr>
        <w:pStyle w:val="BodyText"/>
        <w:widowControl/>
        <w:kinsoku w:val="0"/>
        <w:overflowPunct w:val="0"/>
        <w:ind w:left="0"/>
      </w:pPr>
      <w:r>
        <w:t xml:space="preserve">Ja Jums ir kādi jautājumi par šo zāļu lietošanu, jautājiet </w:t>
      </w:r>
      <w:r w:rsidR="008A1033">
        <w:t xml:space="preserve">sava bērna </w:t>
      </w:r>
      <w:r>
        <w:t>ārstam vai farmaceitam.</w:t>
      </w:r>
    </w:p>
    <w:p w14:paraId="3E432C88" w14:textId="77777777" w:rsidR="00FC5A0A" w:rsidRPr="00550E9E" w:rsidRDefault="00FC5A0A" w:rsidP="002B2067">
      <w:pPr>
        <w:pStyle w:val="BodyText"/>
        <w:widowControl/>
        <w:kinsoku w:val="0"/>
        <w:overflowPunct w:val="0"/>
        <w:ind w:left="0"/>
      </w:pPr>
    </w:p>
    <w:p w14:paraId="32102F27" w14:textId="77777777" w:rsidR="00A71117" w:rsidRPr="00550E9E" w:rsidRDefault="00A71117" w:rsidP="002B2067">
      <w:pPr>
        <w:pStyle w:val="BodyText"/>
        <w:widowControl/>
        <w:kinsoku w:val="0"/>
        <w:overflowPunct w:val="0"/>
        <w:ind w:left="0"/>
      </w:pPr>
    </w:p>
    <w:p w14:paraId="31EDCB87" w14:textId="77777777" w:rsidR="00FC5A0A" w:rsidRPr="003C3B47" w:rsidRDefault="00194625" w:rsidP="003C3B47">
      <w:pPr>
        <w:rPr>
          <w:b/>
          <w:bCs/>
        </w:rPr>
      </w:pPr>
      <w:r w:rsidRPr="003C3B47">
        <w:rPr>
          <w:b/>
        </w:rPr>
        <w:t>4.</w:t>
      </w:r>
      <w:r w:rsidRPr="003C3B47">
        <w:rPr>
          <w:b/>
        </w:rPr>
        <w:tab/>
        <w:t>Iespējamās blakusparādības</w:t>
      </w:r>
    </w:p>
    <w:p w14:paraId="0AA5C427" w14:textId="77777777" w:rsidR="00FC5A0A" w:rsidRPr="00550E9E" w:rsidRDefault="00FC5A0A" w:rsidP="002B2067">
      <w:pPr>
        <w:pStyle w:val="BodyText"/>
        <w:widowControl/>
        <w:kinsoku w:val="0"/>
        <w:overflowPunct w:val="0"/>
        <w:ind w:left="0"/>
        <w:rPr>
          <w:b/>
          <w:bCs/>
        </w:rPr>
      </w:pPr>
    </w:p>
    <w:p w14:paraId="1462B1EF" w14:textId="77777777" w:rsidR="00FC5A0A" w:rsidRPr="000E0085" w:rsidRDefault="00FC5A0A" w:rsidP="002B2067">
      <w:pPr>
        <w:pStyle w:val="BodyText"/>
        <w:widowControl/>
        <w:kinsoku w:val="0"/>
        <w:overflowPunct w:val="0"/>
        <w:ind w:left="0"/>
      </w:pPr>
      <w:r>
        <w:t>Tāpat kā visas zāles, šīs zāles var izraisīt blakusparādības, kaut arī ne visiem tās izpaužas. Lielākā daļa blakusparādību ir vieglas vai vidēji smagas. Taču dažas var būt tik nopietnas, ka nepieciešama ārstēšana. Blakusparādības var parādīties laikā līdz 4</w:t>
      </w:r>
      <w:r w:rsidR="00704E74">
        <w:t> </w:t>
      </w:r>
      <w:r>
        <w:t>mēnešiem pēc pēdējās Amsparity injekcijas.</w:t>
      </w:r>
    </w:p>
    <w:p w14:paraId="2950E648" w14:textId="77777777" w:rsidR="00FC5A0A" w:rsidRPr="00550E9E" w:rsidRDefault="00FC5A0A" w:rsidP="002B2067">
      <w:pPr>
        <w:pStyle w:val="BodyText"/>
        <w:widowControl/>
        <w:kinsoku w:val="0"/>
        <w:overflowPunct w:val="0"/>
        <w:ind w:left="0"/>
      </w:pPr>
    </w:p>
    <w:p w14:paraId="1F9F2470" w14:textId="77777777" w:rsidR="00194625" w:rsidRPr="000E0085" w:rsidRDefault="0091786B" w:rsidP="003C3B47">
      <w:pPr>
        <w:rPr>
          <w:bCs/>
        </w:rPr>
      </w:pPr>
      <w:r>
        <w:t>Ja pamanāt kādas no tālāk minētajām pazīmēm, nekavējoties meklējiet medicīnisko palīdzību:</w:t>
      </w:r>
    </w:p>
    <w:p w14:paraId="37458CB8" w14:textId="77777777" w:rsidR="00FC5A0A" w:rsidRPr="00550E9E" w:rsidRDefault="00FC5A0A" w:rsidP="003C3B47"/>
    <w:p w14:paraId="023432E2"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izteikti izsitumi, nātrene vai citas alerģiskas reakcijas pazīmes;</w:t>
      </w:r>
    </w:p>
    <w:p w14:paraId="2790B8E2"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pietūkusi seja, rokas, kājas;</w:t>
      </w:r>
    </w:p>
    <w:p w14:paraId="76117318"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lastRenderedPageBreak/>
        <w:t>apgrūtināta elpošana, rīšana;</w:t>
      </w:r>
    </w:p>
    <w:p w14:paraId="16794B05"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aizdusa fiziskas aktivitātes laikā vai atguļoties, vai kāju pietūkums.</w:t>
      </w:r>
    </w:p>
    <w:p w14:paraId="463FB67D" w14:textId="77777777" w:rsidR="00FC5A0A" w:rsidRPr="00550E9E" w:rsidRDefault="00FC5A0A" w:rsidP="002B2067">
      <w:pPr>
        <w:pStyle w:val="BodyText"/>
        <w:widowControl/>
        <w:kinsoku w:val="0"/>
        <w:overflowPunct w:val="0"/>
        <w:ind w:left="0"/>
      </w:pPr>
    </w:p>
    <w:p w14:paraId="1548B1AE" w14:textId="77777777" w:rsidR="00194625" w:rsidRPr="003C3B47" w:rsidRDefault="00FC5A0A" w:rsidP="003C3B47">
      <w:pPr>
        <w:rPr>
          <w:b/>
          <w:bCs/>
        </w:rPr>
      </w:pPr>
      <w:r w:rsidRPr="003C3B47">
        <w:rPr>
          <w:b/>
        </w:rPr>
        <w:t>Pēc iespējas drīzāk informējiet sav</w:t>
      </w:r>
      <w:r w:rsidR="008A1033" w:rsidRPr="003C3B47">
        <w:rPr>
          <w:b/>
        </w:rPr>
        <w:t xml:space="preserve">a bērna </w:t>
      </w:r>
      <w:r w:rsidRPr="003C3B47">
        <w:rPr>
          <w:b/>
        </w:rPr>
        <w:t>ārstu, ja Jums ir kaut kas no tālāk minētā:</w:t>
      </w:r>
    </w:p>
    <w:p w14:paraId="20D512A4" w14:textId="77777777" w:rsidR="00FC5A0A" w:rsidRPr="003C3B47" w:rsidRDefault="00FC5A0A" w:rsidP="003C3B47">
      <w:pPr>
        <w:rPr>
          <w:b/>
        </w:rPr>
      </w:pPr>
    </w:p>
    <w:p w14:paraId="2938DA6C" w14:textId="77777777" w:rsidR="00FC5A0A" w:rsidRPr="000E0085" w:rsidRDefault="00FC5A0A" w:rsidP="00194625">
      <w:pPr>
        <w:pStyle w:val="BodyText"/>
        <w:widowControl/>
        <w:numPr>
          <w:ilvl w:val="0"/>
          <w:numId w:val="27"/>
        </w:numPr>
        <w:kinsoku w:val="0"/>
        <w:overflowPunct w:val="0"/>
        <w:autoSpaceDE w:val="0"/>
        <w:autoSpaceDN w:val="0"/>
        <w:adjustRightInd w:val="0"/>
        <w:ind w:left="562" w:hanging="562"/>
      </w:pPr>
      <w:r>
        <w:t>infekcijas pazīmes un simptomi, kā drudzis, slikta dūša, brūces, zobu problēmas, dedzinoša sajūta urinējot, vājuma vai noguruma sajūta vai klepus;</w:t>
      </w:r>
    </w:p>
    <w:p w14:paraId="05202799" w14:textId="77777777" w:rsidR="00FC5A0A" w:rsidRPr="000E0085" w:rsidRDefault="00BF7E23" w:rsidP="00194625">
      <w:pPr>
        <w:pStyle w:val="BodyText"/>
        <w:widowControl/>
        <w:numPr>
          <w:ilvl w:val="0"/>
          <w:numId w:val="27"/>
        </w:numPr>
        <w:kinsoku w:val="0"/>
        <w:overflowPunct w:val="0"/>
        <w:autoSpaceDE w:val="0"/>
        <w:autoSpaceDN w:val="0"/>
        <w:adjustRightInd w:val="0"/>
        <w:ind w:left="562" w:hanging="562"/>
      </w:pPr>
      <w:r>
        <w:t>simptomi</w:t>
      </w:r>
      <w:r w:rsidR="00BE6431">
        <w:t xml:space="preserve">, kas liecina </w:t>
      </w:r>
      <w:r>
        <w:t>par nervu traucējumiem, piemēram, durstīšana, nejutīgums, redzes dubultošanās vai vājums rokās vai kājās;</w:t>
      </w:r>
    </w:p>
    <w:p w14:paraId="3D9BBB33" w14:textId="77777777" w:rsidR="00FC5A0A" w:rsidRPr="000E0085" w:rsidRDefault="00BF7E23" w:rsidP="00194625">
      <w:pPr>
        <w:pStyle w:val="BodyText"/>
        <w:widowControl/>
        <w:numPr>
          <w:ilvl w:val="0"/>
          <w:numId w:val="27"/>
        </w:numPr>
        <w:kinsoku w:val="0"/>
        <w:overflowPunct w:val="0"/>
        <w:autoSpaceDE w:val="0"/>
        <w:autoSpaceDN w:val="0"/>
        <w:adjustRightInd w:val="0"/>
        <w:ind w:left="562" w:hanging="562"/>
      </w:pPr>
      <w:r>
        <w:t>ādas vēža pazīmes, piemēram, pietūkums vai atklāta brūce, kas nesadzīst;</w:t>
      </w:r>
    </w:p>
    <w:p w14:paraId="1A696A39" w14:textId="77777777" w:rsidR="00FC5A0A" w:rsidRPr="000E0085" w:rsidRDefault="00FC5A0A" w:rsidP="00194625">
      <w:pPr>
        <w:pStyle w:val="BodyText"/>
        <w:widowControl/>
        <w:numPr>
          <w:ilvl w:val="0"/>
          <w:numId w:val="27"/>
        </w:numPr>
        <w:kinsoku w:val="0"/>
        <w:overflowPunct w:val="0"/>
        <w:autoSpaceDE w:val="0"/>
        <w:autoSpaceDN w:val="0"/>
        <w:adjustRightInd w:val="0"/>
        <w:ind w:left="562" w:hanging="562"/>
      </w:pPr>
      <w:r>
        <w:t>pazīmes un simptomi, kas liecina par asins sastāva pārmaiņām – piemēram, nepārejošs drudzis, zilumu veidošanās, asiņošana, bālums.</w:t>
      </w:r>
    </w:p>
    <w:p w14:paraId="591CC640" w14:textId="77777777" w:rsidR="00FC5A0A" w:rsidRPr="00550E9E" w:rsidRDefault="00FC5A0A" w:rsidP="002B2067">
      <w:pPr>
        <w:pStyle w:val="BodyText"/>
        <w:widowControl/>
        <w:kinsoku w:val="0"/>
        <w:overflowPunct w:val="0"/>
        <w:ind w:left="0"/>
      </w:pPr>
    </w:p>
    <w:p w14:paraId="3FEE7245" w14:textId="77777777" w:rsidR="00FC5A0A" w:rsidRPr="000E0085" w:rsidRDefault="008A1033" w:rsidP="002B2067">
      <w:pPr>
        <w:pStyle w:val="BodyText"/>
        <w:widowControl/>
        <w:kinsoku w:val="0"/>
        <w:overflowPunct w:val="0"/>
        <w:ind w:left="0"/>
      </w:pPr>
      <w:r>
        <w:t>Iepriekš m</w:t>
      </w:r>
      <w:r w:rsidR="00A03AFD">
        <w:t>inēt</w:t>
      </w:r>
      <w:r w:rsidR="00215EFE">
        <w:t>ās pazīmes un simptomi</w:t>
      </w:r>
      <w:r>
        <w:t xml:space="preserve"> </w:t>
      </w:r>
      <w:r w:rsidR="00C65261">
        <w:t>var norādīt uz</w:t>
      </w:r>
      <w:r w:rsidR="00A03AFD">
        <w:t xml:space="preserve"> zemāk minētām blakusparādībām, kas novērotas </w:t>
      </w:r>
      <w:r w:rsidR="00C65261">
        <w:t>adalimumaba</w:t>
      </w:r>
      <w:r w:rsidR="00A03AFD">
        <w:t xml:space="preserve"> lietošanas gadījumā:</w:t>
      </w:r>
    </w:p>
    <w:p w14:paraId="39A2A5EC" w14:textId="77777777" w:rsidR="00F407E6" w:rsidRPr="00550E9E" w:rsidRDefault="00F407E6" w:rsidP="002B2067">
      <w:pPr>
        <w:pStyle w:val="BodyText"/>
        <w:widowControl/>
        <w:kinsoku w:val="0"/>
        <w:overflowPunct w:val="0"/>
        <w:ind w:left="0"/>
      </w:pPr>
    </w:p>
    <w:p w14:paraId="2FC414F2" w14:textId="77777777" w:rsidR="00FC5A0A" w:rsidRPr="000E0085" w:rsidRDefault="00FC5A0A" w:rsidP="002B2067">
      <w:pPr>
        <w:pStyle w:val="BodyText"/>
        <w:widowControl/>
        <w:kinsoku w:val="0"/>
        <w:overflowPunct w:val="0"/>
        <w:ind w:left="0"/>
      </w:pPr>
      <w:r>
        <w:rPr>
          <w:b/>
          <w:bCs/>
        </w:rPr>
        <w:t>Ļoti bieži</w:t>
      </w:r>
      <w:r>
        <w:t xml:space="preserve"> (var ietekmēt vairāk kā 1 no 10 cilvēkiem)</w:t>
      </w:r>
      <w:r w:rsidR="00F72A7B">
        <w:t>:</w:t>
      </w:r>
    </w:p>
    <w:p w14:paraId="106442F6" w14:textId="77777777" w:rsidR="00FC5A0A" w:rsidRPr="00550E9E" w:rsidRDefault="00FC5A0A" w:rsidP="002B2067">
      <w:pPr>
        <w:pStyle w:val="BodyText"/>
        <w:widowControl/>
        <w:kinsoku w:val="0"/>
        <w:overflowPunct w:val="0"/>
        <w:ind w:left="0"/>
      </w:pPr>
    </w:p>
    <w:p w14:paraId="71698FEF" w14:textId="77777777" w:rsidR="00FC5A0A" w:rsidRPr="00CD2B7D" w:rsidRDefault="00FC5A0A" w:rsidP="002B2067">
      <w:pPr>
        <w:pStyle w:val="BodyText"/>
        <w:widowControl/>
        <w:numPr>
          <w:ilvl w:val="0"/>
          <w:numId w:val="27"/>
        </w:numPr>
        <w:kinsoku w:val="0"/>
        <w:overflowPunct w:val="0"/>
        <w:autoSpaceDE w:val="0"/>
        <w:autoSpaceDN w:val="0"/>
        <w:adjustRightInd w:val="0"/>
        <w:ind w:left="0" w:firstLine="0"/>
      </w:pPr>
      <w:r w:rsidRPr="00CD2B7D">
        <w:t>reakcijas injekcijas vietā (</w:t>
      </w:r>
      <w:r w:rsidR="00537B4C" w:rsidRPr="00CD2B7D">
        <w:t>tai skaitā</w:t>
      </w:r>
      <w:r w:rsidRPr="00CD2B7D">
        <w:t xml:space="preserve"> sāpes, pietūkums, apsārtums vai nieze);</w:t>
      </w:r>
    </w:p>
    <w:p w14:paraId="79C3C958"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elpceļu infekcijas (tai skaitā saaukstēšanās, iesnas, deguna blakusdobumu infekcija, pneimonija);</w:t>
      </w:r>
    </w:p>
    <w:p w14:paraId="6710292E"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galvassāpes;</w:t>
      </w:r>
    </w:p>
    <w:p w14:paraId="7208BF6C"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sāpes vēderā;</w:t>
      </w:r>
    </w:p>
    <w:p w14:paraId="54A479C9"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slikta dūša un vemšana;</w:t>
      </w:r>
    </w:p>
    <w:p w14:paraId="44E0EF0F"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izsitumi;</w:t>
      </w:r>
    </w:p>
    <w:p w14:paraId="043FE087"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sāpes muskuļos vai locītavās.</w:t>
      </w:r>
    </w:p>
    <w:p w14:paraId="219558DC" w14:textId="77777777" w:rsidR="00FC5A0A" w:rsidRPr="000E0085" w:rsidRDefault="00FC5A0A" w:rsidP="002B2067">
      <w:pPr>
        <w:pStyle w:val="BodyText"/>
        <w:widowControl/>
        <w:kinsoku w:val="0"/>
        <w:overflowPunct w:val="0"/>
        <w:ind w:left="0"/>
        <w:rPr>
          <w:lang w:val="en-GB"/>
        </w:rPr>
      </w:pPr>
    </w:p>
    <w:p w14:paraId="797EC423" w14:textId="77777777" w:rsidR="00FC5A0A" w:rsidRPr="000E0085" w:rsidRDefault="00FC5A0A" w:rsidP="00194625">
      <w:pPr>
        <w:pStyle w:val="BodyText"/>
        <w:keepNext/>
        <w:widowControl/>
        <w:kinsoku w:val="0"/>
        <w:overflowPunct w:val="0"/>
        <w:ind w:left="0"/>
      </w:pPr>
      <w:r>
        <w:rPr>
          <w:b/>
          <w:bCs/>
        </w:rPr>
        <w:t>Bieži</w:t>
      </w:r>
      <w:r>
        <w:t xml:space="preserve"> (var ietekmēt līdz 1 no 10 cilvēkiem)</w:t>
      </w:r>
      <w:r w:rsidR="00F72A7B">
        <w:t>:</w:t>
      </w:r>
    </w:p>
    <w:p w14:paraId="0F377937" w14:textId="77777777" w:rsidR="00FC5A0A" w:rsidRPr="00786DCB" w:rsidRDefault="00FC5A0A" w:rsidP="00194625">
      <w:pPr>
        <w:pStyle w:val="BodyText"/>
        <w:keepNext/>
        <w:widowControl/>
        <w:kinsoku w:val="0"/>
        <w:overflowPunct w:val="0"/>
        <w:ind w:left="0"/>
        <w:rPr>
          <w:lang w:val="en-GB"/>
        </w:rPr>
      </w:pPr>
    </w:p>
    <w:p w14:paraId="5E31E841" w14:textId="77777777" w:rsidR="00FC5A0A" w:rsidRPr="000E0085" w:rsidRDefault="0053433E" w:rsidP="002B2067">
      <w:pPr>
        <w:pStyle w:val="BodyText"/>
        <w:widowControl/>
        <w:numPr>
          <w:ilvl w:val="0"/>
          <w:numId w:val="27"/>
        </w:numPr>
        <w:kinsoku w:val="0"/>
        <w:overflowPunct w:val="0"/>
        <w:autoSpaceDE w:val="0"/>
        <w:autoSpaceDN w:val="0"/>
        <w:adjustRightInd w:val="0"/>
        <w:ind w:left="0" w:firstLine="0"/>
      </w:pPr>
      <w:r>
        <w:t xml:space="preserve">nopietnas </w:t>
      </w:r>
      <w:r w:rsidR="008428F0">
        <w:t>infekcijas (tai skaitā asins saindēšanās un gripa);</w:t>
      </w:r>
    </w:p>
    <w:p w14:paraId="3BA7E513"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zarnu infekcijas (tai skaitā gastroenterīts);</w:t>
      </w:r>
    </w:p>
    <w:p w14:paraId="330BCD1D"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ādas infekcijas (tai skaitā celulīts un jostas roze);</w:t>
      </w:r>
    </w:p>
    <w:p w14:paraId="66C8A8C0"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ausu infekcija;</w:t>
      </w:r>
    </w:p>
    <w:p w14:paraId="3AFEB813" w14:textId="77777777" w:rsidR="00FC5A0A" w:rsidRPr="000E0085" w:rsidRDefault="003F0571" w:rsidP="002B2067">
      <w:pPr>
        <w:pStyle w:val="BodyText"/>
        <w:widowControl/>
        <w:numPr>
          <w:ilvl w:val="0"/>
          <w:numId w:val="27"/>
        </w:numPr>
        <w:kinsoku w:val="0"/>
        <w:overflowPunct w:val="0"/>
        <w:autoSpaceDE w:val="0"/>
        <w:autoSpaceDN w:val="0"/>
        <w:adjustRightInd w:val="0"/>
        <w:ind w:left="0" w:firstLine="0"/>
      </w:pPr>
      <w:r>
        <w:t>mutes dobuma infekcijas (tai skaitā zobu infekcijas un aukstumpumpas);</w:t>
      </w:r>
    </w:p>
    <w:p w14:paraId="58E88113"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dzimumceļu infekcijas;</w:t>
      </w:r>
    </w:p>
    <w:p w14:paraId="6AAC9D60"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urīnceļu infekcijas;</w:t>
      </w:r>
    </w:p>
    <w:p w14:paraId="7B1E6628"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sēnīšinfekcijas;</w:t>
      </w:r>
    </w:p>
    <w:p w14:paraId="5841F727"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locītavu infekcijas;</w:t>
      </w:r>
    </w:p>
    <w:p w14:paraId="75B37F49"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labdabīgi audzēji;</w:t>
      </w:r>
    </w:p>
    <w:p w14:paraId="022717D9"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ādas vēzis;</w:t>
      </w:r>
    </w:p>
    <w:p w14:paraId="30CA8AEB"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alerģiskas reakcijas (tai skaitā sezonāla alerģija);</w:t>
      </w:r>
    </w:p>
    <w:p w14:paraId="65401DDB"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dehidratācija;</w:t>
      </w:r>
    </w:p>
    <w:p w14:paraId="67C64C26" w14:textId="77777777" w:rsidR="00FC5A0A" w:rsidRPr="00CD2B7D" w:rsidRDefault="00FC5A0A" w:rsidP="002B2067">
      <w:pPr>
        <w:pStyle w:val="BodyText"/>
        <w:widowControl/>
        <w:numPr>
          <w:ilvl w:val="0"/>
          <w:numId w:val="27"/>
        </w:numPr>
        <w:kinsoku w:val="0"/>
        <w:overflowPunct w:val="0"/>
        <w:autoSpaceDE w:val="0"/>
        <w:autoSpaceDN w:val="0"/>
        <w:adjustRightInd w:val="0"/>
        <w:ind w:left="0" w:firstLine="0"/>
      </w:pPr>
      <w:r w:rsidRPr="00CD2B7D">
        <w:t xml:space="preserve">garastāvokļa </w:t>
      </w:r>
      <w:r w:rsidR="0040062C" w:rsidRPr="00CD2B7D">
        <w:t>izmaiņa</w:t>
      </w:r>
      <w:r w:rsidRPr="00CD2B7D">
        <w:t>s (tai skaitā depresija);</w:t>
      </w:r>
    </w:p>
    <w:p w14:paraId="3D6435BB"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trauksme;</w:t>
      </w:r>
    </w:p>
    <w:p w14:paraId="486E1E4D"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grūtības aizmigt;</w:t>
      </w:r>
    </w:p>
    <w:p w14:paraId="438D41DF"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jušanas traucējumi, piemēram, tirpšanas, durstīšanas sajūta un nejutība;</w:t>
      </w:r>
    </w:p>
    <w:p w14:paraId="1D24CFF2"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migrēna;</w:t>
      </w:r>
    </w:p>
    <w:p w14:paraId="284A38C7" w14:textId="77777777" w:rsidR="00FC5A0A" w:rsidRPr="00CD2B7D" w:rsidRDefault="003F0571" w:rsidP="002B2067">
      <w:pPr>
        <w:pStyle w:val="BodyText"/>
        <w:widowControl/>
        <w:numPr>
          <w:ilvl w:val="0"/>
          <w:numId w:val="27"/>
        </w:numPr>
        <w:kinsoku w:val="0"/>
        <w:overflowPunct w:val="0"/>
        <w:autoSpaceDE w:val="0"/>
        <w:autoSpaceDN w:val="0"/>
        <w:adjustRightInd w:val="0"/>
        <w:ind w:left="0" w:firstLine="0"/>
      </w:pPr>
      <w:r w:rsidRPr="00CD2B7D">
        <w:t>nervu saknīšu nospiedumu simptomi (</w:t>
      </w:r>
      <w:r w:rsidR="00537B4C" w:rsidRPr="00CD2B7D">
        <w:t>tai skaitā</w:t>
      </w:r>
      <w:r w:rsidRPr="00CD2B7D">
        <w:t xml:space="preserve"> sāpes muguras un kājās);</w:t>
      </w:r>
    </w:p>
    <w:p w14:paraId="4270F72B"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redzes traucējumi;</w:t>
      </w:r>
    </w:p>
    <w:p w14:paraId="02C71467"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acu iekaisums;</w:t>
      </w:r>
    </w:p>
    <w:p w14:paraId="2A66567C"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plakstiņu iekaisums un acu pietūkums;</w:t>
      </w:r>
    </w:p>
    <w:p w14:paraId="3310AD30"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reibonis (sajūta par istabas griešanos);</w:t>
      </w:r>
    </w:p>
    <w:p w14:paraId="21D0E8A0"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sajūta, ka sirds darbojas ļoti ātri;</w:t>
      </w:r>
    </w:p>
    <w:p w14:paraId="667901F6"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paaugstināts asinsspiediens;</w:t>
      </w:r>
    </w:p>
    <w:p w14:paraId="4B4D3147"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pietvīkums;</w:t>
      </w:r>
    </w:p>
    <w:p w14:paraId="6B6854BF"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lastRenderedPageBreak/>
        <w:t>hematoma (blīvs pietūkums ar asins recekli);</w:t>
      </w:r>
    </w:p>
    <w:p w14:paraId="1C880911"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klepus;</w:t>
      </w:r>
    </w:p>
    <w:p w14:paraId="29D09763"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astma;</w:t>
      </w:r>
    </w:p>
    <w:p w14:paraId="424C6C02"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elpas trūkums;</w:t>
      </w:r>
    </w:p>
    <w:p w14:paraId="08D867AA"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kuņģa un zarnu trakta asiņošana;</w:t>
      </w:r>
    </w:p>
    <w:p w14:paraId="710D9D8D"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dispepsija (gremošanas traucējumi, meteorisms, dedzināšana aiz krūšu kaula);</w:t>
      </w:r>
    </w:p>
    <w:p w14:paraId="32621E4A"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skābes atviļņa slimība;</w:t>
      </w:r>
    </w:p>
    <w:p w14:paraId="7930BE4B"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sausais sindroms (tai skaitā sausas acis un sausa mute);</w:t>
      </w:r>
    </w:p>
    <w:p w14:paraId="5E01330A"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nieze;</w:t>
      </w:r>
    </w:p>
    <w:p w14:paraId="6F0FE0C5"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niezoši izsitumi;</w:t>
      </w:r>
    </w:p>
    <w:p w14:paraId="4F2ED31C"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asinsizplūdumi;</w:t>
      </w:r>
    </w:p>
    <w:p w14:paraId="5265C897"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ādas iekaisums (piemēram, ekzēma);</w:t>
      </w:r>
    </w:p>
    <w:p w14:paraId="25CD2685" w14:textId="77777777" w:rsidR="00FC5A0A" w:rsidRPr="000E0085" w:rsidRDefault="00160FDF" w:rsidP="002B2067">
      <w:pPr>
        <w:pStyle w:val="BodyText"/>
        <w:widowControl/>
        <w:numPr>
          <w:ilvl w:val="0"/>
          <w:numId w:val="27"/>
        </w:numPr>
        <w:kinsoku w:val="0"/>
        <w:overflowPunct w:val="0"/>
        <w:autoSpaceDE w:val="0"/>
        <w:autoSpaceDN w:val="0"/>
        <w:adjustRightInd w:val="0"/>
        <w:ind w:left="0" w:firstLine="0"/>
      </w:pPr>
      <w:r>
        <w:t>nagu lūšana roku un kāju pirkstiem</w:t>
      </w:r>
      <w:r w:rsidR="00FC5A0A">
        <w:t>;</w:t>
      </w:r>
    </w:p>
    <w:p w14:paraId="4A4B71BD"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pastiprināta svīšana;</w:t>
      </w:r>
    </w:p>
    <w:p w14:paraId="4B574D0E"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matu izkrišana;</w:t>
      </w:r>
    </w:p>
    <w:p w14:paraId="6F33F36A"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psoriāzes rašanās vai pastiprināšanās;</w:t>
      </w:r>
    </w:p>
    <w:p w14:paraId="370E27D6"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muskuļu spazmas;</w:t>
      </w:r>
    </w:p>
    <w:p w14:paraId="351B202C"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asinis urīnā;</w:t>
      </w:r>
    </w:p>
    <w:p w14:paraId="6CAE133F"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nieru darbības traucējumi;</w:t>
      </w:r>
    </w:p>
    <w:p w14:paraId="6D253ADD"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sāpes krūtīs;</w:t>
      </w:r>
    </w:p>
    <w:p w14:paraId="48502E8A"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tūska (šķidruma uzkrāšanās ķermenī, kas izraisa skarto audu pietūkumu);</w:t>
      </w:r>
    </w:p>
    <w:p w14:paraId="47164085"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drudzis;</w:t>
      </w:r>
    </w:p>
    <w:p w14:paraId="3BB606BB"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trombocītu skaita mazināšanās asinīs ar palielinātu asiņošanas vai asinsizplūdumu risku;</w:t>
      </w:r>
    </w:p>
    <w:p w14:paraId="512D1AA9"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dzīšanas traucējumi.</w:t>
      </w:r>
    </w:p>
    <w:p w14:paraId="4A64A05B" w14:textId="77777777" w:rsidR="00FC5A0A" w:rsidRPr="000E0085" w:rsidRDefault="00FC5A0A" w:rsidP="002B2067">
      <w:pPr>
        <w:pStyle w:val="BodyText"/>
        <w:widowControl/>
        <w:kinsoku w:val="0"/>
        <w:overflowPunct w:val="0"/>
        <w:ind w:left="0"/>
        <w:rPr>
          <w:lang w:val="en-GB"/>
        </w:rPr>
      </w:pPr>
    </w:p>
    <w:p w14:paraId="1168B088" w14:textId="77777777" w:rsidR="00FC5A0A" w:rsidRPr="000E0085" w:rsidRDefault="00FC5A0A" w:rsidP="00B43027">
      <w:pPr>
        <w:pStyle w:val="BodyText"/>
        <w:keepNext/>
        <w:widowControl/>
        <w:kinsoku w:val="0"/>
        <w:overflowPunct w:val="0"/>
        <w:ind w:left="0"/>
      </w:pPr>
      <w:r>
        <w:rPr>
          <w:b/>
          <w:bCs/>
        </w:rPr>
        <w:t>Retāk</w:t>
      </w:r>
      <w:r>
        <w:t xml:space="preserve"> (var ietekmēt līdz 1 no 100 cilvēkiem)</w:t>
      </w:r>
      <w:r w:rsidR="00F72A7B">
        <w:t>:</w:t>
      </w:r>
    </w:p>
    <w:p w14:paraId="78491357" w14:textId="77777777" w:rsidR="00FC5A0A" w:rsidRPr="00786DCB" w:rsidRDefault="00FC5A0A" w:rsidP="00B43027">
      <w:pPr>
        <w:pStyle w:val="BodyText"/>
        <w:keepNext/>
        <w:widowControl/>
        <w:kinsoku w:val="0"/>
        <w:overflowPunct w:val="0"/>
        <w:ind w:left="0"/>
        <w:rPr>
          <w:lang w:val="en-GB"/>
        </w:rPr>
      </w:pPr>
    </w:p>
    <w:p w14:paraId="2677EAD1"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oportūnistiskas infekcijas (tai skaitā tuberkuloze un citas infekcijas), kas rodas, kad ir samazināta organisma pretošanās spēja pret slimībām;</w:t>
      </w:r>
    </w:p>
    <w:p w14:paraId="6178114A"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neiroloģiskas infekcijas (tai skaitā vīrusu meningīts);</w:t>
      </w:r>
    </w:p>
    <w:p w14:paraId="563C3B05"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acu infekcijas;</w:t>
      </w:r>
    </w:p>
    <w:p w14:paraId="5FB10150"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bakteriālas infekcijas;</w:t>
      </w:r>
    </w:p>
    <w:p w14:paraId="248C3361"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divertikulīts (resno zarnu iekaisums un infekcija);</w:t>
      </w:r>
    </w:p>
    <w:p w14:paraId="319BD77F" w14:textId="77777777" w:rsidR="00FC5A0A" w:rsidRPr="00CD2B7D" w:rsidRDefault="00FC5A0A" w:rsidP="002B2067">
      <w:pPr>
        <w:pStyle w:val="BodyText"/>
        <w:widowControl/>
        <w:numPr>
          <w:ilvl w:val="0"/>
          <w:numId w:val="27"/>
        </w:numPr>
        <w:kinsoku w:val="0"/>
        <w:overflowPunct w:val="0"/>
        <w:autoSpaceDE w:val="0"/>
        <w:autoSpaceDN w:val="0"/>
        <w:adjustRightInd w:val="0"/>
        <w:ind w:left="562" w:hanging="562"/>
      </w:pPr>
      <w:r w:rsidRPr="00CD2B7D">
        <w:t xml:space="preserve">vēzis, </w:t>
      </w:r>
      <w:r w:rsidR="00537B4C" w:rsidRPr="00CD2B7D">
        <w:t>tai skaitā</w:t>
      </w:r>
      <w:r w:rsidRPr="00CD2B7D">
        <w:t xml:space="preserve"> vēzis, kas skar limfātisko sistēmu (limfoma), un melanoma (ādas vēža veids);</w:t>
      </w:r>
    </w:p>
    <w:p w14:paraId="42A6F303"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imūnās sistēmas traucējumi, kas var skart plaušas, ādu un limfmezglus (biežāk izpaužas kā slimība, ko sauc par sarkoidozi);</w:t>
      </w:r>
    </w:p>
    <w:p w14:paraId="19C585B2"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vaskulīts (iekaisums asinsvados);</w:t>
      </w:r>
    </w:p>
    <w:p w14:paraId="49A6BBB4"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trīce (drebēšana);</w:t>
      </w:r>
    </w:p>
    <w:p w14:paraId="1C7BD184"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neiropātija (nervu bojājums);</w:t>
      </w:r>
    </w:p>
    <w:p w14:paraId="552188B9"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insults;</w:t>
      </w:r>
    </w:p>
    <w:p w14:paraId="0286FDE6" w14:textId="77777777" w:rsidR="000F03F1" w:rsidRPr="000E0085" w:rsidRDefault="000F03F1" w:rsidP="002B2067">
      <w:pPr>
        <w:pStyle w:val="BodyText"/>
        <w:widowControl/>
        <w:numPr>
          <w:ilvl w:val="0"/>
          <w:numId w:val="27"/>
        </w:numPr>
        <w:kinsoku w:val="0"/>
        <w:overflowPunct w:val="0"/>
        <w:autoSpaceDE w:val="0"/>
        <w:autoSpaceDN w:val="0"/>
        <w:adjustRightInd w:val="0"/>
        <w:ind w:left="562" w:hanging="562"/>
      </w:pPr>
      <w:r>
        <w:t>redzes dubultošanās;</w:t>
      </w:r>
    </w:p>
    <w:p w14:paraId="0FC7081F"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dzirdes zudums, džinkstēšana;</w:t>
      </w:r>
    </w:p>
    <w:p w14:paraId="618F3D24"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neregulāra sirdsdarbība, piemēram, sirds pārsitieni;</w:t>
      </w:r>
    </w:p>
    <w:p w14:paraId="4F29818B"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sirdsdarbības traucējumi, kuru rezultātā var rasties elpas trūkums vai potīšu pietūkums;</w:t>
      </w:r>
    </w:p>
    <w:p w14:paraId="065B87D1"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sirdslēkme;</w:t>
      </w:r>
    </w:p>
    <w:p w14:paraId="007619FF"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maisiņš lielas artērijas sieniņā, vēnas iekaisums un trombs, asinsvada aizsprostošanās;</w:t>
      </w:r>
    </w:p>
    <w:p w14:paraId="4DD00089"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plaušu slimības, kas izraisa elpas trūkumu (tai skaitā iekaisums);</w:t>
      </w:r>
    </w:p>
    <w:p w14:paraId="3FB16AC0"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plaušu embolija (aizsprostojums plaušu artērijā);</w:t>
      </w:r>
    </w:p>
    <w:p w14:paraId="14592B08"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izsvīdums pleiras telpā (pārmērīga šķidruma uzkrāšanās pleiras dobumā);</w:t>
      </w:r>
    </w:p>
    <w:p w14:paraId="3BD49F3C"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aizkuņģa dziedzera iekaisums, kas rada smagas sāpes vēderā un mugurā;</w:t>
      </w:r>
    </w:p>
    <w:p w14:paraId="66ED85A7"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rīšanas traucējumi;</w:t>
      </w:r>
    </w:p>
    <w:p w14:paraId="412D5519"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sejas tūska (sejas pietūkums);</w:t>
      </w:r>
    </w:p>
    <w:p w14:paraId="03267C79"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žultspūšļa iekaisums, žultsakmeņi;</w:t>
      </w:r>
    </w:p>
    <w:p w14:paraId="7681E002"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taukainā hepatoze (tauku uzkrāšanās aknu šūnās);</w:t>
      </w:r>
    </w:p>
    <w:p w14:paraId="6F7B9374" w14:textId="77777777" w:rsidR="00FC5A0A" w:rsidRPr="000E0085" w:rsidRDefault="00CB6CC8" w:rsidP="002B2067">
      <w:pPr>
        <w:pStyle w:val="BodyText"/>
        <w:widowControl/>
        <w:numPr>
          <w:ilvl w:val="0"/>
          <w:numId w:val="27"/>
        </w:numPr>
        <w:kinsoku w:val="0"/>
        <w:overflowPunct w:val="0"/>
        <w:autoSpaceDE w:val="0"/>
        <w:autoSpaceDN w:val="0"/>
        <w:adjustRightInd w:val="0"/>
        <w:ind w:left="562" w:hanging="562"/>
      </w:pPr>
      <w:r>
        <w:lastRenderedPageBreak/>
        <w:t xml:space="preserve">nakts </w:t>
      </w:r>
      <w:r w:rsidR="00FC5A0A">
        <w:t>svīšana;</w:t>
      </w:r>
    </w:p>
    <w:p w14:paraId="72D4BB1B"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rēta;</w:t>
      </w:r>
    </w:p>
    <w:p w14:paraId="661ADF49"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patoloģiska muskuļu noārdīšanās;</w:t>
      </w:r>
    </w:p>
    <w:p w14:paraId="2FF4E3B0"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sistēmiska sarkanā vilkēde (imūnās sistēmas traucējumi, kas ietver ādas, sirds, plaušu, locītavu un citu orgānu sistēmu iekaisumu);</w:t>
      </w:r>
    </w:p>
    <w:p w14:paraId="60CFAD8E" w14:textId="77777777" w:rsidR="00FC5A0A" w:rsidRPr="000E0085" w:rsidRDefault="00FC5A0A" w:rsidP="00A71117">
      <w:pPr>
        <w:pStyle w:val="BodyText"/>
        <w:keepNext/>
        <w:widowControl/>
        <w:numPr>
          <w:ilvl w:val="0"/>
          <w:numId w:val="27"/>
        </w:numPr>
        <w:kinsoku w:val="0"/>
        <w:overflowPunct w:val="0"/>
        <w:autoSpaceDE w:val="0"/>
        <w:autoSpaceDN w:val="0"/>
        <w:adjustRightInd w:val="0"/>
        <w:ind w:left="562" w:hanging="562"/>
      </w:pPr>
      <w:r>
        <w:t>miega traucējumi;</w:t>
      </w:r>
    </w:p>
    <w:p w14:paraId="1A41F987" w14:textId="77777777" w:rsidR="00FC5A0A" w:rsidRPr="000E0085" w:rsidRDefault="00FC5A0A" w:rsidP="00A71117">
      <w:pPr>
        <w:pStyle w:val="BodyText"/>
        <w:keepNext/>
        <w:widowControl/>
        <w:numPr>
          <w:ilvl w:val="0"/>
          <w:numId w:val="27"/>
        </w:numPr>
        <w:kinsoku w:val="0"/>
        <w:overflowPunct w:val="0"/>
        <w:autoSpaceDE w:val="0"/>
        <w:autoSpaceDN w:val="0"/>
        <w:adjustRightInd w:val="0"/>
        <w:ind w:left="562" w:hanging="562"/>
      </w:pPr>
      <w:r>
        <w:t>impotence;</w:t>
      </w:r>
    </w:p>
    <w:p w14:paraId="700E7AD2" w14:textId="77777777" w:rsidR="00FC5A0A" w:rsidRPr="000E0085" w:rsidRDefault="00FC5A0A" w:rsidP="00A71117">
      <w:pPr>
        <w:pStyle w:val="BodyText"/>
        <w:keepNext/>
        <w:widowControl/>
        <w:numPr>
          <w:ilvl w:val="0"/>
          <w:numId w:val="27"/>
        </w:numPr>
        <w:kinsoku w:val="0"/>
        <w:overflowPunct w:val="0"/>
        <w:autoSpaceDE w:val="0"/>
        <w:autoSpaceDN w:val="0"/>
        <w:adjustRightInd w:val="0"/>
        <w:ind w:left="562" w:hanging="562"/>
      </w:pPr>
      <w:r>
        <w:t>iekaisumi.</w:t>
      </w:r>
    </w:p>
    <w:p w14:paraId="768AAEC4" w14:textId="77777777" w:rsidR="00FC5A0A" w:rsidRPr="000E0085" w:rsidRDefault="00FC5A0A" w:rsidP="00A71117">
      <w:pPr>
        <w:pStyle w:val="BodyText"/>
        <w:keepNext/>
        <w:widowControl/>
        <w:kinsoku w:val="0"/>
        <w:overflowPunct w:val="0"/>
        <w:ind w:left="0"/>
        <w:rPr>
          <w:lang w:val="en-GB"/>
        </w:rPr>
      </w:pPr>
    </w:p>
    <w:p w14:paraId="415F855F" w14:textId="77777777" w:rsidR="00FC5A0A" w:rsidRPr="000E0085" w:rsidRDefault="00FC5A0A" w:rsidP="002B2067">
      <w:pPr>
        <w:pStyle w:val="BodyText"/>
        <w:widowControl/>
        <w:kinsoku w:val="0"/>
        <w:overflowPunct w:val="0"/>
        <w:ind w:left="0"/>
      </w:pPr>
      <w:r>
        <w:rPr>
          <w:b/>
          <w:bCs/>
        </w:rPr>
        <w:t>Reti</w:t>
      </w:r>
      <w:r>
        <w:t xml:space="preserve"> (var ietekmēt līdz 1 no 1000 cilvēkiem)</w:t>
      </w:r>
      <w:r w:rsidR="00F72A7B">
        <w:t>:</w:t>
      </w:r>
    </w:p>
    <w:p w14:paraId="088C6435" w14:textId="77777777" w:rsidR="00FC5A0A" w:rsidRPr="00550E9E" w:rsidRDefault="00FC5A0A" w:rsidP="002B2067">
      <w:pPr>
        <w:pStyle w:val="BodyText"/>
        <w:widowControl/>
        <w:kinsoku w:val="0"/>
        <w:overflowPunct w:val="0"/>
        <w:ind w:left="0"/>
        <w:rPr>
          <w:lang w:val="es-ES"/>
        </w:rPr>
      </w:pPr>
    </w:p>
    <w:p w14:paraId="0CECFECD"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leikoze (vēzis, kas skar asinis un kaulu smadzenes);</w:t>
      </w:r>
    </w:p>
    <w:p w14:paraId="7AF7C520"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smaga alerģiska reakcija ar šoku;</w:t>
      </w:r>
    </w:p>
    <w:p w14:paraId="0E5267D8"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multiplā skleroze;</w:t>
      </w:r>
    </w:p>
    <w:p w14:paraId="0A668FD4"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nervu traucējumi (piemēram, aci savienojošā redzes nerva iekaisums un Gijēna-Barē sindroms, kas ir slimība, kura izraisa muskuļu vājumu, neparastas sajūtas, tirpšanu rokās un ķermeņa augšdaļā);</w:t>
      </w:r>
    </w:p>
    <w:p w14:paraId="1BA88100"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sirdsdarbības apstāšanās;</w:t>
      </w:r>
    </w:p>
    <w:p w14:paraId="2A698D55"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plaušu fibroze (rētošanās plaušās);</w:t>
      </w:r>
    </w:p>
    <w:p w14:paraId="2E5FAF6D"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zarnu performācija (caurumi zarnu sieniņās);</w:t>
      </w:r>
    </w:p>
    <w:p w14:paraId="27D9AF42"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hepatīts (aknu iekaisums);</w:t>
      </w:r>
    </w:p>
    <w:p w14:paraId="65253577"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B hepatīta infekcijas reaktivācija;</w:t>
      </w:r>
    </w:p>
    <w:p w14:paraId="5F8102CD"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autoimūnais hepatīts (aknu iekaisums, ko izraisījusi paša organisma imūnā sistēma)</w:t>
      </w:r>
      <w:r w:rsidR="00FA3EA0">
        <w:t>;</w:t>
      </w:r>
    </w:p>
    <w:p w14:paraId="735553E0"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ādas vaskulīts (ādas asinsvadu iekaisums);</w:t>
      </w:r>
    </w:p>
    <w:p w14:paraId="2B7FBDAD"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Stīvensa-Džonsona sindroms (dzīvību apdraudoša reakcija ar gripai līdzīgiem simptomiem un izsitumiem, kas saistīti ar čūlu veidošanos</w:t>
      </w:r>
      <w:r w:rsidR="00FA3EA0">
        <w:t>;</w:t>
      </w:r>
    </w:p>
    <w:p w14:paraId="5E9C4EB7"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sejas tūska (sejas pietūkums), kas saistīta ar alerģiskām reakcijām</w:t>
      </w:r>
      <w:r w:rsidR="00FA3EA0">
        <w:t>;</w:t>
      </w:r>
    </w:p>
    <w:p w14:paraId="2D84BD84"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rPr>
          <w:i/>
          <w:iCs/>
        </w:rPr>
        <w:t>erythema multiforme</w:t>
      </w:r>
      <w:r>
        <w:t xml:space="preserve"> (iekaisuši ādas izsitumi);</w:t>
      </w:r>
    </w:p>
    <w:p w14:paraId="58672E2B"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vilkēdei līdzīgs sindroms;</w:t>
      </w:r>
    </w:p>
    <w:p w14:paraId="096310D3"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angioedēma (lokāls ādas pietūkums);</w:t>
      </w:r>
    </w:p>
    <w:p w14:paraId="38892307" w14:textId="77777777" w:rsidR="0057104B" w:rsidRPr="000E0085" w:rsidRDefault="0057104B" w:rsidP="002B2067">
      <w:pPr>
        <w:pStyle w:val="BodyText"/>
        <w:widowControl/>
        <w:numPr>
          <w:ilvl w:val="0"/>
          <w:numId w:val="27"/>
        </w:numPr>
        <w:kinsoku w:val="0"/>
        <w:overflowPunct w:val="0"/>
        <w:autoSpaceDE w:val="0"/>
        <w:autoSpaceDN w:val="0"/>
        <w:adjustRightInd w:val="0"/>
        <w:ind w:left="562" w:hanging="562"/>
      </w:pPr>
      <w:r>
        <w:t>lihenoīda ādas reakcija (niezoši sarkanbrūni ādas izsitumi).</w:t>
      </w:r>
    </w:p>
    <w:p w14:paraId="00119C1D" w14:textId="77777777" w:rsidR="00FC5A0A" w:rsidRPr="00550E9E" w:rsidRDefault="00FC5A0A" w:rsidP="002B2067">
      <w:pPr>
        <w:pStyle w:val="BodyText"/>
        <w:widowControl/>
        <w:kinsoku w:val="0"/>
        <w:overflowPunct w:val="0"/>
        <w:ind w:left="0"/>
      </w:pPr>
    </w:p>
    <w:p w14:paraId="3E9EAC79" w14:textId="77777777" w:rsidR="00FC5A0A" w:rsidRPr="000E0085" w:rsidRDefault="00FC5A0A" w:rsidP="002B2067">
      <w:pPr>
        <w:pStyle w:val="BodyText"/>
        <w:widowControl/>
        <w:kinsoku w:val="0"/>
        <w:overflowPunct w:val="0"/>
        <w:ind w:left="0"/>
      </w:pPr>
      <w:r>
        <w:rPr>
          <w:b/>
          <w:bCs/>
        </w:rPr>
        <w:t>Nav zināmi</w:t>
      </w:r>
      <w:r>
        <w:t xml:space="preserve"> (biežumu nevar noteikt pēc pieejamiem datiem):</w:t>
      </w:r>
    </w:p>
    <w:p w14:paraId="684B70AD" w14:textId="77777777" w:rsidR="00FC5A0A" w:rsidRPr="00550E9E" w:rsidRDefault="00FC5A0A" w:rsidP="002B2067">
      <w:pPr>
        <w:pStyle w:val="BodyText"/>
        <w:widowControl/>
        <w:kinsoku w:val="0"/>
        <w:overflowPunct w:val="0"/>
        <w:ind w:left="0"/>
      </w:pPr>
    </w:p>
    <w:p w14:paraId="312E98B5"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hepatospleniska T šūnu limfoma (reti sastopams asins vēzis, bieži ar letālu iznākumu);</w:t>
      </w:r>
    </w:p>
    <w:p w14:paraId="63A514E5" w14:textId="77777777" w:rsidR="00FC5A0A" w:rsidRDefault="00FC5A0A" w:rsidP="002B2067">
      <w:pPr>
        <w:pStyle w:val="BodyText"/>
        <w:widowControl/>
        <w:numPr>
          <w:ilvl w:val="0"/>
          <w:numId w:val="27"/>
        </w:numPr>
        <w:kinsoku w:val="0"/>
        <w:overflowPunct w:val="0"/>
        <w:autoSpaceDE w:val="0"/>
        <w:autoSpaceDN w:val="0"/>
        <w:adjustRightInd w:val="0"/>
        <w:ind w:left="562" w:hanging="562"/>
      </w:pPr>
      <w:r>
        <w:t>Merkela šūnu karcinoma (ādas vēža paveids);</w:t>
      </w:r>
    </w:p>
    <w:p w14:paraId="4F1F776C" w14:textId="77777777" w:rsidR="00237486" w:rsidRPr="000E0085" w:rsidRDefault="00237486" w:rsidP="002B2067">
      <w:pPr>
        <w:pStyle w:val="BodyText"/>
        <w:widowControl/>
        <w:numPr>
          <w:ilvl w:val="0"/>
          <w:numId w:val="27"/>
        </w:numPr>
        <w:kinsoku w:val="0"/>
        <w:overflowPunct w:val="0"/>
        <w:autoSpaceDE w:val="0"/>
        <w:autoSpaceDN w:val="0"/>
        <w:adjustRightInd w:val="0"/>
        <w:ind w:left="562" w:hanging="562"/>
      </w:pPr>
      <w:r>
        <w:t>Kapoši sarkoma – rets vēzis, kas saistīts ar cilvēka herpes 8. tipa vīrusa infekciju. Kapoši sarkoma visbiežāk parādās kā purpursarkani bojājumi uz ādas;</w:t>
      </w:r>
    </w:p>
    <w:p w14:paraId="05354919"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aknu mazspēja;</w:t>
      </w:r>
    </w:p>
    <w:p w14:paraId="6841F5E8" w14:textId="24D33F10" w:rsidR="00FC5A0A" w:rsidRDefault="00FC5A0A" w:rsidP="002B2067">
      <w:pPr>
        <w:pStyle w:val="BodyText"/>
        <w:widowControl/>
        <w:numPr>
          <w:ilvl w:val="0"/>
          <w:numId w:val="27"/>
        </w:numPr>
        <w:kinsoku w:val="0"/>
        <w:overflowPunct w:val="0"/>
        <w:autoSpaceDE w:val="0"/>
        <w:autoSpaceDN w:val="0"/>
        <w:adjustRightInd w:val="0"/>
        <w:ind w:left="562" w:hanging="562"/>
      </w:pPr>
      <w:r>
        <w:t>stāvokļa, ko sauc par dermatomiozītu, pasliktināšanās (kad izsitumiem uz ādas pievienojas muskuļu vājums)</w:t>
      </w:r>
      <w:r w:rsidR="00C97BBE">
        <w:t>;</w:t>
      </w:r>
    </w:p>
    <w:p w14:paraId="4583BD77" w14:textId="77777777" w:rsidR="00C97BBE" w:rsidRPr="000E0085" w:rsidRDefault="00C97BBE" w:rsidP="002B2067">
      <w:pPr>
        <w:pStyle w:val="BodyText"/>
        <w:widowControl/>
        <w:numPr>
          <w:ilvl w:val="0"/>
          <w:numId w:val="27"/>
        </w:numPr>
        <w:kinsoku w:val="0"/>
        <w:overflowPunct w:val="0"/>
        <w:autoSpaceDE w:val="0"/>
        <w:autoSpaceDN w:val="0"/>
        <w:adjustRightInd w:val="0"/>
        <w:ind w:left="562" w:hanging="562"/>
      </w:pPr>
      <w:r>
        <w:t>ķermeņa masas pieaugums (vairumam pacientu ķermeņa masas pieaugums bija neliels).</w:t>
      </w:r>
    </w:p>
    <w:p w14:paraId="6A08658E" w14:textId="77777777" w:rsidR="00FC5A0A" w:rsidRPr="00550E9E" w:rsidRDefault="00FC5A0A" w:rsidP="002B2067">
      <w:pPr>
        <w:pStyle w:val="BodyText"/>
        <w:widowControl/>
        <w:kinsoku w:val="0"/>
        <w:overflowPunct w:val="0"/>
        <w:ind w:left="0"/>
      </w:pPr>
    </w:p>
    <w:p w14:paraId="5F2CE4EE" w14:textId="77777777" w:rsidR="00FC5A0A" w:rsidRPr="000E0085" w:rsidRDefault="00FC5A0A" w:rsidP="002B2067">
      <w:pPr>
        <w:pStyle w:val="BodyText"/>
        <w:widowControl/>
        <w:kinsoku w:val="0"/>
        <w:overflowPunct w:val="0"/>
        <w:ind w:left="0"/>
      </w:pPr>
      <w:r>
        <w:t>Daž</w:t>
      </w:r>
      <w:r w:rsidR="00027511">
        <w:t>ā</w:t>
      </w:r>
      <w:r>
        <w:t>m adalimumaba lietotājiem novērotajām blakusparādībām nav simptomu, un tās var atklāt, tikai veicot asins analīzes. Šādas blakusparādības:</w:t>
      </w:r>
    </w:p>
    <w:p w14:paraId="58577153" w14:textId="77777777" w:rsidR="00FC5A0A" w:rsidRPr="00550E9E" w:rsidRDefault="00FC5A0A" w:rsidP="002B2067">
      <w:pPr>
        <w:pStyle w:val="BodyText"/>
        <w:widowControl/>
        <w:kinsoku w:val="0"/>
        <w:overflowPunct w:val="0"/>
        <w:ind w:left="0"/>
      </w:pPr>
    </w:p>
    <w:p w14:paraId="2DA36873" w14:textId="77777777" w:rsidR="00FC5A0A" w:rsidRPr="000E0085" w:rsidRDefault="00FC5A0A" w:rsidP="002B2067">
      <w:pPr>
        <w:pStyle w:val="BodyText"/>
        <w:widowControl/>
        <w:kinsoku w:val="0"/>
        <w:overflowPunct w:val="0"/>
        <w:ind w:left="0"/>
      </w:pPr>
      <w:r>
        <w:rPr>
          <w:b/>
          <w:bCs/>
        </w:rPr>
        <w:t>Ļoti bieži</w:t>
      </w:r>
      <w:r>
        <w:t xml:space="preserve"> (var ietekmēt vairāk kā 1 no 10 cilvēkiem)</w:t>
      </w:r>
      <w:r w:rsidR="00F72A7B">
        <w:t>:</w:t>
      </w:r>
    </w:p>
    <w:p w14:paraId="70EAE1CF" w14:textId="77777777" w:rsidR="00FC5A0A" w:rsidRPr="00550E9E" w:rsidRDefault="00FC5A0A" w:rsidP="002B2067">
      <w:pPr>
        <w:pStyle w:val="BodyText"/>
        <w:widowControl/>
        <w:kinsoku w:val="0"/>
        <w:overflowPunct w:val="0"/>
        <w:ind w:left="0"/>
      </w:pPr>
    </w:p>
    <w:p w14:paraId="7DE5C0D3"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mazs leikocītu skaits asinīs;</w:t>
      </w:r>
    </w:p>
    <w:p w14:paraId="72235DF4"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mazs eritrocītu skaits asinīs;</w:t>
      </w:r>
    </w:p>
    <w:p w14:paraId="51D84ADB"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paaugstināts lipīdu līmenis asinīs;</w:t>
      </w:r>
    </w:p>
    <w:p w14:paraId="71BC9F14" w14:textId="77777777" w:rsidR="00FC5A0A" w:rsidRPr="000E0085" w:rsidRDefault="00F92783" w:rsidP="002B2067">
      <w:pPr>
        <w:pStyle w:val="BodyText"/>
        <w:widowControl/>
        <w:numPr>
          <w:ilvl w:val="0"/>
          <w:numId w:val="27"/>
        </w:numPr>
        <w:kinsoku w:val="0"/>
        <w:overflowPunct w:val="0"/>
        <w:autoSpaceDE w:val="0"/>
        <w:autoSpaceDN w:val="0"/>
        <w:adjustRightInd w:val="0"/>
        <w:ind w:left="562" w:hanging="562"/>
      </w:pPr>
      <w:r>
        <w:t>paaugstināts aknu enzīmu līmenis.</w:t>
      </w:r>
    </w:p>
    <w:p w14:paraId="6C2FB534" w14:textId="77777777" w:rsidR="00FC5A0A" w:rsidRPr="000E0085" w:rsidRDefault="00FC5A0A" w:rsidP="002B2067">
      <w:pPr>
        <w:pStyle w:val="BodyText"/>
        <w:widowControl/>
        <w:kinsoku w:val="0"/>
        <w:overflowPunct w:val="0"/>
        <w:ind w:left="0"/>
        <w:rPr>
          <w:lang w:val="en-GB"/>
        </w:rPr>
      </w:pPr>
    </w:p>
    <w:p w14:paraId="7D477E4D" w14:textId="77777777" w:rsidR="00FC5A0A" w:rsidRPr="000E0085" w:rsidRDefault="00FC5A0A" w:rsidP="00E91073">
      <w:pPr>
        <w:pStyle w:val="BodyText"/>
        <w:keepNext/>
        <w:keepLines/>
        <w:widowControl/>
        <w:kinsoku w:val="0"/>
        <w:overflowPunct w:val="0"/>
        <w:ind w:left="0"/>
      </w:pPr>
      <w:r>
        <w:rPr>
          <w:b/>
          <w:bCs/>
        </w:rPr>
        <w:lastRenderedPageBreak/>
        <w:t>Bieži</w:t>
      </w:r>
      <w:r>
        <w:t xml:space="preserve"> (var ietekmēt līdz 1 no 10 cilvēkiem)</w:t>
      </w:r>
      <w:r w:rsidR="00F72A7B">
        <w:t>:</w:t>
      </w:r>
    </w:p>
    <w:p w14:paraId="3AC55E43" w14:textId="77777777" w:rsidR="00FC5A0A" w:rsidRPr="00786DCB" w:rsidRDefault="00FC5A0A" w:rsidP="00E91073">
      <w:pPr>
        <w:pStyle w:val="BodyText"/>
        <w:keepNext/>
        <w:keepLines/>
        <w:widowControl/>
        <w:kinsoku w:val="0"/>
        <w:overflowPunct w:val="0"/>
        <w:ind w:left="0"/>
        <w:rPr>
          <w:lang w:val="en-GB"/>
        </w:rPr>
      </w:pPr>
    </w:p>
    <w:p w14:paraId="40BE07C8"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liels leikocītu skaits asinīs;</w:t>
      </w:r>
    </w:p>
    <w:p w14:paraId="553D5C85"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mazs trombocītu skaits asinīs;</w:t>
      </w:r>
    </w:p>
    <w:p w14:paraId="2E13447E"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paaugstināts urīnskābes līmenis asinīs;</w:t>
      </w:r>
    </w:p>
    <w:p w14:paraId="34375803"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patoloģisks nātrija līmenis asinīs;</w:t>
      </w:r>
    </w:p>
    <w:p w14:paraId="4A383472"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zems kalcija līmenis asinīs;</w:t>
      </w:r>
    </w:p>
    <w:p w14:paraId="6940CC95"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zems fosfāta līmenis asinīs;</w:t>
      </w:r>
    </w:p>
    <w:p w14:paraId="75F561CB"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augsts cukura līmenis asinīs;</w:t>
      </w:r>
    </w:p>
    <w:p w14:paraId="61B597A3"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augsts laktātdehidrogenāzes līmenis asinīs;</w:t>
      </w:r>
    </w:p>
    <w:p w14:paraId="0E8741D4"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autoantivielas asinīs;</w:t>
      </w:r>
    </w:p>
    <w:p w14:paraId="75F50DEC"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zems kālija līmenis asinīs.</w:t>
      </w:r>
    </w:p>
    <w:p w14:paraId="55240182" w14:textId="77777777" w:rsidR="00FC5A0A" w:rsidRPr="000E0085" w:rsidRDefault="00FC5A0A" w:rsidP="002B2067">
      <w:pPr>
        <w:pStyle w:val="BodyText"/>
        <w:widowControl/>
        <w:kinsoku w:val="0"/>
        <w:overflowPunct w:val="0"/>
        <w:ind w:left="0"/>
        <w:rPr>
          <w:lang w:val="en-GB"/>
        </w:rPr>
      </w:pPr>
    </w:p>
    <w:p w14:paraId="615AABEB" w14:textId="77777777" w:rsidR="00FC5A0A" w:rsidRPr="000E0085" w:rsidRDefault="00FC5A0A" w:rsidP="002B2067">
      <w:pPr>
        <w:pStyle w:val="BodyText"/>
        <w:widowControl/>
        <w:kinsoku w:val="0"/>
        <w:overflowPunct w:val="0"/>
        <w:ind w:left="0"/>
      </w:pPr>
      <w:r>
        <w:rPr>
          <w:b/>
          <w:bCs/>
        </w:rPr>
        <w:t>Retāk</w:t>
      </w:r>
      <w:r>
        <w:t xml:space="preserve"> (var ietekmēt līdz 1 no 100 cilvēkiem)</w:t>
      </w:r>
      <w:r w:rsidR="00F72A7B">
        <w:t>:</w:t>
      </w:r>
    </w:p>
    <w:p w14:paraId="6E825273" w14:textId="77777777" w:rsidR="00FC5A0A" w:rsidRPr="00786DCB" w:rsidRDefault="00FC5A0A" w:rsidP="002B2067">
      <w:pPr>
        <w:pStyle w:val="BodyText"/>
        <w:widowControl/>
        <w:kinsoku w:val="0"/>
        <w:overflowPunct w:val="0"/>
        <w:ind w:left="0"/>
        <w:rPr>
          <w:lang w:val="en-GB"/>
        </w:rPr>
      </w:pPr>
    </w:p>
    <w:p w14:paraId="18A1FE31" w14:textId="77777777" w:rsidR="00FC5A0A" w:rsidRPr="000E0085" w:rsidRDefault="00F92783" w:rsidP="002B2067">
      <w:pPr>
        <w:pStyle w:val="BodyText"/>
        <w:widowControl/>
        <w:numPr>
          <w:ilvl w:val="0"/>
          <w:numId w:val="27"/>
        </w:numPr>
        <w:kinsoku w:val="0"/>
        <w:overflowPunct w:val="0"/>
        <w:autoSpaceDE w:val="0"/>
        <w:autoSpaceDN w:val="0"/>
        <w:adjustRightInd w:val="0"/>
        <w:ind w:left="562" w:hanging="562"/>
      </w:pPr>
      <w:r>
        <w:t>paaugstināts bilirubīna līmenis (asinsanalīzes par aknām).</w:t>
      </w:r>
    </w:p>
    <w:p w14:paraId="19A14D62" w14:textId="77777777" w:rsidR="00FC5A0A" w:rsidRPr="00786DCB" w:rsidRDefault="00FC5A0A" w:rsidP="002B2067">
      <w:pPr>
        <w:pStyle w:val="BodyText"/>
        <w:widowControl/>
        <w:kinsoku w:val="0"/>
        <w:overflowPunct w:val="0"/>
        <w:ind w:left="0"/>
        <w:rPr>
          <w:lang w:val="en-GB"/>
        </w:rPr>
      </w:pPr>
    </w:p>
    <w:p w14:paraId="5C226930" w14:textId="77777777" w:rsidR="00FC5A0A" w:rsidRPr="000E0085" w:rsidRDefault="00FC5A0A" w:rsidP="002B2067">
      <w:pPr>
        <w:pStyle w:val="BodyText"/>
        <w:widowControl/>
        <w:kinsoku w:val="0"/>
        <w:overflowPunct w:val="0"/>
        <w:ind w:left="0"/>
      </w:pPr>
      <w:r>
        <w:rPr>
          <w:b/>
          <w:bCs/>
        </w:rPr>
        <w:t>Reti</w:t>
      </w:r>
      <w:r>
        <w:t xml:space="preserve"> (var ietekmēt līdz 1 no 1000 cilvēkiem)</w:t>
      </w:r>
      <w:r w:rsidR="00F72A7B">
        <w:t>:</w:t>
      </w:r>
    </w:p>
    <w:p w14:paraId="2F2A464F" w14:textId="77777777" w:rsidR="00FC5A0A" w:rsidRPr="00550E9E" w:rsidRDefault="00FC5A0A" w:rsidP="002B2067">
      <w:pPr>
        <w:pStyle w:val="BodyText"/>
        <w:widowControl/>
        <w:kinsoku w:val="0"/>
        <w:overflowPunct w:val="0"/>
        <w:ind w:left="0"/>
        <w:rPr>
          <w:lang w:val="es-ES"/>
        </w:rPr>
      </w:pPr>
    </w:p>
    <w:p w14:paraId="03D7FF72"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mazs leikocītu, eritrocītu un trombocītu skaits asinīs.</w:t>
      </w:r>
    </w:p>
    <w:p w14:paraId="106F7B7A" w14:textId="77777777" w:rsidR="00FC5A0A" w:rsidRPr="00786DCB" w:rsidRDefault="00FC5A0A" w:rsidP="002B2067">
      <w:pPr>
        <w:pStyle w:val="BodyText"/>
        <w:widowControl/>
        <w:kinsoku w:val="0"/>
        <w:overflowPunct w:val="0"/>
        <w:ind w:left="0"/>
        <w:rPr>
          <w:lang w:val="es-ES"/>
        </w:rPr>
      </w:pPr>
    </w:p>
    <w:p w14:paraId="1FE0C09A" w14:textId="77777777" w:rsidR="00FC5A0A" w:rsidRPr="003C3B47" w:rsidRDefault="00FC5A0A" w:rsidP="003C3B47">
      <w:pPr>
        <w:rPr>
          <w:b/>
          <w:bCs/>
        </w:rPr>
      </w:pPr>
      <w:r w:rsidRPr="003C3B47">
        <w:rPr>
          <w:b/>
        </w:rPr>
        <w:t>Ziņošana par blakusparādībām</w:t>
      </w:r>
    </w:p>
    <w:p w14:paraId="0C49A027" w14:textId="77777777" w:rsidR="00FC5A0A" w:rsidRPr="000E0085" w:rsidRDefault="00FC5A0A" w:rsidP="002B2067">
      <w:pPr>
        <w:pStyle w:val="BodyText"/>
        <w:widowControl/>
        <w:kinsoku w:val="0"/>
        <w:overflowPunct w:val="0"/>
        <w:ind w:left="0"/>
        <w:rPr>
          <w:color w:val="000000"/>
        </w:rPr>
      </w:pPr>
      <w:r>
        <w:t xml:space="preserve">Ja Jūsu bērnam rodas jebkādas blakusparādības, konsultējieties ar ārstu vai farmaceitu. Tas attiecas arī uz iespējamajām blakusparādībām, kas </w:t>
      </w:r>
      <w:r w:rsidR="00FD48A8">
        <w:t xml:space="preserve">nav minētas </w:t>
      </w:r>
      <w:r>
        <w:t>šajā instrukcijā. Jūs varat ziņot par blakusparādībām arī tieši, izmantojot</w:t>
      </w:r>
      <w:r w:rsidRPr="00104318">
        <w:rPr>
          <w:highlight w:val="lightGray"/>
        </w:rPr>
        <w:t xml:space="preserve"> </w:t>
      </w:r>
      <w:hyperlink r:id="rId26" w:history="1">
        <w:r w:rsidRPr="003C3B47">
          <w:rPr>
            <w:rStyle w:val="Hyperlink"/>
            <w:highlight w:val="lightGray"/>
          </w:rPr>
          <w:t>V pielikumā</w:t>
        </w:r>
      </w:hyperlink>
      <w:r w:rsidRPr="003C3B47">
        <w:rPr>
          <w:highlight w:val="lightGray"/>
        </w:rPr>
        <w:t xml:space="preserve"> minēto nacionālās ziņošanas sistēmas kontaktinformāciju</w:t>
      </w:r>
      <w:r>
        <w:t xml:space="preserve">. </w:t>
      </w:r>
      <w:r>
        <w:rPr>
          <w:color w:val="000000"/>
        </w:rPr>
        <w:t>Ziņojot par blakusparādībām, Jūs varat palīdzēt nodrošināt daudz plašāku informāciju par šo zāļu drošumu.</w:t>
      </w:r>
    </w:p>
    <w:p w14:paraId="7F91A13A" w14:textId="77777777" w:rsidR="00FC5A0A" w:rsidRPr="00550E9E" w:rsidRDefault="00FC5A0A" w:rsidP="002B2067">
      <w:pPr>
        <w:pStyle w:val="BodyText"/>
        <w:widowControl/>
        <w:kinsoku w:val="0"/>
        <w:overflowPunct w:val="0"/>
        <w:ind w:left="0"/>
      </w:pPr>
    </w:p>
    <w:p w14:paraId="10E31C98" w14:textId="77777777" w:rsidR="00F473DD" w:rsidRPr="00550E9E" w:rsidRDefault="00F473DD" w:rsidP="002B2067">
      <w:pPr>
        <w:pStyle w:val="BodyText"/>
        <w:widowControl/>
        <w:kinsoku w:val="0"/>
        <w:overflowPunct w:val="0"/>
        <w:ind w:left="0"/>
      </w:pPr>
    </w:p>
    <w:p w14:paraId="73CCA3B2" w14:textId="77777777" w:rsidR="00FC5A0A" w:rsidRPr="003C3B47" w:rsidRDefault="00F473DD" w:rsidP="003C3B47">
      <w:pPr>
        <w:rPr>
          <w:b/>
          <w:bCs/>
        </w:rPr>
      </w:pPr>
      <w:r w:rsidRPr="003C3B47">
        <w:rPr>
          <w:b/>
        </w:rPr>
        <w:t>5.</w:t>
      </w:r>
      <w:r w:rsidRPr="003C3B47">
        <w:rPr>
          <w:b/>
        </w:rPr>
        <w:tab/>
        <w:t>Kā uzglabāt Amsparity</w:t>
      </w:r>
    </w:p>
    <w:p w14:paraId="0CB0D183" w14:textId="77777777" w:rsidR="00FC5A0A" w:rsidRPr="00550E9E" w:rsidRDefault="00FC5A0A" w:rsidP="002B2067">
      <w:pPr>
        <w:pStyle w:val="BodyText"/>
        <w:widowControl/>
        <w:kinsoku w:val="0"/>
        <w:overflowPunct w:val="0"/>
        <w:ind w:left="0"/>
        <w:rPr>
          <w:b/>
          <w:bCs/>
        </w:rPr>
      </w:pPr>
    </w:p>
    <w:p w14:paraId="76624D27" w14:textId="77777777" w:rsidR="00FC5A0A" w:rsidRPr="000E0085" w:rsidRDefault="00FC5A0A" w:rsidP="002B2067">
      <w:pPr>
        <w:pStyle w:val="BodyText"/>
        <w:widowControl/>
        <w:kinsoku w:val="0"/>
        <w:overflowPunct w:val="0"/>
        <w:ind w:left="0"/>
      </w:pPr>
      <w:r>
        <w:t>Uzglabāt šīs zāles bērniem neredzamā un nepieejamā vietā.</w:t>
      </w:r>
    </w:p>
    <w:p w14:paraId="3436C4B5" w14:textId="77777777" w:rsidR="00FC5A0A" w:rsidRPr="00550E9E" w:rsidRDefault="00FC5A0A" w:rsidP="002B2067">
      <w:pPr>
        <w:pStyle w:val="BodyText"/>
        <w:widowControl/>
        <w:kinsoku w:val="0"/>
        <w:overflowPunct w:val="0"/>
        <w:ind w:left="0"/>
      </w:pPr>
    </w:p>
    <w:p w14:paraId="34253131" w14:textId="77777777" w:rsidR="0016465E" w:rsidRPr="000E0085" w:rsidRDefault="00FC5A0A" w:rsidP="002B2067">
      <w:pPr>
        <w:pStyle w:val="BodyText"/>
        <w:widowControl/>
        <w:kinsoku w:val="0"/>
        <w:overflowPunct w:val="0"/>
        <w:ind w:left="0"/>
      </w:pPr>
      <w:r>
        <w:t xml:space="preserve">Nelietot šīs zāles pēc derīguma termiņa beigām, kas norādīts uz etiķetes/plāksnītes/kastītes pēc “EXP”. </w:t>
      </w:r>
    </w:p>
    <w:p w14:paraId="11DCEBB0" w14:textId="77777777" w:rsidR="0016465E" w:rsidRPr="00550E9E" w:rsidRDefault="0016465E" w:rsidP="002B2067">
      <w:pPr>
        <w:pStyle w:val="BodyText"/>
        <w:widowControl/>
        <w:kinsoku w:val="0"/>
        <w:overflowPunct w:val="0"/>
        <w:ind w:left="0"/>
      </w:pPr>
    </w:p>
    <w:p w14:paraId="634A6BF8" w14:textId="77777777" w:rsidR="00FC5A0A" w:rsidRPr="000E0085" w:rsidRDefault="00FC5A0A" w:rsidP="002B2067">
      <w:pPr>
        <w:pStyle w:val="BodyText"/>
        <w:widowControl/>
        <w:kinsoku w:val="0"/>
        <w:overflowPunct w:val="0"/>
        <w:ind w:left="0"/>
      </w:pPr>
      <w:r>
        <w:t>Uzglabāt ledusskapī (2°C – 8°C). Nesasaldēt.</w:t>
      </w:r>
    </w:p>
    <w:p w14:paraId="391CE94D" w14:textId="77777777" w:rsidR="002418DA" w:rsidRPr="00550E9E" w:rsidRDefault="002418DA" w:rsidP="002B2067">
      <w:pPr>
        <w:pStyle w:val="BodyText"/>
        <w:widowControl/>
        <w:kinsoku w:val="0"/>
        <w:overflowPunct w:val="0"/>
        <w:ind w:left="0"/>
      </w:pPr>
    </w:p>
    <w:p w14:paraId="252F1181" w14:textId="77777777" w:rsidR="00FC5A0A" w:rsidRPr="000E0085" w:rsidRDefault="00FC5A0A" w:rsidP="002B2067">
      <w:pPr>
        <w:pStyle w:val="BodyText"/>
        <w:widowControl/>
        <w:kinsoku w:val="0"/>
        <w:overflowPunct w:val="0"/>
        <w:ind w:left="0"/>
      </w:pPr>
      <w:r>
        <w:t>Uzglabāt pilnšļirci ārējā iepakojumā, lai pasargātu no gaismas.</w:t>
      </w:r>
    </w:p>
    <w:p w14:paraId="19BF563C" w14:textId="77777777" w:rsidR="00FC5A0A" w:rsidRPr="00550E9E" w:rsidRDefault="00FC5A0A" w:rsidP="002B2067">
      <w:pPr>
        <w:pStyle w:val="BodyText"/>
        <w:widowControl/>
        <w:kinsoku w:val="0"/>
        <w:overflowPunct w:val="0"/>
        <w:ind w:left="0"/>
      </w:pPr>
    </w:p>
    <w:p w14:paraId="5C5C0380" w14:textId="77777777" w:rsidR="00FC5A0A" w:rsidRPr="000E0085" w:rsidRDefault="00FC5A0A" w:rsidP="002B2067">
      <w:pPr>
        <w:pStyle w:val="BodyText"/>
        <w:widowControl/>
        <w:kinsoku w:val="0"/>
        <w:overflowPunct w:val="0"/>
        <w:ind w:left="0"/>
        <w:rPr>
          <w:u w:val="single"/>
        </w:rPr>
      </w:pPr>
      <w:r>
        <w:rPr>
          <w:u w:val="single"/>
        </w:rPr>
        <w:t>Alternatīva uzglabāšana:</w:t>
      </w:r>
    </w:p>
    <w:p w14:paraId="50FF3F2F" w14:textId="77777777" w:rsidR="00FC5A0A" w:rsidRPr="00550E9E" w:rsidRDefault="00FC5A0A" w:rsidP="002B2067">
      <w:pPr>
        <w:pStyle w:val="BodyText"/>
        <w:widowControl/>
        <w:kinsoku w:val="0"/>
        <w:overflowPunct w:val="0"/>
        <w:ind w:left="0"/>
      </w:pPr>
    </w:p>
    <w:p w14:paraId="6B27C750" w14:textId="77777777" w:rsidR="00FC5A0A" w:rsidRPr="000E0085" w:rsidRDefault="00FC5A0A" w:rsidP="002B2067">
      <w:pPr>
        <w:pStyle w:val="BodyText"/>
        <w:widowControl/>
        <w:kinsoku w:val="0"/>
        <w:overflowPunct w:val="0"/>
        <w:ind w:left="0"/>
      </w:pPr>
      <w:r>
        <w:t>Kad nepieciešams (piemēram, ceļoj</w:t>
      </w:r>
      <w:r w:rsidR="00160FDF">
        <w:t>o</w:t>
      </w:r>
      <w:r>
        <w:t>t), atsevišķu Amsparity pilnšļirci var uzglabāt istabas temperatūrā (līdz 30°C) ne ilgāk kā 30</w:t>
      </w:r>
      <w:r w:rsidR="00704E74">
        <w:t> </w:t>
      </w:r>
      <w:r>
        <w:t xml:space="preserve">dienas – sargājot no gaismas. Kad vien pilnšļirce ir izņemta no ledusskapja uzglabāšanai istabas temperatūrā, pilnšļirce </w:t>
      </w:r>
      <w:r>
        <w:rPr>
          <w:b/>
          <w:bCs/>
        </w:rPr>
        <w:t>jāizlieto 30</w:t>
      </w:r>
      <w:r w:rsidR="000D2D75">
        <w:rPr>
          <w:b/>
          <w:bCs/>
        </w:rPr>
        <w:t> </w:t>
      </w:r>
      <w:r>
        <w:rPr>
          <w:b/>
          <w:bCs/>
        </w:rPr>
        <w:t>dienu laikā vai jāiznīcina</w:t>
      </w:r>
      <w:r>
        <w:t>, pat gadījumā, ja pilnšļirce atlikta atpakaļ ledusskapī.</w:t>
      </w:r>
    </w:p>
    <w:p w14:paraId="70162EB6" w14:textId="77777777" w:rsidR="00FC5A0A" w:rsidRPr="00550E9E" w:rsidRDefault="00FC5A0A" w:rsidP="002B2067">
      <w:pPr>
        <w:pStyle w:val="BodyText"/>
        <w:widowControl/>
        <w:kinsoku w:val="0"/>
        <w:overflowPunct w:val="0"/>
        <w:ind w:left="0"/>
      </w:pPr>
    </w:p>
    <w:p w14:paraId="1E0AF6A1" w14:textId="77777777" w:rsidR="00FC5A0A" w:rsidRPr="000E0085" w:rsidRDefault="00FC5A0A" w:rsidP="002B2067">
      <w:pPr>
        <w:pStyle w:val="BodyText"/>
        <w:widowControl/>
        <w:kinsoku w:val="0"/>
        <w:overflowPunct w:val="0"/>
        <w:ind w:left="0"/>
      </w:pPr>
      <w:r>
        <w:t>Jums ir jāpieraksta datums, kad pilnšļirce ir pirmo reizi izņemta no ledusskapja, un datums, pēc kura tā ir jāiznīcina.</w:t>
      </w:r>
    </w:p>
    <w:p w14:paraId="25A4315E" w14:textId="77777777" w:rsidR="00FC5A0A" w:rsidRPr="00550E9E" w:rsidRDefault="00FC5A0A" w:rsidP="002B2067">
      <w:pPr>
        <w:pStyle w:val="BodyText"/>
        <w:widowControl/>
        <w:kinsoku w:val="0"/>
        <w:overflowPunct w:val="0"/>
        <w:ind w:left="0"/>
      </w:pPr>
    </w:p>
    <w:p w14:paraId="2706A370" w14:textId="77777777" w:rsidR="00FC5A0A" w:rsidRPr="000E0085" w:rsidRDefault="00FC5A0A" w:rsidP="002B2067">
      <w:pPr>
        <w:pStyle w:val="BodyText"/>
        <w:widowControl/>
        <w:kinsoku w:val="0"/>
        <w:overflowPunct w:val="0"/>
        <w:ind w:left="0"/>
      </w:pPr>
      <w:r>
        <w:t xml:space="preserve">Neizmetiet zāles kanalizācijā vai sadzīves atkritumos. Vaicājiet </w:t>
      </w:r>
      <w:r w:rsidR="00160FDF">
        <w:t xml:space="preserve">sava bērna </w:t>
      </w:r>
      <w:r>
        <w:t>ārstam vai farmaceitam, kā izmest zāles, kuras vairs nelietojat. Šie pasākumi palīdzēs aizsargāt apkārtējo vidi.</w:t>
      </w:r>
    </w:p>
    <w:p w14:paraId="44B8D3AF" w14:textId="77777777" w:rsidR="00FC5A0A" w:rsidRPr="00550E9E" w:rsidRDefault="00FC5A0A" w:rsidP="002B2067">
      <w:pPr>
        <w:pStyle w:val="BodyText"/>
        <w:widowControl/>
        <w:kinsoku w:val="0"/>
        <w:overflowPunct w:val="0"/>
        <w:ind w:left="0"/>
      </w:pPr>
    </w:p>
    <w:p w14:paraId="019DABCE" w14:textId="77777777" w:rsidR="00FC5A0A" w:rsidRPr="00550E9E" w:rsidRDefault="00FC5A0A" w:rsidP="002B2067">
      <w:pPr>
        <w:pStyle w:val="BodyText"/>
        <w:widowControl/>
        <w:kinsoku w:val="0"/>
        <w:overflowPunct w:val="0"/>
        <w:ind w:left="0"/>
      </w:pPr>
    </w:p>
    <w:p w14:paraId="18D4BF67" w14:textId="77777777" w:rsidR="00FC5A0A" w:rsidRPr="003C3B47" w:rsidRDefault="0016465E" w:rsidP="00E91073">
      <w:pPr>
        <w:keepNext/>
        <w:keepLines/>
        <w:rPr>
          <w:b/>
          <w:bCs/>
        </w:rPr>
      </w:pPr>
      <w:r w:rsidRPr="003C3B47">
        <w:rPr>
          <w:b/>
        </w:rPr>
        <w:lastRenderedPageBreak/>
        <w:t>6.</w:t>
      </w:r>
      <w:r w:rsidRPr="003C3B47">
        <w:rPr>
          <w:b/>
        </w:rPr>
        <w:tab/>
        <w:t xml:space="preserve">Iepakojuma saturs un cita informācija </w:t>
      </w:r>
    </w:p>
    <w:p w14:paraId="34BF836C" w14:textId="77777777" w:rsidR="002B2067" w:rsidRPr="003C3B47" w:rsidRDefault="002B2067" w:rsidP="00E91073">
      <w:pPr>
        <w:keepNext/>
        <w:keepLines/>
        <w:rPr>
          <w:b/>
        </w:rPr>
      </w:pPr>
    </w:p>
    <w:p w14:paraId="3221A3A2" w14:textId="77777777" w:rsidR="00FC5A0A" w:rsidRPr="003C3B47" w:rsidRDefault="00FC5A0A" w:rsidP="00E91073">
      <w:pPr>
        <w:keepNext/>
        <w:keepLines/>
        <w:rPr>
          <w:b/>
          <w:bCs/>
        </w:rPr>
      </w:pPr>
      <w:r w:rsidRPr="003C3B47">
        <w:rPr>
          <w:b/>
        </w:rPr>
        <w:t>Ko Amsparity satur</w:t>
      </w:r>
    </w:p>
    <w:p w14:paraId="4F8F546E" w14:textId="77777777" w:rsidR="002B2067" w:rsidRPr="00550E9E" w:rsidRDefault="002B2067" w:rsidP="002B2067">
      <w:pPr>
        <w:pStyle w:val="BodyText"/>
        <w:widowControl/>
        <w:kinsoku w:val="0"/>
        <w:overflowPunct w:val="0"/>
        <w:ind w:left="0"/>
      </w:pPr>
    </w:p>
    <w:p w14:paraId="48A6E899" w14:textId="77777777" w:rsidR="00FC5A0A" w:rsidRPr="000E0085" w:rsidRDefault="00FC5A0A" w:rsidP="002B2067">
      <w:pPr>
        <w:pStyle w:val="BodyText"/>
        <w:widowControl/>
        <w:kinsoku w:val="0"/>
        <w:overflowPunct w:val="0"/>
        <w:ind w:left="0"/>
      </w:pPr>
      <w:r>
        <w:t>Aktīvā viela ir adalimumabs</w:t>
      </w:r>
      <w:r w:rsidR="00027511">
        <w:t xml:space="preserve"> (</w:t>
      </w:r>
      <w:r w:rsidR="00027511" w:rsidRPr="00027511">
        <w:rPr>
          <w:i/>
        </w:rPr>
        <w:t>adalimumabum</w:t>
      </w:r>
      <w:r w:rsidR="00027511">
        <w:t>)</w:t>
      </w:r>
      <w:r>
        <w:t>.</w:t>
      </w:r>
    </w:p>
    <w:p w14:paraId="463615A4" w14:textId="77777777" w:rsidR="002B2067" w:rsidRPr="00550E9E" w:rsidRDefault="002B2067" w:rsidP="002B2067">
      <w:pPr>
        <w:pStyle w:val="BodyText"/>
        <w:widowControl/>
        <w:kinsoku w:val="0"/>
        <w:overflowPunct w:val="0"/>
        <w:ind w:left="0"/>
      </w:pPr>
    </w:p>
    <w:p w14:paraId="23E9092D" w14:textId="7F6925B9" w:rsidR="00FC5A0A" w:rsidRPr="000E0085" w:rsidRDefault="00FC5A0A" w:rsidP="002B2067">
      <w:pPr>
        <w:pStyle w:val="BodyText"/>
        <w:widowControl/>
        <w:kinsoku w:val="0"/>
        <w:overflowPunct w:val="0"/>
        <w:ind w:left="0"/>
      </w:pPr>
      <w:r>
        <w:t>Citas sastāvdaļas ir L-histidīns, L-histidīna hidrohlorīda monohidrāts, saharoze, dinātrija edetāta dihidrāts, L-metionīns, polisorbāts</w:t>
      </w:r>
      <w:r w:rsidR="00704E74">
        <w:t> </w:t>
      </w:r>
      <w:r>
        <w:t>80 un ūdens injekcijām</w:t>
      </w:r>
      <w:r w:rsidR="003E2F06">
        <w:t xml:space="preserve"> </w:t>
      </w:r>
      <w:r w:rsidR="003E2F06" w:rsidRPr="003E2F06">
        <w:t>(skatīt 2.</w:t>
      </w:r>
      <w:r w:rsidR="003E2F06">
        <w:t> punk</w:t>
      </w:r>
      <w:r w:rsidR="005B2E56">
        <w:t>tā</w:t>
      </w:r>
      <w:r w:rsidR="003E2F06" w:rsidRPr="003E2F06">
        <w:t xml:space="preserve"> “Amsparity satur polisorbātu 80” un “Amsparity satur nātriju”)</w:t>
      </w:r>
      <w:r>
        <w:t>.</w:t>
      </w:r>
    </w:p>
    <w:p w14:paraId="3E11B999" w14:textId="77777777" w:rsidR="00FC5A0A" w:rsidRPr="00550E9E" w:rsidRDefault="00FC5A0A" w:rsidP="002B2067">
      <w:pPr>
        <w:pStyle w:val="BodyText"/>
        <w:widowControl/>
        <w:kinsoku w:val="0"/>
        <w:overflowPunct w:val="0"/>
        <w:ind w:left="0"/>
      </w:pPr>
    </w:p>
    <w:p w14:paraId="4909E98A" w14:textId="77777777" w:rsidR="00FC5A0A" w:rsidRPr="003C3B47" w:rsidRDefault="00FC5A0A" w:rsidP="003C3B47">
      <w:pPr>
        <w:rPr>
          <w:b/>
          <w:bCs/>
        </w:rPr>
      </w:pPr>
      <w:r w:rsidRPr="003C3B47">
        <w:rPr>
          <w:b/>
        </w:rPr>
        <w:t>Amsparity pilnšļirces ārējais izskats un iepakojums</w:t>
      </w:r>
    </w:p>
    <w:p w14:paraId="1C512D80" w14:textId="77777777" w:rsidR="00FC5A0A" w:rsidRPr="00550E9E" w:rsidRDefault="00FC5A0A" w:rsidP="00027511">
      <w:pPr>
        <w:pStyle w:val="BodyText"/>
        <w:keepNext/>
        <w:widowControl/>
        <w:kinsoku w:val="0"/>
        <w:overflowPunct w:val="0"/>
        <w:ind w:left="0"/>
        <w:rPr>
          <w:b/>
          <w:bCs/>
        </w:rPr>
      </w:pPr>
    </w:p>
    <w:p w14:paraId="714B3D39" w14:textId="77777777" w:rsidR="00FC5A0A" w:rsidRPr="000E0085" w:rsidRDefault="006A1144" w:rsidP="00027511">
      <w:pPr>
        <w:pStyle w:val="BodyText"/>
        <w:keepNext/>
        <w:widowControl/>
        <w:kinsoku w:val="0"/>
        <w:overflowPunct w:val="0"/>
        <w:ind w:left="0"/>
      </w:pPr>
      <w:r>
        <w:t>Amsparity 20</w:t>
      </w:r>
      <w:r w:rsidR="00704E74">
        <w:t> </w:t>
      </w:r>
      <w:r>
        <w:t>mg šķīdums</w:t>
      </w:r>
      <w:r w:rsidR="0085025B">
        <w:t xml:space="preserve"> </w:t>
      </w:r>
      <w:r w:rsidR="0085025B" w:rsidRPr="00CD2B7D">
        <w:t>injekcijām</w:t>
      </w:r>
      <w:r>
        <w:t xml:space="preserve"> pilnšļircē lietošanai bērniem ir sterils 0,4 ml šķīdums, k</w:t>
      </w:r>
      <w:r w:rsidR="006956AB" w:rsidRPr="00CD2B7D">
        <w:t>as</w:t>
      </w:r>
      <w:r>
        <w:t xml:space="preserve"> satur 20</w:t>
      </w:r>
      <w:r w:rsidR="00704E74">
        <w:t> </w:t>
      </w:r>
      <w:r>
        <w:t>mg adalimumaba.</w:t>
      </w:r>
    </w:p>
    <w:p w14:paraId="6E78969C" w14:textId="77777777" w:rsidR="00FC5A0A" w:rsidRPr="00550E9E" w:rsidRDefault="00FC5A0A" w:rsidP="002B2067">
      <w:pPr>
        <w:pStyle w:val="BodyText"/>
        <w:widowControl/>
        <w:kinsoku w:val="0"/>
        <w:overflowPunct w:val="0"/>
        <w:ind w:left="0"/>
      </w:pPr>
    </w:p>
    <w:p w14:paraId="2336D5E3" w14:textId="77777777" w:rsidR="00FC5A0A" w:rsidRPr="000E0085" w:rsidRDefault="00FC5A0A" w:rsidP="002B2067">
      <w:pPr>
        <w:pStyle w:val="BodyText"/>
        <w:widowControl/>
        <w:kinsoku w:val="0"/>
        <w:overflowPunct w:val="0"/>
        <w:ind w:left="0"/>
      </w:pPr>
      <w:r>
        <w:t>Amsparity pilnšļirce ir stikla šļirce, kas satur dzidru, bezkrāsainu vai ļoti gaiši brūnu adalimumaba šķīdumu.</w:t>
      </w:r>
    </w:p>
    <w:p w14:paraId="09B818A5" w14:textId="77777777" w:rsidR="00FC5A0A" w:rsidRPr="00550E9E" w:rsidRDefault="00FC5A0A" w:rsidP="002B2067">
      <w:pPr>
        <w:pStyle w:val="BodyText"/>
        <w:widowControl/>
        <w:kinsoku w:val="0"/>
        <w:overflowPunct w:val="0"/>
        <w:ind w:left="0"/>
      </w:pPr>
    </w:p>
    <w:p w14:paraId="769627BD" w14:textId="77777777" w:rsidR="00FC5A0A" w:rsidRPr="000E0085" w:rsidRDefault="00FC5A0A" w:rsidP="002B2067">
      <w:pPr>
        <w:pStyle w:val="BodyText"/>
        <w:widowControl/>
        <w:kinsoku w:val="0"/>
        <w:overflowPunct w:val="0"/>
        <w:ind w:left="0"/>
      </w:pPr>
      <w:r>
        <w:t xml:space="preserve">Amsparity pilnšļirces ir pieejamas iepakojumos ar 2 pilnšļircēm kopā ar 2 spirta salvetēm. </w:t>
      </w:r>
    </w:p>
    <w:p w14:paraId="797F6788" w14:textId="77777777" w:rsidR="00FC5A0A" w:rsidRPr="00550E9E" w:rsidRDefault="00FC5A0A" w:rsidP="002B2067">
      <w:pPr>
        <w:pStyle w:val="BodyText"/>
        <w:widowControl/>
        <w:kinsoku w:val="0"/>
        <w:overflowPunct w:val="0"/>
        <w:ind w:left="0"/>
      </w:pPr>
    </w:p>
    <w:p w14:paraId="27B3BF93" w14:textId="77777777" w:rsidR="00FC5A0A" w:rsidRPr="000E0085" w:rsidRDefault="006A1144" w:rsidP="002B2067">
      <w:pPr>
        <w:pStyle w:val="BodyText"/>
        <w:widowControl/>
        <w:kinsoku w:val="0"/>
        <w:overflowPunct w:val="0"/>
        <w:ind w:left="0"/>
      </w:pPr>
      <w:r>
        <w:t>Amsparity var būt pieejams flakonos, pilnšļircēs un/vai pildspalvveida pilnšļircēs.</w:t>
      </w:r>
    </w:p>
    <w:p w14:paraId="35C924EC" w14:textId="77777777" w:rsidR="00FC5A0A" w:rsidRPr="00550E9E" w:rsidRDefault="00FC5A0A" w:rsidP="002B2067">
      <w:pPr>
        <w:pStyle w:val="BodyText"/>
        <w:widowControl/>
        <w:kinsoku w:val="0"/>
        <w:overflowPunct w:val="0"/>
        <w:ind w:left="0"/>
      </w:pPr>
    </w:p>
    <w:p w14:paraId="009A4642" w14:textId="77777777" w:rsidR="00FC5A0A" w:rsidRPr="003C3B47" w:rsidRDefault="00FC5A0A" w:rsidP="003C3B47">
      <w:pPr>
        <w:rPr>
          <w:b/>
          <w:bCs/>
        </w:rPr>
      </w:pPr>
      <w:r w:rsidRPr="003C3B47">
        <w:rPr>
          <w:b/>
        </w:rPr>
        <w:t>Reģistrācijas apliecības īpašnieks</w:t>
      </w:r>
    </w:p>
    <w:p w14:paraId="39860142" w14:textId="77777777" w:rsidR="00FC5A0A" w:rsidRPr="00550E9E" w:rsidRDefault="00FC5A0A" w:rsidP="00986295">
      <w:pPr>
        <w:pStyle w:val="BodyText"/>
        <w:keepNext/>
        <w:widowControl/>
        <w:kinsoku w:val="0"/>
        <w:overflowPunct w:val="0"/>
        <w:ind w:left="0"/>
        <w:rPr>
          <w:b/>
          <w:bCs/>
        </w:rPr>
      </w:pPr>
    </w:p>
    <w:p w14:paraId="64EB0C0E" w14:textId="77777777" w:rsidR="00DD75F2" w:rsidRPr="00BE5E7E" w:rsidRDefault="00DD75F2" w:rsidP="00986295">
      <w:pPr>
        <w:pStyle w:val="BodyText"/>
        <w:keepNext/>
        <w:widowControl/>
        <w:kinsoku w:val="0"/>
        <w:overflowPunct w:val="0"/>
        <w:ind w:left="0"/>
      </w:pPr>
      <w:r>
        <w:t>Pfizer Europe MA EEIG</w:t>
      </w:r>
    </w:p>
    <w:p w14:paraId="283A5A8A" w14:textId="77777777" w:rsidR="00AA2493" w:rsidRPr="00146E68" w:rsidRDefault="00AA2493" w:rsidP="002B2067">
      <w:pPr>
        <w:pStyle w:val="BodyText"/>
        <w:widowControl/>
        <w:kinsoku w:val="0"/>
        <w:overflowPunct w:val="0"/>
        <w:ind w:left="0"/>
      </w:pPr>
      <w:r>
        <w:t>Boulevard de la Plaine 17</w:t>
      </w:r>
    </w:p>
    <w:p w14:paraId="61B037B9" w14:textId="77777777" w:rsidR="00AA2493" w:rsidRPr="00BE5E7E" w:rsidRDefault="00AA2493" w:rsidP="002B2067">
      <w:pPr>
        <w:pStyle w:val="BodyText"/>
        <w:widowControl/>
        <w:kinsoku w:val="0"/>
        <w:overflowPunct w:val="0"/>
        <w:ind w:left="0"/>
      </w:pPr>
      <w:r>
        <w:t>1050 Bruxelles</w:t>
      </w:r>
    </w:p>
    <w:p w14:paraId="40569B02" w14:textId="77777777" w:rsidR="00AA2493" w:rsidRPr="00BE5E7E" w:rsidRDefault="00AA2493" w:rsidP="002B2067">
      <w:pPr>
        <w:pStyle w:val="BodyText"/>
        <w:widowControl/>
        <w:kinsoku w:val="0"/>
        <w:overflowPunct w:val="0"/>
        <w:ind w:left="0"/>
      </w:pPr>
      <w:r>
        <w:t>Beļģija</w:t>
      </w:r>
    </w:p>
    <w:p w14:paraId="55857DA8" w14:textId="77777777" w:rsidR="00FC5A0A" w:rsidRPr="00BE5E7E" w:rsidRDefault="00FC5A0A" w:rsidP="002B2067">
      <w:pPr>
        <w:pStyle w:val="BodyText"/>
        <w:widowControl/>
        <w:kinsoku w:val="0"/>
        <w:overflowPunct w:val="0"/>
        <w:ind w:left="0"/>
      </w:pPr>
    </w:p>
    <w:p w14:paraId="7D327F61" w14:textId="77777777" w:rsidR="00FC5A0A" w:rsidRPr="003C3B47" w:rsidRDefault="00FC5A0A" w:rsidP="003C3B47">
      <w:pPr>
        <w:rPr>
          <w:b/>
          <w:bCs/>
        </w:rPr>
      </w:pPr>
      <w:r w:rsidRPr="003C3B47">
        <w:rPr>
          <w:b/>
        </w:rPr>
        <w:t>Ražotājs</w:t>
      </w:r>
    </w:p>
    <w:p w14:paraId="154D94EB" w14:textId="77777777" w:rsidR="00FC5A0A" w:rsidRPr="000E0085" w:rsidRDefault="00FC5A0A" w:rsidP="0016465E">
      <w:pPr>
        <w:pStyle w:val="BodyText"/>
        <w:keepNext/>
        <w:widowControl/>
        <w:kinsoku w:val="0"/>
        <w:overflowPunct w:val="0"/>
        <w:ind w:left="0"/>
        <w:rPr>
          <w:b/>
          <w:bCs/>
          <w:lang w:val="en-GB"/>
        </w:rPr>
      </w:pPr>
    </w:p>
    <w:p w14:paraId="5C56A568" w14:textId="2E9E8AD9" w:rsidR="00AB5164" w:rsidRPr="000E0085" w:rsidRDefault="00AB5164" w:rsidP="0016465E">
      <w:pPr>
        <w:pStyle w:val="BodyText"/>
        <w:keepNext/>
        <w:widowControl/>
        <w:kinsoku w:val="0"/>
        <w:overflowPunct w:val="0"/>
        <w:ind w:left="0"/>
      </w:pPr>
      <w:r>
        <w:t>Pfizer Service Company BV</w:t>
      </w:r>
    </w:p>
    <w:p w14:paraId="6D3F8131" w14:textId="77777777" w:rsidR="000114B7" w:rsidRPr="005D7DC4" w:rsidRDefault="000114B7" w:rsidP="000114B7">
      <w:pPr>
        <w:rPr>
          <w:ins w:id="13" w:author="Author" w:date="2025-06-12T17:38:00Z" w16du:dateUtc="2025-06-12T16:38:00Z"/>
          <w:lang w:val="en-GB"/>
        </w:rPr>
      </w:pPr>
      <w:ins w:id="14" w:author="Author" w:date="2025-06-12T17:38:00Z" w16du:dateUtc="2025-06-12T16:38:00Z">
        <w:del w:id="15" w:author="Author">
          <w:r w:rsidRPr="005D7DC4" w:rsidDel="00C12AA0">
            <w:rPr>
              <w:lang w:val="en-GB"/>
            </w:rPr>
            <w:delText>Hoge Wei 10</w:delText>
          </w:r>
        </w:del>
        <w:proofErr w:type="spellStart"/>
        <w:r w:rsidRPr="00C12AA0">
          <w:rPr>
            <w:lang w:val="en-GB"/>
          </w:rPr>
          <w:t>Hermeslaan</w:t>
        </w:r>
        <w:proofErr w:type="spellEnd"/>
        <w:r w:rsidRPr="00C12AA0">
          <w:rPr>
            <w:lang w:val="en-GB"/>
          </w:rPr>
          <w:t xml:space="preserve"> 11</w:t>
        </w:r>
      </w:ins>
    </w:p>
    <w:p w14:paraId="03145CCE" w14:textId="7860BA43" w:rsidR="00AB5164" w:rsidRPr="000E0085" w:rsidDel="000114B7" w:rsidRDefault="000114B7" w:rsidP="0016465E">
      <w:pPr>
        <w:pStyle w:val="BodyText"/>
        <w:keepNext/>
        <w:widowControl/>
        <w:kinsoku w:val="0"/>
        <w:overflowPunct w:val="0"/>
        <w:ind w:left="0"/>
        <w:rPr>
          <w:del w:id="16" w:author="Author" w:date="2025-06-12T17:38:00Z" w16du:dateUtc="2025-06-12T16:38:00Z"/>
        </w:rPr>
      </w:pPr>
      <w:ins w:id="17" w:author="Author" w:date="2025-06-12T17:38:00Z" w16du:dateUtc="2025-06-12T16:38:00Z">
        <w:r>
          <w:t xml:space="preserve">1932 </w:t>
        </w:r>
      </w:ins>
      <w:del w:id="18" w:author="Author" w:date="2025-06-12T17:38:00Z" w16du:dateUtc="2025-06-12T16:38:00Z">
        <w:r w:rsidR="00AB5164" w:rsidDel="000114B7">
          <w:delText>Hoge Wei 10</w:delText>
        </w:r>
      </w:del>
    </w:p>
    <w:p w14:paraId="3F38EC08" w14:textId="496B9EAA" w:rsidR="00AB5164" w:rsidRPr="000E0085" w:rsidRDefault="00AB5164" w:rsidP="002B2067">
      <w:pPr>
        <w:pStyle w:val="BodyText"/>
        <w:widowControl/>
        <w:kinsoku w:val="0"/>
        <w:overflowPunct w:val="0"/>
        <w:ind w:left="0"/>
      </w:pPr>
      <w:r>
        <w:t>Zaventem</w:t>
      </w:r>
      <w:del w:id="19" w:author="Author" w:date="2025-06-12T17:38:00Z" w16du:dateUtc="2025-06-12T16:38:00Z">
        <w:r w:rsidDel="000114B7">
          <w:delText xml:space="preserve"> 1930</w:delText>
        </w:r>
      </w:del>
    </w:p>
    <w:p w14:paraId="05C3B44C" w14:textId="77777777" w:rsidR="00AB5164" w:rsidRPr="000E0085" w:rsidRDefault="00AB5164" w:rsidP="002B2067">
      <w:pPr>
        <w:pStyle w:val="BodyText"/>
        <w:widowControl/>
        <w:kinsoku w:val="0"/>
        <w:overflowPunct w:val="0"/>
        <w:ind w:left="0"/>
      </w:pPr>
      <w:r>
        <w:t>Beļģija</w:t>
      </w:r>
    </w:p>
    <w:p w14:paraId="3FE8735E" w14:textId="77777777" w:rsidR="00FC5A0A" w:rsidRPr="00550E9E" w:rsidRDefault="00FC5A0A" w:rsidP="002B2067">
      <w:pPr>
        <w:pStyle w:val="BodyText"/>
        <w:widowControl/>
        <w:kinsoku w:val="0"/>
        <w:overflowPunct w:val="0"/>
        <w:ind w:left="0"/>
      </w:pPr>
    </w:p>
    <w:p w14:paraId="539EB9FC" w14:textId="77777777" w:rsidR="00FC5A0A" w:rsidRPr="000E0085" w:rsidRDefault="00FC5A0A" w:rsidP="002B2067">
      <w:pPr>
        <w:pStyle w:val="BodyText"/>
        <w:widowControl/>
        <w:kinsoku w:val="0"/>
        <w:overflowPunct w:val="0"/>
        <w:ind w:left="0"/>
      </w:pPr>
      <w:r>
        <w:t>Lai saņemtu papildu informāciju par šīm zālēm, lūdzam sazināties ar reģistrācijas apliecības īpašnieka vietējo pārstāvniecību:</w:t>
      </w:r>
    </w:p>
    <w:p w14:paraId="0B51D46A" w14:textId="77777777" w:rsidR="00F00C53" w:rsidRPr="00550E9E" w:rsidRDefault="00F00C53" w:rsidP="002B2067">
      <w:pPr>
        <w:pStyle w:val="BodyText"/>
        <w:widowControl/>
        <w:kinsoku w:val="0"/>
        <w:overflowPunct w:val="0"/>
        <w:ind w:left="0"/>
      </w:pPr>
    </w:p>
    <w:tbl>
      <w:tblPr>
        <w:tblW w:w="5000" w:type="pct"/>
        <w:tblCellMar>
          <w:left w:w="0" w:type="dxa"/>
          <w:right w:w="0" w:type="dxa"/>
        </w:tblCellMar>
        <w:tblLook w:val="04A0" w:firstRow="1" w:lastRow="0" w:firstColumn="1" w:lastColumn="0" w:noHBand="0" w:noVBand="1"/>
      </w:tblPr>
      <w:tblGrid>
        <w:gridCol w:w="4217"/>
        <w:gridCol w:w="4856"/>
      </w:tblGrid>
      <w:tr w:rsidR="00142926" w:rsidRPr="000E0085" w14:paraId="6C623B5E" w14:textId="77777777" w:rsidTr="00053717">
        <w:trPr>
          <w:cantSplit/>
        </w:trPr>
        <w:tc>
          <w:tcPr>
            <w:tcW w:w="4158" w:type="dxa"/>
            <w:tcMar>
              <w:top w:w="0" w:type="dxa"/>
              <w:left w:w="108" w:type="dxa"/>
              <w:bottom w:w="0" w:type="dxa"/>
              <w:right w:w="108" w:type="dxa"/>
            </w:tcMar>
            <w:hideMark/>
          </w:tcPr>
          <w:p w14:paraId="5D4E8E25" w14:textId="77777777" w:rsidR="00142926" w:rsidRPr="00BE5E7E" w:rsidRDefault="00142926" w:rsidP="00982118">
            <w:pPr>
              <w:rPr>
                <w:b/>
                <w:bCs/>
              </w:rPr>
            </w:pPr>
            <w:r>
              <w:rPr>
                <w:b/>
                <w:bCs/>
              </w:rPr>
              <w:t>België/Belgique/Belgien</w:t>
            </w:r>
          </w:p>
          <w:p w14:paraId="29AFFEA7" w14:textId="77777777" w:rsidR="00142926" w:rsidRPr="00BE5E7E" w:rsidRDefault="00142926" w:rsidP="00982118">
            <w:pPr>
              <w:rPr>
                <w:b/>
                <w:bCs/>
              </w:rPr>
            </w:pPr>
            <w:r>
              <w:rPr>
                <w:b/>
                <w:bCs/>
              </w:rPr>
              <w:t>Luxembourg/Luxemburg</w:t>
            </w:r>
          </w:p>
          <w:p w14:paraId="5FC92502" w14:textId="77777777" w:rsidR="00142926" w:rsidRPr="00BE5E7E" w:rsidRDefault="00142926" w:rsidP="00982118">
            <w:r>
              <w:t>Pfizer NV/SA</w:t>
            </w:r>
          </w:p>
          <w:p w14:paraId="429D9D7C" w14:textId="77777777" w:rsidR="00142926" w:rsidRPr="000E0085" w:rsidRDefault="00142926" w:rsidP="00982118">
            <w:pPr>
              <w:autoSpaceDE w:val="0"/>
              <w:autoSpaceDN w:val="0"/>
            </w:pPr>
            <w:r>
              <w:t>Tél/Tel: +32 (0)2 554 62 11</w:t>
            </w:r>
          </w:p>
          <w:p w14:paraId="33AF7D22" w14:textId="77777777" w:rsidR="00142926" w:rsidRPr="000E0085" w:rsidRDefault="00142926" w:rsidP="00982118">
            <w:pPr>
              <w:autoSpaceDE w:val="0"/>
              <w:autoSpaceDN w:val="0"/>
              <w:rPr>
                <w:lang w:val="en-GB"/>
              </w:rPr>
            </w:pPr>
          </w:p>
        </w:tc>
        <w:tc>
          <w:tcPr>
            <w:tcW w:w="4788" w:type="dxa"/>
            <w:tcMar>
              <w:top w:w="0" w:type="dxa"/>
              <w:left w:w="108" w:type="dxa"/>
              <w:bottom w:w="0" w:type="dxa"/>
              <w:right w:w="108" w:type="dxa"/>
            </w:tcMar>
          </w:tcPr>
          <w:p w14:paraId="6E604815" w14:textId="77777777" w:rsidR="00142926" w:rsidRPr="000E0085" w:rsidRDefault="00142926" w:rsidP="00982118">
            <w:pPr>
              <w:rPr>
                <w:b/>
                <w:bCs/>
              </w:rPr>
            </w:pPr>
            <w:r>
              <w:rPr>
                <w:b/>
                <w:bCs/>
              </w:rPr>
              <w:t>Kύπρος</w:t>
            </w:r>
          </w:p>
          <w:p w14:paraId="7EBA3972" w14:textId="77777777" w:rsidR="00142926" w:rsidRPr="000E0085" w:rsidRDefault="00142926" w:rsidP="00982118">
            <w:r>
              <w:t>PFIZER EΛΛAΣ A.E. (CYPRUS BRANCH)</w:t>
            </w:r>
          </w:p>
          <w:p w14:paraId="493AD94D" w14:textId="77777777" w:rsidR="00142926" w:rsidRPr="000E0085" w:rsidRDefault="00FE36C9" w:rsidP="00982118">
            <w:r>
              <w:t>Τηλ:+357 22 817690</w:t>
            </w:r>
          </w:p>
          <w:p w14:paraId="71AF47CB" w14:textId="77777777" w:rsidR="00142926" w:rsidRPr="000E0085" w:rsidRDefault="00142926" w:rsidP="00982118">
            <w:pPr>
              <w:autoSpaceDE w:val="0"/>
              <w:autoSpaceDN w:val="0"/>
              <w:rPr>
                <w:lang w:val="en-GB"/>
              </w:rPr>
            </w:pPr>
          </w:p>
        </w:tc>
      </w:tr>
      <w:tr w:rsidR="00142926" w:rsidRPr="000E0085" w14:paraId="5E76E16A" w14:textId="77777777" w:rsidTr="00053717">
        <w:trPr>
          <w:cantSplit/>
        </w:trPr>
        <w:tc>
          <w:tcPr>
            <w:tcW w:w="4158" w:type="dxa"/>
            <w:tcMar>
              <w:top w:w="0" w:type="dxa"/>
              <w:left w:w="108" w:type="dxa"/>
              <w:bottom w:w="0" w:type="dxa"/>
              <w:right w:w="108" w:type="dxa"/>
            </w:tcMar>
          </w:tcPr>
          <w:p w14:paraId="1CD53CF1" w14:textId="77777777" w:rsidR="003B426E" w:rsidRDefault="003B426E" w:rsidP="00982118">
            <w:pPr>
              <w:rPr>
                <w:b/>
                <w:bCs/>
              </w:rPr>
            </w:pPr>
          </w:p>
          <w:p w14:paraId="0F8C7279" w14:textId="22511D14" w:rsidR="00142926" w:rsidRPr="00BE5E7E" w:rsidRDefault="00142926" w:rsidP="00982118">
            <w:pPr>
              <w:rPr>
                <w:b/>
                <w:bCs/>
              </w:rPr>
            </w:pPr>
            <w:r>
              <w:rPr>
                <w:b/>
                <w:bCs/>
              </w:rPr>
              <w:t>Česká republika</w:t>
            </w:r>
          </w:p>
          <w:p w14:paraId="1A104009" w14:textId="77777777" w:rsidR="00142926" w:rsidRPr="00BE5E7E" w:rsidRDefault="00142926" w:rsidP="00982118">
            <w:r>
              <w:t>Pfizer, spol. s r.o.</w:t>
            </w:r>
          </w:p>
          <w:p w14:paraId="7C7555F5" w14:textId="77777777" w:rsidR="00142926" w:rsidRPr="000E0085" w:rsidRDefault="00142926" w:rsidP="00982118">
            <w:r>
              <w:t>Tel: +420-283-004-111</w:t>
            </w:r>
          </w:p>
          <w:p w14:paraId="3C6F9D27" w14:textId="77777777" w:rsidR="00142926" w:rsidRPr="000E0085" w:rsidRDefault="00142926" w:rsidP="00982118">
            <w:pPr>
              <w:autoSpaceDE w:val="0"/>
              <w:autoSpaceDN w:val="0"/>
              <w:rPr>
                <w:lang w:val="en-GB"/>
              </w:rPr>
            </w:pPr>
          </w:p>
        </w:tc>
        <w:tc>
          <w:tcPr>
            <w:tcW w:w="4788" w:type="dxa"/>
            <w:tcMar>
              <w:top w:w="0" w:type="dxa"/>
              <w:left w:w="108" w:type="dxa"/>
              <w:bottom w:w="0" w:type="dxa"/>
              <w:right w:w="108" w:type="dxa"/>
            </w:tcMar>
          </w:tcPr>
          <w:p w14:paraId="06D835B5" w14:textId="77777777" w:rsidR="003B426E" w:rsidRDefault="003B426E" w:rsidP="00982118">
            <w:pPr>
              <w:rPr>
                <w:b/>
                <w:bCs/>
              </w:rPr>
            </w:pPr>
          </w:p>
          <w:p w14:paraId="20ECB278" w14:textId="3C28DDF8" w:rsidR="00142926" w:rsidRPr="000E0085" w:rsidRDefault="00142926" w:rsidP="00982118">
            <w:pPr>
              <w:rPr>
                <w:b/>
                <w:bCs/>
              </w:rPr>
            </w:pPr>
            <w:r>
              <w:rPr>
                <w:b/>
                <w:bCs/>
              </w:rPr>
              <w:t>Magyarország</w:t>
            </w:r>
          </w:p>
          <w:p w14:paraId="33875C25" w14:textId="77777777" w:rsidR="00142926" w:rsidRPr="000E0085" w:rsidRDefault="00142926" w:rsidP="00982118">
            <w:r>
              <w:t>Pfizer Kft.</w:t>
            </w:r>
          </w:p>
          <w:p w14:paraId="6AE6B3E8" w14:textId="77777777" w:rsidR="00142926" w:rsidRPr="000E0085" w:rsidRDefault="00142926" w:rsidP="00982118">
            <w:r>
              <w:t>Tel: +36 1 488 3700</w:t>
            </w:r>
          </w:p>
          <w:p w14:paraId="2F90BB86" w14:textId="77777777" w:rsidR="00142926" w:rsidRPr="000E0085" w:rsidRDefault="00142926" w:rsidP="00982118">
            <w:pPr>
              <w:autoSpaceDE w:val="0"/>
              <w:autoSpaceDN w:val="0"/>
              <w:rPr>
                <w:lang w:val="en-GB"/>
              </w:rPr>
            </w:pPr>
          </w:p>
        </w:tc>
      </w:tr>
      <w:tr w:rsidR="00142926" w:rsidRPr="000E0085" w14:paraId="6FCBFF56" w14:textId="77777777" w:rsidTr="00053717">
        <w:trPr>
          <w:cantSplit/>
        </w:trPr>
        <w:tc>
          <w:tcPr>
            <w:tcW w:w="4158" w:type="dxa"/>
            <w:tcMar>
              <w:top w:w="0" w:type="dxa"/>
              <w:left w:w="108" w:type="dxa"/>
              <w:bottom w:w="0" w:type="dxa"/>
              <w:right w:w="108" w:type="dxa"/>
            </w:tcMar>
          </w:tcPr>
          <w:p w14:paraId="11B28244" w14:textId="77777777" w:rsidR="00142926" w:rsidRPr="000E0085" w:rsidRDefault="00142926" w:rsidP="00982118">
            <w:pPr>
              <w:rPr>
                <w:b/>
                <w:bCs/>
              </w:rPr>
            </w:pPr>
            <w:r>
              <w:rPr>
                <w:b/>
                <w:bCs/>
              </w:rPr>
              <w:t>Danmark</w:t>
            </w:r>
          </w:p>
          <w:p w14:paraId="083C2D9E" w14:textId="77777777" w:rsidR="00142926" w:rsidRPr="000E0085" w:rsidRDefault="00142926" w:rsidP="00982118">
            <w:r>
              <w:t>Pfizer ApS</w:t>
            </w:r>
          </w:p>
          <w:p w14:paraId="07AEC1BF" w14:textId="69ECFA68" w:rsidR="00142926" w:rsidRPr="000E0085" w:rsidRDefault="00142926" w:rsidP="00982118">
            <w:r>
              <w:t>Tlf</w:t>
            </w:r>
            <w:r w:rsidR="003B426E">
              <w:t>.</w:t>
            </w:r>
            <w:r>
              <w:t>: +45 44 201 100</w:t>
            </w:r>
          </w:p>
          <w:p w14:paraId="564B6A77" w14:textId="77777777" w:rsidR="00142926" w:rsidRPr="000E0085" w:rsidRDefault="00142926" w:rsidP="00982118">
            <w:pPr>
              <w:autoSpaceDE w:val="0"/>
              <w:autoSpaceDN w:val="0"/>
              <w:rPr>
                <w:lang w:val="en-GB"/>
              </w:rPr>
            </w:pPr>
          </w:p>
        </w:tc>
        <w:tc>
          <w:tcPr>
            <w:tcW w:w="4788" w:type="dxa"/>
            <w:tcMar>
              <w:top w:w="0" w:type="dxa"/>
              <w:left w:w="108" w:type="dxa"/>
              <w:bottom w:w="0" w:type="dxa"/>
              <w:right w:w="108" w:type="dxa"/>
            </w:tcMar>
          </w:tcPr>
          <w:p w14:paraId="26404C45" w14:textId="77777777" w:rsidR="00142926" w:rsidRPr="000E0085" w:rsidRDefault="00142926" w:rsidP="00982118">
            <w:pPr>
              <w:rPr>
                <w:b/>
                <w:bCs/>
              </w:rPr>
            </w:pPr>
            <w:r>
              <w:rPr>
                <w:b/>
                <w:bCs/>
              </w:rPr>
              <w:t>Malta</w:t>
            </w:r>
          </w:p>
          <w:p w14:paraId="0BBAC245" w14:textId="77777777" w:rsidR="00142926" w:rsidRPr="000E0085" w:rsidRDefault="00892899" w:rsidP="00982118">
            <w:r w:rsidRPr="000114B7">
              <w:rPr>
                <w:lang w:val="it-IT"/>
              </w:rPr>
              <w:t>Vivian Corporation Ltd.</w:t>
            </w:r>
          </w:p>
          <w:p w14:paraId="16BB8452" w14:textId="77777777" w:rsidR="00142926" w:rsidRPr="000E0085" w:rsidRDefault="00142926" w:rsidP="00982118">
            <w:r>
              <w:t>Tel: +</w:t>
            </w:r>
            <w:r w:rsidR="00892899" w:rsidRPr="000114B7">
              <w:rPr>
                <w:lang w:val="it-IT"/>
              </w:rPr>
              <w:t>356 21344610</w:t>
            </w:r>
          </w:p>
          <w:p w14:paraId="32CFFA8F" w14:textId="77777777" w:rsidR="00142926" w:rsidRPr="000114B7" w:rsidRDefault="00142926" w:rsidP="00982118">
            <w:pPr>
              <w:autoSpaceDE w:val="0"/>
              <w:autoSpaceDN w:val="0"/>
              <w:rPr>
                <w:lang w:val="it-IT"/>
              </w:rPr>
            </w:pPr>
          </w:p>
        </w:tc>
      </w:tr>
      <w:tr w:rsidR="00142926" w:rsidRPr="000E0085" w14:paraId="43BFAC32" w14:textId="77777777" w:rsidTr="00053717">
        <w:trPr>
          <w:cantSplit/>
        </w:trPr>
        <w:tc>
          <w:tcPr>
            <w:tcW w:w="4158" w:type="dxa"/>
            <w:tcMar>
              <w:top w:w="0" w:type="dxa"/>
              <w:left w:w="108" w:type="dxa"/>
              <w:bottom w:w="0" w:type="dxa"/>
              <w:right w:w="108" w:type="dxa"/>
            </w:tcMar>
          </w:tcPr>
          <w:p w14:paraId="000F79B6" w14:textId="77777777" w:rsidR="00142926" w:rsidRPr="00BE5E7E" w:rsidRDefault="00142926" w:rsidP="00982118">
            <w:pPr>
              <w:rPr>
                <w:b/>
              </w:rPr>
            </w:pPr>
            <w:r>
              <w:rPr>
                <w:b/>
              </w:rPr>
              <w:t>Deut</w:t>
            </w:r>
            <w:r w:rsidR="002C1893">
              <w:rPr>
                <w:b/>
              </w:rPr>
              <w:t>s</w:t>
            </w:r>
            <w:r>
              <w:rPr>
                <w:b/>
              </w:rPr>
              <w:t>chland</w:t>
            </w:r>
          </w:p>
          <w:p w14:paraId="6CBCEB25" w14:textId="77777777" w:rsidR="00142926" w:rsidRPr="00BE5E7E" w:rsidRDefault="00892899" w:rsidP="00982118">
            <w:pPr>
              <w:keepNext/>
            </w:pPr>
            <w:r w:rsidRPr="00892899">
              <w:rPr>
                <w:lang w:val="de-DE"/>
              </w:rPr>
              <w:t xml:space="preserve">PFIZER PHARMA </w:t>
            </w:r>
            <w:r w:rsidR="00142926">
              <w:t>GmbH</w:t>
            </w:r>
          </w:p>
          <w:p w14:paraId="2695D4D8" w14:textId="77777777" w:rsidR="00142926" w:rsidRPr="00BE5E7E" w:rsidRDefault="00142926" w:rsidP="00982118">
            <w:pPr>
              <w:numPr>
                <w:ilvl w:val="12"/>
                <w:numId w:val="0"/>
              </w:numPr>
            </w:pPr>
            <w:r>
              <w:t>Tel: +49 (0)</w:t>
            </w:r>
            <w:r w:rsidR="00892899" w:rsidRPr="00892899">
              <w:rPr>
                <w:lang w:val="de-DE"/>
              </w:rPr>
              <w:t xml:space="preserve"> 30 550055-51000</w:t>
            </w:r>
          </w:p>
          <w:p w14:paraId="5D132108" w14:textId="77777777" w:rsidR="00142926" w:rsidRPr="00BE5E7E" w:rsidRDefault="00142926" w:rsidP="00982118">
            <w:pPr>
              <w:autoSpaceDE w:val="0"/>
              <w:autoSpaceDN w:val="0"/>
              <w:rPr>
                <w:lang w:val="de-CH"/>
              </w:rPr>
            </w:pPr>
          </w:p>
        </w:tc>
        <w:tc>
          <w:tcPr>
            <w:tcW w:w="4788" w:type="dxa"/>
            <w:tcMar>
              <w:top w:w="0" w:type="dxa"/>
              <w:left w:w="108" w:type="dxa"/>
              <w:bottom w:w="0" w:type="dxa"/>
              <w:right w:w="108" w:type="dxa"/>
            </w:tcMar>
          </w:tcPr>
          <w:p w14:paraId="41E72372" w14:textId="77777777" w:rsidR="00142926" w:rsidRPr="000E0085" w:rsidRDefault="00142926" w:rsidP="00982118">
            <w:pPr>
              <w:rPr>
                <w:b/>
                <w:bCs/>
              </w:rPr>
            </w:pPr>
            <w:r>
              <w:rPr>
                <w:b/>
                <w:bCs/>
              </w:rPr>
              <w:t>Nederland</w:t>
            </w:r>
          </w:p>
          <w:p w14:paraId="5B47A9B3" w14:textId="77777777" w:rsidR="00142926" w:rsidRPr="000E0085" w:rsidRDefault="00142926" w:rsidP="00982118">
            <w:r>
              <w:t>Pfizer bv</w:t>
            </w:r>
          </w:p>
          <w:p w14:paraId="67461756" w14:textId="77777777" w:rsidR="00142926" w:rsidRPr="000E0085" w:rsidRDefault="00142926" w:rsidP="00982118">
            <w:r>
              <w:t>Tel: +31 (0)10 406 43 01</w:t>
            </w:r>
          </w:p>
          <w:p w14:paraId="06FA19E2" w14:textId="77777777" w:rsidR="00142926" w:rsidRPr="000E0085" w:rsidRDefault="00142926" w:rsidP="00982118">
            <w:pPr>
              <w:autoSpaceDE w:val="0"/>
              <w:autoSpaceDN w:val="0"/>
              <w:rPr>
                <w:lang w:val="en-GB"/>
              </w:rPr>
            </w:pPr>
          </w:p>
        </w:tc>
      </w:tr>
      <w:tr w:rsidR="00142926" w:rsidRPr="000E0085" w14:paraId="7D890026" w14:textId="77777777" w:rsidTr="00053717">
        <w:trPr>
          <w:cantSplit/>
        </w:trPr>
        <w:tc>
          <w:tcPr>
            <w:tcW w:w="4158" w:type="dxa"/>
            <w:tcMar>
              <w:top w:w="0" w:type="dxa"/>
              <w:left w:w="108" w:type="dxa"/>
              <w:bottom w:w="0" w:type="dxa"/>
              <w:right w:w="108" w:type="dxa"/>
            </w:tcMar>
          </w:tcPr>
          <w:p w14:paraId="2B3DE3BD" w14:textId="77777777" w:rsidR="00142926" w:rsidRPr="00BE5E7E" w:rsidRDefault="00142926" w:rsidP="00982118">
            <w:pPr>
              <w:rPr>
                <w:b/>
                <w:bCs/>
              </w:rPr>
            </w:pPr>
            <w:r>
              <w:rPr>
                <w:b/>
                <w:bCs/>
              </w:rPr>
              <w:lastRenderedPageBreak/>
              <w:t>България</w:t>
            </w:r>
          </w:p>
          <w:p w14:paraId="0056A0E2" w14:textId="77777777" w:rsidR="00142926" w:rsidRPr="00BE5E7E" w:rsidRDefault="00142926" w:rsidP="00982118">
            <w:r>
              <w:t>Пфайзер Люксембург САРЛ,</w:t>
            </w:r>
          </w:p>
          <w:p w14:paraId="16669BB3" w14:textId="77777777" w:rsidR="00142926" w:rsidRPr="00BE5E7E" w:rsidRDefault="00142926" w:rsidP="00982118">
            <w:r>
              <w:t>Клон България</w:t>
            </w:r>
          </w:p>
          <w:p w14:paraId="796FF233" w14:textId="77777777" w:rsidR="00142926" w:rsidRPr="000E0085" w:rsidRDefault="00142926" w:rsidP="00982118">
            <w:r>
              <w:t>Teл: +359 2 970 4333</w:t>
            </w:r>
          </w:p>
          <w:p w14:paraId="56AB845F" w14:textId="77777777" w:rsidR="00142926" w:rsidRPr="000E0085" w:rsidRDefault="00142926" w:rsidP="00982118">
            <w:pPr>
              <w:autoSpaceDE w:val="0"/>
              <w:autoSpaceDN w:val="0"/>
              <w:rPr>
                <w:lang w:val="en-GB"/>
              </w:rPr>
            </w:pPr>
          </w:p>
        </w:tc>
        <w:tc>
          <w:tcPr>
            <w:tcW w:w="4788" w:type="dxa"/>
            <w:tcMar>
              <w:top w:w="0" w:type="dxa"/>
              <w:left w:w="108" w:type="dxa"/>
              <w:bottom w:w="0" w:type="dxa"/>
              <w:right w:w="108" w:type="dxa"/>
            </w:tcMar>
          </w:tcPr>
          <w:p w14:paraId="0D020782" w14:textId="77777777" w:rsidR="00142926" w:rsidRPr="000E0085" w:rsidRDefault="00142926" w:rsidP="00982118">
            <w:pPr>
              <w:rPr>
                <w:b/>
                <w:bCs/>
              </w:rPr>
            </w:pPr>
            <w:r>
              <w:rPr>
                <w:b/>
                <w:bCs/>
              </w:rPr>
              <w:t>Norge</w:t>
            </w:r>
          </w:p>
          <w:p w14:paraId="21E6B549" w14:textId="77777777" w:rsidR="00142926" w:rsidRPr="000E0085" w:rsidRDefault="00142926" w:rsidP="00982118">
            <w:r>
              <w:t>Pfizer AS</w:t>
            </w:r>
          </w:p>
          <w:p w14:paraId="2AC567B2" w14:textId="77777777" w:rsidR="00142926" w:rsidRPr="000E0085" w:rsidRDefault="00142926" w:rsidP="00982118">
            <w:r>
              <w:t>Tlf: +47 67 52 61 00</w:t>
            </w:r>
          </w:p>
          <w:p w14:paraId="7227D7A6" w14:textId="77777777" w:rsidR="00142926" w:rsidRPr="000E0085" w:rsidRDefault="00142926" w:rsidP="00982118">
            <w:pPr>
              <w:autoSpaceDE w:val="0"/>
              <w:autoSpaceDN w:val="0"/>
              <w:rPr>
                <w:lang w:val="en-GB"/>
              </w:rPr>
            </w:pPr>
          </w:p>
        </w:tc>
      </w:tr>
      <w:tr w:rsidR="00142926" w:rsidRPr="000E0085" w14:paraId="4AB542B8" w14:textId="77777777" w:rsidTr="00053717">
        <w:trPr>
          <w:cantSplit/>
        </w:trPr>
        <w:tc>
          <w:tcPr>
            <w:tcW w:w="4158" w:type="dxa"/>
            <w:tcMar>
              <w:top w:w="0" w:type="dxa"/>
              <w:left w:w="108" w:type="dxa"/>
              <w:bottom w:w="0" w:type="dxa"/>
              <w:right w:w="108" w:type="dxa"/>
            </w:tcMar>
          </w:tcPr>
          <w:p w14:paraId="0BD7B3F5" w14:textId="77777777" w:rsidR="00142926" w:rsidRPr="00BE5E7E" w:rsidRDefault="00142926" w:rsidP="00982118">
            <w:pPr>
              <w:rPr>
                <w:b/>
                <w:bCs/>
              </w:rPr>
            </w:pPr>
            <w:r>
              <w:rPr>
                <w:b/>
                <w:bCs/>
              </w:rPr>
              <w:t>Eesti</w:t>
            </w:r>
          </w:p>
          <w:p w14:paraId="6D1F851C" w14:textId="77777777" w:rsidR="00142926" w:rsidRPr="00BE5E7E" w:rsidRDefault="00142926" w:rsidP="00982118">
            <w:r>
              <w:t>Pfizer Luxembourg SARL Eesti filiaal</w:t>
            </w:r>
          </w:p>
          <w:p w14:paraId="6D426B78" w14:textId="77777777" w:rsidR="00142926" w:rsidRPr="000E0085" w:rsidRDefault="00142926" w:rsidP="00982118">
            <w:r>
              <w:t>Tel: +372 666 7500</w:t>
            </w:r>
          </w:p>
          <w:p w14:paraId="2821D4CE" w14:textId="77777777" w:rsidR="00142926" w:rsidRPr="000E0085" w:rsidRDefault="00142926" w:rsidP="00982118">
            <w:pPr>
              <w:autoSpaceDE w:val="0"/>
              <w:autoSpaceDN w:val="0"/>
              <w:rPr>
                <w:lang w:val="en-GB"/>
              </w:rPr>
            </w:pPr>
          </w:p>
        </w:tc>
        <w:tc>
          <w:tcPr>
            <w:tcW w:w="4788" w:type="dxa"/>
            <w:tcMar>
              <w:top w:w="0" w:type="dxa"/>
              <w:left w:w="108" w:type="dxa"/>
              <w:bottom w:w="0" w:type="dxa"/>
              <w:right w:w="108" w:type="dxa"/>
            </w:tcMar>
          </w:tcPr>
          <w:p w14:paraId="34EDA034" w14:textId="77777777" w:rsidR="00142926" w:rsidRPr="00BE5E7E" w:rsidRDefault="00142926" w:rsidP="00982118">
            <w:pPr>
              <w:rPr>
                <w:b/>
                <w:bCs/>
              </w:rPr>
            </w:pPr>
            <w:r>
              <w:rPr>
                <w:b/>
                <w:bCs/>
              </w:rPr>
              <w:t>Österreich</w:t>
            </w:r>
          </w:p>
          <w:p w14:paraId="1B27BBAA" w14:textId="77777777" w:rsidR="00142926" w:rsidRPr="00BE5E7E" w:rsidRDefault="00142926" w:rsidP="00982118">
            <w:r>
              <w:t>Pfizer Corporation Austria Ges.m.b.H.</w:t>
            </w:r>
          </w:p>
          <w:p w14:paraId="5E573B41" w14:textId="77777777" w:rsidR="00142926" w:rsidRPr="000E0085" w:rsidRDefault="00142926" w:rsidP="00982118">
            <w:r>
              <w:t>Tel: +43 (0)1 521 15-0</w:t>
            </w:r>
          </w:p>
          <w:p w14:paraId="538905ED" w14:textId="77777777" w:rsidR="00142926" w:rsidRPr="000E0085" w:rsidRDefault="00142926" w:rsidP="00982118">
            <w:pPr>
              <w:autoSpaceDE w:val="0"/>
              <w:autoSpaceDN w:val="0"/>
              <w:rPr>
                <w:lang w:val="en-GB"/>
              </w:rPr>
            </w:pPr>
          </w:p>
        </w:tc>
      </w:tr>
      <w:tr w:rsidR="00142926" w:rsidRPr="000E0085" w14:paraId="5F6F9D5F" w14:textId="77777777" w:rsidTr="00053717">
        <w:trPr>
          <w:cantSplit/>
        </w:trPr>
        <w:tc>
          <w:tcPr>
            <w:tcW w:w="4158" w:type="dxa"/>
            <w:tcMar>
              <w:top w:w="0" w:type="dxa"/>
              <w:left w:w="108" w:type="dxa"/>
              <w:bottom w:w="0" w:type="dxa"/>
              <w:right w:w="108" w:type="dxa"/>
            </w:tcMar>
          </w:tcPr>
          <w:p w14:paraId="26CD5CB8" w14:textId="77777777" w:rsidR="00142926" w:rsidRPr="000E0085" w:rsidRDefault="00142926" w:rsidP="00982118">
            <w:pPr>
              <w:rPr>
                <w:b/>
                <w:bCs/>
              </w:rPr>
            </w:pPr>
            <w:r>
              <w:rPr>
                <w:b/>
                <w:bCs/>
              </w:rPr>
              <w:t>Ελλάδα</w:t>
            </w:r>
          </w:p>
          <w:p w14:paraId="2F6ACA73" w14:textId="77777777" w:rsidR="00142926" w:rsidRPr="000E0085" w:rsidRDefault="00142926" w:rsidP="00982118">
            <w:r>
              <w:t>PFIZER EΛΛAΣ A.E.</w:t>
            </w:r>
          </w:p>
          <w:p w14:paraId="2EE55BD2" w14:textId="77777777" w:rsidR="00142926" w:rsidRPr="000E0085" w:rsidRDefault="00142926" w:rsidP="00982118">
            <w:r>
              <w:t>Τηλ.: +30 210 67 85 800</w:t>
            </w:r>
          </w:p>
          <w:p w14:paraId="30004A0D" w14:textId="77777777" w:rsidR="00142926" w:rsidRPr="000E0085" w:rsidRDefault="00142926" w:rsidP="00982118">
            <w:pPr>
              <w:autoSpaceDE w:val="0"/>
              <w:autoSpaceDN w:val="0"/>
              <w:rPr>
                <w:lang w:val="en-GB"/>
              </w:rPr>
            </w:pPr>
          </w:p>
        </w:tc>
        <w:tc>
          <w:tcPr>
            <w:tcW w:w="4788" w:type="dxa"/>
            <w:tcMar>
              <w:top w:w="0" w:type="dxa"/>
              <w:left w:w="108" w:type="dxa"/>
              <w:bottom w:w="0" w:type="dxa"/>
              <w:right w:w="108" w:type="dxa"/>
            </w:tcMar>
          </w:tcPr>
          <w:p w14:paraId="1625A87F" w14:textId="77777777" w:rsidR="00142926" w:rsidRPr="000E0085" w:rsidRDefault="00142926" w:rsidP="00982118">
            <w:pPr>
              <w:rPr>
                <w:b/>
                <w:bCs/>
              </w:rPr>
            </w:pPr>
            <w:r>
              <w:rPr>
                <w:b/>
                <w:bCs/>
              </w:rPr>
              <w:t>Polska</w:t>
            </w:r>
          </w:p>
          <w:p w14:paraId="3DBDC676" w14:textId="77777777" w:rsidR="00142926" w:rsidRPr="000E0085" w:rsidRDefault="00142926" w:rsidP="00982118">
            <w:r>
              <w:t>Pfizer Polska Sp. z o.o.</w:t>
            </w:r>
          </w:p>
          <w:p w14:paraId="34736ACB" w14:textId="77777777" w:rsidR="00142926" w:rsidRPr="000E0085" w:rsidRDefault="00142926" w:rsidP="00982118">
            <w:r>
              <w:t>Tel.: +48 22 335 61 00</w:t>
            </w:r>
          </w:p>
          <w:p w14:paraId="4AD4C3FD" w14:textId="77777777" w:rsidR="00142926" w:rsidRPr="000E0085" w:rsidRDefault="00142926" w:rsidP="00982118">
            <w:pPr>
              <w:autoSpaceDE w:val="0"/>
              <w:autoSpaceDN w:val="0"/>
              <w:rPr>
                <w:lang w:val="en-GB"/>
              </w:rPr>
            </w:pPr>
          </w:p>
        </w:tc>
      </w:tr>
      <w:tr w:rsidR="00142926" w:rsidRPr="00BE5E7E" w14:paraId="05E17079" w14:textId="77777777" w:rsidTr="00053717">
        <w:trPr>
          <w:cantSplit/>
        </w:trPr>
        <w:tc>
          <w:tcPr>
            <w:tcW w:w="4158" w:type="dxa"/>
            <w:tcMar>
              <w:top w:w="0" w:type="dxa"/>
              <w:left w:w="108" w:type="dxa"/>
              <w:bottom w:w="0" w:type="dxa"/>
              <w:right w:w="108" w:type="dxa"/>
            </w:tcMar>
          </w:tcPr>
          <w:p w14:paraId="57F524E5" w14:textId="77777777" w:rsidR="00142926" w:rsidRPr="00146E68" w:rsidRDefault="00142926" w:rsidP="00982118">
            <w:pPr>
              <w:rPr>
                <w:b/>
                <w:bCs/>
              </w:rPr>
            </w:pPr>
            <w:r>
              <w:rPr>
                <w:b/>
                <w:bCs/>
              </w:rPr>
              <w:t>España</w:t>
            </w:r>
          </w:p>
          <w:p w14:paraId="729547CB" w14:textId="77777777" w:rsidR="00142926" w:rsidRPr="00146E68" w:rsidRDefault="00142926" w:rsidP="00982118">
            <w:r>
              <w:t>Pfizer S.L.</w:t>
            </w:r>
          </w:p>
          <w:p w14:paraId="63F03872" w14:textId="77777777" w:rsidR="00142926" w:rsidRPr="00146E68" w:rsidRDefault="00D545B8" w:rsidP="00982118">
            <w:pPr>
              <w:rPr>
                <w:lang w:val="es-ES"/>
              </w:rPr>
            </w:pPr>
            <w:r>
              <w:t>Tel: +34 91 490 99 00</w:t>
            </w:r>
          </w:p>
          <w:p w14:paraId="11B25771" w14:textId="77777777" w:rsidR="00142926" w:rsidRPr="00146E68" w:rsidRDefault="00142926" w:rsidP="00982118">
            <w:pPr>
              <w:autoSpaceDE w:val="0"/>
              <w:autoSpaceDN w:val="0"/>
              <w:rPr>
                <w:lang w:val="es-ES"/>
              </w:rPr>
            </w:pPr>
          </w:p>
        </w:tc>
        <w:tc>
          <w:tcPr>
            <w:tcW w:w="4788" w:type="dxa"/>
            <w:tcMar>
              <w:top w:w="0" w:type="dxa"/>
              <w:left w:w="108" w:type="dxa"/>
              <w:bottom w:w="0" w:type="dxa"/>
              <w:right w:w="108" w:type="dxa"/>
            </w:tcMar>
          </w:tcPr>
          <w:p w14:paraId="01D13E5B" w14:textId="77777777" w:rsidR="00142926" w:rsidRPr="00146E68" w:rsidRDefault="00142926" w:rsidP="00982118">
            <w:pPr>
              <w:autoSpaceDE w:val="0"/>
              <w:autoSpaceDN w:val="0"/>
              <w:rPr>
                <w:b/>
              </w:rPr>
            </w:pPr>
            <w:r>
              <w:rPr>
                <w:b/>
              </w:rPr>
              <w:t>Portugal</w:t>
            </w:r>
          </w:p>
          <w:p w14:paraId="5351D44B" w14:textId="77777777" w:rsidR="00142926" w:rsidRPr="00146E68" w:rsidRDefault="00142926" w:rsidP="00982118">
            <w:pPr>
              <w:autoSpaceDE w:val="0"/>
              <w:autoSpaceDN w:val="0"/>
            </w:pPr>
            <w:r>
              <w:t>Laboratórios Pfizer, Lda.</w:t>
            </w:r>
          </w:p>
          <w:p w14:paraId="054A13AC" w14:textId="77777777" w:rsidR="00142926" w:rsidRPr="00146E68" w:rsidRDefault="00142926" w:rsidP="00982118">
            <w:pPr>
              <w:autoSpaceDE w:val="0"/>
              <w:autoSpaceDN w:val="0"/>
            </w:pPr>
            <w:r>
              <w:t>Tel: +351 21 423 5500</w:t>
            </w:r>
          </w:p>
        </w:tc>
      </w:tr>
      <w:tr w:rsidR="00142926" w:rsidRPr="000E0085" w14:paraId="0689135B" w14:textId="77777777" w:rsidTr="00053717">
        <w:trPr>
          <w:cantSplit/>
        </w:trPr>
        <w:tc>
          <w:tcPr>
            <w:tcW w:w="4158" w:type="dxa"/>
            <w:tcMar>
              <w:top w:w="0" w:type="dxa"/>
              <w:left w:w="108" w:type="dxa"/>
              <w:bottom w:w="0" w:type="dxa"/>
              <w:right w:w="108" w:type="dxa"/>
            </w:tcMar>
          </w:tcPr>
          <w:p w14:paraId="34A49445" w14:textId="77777777" w:rsidR="00142926" w:rsidRPr="000E0085" w:rsidRDefault="00142926" w:rsidP="00982118">
            <w:pPr>
              <w:rPr>
                <w:b/>
                <w:bCs/>
              </w:rPr>
            </w:pPr>
            <w:r>
              <w:rPr>
                <w:b/>
                <w:bCs/>
              </w:rPr>
              <w:t>France</w:t>
            </w:r>
          </w:p>
          <w:p w14:paraId="28D8EB64" w14:textId="77777777" w:rsidR="00142926" w:rsidRPr="000E0085" w:rsidRDefault="00142926" w:rsidP="00982118">
            <w:r>
              <w:t xml:space="preserve">Pfizer </w:t>
            </w:r>
          </w:p>
          <w:p w14:paraId="24CB2A61" w14:textId="77777777" w:rsidR="00142926" w:rsidRPr="000E0085" w:rsidRDefault="00142926" w:rsidP="00982118">
            <w:r>
              <w:t>Tél: +33 (0)1 58 07 34 40</w:t>
            </w:r>
          </w:p>
          <w:p w14:paraId="212596EB" w14:textId="77777777" w:rsidR="00142926" w:rsidRPr="000E0085" w:rsidRDefault="00142926" w:rsidP="00982118">
            <w:pPr>
              <w:rPr>
                <w:lang w:val="en-GB"/>
              </w:rPr>
            </w:pPr>
          </w:p>
        </w:tc>
        <w:tc>
          <w:tcPr>
            <w:tcW w:w="4788" w:type="dxa"/>
            <w:tcMar>
              <w:top w:w="0" w:type="dxa"/>
              <w:left w:w="108" w:type="dxa"/>
              <w:bottom w:w="0" w:type="dxa"/>
              <w:right w:w="108" w:type="dxa"/>
            </w:tcMar>
          </w:tcPr>
          <w:p w14:paraId="3A1B7A61" w14:textId="77777777" w:rsidR="00142926" w:rsidRPr="000E0085" w:rsidRDefault="00142926" w:rsidP="00982118">
            <w:pPr>
              <w:rPr>
                <w:b/>
                <w:bCs/>
              </w:rPr>
            </w:pPr>
            <w:r>
              <w:rPr>
                <w:b/>
                <w:bCs/>
              </w:rPr>
              <w:t>România</w:t>
            </w:r>
          </w:p>
          <w:p w14:paraId="4B32C03E" w14:textId="77777777" w:rsidR="00142926" w:rsidRPr="000E0085" w:rsidRDefault="00142926" w:rsidP="00982118">
            <w:r>
              <w:t>Pfizer România S.R.L</w:t>
            </w:r>
          </w:p>
          <w:p w14:paraId="7505DEAA" w14:textId="77777777" w:rsidR="00142926" w:rsidRPr="000E0085" w:rsidRDefault="00142926" w:rsidP="00982118">
            <w:r>
              <w:t>Tel: +40 (0) 21 207 28 00</w:t>
            </w:r>
          </w:p>
          <w:p w14:paraId="7D3C1F48" w14:textId="77777777" w:rsidR="00142926" w:rsidRPr="000E0085" w:rsidRDefault="00142926" w:rsidP="00982118">
            <w:pPr>
              <w:autoSpaceDE w:val="0"/>
              <w:autoSpaceDN w:val="0"/>
              <w:rPr>
                <w:lang w:val="en-GB"/>
              </w:rPr>
            </w:pPr>
          </w:p>
        </w:tc>
      </w:tr>
      <w:tr w:rsidR="00142926" w:rsidRPr="000E0085" w14:paraId="2ADA9809" w14:textId="77777777" w:rsidTr="00053717">
        <w:trPr>
          <w:cantSplit/>
        </w:trPr>
        <w:tc>
          <w:tcPr>
            <w:tcW w:w="4158" w:type="dxa"/>
            <w:tcMar>
              <w:top w:w="0" w:type="dxa"/>
              <w:left w:w="108" w:type="dxa"/>
              <w:bottom w:w="0" w:type="dxa"/>
              <w:right w:w="108" w:type="dxa"/>
            </w:tcMar>
          </w:tcPr>
          <w:p w14:paraId="53B849D2" w14:textId="77777777" w:rsidR="00142926" w:rsidRPr="000E0085" w:rsidRDefault="00142926" w:rsidP="00982118">
            <w:pPr>
              <w:rPr>
                <w:b/>
                <w:bCs/>
              </w:rPr>
            </w:pPr>
            <w:r>
              <w:rPr>
                <w:b/>
                <w:bCs/>
              </w:rPr>
              <w:t>Hrvatska</w:t>
            </w:r>
          </w:p>
          <w:p w14:paraId="5FF4ED3B" w14:textId="77777777" w:rsidR="00142926" w:rsidRPr="000E0085" w:rsidRDefault="00142926" w:rsidP="00982118">
            <w:r>
              <w:t>Pfizer Croatia d.o.o.</w:t>
            </w:r>
          </w:p>
          <w:p w14:paraId="523DD882" w14:textId="77777777" w:rsidR="00142926" w:rsidRPr="000E0085" w:rsidRDefault="00142926" w:rsidP="00982118">
            <w:r>
              <w:t>Tel: +385 1 3908 777</w:t>
            </w:r>
          </w:p>
          <w:p w14:paraId="29A7D888" w14:textId="77777777" w:rsidR="00142926" w:rsidRPr="000E0085" w:rsidRDefault="00142926" w:rsidP="00982118">
            <w:pPr>
              <w:autoSpaceDE w:val="0"/>
              <w:autoSpaceDN w:val="0"/>
              <w:rPr>
                <w:lang w:val="en-GB"/>
              </w:rPr>
            </w:pPr>
          </w:p>
        </w:tc>
        <w:tc>
          <w:tcPr>
            <w:tcW w:w="4788" w:type="dxa"/>
            <w:tcMar>
              <w:top w:w="0" w:type="dxa"/>
              <w:left w:w="108" w:type="dxa"/>
              <w:bottom w:w="0" w:type="dxa"/>
              <w:right w:w="108" w:type="dxa"/>
            </w:tcMar>
          </w:tcPr>
          <w:p w14:paraId="272AA310" w14:textId="77777777" w:rsidR="00142926" w:rsidRPr="000E0085" w:rsidRDefault="00142926" w:rsidP="00982118">
            <w:pPr>
              <w:rPr>
                <w:b/>
                <w:bCs/>
              </w:rPr>
            </w:pPr>
            <w:r>
              <w:rPr>
                <w:b/>
                <w:bCs/>
              </w:rPr>
              <w:t>Slovenija</w:t>
            </w:r>
          </w:p>
          <w:p w14:paraId="29BE657F" w14:textId="77777777" w:rsidR="00142926" w:rsidRPr="000E0085" w:rsidRDefault="00142926" w:rsidP="00982118">
            <w:r>
              <w:t>Pfizer Luxembourg SARL</w:t>
            </w:r>
            <w:r>
              <w:rPr>
                <w:i/>
                <w:iCs/>
              </w:rPr>
              <w:t xml:space="preserve">, </w:t>
            </w:r>
            <w:r>
              <w:t>Pfizer, podružnica</w:t>
            </w:r>
          </w:p>
          <w:p w14:paraId="084873F6" w14:textId="77777777" w:rsidR="00142926" w:rsidRPr="000E0085" w:rsidRDefault="00142926" w:rsidP="00982118">
            <w:r>
              <w:t>za svetovanje s področja farmacevtske</w:t>
            </w:r>
          </w:p>
          <w:p w14:paraId="5E954808" w14:textId="77777777" w:rsidR="00142926" w:rsidRPr="000E0085" w:rsidRDefault="00142926" w:rsidP="00982118">
            <w:r>
              <w:t>dejavnosti, Ljubljana</w:t>
            </w:r>
          </w:p>
          <w:p w14:paraId="1FF9466E" w14:textId="77777777" w:rsidR="00142926" w:rsidRPr="000E0085" w:rsidRDefault="00142926" w:rsidP="00982118">
            <w:r>
              <w:t>Tel: +386 (0)1 52 11 400</w:t>
            </w:r>
          </w:p>
          <w:p w14:paraId="390FB68A" w14:textId="77777777" w:rsidR="00142926" w:rsidRPr="000E0085" w:rsidRDefault="00142926" w:rsidP="00982118">
            <w:pPr>
              <w:autoSpaceDE w:val="0"/>
              <w:autoSpaceDN w:val="0"/>
              <w:rPr>
                <w:lang w:val="en-GB"/>
              </w:rPr>
            </w:pPr>
          </w:p>
        </w:tc>
      </w:tr>
      <w:tr w:rsidR="00142926" w:rsidRPr="000E0085" w14:paraId="018F8E23" w14:textId="77777777" w:rsidTr="00053717">
        <w:trPr>
          <w:cantSplit/>
        </w:trPr>
        <w:tc>
          <w:tcPr>
            <w:tcW w:w="4158" w:type="dxa"/>
            <w:tcMar>
              <w:top w:w="0" w:type="dxa"/>
              <w:left w:w="108" w:type="dxa"/>
              <w:bottom w:w="0" w:type="dxa"/>
              <w:right w:w="108" w:type="dxa"/>
            </w:tcMar>
          </w:tcPr>
          <w:p w14:paraId="1F076B30" w14:textId="77777777" w:rsidR="00142926" w:rsidRPr="000E0085" w:rsidRDefault="00142926" w:rsidP="00982118">
            <w:pPr>
              <w:rPr>
                <w:b/>
                <w:bCs/>
              </w:rPr>
            </w:pPr>
            <w:r>
              <w:rPr>
                <w:b/>
                <w:bCs/>
              </w:rPr>
              <w:t>Ireland</w:t>
            </w:r>
          </w:p>
          <w:p w14:paraId="7AA7C2B6" w14:textId="4368FAFC" w:rsidR="00142926" w:rsidRPr="000114B7" w:rsidRDefault="00142926" w:rsidP="00982118">
            <w:pPr>
              <w:rPr>
                <w:lang w:val="en-GB"/>
                <w:rPrChange w:id="20" w:author="Author" w:date="2025-06-12T17:40:00Z" w16du:dateUtc="2025-06-12T16:40:00Z">
                  <w:rPr/>
                </w:rPrChange>
              </w:rPr>
            </w:pPr>
            <w:r>
              <w:t>Pfizer Healthcare Ireland</w:t>
            </w:r>
            <w:ins w:id="21" w:author="Author" w:date="2025-06-12T17:39:00Z" w16du:dateUtc="2025-06-12T16:39:00Z">
              <w:r w:rsidR="000114B7">
                <w:t xml:space="preserve"> </w:t>
              </w:r>
              <w:r w:rsidR="000114B7">
                <w:rPr>
                  <w:lang w:val="en-GB"/>
                </w:rPr>
                <w:t>Unlimited Company</w:t>
              </w:r>
            </w:ins>
          </w:p>
          <w:p w14:paraId="10E5BBC1" w14:textId="77777777" w:rsidR="00142926" w:rsidRPr="000E0085" w:rsidRDefault="00142926" w:rsidP="00982118">
            <w:r>
              <w:t>Tel: +1800 633 363 (toll free)</w:t>
            </w:r>
          </w:p>
          <w:p w14:paraId="58608380" w14:textId="77777777" w:rsidR="00142926" w:rsidRPr="000E0085" w:rsidRDefault="00142926" w:rsidP="00982118">
            <w:r>
              <w:t>Tel: +44 (0)1304 616161</w:t>
            </w:r>
          </w:p>
          <w:p w14:paraId="09A19BAC" w14:textId="77777777" w:rsidR="00142926" w:rsidRPr="000E0085" w:rsidRDefault="00142926" w:rsidP="00982118">
            <w:pPr>
              <w:autoSpaceDE w:val="0"/>
              <w:autoSpaceDN w:val="0"/>
              <w:rPr>
                <w:lang w:val="en-GB"/>
              </w:rPr>
            </w:pPr>
          </w:p>
        </w:tc>
        <w:tc>
          <w:tcPr>
            <w:tcW w:w="4788" w:type="dxa"/>
            <w:tcMar>
              <w:top w:w="0" w:type="dxa"/>
              <w:left w:w="108" w:type="dxa"/>
              <w:bottom w:w="0" w:type="dxa"/>
              <w:right w:w="108" w:type="dxa"/>
            </w:tcMar>
          </w:tcPr>
          <w:p w14:paraId="17DDC49E" w14:textId="77777777" w:rsidR="00142926" w:rsidRPr="000E0085" w:rsidRDefault="00142926" w:rsidP="00982118">
            <w:pPr>
              <w:rPr>
                <w:b/>
                <w:bCs/>
              </w:rPr>
            </w:pPr>
            <w:r>
              <w:rPr>
                <w:b/>
                <w:bCs/>
              </w:rPr>
              <w:t>Slovenská republika</w:t>
            </w:r>
          </w:p>
          <w:p w14:paraId="31CC9E8B" w14:textId="77777777" w:rsidR="00142926" w:rsidRPr="000E0085" w:rsidRDefault="00142926" w:rsidP="00982118">
            <w:r>
              <w:t>Pfizer Luxembourg SARL, organizačná zložka</w:t>
            </w:r>
          </w:p>
          <w:p w14:paraId="11EAF65E" w14:textId="77777777" w:rsidR="00142926" w:rsidRPr="000E0085" w:rsidRDefault="00142926" w:rsidP="00982118">
            <w:r>
              <w:t>Tel: +421 2 3355 5500</w:t>
            </w:r>
          </w:p>
          <w:p w14:paraId="7DFA2CA4" w14:textId="77777777" w:rsidR="00142926" w:rsidRPr="000E0085" w:rsidRDefault="00142926" w:rsidP="00982118">
            <w:pPr>
              <w:autoSpaceDE w:val="0"/>
              <w:autoSpaceDN w:val="0"/>
              <w:rPr>
                <w:lang w:val="en-GB"/>
              </w:rPr>
            </w:pPr>
          </w:p>
        </w:tc>
      </w:tr>
      <w:tr w:rsidR="00142926" w:rsidRPr="000E0085" w14:paraId="48233475" w14:textId="77777777" w:rsidTr="00053717">
        <w:trPr>
          <w:cantSplit/>
        </w:trPr>
        <w:tc>
          <w:tcPr>
            <w:tcW w:w="4158" w:type="dxa"/>
            <w:tcMar>
              <w:top w:w="0" w:type="dxa"/>
              <w:left w:w="108" w:type="dxa"/>
              <w:bottom w:w="0" w:type="dxa"/>
              <w:right w:w="108" w:type="dxa"/>
            </w:tcMar>
          </w:tcPr>
          <w:p w14:paraId="7B4C803F" w14:textId="77777777" w:rsidR="00142926" w:rsidRPr="000E0085" w:rsidRDefault="00142926" w:rsidP="00982118">
            <w:pPr>
              <w:keepNext/>
              <w:rPr>
                <w:b/>
                <w:bCs/>
              </w:rPr>
            </w:pPr>
            <w:r>
              <w:rPr>
                <w:b/>
                <w:bCs/>
              </w:rPr>
              <w:t>Ísland</w:t>
            </w:r>
          </w:p>
          <w:p w14:paraId="40E0DF2F" w14:textId="77777777" w:rsidR="00142926" w:rsidRPr="000E0085" w:rsidRDefault="00142926" w:rsidP="00982118">
            <w:pPr>
              <w:keepNext/>
            </w:pPr>
            <w:r>
              <w:t>Icepharma hf.</w:t>
            </w:r>
          </w:p>
          <w:p w14:paraId="0DDEDB7B" w14:textId="77777777" w:rsidR="00142926" w:rsidRPr="000E0085" w:rsidRDefault="00142926" w:rsidP="00982118">
            <w:pPr>
              <w:keepNext/>
            </w:pPr>
            <w:r>
              <w:t>Tel: +354 540 8000</w:t>
            </w:r>
          </w:p>
          <w:p w14:paraId="3996A326" w14:textId="77777777" w:rsidR="00142926" w:rsidRPr="000E0085" w:rsidRDefault="00142926" w:rsidP="00982118">
            <w:pPr>
              <w:keepNext/>
              <w:autoSpaceDE w:val="0"/>
              <w:autoSpaceDN w:val="0"/>
              <w:rPr>
                <w:lang w:val="en-GB"/>
              </w:rPr>
            </w:pPr>
          </w:p>
        </w:tc>
        <w:tc>
          <w:tcPr>
            <w:tcW w:w="4788" w:type="dxa"/>
            <w:tcMar>
              <w:top w:w="0" w:type="dxa"/>
              <w:left w:w="108" w:type="dxa"/>
              <w:bottom w:w="0" w:type="dxa"/>
              <w:right w:w="108" w:type="dxa"/>
            </w:tcMar>
          </w:tcPr>
          <w:p w14:paraId="62FDBBC0" w14:textId="77777777" w:rsidR="00142926" w:rsidRPr="00BE5E7E" w:rsidRDefault="00142926" w:rsidP="00982118">
            <w:pPr>
              <w:keepNext/>
              <w:rPr>
                <w:b/>
                <w:bCs/>
              </w:rPr>
            </w:pPr>
            <w:r>
              <w:rPr>
                <w:b/>
                <w:bCs/>
              </w:rPr>
              <w:t>Suomi/Finland</w:t>
            </w:r>
          </w:p>
          <w:p w14:paraId="3B189183" w14:textId="77777777" w:rsidR="00142926" w:rsidRPr="00BE5E7E" w:rsidRDefault="00142926" w:rsidP="00982118">
            <w:pPr>
              <w:keepNext/>
            </w:pPr>
            <w:r>
              <w:t>Pfizer Oy</w:t>
            </w:r>
          </w:p>
          <w:p w14:paraId="3893237C" w14:textId="77777777" w:rsidR="00142926" w:rsidRPr="00786DCB" w:rsidRDefault="00142926" w:rsidP="00982118">
            <w:pPr>
              <w:keepNext/>
              <w:rPr>
                <w:lang w:val="de-DE"/>
              </w:rPr>
            </w:pPr>
            <w:r>
              <w:t>Puh/Tel: +358 (0) 9 430 040</w:t>
            </w:r>
          </w:p>
          <w:p w14:paraId="7FC51E2A" w14:textId="77777777" w:rsidR="00142926" w:rsidRPr="00786DCB" w:rsidRDefault="00142926" w:rsidP="00982118">
            <w:pPr>
              <w:keepNext/>
              <w:autoSpaceDE w:val="0"/>
              <w:autoSpaceDN w:val="0"/>
              <w:rPr>
                <w:lang w:val="de-DE"/>
              </w:rPr>
            </w:pPr>
          </w:p>
        </w:tc>
      </w:tr>
      <w:tr w:rsidR="00142926" w:rsidRPr="000E0085" w14:paraId="7DF2641B" w14:textId="77777777" w:rsidTr="00053717">
        <w:trPr>
          <w:cantSplit/>
        </w:trPr>
        <w:tc>
          <w:tcPr>
            <w:tcW w:w="4158" w:type="dxa"/>
            <w:tcMar>
              <w:top w:w="0" w:type="dxa"/>
              <w:left w:w="108" w:type="dxa"/>
              <w:bottom w:w="0" w:type="dxa"/>
              <w:right w:w="108" w:type="dxa"/>
            </w:tcMar>
          </w:tcPr>
          <w:p w14:paraId="09A04872" w14:textId="77777777" w:rsidR="00142926" w:rsidRPr="00146E68" w:rsidRDefault="00142926" w:rsidP="00982118">
            <w:r>
              <w:rPr>
                <w:b/>
                <w:bCs/>
              </w:rPr>
              <w:t>Italia</w:t>
            </w:r>
          </w:p>
          <w:p w14:paraId="6507EC04" w14:textId="77777777" w:rsidR="00142926" w:rsidRPr="00146E68" w:rsidRDefault="00142926" w:rsidP="00982118">
            <w:r>
              <w:t xml:space="preserve">Pfizer S.r.l. </w:t>
            </w:r>
          </w:p>
          <w:p w14:paraId="7BF654E7" w14:textId="77777777" w:rsidR="00142926" w:rsidRPr="000E0085" w:rsidRDefault="00142926" w:rsidP="00982118">
            <w:r>
              <w:t>Tel: +39 06 33 18 21</w:t>
            </w:r>
          </w:p>
          <w:p w14:paraId="342420FF" w14:textId="77777777" w:rsidR="00142926" w:rsidRPr="000E0085" w:rsidRDefault="00142926" w:rsidP="00982118">
            <w:pPr>
              <w:autoSpaceDE w:val="0"/>
              <w:autoSpaceDN w:val="0"/>
              <w:rPr>
                <w:lang w:val="en-GB"/>
              </w:rPr>
            </w:pPr>
          </w:p>
        </w:tc>
        <w:tc>
          <w:tcPr>
            <w:tcW w:w="4788" w:type="dxa"/>
            <w:tcMar>
              <w:top w:w="0" w:type="dxa"/>
              <w:left w:w="108" w:type="dxa"/>
              <w:bottom w:w="0" w:type="dxa"/>
              <w:right w:w="108" w:type="dxa"/>
            </w:tcMar>
          </w:tcPr>
          <w:p w14:paraId="6912B2DF" w14:textId="77777777" w:rsidR="00142926" w:rsidRPr="000E0085" w:rsidRDefault="00142926" w:rsidP="00982118">
            <w:pPr>
              <w:rPr>
                <w:b/>
                <w:bCs/>
              </w:rPr>
            </w:pPr>
            <w:r>
              <w:rPr>
                <w:b/>
                <w:bCs/>
              </w:rPr>
              <w:t>Sverige</w:t>
            </w:r>
          </w:p>
          <w:p w14:paraId="0D6505DB" w14:textId="77777777" w:rsidR="00142926" w:rsidRPr="000E0085" w:rsidRDefault="00142926" w:rsidP="00982118">
            <w:r>
              <w:t>Pfizer AB</w:t>
            </w:r>
          </w:p>
          <w:p w14:paraId="779E6B29" w14:textId="77777777" w:rsidR="00142926" w:rsidRPr="000E0085" w:rsidRDefault="00142926" w:rsidP="00982118">
            <w:r>
              <w:t>Tel: +46 (0)8 550 520 00</w:t>
            </w:r>
          </w:p>
          <w:p w14:paraId="13820479" w14:textId="77777777" w:rsidR="00142926" w:rsidRPr="000E0085" w:rsidRDefault="00142926" w:rsidP="00982118">
            <w:pPr>
              <w:autoSpaceDE w:val="0"/>
              <w:autoSpaceDN w:val="0"/>
              <w:rPr>
                <w:lang w:val="en-GB"/>
              </w:rPr>
            </w:pPr>
          </w:p>
        </w:tc>
      </w:tr>
      <w:tr w:rsidR="00142926" w:rsidRPr="000E0085" w14:paraId="6ED2CAF7" w14:textId="77777777" w:rsidTr="00053717">
        <w:trPr>
          <w:cantSplit/>
        </w:trPr>
        <w:tc>
          <w:tcPr>
            <w:tcW w:w="4158" w:type="dxa"/>
            <w:tcMar>
              <w:top w:w="0" w:type="dxa"/>
              <w:left w:w="108" w:type="dxa"/>
              <w:bottom w:w="0" w:type="dxa"/>
              <w:right w:w="108" w:type="dxa"/>
            </w:tcMar>
          </w:tcPr>
          <w:p w14:paraId="56F74AF4" w14:textId="77777777" w:rsidR="00142926" w:rsidRPr="000E0085" w:rsidRDefault="00142926" w:rsidP="00982118">
            <w:pPr>
              <w:rPr>
                <w:b/>
                <w:bCs/>
              </w:rPr>
            </w:pPr>
            <w:r>
              <w:rPr>
                <w:b/>
                <w:bCs/>
              </w:rPr>
              <w:t>Latvija</w:t>
            </w:r>
          </w:p>
          <w:p w14:paraId="68036940" w14:textId="77777777" w:rsidR="00142926" w:rsidRPr="000E0085" w:rsidRDefault="00142926" w:rsidP="00982118">
            <w:r>
              <w:t>Pfizer Luxembourg SARL filiāle Latvijā</w:t>
            </w:r>
          </w:p>
          <w:p w14:paraId="65E9AAB1" w14:textId="77777777" w:rsidR="00142926" w:rsidRPr="000E0085" w:rsidRDefault="00142926" w:rsidP="00982118">
            <w:r>
              <w:t>Tel. +371 67035775</w:t>
            </w:r>
          </w:p>
          <w:p w14:paraId="50463E76" w14:textId="77777777" w:rsidR="00142926" w:rsidRPr="000E0085" w:rsidRDefault="00142926" w:rsidP="00982118">
            <w:pPr>
              <w:autoSpaceDE w:val="0"/>
              <w:autoSpaceDN w:val="0"/>
              <w:rPr>
                <w:b/>
                <w:bCs/>
                <w:lang w:val="en-GB"/>
              </w:rPr>
            </w:pPr>
          </w:p>
        </w:tc>
        <w:tc>
          <w:tcPr>
            <w:tcW w:w="4788" w:type="dxa"/>
            <w:tcMar>
              <w:top w:w="0" w:type="dxa"/>
              <w:left w:w="108" w:type="dxa"/>
              <w:bottom w:w="0" w:type="dxa"/>
              <w:right w:w="108" w:type="dxa"/>
            </w:tcMar>
          </w:tcPr>
          <w:p w14:paraId="31D71FDE" w14:textId="1CFAA425" w:rsidR="00142926" w:rsidRPr="000E0085" w:rsidDel="000114B7" w:rsidRDefault="00142926" w:rsidP="00982118">
            <w:pPr>
              <w:rPr>
                <w:del w:id="22" w:author="Author" w:date="2025-06-12T17:40:00Z" w16du:dateUtc="2025-06-12T16:40:00Z"/>
                <w:b/>
                <w:bCs/>
              </w:rPr>
            </w:pPr>
            <w:del w:id="23" w:author="Author" w:date="2025-06-12T17:40:00Z" w16du:dateUtc="2025-06-12T16:40:00Z">
              <w:r w:rsidDel="000114B7">
                <w:rPr>
                  <w:b/>
                  <w:bCs/>
                </w:rPr>
                <w:delText>United Kingdom</w:delText>
              </w:r>
              <w:r w:rsidR="00C97BBE" w:rsidDel="000114B7">
                <w:rPr>
                  <w:b/>
                  <w:bCs/>
                </w:rPr>
                <w:delText xml:space="preserve"> (Northern Ireland)</w:delText>
              </w:r>
            </w:del>
          </w:p>
          <w:p w14:paraId="24EE49D0" w14:textId="52867DA1" w:rsidR="00142926" w:rsidRPr="000E0085" w:rsidDel="000114B7" w:rsidRDefault="00142926" w:rsidP="00982118">
            <w:pPr>
              <w:rPr>
                <w:del w:id="24" w:author="Author" w:date="2025-06-12T17:40:00Z" w16du:dateUtc="2025-06-12T16:40:00Z"/>
              </w:rPr>
            </w:pPr>
            <w:del w:id="25" w:author="Author" w:date="2025-06-12T17:40:00Z" w16du:dateUtc="2025-06-12T16:40:00Z">
              <w:r w:rsidDel="000114B7">
                <w:delText>Pfizer Limited</w:delText>
              </w:r>
            </w:del>
          </w:p>
          <w:p w14:paraId="649272F2" w14:textId="511A55EF" w:rsidR="00142926" w:rsidRPr="000E0085" w:rsidDel="000114B7" w:rsidRDefault="00142926" w:rsidP="00982118">
            <w:pPr>
              <w:rPr>
                <w:del w:id="26" w:author="Author" w:date="2025-06-12T17:40:00Z" w16du:dateUtc="2025-06-12T16:40:00Z"/>
              </w:rPr>
            </w:pPr>
            <w:del w:id="27" w:author="Author" w:date="2025-06-12T17:40:00Z" w16du:dateUtc="2025-06-12T16:40:00Z">
              <w:r w:rsidDel="000114B7">
                <w:delText>Tel: +44 (0)1304 616161</w:delText>
              </w:r>
            </w:del>
          </w:p>
          <w:p w14:paraId="6150AB91" w14:textId="77777777" w:rsidR="00142926" w:rsidRPr="000E0085" w:rsidRDefault="00142926" w:rsidP="00982118">
            <w:pPr>
              <w:autoSpaceDE w:val="0"/>
              <w:autoSpaceDN w:val="0"/>
              <w:rPr>
                <w:b/>
                <w:bCs/>
                <w:lang w:val="en-GB"/>
              </w:rPr>
            </w:pPr>
          </w:p>
        </w:tc>
      </w:tr>
      <w:tr w:rsidR="00142926" w:rsidRPr="000E0085" w14:paraId="424D3420" w14:textId="77777777" w:rsidTr="00053717">
        <w:trPr>
          <w:cantSplit/>
        </w:trPr>
        <w:tc>
          <w:tcPr>
            <w:tcW w:w="4158" w:type="dxa"/>
            <w:tcMar>
              <w:top w:w="0" w:type="dxa"/>
              <w:left w:w="108" w:type="dxa"/>
              <w:bottom w:w="0" w:type="dxa"/>
              <w:right w:w="108" w:type="dxa"/>
            </w:tcMar>
            <w:hideMark/>
          </w:tcPr>
          <w:p w14:paraId="27C15826" w14:textId="77777777" w:rsidR="00142926" w:rsidRPr="00146E68" w:rsidRDefault="00142926" w:rsidP="00982118">
            <w:pPr>
              <w:rPr>
                <w:b/>
                <w:bCs/>
              </w:rPr>
            </w:pPr>
            <w:r>
              <w:rPr>
                <w:b/>
                <w:bCs/>
              </w:rPr>
              <w:t>Lietuva</w:t>
            </w:r>
          </w:p>
          <w:p w14:paraId="3F5F6B5E" w14:textId="77777777" w:rsidR="00142926" w:rsidRPr="00146E68" w:rsidRDefault="00142926" w:rsidP="00982118">
            <w:r>
              <w:t>Pfizer Luxembourg SARL filialas Lietuvoje</w:t>
            </w:r>
          </w:p>
          <w:p w14:paraId="4AA6CC84" w14:textId="77777777" w:rsidR="00142926" w:rsidRPr="000E0085" w:rsidRDefault="00142926" w:rsidP="00982118">
            <w:pPr>
              <w:autoSpaceDE w:val="0"/>
              <w:autoSpaceDN w:val="0"/>
              <w:rPr>
                <w:b/>
                <w:bCs/>
              </w:rPr>
            </w:pPr>
            <w:r>
              <w:t>Tel. +3705 2514000</w:t>
            </w:r>
          </w:p>
        </w:tc>
        <w:tc>
          <w:tcPr>
            <w:tcW w:w="4788" w:type="dxa"/>
            <w:tcMar>
              <w:top w:w="0" w:type="dxa"/>
              <w:left w:w="108" w:type="dxa"/>
              <w:bottom w:w="0" w:type="dxa"/>
              <w:right w:w="108" w:type="dxa"/>
            </w:tcMar>
          </w:tcPr>
          <w:p w14:paraId="7C00B5D9" w14:textId="77777777" w:rsidR="00142926" w:rsidRPr="000E0085" w:rsidRDefault="00142926" w:rsidP="00982118">
            <w:pPr>
              <w:autoSpaceDE w:val="0"/>
              <w:autoSpaceDN w:val="0"/>
              <w:rPr>
                <w:b/>
                <w:bCs/>
                <w:lang w:val="en-GB"/>
              </w:rPr>
            </w:pPr>
          </w:p>
        </w:tc>
      </w:tr>
    </w:tbl>
    <w:p w14:paraId="26D597DA" w14:textId="77777777" w:rsidR="00D545B8" w:rsidRPr="000E0085" w:rsidRDefault="00D545B8" w:rsidP="000E3250">
      <w:pPr>
        <w:pStyle w:val="BodyText"/>
        <w:widowControl/>
        <w:kinsoku w:val="0"/>
        <w:overflowPunct w:val="0"/>
        <w:ind w:left="0"/>
        <w:rPr>
          <w:lang w:val="en-GB"/>
        </w:rPr>
      </w:pPr>
    </w:p>
    <w:p w14:paraId="6B2F5312" w14:textId="77777777" w:rsidR="00FC5A0A" w:rsidRPr="003C3B47" w:rsidRDefault="00FC5A0A" w:rsidP="003C3B47">
      <w:pPr>
        <w:rPr>
          <w:b/>
          <w:bCs/>
        </w:rPr>
      </w:pPr>
      <w:r w:rsidRPr="003C3B47">
        <w:rPr>
          <w:b/>
        </w:rPr>
        <w:t>Šī lietošanas instrukcija pēdējo reizi pārskatīta:</w:t>
      </w:r>
    </w:p>
    <w:p w14:paraId="1192C151" w14:textId="77777777" w:rsidR="00FC5A0A" w:rsidRPr="000E0085" w:rsidRDefault="00FC5A0A" w:rsidP="000E3250">
      <w:pPr>
        <w:pStyle w:val="BodyText"/>
        <w:widowControl/>
        <w:kinsoku w:val="0"/>
        <w:overflowPunct w:val="0"/>
        <w:ind w:left="0"/>
        <w:rPr>
          <w:b/>
          <w:bCs/>
          <w:szCs w:val="21"/>
          <w:lang w:val="en-GB"/>
        </w:rPr>
      </w:pPr>
    </w:p>
    <w:p w14:paraId="460F09EE" w14:textId="282CFA1F" w:rsidR="00FC5A0A" w:rsidRPr="000E0085" w:rsidRDefault="00FC5A0A" w:rsidP="000E3250">
      <w:pPr>
        <w:pStyle w:val="BodyText"/>
        <w:widowControl/>
        <w:kinsoku w:val="0"/>
        <w:overflowPunct w:val="0"/>
        <w:ind w:left="0"/>
        <w:rPr>
          <w:color w:val="000000"/>
        </w:rPr>
      </w:pPr>
      <w:r>
        <w:t>Sīkāka informācija par šīm zālēm ir pieejama Eiropas Zāļu aģentūras tīmekļa vietnē:</w:t>
      </w:r>
      <w:r w:rsidRPr="00BB6658">
        <w:rPr>
          <w:color w:val="000000"/>
        </w:rPr>
        <w:t xml:space="preserve"> </w:t>
      </w:r>
      <w:hyperlink r:id="rId27" w:history="1">
        <w:r w:rsidR="003B426E" w:rsidRPr="003B426E">
          <w:rPr>
            <w:rStyle w:val="Hyperlink"/>
          </w:rPr>
          <w:t>https://www.ema.europa.eu.</w:t>
        </w:r>
      </w:hyperlink>
    </w:p>
    <w:p w14:paraId="49FCD091" w14:textId="77777777" w:rsidR="00F54749" w:rsidRPr="000E0085" w:rsidRDefault="000E3250" w:rsidP="00982118">
      <w:pPr>
        <w:jc w:val="center"/>
        <w:rPr>
          <w:b/>
          <w:bCs/>
        </w:rPr>
      </w:pPr>
      <w:r>
        <w:br w:type="page"/>
      </w:r>
      <w:r>
        <w:rPr>
          <w:b/>
          <w:bCs/>
        </w:rPr>
        <w:lastRenderedPageBreak/>
        <w:t xml:space="preserve">NORĀDĪJUMI PAR LIETOŠANU </w:t>
      </w:r>
    </w:p>
    <w:p w14:paraId="02DA341B" w14:textId="77777777" w:rsidR="00F54749" w:rsidRPr="000E0085" w:rsidRDefault="006A1144" w:rsidP="00982118">
      <w:pPr>
        <w:jc w:val="center"/>
      </w:pPr>
      <w:r>
        <w:t>Amsparity (adalimumab</w:t>
      </w:r>
      <w:r w:rsidR="00B1125C">
        <w:t>s</w:t>
      </w:r>
      <w:r>
        <w:t>)</w:t>
      </w:r>
    </w:p>
    <w:p w14:paraId="080D92BB" w14:textId="77777777" w:rsidR="00F54749" w:rsidRPr="000E0085" w:rsidRDefault="00F54749" w:rsidP="00982118">
      <w:pPr>
        <w:jc w:val="center"/>
      </w:pPr>
      <w:r>
        <w:t>20</w:t>
      </w:r>
      <w:r w:rsidR="000D2D75">
        <w:t> </w:t>
      </w:r>
      <w:r>
        <w:t>mg</w:t>
      </w:r>
    </w:p>
    <w:p w14:paraId="0BC2B5C7" w14:textId="77777777" w:rsidR="00F54749" w:rsidRPr="000E0085" w:rsidRDefault="00F54749" w:rsidP="00982118">
      <w:pPr>
        <w:jc w:val="center"/>
      </w:pPr>
      <w:r>
        <w:t>Vienas devas pilnšļirce subkutānai injekcijai</w:t>
      </w:r>
    </w:p>
    <w:p w14:paraId="47C45359" w14:textId="77777777" w:rsidR="00F54749" w:rsidRPr="00550E9E" w:rsidRDefault="00F54749" w:rsidP="00982118">
      <w:pPr>
        <w:rPr>
          <w:b/>
        </w:rPr>
      </w:pPr>
    </w:p>
    <w:p w14:paraId="51BE5387" w14:textId="77777777" w:rsidR="00F54749" w:rsidRPr="000E0085" w:rsidRDefault="00F54749" w:rsidP="00982118">
      <w:pPr>
        <w:rPr>
          <w:b/>
        </w:rPr>
      </w:pPr>
      <w:r>
        <w:rPr>
          <w:b/>
        </w:rPr>
        <w:t xml:space="preserve">Saglabājiet šo instrukciju! Šie norādījumi ir par to, kā soli pa solim sagatavot un veikt injekciju. </w:t>
      </w:r>
    </w:p>
    <w:p w14:paraId="0D973EF5" w14:textId="77777777" w:rsidR="00F54749" w:rsidRPr="000E0085" w:rsidRDefault="00F54749" w:rsidP="00982118">
      <w:pPr>
        <w:rPr>
          <w:b/>
        </w:rPr>
      </w:pPr>
      <w:r>
        <w:rPr>
          <w:b/>
        </w:rPr>
        <w:t xml:space="preserve">Uzglabāt Amsparity pilnšļirci ledusskapī 2°C līdz 8°C temperatūrā. </w:t>
      </w:r>
    </w:p>
    <w:p w14:paraId="7E56F978" w14:textId="77777777" w:rsidR="00F54749" w:rsidRDefault="00F54749" w:rsidP="00982118">
      <w:pPr>
        <w:rPr>
          <w:b/>
        </w:rPr>
      </w:pPr>
      <w:r>
        <w:rPr>
          <w:b/>
        </w:rPr>
        <w:t xml:space="preserve">Līdz lietošanas brīdim uzglabāt Amsparity pilnšļirci </w:t>
      </w:r>
      <w:r w:rsidR="00B1125C">
        <w:rPr>
          <w:b/>
        </w:rPr>
        <w:t>oriģinālā</w:t>
      </w:r>
      <w:r>
        <w:rPr>
          <w:b/>
        </w:rPr>
        <w:t xml:space="preserve"> iepakojumā, lai pasargātu no tiešas saules gaismas.</w:t>
      </w:r>
    </w:p>
    <w:p w14:paraId="69AD60D6" w14:textId="77777777" w:rsidR="00B1241A" w:rsidRPr="000E0085" w:rsidRDefault="00B1241A" w:rsidP="00982118">
      <w:pPr>
        <w:rPr>
          <w:b/>
        </w:rPr>
      </w:pPr>
      <w:r w:rsidRPr="009A1F0A">
        <w:rPr>
          <w:b/>
        </w:rPr>
        <w:t xml:space="preserve">Ja nepieciešams, piemēram, </w:t>
      </w:r>
      <w:r>
        <w:rPr>
          <w:b/>
        </w:rPr>
        <w:t xml:space="preserve">Jūsu un Jūsu bērna </w:t>
      </w:r>
      <w:r w:rsidRPr="009A1F0A">
        <w:rPr>
          <w:b/>
        </w:rPr>
        <w:t>ceļojuma laikā, Amsparity pilnšļirci var uzglabāt istabas</w:t>
      </w:r>
      <w:r>
        <w:rPr>
          <w:b/>
        </w:rPr>
        <w:t xml:space="preserve"> temperatūrā līdz 30°C, līdz 30 </w:t>
      </w:r>
      <w:r w:rsidRPr="009A1F0A">
        <w:rPr>
          <w:b/>
        </w:rPr>
        <w:t>dienām.</w:t>
      </w:r>
    </w:p>
    <w:p w14:paraId="3B68CF7A" w14:textId="77777777" w:rsidR="00F54749" w:rsidRPr="000E0085" w:rsidRDefault="00F54749" w:rsidP="00982118">
      <w:pPr>
        <w:rPr>
          <w:b/>
        </w:rPr>
      </w:pPr>
      <w:r>
        <w:rPr>
          <w:b/>
        </w:rPr>
        <w:t>Uzglabāt Amsparity, injekcijas piederumus un visas citas zāles bērniem nepieejamā vietā.</w:t>
      </w:r>
    </w:p>
    <w:p w14:paraId="3EEC5E14" w14:textId="77777777" w:rsidR="00B1241A" w:rsidRDefault="00B1241A" w:rsidP="00982118"/>
    <w:p w14:paraId="0CE1E82E" w14:textId="77777777" w:rsidR="00F54749" w:rsidRPr="000E0085" w:rsidRDefault="006A1144" w:rsidP="00982118">
      <w:r>
        <w:t>Amsparity injekcijām tiek piegādāts vienreizlietojamā pilnšļircē, kas satur zāles vienai devai.</w:t>
      </w:r>
    </w:p>
    <w:p w14:paraId="5194E80E" w14:textId="77777777" w:rsidR="00B1241A" w:rsidRDefault="00B1241A" w:rsidP="00B1241A">
      <w:r w:rsidRPr="009A1F0A">
        <w:rPr>
          <w:b/>
          <w:bCs/>
        </w:rPr>
        <w:t>Nemēģiniet</w:t>
      </w:r>
      <w:r w:rsidRPr="009A1F0A">
        <w:t xml:space="preserve"> </w:t>
      </w:r>
      <w:r>
        <w:t>injicēt savam bērnam</w:t>
      </w:r>
      <w:r w:rsidRPr="009A1F0A">
        <w:t xml:space="preserve"> Amsparity, kamēr neesat </w:t>
      </w:r>
      <w:r w:rsidRPr="00132C9B">
        <w:t xml:space="preserve">izlasījis(-usi) un sapratis(-usi) </w:t>
      </w:r>
      <w:r>
        <w:t xml:space="preserve">šos </w:t>
      </w:r>
      <w:r w:rsidRPr="009A1F0A">
        <w:t>norādījumus</w:t>
      </w:r>
      <w:r>
        <w:t xml:space="preserve"> par lietošanu</w:t>
      </w:r>
      <w:r w:rsidRPr="009A1F0A">
        <w:t xml:space="preserve">. Ja </w:t>
      </w:r>
      <w:r>
        <w:t>Jūsu bērna ārsts, medmāsa vai farmaceits iz</w:t>
      </w:r>
      <w:r w:rsidRPr="009A1F0A">
        <w:t xml:space="preserve">lemj, ka Jūs </w:t>
      </w:r>
      <w:r>
        <w:t>varētu</w:t>
      </w:r>
      <w:r w:rsidRPr="009A1F0A">
        <w:t xml:space="preserve"> veikt Amsparity injekcijas </w:t>
      </w:r>
      <w:r>
        <w:t xml:space="preserve">savam bērnam </w:t>
      </w:r>
      <w:r w:rsidRPr="009A1F0A">
        <w:t xml:space="preserve">mājās, Jums </w:t>
      </w:r>
      <w:r>
        <w:t>ir jāsaņem</w:t>
      </w:r>
      <w:r w:rsidRPr="009A1F0A">
        <w:t xml:space="preserve"> apmācīb</w:t>
      </w:r>
      <w:r>
        <w:t>a</w:t>
      </w:r>
      <w:r w:rsidRPr="009A1F0A">
        <w:t>, kā pareizi sagatavot un injicēt Amsparity.</w:t>
      </w:r>
    </w:p>
    <w:p w14:paraId="58973587" w14:textId="77777777" w:rsidR="00B1241A" w:rsidRDefault="00B1241A" w:rsidP="00B1241A">
      <w:r>
        <w:t>Tāpat ir s</w:t>
      </w:r>
      <w:r w:rsidRPr="009A1F0A">
        <w:t xml:space="preserve">varīgi </w:t>
      </w:r>
      <w:r>
        <w:t>konsultēties</w:t>
      </w:r>
      <w:r w:rsidRPr="009A1F0A">
        <w:t xml:space="preserve"> ar ārstu, medmāsu vai farmaceitu, lai pārliecinātos, ka saprotat Amsparity dozēšanas norādījumus</w:t>
      </w:r>
      <w:r>
        <w:t xml:space="preserve"> savam bērnam</w:t>
      </w:r>
      <w:r w:rsidRPr="009A1F0A">
        <w:t xml:space="preserve">. Lai </w:t>
      </w:r>
      <w:r>
        <w:t>vieglāk</w:t>
      </w:r>
      <w:r w:rsidRPr="009A1F0A">
        <w:t xml:space="preserve"> atcerēt</w:t>
      </w:r>
      <w:r>
        <w:t xml:space="preserve">os </w:t>
      </w:r>
      <w:r w:rsidRPr="009A1F0A">
        <w:t>Amsparity</w:t>
      </w:r>
      <w:r>
        <w:t xml:space="preserve"> injicēšanas laikus</w:t>
      </w:r>
      <w:r w:rsidRPr="009A1F0A">
        <w:t>, varat priekšlaicīgi aizpildīt kalendāru. Ja Jums ir kādi jautājumi par pareizu Amsparity i</w:t>
      </w:r>
      <w:r>
        <w:t>njicēšanas</w:t>
      </w:r>
      <w:r w:rsidRPr="009A1F0A">
        <w:t xml:space="preserve"> veidu, konsultējieties ar </w:t>
      </w:r>
      <w:r>
        <w:t xml:space="preserve">sava bērna </w:t>
      </w:r>
      <w:r w:rsidRPr="009A1F0A">
        <w:t>ārstu, medmāsu vai farmaceitu.</w:t>
      </w:r>
    </w:p>
    <w:p w14:paraId="3BED7115" w14:textId="77777777" w:rsidR="00F54749" w:rsidRPr="000E0085" w:rsidRDefault="00B1241A" w:rsidP="00982118">
      <w:r w:rsidRPr="00775A34">
        <w:t xml:space="preserve">Pēc </w:t>
      </w:r>
      <w:r>
        <w:t>atbilstošas</w:t>
      </w:r>
      <w:r w:rsidRPr="00775A34">
        <w:t xml:space="preserve"> apmācības </w:t>
      </w:r>
      <w:r>
        <w:t xml:space="preserve">Jūs pats(-i) vai kāda cita persona, piemēram ģimenes loceklis vai draugs, varēs injicēt </w:t>
      </w:r>
      <w:r w:rsidR="006A1144">
        <w:t>Amsparity injekcij</w:t>
      </w:r>
      <w:r>
        <w:t>as</w:t>
      </w:r>
      <w:r w:rsidR="006A1144">
        <w:t xml:space="preserve"> </w:t>
      </w:r>
      <w:r>
        <w:t>Jūsu bērnam</w:t>
      </w:r>
      <w:r w:rsidR="006A1144">
        <w:t>.</w:t>
      </w:r>
    </w:p>
    <w:p w14:paraId="1F1801D5" w14:textId="77777777" w:rsidR="002953BE" w:rsidRPr="00073DA8" w:rsidRDefault="002953BE" w:rsidP="0067567D">
      <w:pPr>
        <w:rPr>
          <w:color w:val="000000"/>
        </w:rPr>
      </w:pPr>
    </w:p>
    <w:p w14:paraId="770AFBA0" w14:textId="77777777" w:rsidR="00DC4C12" w:rsidRPr="000E0085" w:rsidRDefault="00DC4C12" w:rsidP="00DC4C12">
      <w:pPr>
        <w:rPr>
          <w:b/>
        </w:rPr>
      </w:pPr>
      <w:r>
        <w:rPr>
          <w:b/>
        </w:rPr>
        <w:t>1. Nepieciešamie materiāli</w:t>
      </w:r>
    </w:p>
    <w:p w14:paraId="7B64329D" w14:textId="77777777" w:rsidR="00DC4C12" w:rsidRPr="000E0085" w:rsidRDefault="00DC4C12" w:rsidP="00DC4C12">
      <w:pPr>
        <w:jc w:val="center"/>
        <w:rPr>
          <w:lang w:val="en-GB"/>
        </w:rPr>
      </w:pPr>
    </w:p>
    <w:p w14:paraId="4DF6BD3A" w14:textId="77777777" w:rsidR="00DC4C12" w:rsidRPr="000E0085" w:rsidRDefault="00DC4C12" w:rsidP="00DC4C12">
      <w:pPr>
        <w:pStyle w:val="ListParagraph"/>
        <w:numPr>
          <w:ilvl w:val="0"/>
          <w:numId w:val="31"/>
        </w:numPr>
        <w:ind w:left="562" w:hanging="562"/>
        <w:contextualSpacing/>
      </w:pPr>
      <w:r>
        <w:t>Katras Amsparity injekcijas veikšanai Jums būs vajadzīgi tālāk norādītie materiāli. Atrodiet tīru, līdzenu virsmu, kur novietot materiālus.</w:t>
      </w:r>
    </w:p>
    <w:p w14:paraId="0DC62E38" w14:textId="77777777" w:rsidR="00DC4C12" w:rsidRPr="000E0085" w:rsidRDefault="00DC4C12" w:rsidP="00DC4C12">
      <w:pPr>
        <w:pStyle w:val="ListParagraph"/>
        <w:numPr>
          <w:ilvl w:val="0"/>
          <w:numId w:val="32"/>
        </w:numPr>
        <w:ind w:left="1124" w:hanging="562"/>
        <w:contextualSpacing/>
      </w:pPr>
      <w:r>
        <w:t>1 Amsparity pilnšļirce paplātē, kas ievietota kartona kastītē;</w:t>
      </w:r>
    </w:p>
    <w:p w14:paraId="06E7CD26" w14:textId="77777777" w:rsidR="00DC4C12" w:rsidRPr="000E0085" w:rsidRDefault="00DC4C12" w:rsidP="00DC4C12">
      <w:pPr>
        <w:pStyle w:val="ListParagraph"/>
        <w:numPr>
          <w:ilvl w:val="0"/>
          <w:numId w:val="32"/>
        </w:numPr>
        <w:ind w:left="1124" w:hanging="562"/>
        <w:contextualSpacing/>
      </w:pPr>
      <w:r>
        <w:t>1 spirta salvete, kas ievietota kartona kastītē;</w:t>
      </w:r>
    </w:p>
    <w:p w14:paraId="05B5E421" w14:textId="77777777" w:rsidR="00DC4C12" w:rsidRPr="000E0085" w:rsidRDefault="00DC4C12" w:rsidP="00DC4C12">
      <w:pPr>
        <w:pStyle w:val="ListParagraph"/>
        <w:numPr>
          <w:ilvl w:val="0"/>
          <w:numId w:val="32"/>
        </w:numPr>
        <w:ind w:left="1124" w:hanging="562"/>
        <w:contextualSpacing/>
      </w:pPr>
      <w:r>
        <w:t>1 vates vai marles tampons (nav iekļauts komplektā Amsparity kartona kastītē);</w:t>
      </w:r>
    </w:p>
    <w:p w14:paraId="2DFD77BE" w14:textId="77777777" w:rsidR="00DC4C12" w:rsidRPr="000E0085" w:rsidRDefault="00DC4C12" w:rsidP="00DC4C12">
      <w:pPr>
        <w:pStyle w:val="ListParagraph"/>
        <w:numPr>
          <w:ilvl w:val="0"/>
          <w:numId w:val="32"/>
        </w:numPr>
        <w:ind w:left="1124" w:hanging="562"/>
        <w:contextualSpacing/>
      </w:pPr>
      <w:r>
        <w:t>piemērots trauks asiem priekšmetiem (nav iekļauts komplektā Amsparity kartona kastītē).</w:t>
      </w:r>
    </w:p>
    <w:p w14:paraId="6FE77EE0" w14:textId="77777777" w:rsidR="00DC4C12" w:rsidRPr="0067567D" w:rsidRDefault="00DC4C12" w:rsidP="00DC4C12">
      <w:pPr>
        <w:ind w:left="562"/>
        <w:rPr>
          <w:rFonts w:eastAsia="SimSun"/>
          <w:lang w:eastAsia="zh-CN"/>
        </w:rPr>
      </w:pPr>
      <w:r w:rsidRPr="00BA69AF">
        <w:rPr>
          <w:rFonts w:eastAsia="SimSun"/>
          <w:b/>
          <w:bCs/>
          <w:lang w:eastAsia="zh-CN"/>
        </w:rPr>
        <w:t>Svarīgi</w:t>
      </w:r>
      <w:r>
        <w:rPr>
          <w:rFonts w:eastAsia="SimSun"/>
          <w:b/>
          <w:bCs/>
          <w:lang w:eastAsia="zh-CN"/>
        </w:rPr>
        <w:t xml:space="preserve">. </w:t>
      </w:r>
      <w:r w:rsidRPr="0067567D">
        <w:rPr>
          <w:rFonts w:eastAsia="SimSun"/>
          <w:bCs/>
          <w:lang w:eastAsia="zh-CN"/>
        </w:rPr>
        <w:t>J</w:t>
      </w:r>
      <w:r w:rsidRPr="00BA69AF">
        <w:rPr>
          <w:rFonts w:eastAsia="SimSun"/>
          <w:lang w:eastAsia="zh-CN"/>
        </w:rPr>
        <w:t xml:space="preserve">a Jums ir kādi jautājumi par </w:t>
      </w:r>
      <w:r>
        <w:rPr>
          <w:rFonts w:eastAsia="SimSun"/>
          <w:lang w:eastAsia="zh-CN"/>
        </w:rPr>
        <w:t>Jūsu bērna Amsparity</w:t>
      </w:r>
      <w:r w:rsidRPr="00BA69AF">
        <w:rPr>
          <w:rFonts w:eastAsia="SimSun"/>
          <w:lang w:eastAsia="zh-CN"/>
        </w:rPr>
        <w:t xml:space="preserve"> pilnšļirci vai zālēm, konsultējieties ar </w:t>
      </w:r>
      <w:r>
        <w:rPr>
          <w:rFonts w:eastAsia="SimSun"/>
          <w:lang w:eastAsia="zh-CN"/>
        </w:rPr>
        <w:t xml:space="preserve">sava bērna </w:t>
      </w:r>
      <w:r w:rsidRPr="00BA69AF">
        <w:rPr>
          <w:rFonts w:eastAsia="SimSun"/>
          <w:lang w:eastAsia="zh-CN"/>
        </w:rPr>
        <w:t>ārstu, medmāsu vai farmaceitu</w:t>
      </w:r>
      <w:r>
        <w:rPr>
          <w:rFonts w:eastAsia="SimSun"/>
          <w:lang w:eastAsia="zh-CN"/>
        </w:rPr>
        <w:t>.</w:t>
      </w:r>
    </w:p>
    <w:p w14:paraId="1EFB42D3" w14:textId="4E2B8AA7" w:rsidR="00DC4C12" w:rsidRPr="00385779" w:rsidRDefault="008C2CE5" w:rsidP="00DC4C12">
      <w:pPr>
        <w:ind w:left="562"/>
        <w:rPr>
          <w:rFonts w:eastAsia="SimSun"/>
          <w:lang w:eastAsia="zh-CN"/>
        </w:rPr>
      </w:pPr>
      <w:r>
        <w:rPr>
          <w:rFonts w:eastAsia="SimSun"/>
          <w:noProof/>
          <w:lang w:val="en-US" w:eastAsia="zh-CN"/>
        </w:rPr>
        <w:drawing>
          <wp:inline distT="0" distB="0" distL="0" distR="0" wp14:anchorId="23EA99BB" wp14:editId="44101ABD">
            <wp:extent cx="4476750" cy="2558415"/>
            <wp:effectExtent l="0" t="0" r="0" b="0"/>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6750" cy="2558415"/>
                    </a:xfrm>
                    <a:prstGeom prst="rect">
                      <a:avLst/>
                    </a:prstGeom>
                    <a:noFill/>
                    <a:ln>
                      <a:noFill/>
                    </a:ln>
                  </pic:spPr>
                </pic:pic>
              </a:graphicData>
            </a:graphic>
          </wp:inline>
        </w:drawing>
      </w:r>
      <w:r>
        <w:rPr>
          <w:rFonts w:eastAsia="SimSun"/>
          <w:noProof/>
          <w:lang w:val="en-US" w:eastAsia="zh-CN"/>
        </w:rPr>
        <mc:AlternateContent>
          <mc:Choice Requires="wpg">
            <w:drawing>
              <wp:anchor distT="0" distB="0" distL="114300" distR="114300" simplePos="0" relativeHeight="251661312" behindDoc="0" locked="0" layoutInCell="1" allowOverlap="1" wp14:anchorId="7A186F60" wp14:editId="7CC289C0">
                <wp:simplePos x="0" y="0"/>
                <wp:positionH relativeFrom="column">
                  <wp:posOffset>257810</wp:posOffset>
                </wp:positionH>
                <wp:positionV relativeFrom="paragraph">
                  <wp:posOffset>396875</wp:posOffset>
                </wp:positionV>
                <wp:extent cx="4556125" cy="2171700"/>
                <wp:effectExtent l="0" t="0" r="635" b="3810"/>
                <wp:wrapNone/>
                <wp:docPr id="179235646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6125" cy="2171700"/>
                          <a:chOff x="2432" y="5796"/>
                          <a:chExt cx="7175" cy="3420"/>
                        </a:xfrm>
                      </wpg:grpSpPr>
                      <wps:wsp>
                        <wps:cNvPr id="773963343" name="Text Box 142"/>
                        <wps:cNvSpPr txBox="1">
                          <a:spLocks noChangeArrowheads="1"/>
                        </wps:cNvSpPr>
                        <wps:spPr bwMode="auto">
                          <a:xfrm>
                            <a:off x="8216" y="8898"/>
                            <a:ext cx="1391"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23609" w14:textId="77777777" w:rsidR="00C814D9" w:rsidRPr="00F82B42" w:rsidRDefault="00C814D9" w:rsidP="00DC4C12">
                              <w:pPr>
                                <w:jc w:val="center"/>
                                <w:rPr>
                                  <w:rFonts w:ascii="Arial" w:hAnsi="Arial" w:cs="Arial"/>
                                  <w:sz w:val="16"/>
                                  <w:szCs w:val="16"/>
                                </w:rPr>
                              </w:pPr>
                              <w:r w:rsidRPr="00F82B42">
                                <w:rPr>
                                  <w:rFonts w:ascii="Arial" w:hAnsi="Arial" w:cs="Arial"/>
                                  <w:sz w:val="16"/>
                                  <w:szCs w:val="16"/>
                                </w:rPr>
                                <w:t>adatas uzgalis</w:t>
                              </w:r>
                            </w:p>
                            <w:p w14:paraId="7C1FEB2E" w14:textId="77777777" w:rsidR="00C814D9" w:rsidRPr="006405A9" w:rsidRDefault="00C814D9" w:rsidP="00DC4C12">
                              <w:pPr>
                                <w:jc w:val="center"/>
                                <w:rPr>
                                  <w:rFonts w:ascii="Arial" w:hAnsi="Arial" w:cs="Arial"/>
                                  <w:sz w:val="16"/>
                                  <w:szCs w:val="16"/>
                                </w:rPr>
                              </w:pPr>
                            </w:p>
                          </w:txbxContent>
                        </wps:txbx>
                        <wps:bodyPr rot="0" vert="horz" wrap="square" lIns="91440" tIns="45720" rIns="91440" bIns="45720" anchor="t" anchorCtr="0" upright="1">
                          <a:noAutofit/>
                        </wps:bodyPr>
                      </wps:wsp>
                      <wps:wsp>
                        <wps:cNvPr id="1088341238" name="Text Box 143"/>
                        <wps:cNvSpPr txBox="1">
                          <a:spLocks noChangeArrowheads="1"/>
                        </wps:cNvSpPr>
                        <wps:spPr bwMode="auto">
                          <a:xfrm>
                            <a:off x="7401" y="6629"/>
                            <a:ext cx="1391"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039C1" w14:textId="77777777" w:rsidR="00C814D9" w:rsidRPr="00385779" w:rsidRDefault="00C814D9" w:rsidP="00DC4C12">
                              <w:pPr>
                                <w:jc w:val="center"/>
                                <w:rPr>
                                  <w:rFonts w:ascii="Arial" w:hAnsi="Arial" w:cs="Arial"/>
                                  <w:sz w:val="14"/>
                                  <w:szCs w:val="16"/>
                                </w:rPr>
                              </w:pPr>
                              <w:r w:rsidRPr="00385779">
                                <w:rPr>
                                  <w:rFonts w:ascii="Arial" w:hAnsi="Arial" w:cs="Arial"/>
                                  <w:sz w:val="14"/>
                                  <w:szCs w:val="16"/>
                                </w:rPr>
                                <w:t>derīguma termiņš</w:t>
                              </w:r>
                            </w:p>
                          </w:txbxContent>
                        </wps:txbx>
                        <wps:bodyPr rot="0" vert="horz" wrap="square" lIns="91440" tIns="45720" rIns="91440" bIns="45720" anchor="t" anchorCtr="0" upright="1">
                          <a:noAutofit/>
                        </wps:bodyPr>
                      </wps:wsp>
                      <wps:wsp>
                        <wps:cNvPr id="1881753986" name="Text Box 144"/>
                        <wps:cNvSpPr txBox="1">
                          <a:spLocks noChangeArrowheads="1"/>
                        </wps:cNvSpPr>
                        <wps:spPr bwMode="auto">
                          <a:xfrm>
                            <a:off x="5724" y="8670"/>
                            <a:ext cx="856"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AA8EF" w14:textId="77777777" w:rsidR="00C814D9" w:rsidRPr="00F82B42" w:rsidRDefault="00C814D9" w:rsidP="00DC4C12">
                              <w:pPr>
                                <w:jc w:val="center"/>
                                <w:rPr>
                                  <w:rFonts w:ascii="Arial" w:hAnsi="Arial" w:cs="Arial"/>
                                  <w:sz w:val="16"/>
                                  <w:szCs w:val="16"/>
                                </w:rPr>
                              </w:pPr>
                              <w:r w:rsidRPr="00F82B42">
                                <w:rPr>
                                  <w:rFonts w:ascii="Arial" w:hAnsi="Arial" w:cs="Arial"/>
                                  <w:sz w:val="16"/>
                                  <w:szCs w:val="16"/>
                                </w:rPr>
                                <w:t>cilindrs</w:t>
                              </w:r>
                            </w:p>
                            <w:p w14:paraId="449FA0D5" w14:textId="77777777" w:rsidR="00C814D9" w:rsidRPr="006405A9" w:rsidRDefault="00C814D9" w:rsidP="00DC4C12">
                              <w:pPr>
                                <w:jc w:val="center"/>
                                <w:rPr>
                                  <w:rFonts w:ascii="Arial" w:hAnsi="Arial" w:cs="Arial"/>
                                  <w:sz w:val="16"/>
                                  <w:szCs w:val="16"/>
                                </w:rPr>
                              </w:pPr>
                            </w:p>
                          </w:txbxContent>
                        </wps:txbx>
                        <wps:bodyPr rot="0" vert="horz" wrap="square" lIns="91440" tIns="45720" rIns="91440" bIns="45720" anchor="t" anchorCtr="0" upright="1">
                          <a:noAutofit/>
                        </wps:bodyPr>
                      </wps:wsp>
                      <wps:wsp>
                        <wps:cNvPr id="1226215525" name="Text Box 145"/>
                        <wps:cNvSpPr txBox="1">
                          <a:spLocks noChangeArrowheads="1"/>
                        </wps:cNvSpPr>
                        <wps:spPr bwMode="auto">
                          <a:xfrm>
                            <a:off x="2432" y="8302"/>
                            <a:ext cx="1391"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EE460" w14:textId="77777777" w:rsidR="00C814D9" w:rsidRPr="00F82B42" w:rsidRDefault="00C814D9" w:rsidP="00DC4C12">
                              <w:pPr>
                                <w:jc w:val="center"/>
                                <w:rPr>
                                  <w:rFonts w:ascii="Arial" w:hAnsi="Arial" w:cs="Arial"/>
                                  <w:sz w:val="16"/>
                                  <w:szCs w:val="16"/>
                                </w:rPr>
                              </w:pPr>
                              <w:r w:rsidRPr="00F82B42">
                                <w:rPr>
                                  <w:rFonts w:ascii="Arial" w:hAnsi="Arial" w:cs="Arial"/>
                                  <w:sz w:val="16"/>
                                  <w:szCs w:val="16"/>
                                </w:rPr>
                                <w:t>virzuļa stienītis</w:t>
                              </w:r>
                            </w:p>
                            <w:p w14:paraId="1A0BF8AA" w14:textId="77777777" w:rsidR="00C814D9" w:rsidRPr="006405A9" w:rsidRDefault="00C814D9" w:rsidP="00DC4C12">
                              <w:pPr>
                                <w:jc w:val="center"/>
                                <w:rPr>
                                  <w:rFonts w:ascii="Arial" w:hAnsi="Arial" w:cs="Arial"/>
                                  <w:sz w:val="16"/>
                                  <w:szCs w:val="16"/>
                                </w:rPr>
                              </w:pPr>
                            </w:p>
                          </w:txbxContent>
                        </wps:txbx>
                        <wps:bodyPr rot="0" vert="horz" wrap="square" lIns="91440" tIns="45720" rIns="91440" bIns="45720" anchor="t" anchorCtr="0" upright="1">
                          <a:noAutofit/>
                        </wps:bodyPr>
                      </wps:wsp>
                      <wps:wsp>
                        <wps:cNvPr id="339954141" name="Text Box 146"/>
                        <wps:cNvSpPr txBox="1">
                          <a:spLocks noChangeArrowheads="1"/>
                        </wps:cNvSpPr>
                        <wps:spPr bwMode="auto">
                          <a:xfrm>
                            <a:off x="6512" y="5796"/>
                            <a:ext cx="1274" cy="37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8392" dir="1308085" algn="ctr" rotWithShape="0">
                                    <a:srgbClr val="808080"/>
                                  </a:outerShdw>
                                </a:effectLst>
                              </a14:hiddenEffects>
                            </a:ext>
                          </a:extLst>
                        </wps:spPr>
                        <wps:txbx>
                          <w:txbxContent>
                            <w:p w14:paraId="76E300A7" w14:textId="77777777" w:rsidR="00C814D9" w:rsidRPr="00F82B42" w:rsidRDefault="00C814D9" w:rsidP="00DC4C12">
                              <w:pPr>
                                <w:jc w:val="center"/>
                                <w:rPr>
                                  <w:rFonts w:ascii="Arial" w:hAnsi="Arial" w:cs="Arial"/>
                                  <w:sz w:val="12"/>
                                  <w:szCs w:val="12"/>
                                </w:rPr>
                              </w:pPr>
                              <w:r w:rsidRPr="00F82B42">
                                <w:rPr>
                                  <w:rFonts w:ascii="Arial" w:hAnsi="Arial" w:cs="Arial"/>
                                  <w:sz w:val="12"/>
                                  <w:szCs w:val="12"/>
                                </w:rPr>
                                <w:t>GGGG MMM DD</w:t>
                              </w:r>
                            </w:p>
                            <w:p w14:paraId="7D9CF615" w14:textId="77777777" w:rsidR="00C814D9" w:rsidRPr="006405A9" w:rsidRDefault="00C814D9" w:rsidP="00DC4C12">
                              <w:pPr>
                                <w:jc w:val="center"/>
                                <w:rPr>
                                  <w:rFonts w:ascii="Arial" w:hAnsi="Arial" w:cs="Arial"/>
                                  <w:sz w:val="12"/>
                                  <w:szCs w:val="12"/>
                                </w:rPr>
                              </w:pPr>
                            </w:p>
                          </w:txbxContent>
                        </wps:txbx>
                        <wps:bodyPr rot="0" vert="horz" wrap="square" lIns="91440" tIns="45720" rIns="91440" bIns="45720" anchor="t" anchorCtr="0" upright="1">
                          <a:noAutofit/>
                        </wps:bodyPr>
                      </wps:wsp>
                      <wps:wsp>
                        <wps:cNvPr id="1082293707" name="Text Box 147"/>
                        <wps:cNvSpPr txBox="1">
                          <a:spLocks noChangeArrowheads="1"/>
                        </wps:cNvSpPr>
                        <wps:spPr bwMode="auto">
                          <a:xfrm>
                            <a:off x="7401" y="7027"/>
                            <a:ext cx="1044"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8CD66" w14:textId="77777777" w:rsidR="00C814D9" w:rsidRPr="00F82B42" w:rsidRDefault="00C814D9" w:rsidP="00DC4C12">
                              <w:pPr>
                                <w:jc w:val="center"/>
                                <w:rPr>
                                  <w:rFonts w:ascii="Arial" w:hAnsi="Arial" w:cs="Arial"/>
                                  <w:sz w:val="16"/>
                                  <w:szCs w:val="16"/>
                                </w:rPr>
                              </w:pPr>
                              <w:r w:rsidRPr="00F82B42">
                                <w:rPr>
                                  <w:rFonts w:ascii="Arial" w:hAnsi="Arial" w:cs="Arial"/>
                                  <w:sz w:val="16"/>
                                  <w:szCs w:val="16"/>
                                </w:rPr>
                                <w:t>lodziņš</w:t>
                              </w:r>
                            </w:p>
                            <w:p w14:paraId="20ECB24D" w14:textId="77777777" w:rsidR="00C814D9" w:rsidRPr="006405A9" w:rsidRDefault="00C814D9" w:rsidP="00DC4C12">
                              <w:pPr>
                                <w:jc w:val="center"/>
                                <w:rPr>
                                  <w:rFonts w:ascii="Arial" w:hAnsi="Arial" w:cs="Arial"/>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86F60" id="Group 141" o:spid="_x0000_s1064" style="position:absolute;left:0;text-align:left;margin-left:20.3pt;margin-top:31.25pt;width:358.75pt;height:171pt;z-index:251661312" coordorigin="2432,5796" coordsize="7175,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">
                <v:shape id="Text Box 142" o:spid="_x0000_s1065" type="#_x0000_t202" style="position:absolute;left:8216;top:8898;width:139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" stroked="f">
                  <v:textbox>
                    <w:txbxContent>
                      <w:p w14:paraId="79423609" w14:textId="77777777" w:rsidR="00C814D9" w:rsidRPr="00F82B42" w:rsidRDefault="00C814D9" w:rsidP="00DC4C12">
                        <w:pPr>
                          <w:jc w:val="center"/>
                          <w:rPr>
                            <w:rFonts w:ascii="Arial" w:hAnsi="Arial" w:cs="Arial"/>
                            <w:sz w:val="16"/>
                            <w:szCs w:val="16"/>
                          </w:rPr>
                        </w:pPr>
                        <w:r w:rsidRPr="00F82B42">
                          <w:rPr>
                            <w:rFonts w:ascii="Arial" w:hAnsi="Arial" w:cs="Arial"/>
                            <w:sz w:val="16"/>
                            <w:szCs w:val="16"/>
                          </w:rPr>
                          <w:t>adatas uzgalis</w:t>
                        </w:r>
                      </w:p>
                      <w:p w14:paraId="7C1FEB2E" w14:textId="77777777" w:rsidR="00C814D9" w:rsidRPr="006405A9" w:rsidRDefault="00C814D9" w:rsidP="00DC4C12">
                        <w:pPr>
                          <w:jc w:val="center"/>
                          <w:rPr>
                            <w:rFonts w:ascii="Arial" w:hAnsi="Arial" w:cs="Arial"/>
                            <w:sz w:val="16"/>
                            <w:szCs w:val="16"/>
                          </w:rPr>
                        </w:pPr>
                      </w:p>
                    </w:txbxContent>
                  </v:textbox>
                </v:shape>
                <v:shape id="Text Box 143" o:spid="_x0000_s1066" type="#_x0000_t202" style="position:absolute;left:7401;top:6629;width:1391;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" stroked="f">
                  <v:textbox>
                    <w:txbxContent>
                      <w:p w14:paraId="3FD039C1" w14:textId="77777777" w:rsidR="00C814D9" w:rsidRPr="00385779" w:rsidRDefault="00C814D9" w:rsidP="00DC4C12">
                        <w:pPr>
                          <w:jc w:val="center"/>
                          <w:rPr>
                            <w:rFonts w:ascii="Arial" w:hAnsi="Arial" w:cs="Arial"/>
                            <w:sz w:val="14"/>
                            <w:szCs w:val="16"/>
                          </w:rPr>
                        </w:pPr>
                        <w:r w:rsidRPr="00385779">
                          <w:rPr>
                            <w:rFonts w:ascii="Arial" w:hAnsi="Arial" w:cs="Arial"/>
                            <w:sz w:val="14"/>
                            <w:szCs w:val="16"/>
                          </w:rPr>
                          <w:t>derīguma termiņš</w:t>
                        </w:r>
                      </w:p>
                    </w:txbxContent>
                  </v:textbox>
                </v:shape>
                <v:shape id="Text Box 144" o:spid="_x0000_s1067" type="#_x0000_t202" style="position:absolute;left:5724;top:8670;width:85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" stroked="f">
                  <v:textbox>
                    <w:txbxContent>
                      <w:p w14:paraId="092AA8EF" w14:textId="77777777" w:rsidR="00C814D9" w:rsidRPr="00F82B42" w:rsidRDefault="00C814D9" w:rsidP="00DC4C12">
                        <w:pPr>
                          <w:jc w:val="center"/>
                          <w:rPr>
                            <w:rFonts w:ascii="Arial" w:hAnsi="Arial" w:cs="Arial"/>
                            <w:sz w:val="16"/>
                            <w:szCs w:val="16"/>
                          </w:rPr>
                        </w:pPr>
                        <w:r w:rsidRPr="00F82B42">
                          <w:rPr>
                            <w:rFonts w:ascii="Arial" w:hAnsi="Arial" w:cs="Arial"/>
                            <w:sz w:val="16"/>
                            <w:szCs w:val="16"/>
                          </w:rPr>
                          <w:t>cilindrs</w:t>
                        </w:r>
                      </w:p>
                      <w:p w14:paraId="449FA0D5" w14:textId="77777777" w:rsidR="00C814D9" w:rsidRPr="006405A9" w:rsidRDefault="00C814D9" w:rsidP="00DC4C12">
                        <w:pPr>
                          <w:jc w:val="center"/>
                          <w:rPr>
                            <w:rFonts w:ascii="Arial" w:hAnsi="Arial" w:cs="Arial"/>
                            <w:sz w:val="16"/>
                            <w:szCs w:val="16"/>
                          </w:rPr>
                        </w:pPr>
                      </w:p>
                    </w:txbxContent>
                  </v:textbox>
                </v:shape>
                <v:shape id="Text Box 145" o:spid="_x0000_s1068" type="#_x0000_t202" style="position:absolute;left:2432;top:8302;width:139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" stroked="f">
                  <v:textbox>
                    <w:txbxContent>
                      <w:p w14:paraId="377EE460" w14:textId="77777777" w:rsidR="00C814D9" w:rsidRPr="00F82B42" w:rsidRDefault="00C814D9" w:rsidP="00DC4C12">
                        <w:pPr>
                          <w:jc w:val="center"/>
                          <w:rPr>
                            <w:rFonts w:ascii="Arial" w:hAnsi="Arial" w:cs="Arial"/>
                            <w:sz w:val="16"/>
                            <w:szCs w:val="16"/>
                          </w:rPr>
                        </w:pPr>
                        <w:r w:rsidRPr="00F82B42">
                          <w:rPr>
                            <w:rFonts w:ascii="Arial" w:hAnsi="Arial" w:cs="Arial"/>
                            <w:sz w:val="16"/>
                            <w:szCs w:val="16"/>
                          </w:rPr>
                          <w:t>virzuļa stienītis</w:t>
                        </w:r>
                      </w:p>
                      <w:p w14:paraId="1A0BF8AA" w14:textId="77777777" w:rsidR="00C814D9" w:rsidRPr="006405A9" w:rsidRDefault="00C814D9" w:rsidP="00DC4C12">
                        <w:pPr>
                          <w:jc w:val="center"/>
                          <w:rPr>
                            <w:rFonts w:ascii="Arial" w:hAnsi="Arial" w:cs="Arial"/>
                            <w:sz w:val="16"/>
                            <w:szCs w:val="16"/>
                          </w:rPr>
                        </w:pPr>
                      </w:p>
                    </w:txbxContent>
                  </v:textbox>
                </v:shape>
                <v:shape id="Text Box 146" o:spid="_x0000_s1069" type="#_x0000_t202" style="position:absolute;left:6512;top:5796;width:1274;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" stroked="f">
                  <v:shadow offset="5pt"/>
                  <v:textbox>
                    <w:txbxContent>
                      <w:p w14:paraId="76E300A7" w14:textId="77777777" w:rsidR="00C814D9" w:rsidRPr="00F82B42" w:rsidRDefault="00C814D9" w:rsidP="00DC4C12">
                        <w:pPr>
                          <w:jc w:val="center"/>
                          <w:rPr>
                            <w:rFonts w:ascii="Arial" w:hAnsi="Arial" w:cs="Arial"/>
                            <w:sz w:val="12"/>
                            <w:szCs w:val="12"/>
                          </w:rPr>
                        </w:pPr>
                        <w:r w:rsidRPr="00F82B42">
                          <w:rPr>
                            <w:rFonts w:ascii="Arial" w:hAnsi="Arial" w:cs="Arial"/>
                            <w:sz w:val="12"/>
                            <w:szCs w:val="12"/>
                          </w:rPr>
                          <w:t>GGGG MMM DD</w:t>
                        </w:r>
                      </w:p>
                      <w:p w14:paraId="7D9CF615" w14:textId="77777777" w:rsidR="00C814D9" w:rsidRPr="006405A9" w:rsidRDefault="00C814D9" w:rsidP="00DC4C12">
                        <w:pPr>
                          <w:jc w:val="center"/>
                          <w:rPr>
                            <w:rFonts w:ascii="Arial" w:hAnsi="Arial" w:cs="Arial"/>
                            <w:sz w:val="12"/>
                            <w:szCs w:val="12"/>
                          </w:rPr>
                        </w:pPr>
                      </w:p>
                    </w:txbxContent>
                  </v:textbox>
                </v:shape>
                <v:shape id="Text Box 147" o:spid="_x0000_s1070" type="#_x0000_t202" style="position:absolute;left:7401;top:7027;width:104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" stroked="f">
                  <v:textbox>
                    <w:txbxContent>
                      <w:p w14:paraId="61F8CD66" w14:textId="77777777" w:rsidR="00C814D9" w:rsidRPr="00F82B42" w:rsidRDefault="00C814D9" w:rsidP="00DC4C12">
                        <w:pPr>
                          <w:jc w:val="center"/>
                          <w:rPr>
                            <w:rFonts w:ascii="Arial" w:hAnsi="Arial" w:cs="Arial"/>
                            <w:sz w:val="16"/>
                            <w:szCs w:val="16"/>
                          </w:rPr>
                        </w:pPr>
                        <w:r w:rsidRPr="00F82B42">
                          <w:rPr>
                            <w:rFonts w:ascii="Arial" w:hAnsi="Arial" w:cs="Arial"/>
                            <w:sz w:val="16"/>
                            <w:szCs w:val="16"/>
                          </w:rPr>
                          <w:t>lodziņš</w:t>
                        </w:r>
                      </w:p>
                      <w:p w14:paraId="20ECB24D" w14:textId="77777777" w:rsidR="00C814D9" w:rsidRPr="006405A9" w:rsidRDefault="00C814D9" w:rsidP="00DC4C12">
                        <w:pPr>
                          <w:jc w:val="center"/>
                          <w:rPr>
                            <w:rFonts w:ascii="Arial" w:hAnsi="Arial" w:cs="Arial"/>
                            <w:sz w:val="16"/>
                            <w:szCs w:val="16"/>
                          </w:rPr>
                        </w:pPr>
                      </w:p>
                    </w:txbxContent>
                  </v:textbox>
                </v:shape>
              </v:group>
            </w:pict>
          </mc:Fallback>
        </mc:AlternateContent>
      </w:r>
    </w:p>
    <w:p w14:paraId="283F5E6A" w14:textId="77777777" w:rsidR="00DC4C12" w:rsidRPr="00550E9E" w:rsidRDefault="00DC4C12" w:rsidP="00DC4C12"/>
    <w:p w14:paraId="2215C01B" w14:textId="77777777" w:rsidR="00E345CA" w:rsidRDefault="00E345CA">
      <w:pPr>
        <w:rPr>
          <w:b/>
        </w:rPr>
      </w:pPr>
    </w:p>
    <w:p w14:paraId="37779D1B" w14:textId="77777777" w:rsidR="00F54749" w:rsidRPr="000E0085" w:rsidRDefault="00464875" w:rsidP="00755F77">
      <w:pPr>
        <w:keepNext/>
        <w:rPr>
          <w:b/>
        </w:rPr>
      </w:pPr>
      <w:r>
        <w:rPr>
          <w:b/>
        </w:rPr>
        <w:t>2. Sagatavošanās</w:t>
      </w:r>
    </w:p>
    <w:p w14:paraId="02D2F1B9" w14:textId="77777777" w:rsidR="00F54749" w:rsidRPr="000E0085" w:rsidRDefault="00F54749" w:rsidP="00755F77">
      <w:pPr>
        <w:keepNext/>
        <w:rPr>
          <w:lang w:val="en-GB"/>
        </w:rPr>
      </w:pPr>
    </w:p>
    <w:p w14:paraId="719002AC" w14:textId="77777777" w:rsidR="00F54749" w:rsidRPr="000E0085" w:rsidRDefault="00F54749" w:rsidP="00755F77">
      <w:pPr>
        <w:pStyle w:val="ListParagraph"/>
        <w:keepNext/>
        <w:numPr>
          <w:ilvl w:val="0"/>
          <w:numId w:val="31"/>
        </w:numPr>
        <w:ind w:left="562" w:hanging="562"/>
        <w:contextualSpacing/>
      </w:pPr>
      <w:r>
        <w:t>Izņemiet Amsparity kartona kastīti no ledusskapja.</w:t>
      </w:r>
    </w:p>
    <w:p w14:paraId="3CC370BB" w14:textId="1669D71B" w:rsidR="00F54749" w:rsidRPr="000E0085" w:rsidRDefault="008C2CE5" w:rsidP="00053717">
      <w:pPr>
        <w:pStyle w:val="ListParagraph"/>
        <w:numPr>
          <w:ilvl w:val="0"/>
          <w:numId w:val="31"/>
        </w:numPr>
        <w:ind w:left="562" w:hanging="562"/>
        <w:contextualSpacing/>
      </w:pPr>
      <w:r>
        <w:rPr>
          <w:noProof/>
        </w:rPr>
        <mc:AlternateContent>
          <mc:Choice Requires="wps">
            <w:drawing>
              <wp:anchor distT="0" distB="0" distL="114300" distR="114300" simplePos="0" relativeHeight="251655168" behindDoc="0" locked="0" layoutInCell="1" allowOverlap="1" wp14:anchorId="1675AAEA" wp14:editId="669C54B0">
                <wp:simplePos x="0" y="0"/>
                <wp:positionH relativeFrom="column">
                  <wp:posOffset>-1741805</wp:posOffset>
                </wp:positionH>
                <wp:positionV relativeFrom="paragraph">
                  <wp:posOffset>226060</wp:posOffset>
                </wp:positionV>
                <wp:extent cx="883285" cy="201930"/>
                <wp:effectExtent l="0" t="0" r="0" b="0"/>
                <wp:wrapNone/>
                <wp:docPr id="25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73CBB1FB" w14:textId="77777777" w:rsidR="00C814D9" w:rsidRPr="009E6D01" w:rsidRDefault="00C814D9" w:rsidP="009E6D01">
                            <w:pPr>
                              <w:rPr>
                                <w:sz w:val="16"/>
                                <w:szCs w:val="16"/>
                              </w:rPr>
                            </w:pPr>
                            <w:r>
                              <w:rPr>
                                <w:sz w:val="16"/>
                                <w:szCs w:val="16"/>
                              </w:rPr>
                              <w:t>Lodziņš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5AAEA" id="Text Box 256" o:spid="_x0000_s1071" type="#_x0000_t202" style="position:absolute;left:0;text-align:left;margin-left:-137.15pt;margin-top:17.8pt;width:69.55pt;height:1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" stroked="f">
                <v:textbox>
                  <w:txbxContent>
                    <w:p w14:paraId="73CBB1FB" w14:textId="77777777" w:rsidR="00C814D9" w:rsidRPr="009E6D01" w:rsidRDefault="00C814D9" w:rsidP="009E6D01">
                      <w:pPr>
                        <w:rPr>
                          <w:sz w:val="16"/>
                          <w:szCs w:val="16"/>
                        </w:rPr>
                      </w:pPr>
                      <w:r>
                        <w:rPr>
                          <w:sz w:val="16"/>
                          <w:szCs w:val="16"/>
                        </w:rPr>
                        <w:t>Lodziņš</w:t>
                      </w:r>
                    </w:p>
                  </w:txbxContent>
                </v:textbox>
              </v:shape>
            </w:pict>
          </mc:Fallback>
        </mc:AlternateContent>
      </w:r>
      <w:r w:rsidR="00464875">
        <w:t>Atveriet kartona kastīti un izņemiet paplāti ar pilnšļirci.</w:t>
      </w:r>
    </w:p>
    <w:p w14:paraId="30C8843C" w14:textId="4666FAF0" w:rsidR="00F54749" w:rsidRPr="000E0085" w:rsidRDefault="008C2CE5" w:rsidP="00E23160">
      <w:pPr>
        <w:pStyle w:val="ListParagraph"/>
        <w:keepNext/>
        <w:numPr>
          <w:ilvl w:val="0"/>
          <w:numId w:val="31"/>
        </w:numPr>
        <w:ind w:left="562" w:hanging="562"/>
        <w:contextualSpacing/>
      </w:pPr>
      <w:r>
        <w:rPr>
          <w:noProof/>
        </w:rPr>
        <w:lastRenderedPageBreak/>
        <mc:AlternateContent>
          <mc:Choice Requires="wps">
            <w:drawing>
              <wp:anchor distT="0" distB="0" distL="114300" distR="114300" simplePos="0" relativeHeight="251657216" behindDoc="0" locked="0" layoutInCell="1" allowOverlap="1" wp14:anchorId="3B2AA25C" wp14:editId="1F84D834">
                <wp:simplePos x="0" y="0"/>
                <wp:positionH relativeFrom="column">
                  <wp:posOffset>-4080510</wp:posOffset>
                </wp:positionH>
                <wp:positionV relativeFrom="paragraph">
                  <wp:posOffset>142240</wp:posOffset>
                </wp:positionV>
                <wp:extent cx="883285" cy="201930"/>
                <wp:effectExtent l="0" t="0" r="0" b="0"/>
                <wp:wrapNone/>
                <wp:docPr id="25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5934430F" w14:textId="77777777" w:rsidR="00C814D9" w:rsidRPr="009E6D01" w:rsidRDefault="00C814D9" w:rsidP="009E6D01">
                            <w:pPr>
                              <w:rPr>
                                <w:sz w:val="16"/>
                                <w:szCs w:val="16"/>
                              </w:rPr>
                            </w:pPr>
                            <w:r>
                              <w:rPr>
                                <w:sz w:val="16"/>
                                <w:szCs w:val="16"/>
                              </w:rPr>
                              <w:t>virzuļa stienītis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AA25C" id="Text Box 258" o:spid="_x0000_s1072" type="#_x0000_t202" style="position:absolute;left:0;text-align:left;margin-left:-321.3pt;margin-top:11.2pt;width:69.55pt;height:15.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" stroked="f">
                <v:textbox>
                  <w:txbxContent>
                    <w:p w14:paraId="5934430F" w14:textId="77777777" w:rsidR="00C814D9" w:rsidRPr="009E6D01" w:rsidRDefault="00C814D9" w:rsidP="009E6D01">
                      <w:pPr>
                        <w:rPr>
                          <w:sz w:val="16"/>
                          <w:szCs w:val="16"/>
                        </w:rPr>
                      </w:pPr>
                      <w:r>
                        <w:rPr>
                          <w:sz w:val="16"/>
                          <w:szCs w:val="16"/>
                        </w:rPr>
                        <w:t>virzuļa stienītis</w:t>
                      </w:r>
                    </w:p>
                  </w:txbxContent>
                </v:textbox>
              </v:shape>
            </w:pict>
          </mc:Fallback>
        </mc:AlternateContent>
      </w:r>
      <w:r w:rsidR="00464875">
        <w:t xml:space="preserve">Pārbaudiet kartona kastīti un paplāti. </w:t>
      </w:r>
      <w:r w:rsidR="00464875">
        <w:rPr>
          <w:b/>
        </w:rPr>
        <w:t xml:space="preserve">Nelietojiet, </w:t>
      </w:r>
      <w:r w:rsidR="00464875">
        <w:t>ja:</w:t>
      </w:r>
    </w:p>
    <w:p w14:paraId="1785C485" w14:textId="13C86983" w:rsidR="00F54749" w:rsidRPr="000E0085" w:rsidRDefault="008C2CE5" w:rsidP="00E23160">
      <w:pPr>
        <w:pStyle w:val="ListParagraph"/>
        <w:numPr>
          <w:ilvl w:val="1"/>
          <w:numId w:val="31"/>
        </w:numPr>
        <w:ind w:left="1124" w:hanging="562"/>
        <w:contextualSpacing/>
      </w:pPr>
      <w:r>
        <w:rPr>
          <w:noProof/>
        </w:rPr>
        <mc:AlternateContent>
          <mc:Choice Requires="wps">
            <w:drawing>
              <wp:anchor distT="0" distB="0" distL="114300" distR="114300" simplePos="0" relativeHeight="251656192" behindDoc="0" locked="0" layoutInCell="1" allowOverlap="1" wp14:anchorId="6DA3649B" wp14:editId="5C5DC12B">
                <wp:simplePos x="0" y="0"/>
                <wp:positionH relativeFrom="column">
                  <wp:posOffset>-2656205</wp:posOffset>
                </wp:positionH>
                <wp:positionV relativeFrom="paragraph">
                  <wp:posOffset>34925</wp:posOffset>
                </wp:positionV>
                <wp:extent cx="585470" cy="201930"/>
                <wp:effectExtent l="0" t="0" r="0" b="0"/>
                <wp:wrapNone/>
                <wp:docPr id="12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201930"/>
                        </a:xfrm>
                        <a:prstGeom prst="rect">
                          <a:avLst/>
                        </a:prstGeom>
                        <a:solidFill>
                          <a:srgbClr val="FFFFFF"/>
                        </a:solidFill>
                        <a:ln>
                          <a:noFill/>
                        </a:ln>
                      </wps:spPr>
                      <wps:txbx>
                        <w:txbxContent>
                          <w:p w14:paraId="4B1429AF" w14:textId="77777777" w:rsidR="00C814D9" w:rsidRPr="009E6D01" w:rsidRDefault="00C814D9" w:rsidP="009E6D01">
                            <w:pPr>
                              <w:rPr>
                                <w:sz w:val="16"/>
                                <w:szCs w:val="16"/>
                              </w:rPr>
                            </w:pPr>
                            <w:r>
                              <w:rPr>
                                <w:sz w:val="16"/>
                                <w:szCs w:val="16"/>
                              </w:rPr>
                              <w:t>cilindrs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3649B" id="Text Box 257" o:spid="_x0000_s1073" type="#_x0000_t202" style="position:absolute;left:0;text-align:left;margin-left:-209.15pt;margin-top:2.75pt;width:46.1pt;height:15.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" stroked="f">
                <v:textbox>
                  <w:txbxContent>
                    <w:p w14:paraId="4B1429AF" w14:textId="77777777" w:rsidR="00C814D9" w:rsidRPr="009E6D01" w:rsidRDefault="00C814D9" w:rsidP="009E6D01">
                      <w:pPr>
                        <w:rPr>
                          <w:sz w:val="16"/>
                          <w:szCs w:val="16"/>
                        </w:rPr>
                      </w:pPr>
                      <w:r>
                        <w:rPr>
                          <w:sz w:val="16"/>
                          <w:szCs w:val="16"/>
                        </w:rPr>
                        <w:t>cilindrs</w:t>
                      </w:r>
                    </w:p>
                  </w:txbxContent>
                </v:textbox>
              </v:shape>
            </w:pict>
          </mc:Fallback>
        </mc:AlternateContent>
      </w:r>
      <w:r w:rsidR="00464875">
        <w:t>ir beidzies derīguma termiņš</w:t>
      </w:r>
      <w:r w:rsidR="007448C2">
        <w:t>;</w:t>
      </w:r>
    </w:p>
    <w:p w14:paraId="01D0EA2D" w14:textId="77777777" w:rsidR="00F54749" w:rsidRPr="000E0085" w:rsidRDefault="00F54749" w:rsidP="00E23160">
      <w:pPr>
        <w:pStyle w:val="ListParagraph"/>
        <w:numPr>
          <w:ilvl w:val="1"/>
          <w:numId w:val="31"/>
        </w:numPr>
        <w:ind w:left="1124" w:hanging="562"/>
        <w:contextualSpacing/>
      </w:pPr>
      <w:r>
        <w:t>tā ir bijusi sasalusi vai atkausēta;</w:t>
      </w:r>
    </w:p>
    <w:p w14:paraId="46B47B3E" w14:textId="77777777" w:rsidR="00F54749" w:rsidRPr="000E0085" w:rsidRDefault="00F54749" w:rsidP="00E23160">
      <w:pPr>
        <w:pStyle w:val="ListParagraph"/>
        <w:numPr>
          <w:ilvl w:val="1"/>
          <w:numId w:val="31"/>
        </w:numPr>
        <w:ind w:left="1124" w:hanging="562"/>
        <w:contextualSpacing/>
      </w:pPr>
      <w:r>
        <w:t>tā ir nokritusi zemē</w:t>
      </w:r>
      <w:r w:rsidR="00DC4C12">
        <w:t xml:space="preserve">, </w:t>
      </w:r>
      <w:r w:rsidR="00DC4C12" w:rsidRPr="00BA69AF">
        <w:t>pat ja tā izskatās nebojāta</w:t>
      </w:r>
      <w:r>
        <w:t>;</w:t>
      </w:r>
    </w:p>
    <w:p w14:paraId="14E8CA87" w14:textId="77777777" w:rsidR="00F54749" w:rsidRPr="000E0085" w:rsidRDefault="00F54749" w:rsidP="00E23160">
      <w:pPr>
        <w:pStyle w:val="ListParagraph"/>
        <w:numPr>
          <w:ilvl w:val="1"/>
          <w:numId w:val="31"/>
        </w:numPr>
        <w:ind w:left="1124" w:hanging="562"/>
        <w:contextualSpacing/>
      </w:pPr>
      <w:r>
        <w:t>tā ir bijusi izņemta no ledusskapja ilgāk par 30 dienām;</w:t>
      </w:r>
    </w:p>
    <w:p w14:paraId="41AE4EB8" w14:textId="77777777" w:rsidR="00F54749" w:rsidRPr="000E0085" w:rsidRDefault="00F54749" w:rsidP="00E23160">
      <w:pPr>
        <w:pStyle w:val="ListParagraph"/>
        <w:numPr>
          <w:ilvl w:val="1"/>
          <w:numId w:val="31"/>
        </w:numPr>
        <w:ind w:left="1124" w:hanging="562"/>
        <w:contextualSpacing/>
      </w:pPr>
      <w:r>
        <w:t>tā izskatās bojāta;</w:t>
      </w:r>
    </w:p>
    <w:p w14:paraId="570ED317" w14:textId="77777777" w:rsidR="00F54749" w:rsidRPr="000E0085" w:rsidRDefault="00F54749" w:rsidP="00E23160">
      <w:pPr>
        <w:pStyle w:val="ListParagraph"/>
        <w:numPr>
          <w:ilvl w:val="1"/>
          <w:numId w:val="31"/>
        </w:numPr>
        <w:ind w:left="1124" w:hanging="562"/>
        <w:contextualSpacing/>
      </w:pPr>
      <w:r>
        <w:t>blīves uz jaunas kartona kastītes ir bojātas.</w:t>
      </w:r>
    </w:p>
    <w:p w14:paraId="6EC508EC" w14:textId="77777777" w:rsidR="00DC4C12" w:rsidRDefault="00DC4C12" w:rsidP="00DC4C12">
      <w:pPr>
        <w:pStyle w:val="ListParagraph"/>
        <w:numPr>
          <w:ilvl w:val="0"/>
          <w:numId w:val="31"/>
        </w:numPr>
        <w:ind w:left="562" w:hanging="562"/>
        <w:contextualSpacing/>
      </w:pPr>
      <w:r w:rsidRPr="00BA69AF">
        <w:t>Ja kaut kas no iepriekš</w:t>
      </w:r>
      <w:r>
        <w:t xml:space="preserve"> </w:t>
      </w:r>
      <w:r w:rsidRPr="00BA69AF">
        <w:t>minētā attiecas, atbrīvojieties no p</w:t>
      </w:r>
      <w:r>
        <w:t>ilnšļirces tāpat kā no izlietota</w:t>
      </w:r>
      <w:r w:rsidRPr="00BA69AF">
        <w:t xml:space="preserve">s </w:t>
      </w:r>
      <w:r>
        <w:t>šļirces</w:t>
      </w:r>
      <w:r w:rsidRPr="00BA69AF">
        <w:t xml:space="preserve">. Lai veiktu </w:t>
      </w:r>
      <w:r>
        <w:t>savam bērnam injekciju</w:t>
      </w:r>
      <w:r w:rsidRPr="00BA69AF">
        <w:t>, Jums būs nepieciešama jauna pilnšļirce</w:t>
      </w:r>
      <w:r>
        <w:t>.</w:t>
      </w:r>
    </w:p>
    <w:p w14:paraId="17F43156" w14:textId="77777777" w:rsidR="00F54749" w:rsidRPr="000E0085" w:rsidRDefault="00F54749" w:rsidP="00053717">
      <w:pPr>
        <w:pStyle w:val="ListParagraph"/>
        <w:numPr>
          <w:ilvl w:val="0"/>
          <w:numId w:val="31"/>
        </w:numPr>
        <w:ind w:left="562" w:hanging="562"/>
        <w:contextualSpacing/>
      </w:pPr>
      <w:r>
        <w:t xml:space="preserve">Nomazgājiet rokas ar ziepēm un ūdeni un pilnībā nosusiniet. </w:t>
      </w:r>
    </w:p>
    <w:p w14:paraId="0E155D6D" w14:textId="77777777" w:rsidR="00DC4C12" w:rsidRPr="007B3CC7" w:rsidRDefault="00F54749" w:rsidP="0039727B">
      <w:pPr>
        <w:ind w:left="567"/>
        <w:contextualSpacing/>
      </w:pPr>
      <w:r>
        <w:t xml:space="preserve">Ja Jums ir kādi jautājumi par </w:t>
      </w:r>
      <w:r w:rsidR="00DC4C12">
        <w:t xml:space="preserve">Jūsu bērna </w:t>
      </w:r>
      <w:r>
        <w:t xml:space="preserve">zālēm, lūdzu, </w:t>
      </w:r>
      <w:r w:rsidR="00DC4C12">
        <w:t xml:space="preserve">konsultējieties </w:t>
      </w:r>
      <w:r>
        <w:t xml:space="preserve">ar </w:t>
      </w:r>
      <w:r w:rsidR="00DC4C12">
        <w:t xml:space="preserve">sava bērna </w:t>
      </w:r>
      <w:r>
        <w:t>ārstu</w:t>
      </w:r>
      <w:r w:rsidR="00DC4C12">
        <w:t>, medmāsu</w:t>
      </w:r>
      <w:r>
        <w:t xml:space="preserve"> vai farmaceitu.</w:t>
      </w:r>
    </w:p>
    <w:p w14:paraId="64ADE661" w14:textId="77777777" w:rsidR="00DC4C12" w:rsidRPr="007B3CC7" w:rsidRDefault="00DC4C12" w:rsidP="00DC4C12">
      <w:pPr>
        <w:pStyle w:val="ListParagraph"/>
        <w:ind w:left="562" w:hanging="562"/>
        <w:contextualSpacing/>
      </w:pPr>
    </w:p>
    <w:p w14:paraId="7E6BF186" w14:textId="2253AB07" w:rsidR="00DC4C12" w:rsidRPr="00615D31" w:rsidRDefault="008C2CE5" w:rsidP="00DC4C12">
      <w:pPr>
        <w:pStyle w:val="ListParagraph"/>
        <w:ind w:left="562" w:hanging="562"/>
        <w:contextualSpacing/>
        <w:rPr>
          <w:lang w:val="en-GB"/>
        </w:rPr>
      </w:pPr>
      <w:r>
        <w:rPr>
          <w:noProof/>
          <w:lang w:val="en-US"/>
        </w:rPr>
        <mc:AlternateContent>
          <mc:Choice Requires="wps">
            <w:drawing>
              <wp:anchor distT="0" distB="0" distL="114300" distR="114300" simplePos="0" relativeHeight="251662336" behindDoc="0" locked="0" layoutInCell="1" allowOverlap="1" wp14:anchorId="30578F90" wp14:editId="0360596F">
                <wp:simplePos x="0" y="0"/>
                <wp:positionH relativeFrom="column">
                  <wp:posOffset>427990</wp:posOffset>
                </wp:positionH>
                <wp:positionV relativeFrom="paragraph">
                  <wp:posOffset>56515</wp:posOffset>
                </wp:positionV>
                <wp:extent cx="2583815" cy="260985"/>
                <wp:effectExtent l="4445" t="0" r="2540" b="0"/>
                <wp:wrapNone/>
                <wp:docPr id="13388112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26098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0445D" w14:textId="77777777" w:rsidR="00C814D9" w:rsidRPr="007B3CC7" w:rsidRDefault="00C814D9" w:rsidP="00DC4C12">
                            <w:pPr>
                              <w:rPr>
                                <w:rFonts w:ascii="Arial" w:hAnsi="Arial" w:cs="Arial"/>
                                <w:b/>
                                <w:bCs/>
                                <w:color w:val="FFFFFF"/>
                                <w:szCs w:val="18"/>
                              </w:rPr>
                            </w:pPr>
                            <w:r w:rsidRPr="007B3CC7">
                              <w:rPr>
                                <w:rFonts w:ascii="Arial" w:hAnsi="Arial" w:cs="Arial"/>
                                <w:b/>
                                <w:bCs/>
                                <w:color w:val="FFFFFF"/>
                                <w:szCs w:val="18"/>
                              </w:rPr>
                              <w:t>Izņemiet pilnšļirci no iepakojuma</w:t>
                            </w:r>
                          </w:p>
                          <w:p w14:paraId="03EB808D" w14:textId="77777777" w:rsidR="00C814D9" w:rsidRPr="009A1F4C" w:rsidRDefault="00C814D9" w:rsidP="00DC4C12">
                            <w:pPr>
                              <w:rPr>
                                <w:rFonts w:ascii="Arial" w:hAnsi="Arial" w:cs="Arial"/>
                                <w:b/>
                                <w:bCs/>
                                <w:color w:val="FFFFFF"/>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78F90" id="Text Box 149" o:spid="_x0000_s1074" type="#_x0000_t202" style="position:absolute;left:0;text-align:left;margin-left:33.7pt;margin-top:4.45pt;width:203.45pt;height:2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" fillcolor="#656666" stroked="f">
                <v:textbox>
                  <w:txbxContent>
                    <w:p w14:paraId="2F20445D" w14:textId="77777777" w:rsidR="00C814D9" w:rsidRPr="007B3CC7" w:rsidRDefault="00C814D9" w:rsidP="00DC4C12">
                      <w:pPr>
                        <w:rPr>
                          <w:rFonts w:ascii="Arial" w:hAnsi="Arial" w:cs="Arial"/>
                          <w:b/>
                          <w:bCs/>
                          <w:color w:val="FFFFFF"/>
                          <w:szCs w:val="18"/>
                        </w:rPr>
                      </w:pPr>
                      <w:r w:rsidRPr="007B3CC7">
                        <w:rPr>
                          <w:rFonts w:ascii="Arial" w:hAnsi="Arial" w:cs="Arial"/>
                          <w:b/>
                          <w:bCs/>
                          <w:color w:val="FFFFFF"/>
                          <w:szCs w:val="18"/>
                        </w:rPr>
                        <w:t>Izņemiet pilnšļirci no iepakojuma</w:t>
                      </w:r>
                    </w:p>
                    <w:p w14:paraId="03EB808D" w14:textId="77777777" w:rsidR="00C814D9" w:rsidRPr="009A1F4C" w:rsidRDefault="00C814D9" w:rsidP="00DC4C12">
                      <w:pPr>
                        <w:rPr>
                          <w:rFonts w:ascii="Arial" w:hAnsi="Arial" w:cs="Arial"/>
                          <w:b/>
                          <w:bCs/>
                          <w:color w:val="FFFFFF"/>
                          <w:sz w:val="20"/>
                          <w:szCs w:val="18"/>
                        </w:rPr>
                      </w:pPr>
                    </w:p>
                  </w:txbxContent>
                </v:textbox>
              </v:shape>
            </w:pict>
          </mc:Fallback>
        </mc:AlternateContent>
      </w:r>
      <w:r>
        <w:rPr>
          <w:noProof/>
          <w:lang w:val="en-US"/>
        </w:rPr>
        <w:drawing>
          <wp:inline distT="0" distB="0" distL="0" distR="0" wp14:anchorId="2A2B4787" wp14:editId="06AA3EB3">
            <wp:extent cx="4746625" cy="2468245"/>
            <wp:effectExtent l="0" t="0" r="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6625" cy="2468245"/>
                    </a:xfrm>
                    <a:prstGeom prst="rect">
                      <a:avLst/>
                    </a:prstGeom>
                    <a:noFill/>
                    <a:ln>
                      <a:noFill/>
                    </a:ln>
                  </pic:spPr>
                </pic:pic>
              </a:graphicData>
            </a:graphic>
          </wp:inline>
        </w:drawing>
      </w:r>
    </w:p>
    <w:p w14:paraId="0E1D9D2A" w14:textId="77777777" w:rsidR="00DC4C12" w:rsidRPr="00615D31" w:rsidRDefault="00DC4C12" w:rsidP="00DC4C12">
      <w:pPr>
        <w:pStyle w:val="ListParagraph"/>
        <w:ind w:left="562" w:hanging="562"/>
        <w:contextualSpacing/>
        <w:rPr>
          <w:lang w:val="en-GB"/>
        </w:rPr>
      </w:pPr>
    </w:p>
    <w:p w14:paraId="212314EC" w14:textId="77777777" w:rsidR="00CB669F" w:rsidRPr="000E0085" w:rsidRDefault="00CE0BCE" w:rsidP="00E23160">
      <w:pPr>
        <w:pStyle w:val="ListParagraph"/>
        <w:numPr>
          <w:ilvl w:val="0"/>
          <w:numId w:val="34"/>
        </w:numPr>
        <w:ind w:left="562" w:hanging="562"/>
        <w:contextualSpacing/>
      </w:pPr>
      <w:r>
        <w:t>Atplēsiet</w:t>
      </w:r>
      <w:r w:rsidR="00CB669F">
        <w:t xml:space="preserve"> papīra blīvi uz paplātes.</w:t>
      </w:r>
    </w:p>
    <w:p w14:paraId="59E67235" w14:textId="77777777" w:rsidR="00CB669F" w:rsidRPr="000E0085" w:rsidRDefault="00CB669F" w:rsidP="00E23160">
      <w:pPr>
        <w:pStyle w:val="ListParagraph"/>
        <w:numPr>
          <w:ilvl w:val="0"/>
          <w:numId w:val="34"/>
        </w:numPr>
        <w:ind w:left="562" w:hanging="562"/>
        <w:contextualSpacing/>
      </w:pPr>
      <w:r>
        <w:t xml:space="preserve">No paplātes izņemiet 1 pilnšļirci un ielieciet </w:t>
      </w:r>
      <w:r w:rsidR="00CE0BCE">
        <w:t>oriģinālo</w:t>
      </w:r>
      <w:r>
        <w:t xml:space="preserve"> kartona kastīti ar neizmantotajām pilnšļircēm atpakaļ ledusskapī.</w:t>
      </w:r>
    </w:p>
    <w:p w14:paraId="78B8383D" w14:textId="77777777" w:rsidR="00CB669F" w:rsidRDefault="00CB669F" w:rsidP="00E23160">
      <w:pPr>
        <w:pStyle w:val="ListParagraph"/>
        <w:numPr>
          <w:ilvl w:val="0"/>
          <w:numId w:val="34"/>
        </w:numPr>
        <w:ind w:left="562" w:hanging="562"/>
        <w:contextualSpacing/>
      </w:pPr>
      <w:r>
        <w:rPr>
          <w:b/>
          <w:bCs/>
        </w:rPr>
        <w:t>Nelietojiet</w:t>
      </w:r>
      <w:r>
        <w:t xml:space="preserve"> pilnšļirci, ja tā izskatās bojāta.</w:t>
      </w:r>
    </w:p>
    <w:p w14:paraId="4E5265F5" w14:textId="77777777" w:rsidR="007B3CC7" w:rsidRPr="00E5703D" w:rsidRDefault="007B3CC7" w:rsidP="0067567D">
      <w:pPr>
        <w:numPr>
          <w:ilvl w:val="0"/>
          <w:numId w:val="34"/>
        </w:numPr>
        <w:ind w:left="567" w:hanging="567"/>
        <w:contextualSpacing/>
      </w:pPr>
      <w:r>
        <w:rPr>
          <w:rStyle w:val="tlid-translation"/>
        </w:rPr>
        <w:t>Pilnšļirci var lietot uzreiz pēc izņemšanas no ledusskapja.</w:t>
      </w:r>
    </w:p>
    <w:p w14:paraId="4A1E5420" w14:textId="77777777" w:rsidR="00CB669F" w:rsidRPr="000E0085" w:rsidRDefault="007B3CC7" w:rsidP="0067567D">
      <w:pPr>
        <w:pStyle w:val="ListParagraph"/>
        <w:numPr>
          <w:ilvl w:val="0"/>
          <w:numId w:val="34"/>
        </w:numPr>
        <w:ind w:left="567" w:hanging="567"/>
        <w:contextualSpacing/>
      </w:pPr>
      <w:r>
        <w:rPr>
          <w:rStyle w:val="tlid-translation"/>
        </w:rPr>
        <w:t xml:space="preserve">Ļaujot pilnšļircei sasilt līdz istabas temperatūrai, varētu samazināt dedzināšanas sajūtu vai diskomfortu. </w:t>
      </w:r>
      <w:r>
        <w:t>P</w:t>
      </w:r>
      <w:r w:rsidR="00CB669F">
        <w:t xml:space="preserve">irms injekcijas veikšanas </w:t>
      </w:r>
      <w:r>
        <w:t xml:space="preserve">savam bērnam </w:t>
      </w:r>
      <w:r w:rsidR="00CB669F">
        <w:t>paturiet pilnšļirci istabas temperatūrā 15 līdz 30</w:t>
      </w:r>
      <w:r w:rsidR="00704E74">
        <w:t> </w:t>
      </w:r>
      <w:r w:rsidR="00CB669F">
        <w:t>minūtes</w:t>
      </w:r>
      <w:r>
        <w:t>, pasargājot</w:t>
      </w:r>
      <w:r w:rsidRPr="000C0ED7">
        <w:t xml:space="preserve"> </w:t>
      </w:r>
      <w:r>
        <w:t xml:space="preserve">to </w:t>
      </w:r>
      <w:r w:rsidRPr="000C0ED7">
        <w:t xml:space="preserve">no </w:t>
      </w:r>
      <w:r>
        <w:t>tiešas saules gaismas.</w:t>
      </w:r>
    </w:p>
    <w:p w14:paraId="088E2D97" w14:textId="77777777" w:rsidR="00CB669F" w:rsidRPr="000E0085" w:rsidRDefault="00CB669F" w:rsidP="00E23160">
      <w:pPr>
        <w:pStyle w:val="ListParagraph"/>
        <w:numPr>
          <w:ilvl w:val="0"/>
          <w:numId w:val="34"/>
        </w:numPr>
        <w:ind w:left="562" w:hanging="562"/>
        <w:contextualSpacing/>
      </w:pPr>
      <w:r>
        <w:t xml:space="preserve">Noņemiet adatas uzgali no pilnšļirces </w:t>
      </w:r>
      <w:r w:rsidRPr="0067567D">
        <w:rPr>
          <w:b/>
        </w:rPr>
        <w:t>tikai tieši pirms</w:t>
      </w:r>
      <w:r>
        <w:t xml:space="preserve"> pašas injekcijas.</w:t>
      </w:r>
    </w:p>
    <w:p w14:paraId="5177A4CA" w14:textId="77777777" w:rsidR="00CB669F" w:rsidRPr="000E0085" w:rsidRDefault="00CB669F" w:rsidP="0067567D">
      <w:pPr>
        <w:pStyle w:val="ListParagraph"/>
        <w:ind w:left="567"/>
        <w:contextualSpacing/>
        <w:rPr>
          <w:b/>
        </w:rPr>
      </w:pPr>
      <w:r>
        <w:rPr>
          <w:b/>
        </w:rPr>
        <w:t>Vienmēr turiet pilnšļirci aiz cilindra, lai neradītu bojājumus.</w:t>
      </w:r>
    </w:p>
    <w:p w14:paraId="75F9B64A" w14:textId="77777777" w:rsidR="00CB669F" w:rsidRPr="00550E9E" w:rsidRDefault="00CB669F" w:rsidP="00E23160">
      <w:pPr>
        <w:ind w:left="562" w:hanging="562"/>
        <w:contextualSpacing/>
      </w:pPr>
    </w:p>
    <w:p w14:paraId="07D33E15" w14:textId="77777777" w:rsidR="00CB669F" w:rsidRPr="00550E9E" w:rsidRDefault="00CB669F" w:rsidP="00E23160">
      <w:pPr>
        <w:ind w:left="562" w:hanging="562"/>
        <w:contextualSpacing/>
      </w:pPr>
    </w:p>
    <w:p w14:paraId="4E014F38" w14:textId="4E43709B" w:rsidR="007B3CC7" w:rsidRPr="00615D31" w:rsidRDefault="008C2CE5" w:rsidP="007B3CC7">
      <w:pPr>
        <w:ind w:left="562" w:hanging="562"/>
        <w:contextualSpacing/>
        <w:rPr>
          <w:b/>
          <w:lang w:val="en-GB"/>
        </w:rPr>
      </w:pPr>
      <w:r>
        <w:rPr>
          <w:noProof/>
          <w:lang w:val="en-US"/>
        </w:rPr>
        <w:drawing>
          <wp:inline distT="0" distB="0" distL="0" distR="0" wp14:anchorId="5963D311" wp14:editId="71FD8AAD">
            <wp:extent cx="3842385" cy="2468245"/>
            <wp:effectExtent l="0" t="0" r="0" b="0"/>
            <wp:docPr id="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2385" cy="2468245"/>
                    </a:xfrm>
                    <a:prstGeom prst="rect">
                      <a:avLst/>
                    </a:prstGeom>
                    <a:noFill/>
                    <a:ln>
                      <a:noFill/>
                    </a:ln>
                  </pic:spPr>
                </pic:pic>
              </a:graphicData>
            </a:graphic>
          </wp:inline>
        </w:drawing>
      </w:r>
      <w:r>
        <w:rPr>
          <w:noProof/>
          <w:lang w:val="en-US"/>
        </w:rPr>
        <mc:AlternateContent>
          <mc:Choice Requires="wps">
            <w:drawing>
              <wp:anchor distT="0" distB="0" distL="114300" distR="114300" simplePos="0" relativeHeight="251663360" behindDoc="0" locked="0" layoutInCell="1" allowOverlap="1" wp14:anchorId="65A528E3" wp14:editId="2501B9D9">
                <wp:simplePos x="0" y="0"/>
                <wp:positionH relativeFrom="column">
                  <wp:posOffset>479425</wp:posOffset>
                </wp:positionH>
                <wp:positionV relativeFrom="paragraph">
                  <wp:posOffset>68580</wp:posOffset>
                </wp:positionV>
                <wp:extent cx="1742440" cy="289560"/>
                <wp:effectExtent l="0" t="1270" r="1905" b="4445"/>
                <wp:wrapNone/>
                <wp:docPr id="181293715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28956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3713B" w14:textId="77777777" w:rsidR="00C814D9" w:rsidRPr="009A1F4C" w:rsidRDefault="00C814D9" w:rsidP="007B3CC7">
                            <w:pPr>
                              <w:rPr>
                                <w:rFonts w:ascii="Arial" w:hAnsi="Arial" w:cs="Arial"/>
                                <w:b/>
                                <w:bCs/>
                                <w:color w:val="FFFFFF"/>
                                <w:sz w:val="20"/>
                                <w:szCs w:val="18"/>
                              </w:rPr>
                            </w:pPr>
                            <w:r w:rsidRPr="00615D31">
                              <w:rPr>
                                <w:rFonts w:ascii="Arial" w:hAnsi="Arial" w:cs="Arial"/>
                                <w:b/>
                                <w:bCs/>
                                <w:color w:val="FFFFFF"/>
                                <w:sz w:val="20"/>
                                <w:szCs w:val="18"/>
                              </w:rPr>
                              <w:t>Pārbaudiet zāles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528E3" id="Text Box 151" o:spid="_x0000_s1075" type="#_x0000_t202" style="position:absolute;left:0;text-align:left;margin-left:37.75pt;margin-top:5.4pt;width:137.2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" fillcolor="#656666" stroked="f">
                <v:textbox>
                  <w:txbxContent>
                    <w:p w14:paraId="6C93713B" w14:textId="77777777" w:rsidR="00C814D9" w:rsidRPr="009A1F4C" w:rsidRDefault="00C814D9" w:rsidP="007B3CC7">
                      <w:pPr>
                        <w:rPr>
                          <w:rFonts w:ascii="Arial" w:hAnsi="Arial" w:cs="Arial"/>
                          <w:b/>
                          <w:bCs/>
                          <w:color w:val="FFFFFF"/>
                          <w:sz w:val="20"/>
                          <w:szCs w:val="18"/>
                        </w:rPr>
                      </w:pPr>
                      <w:r w:rsidRPr="00615D31">
                        <w:rPr>
                          <w:rFonts w:ascii="Arial" w:hAnsi="Arial" w:cs="Arial"/>
                          <w:b/>
                          <w:bCs/>
                          <w:color w:val="FFFFFF"/>
                          <w:sz w:val="20"/>
                          <w:szCs w:val="18"/>
                        </w:rPr>
                        <w:t>Pārbaudiet zāles</w:t>
                      </w:r>
                    </w:p>
                  </w:txbxContent>
                </v:textbox>
              </v:shape>
            </w:pict>
          </mc:Fallback>
        </mc:AlternateContent>
      </w:r>
    </w:p>
    <w:p w14:paraId="2348FBE6" w14:textId="77777777" w:rsidR="007B3CC7" w:rsidRPr="000E0085" w:rsidRDefault="007B3CC7" w:rsidP="007B3CC7">
      <w:pPr>
        <w:rPr>
          <w:lang w:val="en-GB"/>
        </w:rPr>
      </w:pPr>
    </w:p>
    <w:p w14:paraId="41F47741" w14:textId="77777777" w:rsidR="00CB669F" w:rsidRDefault="00CB669F" w:rsidP="00E23160">
      <w:pPr>
        <w:pStyle w:val="ListParagraph"/>
        <w:numPr>
          <w:ilvl w:val="0"/>
          <w:numId w:val="36"/>
        </w:numPr>
        <w:ind w:left="562" w:hanging="562"/>
        <w:contextualSpacing/>
      </w:pPr>
      <w:r>
        <w:t xml:space="preserve">Uzmanīgi apskatiet </w:t>
      </w:r>
      <w:r w:rsidR="007B3CC7">
        <w:t xml:space="preserve">sava bērna </w:t>
      </w:r>
      <w:r>
        <w:t xml:space="preserve">zāles lodziņā. </w:t>
      </w:r>
    </w:p>
    <w:p w14:paraId="5A8FC424" w14:textId="77777777" w:rsidR="007B3CC7" w:rsidRDefault="007B3CC7" w:rsidP="0067567D">
      <w:pPr>
        <w:numPr>
          <w:ilvl w:val="0"/>
          <w:numId w:val="36"/>
        </w:numPr>
        <w:ind w:left="567" w:hanging="567"/>
        <w:contextualSpacing/>
      </w:pPr>
      <w:r w:rsidRPr="0078674E">
        <w:t xml:space="preserve">Viegli </w:t>
      </w:r>
      <w:r>
        <w:t>sasveriet</w:t>
      </w:r>
      <w:r w:rsidRPr="0078674E">
        <w:t xml:space="preserve"> </w:t>
      </w:r>
      <w:r>
        <w:t>pilnšļirci</w:t>
      </w:r>
      <w:r w:rsidRPr="0078674E">
        <w:t xml:space="preserve"> uz priekšu un atpakaļ, lai pārbaudītu </w:t>
      </w:r>
      <w:r>
        <w:t xml:space="preserve">sava bērna </w:t>
      </w:r>
      <w:r w:rsidRPr="0078674E">
        <w:t>zāles.</w:t>
      </w:r>
    </w:p>
    <w:p w14:paraId="58647683" w14:textId="77777777" w:rsidR="007B3CC7" w:rsidRPr="000E0085" w:rsidRDefault="007B3CC7" w:rsidP="0067567D">
      <w:pPr>
        <w:numPr>
          <w:ilvl w:val="0"/>
          <w:numId w:val="36"/>
        </w:numPr>
        <w:ind w:left="567" w:hanging="567"/>
        <w:contextualSpacing/>
      </w:pPr>
      <w:r w:rsidRPr="004907D7">
        <w:rPr>
          <w:b/>
        </w:rPr>
        <w:t>Nekratiet</w:t>
      </w:r>
      <w:r w:rsidRPr="0078674E">
        <w:t xml:space="preserve"> </w:t>
      </w:r>
      <w:r w:rsidRPr="00162370">
        <w:t>pilnšļirci</w:t>
      </w:r>
      <w:r w:rsidRPr="0078674E">
        <w:t>. Kratīšana var sabojāt</w:t>
      </w:r>
      <w:r>
        <w:t xml:space="preserve"> Jūsu bērna</w:t>
      </w:r>
      <w:r w:rsidRPr="0078674E">
        <w:t xml:space="preserve"> zāles.</w:t>
      </w:r>
    </w:p>
    <w:p w14:paraId="21236CD6" w14:textId="77777777" w:rsidR="00CB669F" w:rsidRPr="000E0085" w:rsidRDefault="00CB669F" w:rsidP="00E23160">
      <w:pPr>
        <w:pStyle w:val="ListParagraph"/>
        <w:numPr>
          <w:ilvl w:val="0"/>
          <w:numId w:val="36"/>
        </w:numPr>
        <w:ind w:left="562" w:hanging="562"/>
        <w:contextualSpacing/>
        <w:rPr>
          <w:rFonts w:eastAsia="Calibri"/>
        </w:rPr>
      </w:pPr>
      <w:r>
        <w:t>Pārliecinieties, ka zāles pilnšļircē ir dzidras un bezkrāsainas vai ļoti gaiši brūnas un tajās nav nekādu zvīņu vai daļiņu. Ir pieļaujami, ja lodziņā ir redzams viens vai vairāki gaisa burbulīši.</w:t>
      </w:r>
      <w:r w:rsidR="007B3CC7">
        <w:t xml:space="preserve"> </w:t>
      </w:r>
      <w:r w:rsidR="007B3CC7" w:rsidRPr="00162370">
        <w:rPr>
          <w:rFonts w:eastAsia="Calibri"/>
          <w:b/>
          <w:bCs/>
        </w:rPr>
        <w:t>Nemēģiniet</w:t>
      </w:r>
      <w:r w:rsidR="007B3CC7" w:rsidRPr="00162370">
        <w:rPr>
          <w:rFonts w:eastAsia="Calibri"/>
        </w:rPr>
        <w:t xml:space="preserve"> atbrīvoties no gaisa burbuļiem</w:t>
      </w:r>
      <w:r w:rsidR="007B3CC7">
        <w:rPr>
          <w:rFonts w:eastAsia="Calibri"/>
        </w:rPr>
        <w:t>.</w:t>
      </w:r>
    </w:p>
    <w:p w14:paraId="67132123" w14:textId="77777777" w:rsidR="00CB669F" w:rsidRPr="000E0085" w:rsidRDefault="00CB669F" w:rsidP="0067567D">
      <w:pPr>
        <w:ind w:left="567"/>
        <w:contextualSpacing/>
      </w:pPr>
      <w:r>
        <w:t xml:space="preserve">Ja Jums ir kādi jautājumi par </w:t>
      </w:r>
      <w:r w:rsidR="007B3CC7">
        <w:t xml:space="preserve">Jūsu bērna </w:t>
      </w:r>
      <w:r>
        <w:t xml:space="preserve">zālēm, lūdzu, sazinieties ar </w:t>
      </w:r>
      <w:r w:rsidR="007B3CC7">
        <w:t xml:space="preserve">sava bērna </w:t>
      </w:r>
      <w:r>
        <w:t>ārstu</w:t>
      </w:r>
      <w:r w:rsidR="007B3CC7">
        <w:t>, medmāsu</w:t>
      </w:r>
      <w:r>
        <w:t xml:space="preserve"> vai farmaceitu. </w:t>
      </w:r>
    </w:p>
    <w:p w14:paraId="63EB1BEC" w14:textId="77777777" w:rsidR="0067567D" w:rsidRPr="00615D31" w:rsidRDefault="0067567D" w:rsidP="0067567D">
      <w:pPr>
        <w:pStyle w:val="ListParagraph"/>
        <w:ind w:left="0"/>
      </w:pPr>
    </w:p>
    <w:p w14:paraId="4D9B0F44" w14:textId="77777777" w:rsidR="0067567D" w:rsidRPr="0067567D" w:rsidRDefault="0067567D" w:rsidP="0067567D">
      <w:pPr>
        <w:pStyle w:val="ListParagraph"/>
        <w:ind w:left="562" w:hanging="562"/>
        <w:contextualSpacing/>
      </w:pPr>
    </w:p>
    <w:p w14:paraId="50A57812" w14:textId="397B32E5" w:rsidR="0067567D" w:rsidRPr="00615D31" w:rsidRDefault="008C2CE5" w:rsidP="0067567D">
      <w:pPr>
        <w:pStyle w:val="ListParagraph"/>
        <w:ind w:left="562" w:hanging="562"/>
        <w:contextualSpacing/>
        <w:rPr>
          <w:lang w:val="en-GB"/>
        </w:rPr>
      </w:pPr>
      <w:r>
        <w:rPr>
          <w:noProof/>
          <w:lang w:val="en-US"/>
        </w:rPr>
        <w:drawing>
          <wp:inline distT="0" distB="0" distL="0" distR="0" wp14:anchorId="0C1E7405" wp14:editId="4C88B224">
            <wp:extent cx="4756785" cy="2468245"/>
            <wp:effectExtent l="0" t="0" r="0"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6785" cy="2468245"/>
                    </a:xfrm>
                    <a:prstGeom prst="rect">
                      <a:avLst/>
                    </a:prstGeom>
                    <a:noFill/>
                    <a:ln>
                      <a:noFill/>
                    </a:ln>
                  </pic:spPr>
                </pic:pic>
              </a:graphicData>
            </a:graphic>
          </wp:inline>
        </w:drawing>
      </w:r>
      <w:r>
        <w:rPr>
          <w:noProof/>
          <w:lang w:val="en-US"/>
        </w:rPr>
        <mc:AlternateContent>
          <mc:Choice Requires="wps">
            <w:drawing>
              <wp:anchor distT="0" distB="0" distL="114300" distR="114300" simplePos="0" relativeHeight="251664384" behindDoc="0" locked="0" layoutInCell="1" allowOverlap="1" wp14:anchorId="07559858" wp14:editId="73AFC73C">
                <wp:simplePos x="0" y="0"/>
                <wp:positionH relativeFrom="column">
                  <wp:posOffset>568325</wp:posOffset>
                </wp:positionH>
                <wp:positionV relativeFrom="paragraph">
                  <wp:posOffset>92710</wp:posOffset>
                </wp:positionV>
                <wp:extent cx="3037205" cy="249555"/>
                <wp:effectExtent l="1905" t="635" r="0" b="0"/>
                <wp:wrapNone/>
                <wp:docPr id="108843387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24955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20DCB" w14:textId="77777777" w:rsidR="00C814D9" w:rsidRPr="009A1F4C" w:rsidRDefault="00C814D9" w:rsidP="0067567D">
                            <w:pPr>
                              <w:rPr>
                                <w:rFonts w:ascii="Arial" w:hAnsi="Arial" w:cs="Arial"/>
                                <w:b/>
                                <w:bCs/>
                                <w:color w:val="FFFFFF"/>
                                <w:sz w:val="20"/>
                                <w:szCs w:val="18"/>
                              </w:rPr>
                            </w:pPr>
                            <w:r w:rsidRPr="00615D31">
                              <w:rPr>
                                <w:rFonts w:ascii="Arial" w:hAnsi="Arial" w:cs="Arial"/>
                                <w:b/>
                                <w:bCs/>
                                <w:color w:val="FFFFFF"/>
                                <w:sz w:val="20"/>
                                <w:szCs w:val="18"/>
                              </w:rPr>
                              <w:t>Izvēlieties un sagatavojiet injekcijas vietu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59858" id="Text Box 161" o:spid="_x0000_s1076" type="#_x0000_t202" style="position:absolute;left:0;text-align:left;margin-left:44.75pt;margin-top:7.3pt;width:239.15pt;height:1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" fillcolor="#656666" stroked="f">
                <v:textbox>
                  <w:txbxContent>
                    <w:p w14:paraId="19A20DCB" w14:textId="77777777" w:rsidR="00C814D9" w:rsidRPr="009A1F4C" w:rsidRDefault="00C814D9" w:rsidP="0067567D">
                      <w:pPr>
                        <w:rPr>
                          <w:rFonts w:ascii="Arial" w:hAnsi="Arial" w:cs="Arial"/>
                          <w:b/>
                          <w:bCs/>
                          <w:color w:val="FFFFFF"/>
                          <w:sz w:val="20"/>
                          <w:szCs w:val="18"/>
                        </w:rPr>
                      </w:pPr>
                      <w:r w:rsidRPr="00615D31">
                        <w:rPr>
                          <w:rFonts w:ascii="Arial" w:hAnsi="Arial" w:cs="Arial"/>
                          <w:b/>
                          <w:bCs/>
                          <w:color w:val="FFFFFF"/>
                          <w:sz w:val="20"/>
                          <w:szCs w:val="18"/>
                        </w:rPr>
                        <w:t>Izvēlieties un sagatavojiet injekcijas vietu</w:t>
                      </w:r>
                    </w:p>
                  </w:txbxContent>
                </v:textbox>
              </v:shape>
            </w:pict>
          </mc:Fallback>
        </mc:AlternateContent>
      </w:r>
      <w:r>
        <w:rPr>
          <w:noProof/>
          <w:lang w:val="en-US"/>
        </w:rPr>
        <mc:AlternateContent>
          <mc:Choice Requires="wps">
            <w:drawing>
              <wp:anchor distT="0" distB="0" distL="114300" distR="114300" simplePos="0" relativeHeight="251666432" behindDoc="0" locked="0" layoutInCell="1" allowOverlap="1" wp14:anchorId="79C2281B" wp14:editId="4073F8D5">
                <wp:simplePos x="0" y="0"/>
                <wp:positionH relativeFrom="column">
                  <wp:posOffset>2809240</wp:posOffset>
                </wp:positionH>
                <wp:positionV relativeFrom="paragraph">
                  <wp:posOffset>1607185</wp:posOffset>
                </wp:positionV>
                <wp:extent cx="1426210" cy="521335"/>
                <wp:effectExtent l="4445" t="635" r="0" b="1905"/>
                <wp:wrapNone/>
                <wp:docPr id="50752134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6DCA8" w14:textId="77777777" w:rsidR="00C814D9" w:rsidRDefault="00C814D9" w:rsidP="0067567D">
                            <w:pPr>
                              <w:rPr>
                                <w:rFonts w:ascii="Arial" w:hAnsi="Arial" w:cs="Arial"/>
                                <w:b/>
                                <w:bCs/>
                                <w:color w:val="FF0000"/>
                                <w:sz w:val="20"/>
                                <w:szCs w:val="18"/>
                              </w:rPr>
                            </w:pPr>
                            <w:r w:rsidRPr="00615D31">
                              <w:rPr>
                                <w:rFonts w:ascii="Arial" w:hAnsi="Arial" w:cs="Arial"/>
                                <w:b/>
                                <w:bCs/>
                                <w:color w:val="FF0000"/>
                                <w:sz w:val="20"/>
                                <w:szCs w:val="18"/>
                              </w:rPr>
                              <w:t>Augšstilbi</w:t>
                            </w:r>
                          </w:p>
                          <w:p w14:paraId="28FBEDC7" w14:textId="77777777" w:rsidR="00C814D9" w:rsidRPr="009A1F4C" w:rsidRDefault="00C814D9" w:rsidP="0067567D">
                            <w:pPr>
                              <w:rPr>
                                <w:rFonts w:ascii="Arial" w:hAnsi="Arial" w:cs="Arial"/>
                                <w:sz w:val="20"/>
                                <w:szCs w:val="18"/>
                              </w:rPr>
                            </w:pPr>
                            <w:r w:rsidRPr="00615D31">
                              <w:rPr>
                                <w:rFonts w:ascii="Arial" w:hAnsi="Arial" w:cs="Arial"/>
                                <w:sz w:val="20"/>
                                <w:szCs w:val="18"/>
                              </w:rPr>
                              <w:t>Augšstilbu augšdaļu priekšpuse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2281B" id="Text Box 163" o:spid="_x0000_s1077" type="#_x0000_t202" style="position:absolute;left:0;text-align:left;margin-left:221.2pt;margin-top:126.55pt;width:112.3pt;height:4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" stroked="f">
                <v:textbox>
                  <w:txbxContent>
                    <w:p w14:paraId="5676DCA8" w14:textId="77777777" w:rsidR="00C814D9" w:rsidRDefault="00C814D9" w:rsidP="0067567D">
                      <w:pPr>
                        <w:rPr>
                          <w:rFonts w:ascii="Arial" w:hAnsi="Arial" w:cs="Arial"/>
                          <w:b/>
                          <w:bCs/>
                          <w:color w:val="FF0000"/>
                          <w:sz w:val="20"/>
                          <w:szCs w:val="18"/>
                        </w:rPr>
                      </w:pPr>
                      <w:r w:rsidRPr="00615D31">
                        <w:rPr>
                          <w:rFonts w:ascii="Arial" w:hAnsi="Arial" w:cs="Arial"/>
                          <w:b/>
                          <w:bCs/>
                          <w:color w:val="FF0000"/>
                          <w:sz w:val="20"/>
                          <w:szCs w:val="18"/>
                        </w:rPr>
                        <w:t>Augšstilbi</w:t>
                      </w:r>
                    </w:p>
                    <w:p w14:paraId="28FBEDC7" w14:textId="77777777" w:rsidR="00C814D9" w:rsidRPr="009A1F4C" w:rsidRDefault="00C814D9" w:rsidP="0067567D">
                      <w:pPr>
                        <w:rPr>
                          <w:rFonts w:ascii="Arial" w:hAnsi="Arial" w:cs="Arial"/>
                          <w:sz w:val="20"/>
                          <w:szCs w:val="18"/>
                        </w:rPr>
                      </w:pPr>
                      <w:r w:rsidRPr="00615D31">
                        <w:rPr>
                          <w:rFonts w:ascii="Arial" w:hAnsi="Arial" w:cs="Arial"/>
                          <w:sz w:val="20"/>
                          <w:szCs w:val="18"/>
                        </w:rPr>
                        <w:t>Augšstilbu augšdaļu priekšpuse</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2889803B" wp14:editId="07CF402A">
                <wp:simplePos x="0" y="0"/>
                <wp:positionH relativeFrom="column">
                  <wp:posOffset>2809240</wp:posOffset>
                </wp:positionH>
                <wp:positionV relativeFrom="paragraph">
                  <wp:posOffset>607060</wp:posOffset>
                </wp:positionV>
                <wp:extent cx="1564640" cy="704850"/>
                <wp:effectExtent l="4445" t="635" r="2540" b="0"/>
                <wp:wrapNone/>
                <wp:docPr id="113444598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1C066" w14:textId="77777777" w:rsidR="00C814D9" w:rsidRDefault="00C814D9" w:rsidP="0067567D">
                            <w:pPr>
                              <w:rPr>
                                <w:rFonts w:ascii="Arial" w:hAnsi="Arial" w:cs="Arial"/>
                                <w:b/>
                                <w:bCs/>
                                <w:color w:val="FF0000"/>
                                <w:sz w:val="18"/>
                                <w:szCs w:val="18"/>
                              </w:rPr>
                            </w:pPr>
                            <w:r w:rsidRPr="00615D31">
                              <w:rPr>
                                <w:rFonts w:ascii="Arial" w:hAnsi="Arial" w:cs="Arial"/>
                                <w:b/>
                                <w:bCs/>
                                <w:color w:val="FF0000"/>
                                <w:sz w:val="18"/>
                                <w:szCs w:val="18"/>
                              </w:rPr>
                              <w:t>Vēders</w:t>
                            </w:r>
                          </w:p>
                          <w:p w14:paraId="3A5EE42B" w14:textId="77777777" w:rsidR="00C814D9" w:rsidRPr="009A1F4C" w:rsidRDefault="00C814D9" w:rsidP="0067567D">
                            <w:pPr>
                              <w:rPr>
                                <w:rFonts w:ascii="Arial" w:hAnsi="Arial" w:cs="Arial"/>
                                <w:sz w:val="18"/>
                                <w:szCs w:val="18"/>
                              </w:rPr>
                            </w:pPr>
                            <w:r w:rsidRPr="00615D31">
                              <w:rPr>
                                <w:rFonts w:ascii="Arial" w:hAnsi="Arial" w:cs="Arial"/>
                                <w:sz w:val="18"/>
                                <w:szCs w:val="18"/>
                              </w:rPr>
                              <w:t>Izvēlieties vietu ne tuvāk kā 5 cm attālumā no nabas.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9803B" id="Text Box 162" o:spid="_x0000_s1078" type="#_x0000_t202" style="position:absolute;left:0;text-align:left;margin-left:221.2pt;margin-top:47.8pt;width:123.2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" stroked="f">
                <v:textbox>
                  <w:txbxContent>
                    <w:p w14:paraId="4AA1C066" w14:textId="77777777" w:rsidR="00C814D9" w:rsidRDefault="00C814D9" w:rsidP="0067567D">
                      <w:pPr>
                        <w:rPr>
                          <w:rFonts w:ascii="Arial" w:hAnsi="Arial" w:cs="Arial"/>
                          <w:b/>
                          <w:bCs/>
                          <w:color w:val="FF0000"/>
                          <w:sz w:val="18"/>
                          <w:szCs w:val="18"/>
                        </w:rPr>
                      </w:pPr>
                      <w:r w:rsidRPr="00615D31">
                        <w:rPr>
                          <w:rFonts w:ascii="Arial" w:hAnsi="Arial" w:cs="Arial"/>
                          <w:b/>
                          <w:bCs/>
                          <w:color w:val="FF0000"/>
                          <w:sz w:val="18"/>
                          <w:szCs w:val="18"/>
                        </w:rPr>
                        <w:t>Vēders</w:t>
                      </w:r>
                    </w:p>
                    <w:p w14:paraId="3A5EE42B" w14:textId="77777777" w:rsidR="00C814D9" w:rsidRPr="009A1F4C" w:rsidRDefault="00C814D9" w:rsidP="0067567D">
                      <w:pPr>
                        <w:rPr>
                          <w:rFonts w:ascii="Arial" w:hAnsi="Arial" w:cs="Arial"/>
                          <w:sz w:val="18"/>
                          <w:szCs w:val="18"/>
                        </w:rPr>
                      </w:pPr>
                      <w:r w:rsidRPr="00615D31">
                        <w:rPr>
                          <w:rFonts w:ascii="Arial" w:hAnsi="Arial" w:cs="Arial"/>
                          <w:sz w:val="18"/>
                          <w:szCs w:val="18"/>
                        </w:rPr>
                        <w:t>Izvēlieties vietu ne tuvāk kā 5 cm attālumā no nabas.</w:t>
                      </w:r>
                    </w:p>
                  </w:txbxContent>
                </v:textbox>
              </v:shape>
            </w:pict>
          </mc:Fallback>
        </mc:AlternateContent>
      </w:r>
    </w:p>
    <w:p w14:paraId="76FC389B" w14:textId="77777777" w:rsidR="0067567D" w:rsidRPr="000E0085" w:rsidRDefault="0067567D" w:rsidP="0067567D">
      <w:pPr>
        <w:rPr>
          <w:lang w:val="en-GB"/>
        </w:rPr>
      </w:pPr>
    </w:p>
    <w:p w14:paraId="45148BFE" w14:textId="77777777" w:rsidR="0067567D" w:rsidRPr="000E0085" w:rsidRDefault="0067567D" w:rsidP="0067567D">
      <w:pPr>
        <w:pStyle w:val="ListParagraph"/>
        <w:numPr>
          <w:ilvl w:val="0"/>
          <w:numId w:val="35"/>
        </w:numPr>
        <w:ind w:left="562" w:hanging="562"/>
        <w:contextualSpacing/>
      </w:pPr>
      <w:r>
        <w:t>Katru reizi izvēlieties savam bērnam citu injekcijas vietu.</w:t>
      </w:r>
    </w:p>
    <w:p w14:paraId="404B6883" w14:textId="77777777" w:rsidR="0067567D" w:rsidRPr="000E0085" w:rsidRDefault="0067567D" w:rsidP="0067567D">
      <w:pPr>
        <w:pStyle w:val="ListParagraph"/>
        <w:numPr>
          <w:ilvl w:val="0"/>
          <w:numId w:val="35"/>
        </w:numPr>
        <w:ind w:left="562" w:hanging="562"/>
        <w:contextualSpacing/>
      </w:pPr>
      <w:r>
        <w:rPr>
          <w:b/>
          <w:bCs/>
        </w:rPr>
        <w:t xml:space="preserve">Neinjicējiet </w:t>
      </w:r>
      <w:r>
        <w:t>kaulu zonās vai vietās, kur Jūsu bērna āda ir ar zilumiem, apsārtumu, sāpīga vai cieta. Izvairieties injicēt vietās ar rētām vai strijām.</w:t>
      </w:r>
    </w:p>
    <w:p w14:paraId="27F5503E" w14:textId="77777777" w:rsidR="0067567D" w:rsidRPr="000E0085" w:rsidRDefault="0067567D" w:rsidP="0067567D">
      <w:pPr>
        <w:pStyle w:val="ListParagraph"/>
        <w:numPr>
          <w:ilvl w:val="0"/>
          <w:numId w:val="32"/>
        </w:numPr>
        <w:ind w:left="1124" w:hanging="562"/>
        <w:contextualSpacing/>
      </w:pPr>
      <w:r>
        <w:t xml:space="preserve">Ja Jūsu bērnam ir psoriāze, </w:t>
      </w:r>
      <w:r w:rsidRPr="0039727B">
        <w:rPr>
          <w:b/>
        </w:rPr>
        <w:t>neinjicējiet</w:t>
      </w:r>
      <w:r>
        <w:t xml:space="preserve"> tieši pietūkuma, sabiezējuma, apsārtuma vai zvīņainās vietās, vai bojājumos uz Jūsu bērna ādas.</w:t>
      </w:r>
    </w:p>
    <w:p w14:paraId="09142E86" w14:textId="77777777" w:rsidR="0067567D" w:rsidRPr="000E0085" w:rsidRDefault="0067567D" w:rsidP="0067567D">
      <w:pPr>
        <w:pStyle w:val="ListParagraph"/>
        <w:numPr>
          <w:ilvl w:val="0"/>
          <w:numId w:val="35"/>
        </w:numPr>
        <w:ind w:left="562" w:hanging="562"/>
        <w:contextualSpacing/>
      </w:pPr>
      <w:r>
        <w:rPr>
          <w:b/>
          <w:bCs/>
        </w:rPr>
        <w:t xml:space="preserve">Neinjicējiet </w:t>
      </w:r>
      <w:r>
        <w:t>caur sava bērna apģērbu.</w:t>
      </w:r>
    </w:p>
    <w:p w14:paraId="66496F8B" w14:textId="77777777" w:rsidR="0067567D" w:rsidRPr="000E0085" w:rsidRDefault="0067567D" w:rsidP="0067567D">
      <w:pPr>
        <w:pStyle w:val="ListParagraph"/>
        <w:numPr>
          <w:ilvl w:val="0"/>
          <w:numId w:val="35"/>
        </w:numPr>
        <w:ind w:left="562" w:hanging="562"/>
        <w:contextualSpacing/>
      </w:pPr>
      <w:r>
        <w:t>Noslaukiet injekcijas vietu ar spirta salveti.</w:t>
      </w:r>
    </w:p>
    <w:p w14:paraId="2A490F6C" w14:textId="77777777" w:rsidR="0067567D" w:rsidRPr="000E0085" w:rsidRDefault="0067567D" w:rsidP="0067567D">
      <w:pPr>
        <w:pStyle w:val="ListParagraph"/>
        <w:numPr>
          <w:ilvl w:val="0"/>
          <w:numId w:val="35"/>
        </w:numPr>
        <w:ind w:left="562" w:hanging="562"/>
        <w:contextualSpacing/>
      </w:pPr>
      <w:r>
        <w:t>Pagaidiet, līdz injekcijas vieta nožūst.</w:t>
      </w:r>
    </w:p>
    <w:p w14:paraId="4FE1799A" w14:textId="77777777" w:rsidR="0067567D" w:rsidRPr="00786DCB" w:rsidRDefault="0067567D" w:rsidP="0067567D"/>
    <w:p w14:paraId="1802DAD8" w14:textId="77777777" w:rsidR="0067567D" w:rsidRPr="00786DCB" w:rsidRDefault="0067567D" w:rsidP="0067567D"/>
    <w:p w14:paraId="40925866" w14:textId="54E247A2" w:rsidR="0067567D" w:rsidRPr="00615D31" w:rsidRDefault="008C2CE5" w:rsidP="0067567D">
      <w:pPr>
        <w:rPr>
          <w:lang w:val="en-GB"/>
        </w:rPr>
      </w:pPr>
      <w:r>
        <w:rPr>
          <w:noProof/>
          <w:lang w:val="en-US"/>
        </w:rPr>
        <w:drawing>
          <wp:inline distT="0" distB="0" distL="0" distR="0" wp14:anchorId="3E092AFB" wp14:editId="6280246F">
            <wp:extent cx="3842385" cy="256349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2385" cy="2563495"/>
                    </a:xfrm>
                    <a:prstGeom prst="rect">
                      <a:avLst/>
                    </a:prstGeom>
                    <a:noFill/>
                    <a:ln>
                      <a:noFill/>
                    </a:ln>
                  </pic:spPr>
                </pic:pic>
              </a:graphicData>
            </a:graphic>
          </wp:inline>
        </w:drawing>
      </w:r>
      <w:r>
        <w:rPr>
          <w:noProof/>
          <w:lang w:val="en-US"/>
        </w:rPr>
        <mc:AlternateContent>
          <mc:Choice Requires="wps">
            <w:drawing>
              <wp:anchor distT="0" distB="0" distL="114300" distR="114300" simplePos="0" relativeHeight="251667456" behindDoc="0" locked="0" layoutInCell="1" allowOverlap="1" wp14:anchorId="00C2A6F8" wp14:editId="29B9B85B">
                <wp:simplePos x="0" y="0"/>
                <wp:positionH relativeFrom="column">
                  <wp:posOffset>579755</wp:posOffset>
                </wp:positionH>
                <wp:positionV relativeFrom="paragraph">
                  <wp:posOffset>106680</wp:posOffset>
                </wp:positionV>
                <wp:extent cx="1705610" cy="250190"/>
                <wp:effectExtent l="3810" t="0" r="0" b="1270"/>
                <wp:wrapNone/>
                <wp:docPr id="20830962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25019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FCBD1" w14:textId="77777777" w:rsidR="00C814D9" w:rsidRPr="009A1F4C" w:rsidRDefault="00C814D9" w:rsidP="0067567D">
                            <w:pPr>
                              <w:rPr>
                                <w:rFonts w:ascii="Arial" w:hAnsi="Arial" w:cs="Arial"/>
                                <w:b/>
                                <w:bCs/>
                                <w:color w:val="FFFFFF"/>
                                <w:sz w:val="20"/>
                                <w:szCs w:val="18"/>
                              </w:rPr>
                            </w:pPr>
                            <w:r w:rsidRPr="00615D31">
                              <w:rPr>
                                <w:rFonts w:ascii="Arial" w:hAnsi="Arial" w:cs="Arial"/>
                                <w:b/>
                                <w:bCs/>
                                <w:color w:val="FFFFFF"/>
                                <w:sz w:val="20"/>
                                <w:szCs w:val="18"/>
                              </w:rPr>
                              <w:t>Noņemiet adatas uzgali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2A6F8" id="Text Box 164" o:spid="_x0000_s1079" type="#_x0000_t202" style="position:absolute;margin-left:45.65pt;margin-top:8.4pt;width:134.3pt;height:1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" fillcolor="#656666" stroked="f">
                <v:textbox>
                  <w:txbxContent>
                    <w:p w14:paraId="4C5FCBD1" w14:textId="77777777" w:rsidR="00C814D9" w:rsidRPr="009A1F4C" w:rsidRDefault="00C814D9" w:rsidP="0067567D">
                      <w:pPr>
                        <w:rPr>
                          <w:rFonts w:ascii="Arial" w:hAnsi="Arial" w:cs="Arial"/>
                          <w:b/>
                          <w:bCs/>
                          <w:color w:val="FFFFFF"/>
                          <w:sz w:val="20"/>
                          <w:szCs w:val="18"/>
                        </w:rPr>
                      </w:pPr>
                      <w:r w:rsidRPr="00615D31">
                        <w:rPr>
                          <w:rFonts w:ascii="Arial" w:hAnsi="Arial" w:cs="Arial"/>
                          <w:b/>
                          <w:bCs/>
                          <w:color w:val="FFFFFF"/>
                          <w:sz w:val="20"/>
                          <w:szCs w:val="18"/>
                        </w:rPr>
                        <w:t>Noņemiet adatas uzgali</w:t>
                      </w:r>
                    </w:p>
                  </w:txbxContent>
                </v:textbox>
              </v:shape>
            </w:pict>
          </mc:Fallback>
        </mc:AlternateContent>
      </w:r>
    </w:p>
    <w:p w14:paraId="49562948" w14:textId="77777777" w:rsidR="0067567D" w:rsidRPr="0067567D" w:rsidRDefault="0067567D" w:rsidP="0067567D"/>
    <w:p w14:paraId="097A7C09" w14:textId="77777777" w:rsidR="0067567D" w:rsidRPr="000E0085" w:rsidRDefault="0067567D" w:rsidP="0067567D">
      <w:pPr>
        <w:rPr>
          <w:lang w:val="en-GB"/>
        </w:rPr>
      </w:pPr>
    </w:p>
    <w:p w14:paraId="3AF526AF" w14:textId="77777777" w:rsidR="0067567D" w:rsidRPr="000E0085" w:rsidRDefault="0067567D" w:rsidP="0067567D">
      <w:pPr>
        <w:rPr>
          <w:lang w:val="en-GB"/>
        </w:rPr>
      </w:pPr>
    </w:p>
    <w:p w14:paraId="69D9D100" w14:textId="77777777" w:rsidR="0067567D" w:rsidRPr="000E0085" w:rsidRDefault="0067567D" w:rsidP="0067567D">
      <w:pPr>
        <w:pStyle w:val="ListParagraph"/>
        <w:numPr>
          <w:ilvl w:val="0"/>
          <w:numId w:val="35"/>
        </w:numPr>
        <w:ind w:left="562" w:hanging="562"/>
        <w:contextualSpacing/>
      </w:pPr>
      <w:r>
        <w:lastRenderedPageBreak/>
        <w:t>Turiet pilnšļirci aiz šļirces cilindra. Kad esat gatavs veikt injekciju, rūpīgi novelciet adatas uzgali taisnā virzienā, pavērstu prom no ķermeņa.</w:t>
      </w:r>
    </w:p>
    <w:p w14:paraId="6433ED80" w14:textId="77777777" w:rsidR="0067567D" w:rsidRPr="000E0085" w:rsidRDefault="0067567D" w:rsidP="0067567D">
      <w:pPr>
        <w:pStyle w:val="ListParagraph"/>
        <w:numPr>
          <w:ilvl w:val="0"/>
          <w:numId w:val="35"/>
        </w:numPr>
        <w:ind w:left="562" w:hanging="562"/>
        <w:contextualSpacing/>
      </w:pPr>
      <w:r>
        <w:t>Tas ir normāli, ja ieraugāt dažus zāļu šķidruma pilienu adatas galā, kad noņemat adatas uzgali.</w:t>
      </w:r>
    </w:p>
    <w:p w14:paraId="372B350C" w14:textId="77777777" w:rsidR="0067567D" w:rsidRPr="000E0085" w:rsidRDefault="0067567D" w:rsidP="0067567D">
      <w:pPr>
        <w:pStyle w:val="ListParagraph"/>
        <w:numPr>
          <w:ilvl w:val="0"/>
          <w:numId w:val="35"/>
        </w:numPr>
        <w:ind w:left="562" w:hanging="562"/>
        <w:contextualSpacing/>
      </w:pPr>
      <w:r>
        <w:t>Izmetiet adatas uzgali aso priekšmetu traukā.</w:t>
      </w:r>
    </w:p>
    <w:p w14:paraId="0F9ED645" w14:textId="77777777" w:rsidR="0067567D" w:rsidRPr="000E0085" w:rsidRDefault="0067567D" w:rsidP="0067567D">
      <w:pPr>
        <w:pStyle w:val="ListParagraph"/>
        <w:ind w:left="562"/>
        <w:contextualSpacing/>
      </w:pPr>
      <w:r>
        <w:rPr>
          <w:b/>
        </w:rPr>
        <w:t>Piezīme.</w:t>
      </w:r>
      <w:r>
        <w:t xml:space="preserve"> Esiet piesardzīgi, rīkojoties ar pilnšļirci, lai nejauši nesavainotos, iedurot ar adatu.</w:t>
      </w:r>
    </w:p>
    <w:p w14:paraId="5B8EBE6D" w14:textId="77777777" w:rsidR="0067567D" w:rsidRPr="005856B2" w:rsidRDefault="0067567D" w:rsidP="0067567D"/>
    <w:p w14:paraId="0E2C3FA1" w14:textId="2BD36E6D" w:rsidR="0067567D" w:rsidRPr="00615D31" w:rsidRDefault="008C2CE5" w:rsidP="0067567D">
      <w:pPr>
        <w:rPr>
          <w:lang w:val="en-GB"/>
        </w:rPr>
      </w:pPr>
      <w:r>
        <w:rPr>
          <w:noProof/>
          <w:lang w:val="en-US"/>
        </w:rPr>
        <mc:AlternateContent>
          <mc:Choice Requires="wps">
            <w:drawing>
              <wp:anchor distT="0" distB="0" distL="114300" distR="114300" simplePos="0" relativeHeight="251668480" behindDoc="0" locked="0" layoutInCell="1" allowOverlap="1" wp14:anchorId="468C2C05" wp14:editId="366DC2B5">
                <wp:simplePos x="0" y="0"/>
                <wp:positionH relativeFrom="column">
                  <wp:posOffset>495300</wp:posOffset>
                </wp:positionH>
                <wp:positionV relativeFrom="paragraph">
                  <wp:posOffset>59690</wp:posOffset>
                </wp:positionV>
                <wp:extent cx="2071370" cy="276225"/>
                <wp:effectExtent l="0" t="1905" r="0" b="0"/>
                <wp:wrapNone/>
                <wp:docPr id="165890896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27622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3FBEE" w14:textId="77777777" w:rsidR="00C814D9" w:rsidRPr="009A1F4C" w:rsidRDefault="00C814D9" w:rsidP="0067567D">
                            <w:pPr>
                              <w:rPr>
                                <w:rFonts w:ascii="Arial" w:hAnsi="Arial" w:cs="Arial"/>
                                <w:b/>
                                <w:bCs/>
                                <w:color w:val="FFFFFF"/>
                                <w:sz w:val="20"/>
                                <w:szCs w:val="18"/>
                              </w:rPr>
                            </w:pPr>
                            <w:r w:rsidRPr="00615D31">
                              <w:rPr>
                                <w:rFonts w:ascii="Arial" w:hAnsi="Arial" w:cs="Arial"/>
                                <w:b/>
                                <w:bCs/>
                                <w:color w:val="FFFFFF"/>
                                <w:sz w:val="20"/>
                                <w:szCs w:val="18"/>
                              </w:rPr>
                              <w:t>Ieduriet adatu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C2C05" id="Text Box 165" o:spid="_x0000_s1080" type="#_x0000_t202" style="position:absolute;margin-left:39pt;margin-top:4.7pt;width:163.1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" fillcolor="#656666" stroked="f">
                <v:textbox>
                  <w:txbxContent>
                    <w:p w14:paraId="2CE3FBEE" w14:textId="77777777" w:rsidR="00C814D9" w:rsidRPr="009A1F4C" w:rsidRDefault="00C814D9" w:rsidP="0067567D">
                      <w:pPr>
                        <w:rPr>
                          <w:rFonts w:ascii="Arial" w:hAnsi="Arial" w:cs="Arial"/>
                          <w:b/>
                          <w:bCs/>
                          <w:color w:val="FFFFFF"/>
                          <w:sz w:val="20"/>
                          <w:szCs w:val="18"/>
                        </w:rPr>
                      </w:pPr>
                      <w:r w:rsidRPr="00615D31">
                        <w:rPr>
                          <w:rFonts w:ascii="Arial" w:hAnsi="Arial" w:cs="Arial"/>
                          <w:b/>
                          <w:bCs/>
                          <w:color w:val="FFFFFF"/>
                          <w:sz w:val="20"/>
                          <w:szCs w:val="18"/>
                        </w:rPr>
                        <w:t>Ieduriet adatu</w:t>
                      </w:r>
                    </w:p>
                  </w:txbxContent>
                </v:textbox>
              </v:shape>
            </w:pict>
          </mc:Fallback>
        </mc:AlternateContent>
      </w:r>
      <w:r>
        <w:rPr>
          <w:noProof/>
          <w:lang w:val="en-US"/>
        </w:rPr>
        <w:drawing>
          <wp:inline distT="0" distB="0" distL="0" distR="0" wp14:anchorId="0A8190F1" wp14:editId="5B127043">
            <wp:extent cx="3837305" cy="2563495"/>
            <wp:effectExtent l="0" t="0" r="0" b="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7305" cy="2563495"/>
                    </a:xfrm>
                    <a:prstGeom prst="rect">
                      <a:avLst/>
                    </a:prstGeom>
                    <a:noFill/>
                    <a:ln>
                      <a:noFill/>
                    </a:ln>
                  </pic:spPr>
                </pic:pic>
              </a:graphicData>
            </a:graphic>
          </wp:inline>
        </w:drawing>
      </w:r>
    </w:p>
    <w:p w14:paraId="5291C9C5" w14:textId="77777777" w:rsidR="0067567D" w:rsidRPr="00615D31" w:rsidRDefault="0067567D" w:rsidP="0067567D">
      <w:pPr>
        <w:rPr>
          <w:lang w:val="en-GB"/>
        </w:rPr>
      </w:pPr>
    </w:p>
    <w:p w14:paraId="3DF672F1" w14:textId="77777777" w:rsidR="0067567D" w:rsidRPr="000E0085" w:rsidRDefault="0067567D" w:rsidP="0067567D">
      <w:pPr>
        <w:rPr>
          <w:lang w:val="en-GB"/>
        </w:rPr>
      </w:pPr>
    </w:p>
    <w:p w14:paraId="32A4625D" w14:textId="77777777" w:rsidR="0067567D" w:rsidRPr="000E0085" w:rsidRDefault="0067567D" w:rsidP="0067567D">
      <w:pPr>
        <w:pStyle w:val="ListParagraph"/>
        <w:numPr>
          <w:ilvl w:val="0"/>
          <w:numId w:val="35"/>
        </w:numPr>
        <w:ind w:left="562" w:hanging="562"/>
        <w:contextualSpacing/>
      </w:pPr>
      <w:r>
        <w:t>Viegli saņemiet pirkstos ādas kroku notīrītajā injekcijas vietā.</w:t>
      </w:r>
    </w:p>
    <w:p w14:paraId="675E6951" w14:textId="77777777" w:rsidR="0067567D" w:rsidRPr="000E0085" w:rsidRDefault="0067567D" w:rsidP="0067567D">
      <w:pPr>
        <w:pStyle w:val="ListParagraph"/>
        <w:numPr>
          <w:ilvl w:val="0"/>
          <w:numId w:val="35"/>
        </w:numPr>
        <w:ind w:left="562" w:hanging="562"/>
        <w:contextualSpacing/>
      </w:pPr>
      <w:r>
        <w:t xml:space="preserve">Ieduriet adatu ādā līdz galam 45 grādu leņķī, kā parādīts. </w:t>
      </w:r>
    </w:p>
    <w:p w14:paraId="2BFB38F8" w14:textId="77777777" w:rsidR="0067567D" w:rsidRDefault="0067567D" w:rsidP="0067567D">
      <w:pPr>
        <w:pStyle w:val="ListParagraph"/>
        <w:numPr>
          <w:ilvl w:val="0"/>
          <w:numId w:val="35"/>
        </w:numPr>
        <w:ind w:left="562" w:hanging="562"/>
        <w:contextualSpacing/>
      </w:pPr>
      <w:r>
        <w:t>Pēc adatas ieduršanas atlaidiet satverto ādu.</w:t>
      </w:r>
    </w:p>
    <w:p w14:paraId="5FC55530" w14:textId="77777777" w:rsidR="0067567D" w:rsidRPr="002B3106" w:rsidRDefault="00C26019" w:rsidP="0067567D">
      <w:pPr>
        <w:tabs>
          <w:tab w:val="left" w:pos="624"/>
        </w:tabs>
        <w:ind w:left="567" w:hanging="6"/>
      </w:pPr>
      <w:r>
        <w:rPr>
          <w:b/>
          <w:bCs/>
        </w:rPr>
        <w:t>Svarīgi</w:t>
      </w:r>
      <w:r w:rsidR="0067567D">
        <w:rPr>
          <w:b/>
          <w:bCs/>
        </w:rPr>
        <w:t>. N</w:t>
      </w:r>
      <w:r w:rsidR="0067567D" w:rsidRPr="002B3106">
        <w:rPr>
          <w:b/>
          <w:bCs/>
        </w:rPr>
        <w:t xml:space="preserve">eievietojiet </w:t>
      </w:r>
      <w:r w:rsidR="0067567D" w:rsidRPr="002B3106">
        <w:t xml:space="preserve">adatu atkārtoti </w:t>
      </w:r>
      <w:r w:rsidR="0067567D">
        <w:t xml:space="preserve">sava bērna ādā. </w:t>
      </w:r>
      <w:r w:rsidR="0067567D" w:rsidRPr="002B3106">
        <w:t xml:space="preserve">Jums būs nepieciešama </w:t>
      </w:r>
      <w:r w:rsidR="0067567D">
        <w:t>jauna</w:t>
      </w:r>
      <w:r w:rsidR="0067567D" w:rsidRPr="002B3106">
        <w:t xml:space="preserve"> pilnšļirce, ja adata jau ir ievietota ādā</w:t>
      </w:r>
      <w:r w:rsidR="0067567D">
        <w:t xml:space="preserve"> un Jūs</w:t>
      </w:r>
      <w:r w:rsidR="0067567D" w:rsidRPr="00A90C59">
        <w:t xml:space="preserve"> </w:t>
      </w:r>
      <w:r w:rsidR="0067567D">
        <w:t>maināt savas domas par injicēšanas vietu</w:t>
      </w:r>
      <w:r w:rsidR="0067567D" w:rsidRPr="002B3106">
        <w:t>.</w:t>
      </w:r>
    </w:p>
    <w:p w14:paraId="3061FD23" w14:textId="77777777" w:rsidR="0067567D" w:rsidRPr="000E0085" w:rsidRDefault="0067567D" w:rsidP="0039727B">
      <w:pPr>
        <w:pStyle w:val="ListParagraph"/>
        <w:ind w:left="0"/>
        <w:contextualSpacing/>
      </w:pPr>
    </w:p>
    <w:p w14:paraId="3A38F45E" w14:textId="50D496C7" w:rsidR="0067567D" w:rsidRPr="00550E9E" w:rsidRDefault="008C2CE5" w:rsidP="0067567D">
      <w:r>
        <w:rPr>
          <w:noProof/>
          <w:lang w:val="en-US" w:eastAsia="zh-CN"/>
        </w:rPr>
        <mc:AlternateContent>
          <mc:Choice Requires="wps">
            <w:drawing>
              <wp:anchor distT="0" distB="0" distL="114300" distR="114300" simplePos="0" relativeHeight="251669504" behindDoc="0" locked="0" layoutInCell="1" allowOverlap="1" wp14:anchorId="27A21351" wp14:editId="69B7F23A">
                <wp:simplePos x="0" y="0"/>
                <wp:positionH relativeFrom="column">
                  <wp:posOffset>536575</wp:posOffset>
                </wp:positionH>
                <wp:positionV relativeFrom="paragraph">
                  <wp:posOffset>20955</wp:posOffset>
                </wp:positionV>
                <wp:extent cx="1628775" cy="289560"/>
                <wp:effectExtent l="0" t="0" r="1270" b="635"/>
                <wp:wrapNone/>
                <wp:docPr id="104228187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8956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B033D" w14:textId="77777777" w:rsidR="00C814D9" w:rsidRPr="009A1F4C" w:rsidRDefault="00C814D9" w:rsidP="0067567D">
                            <w:pPr>
                              <w:rPr>
                                <w:rFonts w:ascii="Arial" w:hAnsi="Arial" w:cs="Arial"/>
                                <w:b/>
                                <w:bCs/>
                                <w:color w:val="FFFFFF"/>
                                <w:sz w:val="20"/>
                                <w:szCs w:val="18"/>
                              </w:rPr>
                            </w:pPr>
                            <w:r w:rsidRPr="00615D31">
                              <w:rPr>
                                <w:rFonts w:ascii="Arial" w:hAnsi="Arial" w:cs="Arial"/>
                                <w:b/>
                                <w:bCs/>
                                <w:color w:val="FFFFFF"/>
                                <w:sz w:val="20"/>
                                <w:szCs w:val="18"/>
                              </w:rPr>
                              <w:t>Injicējiet zāles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21351" id="Text Box 166" o:spid="_x0000_s1081" type="#_x0000_t202" style="position:absolute;margin-left:42.25pt;margin-top:1.65pt;width:128.25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" fillcolor="#656666" stroked="f">
                <v:textbox>
                  <w:txbxContent>
                    <w:p w14:paraId="00CB033D" w14:textId="77777777" w:rsidR="00C814D9" w:rsidRPr="009A1F4C" w:rsidRDefault="00C814D9" w:rsidP="0067567D">
                      <w:pPr>
                        <w:rPr>
                          <w:rFonts w:ascii="Arial" w:hAnsi="Arial" w:cs="Arial"/>
                          <w:b/>
                          <w:bCs/>
                          <w:color w:val="FFFFFF"/>
                          <w:sz w:val="20"/>
                          <w:szCs w:val="18"/>
                        </w:rPr>
                      </w:pPr>
                      <w:r w:rsidRPr="00615D31">
                        <w:rPr>
                          <w:rFonts w:ascii="Arial" w:hAnsi="Arial" w:cs="Arial"/>
                          <w:b/>
                          <w:bCs/>
                          <w:color w:val="FFFFFF"/>
                          <w:sz w:val="20"/>
                          <w:szCs w:val="18"/>
                        </w:rPr>
                        <w:t>Injicējiet zāles</w:t>
                      </w:r>
                    </w:p>
                  </w:txbxContent>
                </v:textbox>
              </v:shape>
            </w:pict>
          </mc:Fallback>
        </mc:AlternateContent>
      </w:r>
      <w:r>
        <w:rPr>
          <w:noProof/>
        </w:rPr>
        <w:drawing>
          <wp:inline distT="0" distB="0" distL="0" distR="0" wp14:anchorId="0FCBD2E2" wp14:editId="596FBA9E">
            <wp:extent cx="3837305" cy="2468245"/>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7305" cy="2468245"/>
                    </a:xfrm>
                    <a:prstGeom prst="rect">
                      <a:avLst/>
                    </a:prstGeom>
                    <a:noFill/>
                    <a:ln>
                      <a:noFill/>
                    </a:ln>
                  </pic:spPr>
                </pic:pic>
              </a:graphicData>
            </a:graphic>
          </wp:inline>
        </w:drawing>
      </w:r>
    </w:p>
    <w:p w14:paraId="36038D05" w14:textId="77777777" w:rsidR="0067567D" w:rsidRPr="00550E9E" w:rsidRDefault="0067567D" w:rsidP="0067567D">
      <w:pPr>
        <w:rPr>
          <w:color w:val="000000"/>
        </w:rPr>
      </w:pPr>
    </w:p>
    <w:p w14:paraId="4145CE9C" w14:textId="77777777" w:rsidR="0067567D" w:rsidRPr="000E0085" w:rsidRDefault="0067567D" w:rsidP="0067567D">
      <w:pPr>
        <w:pStyle w:val="ListParagraph"/>
        <w:rPr>
          <w:lang w:val="en-GB"/>
        </w:rPr>
      </w:pPr>
    </w:p>
    <w:p w14:paraId="2E140FB0" w14:textId="77777777" w:rsidR="0067567D" w:rsidRPr="000E0085" w:rsidRDefault="0067567D" w:rsidP="0067567D">
      <w:pPr>
        <w:pStyle w:val="ListParagraph"/>
        <w:numPr>
          <w:ilvl w:val="0"/>
          <w:numId w:val="35"/>
        </w:numPr>
        <w:ind w:left="562" w:hanging="562"/>
        <w:contextualSpacing/>
      </w:pPr>
      <w:r>
        <w:t xml:space="preserve">Ar lēnu, bet pastāvīgu spiedienu līdz galam iebīdiet virzuli, līdz cilindrs ir iztukšots. </w:t>
      </w:r>
      <w:r w:rsidRPr="00A90C59">
        <w:t xml:space="preserve">Devas ievadīšana parasti </w:t>
      </w:r>
      <w:r>
        <w:t>ilgst 2 līdz 5 </w:t>
      </w:r>
      <w:r w:rsidRPr="00A90C59">
        <w:t>sekundes.</w:t>
      </w:r>
    </w:p>
    <w:p w14:paraId="52AAA4AF" w14:textId="77777777" w:rsidR="0067567D" w:rsidRPr="000E0085" w:rsidRDefault="0067567D" w:rsidP="0067567D">
      <w:pPr>
        <w:pStyle w:val="ListParagraph"/>
        <w:ind w:left="562"/>
        <w:contextualSpacing/>
      </w:pPr>
      <w:r>
        <w:rPr>
          <w:b/>
        </w:rPr>
        <w:t>Piezīme.</w:t>
      </w:r>
      <w:r>
        <w:t xml:space="preserve"> Pēc virzuļa nospiešanas līdz galam ir ieteikts paturēt pilnšļirci ādā vēl 5 sekundes.</w:t>
      </w:r>
    </w:p>
    <w:p w14:paraId="777CADEE" w14:textId="77777777" w:rsidR="0067567D" w:rsidRPr="000E0085" w:rsidRDefault="0067567D" w:rsidP="0067567D">
      <w:pPr>
        <w:pStyle w:val="ListParagraph"/>
        <w:numPr>
          <w:ilvl w:val="0"/>
          <w:numId w:val="35"/>
        </w:numPr>
        <w:ind w:left="562" w:hanging="562"/>
        <w:contextualSpacing/>
      </w:pPr>
      <w:r>
        <w:t>Izvelciet adatu no ādas tādā pašā leņķī, kādā tā tika iedurta.</w:t>
      </w:r>
    </w:p>
    <w:p w14:paraId="052973EF" w14:textId="77777777" w:rsidR="0067567D" w:rsidRPr="00550E9E" w:rsidRDefault="0067567D" w:rsidP="0067567D"/>
    <w:p w14:paraId="22513DAA" w14:textId="77777777" w:rsidR="0067567D" w:rsidRPr="0067567D" w:rsidRDefault="0067567D" w:rsidP="0067567D"/>
    <w:p w14:paraId="21B7722F" w14:textId="707D31C2" w:rsidR="0067567D" w:rsidRPr="00615D31" w:rsidRDefault="008C2CE5" w:rsidP="0067567D">
      <w:pPr>
        <w:rPr>
          <w:lang w:val="en-GB"/>
        </w:rPr>
      </w:pPr>
      <w:r>
        <w:rPr>
          <w:noProof/>
          <w:lang w:val="en-US"/>
        </w:rPr>
        <w:lastRenderedPageBreak/>
        <w:drawing>
          <wp:inline distT="0" distB="0" distL="0" distR="0" wp14:anchorId="1965F462" wp14:editId="0BCBB1B4">
            <wp:extent cx="3842385" cy="2558415"/>
            <wp:effectExtent l="0" t="0" r="0" b="0"/>
            <wp:docPr id="2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42385" cy="2558415"/>
                    </a:xfrm>
                    <a:prstGeom prst="rect">
                      <a:avLst/>
                    </a:prstGeom>
                    <a:noFill/>
                    <a:ln>
                      <a:noFill/>
                    </a:ln>
                  </pic:spPr>
                </pic:pic>
              </a:graphicData>
            </a:graphic>
          </wp:inline>
        </w:drawing>
      </w:r>
      <w:r>
        <w:rPr>
          <w:noProof/>
          <w:lang w:val="en-US"/>
        </w:rPr>
        <mc:AlternateContent>
          <mc:Choice Requires="wps">
            <w:drawing>
              <wp:anchor distT="0" distB="0" distL="114300" distR="114300" simplePos="0" relativeHeight="251670528" behindDoc="0" locked="0" layoutInCell="1" allowOverlap="1" wp14:anchorId="775D03A1" wp14:editId="36803BA6">
                <wp:simplePos x="0" y="0"/>
                <wp:positionH relativeFrom="column">
                  <wp:posOffset>536575</wp:posOffset>
                </wp:positionH>
                <wp:positionV relativeFrom="paragraph">
                  <wp:posOffset>90170</wp:posOffset>
                </wp:positionV>
                <wp:extent cx="1276985" cy="241935"/>
                <wp:effectExtent l="0" t="635" r="635" b="0"/>
                <wp:wrapNone/>
                <wp:docPr id="145078942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4193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0F101" w14:textId="77777777" w:rsidR="00C814D9" w:rsidRPr="009A1F4C" w:rsidRDefault="00C814D9" w:rsidP="0067567D">
                            <w:pPr>
                              <w:rPr>
                                <w:rFonts w:ascii="Arial" w:hAnsi="Arial" w:cs="Arial"/>
                                <w:b/>
                                <w:bCs/>
                                <w:color w:val="FFFFFF"/>
                                <w:sz w:val="20"/>
                                <w:szCs w:val="18"/>
                              </w:rPr>
                            </w:pPr>
                            <w:r w:rsidRPr="00615D31">
                              <w:rPr>
                                <w:rFonts w:ascii="Arial" w:hAnsi="Arial" w:cs="Arial"/>
                                <w:b/>
                                <w:bCs/>
                                <w:color w:val="FFFFFF"/>
                                <w:sz w:val="20"/>
                                <w:szCs w:val="18"/>
                              </w:rPr>
                              <w:t>Pārbaudiet šļirci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D03A1" id="Text Box 167" o:spid="_x0000_s1082" type="#_x0000_t202" style="position:absolute;margin-left:42.25pt;margin-top:7.1pt;width:100.55pt;height:1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" fillcolor="#656666" stroked="f">
                <v:textbox>
                  <w:txbxContent>
                    <w:p w14:paraId="6DF0F101" w14:textId="77777777" w:rsidR="00C814D9" w:rsidRPr="009A1F4C" w:rsidRDefault="00C814D9" w:rsidP="0067567D">
                      <w:pPr>
                        <w:rPr>
                          <w:rFonts w:ascii="Arial" w:hAnsi="Arial" w:cs="Arial"/>
                          <w:b/>
                          <w:bCs/>
                          <w:color w:val="FFFFFF"/>
                          <w:sz w:val="20"/>
                          <w:szCs w:val="18"/>
                        </w:rPr>
                      </w:pPr>
                      <w:r w:rsidRPr="00615D31">
                        <w:rPr>
                          <w:rFonts w:ascii="Arial" w:hAnsi="Arial" w:cs="Arial"/>
                          <w:b/>
                          <w:bCs/>
                          <w:color w:val="FFFFFF"/>
                          <w:sz w:val="20"/>
                          <w:szCs w:val="18"/>
                        </w:rPr>
                        <w:t>Pārbaudiet šļirci</w:t>
                      </w:r>
                    </w:p>
                  </w:txbxContent>
                </v:textbox>
              </v:shape>
            </w:pict>
          </mc:Fallback>
        </mc:AlternateContent>
      </w:r>
    </w:p>
    <w:p w14:paraId="15A43D3C" w14:textId="77777777" w:rsidR="0067567D" w:rsidRPr="000E0085" w:rsidRDefault="0067567D" w:rsidP="0067567D">
      <w:pPr>
        <w:pStyle w:val="ListParagraph"/>
        <w:rPr>
          <w:lang w:val="en-GB"/>
        </w:rPr>
      </w:pPr>
    </w:p>
    <w:p w14:paraId="58CDD733" w14:textId="77777777" w:rsidR="0067567D" w:rsidRPr="000E0085" w:rsidRDefault="0067567D" w:rsidP="0067567D">
      <w:pPr>
        <w:pStyle w:val="ListParagraph"/>
        <w:numPr>
          <w:ilvl w:val="0"/>
          <w:numId w:val="35"/>
        </w:numPr>
        <w:ind w:left="562" w:hanging="562"/>
        <w:contextualSpacing/>
      </w:pPr>
      <w:r>
        <w:t>Pārbaudiet, ka Jūsu bērna zāles ir pilnībā izvadītas no pilnšļirces.</w:t>
      </w:r>
    </w:p>
    <w:p w14:paraId="6BC5A667" w14:textId="77777777" w:rsidR="0067567D" w:rsidRPr="000E0085" w:rsidRDefault="0067567D" w:rsidP="0067567D">
      <w:pPr>
        <w:pStyle w:val="ListParagraph"/>
        <w:numPr>
          <w:ilvl w:val="0"/>
          <w:numId w:val="35"/>
        </w:numPr>
        <w:ind w:left="562" w:hanging="562"/>
        <w:contextualSpacing/>
        <w:rPr>
          <w:b/>
        </w:rPr>
      </w:pPr>
      <w:r>
        <w:rPr>
          <w:b/>
        </w:rPr>
        <w:t>Nekādā gadījumā neduriet adatu atkārtoti.</w:t>
      </w:r>
    </w:p>
    <w:p w14:paraId="188DA652" w14:textId="77777777" w:rsidR="0067567D" w:rsidRPr="000E0085" w:rsidRDefault="0067567D" w:rsidP="0067567D">
      <w:pPr>
        <w:pStyle w:val="ListParagraph"/>
        <w:numPr>
          <w:ilvl w:val="0"/>
          <w:numId w:val="35"/>
        </w:numPr>
        <w:ind w:left="562" w:hanging="562"/>
        <w:contextualSpacing/>
        <w:rPr>
          <w:b/>
        </w:rPr>
      </w:pPr>
      <w:r>
        <w:rPr>
          <w:b/>
        </w:rPr>
        <w:t>Nekādā gadījumā nelieciet uzgali atpakaļ adatai.</w:t>
      </w:r>
    </w:p>
    <w:p w14:paraId="0D3256A8" w14:textId="77777777" w:rsidR="0067567D" w:rsidRPr="000E0085" w:rsidRDefault="0067567D" w:rsidP="0067567D">
      <w:pPr>
        <w:pStyle w:val="ListParagraph"/>
        <w:ind w:left="562"/>
        <w:contextualSpacing/>
      </w:pPr>
      <w:r>
        <w:rPr>
          <w:b/>
        </w:rPr>
        <w:t>Piezīme.</w:t>
      </w:r>
      <w:r>
        <w:t xml:space="preserve"> Ja pelēkais aizbāznis neatrodas parādītajā pozīcijā, Jūs varētu nebūt injicējis visu bērna zāļu devu. Nekavējoties konsultējieties ar sava bērna ārstu, medmāsu vai farmaceitu.</w:t>
      </w:r>
    </w:p>
    <w:p w14:paraId="5F332DB7" w14:textId="77777777" w:rsidR="0067567D" w:rsidRPr="00615D31" w:rsidRDefault="0067567D" w:rsidP="0067567D">
      <w:pPr>
        <w:pStyle w:val="ListParagraph"/>
        <w:rPr>
          <w:lang w:val="en-GB"/>
        </w:rPr>
      </w:pPr>
    </w:p>
    <w:p w14:paraId="496DB8A5" w14:textId="04D22F17" w:rsidR="0067567D" w:rsidRPr="00615D31" w:rsidRDefault="008C2CE5" w:rsidP="0067567D">
      <w:pPr>
        <w:pStyle w:val="ListParagraph"/>
        <w:ind w:left="562" w:hanging="562"/>
        <w:contextualSpacing/>
        <w:rPr>
          <w:b/>
          <w:lang w:val="en-GB"/>
        </w:rPr>
      </w:pPr>
      <w:r>
        <w:rPr>
          <w:noProof/>
          <w:lang w:val="en-US"/>
        </w:rPr>
        <mc:AlternateContent>
          <mc:Choice Requires="wps">
            <w:drawing>
              <wp:anchor distT="0" distB="0" distL="114300" distR="114300" simplePos="0" relativeHeight="251671552" behindDoc="0" locked="0" layoutInCell="1" allowOverlap="1" wp14:anchorId="466121E3" wp14:editId="1991AE23">
                <wp:simplePos x="0" y="0"/>
                <wp:positionH relativeFrom="column">
                  <wp:posOffset>513715</wp:posOffset>
                </wp:positionH>
                <wp:positionV relativeFrom="paragraph">
                  <wp:posOffset>68580</wp:posOffset>
                </wp:positionV>
                <wp:extent cx="2013585" cy="304800"/>
                <wp:effectExtent l="4445" t="0" r="1270" b="2540"/>
                <wp:wrapNone/>
                <wp:docPr id="150861277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30480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7DF20" w14:textId="77777777" w:rsidR="00C814D9" w:rsidRPr="009A1F4C" w:rsidRDefault="00C814D9" w:rsidP="0067567D">
                            <w:pPr>
                              <w:rPr>
                                <w:rFonts w:ascii="Arial" w:hAnsi="Arial" w:cs="Arial"/>
                                <w:b/>
                                <w:bCs/>
                                <w:color w:val="FFFFFF"/>
                                <w:sz w:val="20"/>
                                <w:szCs w:val="18"/>
                              </w:rPr>
                            </w:pPr>
                            <w:r w:rsidRPr="00615D31">
                              <w:rPr>
                                <w:rFonts w:ascii="Arial" w:hAnsi="Arial" w:cs="Arial"/>
                                <w:b/>
                                <w:bCs/>
                                <w:color w:val="FFFFFF"/>
                                <w:sz w:val="20"/>
                                <w:szCs w:val="18"/>
                              </w:rPr>
                              <w:t>Izmetiet izlietoto šļirci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121E3" id="Text Box 168" o:spid="_x0000_s1083" type="#_x0000_t202" style="position:absolute;left:0;text-align:left;margin-left:40.45pt;margin-top:5.4pt;width:158.5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" fillcolor="#656666" stroked="f">
                <v:textbox>
                  <w:txbxContent>
                    <w:p w14:paraId="6607DF20" w14:textId="77777777" w:rsidR="00C814D9" w:rsidRPr="009A1F4C" w:rsidRDefault="00C814D9" w:rsidP="0067567D">
                      <w:pPr>
                        <w:rPr>
                          <w:rFonts w:ascii="Arial" w:hAnsi="Arial" w:cs="Arial"/>
                          <w:b/>
                          <w:bCs/>
                          <w:color w:val="FFFFFF"/>
                          <w:sz w:val="20"/>
                          <w:szCs w:val="18"/>
                        </w:rPr>
                      </w:pPr>
                      <w:r w:rsidRPr="00615D31">
                        <w:rPr>
                          <w:rFonts w:ascii="Arial" w:hAnsi="Arial" w:cs="Arial"/>
                          <w:b/>
                          <w:bCs/>
                          <w:color w:val="FFFFFF"/>
                          <w:sz w:val="20"/>
                          <w:szCs w:val="18"/>
                        </w:rPr>
                        <w:t>Izmetiet izlietoto šļirci</w:t>
                      </w:r>
                    </w:p>
                  </w:txbxContent>
                </v:textbox>
              </v:shape>
            </w:pict>
          </mc:Fallback>
        </mc:AlternateContent>
      </w:r>
      <w:r>
        <w:rPr>
          <w:noProof/>
          <w:lang w:val="en-US"/>
        </w:rPr>
        <w:drawing>
          <wp:inline distT="0" distB="0" distL="0" distR="0" wp14:anchorId="175DD89C" wp14:editId="4C89A5B8">
            <wp:extent cx="3837305" cy="2468245"/>
            <wp:effectExtent l="0" t="0" r="0" b="0"/>
            <wp:docPr id="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7305" cy="2468245"/>
                    </a:xfrm>
                    <a:prstGeom prst="rect">
                      <a:avLst/>
                    </a:prstGeom>
                    <a:noFill/>
                    <a:ln>
                      <a:noFill/>
                    </a:ln>
                  </pic:spPr>
                </pic:pic>
              </a:graphicData>
            </a:graphic>
          </wp:inline>
        </w:drawing>
      </w:r>
    </w:p>
    <w:p w14:paraId="115172C0" w14:textId="77777777" w:rsidR="0067567D" w:rsidRPr="00615D31" w:rsidRDefault="0067567D" w:rsidP="0067567D">
      <w:pPr>
        <w:pStyle w:val="ListParagraph"/>
        <w:ind w:left="562" w:hanging="562"/>
        <w:contextualSpacing/>
        <w:rPr>
          <w:lang w:val="en-GB"/>
        </w:rPr>
      </w:pPr>
    </w:p>
    <w:p w14:paraId="7CABFD4C" w14:textId="77777777" w:rsidR="0067567D" w:rsidRPr="000E0085" w:rsidRDefault="0067567D" w:rsidP="0067567D">
      <w:pPr>
        <w:rPr>
          <w:lang w:val="en-GB"/>
        </w:rPr>
      </w:pPr>
    </w:p>
    <w:p w14:paraId="6D214CBC" w14:textId="77777777" w:rsidR="0067567D" w:rsidRPr="000E0085" w:rsidRDefault="0067567D" w:rsidP="0067567D">
      <w:pPr>
        <w:pStyle w:val="ListParagraph"/>
        <w:numPr>
          <w:ilvl w:val="0"/>
          <w:numId w:val="37"/>
        </w:numPr>
        <w:ind w:left="562" w:hanging="562"/>
        <w:contextualSpacing/>
      </w:pPr>
      <w:r>
        <w:t>Nekavējoties izmetiet šļirci, kā norādījis Jūsu bērna ārsts</w:t>
      </w:r>
      <w:r w:rsidRPr="0082459B">
        <w:t>, medmās</w:t>
      </w:r>
      <w:r>
        <w:t>a vai farmaceits, un saskaņā ar vietējiem veselības un drošības noteikumiem.</w:t>
      </w:r>
    </w:p>
    <w:p w14:paraId="3189B984" w14:textId="77777777" w:rsidR="0067567D" w:rsidRPr="000E0085" w:rsidRDefault="0067567D" w:rsidP="0067567D">
      <w:pPr>
        <w:rPr>
          <w:lang w:val="en-GB"/>
        </w:rPr>
      </w:pPr>
    </w:p>
    <w:p w14:paraId="0B9EC21E" w14:textId="77777777" w:rsidR="0067567D" w:rsidRPr="00615D31" w:rsidRDefault="0067567D" w:rsidP="0067567D">
      <w:pPr>
        <w:rPr>
          <w:lang w:val="en-GB"/>
        </w:rPr>
      </w:pPr>
    </w:p>
    <w:p w14:paraId="64899F1C" w14:textId="77777777" w:rsidR="0067567D" w:rsidRPr="00615D31" w:rsidRDefault="0067567D" w:rsidP="0067567D">
      <w:pPr>
        <w:rPr>
          <w:lang w:val="en-GB"/>
        </w:rPr>
      </w:pPr>
    </w:p>
    <w:p w14:paraId="0EA9E771" w14:textId="144AAEAD" w:rsidR="0067567D" w:rsidRPr="00615D31" w:rsidRDefault="008C2CE5" w:rsidP="0067567D">
      <w:pPr>
        <w:rPr>
          <w:b/>
          <w:lang w:val="en-GB"/>
        </w:rPr>
      </w:pPr>
      <w:r>
        <w:rPr>
          <w:noProof/>
          <w:lang w:val="en-US"/>
        </w:rPr>
        <w:lastRenderedPageBreak/>
        <w:drawing>
          <wp:inline distT="0" distB="0" distL="0" distR="0" wp14:anchorId="064B95AB" wp14:editId="5807471B">
            <wp:extent cx="3832225" cy="2468245"/>
            <wp:effectExtent l="0" t="0" r="0" b="0"/>
            <wp:docPr id="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32225" cy="2468245"/>
                    </a:xfrm>
                    <a:prstGeom prst="rect">
                      <a:avLst/>
                    </a:prstGeom>
                    <a:noFill/>
                    <a:ln>
                      <a:noFill/>
                    </a:ln>
                  </pic:spPr>
                </pic:pic>
              </a:graphicData>
            </a:graphic>
          </wp:inline>
        </w:drawing>
      </w:r>
      <w:r>
        <w:rPr>
          <w:noProof/>
          <w:lang w:val="en-US"/>
        </w:rPr>
        <mc:AlternateContent>
          <mc:Choice Requires="wps">
            <w:drawing>
              <wp:anchor distT="0" distB="0" distL="114300" distR="114300" simplePos="0" relativeHeight="251672576" behindDoc="0" locked="0" layoutInCell="1" allowOverlap="1" wp14:anchorId="1CB96F0E" wp14:editId="36EF4584">
                <wp:simplePos x="0" y="0"/>
                <wp:positionH relativeFrom="column">
                  <wp:posOffset>513715</wp:posOffset>
                </wp:positionH>
                <wp:positionV relativeFrom="paragraph">
                  <wp:posOffset>86360</wp:posOffset>
                </wp:positionV>
                <wp:extent cx="2013585" cy="290195"/>
                <wp:effectExtent l="4445" t="0" r="1270" b="0"/>
                <wp:wrapNone/>
                <wp:docPr id="142298345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29019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5230F" w14:textId="77777777" w:rsidR="00C814D9" w:rsidRPr="009A1F4C" w:rsidRDefault="00C814D9" w:rsidP="0067567D">
                            <w:pPr>
                              <w:rPr>
                                <w:rFonts w:ascii="Arial" w:hAnsi="Arial" w:cs="Arial"/>
                                <w:b/>
                                <w:bCs/>
                                <w:color w:val="FFFFFF"/>
                                <w:sz w:val="20"/>
                                <w:szCs w:val="18"/>
                              </w:rPr>
                            </w:pPr>
                            <w:r w:rsidRPr="00615D31">
                              <w:rPr>
                                <w:rFonts w:ascii="Arial" w:hAnsi="Arial" w:cs="Arial"/>
                                <w:b/>
                                <w:bCs/>
                                <w:color w:val="FFFFFF"/>
                                <w:sz w:val="20"/>
                                <w:szCs w:val="18"/>
                              </w:rPr>
                              <w:t>Darbības pēc injekcijas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96F0E" id="Text Box 169" o:spid="_x0000_s1084" type="#_x0000_t202" style="position:absolute;margin-left:40.45pt;margin-top:6.8pt;width:158.55pt;height:2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" fillcolor="#656666" stroked="f">
                <v:textbox>
                  <w:txbxContent>
                    <w:p w14:paraId="5FA5230F" w14:textId="77777777" w:rsidR="00C814D9" w:rsidRPr="009A1F4C" w:rsidRDefault="00C814D9" w:rsidP="0067567D">
                      <w:pPr>
                        <w:rPr>
                          <w:rFonts w:ascii="Arial" w:hAnsi="Arial" w:cs="Arial"/>
                          <w:b/>
                          <w:bCs/>
                          <w:color w:val="FFFFFF"/>
                          <w:sz w:val="20"/>
                          <w:szCs w:val="18"/>
                        </w:rPr>
                      </w:pPr>
                      <w:r w:rsidRPr="00615D31">
                        <w:rPr>
                          <w:rFonts w:ascii="Arial" w:hAnsi="Arial" w:cs="Arial"/>
                          <w:b/>
                          <w:bCs/>
                          <w:color w:val="FFFFFF"/>
                          <w:sz w:val="20"/>
                          <w:szCs w:val="18"/>
                        </w:rPr>
                        <w:t>Darbības pēc injekcijas</w:t>
                      </w:r>
                    </w:p>
                  </w:txbxContent>
                </v:textbox>
              </v:shape>
            </w:pict>
          </mc:Fallback>
        </mc:AlternateContent>
      </w:r>
    </w:p>
    <w:p w14:paraId="27208D9A" w14:textId="77777777" w:rsidR="0067567D" w:rsidRPr="000E0085" w:rsidRDefault="0067567D" w:rsidP="0067567D">
      <w:pPr>
        <w:pStyle w:val="ListParagraph"/>
        <w:numPr>
          <w:ilvl w:val="0"/>
          <w:numId w:val="35"/>
        </w:numPr>
        <w:ind w:left="562" w:hanging="562"/>
        <w:contextualSpacing/>
      </w:pPr>
      <w:r>
        <w:t xml:space="preserve">Rūpīgi apskatiet sava bērna injekcijas vietu. Ja ir redzamas asinis, ar tīru vates vai marles tamponu viegli piespiediet uz injekcijas vietas dažas sekundes. </w:t>
      </w:r>
    </w:p>
    <w:p w14:paraId="26E52596" w14:textId="77777777" w:rsidR="0067567D" w:rsidRPr="000E0085" w:rsidRDefault="0067567D" w:rsidP="0067567D">
      <w:pPr>
        <w:pStyle w:val="ListParagraph"/>
        <w:numPr>
          <w:ilvl w:val="0"/>
          <w:numId w:val="35"/>
        </w:numPr>
        <w:ind w:left="562" w:hanging="562"/>
        <w:contextualSpacing/>
      </w:pPr>
      <w:r>
        <w:rPr>
          <w:b/>
        </w:rPr>
        <w:t>Neberzējiet</w:t>
      </w:r>
      <w:r>
        <w:t xml:space="preserve"> injekcijas vietu.</w:t>
      </w:r>
    </w:p>
    <w:p w14:paraId="3FDFC0C3" w14:textId="77777777" w:rsidR="0067567D" w:rsidRPr="000E0085" w:rsidRDefault="0067567D" w:rsidP="0067567D">
      <w:pPr>
        <w:pStyle w:val="ListParagraph"/>
        <w:ind w:left="562"/>
        <w:contextualSpacing/>
      </w:pPr>
      <w:r>
        <w:rPr>
          <w:b/>
        </w:rPr>
        <w:t xml:space="preserve">Piezīme. </w:t>
      </w:r>
      <w:r>
        <w:t>Uzglabāt visas neizmantotās šļirces ledusskapī oriģinālā iepakojumā.</w:t>
      </w:r>
    </w:p>
    <w:p w14:paraId="05F2C772" w14:textId="77777777" w:rsidR="0067567D" w:rsidRPr="00550E9E" w:rsidRDefault="0067567D" w:rsidP="0067567D"/>
    <w:p w14:paraId="4DDA0248" w14:textId="77777777" w:rsidR="0067567D" w:rsidRPr="00550E9E" w:rsidRDefault="0067567D" w:rsidP="0067567D"/>
    <w:p w14:paraId="3F9661E4" w14:textId="77777777" w:rsidR="0067567D" w:rsidRPr="000E0085" w:rsidRDefault="0067567D" w:rsidP="0067567D">
      <w:r>
        <w:t>Skatīt otrā pusē:</w:t>
      </w:r>
    </w:p>
    <w:p w14:paraId="07364A96" w14:textId="77777777" w:rsidR="0067567D" w:rsidRPr="000E0085" w:rsidRDefault="0067567D" w:rsidP="0067567D">
      <w:r>
        <w:t>Lietošanas instrukcija: informācija pacientam</w:t>
      </w:r>
    </w:p>
    <w:p w14:paraId="48D81F67" w14:textId="77777777" w:rsidR="00C46587" w:rsidRPr="000E0085" w:rsidRDefault="00E129C1" w:rsidP="00982118">
      <w:pPr>
        <w:jc w:val="center"/>
        <w:rPr>
          <w:b/>
        </w:rPr>
      </w:pPr>
      <w:r>
        <w:br w:type="page"/>
      </w:r>
      <w:r>
        <w:rPr>
          <w:b/>
        </w:rPr>
        <w:lastRenderedPageBreak/>
        <w:t>Lietošanas instrukcija: informācija pacientam</w:t>
      </w:r>
    </w:p>
    <w:p w14:paraId="26399420" w14:textId="77777777" w:rsidR="00C46587" w:rsidRPr="00786DCB" w:rsidRDefault="00C46587" w:rsidP="00982118">
      <w:pPr>
        <w:jc w:val="center"/>
        <w:rPr>
          <w:b/>
        </w:rPr>
      </w:pPr>
    </w:p>
    <w:p w14:paraId="09F46413" w14:textId="77777777" w:rsidR="00C46587" w:rsidRPr="000E0085" w:rsidRDefault="006A1144" w:rsidP="00982118">
      <w:pPr>
        <w:jc w:val="center"/>
        <w:rPr>
          <w:b/>
        </w:rPr>
      </w:pPr>
      <w:r>
        <w:rPr>
          <w:b/>
        </w:rPr>
        <w:t>Amsparity 40 mg/0,8 ml šķīdums injekcijām</w:t>
      </w:r>
    </w:p>
    <w:p w14:paraId="7FAFD536" w14:textId="77777777" w:rsidR="00C46587" w:rsidRPr="00E345CA" w:rsidRDefault="00C46587" w:rsidP="00982118">
      <w:pPr>
        <w:jc w:val="center"/>
      </w:pPr>
      <w:r w:rsidRPr="00E345CA">
        <w:t>adalimumabum</w:t>
      </w:r>
    </w:p>
    <w:p w14:paraId="4C739727" w14:textId="77777777" w:rsidR="00934A4A" w:rsidRPr="00550E9E" w:rsidRDefault="00934A4A" w:rsidP="00982118">
      <w:pPr>
        <w:rPr>
          <w:b/>
        </w:rPr>
      </w:pPr>
    </w:p>
    <w:p w14:paraId="19F1C7FB" w14:textId="77777777" w:rsidR="003B426E" w:rsidRDefault="003B426E" w:rsidP="00982118">
      <w:pPr>
        <w:rPr>
          <w:b/>
        </w:rPr>
      </w:pPr>
    </w:p>
    <w:p w14:paraId="097A94CE" w14:textId="7BAF94F0" w:rsidR="00C46587" w:rsidRPr="000E0085" w:rsidRDefault="00C46587" w:rsidP="00982118">
      <w:pPr>
        <w:rPr>
          <w:b/>
        </w:rPr>
      </w:pPr>
      <w:r>
        <w:rPr>
          <w:b/>
        </w:rPr>
        <w:t xml:space="preserve">Pirms zāļu lietošanas Jūsu bērnam uzmanīgi izlasiet visu instrukciju, jo tā satur svarīgu informāciju. </w:t>
      </w:r>
    </w:p>
    <w:p w14:paraId="3EAB49F3" w14:textId="77777777" w:rsidR="00C46587" w:rsidRPr="000E0085" w:rsidRDefault="00C46587" w:rsidP="00982118">
      <w:pPr>
        <w:numPr>
          <w:ilvl w:val="0"/>
          <w:numId w:val="4"/>
        </w:numPr>
        <w:ind w:left="562" w:hanging="562"/>
      </w:pPr>
      <w:r>
        <w:t xml:space="preserve">Saglabājiet šo instrukciju! Iespējams, ka vēlāk to vajadzēs pārlasīt. </w:t>
      </w:r>
    </w:p>
    <w:p w14:paraId="4C40C213" w14:textId="77777777" w:rsidR="00C46587" w:rsidRPr="000E0085" w:rsidRDefault="00C46587" w:rsidP="00982118">
      <w:pPr>
        <w:numPr>
          <w:ilvl w:val="0"/>
          <w:numId w:val="4"/>
        </w:numPr>
        <w:ind w:left="562" w:hanging="562"/>
      </w:pPr>
      <w:r>
        <w:t xml:space="preserve">Jūsu bērna ārsts Jums iedos arī pacienta atgādinājuma kartīti, kas satur svarīgu informāciju par drošu lietošanu, ar ko Jums jāiepazīstas pirms Amsparity lietošanas </w:t>
      </w:r>
      <w:r w:rsidR="00284918">
        <w:t xml:space="preserve">Jūsu bērnam </w:t>
      </w:r>
      <w:r>
        <w:t xml:space="preserve">un ārstēšanās laikā ar Amsparity. Glabājiet </w:t>
      </w:r>
      <w:r w:rsidR="00284918">
        <w:t xml:space="preserve">šo pacienta atgādinājuma kartīti </w:t>
      </w:r>
      <w:r>
        <w:t xml:space="preserve">pie sevis vai Jūsu bērna. </w:t>
      </w:r>
    </w:p>
    <w:p w14:paraId="6B6221B9" w14:textId="77777777" w:rsidR="00C46587" w:rsidRPr="000E0085" w:rsidRDefault="00C46587" w:rsidP="00982118">
      <w:pPr>
        <w:numPr>
          <w:ilvl w:val="0"/>
          <w:numId w:val="4"/>
        </w:numPr>
        <w:ind w:left="562" w:hanging="562"/>
      </w:pPr>
      <w:r>
        <w:t>Ja Jums rodas jebkādi jautājumi, vaicājiet bērna ārstam vai farmaceitam.</w:t>
      </w:r>
    </w:p>
    <w:p w14:paraId="2EB4B9B5" w14:textId="77777777" w:rsidR="00C46587" w:rsidRPr="000E0085" w:rsidRDefault="00C46587" w:rsidP="00982118">
      <w:pPr>
        <w:numPr>
          <w:ilvl w:val="0"/>
          <w:numId w:val="4"/>
        </w:numPr>
        <w:ind w:left="562" w:hanging="562"/>
      </w:pPr>
      <w:r>
        <w:t>Šīs zāles ir parakstītas tikai Jūsu bērnam. Nedodiet tās citiem. Tās var nodarīt ļaunumu pat tad, ja šiem cilvēkiem ir līdzīgas slimības pazīmes kā Jūsu bērnam.</w:t>
      </w:r>
    </w:p>
    <w:p w14:paraId="66452633" w14:textId="77777777" w:rsidR="00C46587" w:rsidRPr="000E0085" w:rsidRDefault="00C46587" w:rsidP="00982118">
      <w:pPr>
        <w:numPr>
          <w:ilvl w:val="0"/>
          <w:numId w:val="4"/>
        </w:numPr>
        <w:ind w:left="562" w:hanging="562"/>
      </w:pPr>
      <w:r>
        <w:t>Ja Jūsu bērnam rodas jebkādas blakusparādības, konsultējieties ar Jūsu bērna ārstu vai farmaceitu. Tas attiecas arī uz iespējamām blakusparādībām, kas nav minētas šajā instrukcijā. Skatīt 4.</w:t>
      </w:r>
      <w:r w:rsidR="00704E74">
        <w:t> </w:t>
      </w:r>
      <w:r>
        <w:t xml:space="preserve">punktu. </w:t>
      </w:r>
    </w:p>
    <w:p w14:paraId="05D75D61" w14:textId="77777777" w:rsidR="00C46587" w:rsidRPr="000E0085" w:rsidRDefault="00C46587" w:rsidP="00982118">
      <w:pPr>
        <w:rPr>
          <w:lang w:val="en-GB"/>
        </w:rPr>
      </w:pPr>
    </w:p>
    <w:p w14:paraId="32260677" w14:textId="77777777" w:rsidR="00C46587" w:rsidRPr="000E0085" w:rsidRDefault="00C46587" w:rsidP="00982118">
      <w:pPr>
        <w:rPr>
          <w:b/>
        </w:rPr>
      </w:pPr>
      <w:r>
        <w:rPr>
          <w:b/>
        </w:rPr>
        <w:t xml:space="preserve">Šajā instrukcijā varat uzzināt: </w:t>
      </w:r>
    </w:p>
    <w:p w14:paraId="77D2CDDB" w14:textId="77777777" w:rsidR="00C46587" w:rsidRPr="000E0085" w:rsidRDefault="00C46587" w:rsidP="00982118">
      <w:pPr>
        <w:tabs>
          <w:tab w:val="left" w:pos="562"/>
        </w:tabs>
      </w:pPr>
      <w:r>
        <w:t>1.</w:t>
      </w:r>
      <w:r>
        <w:tab/>
        <w:t xml:space="preserve">Kas ir Amsparity un kādam nolūkam to lieto </w:t>
      </w:r>
    </w:p>
    <w:p w14:paraId="6D304776" w14:textId="77777777" w:rsidR="00C46587" w:rsidRPr="000E0085" w:rsidRDefault="00C46587" w:rsidP="00982118">
      <w:pPr>
        <w:tabs>
          <w:tab w:val="left" w:pos="562"/>
        </w:tabs>
      </w:pPr>
      <w:r>
        <w:t>2.</w:t>
      </w:r>
      <w:r>
        <w:tab/>
        <w:t xml:space="preserve">Kas Jums jāzina pirms Amsparity lietošanas Jūsu bērnam </w:t>
      </w:r>
    </w:p>
    <w:p w14:paraId="70327246" w14:textId="77777777" w:rsidR="00C46587" w:rsidRPr="000E0085" w:rsidRDefault="00C46587" w:rsidP="00982118">
      <w:pPr>
        <w:tabs>
          <w:tab w:val="left" w:pos="562"/>
        </w:tabs>
      </w:pPr>
      <w:r>
        <w:t>3.</w:t>
      </w:r>
      <w:r>
        <w:tab/>
        <w:t xml:space="preserve">Kā lietot Amsparity </w:t>
      </w:r>
    </w:p>
    <w:p w14:paraId="5A56E3BC" w14:textId="77777777" w:rsidR="00C46587" w:rsidRPr="000E0085" w:rsidRDefault="00C46587" w:rsidP="00982118">
      <w:pPr>
        <w:tabs>
          <w:tab w:val="left" w:pos="562"/>
        </w:tabs>
      </w:pPr>
      <w:r>
        <w:t>4.</w:t>
      </w:r>
      <w:r>
        <w:tab/>
        <w:t xml:space="preserve">Iespējamās blakusparādības </w:t>
      </w:r>
    </w:p>
    <w:p w14:paraId="526B8A53" w14:textId="77777777" w:rsidR="00C46587" w:rsidRPr="000E0085" w:rsidRDefault="00C46587" w:rsidP="00982118">
      <w:pPr>
        <w:tabs>
          <w:tab w:val="left" w:pos="562"/>
        </w:tabs>
      </w:pPr>
      <w:r>
        <w:t>5.</w:t>
      </w:r>
      <w:r>
        <w:tab/>
        <w:t xml:space="preserve">Kā uzglabāt Amsparity </w:t>
      </w:r>
    </w:p>
    <w:p w14:paraId="02A662A1" w14:textId="77777777" w:rsidR="00DA2253" w:rsidRPr="000E0085" w:rsidRDefault="00C46587" w:rsidP="00982118">
      <w:pPr>
        <w:tabs>
          <w:tab w:val="left" w:pos="562"/>
        </w:tabs>
      </w:pPr>
      <w:r>
        <w:t>6.</w:t>
      </w:r>
      <w:r>
        <w:tab/>
        <w:t>Iepakojuma saturs un cita informācija</w:t>
      </w:r>
    </w:p>
    <w:p w14:paraId="4422711C" w14:textId="77777777" w:rsidR="00C46587" w:rsidRDefault="00C46587" w:rsidP="00982118"/>
    <w:p w14:paraId="785A28F8" w14:textId="77777777" w:rsidR="00E3037C" w:rsidRPr="00550E9E" w:rsidRDefault="00E3037C" w:rsidP="00982118"/>
    <w:p w14:paraId="35E2B538" w14:textId="77777777" w:rsidR="00C46587" w:rsidRPr="000E0085" w:rsidRDefault="00C46587" w:rsidP="00982118">
      <w:pPr>
        <w:tabs>
          <w:tab w:val="left" w:pos="562"/>
        </w:tabs>
        <w:rPr>
          <w:b/>
        </w:rPr>
      </w:pPr>
      <w:r>
        <w:rPr>
          <w:b/>
        </w:rPr>
        <w:t>1.</w:t>
      </w:r>
      <w:r>
        <w:rPr>
          <w:b/>
        </w:rPr>
        <w:tab/>
        <w:t xml:space="preserve">Kas ir Amsparity un kādam nolūkam to lieto </w:t>
      </w:r>
    </w:p>
    <w:p w14:paraId="554EFA63" w14:textId="77777777" w:rsidR="00C46587" w:rsidRPr="00550E9E" w:rsidRDefault="00C46587" w:rsidP="00982118"/>
    <w:p w14:paraId="51E88806" w14:textId="77777777" w:rsidR="00336C36" w:rsidRPr="000E0085" w:rsidRDefault="006A1144" w:rsidP="00982118">
      <w:r>
        <w:t xml:space="preserve">Amsparity satur aktīvo vielu adalimumabu, zāles, kas iedarbojas uz Jūsu </w:t>
      </w:r>
      <w:r w:rsidR="00E3037C">
        <w:t xml:space="preserve">bērna </w:t>
      </w:r>
      <w:r>
        <w:t xml:space="preserve">ķermeņa imūno (aizsardzības) sistēmu. </w:t>
      </w:r>
    </w:p>
    <w:p w14:paraId="60B722C6" w14:textId="77777777" w:rsidR="00336C36" w:rsidRPr="00550E9E" w:rsidRDefault="00336C36" w:rsidP="00982118"/>
    <w:p w14:paraId="6CBDE28A" w14:textId="77777777" w:rsidR="00336C36" w:rsidRPr="000E0085" w:rsidRDefault="006A1144" w:rsidP="00982118">
      <w:r>
        <w:t>Amsparity ir paredzēts lietot šādu iekaisīgu slimību ārstēšanai:</w:t>
      </w:r>
    </w:p>
    <w:p w14:paraId="4BA8B574" w14:textId="77777777" w:rsidR="00336C36" w:rsidRPr="000E0085" w:rsidRDefault="00A94D54" w:rsidP="00982118">
      <w:pPr>
        <w:numPr>
          <w:ilvl w:val="0"/>
          <w:numId w:val="18"/>
        </w:numPr>
        <w:ind w:left="360"/>
      </w:pPr>
      <w:r>
        <w:t xml:space="preserve">poliartikulārs juvenīls idiopātisks artrīts; </w:t>
      </w:r>
    </w:p>
    <w:p w14:paraId="2245FD95" w14:textId="77777777" w:rsidR="00336C36" w:rsidRPr="000E0085" w:rsidRDefault="00B53A18" w:rsidP="00982118">
      <w:pPr>
        <w:numPr>
          <w:ilvl w:val="0"/>
          <w:numId w:val="18"/>
        </w:numPr>
        <w:ind w:left="360"/>
      </w:pPr>
      <w:r>
        <w:t>ar entezītu saistīts artrīts bērniem;</w:t>
      </w:r>
    </w:p>
    <w:p w14:paraId="721DF9D1" w14:textId="77777777" w:rsidR="00336C36" w:rsidRPr="000E0085" w:rsidRDefault="00A94D54" w:rsidP="00982118">
      <w:pPr>
        <w:numPr>
          <w:ilvl w:val="0"/>
          <w:numId w:val="18"/>
        </w:numPr>
        <w:ind w:left="360"/>
      </w:pPr>
      <w:r>
        <w:t xml:space="preserve">perēkļainā psoriāze bērniem; </w:t>
      </w:r>
    </w:p>
    <w:p w14:paraId="0305CC14" w14:textId="77777777" w:rsidR="00336C36" w:rsidRPr="000E0085" w:rsidRDefault="00A94D54" w:rsidP="00982118">
      <w:pPr>
        <w:numPr>
          <w:ilvl w:val="0"/>
          <w:numId w:val="18"/>
        </w:numPr>
        <w:ind w:left="360"/>
      </w:pPr>
      <w:r w:rsidRPr="00550E9E">
        <w:rPr>
          <w:i/>
          <w:iCs/>
        </w:rPr>
        <w:t>hidradenitis suppurativa</w:t>
      </w:r>
      <w:r>
        <w:t xml:space="preserve"> pusaudžiem; </w:t>
      </w:r>
    </w:p>
    <w:p w14:paraId="1072C634" w14:textId="77777777" w:rsidR="00336C36" w:rsidRDefault="00A94D54" w:rsidP="00982118">
      <w:pPr>
        <w:numPr>
          <w:ilvl w:val="0"/>
          <w:numId w:val="18"/>
        </w:numPr>
        <w:ind w:left="360"/>
      </w:pPr>
      <w:r>
        <w:t>Krona slimība bērniem;</w:t>
      </w:r>
    </w:p>
    <w:p w14:paraId="1E2A6F71" w14:textId="77777777" w:rsidR="003D4BA8" w:rsidRPr="000E0085" w:rsidRDefault="003D4BA8" w:rsidP="00982118">
      <w:pPr>
        <w:numPr>
          <w:ilvl w:val="0"/>
          <w:numId w:val="18"/>
        </w:numPr>
        <w:ind w:left="360"/>
      </w:pPr>
      <w:r w:rsidRPr="003D4BA8">
        <w:t>čūlainais kolīts bērniem;</w:t>
      </w:r>
    </w:p>
    <w:p w14:paraId="5D021585" w14:textId="77777777" w:rsidR="00336C36" w:rsidRPr="000E0085" w:rsidRDefault="00A94D54" w:rsidP="00982118">
      <w:pPr>
        <w:numPr>
          <w:ilvl w:val="0"/>
          <w:numId w:val="18"/>
        </w:numPr>
        <w:ind w:left="360"/>
      </w:pPr>
      <w:r>
        <w:t>uveīts bērniem</w:t>
      </w:r>
      <w:r w:rsidR="0045098E">
        <w:rPr>
          <w:lang w:val="en-US"/>
        </w:rPr>
        <w:t>.</w:t>
      </w:r>
      <w:r>
        <w:t xml:space="preserve"> </w:t>
      </w:r>
    </w:p>
    <w:p w14:paraId="3400767E" w14:textId="77777777" w:rsidR="00336C36" w:rsidRPr="000E0085" w:rsidRDefault="00336C36" w:rsidP="00982118">
      <w:pPr>
        <w:rPr>
          <w:lang w:val="en-GB"/>
        </w:rPr>
      </w:pPr>
    </w:p>
    <w:p w14:paraId="10CE9E30" w14:textId="77777777" w:rsidR="00A94D54" w:rsidRPr="000E0085" w:rsidRDefault="00C46587" w:rsidP="00982118">
      <w:r>
        <w:t xml:space="preserve">Amsparity aktīvā viela, adalimumabs, ir monoklonālā antiviela. Monoklonālās antivielas ir olbaltumvielas, kas ķermenī saistās pie noteikta mērķa. </w:t>
      </w:r>
    </w:p>
    <w:p w14:paraId="619745D1" w14:textId="77777777" w:rsidR="00A94D54" w:rsidRPr="00550E9E" w:rsidRDefault="00A94D54" w:rsidP="00982118"/>
    <w:p w14:paraId="035E4D7A" w14:textId="77777777" w:rsidR="00C46587" w:rsidRPr="000E0085" w:rsidRDefault="00336C36" w:rsidP="00982118">
      <w:r>
        <w:t>Adalimumaba mērķis ir cita olbaltumviela, ko sauc par audzēja nekrozes faktoru (</w:t>
      </w:r>
      <w:r>
        <w:rPr>
          <w:i/>
          <w:iCs/>
        </w:rPr>
        <w:t>tumour necrosis factor,</w:t>
      </w:r>
      <w:r>
        <w:t xml:space="preserve"> TNF-α), kas ir iesaistīts imūnā (aizsardzības) sistēmā un kura līmenis ir paaugstināts iepriekš minēto iekaisuma slimību gadījumā. Piesaistoties TNF-α, </w:t>
      </w:r>
      <w:r w:rsidRPr="00E345CA">
        <w:t>Amsparity</w:t>
      </w:r>
      <w:r>
        <w:t xml:space="preserve"> bloķē tā darbību un samazina iekaisumu pacientiem ar šīm slimībām. </w:t>
      </w:r>
    </w:p>
    <w:p w14:paraId="53CF0009" w14:textId="77777777" w:rsidR="0069483F" w:rsidRPr="00550E9E" w:rsidRDefault="0069483F" w:rsidP="00982118"/>
    <w:p w14:paraId="47413462" w14:textId="77777777" w:rsidR="00C46587" w:rsidRPr="000E0085" w:rsidRDefault="00C46587" w:rsidP="00982118">
      <w:pPr>
        <w:keepNext/>
        <w:rPr>
          <w:u w:val="single"/>
        </w:rPr>
      </w:pPr>
      <w:r>
        <w:rPr>
          <w:u w:val="single"/>
        </w:rPr>
        <w:t>Poliartikulārs juvenīls idiopātisks artrīts</w:t>
      </w:r>
    </w:p>
    <w:p w14:paraId="2B8368A6" w14:textId="77777777" w:rsidR="00C46587" w:rsidRPr="00550E9E" w:rsidRDefault="00C46587" w:rsidP="00982118">
      <w:pPr>
        <w:keepNext/>
      </w:pPr>
    </w:p>
    <w:p w14:paraId="6B5261FF" w14:textId="77777777" w:rsidR="00C46587" w:rsidRPr="000E0085" w:rsidRDefault="00C46587" w:rsidP="00982118">
      <w:pPr>
        <w:keepNext/>
      </w:pPr>
      <w:r>
        <w:t xml:space="preserve">Poliartikulārs juvenīls idiopātisks artrīts ir iekaisīga locītavu slimība, kas parasti pirmo reizi izpaužas bērnībā. </w:t>
      </w:r>
    </w:p>
    <w:p w14:paraId="52866E98" w14:textId="77777777" w:rsidR="0069483F" w:rsidRPr="00550E9E" w:rsidRDefault="0069483F" w:rsidP="00982118"/>
    <w:p w14:paraId="0A4D99E9" w14:textId="77777777" w:rsidR="00C46587" w:rsidRPr="000E0085" w:rsidRDefault="006A1144" w:rsidP="00982118">
      <w:r>
        <w:lastRenderedPageBreak/>
        <w:t xml:space="preserve">Amsparity lieto, lai ārstētu poliartikulāru juvenīlu idiopātisku artrītu bērniem </w:t>
      </w:r>
      <w:r w:rsidR="001D09B4">
        <w:t xml:space="preserve">un pusaudžiem </w:t>
      </w:r>
      <w:r>
        <w:t>vecumā no 2 līdz 17</w:t>
      </w:r>
      <w:r w:rsidR="0045098E">
        <w:t> </w:t>
      </w:r>
      <w:r>
        <w:t xml:space="preserve">gadiem. Jūsu bērnam vispirms var tikt nozīmētas citas slimību modificējošas zāles, piemēram, metotreksāts. Ja šīs zāles nedarbosies pietiekami labi, Jūsu bērnam tiks nozīmēts Amsparity, lai ārstētu poliartikulāru juvenīlu idiopātisku artrītu. </w:t>
      </w:r>
    </w:p>
    <w:p w14:paraId="5E162735" w14:textId="77777777" w:rsidR="001D09B4" w:rsidRDefault="001D09B4" w:rsidP="001D09B4">
      <w:pPr>
        <w:rPr>
          <w:bCs/>
          <w:u w:val="single"/>
        </w:rPr>
      </w:pPr>
    </w:p>
    <w:p w14:paraId="12EAF280" w14:textId="77777777" w:rsidR="001D09B4" w:rsidRPr="00111025" w:rsidRDefault="001D09B4" w:rsidP="001D09B4">
      <w:pPr>
        <w:rPr>
          <w:u w:val="single"/>
        </w:rPr>
      </w:pPr>
      <w:r w:rsidRPr="00111025">
        <w:rPr>
          <w:bCs/>
          <w:u w:val="single"/>
        </w:rPr>
        <w:t>Ar entezītu saistīts juvenīlais idiopātiskais artrīts</w:t>
      </w:r>
    </w:p>
    <w:p w14:paraId="5A65CE99" w14:textId="77777777" w:rsidR="001D09B4" w:rsidRDefault="001D09B4" w:rsidP="001D09B4">
      <w:pPr>
        <w:rPr>
          <w:bCs/>
        </w:rPr>
      </w:pPr>
    </w:p>
    <w:p w14:paraId="0EB3A2F8" w14:textId="77777777" w:rsidR="001D09B4" w:rsidRPr="00111025" w:rsidRDefault="001D09B4" w:rsidP="001D09B4">
      <w:r>
        <w:rPr>
          <w:bCs/>
        </w:rPr>
        <w:t>Ar entezītu saistīts j</w:t>
      </w:r>
      <w:r w:rsidRPr="00111025">
        <w:rPr>
          <w:bCs/>
        </w:rPr>
        <w:t>uvenīlais idiopātiskais artrīts</w:t>
      </w:r>
      <w:r w:rsidRPr="00111025">
        <w:t xml:space="preserve"> ir iekaisuma slimība locītavās un vietās, kurās cīpslas savienojas ar kaulu.</w:t>
      </w:r>
    </w:p>
    <w:p w14:paraId="1C7FC057" w14:textId="77777777" w:rsidR="001D09B4" w:rsidRPr="00111025" w:rsidRDefault="001D09B4" w:rsidP="001D09B4"/>
    <w:p w14:paraId="6C027E94" w14:textId="77777777" w:rsidR="001D09B4" w:rsidRPr="00111025" w:rsidRDefault="001D09B4" w:rsidP="001D09B4">
      <w:r w:rsidRPr="00111025">
        <w:t>Amsparity lieto, lai ārstētu ar entezītu saistītu artrītu bērniem un pusaudžiem vecumā no 6 līdz 17 gadiem. Jūsu bērnam vispirms var tikt nozīmētas citas slimību modificējošas zāles, piemēram, metotreksāts. Ja šīs zāles nedarbosies pietiekami labi, Jūsu bērnam tiks nozīmēts Amsparity, lai ārstētu ar entezītu saistīto artrītu.</w:t>
      </w:r>
    </w:p>
    <w:p w14:paraId="36BEDDB7" w14:textId="77777777" w:rsidR="001D09B4" w:rsidRPr="00550E9E" w:rsidRDefault="001D09B4" w:rsidP="001D09B4"/>
    <w:p w14:paraId="534C8953" w14:textId="77777777" w:rsidR="00C46587" w:rsidRPr="000E0085" w:rsidRDefault="00C67026" w:rsidP="00982118">
      <w:pPr>
        <w:keepNext/>
        <w:rPr>
          <w:u w:val="single"/>
        </w:rPr>
      </w:pPr>
      <w:r>
        <w:rPr>
          <w:u w:val="single"/>
        </w:rPr>
        <w:t>Perēkļainā psoriāze bērniem</w:t>
      </w:r>
    </w:p>
    <w:p w14:paraId="3A3D18CF" w14:textId="77777777" w:rsidR="00C46587" w:rsidRPr="00550E9E" w:rsidRDefault="00C46587" w:rsidP="00982118">
      <w:pPr>
        <w:keepNext/>
      </w:pPr>
    </w:p>
    <w:p w14:paraId="54ED8701" w14:textId="77777777" w:rsidR="00C46587" w:rsidRPr="000E0085" w:rsidRDefault="00C46587" w:rsidP="00982118">
      <w:r>
        <w:t xml:space="preserve">Perēkļainā psoriāze ir iekaisīga ādas slimība, kurai raksturīgi sārti, plēkšņaini, sabiezējuši ādas plankumi, kas pārklāti ar sudrabotām zvīņām. Perēkļainā psoriāze var skart arī nagus, tos sadrupinot, padarot biezus un atdalot no naga gultnes, kas var būt sāpīgi. Tiek uzskatīts, ka psoriāzi izraisa organisma imūnās sistēmas problēma, kas rada pastiprinātu ādas šūnu veidošanos. </w:t>
      </w:r>
    </w:p>
    <w:p w14:paraId="376107FB" w14:textId="77777777" w:rsidR="00C46587" w:rsidRPr="00550E9E" w:rsidRDefault="00C46587" w:rsidP="00982118"/>
    <w:p w14:paraId="207C0120" w14:textId="77777777" w:rsidR="00C46587" w:rsidRPr="000E0085" w:rsidRDefault="006A1144" w:rsidP="00982118">
      <w:r>
        <w:t xml:space="preserve">Amsparity tiek lietots smagas perēkļainas psoriāzes ārstēšanai bērniem un pusaudžiem vecumā no 4 </w:t>
      </w:r>
      <w:r w:rsidRPr="00FD1938">
        <w:t>līdz 17</w:t>
      </w:r>
      <w:r w:rsidR="00561B5F" w:rsidRPr="00FD1938">
        <w:t> </w:t>
      </w:r>
      <w:r w:rsidRPr="00FD1938">
        <w:t xml:space="preserve">gadiem, </w:t>
      </w:r>
      <w:r w:rsidR="000C35F8" w:rsidRPr="00FD1938">
        <w:t>kuriem</w:t>
      </w:r>
      <w:r w:rsidRPr="00FD1938">
        <w:t xml:space="preserve"> nav palīdzējušas uz ādas uzklātās zāles un ārstēšana ar ultravioleto gaismu vai </w:t>
      </w:r>
      <w:r w:rsidR="000C35F8" w:rsidRPr="00FD1938">
        <w:t>kuriem</w:t>
      </w:r>
      <w:r w:rsidRPr="00FD1938">
        <w:t xml:space="preserve"> šīs terapijas nav piemērotas.</w:t>
      </w:r>
      <w:r>
        <w:t xml:space="preserve"> </w:t>
      </w:r>
    </w:p>
    <w:p w14:paraId="5043F367" w14:textId="77777777" w:rsidR="00C46587" w:rsidRPr="00550E9E" w:rsidRDefault="00C46587" w:rsidP="00982118"/>
    <w:p w14:paraId="59DD9AE5" w14:textId="77777777" w:rsidR="00C46587" w:rsidRPr="000E0085" w:rsidRDefault="00C46587" w:rsidP="00982118">
      <w:pPr>
        <w:rPr>
          <w:u w:val="single"/>
        </w:rPr>
      </w:pPr>
      <w:r w:rsidRPr="00550E9E">
        <w:rPr>
          <w:i/>
          <w:iCs/>
          <w:u w:val="single"/>
        </w:rPr>
        <w:t>Hidradenitis suppurativa</w:t>
      </w:r>
      <w:r>
        <w:rPr>
          <w:u w:val="single"/>
        </w:rPr>
        <w:t xml:space="preserve"> pusaudžiem</w:t>
      </w:r>
    </w:p>
    <w:p w14:paraId="258C3349" w14:textId="77777777" w:rsidR="00C46587" w:rsidRPr="00550E9E" w:rsidRDefault="00C46587" w:rsidP="00982118"/>
    <w:p w14:paraId="0E98472C" w14:textId="77777777" w:rsidR="00C46587" w:rsidRPr="000E0085" w:rsidRDefault="00C46587" w:rsidP="00982118">
      <w:r>
        <w:rPr>
          <w:i/>
          <w:iCs/>
        </w:rPr>
        <w:t>Hidradenitis suppurativa</w:t>
      </w:r>
      <w:r>
        <w:t xml:space="preserve"> (dažreiz to sauc par inverso akni) ir hroniska un bieži vien sāpīga iekaisīga ādas slimība. Simptomi var būt sāpīgi mezgliņi (sabiezējumi) un abscesi (augoņi), kas var izdalīt strutas. Visbiežāk tas skar konkrētās ādas vietas, piemēram, zem krūtīm, padusēs, cisku iekšpusē, cirkšņos un uz sēžamvietas. Skartajās zonās var rasties arī rētas. </w:t>
      </w:r>
    </w:p>
    <w:p w14:paraId="02EF19B0" w14:textId="77777777" w:rsidR="00C46587" w:rsidRPr="00550E9E" w:rsidRDefault="00C46587" w:rsidP="00982118"/>
    <w:p w14:paraId="29B918FB" w14:textId="77777777" w:rsidR="00C46587" w:rsidRPr="000E0085" w:rsidRDefault="006A1144" w:rsidP="00982118">
      <w:r>
        <w:t xml:space="preserve">Amsparity lieto, lai ārstētu </w:t>
      </w:r>
      <w:r>
        <w:rPr>
          <w:i/>
          <w:iCs/>
        </w:rPr>
        <w:t>hidradenitis suppurativa</w:t>
      </w:r>
      <w:r>
        <w:t xml:space="preserve"> pusaudžiem no 12</w:t>
      </w:r>
      <w:r w:rsidR="00561B5F">
        <w:t> </w:t>
      </w:r>
      <w:r>
        <w:t xml:space="preserve">gadu vecuma. Amsparity var samazināt </w:t>
      </w:r>
      <w:r w:rsidR="001D09B4">
        <w:t xml:space="preserve">Jūsu bērnam </w:t>
      </w:r>
      <w:r>
        <w:t>esošo mezgliņu un abscesu skaitu un sāpes, kas bieži tiek saistītas ar šo slimību. Vispirms J</w:t>
      </w:r>
      <w:r w:rsidR="001D09B4">
        <w:t>ūsu bērnam</w:t>
      </w:r>
      <w:r>
        <w:t xml:space="preserve"> var tikt dotas citas zāles. Ja šīs zāles nepalīdzēs pietiekami labi, J</w:t>
      </w:r>
      <w:r w:rsidR="001D09B4">
        <w:t>ūsu bērnam</w:t>
      </w:r>
      <w:r>
        <w:t xml:space="preserve"> tiks dots Amsparity. </w:t>
      </w:r>
    </w:p>
    <w:p w14:paraId="3D0016D3" w14:textId="77777777" w:rsidR="00C46587" w:rsidRPr="00550E9E" w:rsidRDefault="00C46587" w:rsidP="00982118"/>
    <w:p w14:paraId="47786BA0" w14:textId="77777777" w:rsidR="00B550A1" w:rsidRPr="000E0085" w:rsidRDefault="00B550A1" w:rsidP="00982118">
      <w:pPr>
        <w:rPr>
          <w:u w:val="single"/>
        </w:rPr>
      </w:pPr>
      <w:r>
        <w:rPr>
          <w:u w:val="single"/>
        </w:rPr>
        <w:t>Krona slimība bērniem</w:t>
      </w:r>
      <w:r w:rsidRPr="00C814D9">
        <w:t xml:space="preserve"> </w:t>
      </w:r>
    </w:p>
    <w:p w14:paraId="71C5C432" w14:textId="77777777" w:rsidR="00B550A1" w:rsidRPr="00550E9E" w:rsidRDefault="00B550A1" w:rsidP="00982118"/>
    <w:p w14:paraId="4B04A1A8" w14:textId="77777777" w:rsidR="00B63A4C" w:rsidRPr="000E0085" w:rsidRDefault="00B550A1" w:rsidP="00982118">
      <w:r>
        <w:t xml:space="preserve">Krona slimība ir iekaisīga gremošanas trakta slimība. </w:t>
      </w:r>
    </w:p>
    <w:p w14:paraId="0BBA8EAA" w14:textId="77777777" w:rsidR="00B63A4C" w:rsidRPr="00550E9E" w:rsidRDefault="00B63A4C" w:rsidP="00982118"/>
    <w:p w14:paraId="0EFFC110" w14:textId="77777777" w:rsidR="00B63A4C" w:rsidRPr="000E0085" w:rsidRDefault="006A1144" w:rsidP="00982118">
      <w:r>
        <w:t xml:space="preserve">Amsparity lieto, lai ārstētu Krona slimību bērniem </w:t>
      </w:r>
      <w:r w:rsidR="001D09B4">
        <w:t xml:space="preserve">un pusaudžiem </w:t>
      </w:r>
      <w:r>
        <w:t>vecumā no 6 līdz 17</w:t>
      </w:r>
      <w:r w:rsidR="00561B5F">
        <w:t> </w:t>
      </w:r>
      <w:r>
        <w:t xml:space="preserve">gadiem. </w:t>
      </w:r>
    </w:p>
    <w:p w14:paraId="049E4A39" w14:textId="77777777" w:rsidR="00B63A4C" w:rsidRPr="00550E9E" w:rsidRDefault="00B63A4C" w:rsidP="00982118"/>
    <w:p w14:paraId="47922427" w14:textId="77777777" w:rsidR="00B550A1" w:rsidRPr="000E0085" w:rsidRDefault="00FE7F98" w:rsidP="00982118">
      <w:r>
        <w:t xml:space="preserve">Ja Jūsu bērnam ir Krona slimība, viņam vispirms dos citas zāles. Ja Jūsu bērnam zāles neiedarbosies pietiekami labi, Jūsu bērnam parakstīs Amsparity, lai mazinātu Krona slimības pazīmes un simptomus. </w:t>
      </w:r>
    </w:p>
    <w:p w14:paraId="4C81D5E4" w14:textId="77777777" w:rsidR="00B550A1" w:rsidRDefault="00B550A1" w:rsidP="00982118"/>
    <w:p w14:paraId="2BF770FC" w14:textId="77777777" w:rsidR="003D4BA8" w:rsidRPr="003D4BA8" w:rsidRDefault="003D4BA8" w:rsidP="003D4BA8">
      <w:r w:rsidRPr="003D4BA8">
        <w:rPr>
          <w:u w:val="single"/>
        </w:rPr>
        <w:t>Čūlainais kolīts bērniem</w:t>
      </w:r>
    </w:p>
    <w:p w14:paraId="4EB62F44" w14:textId="77777777" w:rsidR="003D4BA8" w:rsidRPr="003D4BA8" w:rsidRDefault="003D4BA8" w:rsidP="003D4BA8"/>
    <w:p w14:paraId="3E4014A0" w14:textId="77777777" w:rsidR="003D4BA8" w:rsidRPr="003D4BA8" w:rsidRDefault="003D4BA8" w:rsidP="003D4BA8">
      <w:r w:rsidRPr="003D4BA8">
        <w:t xml:space="preserve">Čūlainais kolīts ir iekaisīga resnās zarnas slimība. </w:t>
      </w:r>
      <w:r w:rsidRPr="00786DCB">
        <w:t>Amsparity</w:t>
      </w:r>
      <w:r w:rsidRPr="003D4BA8">
        <w:t xml:space="preserve"> lieto, lai ārstētu vidēji smagu vai smagu čūlaino kolītu bērniem no 6 līdz 17 gadu vecumam. Jūsu bērnam vispirms var būt nozīmētas citas zāles. Ja šīs zāles nedarbosies pietiekami labi, Jūsu bērnam tiks nozīmēts </w:t>
      </w:r>
      <w:r w:rsidRPr="00786DCB">
        <w:t>Amsparity</w:t>
      </w:r>
      <w:r w:rsidRPr="003D4BA8">
        <w:t>, lai mazinātu slimības pazīmes un simptomus.</w:t>
      </w:r>
    </w:p>
    <w:p w14:paraId="3B641E8F" w14:textId="77777777" w:rsidR="003D4BA8" w:rsidRPr="00550E9E" w:rsidRDefault="003D4BA8" w:rsidP="00982118"/>
    <w:p w14:paraId="0AF52506" w14:textId="77777777" w:rsidR="002D5545" w:rsidRPr="000E0085" w:rsidRDefault="00B550A1" w:rsidP="00982118">
      <w:pPr>
        <w:rPr>
          <w:u w:val="single"/>
        </w:rPr>
      </w:pPr>
      <w:r>
        <w:rPr>
          <w:u w:val="single"/>
        </w:rPr>
        <w:t>Uveīts bērniem</w:t>
      </w:r>
    </w:p>
    <w:p w14:paraId="799A1F2F" w14:textId="77777777" w:rsidR="00C46587" w:rsidRPr="00550E9E" w:rsidRDefault="00C46587" w:rsidP="00982118"/>
    <w:p w14:paraId="28AB3D45" w14:textId="77777777" w:rsidR="002D5545" w:rsidRPr="000E0085" w:rsidRDefault="00C46587" w:rsidP="00982118">
      <w:r>
        <w:lastRenderedPageBreak/>
        <w:t>Neinfekciozs uveīts ir iekaisīga rakstura slimība, kas bojā noteiktas acs daļas. Šis iekaisums var pasliktināt redzi un/vai radīt plankumus acī, piemēram, melnus punktus vai smalkas līnijas, kas kustas redzes laukā. Amsparity samazina šo iekaisumu.</w:t>
      </w:r>
    </w:p>
    <w:p w14:paraId="4C5A48D2" w14:textId="77777777" w:rsidR="00764B9A" w:rsidRPr="00550E9E" w:rsidRDefault="00764B9A" w:rsidP="00982118"/>
    <w:p w14:paraId="3EA88871" w14:textId="77777777" w:rsidR="002D5545" w:rsidRPr="000E0085" w:rsidRDefault="006A1144" w:rsidP="00982118">
      <w:r w:rsidRPr="00FD1938">
        <w:t>Amsparity tiek lietots, lai ārstētu bērnus</w:t>
      </w:r>
      <w:r w:rsidR="001D09B4" w:rsidRPr="00FD1938">
        <w:t xml:space="preserve"> </w:t>
      </w:r>
      <w:r w:rsidR="00B8121E" w:rsidRPr="00FD1938">
        <w:t xml:space="preserve">no 2 gadu vecuma </w:t>
      </w:r>
      <w:r w:rsidR="001D09B4" w:rsidRPr="00FD1938">
        <w:t>un pusaudžus</w:t>
      </w:r>
      <w:r w:rsidRPr="00FD1938">
        <w:t xml:space="preserve">, </w:t>
      </w:r>
      <w:r w:rsidR="000C35F8" w:rsidRPr="00FD1938">
        <w:t>kuriem</w:t>
      </w:r>
      <w:r w:rsidRPr="00FD1938">
        <w:t xml:space="preserve"> ir hronisks</w:t>
      </w:r>
      <w:r>
        <w:t xml:space="preserve"> neinfekciozs uveīts kopā ar acs priekšējās daļas iekaisumu. </w:t>
      </w:r>
    </w:p>
    <w:p w14:paraId="62871CF5" w14:textId="77777777" w:rsidR="00764B9A" w:rsidRPr="00550E9E" w:rsidRDefault="00764B9A" w:rsidP="00982118">
      <w:pPr>
        <w:pStyle w:val="BodyText"/>
        <w:widowControl/>
        <w:kinsoku w:val="0"/>
        <w:overflowPunct w:val="0"/>
        <w:ind w:left="0" w:right="354"/>
      </w:pPr>
    </w:p>
    <w:p w14:paraId="746ECEE6" w14:textId="77777777" w:rsidR="00B53A18" w:rsidRPr="000E0085" w:rsidRDefault="00B53A18" w:rsidP="00982118">
      <w:pPr>
        <w:pStyle w:val="BodyText"/>
        <w:widowControl/>
        <w:kinsoku w:val="0"/>
        <w:overflowPunct w:val="0"/>
        <w:ind w:left="0" w:right="354"/>
      </w:pPr>
      <w:r>
        <w:t>Jūsu bērnam vispirms var būt nozīmētas citas zāles. Ja šīs zāles nedarbosies pietiekami labi, jūsu bērnam tiks nozīmēts Amsparity, lai mazinātu slimības pazīmes un simptomus.</w:t>
      </w:r>
    </w:p>
    <w:p w14:paraId="5A043CF9" w14:textId="77777777" w:rsidR="00C46587" w:rsidRPr="00550E9E" w:rsidRDefault="00C46587" w:rsidP="00982118"/>
    <w:p w14:paraId="6FA3FA31" w14:textId="77777777" w:rsidR="00C46587" w:rsidRPr="00550E9E" w:rsidRDefault="00C46587" w:rsidP="00982118"/>
    <w:p w14:paraId="00C20C8F" w14:textId="77777777" w:rsidR="00C46587" w:rsidRPr="000E0085" w:rsidRDefault="00C46587" w:rsidP="00764B9A">
      <w:pPr>
        <w:keepNext/>
        <w:tabs>
          <w:tab w:val="left" w:pos="562"/>
        </w:tabs>
        <w:rPr>
          <w:b/>
        </w:rPr>
      </w:pPr>
      <w:r>
        <w:rPr>
          <w:b/>
        </w:rPr>
        <w:t>2.</w:t>
      </w:r>
      <w:r>
        <w:rPr>
          <w:b/>
        </w:rPr>
        <w:tab/>
        <w:t xml:space="preserve">Kas Jums jāzina pirms Amsparity lietošanas Jūsu bērnam </w:t>
      </w:r>
    </w:p>
    <w:p w14:paraId="2F688D03" w14:textId="77777777" w:rsidR="00C46587" w:rsidRPr="00786DCB" w:rsidRDefault="00C46587" w:rsidP="00764B9A">
      <w:pPr>
        <w:keepNext/>
      </w:pPr>
    </w:p>
    <w:p w14:paraId="58F6755F" w14:textId="77777777" w:rsidR="00C46587" w:rsidRPr="000E0085" w:rsidRDefault="00C46587" w:rsidP="00764B9A">
      <w:pPr>
        <w:keepNext/>
        <w:rPr>
          <w:b/>
        </w:rPr>
      </w:pPr>
      <w:r>
        <w:rPr>
          <w:b/>
        </w:rPr>
        <w:t xml:space="preserve">Nelietojiet Amsparity šādos gadījumos </w:t>
      </w:r>
    </w:p>
    <w:p w14:paraId="02019538" w14:textId="77777777" w:rsidR="00C46587" w:rsidRPr="000E0085" w:rsidRDefault="00C46587" w:rsidP="00764B9A">
      <w:pPr>
        <w:keepNext/>
        <w:rPr>
          <w:lang w:val="en-GB"/>
        </w:rPr>
      </w:pPr>
    </w:p>
    <w:p w14:paraId="11C63D18" w14:textId="77777777" w:rsidR="00C46587" w:rsidRPr="000E0085" w:rsidRDefault="002E513E" w:rsidP="00764B9A">
      <w:pPr>
        <w:pStyle w:val="BodyText"/>
        <w:widowControl/>
        <w:numPr>
          <w:ilvl w:val="1"/>
          <w:numId w:val="22"/>
        </w:numPr>
        <w:kinsoku w:val="0"/>
        <w:overflowPunct w:val="0"/>
        <w:autoSpaceDE w:val="0"/>
        <w:autoSpaceDN w:val="0"/>
        <w:adjustRightInd w:val="0"/>
        <w:ind w:left="562" w:hanging="562"/>
      </w:pPr>
      <w:r>
        <w:t>Ja Jūsu bērnam ir alerģija pret adalimumabu vai kādu citu (6.</w:t>
      </w:r>
      <w:r w:rsidR="00561B5F">
        <w:t> </w:t>
      </w:r>
      <w:r>
        <w:t xml:space="preserve">punktā minēto) šo zāļu sastāvdaļu. </w:t>
      </w:r>
    </w:p>
    <w:p w14:paraId="7D227A97" w14:textId="77777777" w:rsidR="00C46587" w:rsidRPr="000E0085" w:rsidRDefault="00C46587" w:rsidP="00982118">
      <w:pPr>
        <w:rPr>
          <w:lang w:val="en-GB"/>
        </w:rPr>
      </w:pPr>
    </w:p>
    <w:p w14:paraId="2EC5DE87" w14:textId="77777777" w:rsidR="00C46587" w:rsidRPr="000E0085" w:rsidRDefault="002E513E" w:rsidP="00764B9A">
      <w:pPr>
        <w:pStyle w:val="BodyText"/>
        <w:widowControl/>
        <w:numPr>
          <w:ilvl w:val="1"/>
          <w:numId w:val="22"/>
        </w:numPr>
        <w:kinsoku w:val="0"/>
        <w:overflowPunct w:val="0"/>
        <w:autoSpaceDE w:val="0"/>
        <w:autoSpaceDN w:val="0"/>
        <w:adjustRightInd w:val="0"/>
        <w:ind w:left="562" w:hanging="562"/>
      </w:pPr>
      <w:r w:rsidRPr="00FD1938">
        <w:t xml:space="preserve">Ja Jūsu bērnam ir smaga infekcija, </w:t>
      </w:r>
      <w:r w:rsidR="00537B4C" w:rsidRPr="00FD1938">
        <w:t>tai skaitā</w:t>
      </w:r>
      <w:r w:rsidRPr="00FD1938">
        <w:t xml:space="preserve"> aktīva tuberkuloze, sepse (asins saindēšanās) vai</w:t>
      </w:r>
      <w:r>
        <w:t xml:space="preserve"> oportūnistiskas infekcijas (neparastas infekcijas, kas saistītas ar novājinātu imūnsistēmu). Svarīgi pastāstīt bērna slimību ārstam, ja Jums ir infekcijas simptomi, piemēram, drudzis, brūces, noguruma sajūta, </w:t>
      </w:r>
      <w:r w:rsidR="00CF3C8B">
        <w:t>problēmas ar zobiem</w:t>
      </w:r>
      <w:r>
        <w:t xml:space="preserve"> (skatīt “Brīdinājumi un piesardzība lietošanā”). </w:t>
      </w:r>
    </w:p>
    <w:p w14:paraId="77F6BBA1" w14:textId="77777777" w:rsidR="00C46587" w:rsidRPr="00550E9E" w:rsidRDefault="00C46587" w:rsidP="00982118"/>
    <w:p w14:paraId="4F89007B" w14:textId="77777777" w:rsidR="00C46587" w:rsidRPr="000E0085" w:rsidRDefault="002E513E" w:rsidP="00764B9A">
      <w:pPr>
        <w:pStyle w:val="BodyText"/>
        <w:widowControl/>
        <w:numPr>
          <w:ilvl w:val="1"/>
          <w:numId w:val="22"/>
        </w:numPr>
        <w:kinsoku w:val="0"/>
        <w:overflowPunct w:val="0"/>
        <w:autoSpaceDE w:val="0"/>
        <w:autoSpaceDN w:val="0"/>
        <w:adjustRightInd w:val="0"/>
        <w:ind w:left="562" w:hanging="562"/>
      </w:pPr>
      <w:r>
        <w:t xml:space="preserve">Ja Jūsu bērnam ir vidēji smaga vai smaga sirds mazspēja. Svarīgi pastāstīt </w:t>
      </w:r>
      <w:r w:rsidR="005443BB">
        <w:t xml:space="preserve">Jūsu </w:t>
      </w:r>
      <w:r>
        <w:t xml:space="preserve">bērna ārstam, ja </w:t>
      </w:r>
      <w:r w:rsidR="005443BB">
        <w:t xml:space="preserve">Jūsu </w:t>
      </w:r>
      <w:r>
        <w:t xml:space="preserve">bērnam </w:t>
      </w:r>
      <w:r w:rsidR="005443BB">
        <w:t xml:space="preserve">ir </w:t>
      </w:r>
      <w:r>
        <w:t xml:space="preserve">bijušas vai ir nopietnas </w:t>
      </w:r>
      <w:r w:rsidR="005443BB">
        <w:t>sirds problēmas</w:t>
      </w:r>
      <w:r>
        <w:t xml:space="preserve"> (skatīt “Brīdinājumi un piesardzība lietošanā”). </w:t>
      </w:r>
    </w:p>
    <w:p w14:paraId="55E4453A" w14:textId="77777777" w:rsidR="00C46587" w:rsidRPr="00550E9E" w:rsidRDefault="00C46587" w:rsidP="00982118"/>
    <w:p w14:paraId="3140940B" w14:textId="77777777" w:rsidR="00C46587" w:rsidRPr="000E0085" w:rsidRDefault="00C46587" w:rsidP="00982118">
      <w:pPr>
        <w:keepNext/>
        <w:rPr>
          <w:b/>
        </w:rPr>
      </w:pPr>
      <w:r>
        <w:rPr>
          <w:b/>
        </w:rPr>
        <w:t xml:space="preserve">Brīdinājumi un piesardzība lietošanā </w:t>
      </w:r>
    </w:p>
    <w:p w14:paraId="157C38E6" w14:textId="77777777" w:rsidR="00C46587" w:rsidRPr="00550E9E" w:rsidRDefault="00C46587" w:rsidP="00982118"/>
    <w:p w14:paraId="599F8D4B" w14:textId="77777777" w:rsidR="00260E03" w:rsidRPr="000E0085" w:rsidRDefault="00C46587" w:rsidP="00982118">
      <w:r>
        <w:t>Pirms Amsparity lietošanas konsultējieties ar Jūsu bērna ārstu vai farmaceitu.</w:t>
      </w:r>
    </w:p>
    <w:p w14:paraId="58FC69DC" w14:textId="77777777" w:rsidR="00260E03" w:rsidRPr="00550E9E" w:rsidRDefault="00260E03" w:rsidP="00982118"/>
    <w:p w14:paraId="6676012D" w14:textId="77777777" w:rsidR="00260E03" w:rsidRPr="000E0085" w:rsidRDefault="00260E03" w:rsidP="00982118">
      <w:pPr>
        <w:pStyle w:val="BodyText"/>
        <w:widowControl/>
        <w:tabs>
          <w:tab w:val="left" w:pos="720"/>
        </w:tabs>
        <w:ind w:left="0" w:right="291"/>
      </w:pPr>
      <w:r>
        <w:t>Svarīgi, lai Jūs un Jūsu bērna ārsts pieraksta Jūsu bērna zāļu tirdzniecības nosaukumu un sērija numuru.</w:t>
      </w:r>
    </w:p>
    <w:p w14:paraId="5817F689" w14:textId="77777777" w:rsidR="00A35350" w:rsidRPr="000E0085" w:rsidRDefault="00C46587" w:rsidP="00982118">
      <w:pPr>
        <w:pStyle w:val="BodyText"/>
        <w:widowControl/>
        <w:tabs>
          <w:tab w:val="left" w:pos="720"/>
        </w:tabs>
        <w:ind w:left="0" w:right="291"/>
      </w:pPr>
      <w:r>
        <w:t xml:space="preserve"> </w:t>
      </w:r>
    </w:p>
    <w:p w14:paraId="2A59C1C8" w14:textId="77777777" w:rsidR="00C46587" w:rsidRPr="000E0085" w:rsidRDefault="00A35350" w:rsidP="00982118">
      <w:pPr>
        <w:pStyle w:val="BodyText"/>
        <w:widowControl/>
        <w:tabs>
          <w:tab w:val="left" w:pos="6480"/>
        </w:tabs>
        <w:kinsoku w:val="0"/>
        <w:overflowPunct w:val="0"/>
        <w:spacing w:line="479" w:lineRule="auto"/>
        <w:ind w:left="0" w:right="2150"/>
      </w:pPr>
      <w:r>
        <w:rPr>
          <w:u w:val="single"/>
        </w:rPr>
        <w:t>Alerģiskas reakcijas</w:t>
      </w:r>
    </w:p>
    <w:p w14:paraId="506BF198" w14:textId="77777777" w:rsidR="00C46587" w:rsidRPr="000E0085" w:rsidRDefault="00C46587" w:rsidP="00764B9A">
      <w:pPr>
        <w:pStyle w:val="BodyText"/>
        <w:widowControl/>
        <w:numPr>
          <w:ilvl w:val="1"/>
          <w:numId w:val="22"/>
        </w:numPr>
        <w:kinsoku w:val="0"/>
        <w:overflowPunct w:val="0"/>
        <w:autoSpaceDE w:val="0"/>
        <w:autoSpaceDN w:val="0"/>
        <w:adjustRightInd w:val="0"/>
        <w:ind w:left="562" w:hanging="562"/>
      </w:pPr>
      <w:r>
        <w:t xml:space="preserve">Ja Jūsu bērnam rodas alerģiskas reakcijas ar tādiem simptomiem kā spiedoša sajūta krūškurvī, apgrūtināta elpošana, reibonis, pietūkums vai izsitumi, vairs neinjicējiet Amsparity un nekavējoties konsultējieties ar Jūsu bērna ārstu, jo retos gadījumos šīs reakcijas var būt dzīvībai bīstamas. </w:t>
      </w:r>
    </w:p>
    <w:p w14:paraId="58202930" w14:textId="77777777" w:rsidR="00C46587" w:rsidRPr="00550E9E" w:rsidRDefault="00C46587" w:rsidP="00982118"/>
    <w:p w14:paraId="64D8EF86" w14:textId="77777777" w:rsidR="00A35350" w:rsidRPr="000E0085" w:rsidRDefault="00A35350" w:rsidP="00982118">
      <w:pPr>
        <w:pStyle w:val="BodyText"/>
        <w:widowControl/>
        <w:kinsoku w:val="0"/>
        <w:overflowPunct w:val="0"/>
        <w:ind w:left="0"/>
      </w:pPr>
      <w:r>
        <w:rPr>
          <w:u w:val="single"/>
        </w:rPr>
        <w:t>Infekcijas</w:t>
      </w:r>
    </w:p>
    <w:p w14:paraId="7169E6C1" w14:textId="77777777" w:rsidR="00A35350" w:rsidRPr="000E0085" w:rsidRDefault="00A35350" w:rsidP="00982118">
      <w:pPr>
        <w:rPr>
          <w:lang w:val="en-GB"/>
        </w:rPr>
      </w:pPr>
    </w:p>
    <w:p w14:paraId="06C67CB8" w14:textId="77777777" w:rsidR="00C46587" w:rsidRPr="000E0085" w:rsidRDefault="00C46587" w:rsidP="000B37DD">
      <w:pPr>
        <w:pStyle w:val="BodyText"/>
        <w:widowControl/>
        <w:numPr>
          <w:ilvl w:val="1"/>
          <w:numId w:val="22"/>
        </w:numPr>
        <w:kinsoku w:val="0"/>
        <w:overflowPunct w:val="0"/>
        <w:autoSpaceDE w:val="0"/>
        <w:autoSpaceDN w:val="0"/>
        <w:adjustRightInd w:val="0"/>
        <w:ind w:left="562" w:hanging="562"/>
      </w:pPr>
      <w:r>
        <w:t xml:space="preserve">Ja Jūsu bērnam ir infekcija, arī ilgstoša vai vienas ķermeņa daļas infekcija (piemēram, čūla uz kājas), pirms Amsparity uzsākšanas konsultējieties ar Jūsu bērna ārstu. Ja Jums ir šaubas, lūdzu, sazinieties ar sava bērna ārstu. </w:t>
      </w:r>
    </w:p>
    <w:p w14:paraId="07AB430A" w14:textId="77777777" w:rsidR="00C46587" w:rsidRPr="00550E9E" w:rsidRDefault="00C46587" w:rsidP="000B37DD">
      <w:pPr>
        <w:pStyle w:val="BodyText"/>
        <w:widowControl/>
        <w:kinsoku w:val="0"/>
        <w:overflowPunct w:val="0"/>
        <w:autoSpaceDE w:val="0"/>
        <w:autoSpaceDN w:val="0"/>
        <w:adjustRightInd w:val="0"/>
        <w:ind w:left="0"/>
      </w:pPr>
    </w:p>
    <w:p w14:paraId="50377FD8" w14:textId="77777777" w:rsidR="00C46587" w:rsidRPr="000E0085" w:rsidRDefault="00C46587" w:rsidP="000B37DD">
      <w:pPr>
        <w:pStyle w:val="BodyText"/>
        <w:widowControl/>
        <w:numPr>
          <w:ilvl w:val="1"/>
          <w:numId w:val="22"/>
        </w:numPr>
        <w:kinsoku w:val="0"/>
        <w:overflowPunct w:val="0"/>
        <w:autoSpaceDE w:val="0"/>
        <w:autoSpaceDN w:val="0"/>
        <w:adjustRightInd w:val="0"/>
        <w:ind w:left="562" w:hanging="562"/>
      </w:pPr>
      <w:r>
        <w:t xml:space="preserve">Kamēr Jūsu bērns tiek ārstēts ar Amsparity, viņam var vieglāk rasties infekcijas. To risks var būt lielāks, ja bērnam ir kāda plaušu patoloģija. Šīs infekcijas var būt smagas un </w:t>
      </w:r>
      <w:r w:rsidR="00A33C0E">
        <w:t xml:space="preserve">ietver </w:t>
      </w:r>
      <w:r>
        <w:t>tuberkuloz</w:t>
      </w:r>
      <w:r w:rsidR="00A33C0E">
        <w:t>i</w:t>
      </w:r>
      <w:r>
        <w:t xml:space="preserve">, vīrusu, sēnīšu, parazītu vai baktēriju izraisītas infekcijas vai citas oportūnistiskas infekcijas (neparasti infekciozi organismi) un sepse (asins saindēšanās). Šīs infekcijas retos gadījumos var būt dzīvībai bīstamas. Svarīgi pastāstīt bērna slimību ārstam, ja bērnam rodas drudzis, brūces, nogurums vai zobu bojājumi. Jūsu bērna ārsts var ieteikt uz laiku pārtraukt Amsparity lietošanu. </w:t>
      </w:r>
    </w:p>
    <w:p w14:paraId="7C30578F" w14:textId="77777777" w:rsidR="00C46587" w:rsidRPr="00550E9E" w:rsidRDefault="00C46587" w:rsidP="00982118"/>
    <w:p w14:paraId="659BFDD6" w14:textId="77777777" w:rsidR="004E39F4" w:rsidRPr="000E0085" w:rsidRDefault="004E39F4" w:rsidP="00982118">
      <w:pPr>
        <w:pStyle w:val="BodyText"/>
        <w:keepNext/>
        <w:widowControl/>
        <w:kinsoku w:val="0"/>
        <w:overflowPunct w:val="0"/>
        <w:ind w:left="0"/>
      </w:pPr>
      <w:r>
        <w:rPr>
          <w:u w:val="single"/>
        </w:rPr>
        <w:t>Tuberkuloze</w:t>
      </w:r>
    </w:p>
    <w:p w14:paraId="2C65E25F" w14:textId="77777777" w:rsidR="004E39F4" w:rsidRPr="000E0085" w:rsidRDefault="004E39F4" w:rsidP="00982118">
      <w:pPr>
        <w:rPr>
          <w:lang w:val="en-GB"/>
        </w:rPr>
      </w:pPr>
    </w:p>
    <w:p w14:paraId="5BAA1201" w14:textId="77777777" w:rsidR="00EF27DD" w:rsidRPr="000E0085" w:rsidRDefault="00C46587" w:rsidP="000B37DD">
      <w:pPr>
        <w:pStyle w:val="BodyText"/>
        <w:widowControl/>
        <w:numPr>
          <w:ilvl w:val="1"/>
          <w:numId w:val="22"/>
        </w:numPr>
        <w:kinsoku w:val="0"/>
        <w:overflowPunct w:val="0"/>
        <w:autoSpaceDE w:val="0"/>
        <w:autoSpaceDN w:val="0"/>
        <w:adjustRightInd w:val="0"/>
        <w:ind w:left="562" w:hanging="562"/>
      </w:pPr>
      <w:r>
        <w:t xml:space="preserve">Tā kā ir ziņots, ka pacientiem, kas tika ārstēti ar adalimumabu, bijuši saslimšanas gadījumi ar tuberkulozi, Jūsu bērna slimību ārsts pirms ārstēšanas ar Amsparity pārbaudīs, vai bērnam nav </w:t>
      </w:r>
      <w:r>
        <w:lastRenderedPageBreak/>
        <w:t>tuberkulozes pazīmes vai simptomi. Pārbaude ietvers pilnu medicīnisku novērtēšanu, kas ietver Jūsu bērna slimību vēstures ievākšanu un sijājošus izmeklējumus (piemēram, krūšu daļas rentgenuzņēmumu un tuberkulīna testu). Pārbaudes veikšana un rezultāti jāieraksta Jūsu bērna pacienta atgādinājuma kartītē.</w:t>
      </w:r>
    </w:p>
    <w:p w14:paraId="268192BF" w14:textId="77777777" w:rsidR="0075699B" w:rsidRPr="000E0085" w:rsidRDefault="00C46587" w:rsidP="00982118">
      <w:pPr>
        <w:ind w:left="720"/>
      </w:pPr>
      <w:r>
        <w:t xml:space="preserve"> </w:t>
      </w:r>
    </w:p>
    <w:p w14:paraId="53E76FD2" w14:textId="77777777" w:rsidR="0075699B" w:rsidRPr="000E0085" w:rsidRDefault="00C46587" w:rsidP="000B37DD">
      <w:pPr>
        <w:pStyle w:val="BodyText"/>
        <w:widowControl/>
        <w:numPr>
          <w:ilvl w:val="0"/>
          <w:numId w:val="6"/>
        </w:numPr>
        <w:kinsoku w:val="0"/>
        <w:overflowPunct w:val="0"/>
        <w:autoSpaceDE w:val="0"/>
        <w:autoSpaceDN w:val="0"/>
        <w:adjustRightInd w:val="0"/>
        <w:ind w:left="562" w:hanging="562"/>
      </w:pPr>
      <w:r>
        <w:t>Ļoti svarīgi pastāstīt bērna ārstam, ja J</w:t>
      </w:r>
      <w:r w:rsidR="00DF2697">
        <w:t>ūsu bērnam</w:t>
      </w:r>
      <w:r>
        <w:t xml:space="preserve"> kādreiz ir bijusi tuberkuloze vai ja </w:t>
      </w:r>
      <w:r w:rsidR="00DF2697">
        <w:t xml:space="preserve">ir </w:t>
      </w:r>
      <w:r>
        <w:t>bijis ciešā saskarsmē ar kādu, k</w:t>
      </w:r>
      <w:r w:rsidR="000C35F8">
        <w:t>ur</w:t>
      </w:r>
      <w:r>
        <w:t>am ir bijusi tuberkuloze. Ja Jūsu bērnam ir aktīva tuberkuloze, nelietojiet Amsparity.</w:t>
      </w:r>
    </w:p>
    <w:p w14:paraId="70B99B3C" w14:textId="77777777" w:rsidR="00EF27DD" w:rsidRPr="00284918" w:rsidRDefault="00EF27DD" w:rsidP="00982118">
      <w:pPr>
        <w:pStyle w:val="BodyText"/>
        <w:widowControl/>
        <w:tabs>
          <w:tab w:val="left" w:pos="720"/>
        </w:tabs>
        <w:kinsoku w:val="0"/>
        <w:overflowPunct w:val="0"/>
        <w:autoSpaceDE w:val="0"/>
        <w:autoSpaceDN w:val="0"/>
        <w:adjustRightInd w:val="0"/>
        <w:ind w:left="720" w:right="142"/>
      </w:pPr>
    </w:p>
    <w:p w14:paraId="1B8545BC" w14:textId="77777777" w:rsidR="0075699B" w:rsidRPr="000E0085" w:rsidRDefault="00C46587" w:rsidP="000B37DD">
      <w:pPr>
        <w:numPr>
          <w:ilvl w:val="0"/>
          <w:numId w:val="6"/>
        </w:numPr>
        <w:kinsoku w:val="0"/>
        <w:overflowPunct w:val="0"/>
        <w:autoSpaceDE w:val="0"/>
        <w:autoSpaceDN w:val="0"/>
        <w:adjustRightInd w:val="0"/>
        <w:ind w:left="562" w:hanging="562"/>
      </w:pPr>
      <w:r>
        <w:t xml:space="preserve">Terapijas laikā tuberkuloze var attīstīties pat tad, ja Jūsu bērns ir saņēmis profilaktisku prettuberkulozes terapiju. </w:t>
      </w:r>
    </w:p>
    <w:p w14:paraId="62D0F75D" w14:textId="77777777" w:rsidR="00EF27DD" w:rsidRPr="00073DA8" w:rsidRDefault="00EF27DD" w:rsidP="00982118">
      <w:pPr>
        <w:ind w:left="720"/>
      </w:pPr>
    </w:p>
    <w:p w14:paraId="05AEA23A" w14:textId="77777777" w:rsidR="00C46587" w:rsidRPr="000E0085" w:rsidRDefault="00C46587" w:rsidP="000B37DD">
      <w:pPr>
        <w:numPr>
          <w:ilvl w:val="0"/>
          <w:numId w:val="6"/>
        </w:numPr>
        <w:kinsoku w:val="0"/>
        <w:overflowPunct w:val="0"/>
        <w:autoSpaceDE w:val="0"/>
        <w:autoSpaceDN w:val="0"/>
        <w:adjustRightInd w:val="0"/>
        <w:ind w:left="562" w:hanging="562"/>
      </w:pPr>
      <w:r>
        <w:t xml:space="preserve">Ja tuberkulozes simptomi (piemēram, klepus, kas nepāriet, ķermeņa masas samazināšanās, enerģijas trūkums, viegls drudzis) vai jebkura cita infekcija rodas ārstēšanas laikā vai pēc tās, nekavējoties pastāstiet par to ārstam. </w:t>
      </w:r>
    </w:p>
    <w:p w14:paraId="17922CB7" w14:textId="77777777" w:rsidR="00C46587" w:rsidRPr="00073DA8" w:rsidRDefault="00C46587" w:rsidP="00982118"/>
    <w:p w14:paraId="5DCA314F" w14:textId="77777777" w:rsidR="0075699B" w:rsidRPr="000E0085" w:rsidRDefault="0075699B" w:rsidP="00982118">
      <w:pPr>
        <w:keepNext/>
        <w:rPr>
          <w:u w:val="single"/>
        </w:rPr>
      </w:pPr>
      <w:r>
        <w:rPr>
          <w:u w:val="single"/>
        </w:rPr>
        <w:t>Ceļojuma/atkārtota infekcija</w:t>
      </w:r>
    </w:p>
    <w:p w14:paraId="30D292D2" w14:textId="77777777" w:rsidR="0075699B" w:rsidRPr="000E0085" w:rsidRDefault="0075699B" w:rsidP="00982118">
      <w:pPr>
        <w:rPr>
          <w:lang w:val="en-GB"/>
        </w:rPr>
      </w:pPr>
    </w:p>
    <w:p w14:paraId="19574414" w14:textId="77777777" w:rsidR="00C46587" w:rsidRPr="000E0085" w:rsidRDefault="008B6BAC" w:rsidP="00AA4681">
      <w:pPr>
        <w:numPr>
          <w:ilvl w:val="0"/>
          <w:numId w:val="6"/>
        </w:numPr>
        <w:ind w:left="562" w:hanging="562"/>
      </w:pPr>
      <w:r>
        <w:t xml:space="preserve">Pastāstiet Jūsu bērna ārstam, ja Jūsu bērns ir dzīvojis vai ceļojis reģionos ar endēmiskām (apvidū esošām) sēnīšinfekcijām, kā histoplazmoze, kokcidioidomikoze vai blastomikoze. </w:t>
      </w:r>
    </w:p>
    <w:p w14:paraId="43DB792C" w14:textId="77777777" w:rsidR="00C46587" w:rsidRPr="000E0085" w:rsidRDefault="00C46587" w:rsidP="00AA4681">
      <w:pPr>
        <w:ind w:left="562" w:hanging="562"/>
        <w:rPr>
          <w:lang w:val="en-GB"/>
        </w:rPr>
      </w:pPr>
    </w:p>
    <w:p w14:paraId="55C478E1" w14:textId="77777777" w:rsidR="00C46587" w:rsidRPr="000E0085" w:rsidRDefault="0075699B" w:rsidP="00AA4681">
      <w:pPr>
        <w:numPr>
          <w:ilvl w:val="0"/>
          <w:numId w:val="6"/>
        </w:numPr>
        <w:ind w:left="562" w:hanging="562"/>
      </w:pPr>
      <w:r>
        <w:t xml:space="preserve">Informējiet Jūsu bērna ārstu, ja Jūsu bērnam ir infekcijas, kas turpina atkārtoties, vai citas patoloģijas, kas palielina infekciju risku. </w:t>
      </w:r>
    </w:p>
    <w:p w14:paraId="6D5E3F27" w14:textId="77777777" w:rsidR="008B6BAC" w:rsidRPr="000E0085" w:rsidRDefault="008B6BAC" w:rsidP="00AA4681">
      <w:pPr>
        <w:ind w:left="562" w:hanging="562"/>
        <w:rPr>
          <w:lang w:val="en-GB"/>
        </w:rPr>
      </w:pPr>
    </w:p>
    <w:p w14:paraId="53A9BF31" w14:textId="77777777" w:rsidR="0075699B" w:rsidRPr="000E0085" w:rsidRDefault="00260A57" w:rsidP="00AA4681">
      <w:pPr>
        <w:numPr>
          <w:ilvl w:val="0"/>
          <w:numId w:val="6"/>
        </w:numPr>
        <w:ind w:left="562" w:hanging="562"/>
      </w:pPr>
      <w:r>
        <w:t xml:space="preserve">Jums un Jūsu bērna ārstam jāpievērš īpaša uzmanība infekcijas pazīmēm, kamēr Jūsu bērnu ārstē ar Amsparity. Svarīgi pastāstīt bērna ārstam, ja bērnam rodas kādi infekcijas simptomi, piemēram, drudzis, brūces, nogurums vai zobu bojājumi. </w:t>
      </w:r>
    </w:p>
    <w:p w14:paraId="321896BD" w14:textId="77777777" w:rsidR="00C46587" w:rsidRPr="00550E9E" w:rsidRDefault="00C46587" w:rsidP="00AA4681">
      <w:pPr>
        <w:ind w:left="562" w:hanging="562"/>
      </w:pPr>
    </w:p>
    <w:p w14:paraId="745BA5A0" w14:textId="77777777" w:rsidR="0075699B" w:rsidRPr="000E0085" w:rsidRDefault="0075699B" w:rsidP="00982118">
      <w:pPr>
        <w:pStyle w:val="BodyText"/>
        <w:widowControl/>
        <w:kinsoku w:val="0"/>
        <w:overflowPunct w:val="0"/>
        <w:ind w:left="0" w:right="250"/>
      </w:pPr>
      <w:r>
        <w:rPr>
          <w:u w:val="single"/>
        </w:rPr>
        <w:t>B hepatīts</w:t>
      </w:r>
    </w:p>
    <w:p w14:paraId="7AEDEA93" w14:textId="77777777" w:rsidR="0075699B" w:rsidRPr="000E0085" w:rsidRDefault="0075699B" w:rsidP="00AA4681">
      <w:pPr>
        <w:ind w:left="562" w:hanging="562"/>
        <w:rPr>
          <w:lang w:val="en-GB"/>
        </w:rPr>
      </w:pPr>
    </w:p>
    <w:p w14:paraId="144D088F" w14:textId="77777777" w:rsidR="00C46587" w:rsidRPr="000E0085" w:rsidRDefault="008B6BAC" w:rsidP="00AA4681">
      <w:pPr>
        <w:numPr>
          <w:ilvl w:val="0"/>
          <w:numId w:val="6"/>
        </w:numPr>
        <w:ind w:left="562" w:hanging="562"/>
      </w:pPr>
      <w:r>
        <w:t xml:space="preserve">Ja Jūsu bērns ir B hepatīta vīrusa (HBV) nēsātājs, ja viņam ir aktīva HBV infekcija vai ja domājat, ka Jūsu bērnam ir HBV infekcijas risks, informējiet Jūsu bērna ārstu. Jūsu bērna ārstam jāveic Jūsu bērnam HBV tests. Adalimumabs var reaktivizēt HBV infekciju šī vīrusa nēsātājiem. Dažos retos gadījumos, it īpaši. ja Jūsu bērns lieto citas zāles, kas nomāc imūno sistēmu, HBV reaktivācija var apdraudēt dzīvību. </w:t>
      </w:r>
    </w:p>
    <w:p w14:paraId="6A4E12DD" w14:textId="77777777" w:rsidR="00C46587" w:rsidRPr="00550E9E" w:rsidRDefault="00C46587" w:rsidP="00AA4681">
      <w:pPr>
        <w:ind w:left="562" w:hanging="562"/>
      </w:pPr>
    </w:p>
    <w:p w14:paraId="50369BF9" w14:textId="77777777" w:rsidR="00F10899" w:rsidRPr="000E0085" w:rsidRDefault="00F10899" w:rsidP="00AA4681">
      <w:pPr>
        <w:pStyle w:val="BodyText"/>
        <w:widowControl/>
        <w:ind w:left="562" w:hanging="562"/>
      </w:pPr>
      <w:r>
        <w:rPr>
          <w:u w:val="single"/>
        </w:rPr>
        <w:t>Ķirurģiska</w:t>
      </w:r>
      <w:r w:rsidR="005443BB">
        <w:rPr>
          <w:u w:val="single"/>
        </w:rPr>
        <w:t>s</w:t>
      </w:r>
      <w:r>
        <w:rPr>
          <w:u w:val="single"/>
        </w:rPr>
        <w:t xml:space="preserve"> operācija</w:t>
      </w:r>
      <w:r w:rsidR="005443BB">
        <w:rPr>
          <w:u w:val="single"/>
        </w:rPr>
        <w:t>s</w:t>
      </w:r>
      <w:r>
        <w:rPr>
          <w:u w:val="single"/>
        </w:rPr>
        <w:t xml:space="preserve"> vai stomatoloģiska</w:t>
      </w:r>
      <w:r w:rsidR="005443BB">
        <w:rPr>
          <w:u w:val="single"/>
        </w:rPr>
        <w:t>s</w:t>
      </w:r>
      <w:r>
        <w:rPr>
          <w:u w:val="single"/>
        </w:rPr>
        <w:t xml:space="preserve"> procedūra</w:t>
      </w:r>
      <w:r w:rsidR="005443BB">
        <w:rPr>
          <w:u w:val="single"/>
        </w:rPr>
        <w:t>s</w:t>
      </w:r>
    </w:p>
    <w:p w14:paraId="5A0A8AAE" w14:textId="77777777" w:rsidR="00F10899" w:rsidRPr="000E0085" w:rsidRDefault="00F10899" w:rsidP="00AA4681">
      <w:pPr>
        <w:ind w:left="562" w:hanging="562"/>
        <w:rPr>
          <w:lang w:val="en-GB"/>
        </w:rPr>
      </w:pPr>
    </w:p>
    <w:p w14:paraId="61770C47" w14:textId="77777777" w:rsidR="00C46587" w:rsidRPr="000E0085" w:rsidRDefault="00C46587" w:rsidP="00AA4681">
      <w:pPr>
        <w:numPr>
          <w:ilvl w:val="0"/>
          <w:numId w:val="6"/>
        </w:numPr>
        <w:ind w:left="562" w:hanging="562"/>
      </w:pPr>
      <w:r>
        <w:t>Ja J</w:t>
      </w:r>
      <w:r w:rsidR="00DF2697">
        <w:t>ūsu bērnam</w:t>
      </w:r>
      <w:r>
        <w:t xml:space="preserve"> tiek plānotas operācijas vai stomatoloģiskas procedūras, informējiet Jūsu bērna ārstu, ka </w:t>
      </w:r>
      <w:r w:rsidR="00DF2697">
        <w:t>tiek lietots</w:t>
      </w:r>
      <w:r>
        <w:t xml:space="preserve"> Amsparity. Jūsu bērna ārsts var ieteikt uz laiku pārtraukt Amsparity lietošanu. </w:t>
      </w:r>
    </w:p>
    <w:p w14:paraId="2F1EDC2E" w14:textId="77777777" w:rsidR="00C46587" w:rsidRPr="00550E9E" w:rsidRDefault="00C46587" w:rsidP="00AA4681">
      <w:pPr>
        <w:ind w:left="562" w:hanging="562"/>
      </w:pPr>
    </w:p>
    <w:p w14:paraId="4DF1A920" w14:textId="77777777" w:rsidR="00F10899" w:rsidRPr="000E0085" w:rsidRDefault="00F10899" w:rsidP="00AA4681">
      <w:pPr>
        <w:pStyle w:val="BodyText"/>
        <w:widowControl/>
        <w:ind w:left="562" w:hanging="562"/>
      </w:pPr>
      <w:r>
        <w:rPr>
          <w:u w:val="single"/>
        </w:rPr>
        <w:t>Demielinizējoša slimība</w:t>
      </w:r>
    </w:p>
    <w:p w14:paraId="4AF2175A" w14:textId="77777777" w:rsidR="00F10899" w:rsidRPr="000E0085" w:rsidRDefault="00F10899" w:rsidP="00AA4681">
      <w:pPr>
        <w:ind w:left="562" w:hanging="562"/>
        <w:rPr>
          <w:lang w:val="en-GB"/>
        </w:rPr>
      </w:pPr>
    </w:p>
    <w:p w14:paraId="4476B2A9" w14:textId="77777777" w:rsidR="00C46587" w:rsidRPr="00FD1938" w:rsidRDefault="00C46587" w:rsidP="00AA4681">
      <w:pPr>
        <w:numPr>
          <w:ilvl w:val="0"/>
          <w:numId w:val="6"/>
        </w:numPr>
        <w:ind w:left="562" w:hanging="562"/>
      </w:pPr>
      <w:r>
        <w:t xml:space="preserve">Ja Jūsu bērnam ir vai attīstās demielinizējoša slimība (slimība, kas skar izolējošo slāni ap nerviem, piemēram, multiplā skleroze), bērna ārsts izlems, vai </w:t>
      </w:r>
      <w:r w:rsidR="00DF2697">
        <w:t>bērns</w:t>
      </w:r>
      <w:r>
        <w:t xml:space="preserve"> var lietot vai turpināt lietot Amsparity. Nekavējoties informējiet savu bērna ārstu, ja bērnam ir tādi simptomi </w:t>
      </w:r>
      <w:r w:rsidR="005443BB">
        <w:t xml:space="preserve">kā </w:t>
      </w:r>
      <w:r>
        <w:t xml:space="preserve">redzes </w:t>
      </w:r>
      <w:r w:rsidR="0040062C" w:rsidRPr="00FD1938">
        <w:t>izmaiņa</w:t>
      </w:r>
      <w:r w:rsidRPr="00FD1938">
        <w:t xml:space="preserve">s, roku vai kāju vājums vai kādas ķermeņa daļas nejutīgums vai tirpšana. </w:t>
      </w:r>
    </w:p>
    <w:p w14:paraId="18B0C481" w14:textId="77777777" w:rsidR="00C46587" w:rsidRPr="00550E9E" w:rsidRDefault="00C46587" w:rsidP="00AA4681">
      <w:pPr>
        <w:ind w:left="562" w:hanging="562"/>
      </w:pPr>
    </w:p>
    <w:p w14:paraId="506F4ACD" w14:textId="77777777" w:rsidR="00F10899" w:rsidRPr="000E0085" w:rsidRDefault="00F10899" w:rsidP="007C4B2C">
      <w:pPr>
        <w:pStyle w:val="BodyText"/>
        <w:keepNext/>
        <w:widowControl/>
        <w:ind w:left="562" w:hanging="562"/>
        <w:rPr>
          <w:u w:val="single"/>
        </w:rPr>
      </w:pPr>
      <w:r>
        <w:rPr>
          <w:u w:val="single"/>
        </w:rPr>
        <w:t>Vakc</w:t>
      </w:r>
      <w:r w:rsidR="00B02770">
        <w:rPr>
          <w:u w:val="single"/>
        </w:rPr>
        <w:t>inācija</w:t>
      </w:r>
    </w:p>
    <w:p w14:paraId="58956E51" w14:textId="77777777" w:rsidR="00F10899" w:rsidRPr="000E0085" w:rsidRDefault="00F10899" w:rsidP="007C4B2C">
      <w:pPr>
        <w:pStyle w:val="BodyText"/>
        <w:keepNext/>
        <w:widowControl/>
        <w:ind w:left="562" w:hanging="562"/>
        <w:rPr>
          <w:u w:val="single"/>
          <w:lang w:val="en-GB"/>
        </w:rPr>
      </w:pPr>
    </w:p>
    <w:p w14:paraId="77B5FD14" w14:textId="77777777" w:rsidR="00C46587" w:rsidRPr="000E0085" w:rsidRDefault="00C46587" w:rsidP="007C4B2C">
      <w:pPr>
        <w:keepNext/>
        <w:numPr>
          <w:ilvl w:val="0"/>
          <w:numId w:val="6"/>
        </w:numPr>
        <w:ind w:left="562" w:hanging="562"/>
      </w:pPr>
      <w:r>
        <w:t xml:space="preserve">Noteiktas vakcīnas satur </w:t>
      </w:r>
      <w:r w:rsidR="00A33C0E">
        <w:t xml:space="preserve">dzīvas, </w:t>
      </w:r>
      <w:r w:rsidR="00F11F87">
        <w:t>bet</w:t>
      </w:r>
      <w:r w:rsidR="00A33C0E">
        <w:t xml:space="preserve"> novājinātas formas, </w:t>
      </w:r>
      <w:r>
        <w:t>slimību izraisoš</w:t>
      </w:r>
      <w:r w:rsidR="00A33C0E">
        <w:t>as</w:t>
      </w:r>
      <w:r>
        <w:t xml:space="preserve"> baktērij</w:t>
      </w:r>
      <w:r w:rsidR="00A33C0E">
        <w:t>as</w:t>
      </w:r>
      <w:r>
        <w:t xml:space="preserve"> vai vīrusu</w:t>
      </w:r>
      <w:r w:rsidR="00A33C0E">
        <w:t>s</w:t>
      </w:r>
      <w:r>
        <w:t xml:space="preserve">, </w:t>
      </w:r>
      <w:r w:rsidR="00A33C0E">
        <w:t xml:space="preserve">kas var izraisīt infekcijas, </w:t>
      </w:r>
      <w:r>
        <w:t xml:space="preserve">un tās nedrīkst saņemt Amsparity terapijas laikā. Konsultējieties ar </w:t>
      </w:r>
      <w:r w:rsidR="00DF2697">
        <w:t xml:space="preserve">Jūsu </w:t>
      </w:r>
      <w:r>
        <w:t xml:space="preserve">bērna ārstu pirms saņemt jebkuru vakcīnu. Ja iespējams, bērnus ieteicams vakcinēt ar visām vecumam atbilstošām vakcīnām pirms ārstēšanas ar Amsparity. Ja </w:t>
      </w:r>
      <w:r w:rsidRPr="00FD1938">
        <w:t xml:space="preserve">Jūsu meita savas grūtniecības laikā ir saņēmusi Amsparity, </w:t>
      </w:r>
      <w:r w:rsidR="000C35F8" w:rsidRPr="00FD1938">
        <w:t>paaugstināts</w:t>
      </w:r>
      <w:r w:rsidRPr="00FD1938">
        <w:t xml:space="preserve"> infekciju risks viņas</w:t>
      </w:r>
      <w:r>
        <w:t xml:space="preserve"> </w:t>
      </w:r>
      <w:r>
        <w:lastRenderedPageBreak/>
        <w:t xml:space="preserve">bērnam var būt pat aptuveni piecus mēnešus pēc tam, kad Jūsu meita grūtniecības laikā ir saņēmusi pēdējo Amsparity devu. Ir svarīgi pastāstīt viņas mazuļa ārstam un citiem veselības aprūpes speciālistiem par to, ka grūtniecības laikā viņa lietojusi Amsparity, lai viņi varētu pieņemt lēmumu, kad viņas mazulim ir jāsaņem jebkāda vakcīna. </w:t>
      </w:r>
    </w:p>
    <w:p w14:paraId="1BBAD870" w14:textId="77777777" w:rsidR="00EA74EB" w:rsidRPr="00550E9E" w:rsidRDefault="00EA74EB" w:rsidP="00AA4681">
      <w:pPr>
        <w:ind w:left="562" w:hanging="562"/>
      </w:pPr>
    </w:p>
    <w:p w14:paraId="6A0DF104" w14:textId="77777777" w:rsidR="00E8411C" w:rsidRPr="000E0085" w:rsidRDefault="00E8411C" w:rsidP="00A71117">
      <w:pPr>
        <w:pStyle w:val="BodyText"/>
        <w:keepNext/>
        <w:keepLines/>
        <w:widowControl/>
        <w:ind w:left="561" w:hanging="561"/>
      </w:pPr>
      <w:r>
        <w:rPr>
          <w:u w:val="single"/>
        </w:rPr>
        <w:t>Sirds mazspēja</w:t>
      </w:r>
    </w:p>
    <w:p w14:paraId="33E4065D" w14:textId="77777777" w:rsidR="00E8411C" w:rsidRPr="000E0085" w:rsidRDefault="00E8411C" w:rsidP="00A71117">
      <w:pPr>
        <w:keepNext/>
        <w:keepLines/>
        <w:ind w:left="561" w:hanging="561"/>
        <w:rPr>
          <w:lang w:val="en-GB"/>
        </w:rPr>
      </w:pPr>
    </w:p>
    <w:p w14:paraId="4DD4E471" w14:textId="77777777" w:rsidR="00C46587" w:rsidRPr="000E0085" w:rsidRDefault="00E8411C" w:rsidP="00A71117">
      <w:pPr>
        <w:keepNext/>
        <w:keepLines/>
        <w:numPr>
          <w:ilvl w:val="0"/>
          <w:numId w:val="6"/>
        </w:numPr>
        <w:ind w:left="561" w:hanging="561"/>
      </w:pPr>
      <w:r>
        <w:t xml:space="preserve">Svarīgi pastāstīt Jūsu bērna ārstam, ja Jūsu bērnam ir bijušas vai ir nopietnas sirds problēmas. Ja Jūsu bērnam ir viegla sirds mazspēja un viņš tiek ārstēts ar Amsparity, Jūsu ārstam rūpīgi jāuzrauga viņa sirds mazspējas gaita. Ja viņam rodas jauni vai pastiprinās sirds mazspējas simptomi (piemēram, aizdusa, kāju pietūkums), nekavējoties sazinieties ar Jūsu bērna ārstu. </w:t>
      </w:r>
    </w:p>
    <w:p w14:paraId="7B4CA7E7" w14:textId="77777777" w:rsidR="00C46587" w:rsidRPr="00550E9E" w:rsidRDefault="00C46587" w:rsidP="00AA4681">
      <w:pPr>
        <w:ind w:left="562" w:hanging="562"/>
      </w:pPr>
    </w:p>
    <w:p w14:paraId="46D2357D" w14:textId="77777777" w:rsidR="00E8411C" w:rsidRPr="000E0085" w:rsidRDefault="00E8411C" w:rsidP="00AA4681">
      <w:pPr>
        <w:pStyle w:val="BodyText"/>
        <w:widowControl/>
        <w:ind w:left="562" w:hanging="562"/>
      </w:pPr>
      <w:r>
        <w:rPr>
          <w:u w:val="single"/>
        </w:rPr>
        <w:t>Drudzis, zilumi, asiņošana vai bālums</w:t>
      </w:r>
    </w:p>
    <w:p w14:paraId="095ADDE5" w14:textId="77777777" w:rsidR="00E8411C" w:rsidRPr="000E0085" w:rsidRDefault="00E8411C" w:rsidP="00AA4681">
      <w:pPr>
        <w:ind w:left="562" w:hanging="562"/>
        <w:rPr>
          <w:lang w:val="en-GB"/>
        </w:rPr>
      </w:pPr>
    </w:p>
    <w:p w14:paraId="7DFF59BA" w14:textId="77777777" w:rsidR="00C46587" w:rsidRPr="000E0085" w:rsidRDefault="00C46587" w:rsidP="00AA4681">
      <w:pPr>
        <w:numPr>
          <w:ilvl w:val="0"/>
          <w:numId w:val="6"/>
        </w:numPr>
        <w:ind w:left="562" w:hanging="562"/>
      </w:pPr>
      <w:r>
        <w:t xml:space="preserve">Dažiem pacientiem organisms var nespēt veidot pietiekami daudz asins šūnu, kas cīnās pret infekcijām vai palīdz apturēt asiņošanu. Ja Jūsu bērnam sākas drudzis, kas nepāriet, viegli rodas zilumi vai sākas asiņošana, vai arī viņš ir ļoti bāls, nekavējoties par to informējiet Jūsu bērna ārstu. Jūsu bērna ārsts var izlemt pārtraukt ārstēšanu. </w:t>
      </w:r>
    </w:p>
    <w:p w14:paraId="482235F9" w14:textId="77777777" w:rsidR="00C46587" w:rsidRPr="000E0085" w:rsidRDefault="00C46587" w:rsidP="00AA4681">
      <w:pPr>
        <w:ind w:left="562" w:hanging="562"/>
        <w:rPr>
          <w:lang w:val="en-GB"/>
        </w:rPr>
      </w:pPr>
    </w:p>
    <w:p w14:paraId="637D5F9B" w14:textId="77777777" w:rsidR="00EF27DD" w:rsidRPr="000E0085" w:rsidRDefault="00EF27DD" w:rsidP="00AA4681">
      <w:pPr>
        <w:pStyle w:val="BodyText"/>
        <w:widowControl/>
        <w:ind w:left="562" w:hanging="562"/>
      </w:pPr>
      <w:r>
        <w:rPr>
          <w:u w:val="single"/>
        </w:rPr>
        <w:t>Vēzis</w:t>
      </w:r>
    </w:p>
    <w:p w14:paraId="5BC9A874" w14:textId="77777777" w:rsidR="00EF27DD" w:rsidRPr="000E0085" w:rsidRDefault="00EF27DD" w:rsidP="00AA4681">
      <w:pPr>
        <w:ind w:left="562" w:hanging="562"/>
        <w:rPr>
          <w:lang w:val="en-GB"/>
        </w:rPr>
      </w:pPr>
    </w:p>
    <w:p w14:paraId="6250609A" w14:textId="77777777" w:rsidR="00EF27DD" w:rsidRPr="000E0085" w:rsidRDefault="00C46587" w:rsidP="00AA4681">
      <w:pPr>
        <w:numPr>
          <w:ilvl w:val="0"/>
          <w:numId w:val="6"/>
        </w:numPr>
        <w:ind w:left="562" w:hanging="562"/>
      </w:pPr>
      <w:r>
        <w:t xml:space="preserve">Ļoti retos gadījumos bērniem un pieaugušiem, kas lieto adalimumabu vai citus TNF-α blokatorus, ir bijuši noteikta veida vēža gadījumi. Cilvēki ar smagāku reimatoīdā artrīta veidu, </w:t>
      </w:r>
      <w:r w:rsidR="000C35F8" w:rsidRPr="00FD1938">
        <w:t>kuriem</w:t>
      </w:r>
      <w:r w:rsidRPr="00FD1938">
        <w:t xml:space="preserve"> slimība ir bijusi ilgu laiku, var būt augstāks limfomas vai leikozes risks (vēzis, kas</w:t>
      </w:r>
      <w:r>
        <w:t xml:space="preserve"> </w:t>
      </w:r>
      <w:r w:rsidRPr="00FD1938">
        <w:t xml:space="preserve">ietekmē asins šūnas vai kaulu smadzenes). Ja Jūsu bērns saņem Amsparity, var </w:t>
      </w:r>
      <w:r w:rsidR="001B41AA" w:rsidRPr="00FD1938">
        <w:t>paaugstināties</w:t>
      </w:r>
      <w:r>
        <w:t xml:space="preserve"> limfomas, leikozes vai citu vēža formu risks. Retos gadījumos pacientiem, kuri lietojuši adalimumabu, tika novērota retāka, smagas formas limfoma. Daži no šiem pacientiem tika ārstēti arī ar azatioprīnu vai merkaptopurīnu. Pastāstiet Jūsu bērna ārstam, ja Jūsu bērns kopā ar Amsparity lieto azatioprīnu vai merkaptopurīnu. </w:t>
      </w:r>
    </w:p>
    <w:p w14:paraId="4096D474" w14:textId="77777777" w:rsidR="00EF27DD" w:rsidRPr="00550E9E" w:rsidRDefault="00EF27DD" w:rsidP="00AA4681">
      <w:pPr>
        <w:ind w:left="562" w:hanging="562"/>
      </w:pPr>
    </w:p>
    <w:p w14:paraId="75613E2E" w14:textId="77777777" w:rsidR="00C46587" w:rsidRPr="000E0085" w:rsidRDefault="00C46587" w:rsidP="00AA4681">
      <w:pPr>
        <w:numPr>
          <w:ilvl w:val="0"/>
          <w:numId w:val="6"/>
        </w:numPr>
        <w:ind w:left="562" w:hanging="562"/>
      </w:pPr>
      <w:r>
        <w:t xml:space="preserve">Turklāt pacientiem, kuri lietojuši adalimumabu, novēroti nemelanomas ādas vēža gadījumi. Ja ārstēšanas laikā vai pēc tās parādās jauni bojātas ādas laukumi vai mainās esošo bojātās ādas zīmju vai laukumu izskats, pastāstiet to Jūsu bērna ārstam. </w:t>
      </w:r>
    </w:p>
    <w:p w14:paraId="2E9B54F6" w14:textId="77777777" w:rsidR="00C46587" w:rsidRPr="00550E9E" w:rsidRDefault="00C46587" w:rsidP="00AA4681">
      <w:pPr>
        <w:ind w:left="562" w:hanging="562"/>
      </w:pPr>
    </w:p>
    <w:p w14:paraId="18172ABA" w14:textId="77777777" w:rsidR="00C46587" w:rsidRPr="000E0085" w:rsidRDefault="00C46587" w:rsidP="00AA4681">
      <w:pPr>
        <w:numPr>
          <w:ilvl w:val="0"/>
          <w:numId w:val="6"/>
        </w:numPr>
        <w:ind w:left="562" w:hanging="562"/>
      </w:pPr>
      <w:r>
        <w:t xml:space="preserve">Ar citiem TNF-α blokatoriem ārstētiem pacientiem ar noteikta veida plaušu slimību, ko sauc par hronisku obstruktīvu plaušu slimību (HOPS), bijuši gadījumi ar citiem vēža veidiem, kas nav limfoma. Ja Jūsu bērnam ir HOPS vai ja viņš ir liels smēķētājs, Jums jāapspriež ar Jūsu bērna ārstu, vai ārstēšana ar TNF-α blokatoru Jūsu bērnam ir piemērota. </w:t>
      </w:r>
    </w:p>
    <w:p w14:paraId="4BCECE61" w14:textId="77777777" w:rsidR="0072207D" w:rsidRPr="00550E9E" w:rsidRDefault="0072207D" w:rsidP="00AA4681">
      <w:pPr>
        <w:pStyle w:val="ListParagraph"/>
        <w:ind w:left="562" w:hanging="562"/>
      </w:pPr>
    </w:p>
    <w:p w14:paraId="57D02A8A" w14:textId="77777777" w:rsidR="00EF27DD" w:rsidRPr="000E0085" w:rsidRDefault="00EF27DD" w:rsidP="00AA4681">
      <w:pPr>
        <w:pStyle w:val="BodyText"/>
        <w:widowControl/>
        <w:ind w:left="562" w:hanging="562"/>
      </w:pPr>
      <w:r>
        <w:rPr>
          <w:u w:val="single"/>
        </w:rPr>
        <w:t>Autoimūna slimība</w:t>
      </w:r>
    </w:p>
    <w:p w14:paraId="67FCDF06" w14:textId="77777777" w:rsidR="00EF27DD" w:rsidRPr="000E0085" w:rsidRDefault="00EF27DD" w:rsidP="00AA4681">
      <w:pPr>
        <w:pStyle w:val="ListParagraph"/>
        <w:ind w:left="562" w:hanging="562"/>
        <w:rPr>
          <w:lang w:val="en-GB"/>
        </w:rPr>
      </w:pPr>
    </w:p>
    <w:p w14:paraId="6B04E2C9" w14:textId="77777777" w:rsidR="0072207D" w:rsidRPr="000E0085" w:rsidRDefault="0072207D" w:rsidP="00AA4681">
      <w:pPr>
        <w:numPr>
          <w:ilvl w:val="0"/>
          <w:numId w:val="6"/>
        </w:numPr>
        <w:ind w:left="562" w:hanging="562"/>
      </w:pPr>
      <w:r>
        <w:t xml:space="preserve">Retos gadījumos ārstēšana ar Amsparity var izraisīt vilkēdei līdzīgu sindromu. Sazinieties ar Jūsu bērna ārstu, ja rodas </w:t>
      </w:r>
      <w:r w:rsidR="002566C3">
        <w:t xml:space="preserve">tādi </w:t>
      </w:r>
      <w:r>
        <w:t>simptomi, kā ilgstoši, neizskaidrojamas izcelsmes izsitumi, drudzis, locītavu sāpes vai nogurums.</w:t>
      </w:r>
    </w:p>
    <w:p w14:paraId="357D31A8" w14:textId="77777777" w:rsidR="00C46587" w:rsidRPr="00550E9E" w:rsidRDefault="00C46587" w:rsidP="00AA4681">
      <w:pPr>
        <w:ind w:left="562" w:hanging="562"/>
      </w:pPr>
    </w:p>
    <w:p w14:paraId="1EE6BE98" w14:textId="77777777" w:rsidR="00C46587" w:rsidRPr="000E0085" w:rsidRDefault="00C46587" w:rsidP="00982118">
      <w:pPr>
        <w:keepNext/>
        <w:rPr>
          <w:b/>
        </w:rPr>
      </w:pPr>
      <w:r>
        <w:rPr>
          <w:b/>
        </w:rPr>
        <w:t xml:space="preserve">Citas zāles un Amsparity </w:t>
      </w:r>
    </w:p>
    <w:p w14:paraId="152A886A" w14:textId="77777777" w:rsidR="00C46587" w:rsidRPr="00073DA8" w:rsidRDefault="00C46587" w:rsidP="00982118">
      <w:pPr>
        <w:keepNext/>
      </w:pPr>
    </w:p>
    <w:p w14:paraId="1BC01105" w14:textId="77777777" w:rsidR="00C46587" w:rsidRPr="000E0085" w:rsidRDefault="00C46587" w:rsidP="00982118">
      <w:pPr>
        <w:keepNext/>
      </w:pPr>
      <w:r>
        <w:t xml:space="preserve">Pastāstiet Jūsu bērna ārstam vai farmaceitam par visām zālēm, kuras </w:t>
      </w:r>
      <w:r w:rsidR="002566C3">
        <w:t xml:space="preserve">Jūsu bērns </w:t>
      </w:r>
      <w:r w:rsidR="00D34997">
        <w:t xml:space="preserve">ir </w:t>
      </w:r>
      <w:r>
        <w:t>lietoj</w:t>
      </w:r>
      <w:r w:rsidR="002566C3">
        <w:t>is</w:t>
      </w:r>
      <w:r>
        <w:t xml:space="preserve"> pēdējā laikā, lieto vai varētu lietot. </w:t>
      </w:r>
    </w:p>
    <w:p w14:paraId="32599D5F" w14:textId="77777777" w:rsidR="00C46587" w:rsidRPr="00073DA8" w:rsidRDefault="00C46587" w:rsidP="00982118"/>
    <w:p w14:paraId="32F713F6" w14:textId="77777777" w:rsidR="00C46587" w:rsidRPr="000E0085" w:rsidRDefault="006A1144" w:rsidP="00982118">
      <w:r w:rsidRPr="00FD1938">
        <w:t xml:space="preserve">Amsparity var lietot </w:t>
      </w:r>
      <w:r w:rsidR="00C643A0" w:rsidRPr="00FD1938">
        <w:t>vienlaicīgi</w:t>
      </w:r>
      <w:r w:rsidRPr="00FD1938">
        <w:t xml:space="preserve"> ar metotreksātu vai noteiktiem slimību modificējošiem pretreimatisma</w:t>
      </w:r>
      <w:r>
        <w:t xml:space="preserve"> līdzekļiem (piemēram, sulfasalazīns, hidroksihlorohīns, leflunomīds un injicējamie zelta preparāti), kortikosteroīdiem vai pretsāpju līdzekļiem, ieskaitot nesteroīdos pretiekaisuma līdzekļus (NPL). </w:t>
      </w:r>
    </w:p>
    <w:p w14:paraId="4BC5A506" w14:textId="77777777" w:rsidR="00C46587" w:rsidRPr="00073DA8" w:rsidRDefault="00C46587" w:rsidP="00982118"/>
    <w:p w14:paraId="7858BD27" w14:textId="77777777" w:rsidR="00C46587" w:rsidRPr="000E0085" w:rsidRDefault="00C46587" w:rsidP="00982118">
      <w:r>
        <w:t xml:space="preserve">Jūsu bērns nedrīkst lietot Amsparity kopā ar zālēm, kas satur aktīvo vielu anakinru vai abataceptu, jo </w:t>
      </w:r>
      <w:r w:rsidR="000C35F8" w:rsidRPr="00FD1938">
        <w:t>paaugstinās</w:t>
      </w:r>
      <w:r w:rsidRPr="00FD1938">
        <w:t xml:space="preserve"> smagas infekcijas risks. Vienlaicīga adalimumaba lietošana ar citiem TNF antagonistiem</w:t>
      </w:r>
      <w:r>
        <w:t xml:space="preserve"> un anakinru vai abataceptu nav ieteicama, jo iespējams paaugstināts infekciju risks, tai skaitā smagu </w:t>
      </w:r>
      <w:r>
        <w:lastRenderedPageBreak/>
        <w:t xml:space="preserve">infekciju attīstības un citas iespējamas farmakoloģiskās mijiedarbības risks. Ja Jums ir jautājumi, jautājiet Jūsu bērna ārstam. </w:t>
      </w:r>
    </w:p>
    <w:p w14:paraId="7F5D8989" w14:textId="77777777" w:rsidR="00C46587" w:rsidRPr="00550E9E" w:rsidRDefault="00C46587" w:rsidP="00982118"/>
    <w:p w14:paraId="42723D16" w14:textId="77777777" w:rsidR="00C46587" w:rsidRPr="000E0085" w:rsidRDefault="00C46587" w:rsidP="007C4B2C">
      <w:pPr>
        <w:keepNext/>
        <w:rPr>
          <w:b/>
        </w:rPr>
      </w:pPr>
      <w:r>
        <w:rPr>
          <w:b/>
        </w:rPr>
        <w:t xml:space="preserve">Grūtniecība un barošana ar krūti </w:t>
      </w:r>
    </w:p>
    <w:p w14:paraId="339E599F" w14:textId="77777777" w:rsidR="00C46587" w:rsidRPr="00550E9E" w:rsidRDefault="00C46587" w:rsidP="007C4B2C">
      <w:pPr>
        <w:keepNext/>
      </w:pPr>
    </w:p>
    <w:p w14:paraId="5CE1006D" w14:textId="77777777" w:rsidR="00C27C54" w:rsidRPr="000E0085" w:rsidRDefault="00C27C54" w:rsidP="007C4B2C">
      <w:pPr>
        <w:keepNext/>
        <w:autoSpaceDE w:val="0"/>
        <w:autoSpaceDN w:val="0"/>
        <w:adjustRightInd w:val="0"/>
        <w:rPr>
          <w:color w:val="000000"/>
        </w:rPr>
      </w:pPr>
      <w:r>
        <w:t>Jūsu meitai ieteicams apsvērt piemērota pretapaugļošanās līdzekļa lietošanu, lai novērstu grūtniecību, un tā lietošana būtu jāturpina vismaz 5</w:t>
      </w:r>
      <w:r w:rsidR="00561B5F">
        <w:t> </w:t>
      </w:r>
      <w:r>
        <w:t>mēnešus pēc ārstēšanas pārtraukšanas ar Amsparity.</w:t>
      </w:r>
    </w:p>
    <w:p w14:paraId="3EDA435E" w14:textId="77777777" w:rsidR="00494D2A" w:rsidRPr="00550E9E" w:rsidRDefault="00494D2A" w:rsidP="00755F77">
      <w:pPr>
        <w:autoSpaceDE w:val="0"/>
        <w:autoSpaceDN w:val="0"/>
        <w:adjustRightInd w:val="0"/>
        <w:rPr>
          <w:color w:val="000000"/>
        </w:rPr>
      </w:pPr>
    </w:p>
    <w:p w14:paraId="56574AF5" w14:textId="77777777" w:rsidR="00C27C54" w:rsidRPr="00BB6658" w:rsidRDefault="00C27C54" w:rsidP="00755F77">
      <w:pPr>
        <w:autoSpaceDE w:val="0"/>
        <w:autoSpaceDN w:val="0"/>
        <w:adjustRightInd w:val="0"/>
        <w:rPr>
          <w:color w:val="000000"/>
        </w:rPr>
      </w:pPr>
      <w:r w:rsidRPr="00BB6658">
        <w:rPr>
          <w:color w:val="000000"/>
        </w:rPr>
        <w:t>Ja Jūsu meitai ir iestājusies grūtniecība, ja viņa domā, ka viņai varētu būt iestājusies grūtniecība, vai viņa plāno grūtniecību, konsultējieties ar viņas ārstu par šo zāļu lietošanu.</w:t>
      </w:r>
    </w:p>
    <w:p w14:paraId="6DE382BA" w14:textId="77777777" w:rsidR="00494D2A" w:rsidRPr="00BB6658" w:rsidRDefault="00494D2A" w:rsidP="00755F77">
      <w:pPr>
        <w:autoSpaceDE w:val="0"/>
        <w:autoSpaceDN w:val="0"/>
        <w:adjustRightInd w:val="0"/>
        <w:rPr>
          <w:color w:val="000000"/>
        </w:rPr>
      </w:pPr>
    </w:p>
    <w:p w14:paraId="4C1AFEB9" w14:textId="77777777" w:rsidR="00C27C54" w:rsidRPr="000E0085" w:rsidRDefault="006A1144" w:rsidP="00755F77">
      <w:pPr>
        <w:autoSpaceDE w:val="0"/>
        <w:autoSpaceDN w:val="0"/>
        <w:adjustRightInd w:val="0"/>
        <w:rPr>
          <w:color w:val="000000"/>
        </w:rPr>
      </w:pPr>
      <w:r>
        <w:t>Amsparity grūtniecības laikā drīkst lietot tikai tad, ja tas ir nepieciešams.</w:t>
      </w:r>
    </w:p>
    <w:p w14:paraId="42AAE170" w14:textId="77777777" w:rsidR="00494D2A" w:rsidRPr="00550E9E" w:rsidRDefault="00494D2A" w:rsidP="00755F77">
      <w:pPr>
        <w:autoSpaceDE w:val="0"/>
        <w:autoSpaceDN w:val="0"/>
        <w:adjustRightInd w:val="0"/>
        <w:rPr>
          <w:color w:val="000000"/>
        </w:rPr>
      </w:pPr>
    </w:p>
    <w:p w14:paraId="3097648C" w14:textId="77777777" w:rsidR="00C27C54" w:rsidRPr="000E0085" w:rsidRDefault="00C27C54" w:rsidP="00755F77">
      <w:pPr>
        <w:autoSpaceDE w:val="0"/>
        <w:autoSpaceDN w:val="0"/>
        <w:adjustRightInd w:val="0"/>
        <w:rPr>
          <w:color w:val="000000"/>
        </w:rPr>
      </w:pPr>
      <w:r>
        <w:rPr>
          <w:color w:val="000000"/>
        </w:rPr>
        <w:t>Saskaņā ar grūtniecības pētījumu, iedzimtu defektu risks gadījumos, kad mātes grūtniecības laikā bija saņēmušas adalimumabu, nepārsniedza risku, kāds bija tad, ja mātes ar to pašu slimību adalimumabu nesaņēma.</w:t>
      </w:r>
    </w:p>
    <w:p w14:paraId="3AF9270D" w14:textId="77777777" w:rsidR="00494D2A" w:rsidRPr="00550E9E" w:rsidRDefault="00494D2A" w:rsidP="00755F77">
      <w:pPr>
        <w:autoSpaceDE w:val="0"/>
        <w:autoSpaceDN w:val="0"/>
        <w:adjustRightInd w:val="0"/>
        <w:rPr>
          <w:color w:val="000000"/>
        </w:rPr>
      </w:pPr>
    </w:p>
    <w:p w14:paraId="035BEF8C" w14:textId="77777777" w:rsidR="00C27C54" w:rsidRPr="000E0085" w:rsidRDefault="006A1144" w:rsidP="00755F77">
      <w:pPr>
        <w:autoSpaceDE w:val="0"/>
        <w:autoSpaceDN w:val="0"/>
        <w:adjustRightInd w:val="0"/>
        <w:rPr>
          <w:color w:val="000000"/>
        </w:rPr>
      </w:pPr>
      <w:r>
        <w:t>Amsparity drīkst lietot, barojot bērnu ar krūti.</w:t>
      </w:r>
    </w:p>
    <w:p w14:paraId="79018ED2" w14:textId="77777777" w:rsidR="00494D2A" w:rsidRPr="00786DCB" w:rsidRDefault="00494D2A" w:rsidP="00755F77">
      <w:pPr>
        <w:autoSpaceDE w:val="0"/>
        <w:autoSpaceDN w:val="0"/>
        <w:adjustRightInd w:val="0"/>
        <w:rPr>
          <w:color w:val="000000"/>
        </w:rPr>
      </w:pPr>
    </w:p>
    <w:p w14:paraId="4BD0FAA3" w14:textId="77777777" w:rsidR="00C27C54" w:rsidRPr="000E0085" w:rsidRDefault="00C27C54" w:rsidP="00755F77">
      <w:pPr>
        <w:autoSpaceDE w:val="0"/>
        <w:autoSpaceDN w:val="0"/>
        <w:adjustRightInd w:val="0"/>
      </w:pPr>
      <w:r w:rsidRPr="00FD1938">
        <w:t xml:space="preserve">Ja Jūsu meita saņem Amsparity grūtniecības laikā, viņas mazulim var būt </w:t>
      </w:r>
      <w:r w:rsidR="000C35F8" w:rsidRPr="00FD1938">
        <w:t>paaugstināts</w:t>
      </w:r>
      <w:r w:rsidRPr="00FD1938">
        <w:t xml:space="preserve"> infekcijas risks.</w:t>
      </w:r>
      <w:r>
        <w:rPr>
          <w:color w:val="000000"/>
        </w:rPr>
        <w:t xml:space="preserve"> </w:t>
      </w:r>
      <w:r>
        <w:t>Pirms viņas mazulis saņem jebkādu vakcīnu, ir svarīgi pastāstīt Jūsu meitas mazuļa ārstam un citiem veselības aprūpes speciālistiem par to, ka grūtniecības laikā Jūsu meita lietojusi Amsparity.</w:t>
      </w:r>
      <w:r>
        <w:rPr>
          <w:color w:val="000000"/>
        </w:rPr>
        <w:t xml:space="preserve"> Plašāku informāciju par vakcīnām skatiet punktā “Brīdinājumi un piesardzība lietošanā”.</w:t>
      </w:r>
    </w:p>
    <w:p w14:paraId="2B2C0BDE" w14:textId="77777777" w:rsidR="00C46587" w:rsidRPr="00550E9E" w:rsidRDefault="00C46587" w:rsidP="00982118"/>
    <w:p w14:paraId="53D01685" w14:textId="77777777" w:rsidR="00C46587" w:rsidRPr="000E0085" w:rsidRDefault="00C46587" w:rsidP="00982118">
      <w:pPr>
        <w:rPr>
          <w:b/>
        </w:rPr>
      </w:pPr>
      <w:r>
        <w:rPr>
          <w:b/>
        </w:rPr>
        <w:t xml:space="preserve">Transportlīdzekļu vadīšana un mehānismu apkalpošana </w:t>
      </w:r>
    </w:p>
    <w:p w14:paraId="70FCC21B" w14:textId="77777777" w:rsidR="00C46587" w:rsidRPr="00550E9E" w:rsidRDefault="00C46587" w:rsidP="00982118"/>
    <w:p w14:paraId="2BAF8530" w14:textId="77777777" w:rsidR="00C46587" w:rsidRDefault="006A1144" w:rsidP="00982118">
      <w:r>
        <w:t xml:space="preserve">Amsparity var būt neliela ietekme uz Jūsu bērna spēju vadīt transportlīdzekli, braukt ar velosipēdu vai apkalpot mehānismus. Pēc Amsparity lietošanas iespējama istabas rotēšanas sajūta (vertigo) un redzes traucējumi. </w:t>
      </w:r>
    </w:p>
    <w:p w14:paraId="40EF4AFD" w14:textId="77777777" w:rsidR="008C2CE5" w:rsidRPr="000E0085" w:rsidRDefault="008C2CE5" w:rsidP="00982118"/>
    <w:p w14:paraId="4F010E88" w14:textId="77777777" w:rsidR="008C2CE5" w:rsidRPr="008C2CE5" w:rsidRDefault="008C2CE5" w:rsidP="008C2CE5">
      <w:pPr>
        <w:rPr>
          <w:b/>
        </w:rPr>
      </w:pPr>
      <w:r w:rsidRPr="008C2CE5">
        <w:rPr>
          <w:b/>
        </w:rPr>
        <w:t>Amsparity satur polisorbātu 80</w:t>
      </w:r>
    </w:p>
    <w:p w14:paraId="7697555D" w14:textId="77777777" w:rsidR="008C2CE5" w:rsidRPr="000114B7" w:rsidRDefault="008C2CE5" w:rsidP="008C2CE5">
      <w:pPr>
        <w:rPr>
          <w:b/>
        </w:rPr>
      </w:pPr>
    </w:p>
    <w:p w14:paraId="26B2C873" w14:textId="25121EDF" w:rsidR="008C2CE5" w:rsidRPr="008C2CE5" w:rsidRDefault="008C2CE5" w:rsidP="008C2CE5">
      <w:pPr>
        <w:rPr>
          <w:b/>
        </w:rPr>
      </w:pPr>
      <w:r w:rsidRPr="008C2CE5">
        <w:t xml:space="preserve">Šīs zāles satur 0,16 mg polisorbāta 80 katrā 0,8 ml vienas devas </w:t>
      </w:r>
      <w:r w:rsidR="00687F13">
        <w:t>flakonā</w:t>
      </w:r>
      <w:r w:rsidRPr="008C2CE5">
        <w:t>, kas atbilst 0,2 mg/ml polisorbāta 80. Polisorbāti var izraisīt alerģiskas reakcijas. Pastāstiet ārstam, ja Jūsu bērnam ir kādas zināmas alerģijas.</w:t>
      </w:r>
    </w:p>
    <w:p w14:paraId="07955430" w14:textId="77777777" w:rsidR="00C46587" w:rsidRPr="00786DCB" w:rsidRDefault="00C46587" w:rsidP="00982118"/>
    <w:p w14:paraId="06CB6F70" w14:textId="77777777" w:rsidR="0072207D" w:rsidRPr="000E0085" w:rsidRDefault="006A1144" w:rsidP="00982118">
      <w:pPr>
        <w:rPr>
          <w:b/>
        </w:rPr>
      </w:pPr>
      <w:r>
        <w:rPr>
          <w:b/>
        </w:rPr>
        <w:t>Amsparity satur nātriju</w:t>
      </w:r>
    </w:p>
    <w:p w14:paraId="457EBF6E" w14:textId="77777777" w:rsidR="0072207D" w:rsidRPr="00786DCB" w:rsidRDefault="0072207D" w:rsidP="00982118"/>
    <w:p w14:paraId="2A82AB17" w14:textId="77777777" w:rsidR="0072207D" w:rsidRPr="000E0085" w:rsidRDefault="0072207D" w:rsidP="00982118">
      <w:r>
        <w:t>Zāles satur mazāk par 1 mmol nātrija (23</w:t>
      </w:r>
      <w:r w:rsidR="00D34997">
        <w:t> </w:t>
      </w:r>
      <w:r>
        <w:t>mg) katrā 0,8 ml devā – būtībā tās ir “nātriju nesaturošas”.</w:t>
      </w:r>
    </w:p>
    <w:p w14:paraId="71EA59CF" w14:textId="77777777" w:rsidR="0072207D" w:rsidRPr="00786DCB" w:rsidRDefault="0072207D" w:rsidP="00982118"/>
    <w:p w14:paraId="46844CD7" w14:textId="77777777" w:rsidR="00C46587" w:rsidRPr="00786DCB" w:rsidRDefault="00C46587" w:rsidP="00982118"/>
    <w:p w14:paraId="5C84AAA5" w14:textId="77777777" w:rsidR="00C46587" w:rsidRPr="000E0085" w:rsidRDefault="00C46587" w:rsidP="00982118">
      <w:pPr>
        <w:tabs>
          <w:tab w:val="left" w:pos="562"/>
        </w:tabs>
        <w:rPr>
          <w:b/>
        </w:rPr>
      </w:pPr>
      <w:r>
        <w:rPr>
          <w:b/>
        </w:rPr>
        <w:t>3.</w:t>
      </w:r>
      <w:r>
        <w:rPr>
          <w:b/>
        </w:rPr>
        <w:tab/>
        <w:t xml:space="preserve">Kā lietot Amsparity </w:t>
      </w:r>
    </w:p>
    <w:p w14:paraId="68937446" w14:textId="77777777" w:rsidR="00C46587" w:rsidRPr="00786DCB" w:rsidRDefault="00C46587" w:rsidP="00982118"/>
    <w:p w14:paraId="7BE096B0" w14:textId="77777777" w:rsidR="00C46587" w:rsidRPr="000E0085" w:rsidRDefault="00C46587" w:rsidP="00982118">
      <w:r>
        <w:t>Vienmēr lietojiet šīs zāles tieši tā, kā Jūsu bērna ārsts</w:t>
      </w:r>
      <w:r w:rsidR="00B02770">
        <w:t>, medmāsa</w:t>
      </w:r>
      <w:r>
        <w:t xml:space="preserve"> vai farmaceits Jums ir teicis. Neskaidrību gadījumā vaicājiet ārstam</w:t>
      </w:r>
      <w:r w:rsidR="00B02770">
        <w:t>, medmāsai</w:t>
      </w:r>
      <w:r>
        <w:t xml:space="preserve"> vai farmaceitam. Ja Jūsu bērnam nepieciešama cita deva, Jūsu bērna ārsts var nozīmēt cita stipruma Amsparity.</w:t>
      </w:r>
    </w:p>
    <w:p w14:paraId="7201E867" w14:textId="77777777" w:rsidR="00894E1B" w:rsidRPr="00550E9E" w:rsidRDefault="00894E1B" w:rsidP="00982118"/>
    <w:p w14:paraId="4E3DAB08" w14:textId="77777777" w:rsidR="00894E1B" w:rsidRPr="000E0085" w:rsidRDefault="00894E1B" w:rsidP="00E936BC">
      <w:pPr>
        <w:pStyle w:val="BodyText"/>
        <w:widowControl/>
        <w:kinsoku w:val="0"/>
        <w:overflowPunct w:val="0"/>
        <w:ind w:left="0" w:right="168"/>
      </w:pPr>
      <w:r>
        <w:t>Amsparity injicē zem ādas (subkutāni).</w:t>
      </w:r>
    </w:p>
    <w:p w14:paraId="2ED7363D" w14:textId="77777777" w:rsidR="00C46587" w:rsidRPr="00786DCB" w:rsidRDefault="00C46587" w:rsidP="00982118"/>
    <w:p w14:paraId="11487DF5" w14:textId="77777777" w:rsidR="00C46587" w:rsidRPr="000E0085" w:rsidRDefault="00C46587" w:rsidP="00982118">
      <w:pPr>
        <w:keepNext/>
        <w:rPr>
          <w:u w:val="single"/>
        </w:rPr>
      </w:pPr>
      <w:r>
        <w:rPr>
          <w:u w:val="single"/>
        </w:rPr>
        <w:t>Bērni un pusaudži ar poliartikulāru juvenīlu idiopātisku artrītu</w:t>
      </w:r>
      <w:r w:rsidRPr="00C814D9">
        <w:t xml:space="preserve"> </w:t>
      </w:r>
    </w:p>
    <w:p w14:paraId="2514D189" w14:textId="77777777" w:rsidR="0072207D" w:rsidRPr="00786DCB" w:rsidRDefault="0072207D" w:rsidP="00982118"/>
    <w:p w14:paraId="2AB72AB8" w14:textId="77777777" w:rsidR="00C46587" w:rsidRPr="000E0085" w:rsidRDefault="0072207D" w:rsidP="00982118">
      <w:pPr>
        <w:rPr>
          <w:i/>
        </w:rPr>
      </w:pPr>
      <w:r w:rsidRPr="00FD1938">
        <w:rPr>
          <w:i/>
        </w:rPr>
        <w:t>Bērni un pusaudži no 2</w:t>
      </w:r>
      <w:r w:rsidR="00561B5F" w:rsidRPr="00FD1938">
        <w:rPr>
          <w:i/>
        </w:rPr>
        <w:t> </w:t>
      </w:r>
      <w:r w:rsidRPr="00FD1938">
        <w:rPr>
          <w:i/>
        </w:rPr>
        <w:t xml:space="preserve">gadu vecuma ar </w:t>
      </w:r>
      <w:r w:rsidR="003040C0" w:rsidRPr="00FD1938">
        <w:rPr>
          <w:i/>
        </w:rPr>
        <w:t>ķermeņa masu</w:t>
      </w:r>
      <w:r w:rsidRPr="00FD1938">
        <w:rPr>
          <w:i/>
        </w:rPr>
        <w:t xml:space="preserve"> no 10 kg līdz mazāk par 30 kg</w:t>
      </w:r>
    </w:p>
    <w:p w14:paraId="4FEEA64A" w14:textId="77777777" w:rsidR="0072207D" w:rsidRPr="00786DCB" w:rsidRDefault="0072207D" w:rsidP="00982118"/>
    <w:p w14:paraId="116E4FBC" w14:textId="77777777" w:rsidR="00C46587" w:rsidRPr="000E0085" w:rsidRDefault="00C46587" w:rsidP="00982118">
      <w:r>
        <w:t xml:space="preserve">Amsparity ieteicamā deva ir 20 mg </w:t>
      </w:r>
      <w:bookmarkStart w:id="28" w:name="_Hlk26993032"/>
      <w:r w:rsidR="00B02770">
        <w:t>katru otro nedēļu</w:t>
      </w:r>
      <w:bookmarkEnd w:id="28"/>
      <w:r>
        <w:t xml:space="preserve">. </w:t>
      </w:r>
    </w:p>
    <w:p w14:paraId="4FF59385" w14:textId="77777777" w:rsidR="00C46587" w:rsidRPr="00786DCB" w:rsidRDefault="00C46587" w:rsidP="00982118"/>
    <w:p w14:paraId="1B294650" w14:textId="77777777" w:rsidR="001D1928" w:rsidRPr="000E0085" w:rsidRDefault="001D1928" w:rsidP="00A71117">
      <w:pPr>
        <w:keepNext/>
        <w:rPr>
          <w:i/>
        </w:rPr>
      </w:pPr>
      <w:r w:rsidRPr="00FD1938">
        <w:rPr>
          <w:i/>
        </w:rPr>
        <w:lastRenderedPageBreak/>
        <w:t>Bērni un pusaudži no 2</w:t>
      </w:r>
      <w:r w:rsidR="00561B5F" w:rsidRPr="00FD1938">
        <w:rPr>
          <w:i/>
        </w:rPr>
        <w:t> </w:t>
      </w:r>
      <w:r w:rsidRPr="00FD1938">
        <w:rPr>
          <w:i/>
        </w:rPr>
        <w:t xml:space="preserve">gadu vecuma, </w:t>
      </w:r>
      <w:r w:rsidR="00F72A7B" w:rsidRPr="00FD1938">
        <w:rPr>
          <w:i/>
        </w:rPr>
        <w:t>kuru ķermeņa masa ir</w:t>
      </w:r>
      <w:r w:rsidRPr="00FD1938">
        <w:rPr>
          <w:i/>
        </w:rPr>
        <w:t xml:space="preserve"> vismaz 30 kg.</w:t>
      </w:r>
    </w:p>
    <w:p w14:paraId="197B1B3E" w14:textId="77777777" w:rsidR="001D1928" w:rsidRPr="00550E9E" w:rsidRDefault="001D1928" w:rsidP="00A71117">
      <w:pPr>
        <w:keepNext/>
        <w:rPr>
          <w:lang w:val="es-ES"/>
        </w:rPr>
      </w:pPr>
    </w:p>
    <w:p w14:paraId="22D0EB7F" w14:textId="77777777" w:rsidR="00C46587" w:rsidRPr="000E0085" w:rsidRDefault="00C46587" w:rsidP="00A71117">
      <w:pPr>
        <w:keepNext/>
      </w:pPr>
      <w:r>
        <w:t xml:space="preserve">Amsparity ieteicamā deva ir 40 mg </w:t>
      </w:r>
      <w:r w:rsidR="00B02770">
        <w:t>katru otro nedēļu</w:t>
      </w:r>
      <w:r>
        <w:t xml:space="preserve">. </w:t>
      </w:r>
    </w:p>
    <w:p w14:paraId="43E73609" w14:textId="77777777" w:rsidR="00C46587" w:rsidRPr="00550E9E" w:rsidRDefault="00C46587" w:rsidP="00982118">
      <w:pPr>
        <w:rPr>
          <w:lang w:val="es-ES"/>
        </w:rPr>
      </w:pPr>
    </w:p>
    <w:p w14:paraId="1810DB60" w14:textId="77777777" w:rsidR="00C46587" w:rsidRPr="000E0085" w:rsidRDefault="00C46587" w:rsidP="00982118">
      <w:pPr>
        <w:keepNext/>
        <w:rPr>
          <w:u w:val="single"/>
        </w:rPr>
      </w:pPr>
      <w:r>
        <w:rPr>
          <w:u w:val="single"/>
        </w:rPr>
        <w:t>Bērni</w:t>
      </w:r>
      <w:r w:rsidR="00B02770">
        <w:rPr>
          <w:u w:val="single"/>
        </w:rPr>
        <w:t xml:space="preserve"> un</w:t>
      </w:r>
      <w:r>
        <w:rPr>
          <w:u w:val="single"/>
        </w:rPr>
        <w:t xml:space="preserve"> pusaudži, kuriem ir ar entezītu saistīts artrīts </w:t>
      </w:r>
    </w:p>
    <w:p w14:paraId="59BCBF20" w14:textId="77777777" w:rsidR="00C46587" w:rsidRPr="00550E9E" w:rsidRDefault="00C46587" w:rsidP="00982118">
      <w:pPr>
        <w:keepNext/>
        <w:rPr>
          <w:lang w:val="es-ES"/>
        </w:rPr>
      </w:pPr>
    </w:p>
    <w:p w14:paraId="38FD12E1" w14:textId="77777777" w:rsidR="001D1928" w:rsidRPr="000E0085" w:rsidRDefault="001D1928" w:rsidP="00982118">
      <w:pPr>
        <w:keepNext/>
        <w:rPr>
          <w:i/>
        </w:rPr>
      </w:pPr>
      <w:r w:rsidRPr="00FD1938">
        <w:rPr>
          <w:i/>
        </w:rPr>
        <w:t>Bērni un pusaudži no 6</w:t>
      </w:r>
      <w:r w:rsidR="00561B5F" w:rsidRPr="00FD1938">
        <w:rPr>
          <w:i/>
        </w:rPr>
        <w:t> </w:t>
      </w:r>
      <w:r w:rsidRPr="00FD1938">
        <w:rPr>
          <w:i/>
        </w:rPr>
        <w:t xml:space="preserve">gadu vecuma ar </w:t>
      </w:r>
      <w:r w:rsidR="003040C0" w:rsidRPr="00FD1938">
        <w:rPr>
          <w:i/>
        </w:rPr>
        <w:t>ķermeņa masu</w:t>
      </w:r>
      <w:r w:rsidRPr="00FD1938">
        <w:rPr>
          <w:i/>
        </w:rPr>
        <w:t xml:space="preserve"> no 15 kg līdz mazāk par 30 kg</w:t>
      </w:r>
    </w:p>
    <w:p w14:paraId="5FCA1CED" w14:textId="77777777" w:rsidR="001D1928" w:rsidRPr="00550E9E" w:rsidRDefault="001D1928" w:rsidP="00982118">
      <w:pPr>
        <w:keepNext/>
        <w:rPr>
          <w:lang w:val="es-ES"/>
        </w:rPr>
      </w:pPr>
    </w:p>
    <w:p w14:paraId="67C48C1C" w14:textId="77777777" w:rsidR="001D1928" w:rsidRPr="000E0085" w:rsidRDefault="001D1928" w:rsidP="00982118">
      <w:r>
        <w:t xml:space="preserve">Amsparity ieteicamā deva ir 20 mg </w:t>
      </w:r>
      <w:r w:rsidR="00B02770">
        <w:t>katru otro nedēļu</w:t>
      </w:r>
      <w:r>
        <w:t>.</w:t>
      </w:r>
    </w:p>
    <w:p w14:paraId="7A3FEA1B" w14:textId="77777777" w:rsidR="001D1928" w:rsidRPr="00550E9E" w:rsidRDefault="001D1928" w:rsidP="00982118">
      <w:pPr>
        <w:rPr>
          <w:lang w:val="es-ES"/>
        </w:rPr>
      </w:pPr>
    </w:p>
    <w:p w14:paraId="01050925" w14:textId="77777777" w:rsidR="001D1928" w:rsidRPr="000E0085" w:rsidRDefault="001D1928" w:rsidP="007C4B2C">
      <w:pPr>
        <w:keepNext/>
        <w:rPr>
          <w:i/>
        </w:rPr>
      </w:pPr>
      <w:r w:rsidRPr="00FD1938">
        <w:rPr>
          <w:i/>
        </w:rPr>
        <w:t>Bērni</w:t>
      </w:r>
      <w:r w:rsidR="00B02770" w:rsidRPr="00FD1938">
        <w:rPr>
          <w:i/>
        </w:rPr>
        <w:t xml:space="preserve"> un</w:t>
      </w:r>
      <w:r w:rsidRPr="00FD1938">
        <w:rPr>
          <w:i/>
        </w:rPr>
        <w:t xml:space="preserve"> pusaudži no 6</w:t>
      </w:r>
      <w:r w:rsidR="00561B5F" w:rsidRPr="00FD1938">
        <w:rPr>
          <w:i/>
        </w:rPr>
        <w:t> </w:t>
      </w:r>
      <w:r w:rsidRPr="00FD1938">
        <w:rPr>
          <w:i/>
        </w:rPr>
        <w:t xml:space="preserve">gadu vecuma ar </w:t>
      </w:r>
      <w:r w:rsidR="003040C0" w:rsidRPr="00FD1938">
        <w:rPr>
          <w:i/>
        </w:rPr>
        <w:t>ķermeņa masu</w:t>
      </w:r>
      <w:r w:rsidRPr="00FD1938">
        <w:rPr>
          <w:i/>
        </w:rPr>
        <w:t xml:space="preserve"> vismaz 30 kg</w:t>
      </w:r>
    </w:p>
    <w:p w14:paraId="393C8352" w14:textId="77777777" w:rsidR="001D1928" w:rsidRPr="00550E9E" w:rsidRDefault="001D1928" w:rsidP="007C4B2C">
      <w:pPr>
        <w:keepNext/>
        <w:rPr>
          <w:lang w:val="es-ES"/>
        </w:rPr>
      </w:pPr>
    </w:p>
    <w:p w14:paraId="6186A114" w14:textId="77777777" w:rsidR="00C46587" w:rsidRPr="000E0085" w:rsidRDefault="00C46587" w:rsidP="007C4B2C">
      <w:pPr>
        <w:keepNext/>
      </w:pPr>
      <w:r>
        <w:t xml:space="preserve">Amsparity ieteicamā deva ir 40 mg </w:t>
      </w:r>
      <w:r w:rsidR="007B7012">
        <w:t>katru otro nedēļu</w:t>
      </w:r>
      <w:r>
        <w:t xml:space="preserve">. </w:t>
      </w:r>
    </w:p>
    <w:p w14:paraId="04DE5BBA" w14:textId="77777777" w:rsidR="00C46587" w:rsidRPr="00550E9E" w:rsidRDefault="00C46587" w:rsidP="00982118">
      <w:pPr>
        <w:keepNext/>
        <w:rPr>
          <w:lang w:val="es-ES"/>
        </w:rPr>
      </w:pPr>
    </w:p>
    <w:p w14:paraId="6171B1C7" w14:textId="77777777" w:rsidR="001D1928" w:rsidRPr="000E0085" w:rsidRDefault="001D1928" w:rsidP="00E936BC">
      <w:pPr>
        <w:keepNext/>
        <w:tabs>
          <w:tab w:val="left" w:pos="3918"/>
        </w:tabs>
        <w:rPr>
          <w:u w:val="single"/>
        </w:rPr>
      </w:pPr>
      <w:r>
        <w:rPr>
          <w:u w:val="single"/>
        </w:rPr>
        <w:t>Bērni un pusaudži ar psoriāzi</w:t>
      </w:r>
    </w:p>
    <w:p w14:paraId="61BE1CDF" w14:textId="77777777" w:rsidR="001D1928" w:rsidRPr="00550E9E" w:rsidRDefault="001D1928" w:rsidP="00982118">
      <w:pPr>
        <w:keepNext/>
        <w:rPr>
          <w:lang w:val="es-ES"/>
        </w:rPr>
      </w:pPr>
    </w:p>
    <w:p w14:paraId="55668155" w14:textId="77777777" w:rsidR="001D1928" w:rsidRPr="000E0085" w:rsidRDefault="001D1928" w:rsidP="00982118">
      <w:pPr>
        <w:keepNext/>
        <w:rPr>
          <w:i/>
        </w:rPr>
      </w:pPr>
      <w:r w:rsidRPr="00FD1938">
        <w:rPr>
          <w:i/>
        </w:rPr>
        <w:t>Bērni un pusaudži vecumā no 4 līdz 17</w:t>
      </w:r>
      <w:r w:rsidR="00C01E07" w:rsidRPr="00FD1938">
        <w:rPr>
          <w:i/>
        </w:rPr>
        <w:t> </w:t>
      </w:r>
      <w:r w:rsidRPr="00FD1938">
        <w:rPr>
          <w:i/>
        </w:rPr>
        <w:t xml:space="preserve">gadiem ar </w:t>
      </w:r>
      <w:r w:rsidR="003040C0" w:rsidRPr="00FD1938">
        <w:rPr>
          <w:i/>
        </w:rPr>
        <w:t>ķermeņa masu</w:t>
      </w:r>
      <w:r w:rsidRPr="00FD1938">
        <w:rPr>
          <w:i/>
        </w:rPr>
        <w:t xml:space="preserve"> no 15 kg līdz mazāk par 30 kg</w:t>
      </w:r>
    </w:p>
    <w:p w14:paraId="587C906A" w14:textId="77777777" w:rsidR="001D1928" w:rsidRPr="00550E9E" w:rsidRDefault="001D1928" w:rsidP="00982118">
      <w:pPr>
        <w:keepNext/>
        <w:rPr>
          <w:lang w:val="es-ES"/>
        </w:rPr>
      </w:pPr>
    </w:p>
    <w:p w14:paraId="3DBD19FC" w14:textId="77777777" w:rsidR="001D1928" w:rsidRPr="000E0085" w:rsidRDefault="001D1928" w:rsidP="00982118">
      <w:r w:rsidRPr="00FD1938">
        <w:t xml:space="preserve">Amsparity ieteicamā deva ir 20 mg </w:t>
      </w:r>
      <w:r w:rsidR="003040C0" w:rsidRPr="00FD1938">
        <w:t>sākotnējā deva</w:t>
      </w:r>
      <w:r w:rsidRPr="00FD1938">
        <w:t>, un pēc vienas nedēļas vēl 20 mg. Pēc tam parastā</w:t>
      </w:r>
      <w:r>
        <w:t xml:space="preserve"> deva ir 20 mg </w:t>
      </w:r>
      <w:r w:rsidR="007B7012">
        <w:t>katru otro nedēļu</w:t>
      </w:r>
      <w:r>
        <w:t xml:space="preserve">. </w:t>
      </w:r>
    </w:p>
    <w:p w14:paraId="1A9AAC78" w14:textId="77777777" w:rsidR="001D1928" w:rsidRPr="00550E9E" w:rsidRDefault="001D1928" w:rsidP="00982118"/>
    <w:p w14:paraId="3AD73BDB" w14:textId="77777777" w:rsidR="001D1928" w:rsidRPr="000E0085" w:rsidRDefault="001D1928" w:rsidP="00982118">
      <w:pPr>
        <w:rPr>
          <w:i/>
        </w:rPr>
      </w:pPr>
      <w:r w:rsidRPr="00FD1938">
        <w:rPr>
          <w:i/>
        </w:rPr>
        <w:t>Bērni un pusaudži vecumā no 4 līdz 17</w:t>
      </w:r>
      <w:r w:rsidR="00561B5F" w:rsidRPr="00FD1938">
        <w:rPr>
          <w:i/>
        </w:rPr>
        <w:t> </w:t>
      </w:r>
      <w:r w:rsidRPr="00FD1938">
        <w:rPr>
          <w:i/>
        </w:rPr>
        <w:t xml:space="preserve">gadiem ar </w:t>
      </w:r>
      <w:r w:rsidR="003040C0" w:rsidRPr="00FD1938">
        <w:rPr>
          <w:i/>
        </w:rPr>
        <w:t>ķermeņa masu</w:t>
      </w:r>
      <w:r w:rsidRPr="00FD1938">
        <w:rPr>
          <w:i/>
        </w:rPr>
        <w:t xml:space="preserve"> vismaz 30 kg</w:t>
      </w:r>
    </w:p>
    <w:p w14:paraId="6E20063D" w14:textId="77777777" w:rsidR="001D1928" w:rsidRPr="00550E9E" w:rsidRDefault="001D1928" w:rsidP="00982118"/>
    <w:p w14:paraId="5D9C4F84" w14:textId="77777777" w:rsidR="001D1928" w:rsidRPr="000E0085" w:rsidRDefault="001D1928" w:rsidP="00982118">
      <w:r w:rsidRPr="00FD1938">
        <w:t xml:space="preserve">Amsparity ieteicamā deva ir 40 mg </w:t>
      </w:r>
      <w:r w:rsidR="003040C0" w:rsidRPr="00FD1938">
        <w:t>sākotnējā deva</w:t>
      </w:r>
      <w:r w:rsidRPr="00FD1938">
        <w:t>, un pēc vienas nedēļas vēl 40 mg. Pēc tam parastā</w:t>
      </w:r>
      <w:r>
        <w:t xml:space="preserve"> deva ir 40 mg </w:t>
      </w:r>
      <w:r w:rsidR="007B7012">
        <w:t>katru otro nedēļu</w:t>
      </w:r>
      <w:r>
        <w:t>.</w:t>
      </w:r>
    </w:p>
    <w:p w14:paraId="50A35072" w14:textId="77777777" w:rsidR="001D1928" w:rsidRPr="00550E9E" w:rsidRDefault="001D1928" w:rsidP="00982118"/>
    <w:p w14:paraId="245208EC" w14:textId="77777777" w:rsidR="001D1928" w:rsidRPr="000E0085" w:rsidRDefault="001D1928" w:rsidP="00982118">
      <w:pPr>
        <w:keepNext/>
        <w:rPr>
          <w:u w:val="single"/>
        </w:rPr>
      </w:pPr>
      <w:r w:rsidRPr="00FD1938">
        <w:rPr>
          <w:u w:val="single"/>
        </w:rPr>
        <w:t xml:space="preserve">Pusaudži ar </w:t>
      </w:r>
      <w:r w:rsidRPr="00FD1938">
        <w:rPr>
          <w:i/>
          <w:iCs/>
          <w:u w:val="single"/>
        </w:rPr>
        <w:t xml:space="preserve">hidradenitis suppurativa </w:t>
      </w:r>
      <w:r w:rsidRPr="00FD1938">
        <w:rPr>
          <w:u w:val="single"/>
        </w:rPr>
        <w:t>vecumā no 12 līdz 17</w:t>
      </w:r>
      <w:r w:rsidR="00561B5F" w:rsidRPr="00FD1938">
        <w:rPr>
          <w:u w:val="single"/>
        </w:rPr>
        <w:t> </w:t>
      </w:r>
      <w:r w:rsidRPr="00FD1938">
        <w:rPr>
          <w:u w:val="single"/>
        </w:rPr>
        <w:t xml:space="preserve">gadiem ar </w:t>
      </w:r>
      <w:r w:rsidR="003040C0" w:rsidRPr="00FD1938">
        <w:rPr>
          <w:u w:val="single"/>
        </w:rPr>
        <w:t>ķermeņa masu</w:t>
      </w:r>
      <w:r w:rsidRPr="00FD1938">
        <w:rPr>
          <w:u w:val="single"/>
        </w:rPr>
        <w:t xml:space="preserve"> vismaz 30 kg</w:t>
      </w:r>
      <w:r w:rsidRPr="00C814D9">
        <w:t xml:space="preserve"> </w:t>
      </w:r>
    </w:p>
    <w:p w14:paraId="7A2D0199" w14:textId="77777777" w:rsidR="001D1928" w:rsidRPr="00550E9E" w:rsidRDefault="001D1928" w:rsidP="00982118">
      <w:pPr>
        <w:keepNext/>
      </w:pPr>
    </w:p>
    <w:p w14:paraId="2BA34FCE" w14:textId="77777777" w:rsidR="007B7012" w:rsidRPr="000E0085" w:rsidRDefault="001D1928" w:rsidP="00982118">
      <w:r w:rsidRPr="00FD1938">
        <w:t xml:space="preserve">Ieteicamā Amsparity deva ir 80 mg </w:t>
      </w:r>
      <w:r w:rsidR="003040C0" w:rsidRPr="00FD1938">
        <w:t>sākotnējā deva</w:t>
      </w:r>
      <w:r w:rsidRPr="00FD1938">
        <w:t xml:space="preserve"> (divas 40</w:t>
      </w:r>
      <w:r w:rsidR="000058F8" w:rsidRPr="00FD1938">
        <w:t> </w:t>
      </w:r>
      <w:r w:rsidRPr="00FD1938">
        <w:t>mg injekcijas vienā dienā), pēc tam</w:t>
      </w:r>
      <w:r>
        <w:t xml:space="preserve"> 40</w:t>
      </w:r>
      <w:r w:rsidR="00561B5F">
        <w:t> </w:t>
      </w:r>
      <w:r>
        <w:t xml:space="preserve">mg </w:t>
      </w:r>
      <w:r w:rsidR="007B7012">
        <w:t>katru otro nedēļu</w:t>
      </w:r>
      <w:r>
        <w:t xml:space="preserve">, sākot ar nākamo nedēļu. Ja šī deva nestrādā pietiekami labi, ārsts devu var palielināt līdz 40 mg </w:t>
      </w:r>
      <w:r w:rsidR="007B7012">
        <w:t>katru nedēļu</w:t>
      </w:r>
      <w:r>
        <w:t xml:space="preserve"> vai 80</w:t>
      </w:r>
      <w:r w:rsidR="000058F8">
        <w:t> </w:t>
      </w:r>
      <w:r>
        <w:t xml:space="preserve">mg </w:t>
      </w:r>
      <w:r w:rsidR="007B7012">
        <w:t>katru otro nedēļu</w:t>
      </w:r>
      <w:r>
        <w:t xml:space="preserve">. </w:t>
      </w:r>
    </w:p>
    <w:p w14:paraId="33396A2D" w14:textId="77777777" w:rsidR="001D1928" w:rsidRPr="00550E9E" w:rsidRDefault="001D1928" w:rsidP="00982118"/>
    <w:p w14:paraId="3CAB201B" w14:textId="77777777" w:rsidR="001D1928" w:rsidRPr="000E0085" w:rsidRDefault="001D1928" w:rsidP="00982118">
      <w:r>
        <w:t xml:space="preserve">Ieteicams skartās vietas katru dienu </w:t>
      </w:r>
      <w:r w:rsidR="007B7012">
        <w:t xml:space="preserve">apstrādāt </w:t>
      </w:r>
      <w:r>
        <w:t xml:space="preserve">ar antiseptisku līdzekli. </w:t>
      </w:r>
    </w:p>
    <w:p w14:paraId="0BFB8AE5" w14:textId="77777777" w:rsidR="001D1928" w:rsidRPr="00550E9E" w:rsidRDefault="001D1928" w:rsidP="00982118"/>
    <w:p w14:paraId="4C0C39EC" w14:textId="77777777" w:rsidR="00C46587" w:rsidRPr="000E0085" w:rsidRDefault="00C46587" w:rsidP="00982118">
      <w:r>
        <w:rPr>
          <w:u w:val="single"/>
        </w:rPr>
        <w:t>Bērni un pusaudži ar Krona slimību</w:t>
      </w:r>
      <w:r>
        <w:t xml:space="preserve"> </w:t>
      </w:r>
    </w:p>
    <w:p w14:paraId="0C16FE8F" w14:textId="77777777" w:rsidR="00C46587" w:rsidRPr="00786DCB" w:rsidRDefault="00C46587" w:rsidP="00982118">
      <w:pPr>
        <w:rPr>
          <w:lang w:val="it-IT"/>
        </w:rPr>
      </w:pPr>
    </w:p>
    <w:p w14:paraId="69307609" w14:textId="77777777" w:rsidR="00C46587" w:rsidRPr="000E0085" w:rsidRDefault="00C46587" w:rsidP="00982118">
      <w:pPr>
        <w:rPr>
          <w:i/>
        </w:rPr>
      </w:pPr>
      <w:r>
        <w:rPr>
          <w:i/>
        </w:rPr>
        <w:t>Bērni un pusaudži no 6 līdz 17 gadu vecuma, kuru svars ir mazāks par 40 kg</w:t>
      </w:r>
    </w:p>
    <w:p w14:paraId="032D190E" w14:textId="77777777" w:rsidR="00C46587" w:rsidRPr="00786DCB" w:rsidRDefault="00C46587" w:rsidP="00982118">
      <w:pPr>
        <w:rPr>
          <w:lang w:val="it-IT"/>
        </w:rPr>
      </w:pPr>
    </w:p>
    <w:p w14:paraId="7426E322" w14:textId="77777777" w:rsidR="00C46587" w:rsidRPr="000E0085" w:rsidRDefault="00C46587" w:rsidP="00982118">
      <w:r w:rsidRPr="00FD1938">
        <w:t xml:space="preserve">Parastā devu shēma ir 40 mg liela </w:t>
      </w:r>
      <w:r w:rsidR="003040C0" w:rsidRPr="00FD1938">
        <w:t>sākotnējā deva</w:t>
      </w:r>
      <w:r w:rsidRPr="00FD1938">
        <w:t xml:space="preserve">, pēc divām nedēļām 20 mg. Ja nepieciešama ātrāka iedarbība, ārsts var parakstīt 80 mg </w:t>
      </w:r>
      <w:r w:rsidR="003040C0" w:rsidRPr="00FD1938">
        <w:t>sākotnējo devu</w:t>
      </w:r>
      <w:r w:rsidRPr="00FD1938">
        <w:t xml:space="preserve"> (divu 40</w:t>
      </w:r>
      <w:r w:rsidR="00561B5F" w:rsidRPr="00FD1938">
        <w:t> </w:t>
      </w:r>
      <w:r w:rsidRPr="00FD1938">
        <w:t>mg injekciju veidā vienā dienā) un pēc</w:t>
      </w:r>
      <w:r>
        <w:t xml:space="preserve"> tam 40</w:t>
      </w:r>
      <w:r w:rsidR="0045098E">
        <w:t> </w:t>
      </w:r>
      <w:r>
        <w:t xml:space="preserve">mg pēc divām nedēļām. </w:t>
      </w:r>
    </w:p>
    <w:p w14:paraId="12E48046" w14:textId="77777777" w:rsidR="00C46587" w:rsidRPr="00550E9E" w:rsidRDefault="00C46587" w:rsidP="00982118"/>
    <w:p w14:paraId="6319BDA4" w14:textId="77777777" w:rsidR="00C46587" w:rsidRPr="000E0085" w:rsidRDefault="00C46587" w:rsidP="00982118">
      <w:r>
        <w:t xml:space="preserve">Pēc tam parastā deva ir 20 mg </w:t>
      </w:r>
      <w:r w:rsidR="007B7012">
        <w:t>katru otro nedēļu</w:t>
      </w:r>
      <w:r>
        <w:t xml:space="preserve">. Ja šī deva nestrādā pietiekami labi, Jūsu bērna ārsts var palielināt devas ievadīšanas biežumu līdz 20 mg </w:t>
      </w:r>
      <w:r w:rsidR="007B7012">
        <w:t>katru nedēļu</w:t>
      </w:r>
      <w:r>
        <w:t xml:space="preserve">. </w:t>
      </w:r>
    </w:p>
    <w:p w14:paraId="6D8D2FF7" w14:textId="77777777" w:rsidR="00C46587" w:rsidRPr="00550E9E" w:rsidRDefault="00C46587" w:rsidP="00982118"/>
    <w:p w14:paraId="5C760C71" w14:textId="77777777" w:rsidR="00C46587" w:rsidRPr="000E0085" w:rsidRDefault="00C46587" w:rsidP="00982118">
      <w:pPr>
        <w:rPr>
          <w:i/>
        </w:rPr>
      </w:pPr>
      <w:r w:rsidRPr="00FD1938">
        <w:rPr>
          <w:i/>
        </w:rPr>
        <w:t>Bērni un pusaudži vecumā no 6 līdz 17</w:t>
      </w:r>
      <w:r w:rsidR="00561B5F" w:rsidRPr="00FD1938">
        <w:rPr>
          <w:i/>
        </w:rPr>
        <w:t> </w:t>
      </w:r>
      <w:r w:rsidRPr="00FD1938">
        <w:rPr>
          <w:i/>
        </w:rPr>
        <w:t xml:space="preserve">gadiem ar </w:t>
      </w:r>
      <w:r w:rsidR="003040C0" w:rsidRPr="00FD1938">
        <w:rPr>
          <w:i/>
        </w:rPr>
        <w:t>ķermeņa masu</w:t>
      </w:r>
      <w:r w:rsidRPr="00FD1938">
        <w:rPr>
          <w:i/>
        </w:rPr>
        <w:t xml:space="preserve"> vismaz 40 kg</w:t>
      </w:r>
    </w:p>
    <w:p w14:paraId="37C832AD" w14:textId="77777777" w:rsidR="00C46587" w:rsidRPr="00786DCB" w:rsidRDefault="00C46587" w:rsidP="00982118"/>
    <w:p w14:paraId="164CF8B5" w14:textId="77777777" w:rsidR="00C46587" w:rsidRPr="000E0085" w:rsidRDefault="00C46587" w:rsidP="00982118">
      <w:r w:rsidRPr="00FD1938">
        <w:t xml:space="preserve">Parastā devu lietošanas shēma ir 80 mg liela </w:t>
      </w:r>
      <w:r w:rsidR="003040C0" w:rsidRPr="00FD1938">
        <w:t>sākotnējā deva</w:t>
      </w:r>
      <w:r w:rsidRPr="00FD1938">
        <w:t xml:space="preserve"> (divas 40</w:t>
      </w:r>
      <w:r w:rsidR="000058F8" w:rsidRPr="00FD1938">
        <w:t> </w:t>
      </w:r>
      <w:r w:rsidRPr="00FD1938">
        <w:t xml:space="preserve">mg injekcijas vienā dienā) un pēc divām nedēļām 40 mg. Ja nepieciešama ātrāka atbildes reakcija, Jūsu bērna ārsts kā </w:t>
      </w:r>
      <w:r w:rsidR="003040C0" w:rsidRPr="00FD1938">
        <w:t>sākotnējo devu</w:t>
      </w:r>
      <w:r w:rsidRPr="00FD1938">
        <w:t xml:space="preserve"> var nozīmēt 160 mg (četras 40</w:t>
      </w:r>
      <w:r w:rsidR="000058F8" w:rsidRPr="00FD1938">
        <w:t> </w:t>
      </w:r>
      <w:r w:rsidRPr="00FD1938">
        <w:t>mg injekcijas vienā dienā vai divas 40</w:t>
      </w:r>
      <w:r w:rsidR="000058F8" w:rsidRPr="00FD1938">
        <w:t> </w:t>
      </w:r>
      <w:r w:rsidRPr="00FD1938">
        <w:t>mg injekcijas dienā divas</w:t>
      </w:r>
      <w:r>
        <w:t xml:space="preserve"> dienas pēc kārtas) un vēlāk pēc divām nedēļām 80 mg (divas 40</w:t>
      </w:r>
      <w:r w:rsidR="000058F8">
        <w:t> </w:t>
      </w:r>
      <w:r>
        <w:t xml:space="preserve">mg injekcijas vienā dienā). </w:t>
      </w:r>
    </w:p>
    <w:p w14:paraId="21EDF3C6" w14:textId="77777777" w:rsidR="00C46587" w:rsidRPr="00550E9E" w:rsidRDefault="00C46587" w:rsidP="00982118"/>
    <w:p w14:paraId="40ADB95D" w14:textId="77777777" w:rsidR="00C46587" w:rsidRDefault="00C46587" w:rsidP="00982118">
      <w:r>
        <w:t xml:space="preserve">Pēc tam parastā deva ir 40 mg </w:t>
      </w:r>
      <w:r w:rsidR="007B7012">
        <w:t>katru otro nedēļu</w:t>
      </w:r>
      <w:r>
        <w:t>. Ja šī deva nestrādā pietiekami labi, Jūsu bērna ārsts var palielināt devu līdz 40 mg reizi nedēļā vai 80</w:t>
      </w:r>
      <w:r w:rsidR="000058F8">
        <w:t> </w:t>
      </w:r>
      <w:r>
        <w:t xml:space="preserve">mg reizi divās nedēļās. </w:t>
      </w:r>
    </w:p>
    <w:p w14:paraId="63ACF4BB" w14:textId="77777777" w:rsidR="003D4BA8" w:rsidRDefault="003D4BA8" w:rsidP="00982118"/>
    <w:p w14:paraId="7D35A2DD" w14:textId="77777777" w:rsidR="003D4BA8" w:rsidRPr="003D4BA8" w:rsidRDefault="003D4BA8" w:rsidP="009D1F3D">
      <w:pPr>
        <w:keepNext/>
        <w:keepLines/>
      </w:pPr>
      <w:r w:rsidRPr="003D4BA8">
        <w:rPr>
          <w:u w:val="single"/>
        </w:rPr>
        <w:lastRenderedPageBreak/>
        <w:t>Bērni un pusaudži ar čūlaino kolītu</w:t>
      </w:r>
    </w:p>
    <w:p w14:paraId="0DB5FEEF" w14:textId="77777777" w:rsidR="003D4BA8" w:rsidRPr="003D4BA8" w:rsidRDefault="003D4BA8" w:rsidP="009D1F3D">
      <w:pPr>
        <w:keepNext/>
        <w:keepLines/>
      </w:pPr>
    </w:p>
    <w:p w14:paraId="1A01DA0A" w14:textId="77777777" w:rsidR="003D4BA8" w:rsidRPr="003D4BA8" w:rsidRDefault="003D4BA8" w:rsidP="003D4BA8">
      <w:pPr>
        <w:rPr>
          <w:i/>
        </w:rPr>
      </w:pPr>
      <w:r w:rsidRPr="003D4BA8">
        <w:rPr>
          <w:i/>
        </w:rPr>
        <w:t>Bērni no 6 gadu vecuma un pusaudži, kuru ķermeņa masa ir mazāka par 40</w:t>
      </w:r>
      <w:r>
        <w:rPr>
          <w:i/>
        </w:rPr>
        <w:t> </w:t>
      </w:r>
      <w:r w:rsidRPr="003D4BA8">
        <w:rPr>
          <w:i/>
        </w:rPr>
        <w:t>kg</w:t>
      </w:r>
    </w:p>
    <w:p w14:paraId="5416627C" w14:textId="77777777" w:rsidR="003D4BA8" w:rsidRPr="003D4BA8" w:rsidRDefault="003D4BA8" w:rsidP="003D4BA8">
      <w:pPr>
        <w:rPr>
          <w:i/>
        </w:rPr>
      </w:pPr>
    </w:p>
    <w:p w14:paraId="79CD195E" w14:textId="77777777" w:rsidR="003D4BA8" w:rsidRPr="003D4BA8" w:rsidRDefault="003D4BA8" w:rsidP="003D4BA8">
      <w:r w:rsidRPr="003D4BA8">
        <w:t xml:space="preserve">Parastā </w:t>
      </w:r>
      <w:r w:rsidRPr="00786DCB">
        <w:t>Amsparity</w:t>
      </w:r>
      <w:r w:rsidRPr="003D4BA8">
        <w:t xml:space="preserve"> deva ir 80</w:t>
      </w:r>
      <w:r>
        <w:t> </w:t>
      </w:r>
      <w:r w:rsidRPr="003D4BA8">
        <w:t>mg (divas 40</w:t>
      </w:r>
      <w:r>
        <w:t> </w:t>
      </w:r>
      <w:r w:rsidRPr="003D4BA8">
        <w:t>mg injekcijas vienā dienā) vispirms un 40</w:t>
      </w:r>
      <w:r>
        <w:t> </w:t>
      </w:r>
      <w:r w:rsidRPr="003D4BA8">
        <w:t>mg (viena 40</w:t>
      </w:r>
      <w:r>
        <w:t> </w:t>
      </w:r>
      <w:r w:rsidRPr="003D4BA8">
        <w:t>mg injekcija) pēc divām nedēļām. Pēc tam parastā deva ir 40</w:t>
      </w:r>
      <w:r>
        <w:t> </w:t>
      </w:r>
      <w:r w:rsidRPr="003D4BA8">
        <w:t>mg katru otro nedēļu.</w:t>
      </w:r>
    </w:p>
    <w:p w14:paraId="4C5321AF" w14:textId="77777777" w:rsidR="003D4BA8" w:rsidRPr="003D4BA8" w:rsidRDefault="003D4BA8" w:rsidP="003D4BA8"/>
    <w:p w14:paraId="2C401E34" w14:textId="77777777" w:rsidR="003D4BA8" w:rsidRPr="003D4BA8" w:rsidRDefault="003D4BA8" w:rsidP="003D4BA8">
      <w:r w:rsidRPr="003D4BA8">
        <w:t>Pacientiem, kas, lietojot 40</w:t>
      </w:r>
      <w:r>
        <w:t> </w:t>
      </w:r>
      <w:r w:rsidRPr="003D4BA8">
        <w:t>mg devu katru otro nedēļu, sasniedz 18</w:t>
      </w:r>
      <w:r>
        <w:t> </w:t>
      </w:r>
      <w:r w:rsidRPr="003D4BA8">
        <w:t>gadu vecumu, jāturpina saņemt nozīmēto devu.</w:t>
      </w:r>
    </w:p>
    <w:p w14:paraId="32D36C63" w14:textId="77777777" w:rsidR="003D4BA8" w:rsidRPr="003D4BA8" w:rsidRDefault="003D4BA8" w:rsidP="003D4BA8"/>
    <w:p w14:paraId="73F1CDFB" w14:textId="77777777" w:rsidR="003D4BA8" w:rsidRPr="003D4BA8" w:rsidRDefault="003D4BA8" w:rsidP="003D4BA8">
      <w:pPr>
        <w:rPr>
          <w:i/>
        </w:rPr>
      </w:pPr>
      <w:r w:rsidRPr="003D4BA8">
        <w:rPr>
          <w:i/>
        </w:rPr>
        <w:t>Bērni no 6 gadu vecuma un pusaudži ar ķermeņa masu vismaz 40</w:t>
      </w:r>
      <w:r w:rsidR="007200E8">
        <w:rPr>
          <w:i/>
        </w:rPr>
        <w:t> </w:t>
      </w:r>
      <w:r w:rsidRPr="003D4BA8">
        <w:rPr>
          <w:i/>
        </w:rPr>
        <w:t>kg</w:t>
      </w:r>
    </w:p>
    <w:p w14:paraId="1E7802FB" w14:textId="77777777" w:rsidR="003D4BA8" w:rsidRPr="003D4BA8" w:rsidRDefault="003D4BA8" w:rsidP="003D4BA8">
      <w:pPr>
        <w:rPr>
          <w:i/>
        </w:rPr>
      </w:pPr>
    </w:p>
    <w:p w14:paraId="7D172721" w14:textId="77777777" w:rsidR="003D4BA8" w:rsidRPr="003D4BA8" w:rsidRDefault="003D4BA8" w:rsidP="003D4BA8">
      <w:r w:rsidRPr="003D4BA8">
        <w:t xml:space="preserve">Parastā </w:t>
      </w:r>
      <w:r w:rsidRPr="00786DCB">
        <w:t>Amsparity</w:t>
      </w:r>
      <w:r w:rsidRPr="003D4BA8">
        <w:t xml:space="preserve"> deva ir 160</w:t>
      </w:r>
      <w:r w:rsidR="001E1805">
        <w:t> </w:t>
      </w:r>
      <w:r w:rsidRPr="003D4BA8">
        <w:t>mg (četru 40</w:t>
      </w:r>
      <w:r w:rsidR="001E1805">
        <w:t> </w:t>
      </w:r>
      <w:r w:rsidRPr="003D4BA8">
        <w:t>mg injekciju veidā vienā dienā vai pa divām 40</w:t>
      </w:r>
      <w:r>
        <w:t> </w:t>
      </w:r>
      <w:r w:rsidRPr="003D4BA8">
        <w:t>mg injekcijām dienā divas dienas pēc kārtas) vispirms un 80</w:t>
      </w:r>
      <w:r w:rsidR="001E1805">
        <w:t> </w:t>
      </w:r>
      <w:r w:rsidRPr="003D4BA8">
        <w:t>mg (divas 40</w:t>
      </w:r>
      <w:r>
        <w:t> </w:t>
      </w:r>
      <w:r w:rsidRPr="003D4BA8">
        <w:t>mg injekcijas vienā dienā) pēc divām nedēļām. Pēc tam parastā deva ir 80</w:t>
      </w:r>
      <w:r w:rsidR="007200E8">
        <w:t> </w:t>
      </w:r>
      <w:r w:rsidRPr="003D4BA8">
        <w:t>mg katru otro nedēļu.</w:t>
      </w:r>
    </w:p>
    <w:p w14:paraId="7C4515EB" w14:textId="77777777" w:rsidR="003D4BA8" w:rsidRPr="003D4BA8" w:rsidRDefault="003D4BA8" w:rsidP="003D4BA8"/>
    <w:p w14:paraId="0166DF2C" w14:textId="77777777" w:rsidR="003D4BA8" w:rsidRPr="003D4BA8" w:rsidRDefault="003D4BA8" w:rsidP="003D4BA8">
      <w:r w:rsidRPr="003D4BA8">
        <w:t>Pacientiem, kas, lietojot 80</w:t>
      </w:r>
      <w:r w:rsidR="001E1805">
        <w:t> </w:t>
      </w:r>
      <w:r w:rsidRPr="003D4BA8">
        <w:t>mg devu katru otro nedēļu, sasniedz 18</w:t>
      </w:r>
      <w:r w:rsidR="001E1805">
        <w:t> </w:t>
      </w:r>
      <w:r w:rsidRPr="003D4BA8">
        <w:t>gadu vecumu, jāturpina saņemt nozīmēto devu.</w:t>
      </w:r>
    </w:p>
    <w:p w14:paraId="628C45C4" w14:textId="77777777" w:rsidR="00C46587" w:rsidRPr="00550E9E" w:rsidRDefault="00C46587" w:rsidP="00982118"/>
    <w:p w14:paraId="3A5D658B" w14:textId="77777777" w:rsidR="002D5545" w:rsidRPr="000E0085" w:rsidRDefault="002D5545" w:rsidP="00982118">
      <w:pPr>
        <w:keepNext/>
        <w:rPr>
          <w:u w:val="single"/>
        </w:rPr>
      </w:pPr>
      <w:r>
        <w:rPr>
          <w:u w:val="single"/>
        </w:rPr>
        <w:t>Bērni un pusaudži ar hronisku neinfekciozu uveītu no 2</w:t>
      </w:r>
      <w:r w:rsidR="00561B5F">
        <w:rPr>
          <w:u w:val="single"/>
        </w:rPr>
        <w:t> </w:t>
      </w:r>
      <w:r>
        <w:rPr>
          <w:u w:val="single"/>
        </w:rPr>
        <w:t>gadu vecuma</w:t>
      </w:r>
      <w:r w:rsidRPr="00C814D9">
        <w:t xml:space="preserve"> </w:t>
      </w:r>
    </w:p>
    <w:p w14:paraId="2C0D55AC" w14:textId="77777777" w:rsidR="002D5545" w:rsidRPr="00550E9E" w:rsidRDefault="002D5545" w:rsidP="00982118">
      <w:pPr>
        <w:keepNext/>
        <w:rPr>
          <w:u w:val="single"/>
        </w:rPr>
      </w:pPr>
    </w:p>
    <w:p w14:paraId="169C689A" w14:textId="77777777" w:rsidR="002D5545" w:rsidRPr="000E0085" w:rsidRDefault="002D5545" w:rsidP="00982118">
      <w:pPr>
        <w:keepNext/>
        <w:rPr>
          <w:i/>
        </w:rPr>
      </w:pPr>
      <w:r w:rsidRPr="00FD1938">
        <w:rPr>
          <w:i/>
        </w:rPr>
        <w:t>Bērni un pusaudži no 2</w:t>
      </w:r>
      <w:r w:rsidR="00561B5F" w:rsidRPr="00FD1938">
        <w:rPr>
          <w:i/>
        </w:rPr>
        <w:t> </w:t>
      </w:r>
      <w:r w:rsidRPr="00FD1938">
        <w:rPr>
          <w:i/>
        </w:rPr>
        <w:t xml:space="preserve">gadu vecuma, </w:t>
      </w:r>
      <w:r w:rsidR="00F72A7B" w:rsidRPr="00FD1938">
        <w:rPr>
          <w:i/>
        </w:rPr>
        <w:t>kuru ķermeņa masa ir</w:t>
      </w:r>
      <w:r w:rsidRPr="00FD1938">
        <w:rPr>
          <w:i/>
        </w:rPr>
        <w:t xml:space="preserve"> mazāk</w:t>
      </w:r>
      <w:r w:rsidR="00F72A7B" w:rsidRPr="00FD1938">
        <w:rPr>
          <w:i/>
        </w:rPr>
        <w:t>a</w:t>
      </w:r>
      <w:r w:rsidRPr="00FD1938">
        <w:rPr>
          <w:i/>
        </w:rPr>
        <w:t xml:space="preserve"> par 30</w:t>
      </w:r>
      <w:r w:rsidR="000058F8" w:rsidRPr="00FD1938">
        <w:rPr>
          <w:i/>
        </w:rPr>
        <w:t> </w:t>
      </w:r>
      <w:r w:rsidRPr="00FD1938">
        <w:rPr>
          <w:i/>
        </w:rPr>
        <w:t>kg</w:t>
      </w:r>
      <w:r>
        <w:rPr>
          <w:i/>
        </w:rPr>
        <w:t xml:space="preserve"> </w:t>
      </w:r>
    </w:p>
    <w:p w14:paraId="09658981" w14:textId="77777777" w:rsidR="002D5545" w:rsidRPr="00786DCB" w:rsidRDefault="002D5545" w:rsidP="00982118">
      <w:pPr>
        <w:keepNext/>
      </w:pPr>
    </w:p>
    <w:p w14:paraId="1758DE20" w14:textId="77777777" w:rsidR="002D5545" w:rsidRPr="000E0085" w:rsidRDefault="002D5545" w:rsidP="00982118">
      <w:r>
        <w:t>Amsparity parastā deva ir 20</w:t>
      </w:r>
      <w:r w:rsidR="000058F8">
        <w:t> </w:t>
      </w:r>
      <w:r>
        <w:t xml:space="preserve">mg </w:t>
      </w:r>
      <w:r w:rsidR="007B7012">
        <w:t xml:space="preserve">katru otro nedēļu </w:t>
      </w:r>
      <w:r>
        <w:t>kopā ar metotreksātu.</w:t>
      </w:r>
    </w:p>
    <w:p w14:paraId="474E374F" w14:textId="77777777" w:rsidR="002D5545" w:rsidRPr="00786DCB" w:rsidRDefault="002D5545" w:rsidP="00982118"/>
    <w:p w14:paraId="1EACA8B1" w14:textId="77777777" w:rsidR="002D5545" w:rsidRPr="000E0085" w:rsidRDefault="002D5545" w:rsidP="00982118">
      <w:r w:rsidRPr="00FD1938">
        <w:t>Jūsu bērna ārsts var nozīmēt arī 40</w:t>
      </w:r>
      <w:r w:rsidR="000058F8" w:rsidRPr="00FD1938">
        <w:t> </w:t>
      </w:r>
      <w:r w:rsidRPr="00FD1938">
        <w:t xml:space="preserve">mg </w:t>
      </w:r>
      <w:r w:rsidR="003040C0" w:rsidRPr="00FD1938">
        <w:t>sākotnējo devu</w:t>
      </w:r>
      <w:r w:rsidRPr="00FD1938">
        <w:t xml:space="preserve">, kas var tikt lietota vienu nedēļu pirms </w:t>
      </w:r>
      <w:r w:rsidR="007B7012" w:rsidRPr="00FD1938">
        <w:t>uz</w:t>
      </w:r>
      <w:r w:rsidRPr="00FD1938">
        <w:t>sākat</w:t>
      </w:r>
      <w:r>
        <w:t xml:space="preserve"> lietot parasto devu.</w:t>
      </w:r>
    </w:p>
    <w:p w14:paraId="60D063B8" w14:textId="77777777" w:rsidR="002D5545" w:rsidRPr="00786DCB" w:rsidRDefault="002D5545" w:rsidP="00982118">
      <w:pPr>
        <w:rPr>
          <w:u w:val="single"/>
        </w:rPr>
      </w:pPr>
    </w:p>
    <w:p w14:paraId="358E6662" w14:textId="77777777" w:rsidR="002D5545" w:rsidRPr="000E0085" w:rsidRDefault="002D5545" w:rsidP="00982118">
      <w:pPr>
        <w:rPr>
          <w:i/>
        </w:rPr>
      </w:pPr>
      <w:r w:rsidRPr="00FD1938">
        <w:rPr>
          <w:i/>
        </w:rPr>
        <w:t>Bērni un pusaudži no 2</w:t>
      </w:r>
      <w:r w:rsidR="00561B5F" w:rsidRPr="00FD1938">
        <w:rPr>
          <w:i/>
        </w:rPr>
        <w:t> </w:t>
      </w:r>
      <w:r w:rsidRPr="00FD1938">
        <w:rPr>
          <w:i/>
        </w:rPr>
        <w:t xml:space="preserve">gadu vecuma, </w:t>
      </w:r>
      <w:r w:rsidR="00F72A7B" w:rsidRPr="00FD1938">
        <w:rPr>
          <w:i/>
        </w:rPr>
        <w:t>kuru ķermeņa masa ir</w:t>
      </w:r>
      <w:r w:rsidRPr="00FD1938">
        <w:rPr>
          <w:i/>
        </w:rPr>
        <w:t xml:space="preserve"> vismaz 30 kg.</w:t>
      </w:r>
      <w:r>
        <w:rPr>
          <w:i/>
        </w:rPr>
        <w:t xml:space="preserve"> </w:t>
      </w:r>
    </w:p>
    <w:p w14:paraId="32FA7D97" w14:textId="77777777" w:rsidR="002D5545" w:rsidRPr="00550E9E" w:rsidRDefault="002D5545" w:rsidP="00982118">
      <w:pPr>
        <w:rPr>
          <w:lang w:val="es-ES"/>
        </w:rPr>
      </w:pPr>
    </w:p>
    <w:p w14:paraId="4EB0E857" w14:textId="77777777" w:rsidR="002D5545" w:rsidRPr="000E0085" w:rsidRDefault="002D5545" w:rsidP="00982118">
      <w:r>
        <w:t>Amsparity parastā deva ir 40</w:t>
      </w:r>
      <w:r w:rsidR="000058F8">
        <w:t> </w:t>
      </w:r>
      <w:r>
        <w:t xml:space="preserve">mg </w:t>
      </w:r>
      <w:r w:rsidR="0045316E">
        <w:t xml:space="preserve">katru otro nedēļu </w:t>
      </w:r>
      <w:r>
        <w:t>kopā ar metotreksātu.</w:t>
      </w:r>
    </w:p>
    <w:p w14:paraId="73CE2D51" w14:textId="77777777" w:rsidR="002D5545" w:rsidRPr="00550E9E" w:rsidRDefault="002D5545" w:rsidP="00982118">
      <w:pPr>
        <w:rPr>
          <w:lang w:val="es-ES"/>
        </w:rPr>
      </w:pPr>
    </w:p>
    <w:p w14:paraId="47AD62DA" w14:textId="77777777" w:rsidR="002D5545" w:rsidRPr="000E0085" w:rsidRDefault="002D5545" w:rsidP="00982118">
      <w:r w:rsidRPr="00FD1938">
        <w:t>Jūsu bērna ārsts var nozīmēt arī 80</w:t>
      </w:r>
      <w:r w:rsidR="000058F8" w:rsidRPr="00FD1938">
        <w:t> </w:t>
      </w:r>
      <w:r w:rsidRPr="00FD1938">
        <w:t xml:space="preserve">mg </w:t>
      </w:r>
      <w:r w:rsidR="003040C0" w:rsidRPr="00FD1938">
        <w:t>sākotnējo devu</w:t>
      </w:r>
      <w:r w:rsidRPr="00FD1938">
        <w:t xml:space="preserve">, kas var tikt lietota vienu nedēļu pirms </w:t>
      </w:r>
      <w:r w:rsidR="0053152D" w:rsidRPr="00FD1938">
        <w:t>uz</w:t>
      </w:r>
      <w:r w:rsidRPr="00FD1938">
        <w:t>sākat</w:t>
      </w:r>
      <w:r>
        <w:t xml:space="preserve"> lietot parasto devu.</w:t>
      </w:r>
    </w:p>
    <w:p w14:paraId="61B62AB9" w14:textId="77777777" w:rsidR="00C46587" w:rsidRPr="00550E9E" w:rsidRDefault="00C46587" w:rsidP="00982118">
      <w:pPr>
        <w:rPr>
          <w:lang w:val="es-ES"/>
        </w:rPr>
      </w:pPr>
    </w:p>
    <w:p w14:paraId="2491D9C5" w14:textId="77777777" w:rsidR="00C46587" w:rsidRPr="000E0085" w:rsidRDefault="00C46587" w:rsidP="00982118">
      <w:pPr>
        <w:keepNext/>
        <w:rPr>
          <w:b/>
        </w:rPr>
      </w:pPr>
      <w:r>
        <w:rPr>
          <w:b/>
        </w:rPr>
        <w:t xml:space="preserve">Lietošanas metode un ievadīšanas veids </w:t>
      </w:r>
    </w:p>
    <w:p w14:paraId="0A5C16E3" w14:textId="77777777" w:rsidR="00C46587" w:rsidRPr="00550E9E" w:rsidRDefault="00C46587" w:rsidP="00982118">
      <w:pPr>
        <w:keepNext/>
        <w:rPr>
          <w:lang w:val="es-ES"/>
        </w:rPr>
      </w:pPr>
    </w:p>
    <w:p w14:paraId="09E6BE69" w14:textId="77777777" w:rsidR="00C46587" w:rsidRPr="000E0085" w:rsidRDefault="006A1144" w:rsidP="00982118">
      <w:r>
        <w:t xml:space="preserve">Amsparity ievada injekcijas veidā zem ādas (subkutānas injekcijas veidā). </w:t>
      </w:r>
    </w:p>
    <w:p w14:paraId="7423819B" w14:textId="77777777" w:rsidR="00C46587" w:rsidRPr="00550E9E" w:rsidRDefault="00C46587" w:rsidP="00982118">
      <w:pPr>
        <w:rPr>
          <w:lang w:val="es-ES"/>
        </w:rPr>
      </w:pPr>
    </w:p>
    <w:p w14:paraId="113011BF" w14:textId="77777777" w:rsidR="00B51C8C" w:rsidRPr="000E0085" w:rsidRDefault="00B51C8C" w:rsidP="00982118">
      <w:pPr>
        <w:rPr>
          <w:b/>
          <w:bCs/>
        </w:rPr>
      </w:pPr>
      <w:r>
        <w:rPr>
          <w:b/>
          <w:bCs/>
        </w:rPr>
        <w:t>Detalizēta Amsparity injicēšanas instrukcija ir dota “Norādījum</w:t>
      </w:r>
      <w:r w:rsidR="0053152D">
        <w:rPr>
          <w:b/>
          <w:bCs/>
        </w:rPr>
        <w:t>os</w:t>
      </w:r>
      <w:r>
        <w:rPr>
          <w:b/>
          <w:bCs/>
        </w:rPr>
        <w:t xml:space="preserve"> par lietošanu”.</w:t>
      </w:r>
    </w:p>
    <w:p w14:paraId="7C25785E" w14:textId="77777777" w:rsidR="00C46587" w:rsidRPr="00550E9E" w:rsidRDefault="00C46587" w:rsidP="00982118">
      <w:pPr>
        <w:rPr>
          <w:lang w:val="es-ES"/>
        </w:rPr>
      </w:pPr>
    </w:p>
    <w:p w14:paraId="44879FE4" w14:textId="77777777" w:rsidR="00C46587" w:rsidRPr="000E0085" w:rsidRDefault="00C46587" w:rsidP="00982118">
      <w:pPr>
        <w:rPr>
          <w:b/>
        </w:rPr>
      </w:pPr>
      <w:r>
        <w:rPr>
          <w:b/>
        </w:rPr>
        <w:t xml:space="preserve">Ja esat lietojis Amsparity vairāk nekā noteikts </w:t>
      </w:r>
    </w:p>
    <w:p w14:paraId="220DBD7B" w14:textId="77777777" w:rsidR="00C46587" w:rsidRPr="00550E9E" w:rsidRDefault="00C46587" w:rsidP="00982118">
      <w:pPr>
        <w:rPr>
          <w:lang w:val="es-ES"/>
        </w:rPr>
      </w:pPr>
    </w:p>
    <w:p w14:paraId="042ACE63" w14:textId="77777777" w:rsidR="00C46587" w:rsidRPr="000E0085" w:rsidRDefault="00C46587" w:rsidP="00982118">
      <w:r>
        <w:t xml:space="preserve">Ja esat nejauši injicējis </w:t>
      </w:r>
      <w:r w:rsidR="0053152D">
        <w:t xml:space="preserve">savam bērnam </w:t>
      </w:r>
      <w:r>
        <w:t xml:space="preserve">lielāku Amsparity šķidruma daudzumu nekā vajadzīgs vai arī injicējat Amsparity biežāk nekā vajadzīgs, sazinieties ar Jūsu bērna ārstu vai farmaceitu un izskaidrojiet, ka Jūsu bērns ir lietojis zāles vairāk nekā paredzēts. Paņemiet līdzi zāļu ārējo iepakojumu, pat ja tas ir tukšs. </w:t>
      </w:r>
    </w:p>
    <w:p w14:paraId="793C5001" w14:textId="77777777" w:rsidR="00C46587" w:rsidRPr="00550E9E" w:rsidRDefault="00C46587" w:rsidP="00982118"/>
    <w:p w14:paraId="19D61E5E" w14:textId="77777777" w:rsidR="00C46587" w:rsidRPr="000E0085" w:rsidRDefault="00C46587" w:rsidP="00982118">
      <w:pPr>
        <w:rPr>
          <w:b/>
        </w:rPr>
      </w:pPr>
      <w:r>
        <w:rPr>
          <w:b/>
        </w:rPr>
        <w:t xml:space="preserve">Ja esat lietojis Amsparity mazāk nekā noteikts </w:t>
      </w:r>
    </w:p>
    <w:p w14:paraId="4657B41F" w14:textId="77777777" w:rsidR="00C46587" w:rsidRPr="00786DCB" w:rsidRDefault="00C46587" w:rsidP="00982118"/>
    <w:p w14:paraId="2DA5D70A" w14:textId="77777777" w:rsidR="00C46587" w:rsidRPr="000E0085" w:rsidRDefault="00C46587" w:rsidP="00982118">
      <w:r>
        <w:t xml:space="preserve">Ja esat nejauši injicējis </w:t>
      </w:r>
      <w:r w:rsidR="0053152D">
        <w:t xml:space="preserve">savam bērnam </w:t>
      </w:r>
      <w:r>
        <w:t xml:space="preserve">mazāku Amsparity šķidruma daudzumu nekā vajadzīgs vai arī injicējat </w:t>
      </w:r>
      <w:r w:rsidR="0053152D">
        <w:t xml:space="preserve">savam bērnam </w:t>
      </w:r>
      <w:r>
        <w:t xml:space="preserve">Amsparity retāk nekā vajadzīgs, sazinieties ar Jūsu bērna ārstu vai farmaceitu un izskaidrojiet, ka Jūsu bērns ir lietojis zāles mazāk nekā paredzēts. Paņemiet līdzi zāļu ārējo iepakojumu, pat ja tas ir tukšs. </w:t>
      </w:r>
    </w:p>
    <w:p w14:paraId="4E3762F0" w14:textId="77777777" w:rsidR="00C46587" w:rsidRPr="00550E9E" w:rsidRDefault="00C46587" w:rsidP="00982118"/>
    <w:p w14:paraId="3DDB75E4" w14:textId="77777777" w:rsidR="00C46587" w:rsidRPr="000E0085" w:rsidRDefault="00C46587" w:rsidP="00982118">
      <w:pPr>
        <w:keepNext/>
        <w:rPr>
          <w:b/>
        </w:rPr>
      </w:pPr>
      <w:r>
        <w:rPr>
          <w:b/>
        </w:rPr>
        <w:lastRenderedPageBreak/>
        <w:t xml:space="preserve">Ja esat aizmirsis lietot Amsparity </w:t>
      </w:r>
    </w:p>
    <w:p w14:paraId="27468A77" w14:textId="77777777" w:rsidR="00C46587" w:rsidRPr="00550E9E" w:rsidRDefault="00C46587" w:rsidP="00982118">
      <w:pPr>
        <w:keepNext/>
      </w:pPr>
    </w:p>
    <w:p w14:paraId="583ABA84" w14:textId="77777777" w:rsidR="00C46587" w:rsidRPr="000E0085" w:rsidRDefault="00C46587" w:rsidP="00982118">
      <w:r>
        <w:t xml:space="preserve">Ja esat aizmirsis veikt savam bērnam Amsparity injekciju, injicējiet nākamo Amsparity devu uzreiz, kad atceraties. Tad lietojiet nākamo devu pēc sākumā noteiktā grafika, it kā Jūs nebūtu aizmirsis injicēt devu. </w:t>
      </w:r>
    </w:p>
    <w:p w14:paraId="60123823" w14:textId="77777777" w:rsidR="00C46587" w:rsidRPr="00550E9E" w:rsidRDefault="00C46587" w:rsidP="00982118"/>
    <w:p w14:paraId="36007CEB" w14:textId="77777777" w:rsidR="00C46587" w:rsidRPr="000E0085" w:rsidRDefault="00C46587" w:rsidP="00982118">
      <w:pPr>
        <w:rPr>
          <w:b/>
        </w:rPr>
      </w:pPr>
      <w:r>
        <w:rPr>
          <w:b/>
        </w:rPr>
        <w:t xml:space="preserve">Ja Jūsu bērns pārtrauc lietot Amsparity </w:t>
      </w:r>
    </w:p>
    <w:p w14:paraId="4BC513EB" w14:textId="77777777" w:rsidR="00C46587" w:rsidRPr="00550E9E" w:rsidRDefault="00C46587" w:rsidP="00982118"/>
    <w:p w14:paraId="629A0253" w14:textId="77777777" w:rsidR="00C46587" w:rsidRPr="000E0085" w:rsidRDefault="00C46587" w:rsidP="00982118">
      <w:r>
        <w:t xml:space="preserve">Lēmums par Amsparity lietošanas pārtraukšanu ir jāapspriež ar Jūsu bērna ārstu. Pēc terapijas pārtraukšanas Jūsu bērna slimību simptomi var atkal atjaunoties. </w:t>
      </w:r>
    </w:p>
    <w:p w14:paraId="49580FD4" w14:textId="77777777" w:rsidR="00C46587" w:rsidRPr="00550E9E" w:rsidRDefault="00C46587" w:rsidP="00982118"/>
    <w:p w14:paraId="52642483" w14:textId="77777777" w:rsidR="00C46587" w:rsidRPr="000E0085" w:rsidRDefault="00C46587" w:rsidP="00982118">
      <w:r>
        <w:t xml:space="preserve">Ja Jums ir kādi jautājumi par šo zāļu lietošanu, jautājiet Jūsu bērna ārstam vai farmaceitam. </w:t>
      </w:r>
    </w:p>
    <w:p w14:paraId="66D99007" w14:textId="77777777" w:rsidR="00C46587" w:rsidRPr="00550E9E" w:rsidRDefault="00C46587" w:rsidP="00982118"/>
    <w:p w14:paraId="43773F99" w14:textId="77777777" w:rsidR="00C46587" w:rsidRPr="00550E9E" w:rsidRDefault="00C46587" w:rsidP="00982118"/>
    <w:p w14:paraId="50CFAF5E" w14:textId="77777777" w:rsidR="00C46587" w:rsidRPr="000E0085" w:rsidRDefault="00C46587" w:rsidP="00982118">
      <w:pPr>
        <w:tabs>
          <w:tab w:val="left" w:pos="562"/>
        </w:tabs>
        <w:rPr>
          <w:b/>
        </w:rPr>
      </w:pPr>
      <w:r>
        <w:rPr>
          <w:b/>
        </w:rPr>
        <w:t>4.</w:t>
      </w:r>
      <w:r>
        <w:rPr>
          <w:b/>
        </w:rPr>
        <w:tab/>
        <w:t xml:space="preserve">Iespējamās blakusparādības </w:t>
      </w:r>
    </w:p>
    <w:p w14:paraId="4A877A5F" w14:textId="77777777" w:rsidR="00C46587" w:rsidRPr="00550E9E" w:rsidRDefault="00C46587" w:rsidP="00982118"/>
    <w:p w14:paraId="4A6E6474" w14:textId="77777777" w:rsidR="00C46587" w:rsidRPr="000E0085" w:rsidRDefault="00C46587" w:rsidP="00982118">
      <w:r>
        <w:t>Tāpat kā visas zāles, šīs zāles var izraisīt blakusparādības, kaut arī ne visiem tās izpaužas. Lielākā daļa blakusparādību ir vieglas vai vidēji smagas. Taču dažas var būt tik nopietnas, ka nepieciešama ārstēšana. Blakusparādības var parādīties laikā līdz 4</w:t>
      </w:r>
      <w:r w:rsidR="00561B5F">
        <w:t> </w:t>
      </w:r>
      <w:r>
        <w:t xml:space="preserve">mēnešiem pēc pēdējās Amsparity injekcijas. </w:t>
      </w:r>
    </w:p>
    <w:p w14:paraId="08109D19" w14:textId="77777777" w:rsidR="00C46587" w:rsidRPr="00550E9E" w:rsidRDefault="00C46587" w:rsidP="00982118"/>
    <w:p w14:paraId="00676B3A" w14:textId="77777777" w:rsidR="00C46587" w:rsidRPr="000E0085" w:rsidRDefault="000E0015" w:rsidP="00A71117">
      <w:pPr>
        <w:keepNext/>
      </w:pPr>
      <w:r>
        <w:t>Ja pamanāt kādas no tālāk minētajām pazīmēm,</w:t>
      </w:r>
      <w:r>
        <w:rPr>
          <w:b/>
        </w:rPr>
        <w:t xml:space="preserve"> </w:t>
      </w:r>
      <w:r>
        <w:rPr>
          <w:b/>
          <w:bCs/>
        </w:rPr>
        <w:t>nekavējoties meklējiet medicīnisko palīdzību</w:t>
      </w:r>
      <w:r w:rsidRPr="00550E9E">
        <w:t>:</w:t>
      </w:r>
    </w:p>
    <w:p w14:paraId="1A894AD1" w14:textId="77777777" w:rsidR="00194625" w:rsidRPr="00550E9E" w:rsidRDefault="00194625" w:rsidP="00A71117">
      <w:pPr>
        <w:keepNext/>
      </w:pPr>
    </w:p>
    <w:p w14:paraId="2007F6FE" w14:textId="77777777" w:rsidR="00C46587" w:rsidRPr="000E0085" w:rsidRDefault="00C2239D" w:rsidP="00A71117">
      <w:pPr>
        <w:keepNext/>
        <w:numPr>
          <w:ilvl w:val="0"/>
          <w:numId w:val="9"/>
        </w:numPr>
      </w:pPr>
      <w:r>
        <w:t xml:space="preserve">izteikti izsitumi, nātrene vai citas alerģiskas reakcijas pazīmes; </w:t>
      </w:r>
    </w:p>
    <w:p w14:paraId="6C9B1F8E" w14:textId="77777777" w:rsidR="00C46587" w:rsidRPr="000E0085" w:rsidRDefault="00C2239D" w:rsidP="00A71117">
      <w:pPr>
        <w:keepNext/>
        <w:numPr>
          <w:ilvl w:val="0"/>
          <w:numId w:val="9"/>
        </w:numPr>
      </w:pPr>
      <w:r>
        <w:t xml:space="preserve">pietūkusi seja, rokas, kājas; </w:t>
      </w:r>
    </w:p>
    <w:p w14:paraId="1616803A" w14:textId="77777777" w:rsidR="00C46587" w:rsidRPr="000E0085" w:rsidRDefault="00C2239D" w:rsidP="00982118">
      <w:pPr>
        <w:numPr>
          <w:ilvl w:val="0"/>
          <w:numId w:val="9"/>
        </w:numPr>
      </w:pPr>
      <w:r>
        <w:t xml:space="preserve">apgrūtināta elpošana, rīšana; </w:t>
      </w:r>
    </w:p>
    <w:p w14:paraId="7841EB70" w14:textId="77777777" w:rsidR="00C46587" w:rsidRPr="000E0085" w:rsidRDefault="00C2239D" w:rsidP="00982118">
      <w:pPr>
        <w:numPr>
          <w:ilvl w:val="0"/>
          <w:numId w:val="9"/>
        </w:numPr>
      </w:pPr>
      <w:r>
        <w:t xml:space="preserve">aizdusa fiziskas aktivitātes laikā vai atguļoties, vai kāju pietūkums. </w:t>
      </w:r>
    </w:p>
    <w:p w14:paraId="13F214A3" w14:textId="77777777" w:rsidR="00685A30" w:rsidRPr="00550E9E" w:rsidRDefault="00685A30" w:rsidP="00982118"/>
    <w:p w14:paraId="490E68E3" w14:textId="77777777" w:rsidR="00C46587" w:rsidRPr="000E0085" w:rsidRDefault="00C46587" w:rsidP="00982118">
      <w:r>
        <w:rPr>
          <w:b/>
        </w:rPr>
        <w:t>Pēc iespējas drīzāk informējiet sav</w:t>
      </w:r>
      <w:r w:rsidR="0053152D">
        <w:rPr>
          <w:b/>
        </w:rPr>
        <w:t xml:space="preserve">a bērna </w:t>
      </w:r>
      <w:r>
        <w:rPr>
          <w:b/>
        </w:rPr>
        <w:t>ārstu</w:t>
      </w:r>
      <w:r>
        <w:t xml:space="preserve">, ja Jums ir kaut kas no tālāk minētā: </w:t>
      </w:r>
    </w:p>
    <w:p w14:paraId="48DAA4BB" w14:textId="77777777" w:rsidR="00C46587" w:rsidRPr="00550E9E" w:rsidRDefault="00C46587" w:rsidP="00982118"/>
    <w:p w14:paraId="06EE72BA" w14:textId="77777777" w:rsidR="00C46587" w:rsidRPr="000E0085" w:rsidRDefault="00C2239D" w:rsidP="00DB03B2">
      <w:pPr>
        <w:numPr>
          <w:ilvl w:val="0"/>
          <w:numId w:val="9"/>
        </w:numPr>
      </w:pPr>
      <w:r>
        <w:t xml:space="preserve">infekcijas pazīmes un simptomi, kā drudzis, slikta dūša, brūces, zobu problēmas, dedzinoša sajūta urinējot, vājuma vai noguruma sajūta vai klepus; </w:t>
      </w:r>
    </w:p>
    <w:p w14:paraId="04B4066B" w14:textId="77777777" w:rsidR="00C46587" w:rsidRPr="000E0085" w:rsidRDefault="000058F8" w:rsidP="00982118">
      <w:pPr>
        <w:numPr>
          <w:ilvl w:val="0"/>
          <w:numId w:val="9"/>
        </w:numPr>
      </w:pPr>
      <w:r>
        <w:t xml:space="preserve">simptomi, kas liecina </w:t>
      </w:r>
      <w:r w:rsidR="00DD6771">
        <w:t xml:space="preserve">par nervu traucējumiem, piemēram, durstīšana, nejutīgums, redzes dubultošanās vai vājums rokās vai kājās; </w:t>
      </w:r>
    </w:p>
    <w:p w14:paraId="0966D6DE" w14:textId="77777777" w:rsidR="00C46587" w:rsidRPr="000E0085" w:rsidRDefault="00DD6771" w:rsidP="00982118">
      <w:pPr>
        <w:numPr>
          <w:ilvl w:val="0"/>
          <w:numId w:val="9"/>
        </w:numPr>
      </w:pPr>
      <w:r>
        <w:t xml:space="preserve">ādas vēža pazīmes, piemēram, pietūkums vai atklāta brūce, kas nesadzīst; </w:t>
      </w:r>
    </w:p>
    <w:p w14:paraId="494DCBA1" w14:textId="77777777" w:rsidR="00C46587" w:rsidRPr="000E0085" w:rsidRDefault="00C2239D" w:rsidP="00982118">
      <w:pPr>
        <w:numPr>
          <w:ilvl w:val="0"/>
          <w:numId w:val="9"/>
        </w:numPr>
      </w:pPr>
      <w:r>
        <w:t xml:space="preserve">pazīmes un simptomi, kas liecina par asins sastāva pārmaiņām – piemēram, nepārejošs drudzis, zilumu veidošanās, asiņošana, bālums. </w:t>
      </w:r>
    </w:p>
    <w:p w14:paraId="4889B62E" w14:textId="77777777" w:rsidR="00C46587" w:rsidRPr="00550E9E" w:rsidRDefault="00C46587" w:rsidP="00982118"/>
    <w:p w14:paraId="661EE29E" w14:textId="77777777" w:rsidR="00C46587" w:rsidRPr="000E0085" w:rsidRDefault="0053152D" w:rsidP="00982118">
      <w:r>
        <w:t>Iepriekš m</w:t>
      </w:r>
      <w:r w:rsidR="00993AAF">
        <w:t>inēt</w:t>
      </w:r>
      <w:r w:rsidR="00A33C0E">
        <w:t>ās pazīmes un</w:t>
      </w:r>
      <w:r w:rsidR="00993AAF">
        <w:t xml:space="preserve"> simptomi</w:t>
      </w:r>
      <w:r>
        <w:t xml:space="preserve"> </w:t>
      </w:r>
      <w:r w:rsidR="00A33C0E">
        <w:t>var norādīt uz</w:t>
      </w:r>
      <w:r w:rsidR="00993AAF">
        <w:t xml:space="preserve"> zemāk minētām blakusparādībām, kas novērotas</w:t>
      </w:r>
      <w:r w:rsidR="00A33C0E">
        <w:t xml:space="preserve"> adalimumaba</w:t>
      </w:r>
      <w:r w:rsidR="00993AAF">
        <w:t xml:space="preserve"> lietošanas gadījumā:</w:t>
      </w:r>
    </w:p>
    <w:p w14:paraId="49E8B46B" w14:textId="77777777" w:rsidR="00993AAF" w:rsidRPr="00550E9E" w:rsidRDefault="00993AAF" w:rsidP="00982118"/>
    <w:p w14:paraId="7F5E51B9" w14:textId="77777777" w:rsidR="00C46587" w:rsidRPr="000E0085" w:rsidRDefault="00C46587" w:rsidP="00982118">
      <w:r>
        <w:rPr>
          <w:b/>
        </w:rPr>
        <w:t>Ļoti bieži</w:t>
      </w:r>
      <w:r>
        <w:t xml:space="preserve"> (var ietekmēt vairāk kā 1 no 10 cilvēkiem)</w:t>
      </w:r>
      <w:r w:rsidR="00F72A7B">
        <w:t>:</w:t>
      </w:r>
      <w:r>
        <w:t xml:space="preserve"> </w:t>
      </w:r>
    </w:p>
    <w:p w14:paraId="607212C7" w14:textId="77777777" w:rsidR="00C46587" w:rsidRPr="00550E9E" w:rsidRDefault="00C46587" w:rsidP="00982118"/>
    <w:p w14:paraId="13473DC7" w14:textId="77777777" w:rsidR="00C46587" w:rsidRPr="00FD1938" w:rsidRDefault="00C46587" w:rsidP="00194625">
      <w:pPr>
        <w:numPr>
          <w:ilvl w:val="0"/>
          <w:numId w:val="9"/>
        </w:numPr>
        <w:ind w:left="562" w:hanging="562"/>
      </w:pPr>
      <w:r w:rsidRPr="00FD1938">
        <w:t>reakcijas injekcijas vietā (</w:t>
      </w:r>
      <w:r w:rsidR="00537B4C" w:rsidRPr="00FD1938">
        <w:t>tai skaitā</w:t>
      </w:r>
      <w:r w:rsidRPr="00FD1938">
        <w:t xml:space="preserve"> sāpes, pietūkums, apsārtums vai nieze); </w:t>
      </w:r>
    </w:p>
    <w:p w14:paraId="2F19BAD5" w14:textId="77777777" w:rsidR="00C46587" w:rsidRPr="000E0085" w:rsidRDefault="00C46587" w:rsidP="00194625">
      <w:pPr>
        <w:numPr>
          <w:ilvl w:val="0"/>
          <w:numId w:val="9"/>
        </w:numPr>
        <w:ind w:left="562" w:hanging="562"/>
      </w:pPr>
      <w:r>
        <w:t xml:space="preserve">elpceļu infekcijas (tai skaitā saaukstēšanās, iesnas, deguna blakusdobumu infekcija, pneimonija); </w:t>
      </w:r>
    </w:p>
    <w:p w14:paraId="0921586C" w14:textId="77777777" w:rsidR="00C46587" w:rsidRPr="000E0085" w:rsidRDefault="00C46587" w:rsidP="00194625">
      <w:pPr>
        <w:numPr>
          <w:ilvl w:val="0"/>
          <w:numId w:val="9"/>
        </w:numPr>
        <w:ind w:left="562" w:hanging="562"/>
      </w:pPr>
      <w:r>
        <w:t xml:space="preserve">galvassāpes; </w:t>
      </w:r>
    </w:p>
    <w:p w14:paraId="5F49CEF2" w14:textId="77777777" w:rsidR="00C46587" w:rsidRPr="000E0085" w:rsidRDefault="00C46587" w:rsidP="00194625">
      <w:pPr>
        <w:numPr>
          <w:ilvl w:val="0"/>
          <w:numId w:val="9"/>
        </w:numPr>
        <w:ind w:left="562" w:hanging="562"/>
      </w:pPr>
      <w:r>
        <w:t xml:space="preserve">sāpes vēderā; </w:t>
      </w:r>
    </w:p>
    <w:p w14:paraId="2D94FE18" w14:textId="77777777" w:rsidR="00C46587" w:rsidRPr="000E0085" w:rsidRDefault="00C46587" w:rsidP="00194625">
      <w:pPr>
        <w:numPr>
          <w:ilvl w:val="0"/>
          <w:numId w:val="9"/>
        </w:numPr>
        <w:ind w:left="562" w:hanging="562"/>
      </w:pPr>
      <w:r>
        <w:t xml:space="preserve">slikta dūša un vemšana; </w:t>
      </w:r>
    </w:p>
    <w:p w14:paraId="47E4B2F0" w14:textId="77777777" w:rsidR="00C46587" w:rsidRPr="000E0085" w:rsidRDefault="00C46587" w:rsidP="00194625">
      <w:pPr>
        <w:numPr>
          <w:ilvl w:val="0"/>
          <w:numId w:val="9"/>
        </w:numPr>
        <w:ind w:left="562" w:hanging="562"/>
      </w:pPr>
      <w:r>
        <w:t xml:space="preserve">izsitumi; </w:t>
      </w:r>
    </w:p>
    <w:p w14:paraId="2BB18152" w14:textId="77777777" w:rsidR="00C46587" w:rsidRPr="000E0085" w:rsidRDefault="00C46587" w:rsidP="00194625">
      <w:pPr>
        <w:numPr>
          <w:ilvl w:val="0"/>
          <w:numId w:val="9"/>
        </w:numPr>
        <w:ind w:left="562" w:hanging="562"/>
      </w:pPr>
      <w:r>
        <w:t xml:space="preserve">sāpes muskuļos vai locītavās. </w:t>
      </w:r>
    </w:p>
    <w:p w14:paraId="53BB025A" w14:textId="77777777" w:rsidR="00C46587" w:rsidRPr="000E0085" w:rsidRDefault="00C46587" w:rsidP="00982118">
      <w:pPr>
        <w:rPr>
          <w:lang w:val="en-GB"/>
        </w:rPr>
      </w:pPr>
    </w:p>
    <w:p w14:paraId="48560F2F" w14:textId="77777777" w:rsidR="00C46587" w:rsidRPr="000E0085" w:rsidRDefault="00C46587" w:rsidP="00982118">
      <w:pPr>
        <w:keepNext/>
      </w:pPr>
      <w:r>
        <w:rPr>
          <w:b/>
        </w:rPr>
        <w:t>Bieži</w:t>
      </w:r>
      <w:r>
        <w:t xml:space="preserve"> (var ietekmēt līdz 1 no 10 cilvēkiem)</w:t>
      </w:r>
      <w:r w:rsidR="00F72A7B">
        <w:t>:</w:t>
      </w:r>
    </w:p>
    <w:p w14:paraId="28916BC5" w14:textId="77777777" w:rsidR="00C46587" w:rsidRPr="00786DCB" w:rsidRDefault="00C46587" w:rsidP="00982118">
      <w:pPr>
        <w:keepNext/>
        <w:rPr>
          <w:lang w:val="en-GB"/>
        </w:rPr>
      </w:pPr>
    </w:p>
    <w:p w14:paraId="6DE03B68" w14:textId="77777777" w:rsidR="00C46587" w:rsidRPr="000E0085" w:rsidRDefault="0053152D" w:rsidP="007C0A4F">
      <w:pPr>
        <w:keepNext/>
        <w:numPr>
          <w:ilvl w:val="0"/>
          <w:numId w:val="9"/>
        </w:numPr>
        <w:ind w:left="562" w:hanging="562"/>
      </w:pPr>
      <w:r>
        <w:t xml:space="preserve">nopietnas </w:t>
      </w:r>
      <w:r w:rsidR="00546F81">
        <w:t xml:space="preserve">infekcijas (tai skaitā asins saindēšanās un gripa); </w:t>
      </w:r>
    </w:p>
    <w:p w14:paraId="4E53F2A0" w14:textId="77777777" w:rsidR="00C2239D" w:rsidRPr="000E0085" w:rsidRDefault="00C2239D" w:rsidP="007C0A4F">
      <w:pPr>
        <w:numPr>
          <w:ilvl w:val="0"/>
          <w:numId w:val="9"/>
        </w:numPr>
        <w:ind w:left="562" w:hanging="562"/>
      </w:pPr>
      <w:r>
        <w:t>zarnu infekcijas (tai skaitā gastroenterīts);</w:t>
      </w:r>
    </w:p>
    <w:p w14:paraId="058FC90F" w14:textId="77777777" w:rsidR="00C46587" w:rsidRPr="000E0085" w:rsidRDefault="00C46587" w:rsidP="007C0A4F">
      <w:pPr>
        <w:numPr>
          <w:ilvl w:val="0"/>
          <w:numId w:val="9"/>
        </w:numPr>
        <w:ind w:left="562" w:hanging="562"/>
      </w:pPr>
      <w:r>
        <w:t xml:space="preserve">ādas infekcijas (tai skaitā celulīts un jostas roze); </w:t>
      </w:r>
    </w:p>
    <w:p w14:paraId="7820EB42" w14:textId="77777777" w:rsidR="00594865" w:rsidRPr="000E0085" w:rsidRDefault="00C46587" w:rsidP="007C0A4F">
      <w:pPr>
        <w:numPr>
          <w:ilvl w:val="0"/>
          <w:numId w:val="9"/>
        </w:numPr>
        <w:ind w:left="562" w:hanging="562"/>
      </w:pPr>
      <w:r>
        <w:lastRenderedPageBreak/>
        <w:t xml:space="preserve">ausu infekcija; </w:t>
      </w:r>
    </w:p>
    <w:p w14:paraId="21EE46A1" w14:textId="77777777" w:rsidR="00C46587" w:rsidRPr="000E0085" w:rsidRDefault="00DD6771" w:rsidP="007C0A4F">
      <w:pPr>
        <w:numPr>
          <w:ilvl w:val="0"/>
          <w:numId w:val="9"/>
        </w:numPr>
        <w:ind w:left="562" w:hanging="562"/>
      </w:pPr>
      <w:r>
        <w:t>mutes dobuma infekcijas (tai skaitā zobu infekcijas un aukstumpumpas)</w:t>
      </w:r>
      <w:r w:rsidR="0045098E">
        <w:t>;</w:t>
      </w:r>
      <w:r>
        <w:t xml:space="preserve"> </w:t>
      </w:r>
    </w:p>
    <w:p w14:paraId="4D184782" w14:textId="77777777" w:rsidR="00C46587" w:rsidRPr="000E0085" w:rsidRDefault="00C46587" w:rsidP="007C0A4F">
      <w:pPr>
        <w:numPr>
          <w:ilvl w:val="0"/>
          <w:numId w:val="9"/>
        </w:numPr>
        <w:ind w:left="562" w:hanging="562"/>
      </w:pPr>
      <w:r>
        <w:t xml:space="preserve">dzimumceļu infekcijas; </w:t>
      </w:r>
    </w:p>
    <w:p w14:paraId="377C28D5" w14:textId="77777777" w:rsidR="00C46587" w:rsidRPr="000E0085" w:rsidRDefault="00C46587" w:rsidP="007C0A4F">
      <w:pPr>
        <w:numPr>
          <w:ilvl w:val="0"/>
          <w:numId w:val="9"/>
        </w:numPr>
        <w:ind w:left="562" w:hanging="562"/>
      </w:pPr>
      <w:r>
        <w:t xml:space="preserve">urīnceļu infekcijas; </w:t>
      </w:r>
    </w:p>
    <w:p w14:paraId="31374EB8" w14:textId="77777777" w:rsidR="00C46587" w:rsidRPr="000E0085" w:rsidRDefault="00C46587" w:rsidP="007C0A4F">
      <w:pPr>
        <w:numPr>
          <w:ilvl w:val="0"/>
          <w:numId w:val="9"/>
        </w:numPr>
        <w:ind w:left="562" w:hanging="562"/>
      </w:pPr>
      <w:r>
        <w:t xml:space="preserve">sēnīšinfekcijas; </w:t>
      </w:r>
    </w:p>
    <w:p w14:paraId="31D3AC6E" w14:textId="77777777" w:rsidR="00C46587" w:rsidRPr="000E0085" w:rsidRDefault="00C46587" w:rsidP="007C0A4F">
      <w:pPr>
        <w:numPr>
          <w:ilvl w:val="0"/>
          <w:numId w:val="9"/>
        </w:numPr>
        <w:ind w:left="562" w:hanging="562"/>
      </w:pPr>
      <w:r>
        <w:t xml:space="preserve">locītavu infekcijas; </w:t>
      </w:r>
    </w:p>
    <w:p w14:paraId="208ACBA8" w14:textId="77777777" w:rsidR="00C46587" w:rsidRPr="000E0085" w:rsidRDefault="00C46587" w:rsidP="007C0A4F">
      <w:pPr>
        <w:numPr>
          <w:ilvl w:val="0"/>
          <w:numId w:val="9"/>
        </w:numPr>
        <w:ind w:left="562" w:hanging="562"/>
      </w:pPr>
      <w:r>
        <w:t xml:space="preserve">labdabīgi audzēji; </w:t>
      </w:r>
    </w:p>
    <w:p w14:paraId="07B3C1C1" w14:textId="77777777" w:rsidR="00C46587" w:rsidRPr="000E0085" w:rsidRDefault="00C46587" w:rsidP="007C0A4F">
      <w:pPr>
        <w:numPr>
          <w:ilvl w:val="0"/>
          <w:numId w:val="9"/>
        </w:numPr>
        <w:ind w:left="562" w:hanging="562"/>
      </w:pPr>
      <w:r>
        <w:t xml:space="preserve">ādas vēzis; </w:t>
      </w:r>
    </w:p>
    <w:p w14:paraId="161CB4CD" w14:textId="77777777" w:rsidR="00C46587" w:rsidRPr="000E0085" w:rsidRDefault="00C46587" w:rsidP="007C0A4F">
      <w:pPr>
        <w:numPr>
          <w:ilvl w:val="0"/>
          <w:numId w:val="9"/>
        </w:numPr>
        <w:ind w:left="562" w:hanging="562"/>
      </w:pPr>
      <w:r>
        <w:t xml:space="preserve">alerģiskas reakcijas (tai skaitā sezonāla alerģija); </w:t>
      </w:r>
    </w:p>
    <w:p w14:paraId="6650CBFA" w14:textId="77777777" w:rsidR="00C46587" w:rsidRPr="000E0085" w:rsidRDefault="00C46587" w:rsidP="007C0A4F">
      <w:pPr>
        <w:numPr>
          <w:ilvl w:val="0"/>
          <w:numId w:val="9"/>
        </w:numPr>
        <w:ind w:left="562" w:hanging="562"/>
      </w:pPr>
      <w:r>
        <w:t xml:space="preserve">dehidratācija; </w:t>
      </w:r>
    </w:p>
    <w:p w14:paraId="44AE15CE" w14:textId="77777777" w:rsidR="00C46587" w:rsidRPr="00FD1938" w:rsidRDefault="00C46587" w:rsidP="007C0A4F">
      <w:pPr>
        <w:numPr>
          <w:ilvl w:val="0"/>
          <w:numId w:val="9"/>
        </w:numPr>
        <w:ind w:left="562" w:hanging="562"/>
      </w:pPr>
      <w:r w:rsidRPr="00FD1938">
        <w:t xml:space="preserve">garastāvokļa </w:t>
      </w:r>
      <w:r w:rsidR="0040062C" w:rsidRPr="00FD1938">
        <w:t>izmaiņa</w:t>
      </w:r>
      <w:r w:rsidRPr="00FD1938">
        <w:t xml:space="preserve">s (tai skaitā depresija); </w:t>
      </w:r>
    </w:p>
    <w:p w14:paraId="65874D76" w14:textId="77777777" w:rsidR="00C46587" w:rsidRPr="000E0085" w:rsidRDefault="00C46587" w:rsidP="007C0A4F">
      <w:pPr>
        <w:numPr>
          <w:ilvl w:val="0"/>
          <w:numId w:val="9"/>
        </w:numPr>
        <w:ind w:left="562" w:hanging="562"/>
      </w:pPr>
      <w:r>
        <w:t xml:space="preserve">trauksme; </w:t>
      </w:r>
    </w:p>
    <w:p w14:paraId="12B3889A" w14:textId="77777777" w:rsidR="00C46587" w:rsidRPr="000E0085" w:rsidRDefault="00C46587" w:rsidP="007C0A4F">
      <w:pPr>
        <w:numPr>
          <w:ilvl w:val="0"/>
          <w:numId w:val="9"/>
        </w:numPr>
        <w:ind w:left="562" w:hanging="562"/>
      </w:pPr>
      <w:r>
        <w:t xml:space="preserve">grūtības aizmigt; </w:t>
      </w:r>
    </w:p>
    <w:p w14:paraId="0C8C4288" w14:textId="77777777" w:rsidR="00C46587" w:rsidRPr="000E0085" w:rsidRDefault="00C46587" w:rsidP="007C0A4F">
      <w:pPr>
        <w:numPr>
          <w:ilvl w:val="0"/>
          <w:numId w:val="9"/>
        </w:numPr>
        <w:ind w:left="562" w:hanging="562"/>
      </w:pPr>
      <w:r>
        <w:t xml:space="preserve">jušanas traucējumi, piemēram, tirpšanas, durstīšanas sajūta un nejutība; </w:t>
      </w:r>
    </w:p>
    <w:p w14:paraId="7BE112ED" w14:textId="77777777" w:rsidR="00C46587" w:rsidRPr="000E0085" w:rsidRDefault="00C46587" w:rsidP="007C0A4F">
      <w:pPr>
        <w:numPr>
          <w:ilvl w:val="0"/>
          <w:numId w:val="9"/>
        </w:numPr>
        <w:ind w:left="562" w:hanging="562"/>
      </w:pPr>
      <w:r>
        <w:t xml:space="preserve">migrēna; </w:t>
      </w:r>
    </w:p>
    <w:p w14:paraId="049FFECB" w14:textId="77777777" w:rsidR="00C46587" w:rsidRPr="00FD1938" w:rsidRDefault="00DD6771" w:rsidP="007C0A4F">
      <w:pPr>
        <w:numPr>
          <w:ilvl w:val="0"/>
          <w:numId w:val="9"/>
        </w:numPr>
        <w:ind w:left="562" w:hanging="562"/>
      </w:pPr>
      <w:r w:rsidRPr="00FD1938">
        <w:t>nervu saknīšu nospiedumu simptomi (</w:t>
      </w:r>
      <w:r w:rsidR="00537B4C" w:rsidRPr="00FD1938">
        <w:t>tai skaitā</w:t>
      </w:r>
      <w:r w:rsidRPr="00FD1938">
        <w:t xml:space="preserve"> sāpes muguras un kājās); </w:t>
      </w:r>
    </w:p>
    <w:p w14:paraId="08FE6C6B" w14:textId="77777777" w:rsidR="00C46587" w:rsidRPr="000E0085" w:rsidRDefault="00C46587" w:rsidP="007C0A4F">
      <w:pPr>
        <w:numPr>
          <w:ilvl w:val="0"/>
          <w:numId w:val="9"/>
        </w:numPr>
        <w:ind w:left="562" w:hanging="562"/>
      </w:pPr>
      <w:r>
        <w:t xml:space="preserve">redzes traucējumi; </w:t>
      </w:r>
    </w:p>
    <w:p w14:paraId="239200F7" w14:textId="77777777" w:rsidR="00C46587" w:rsidRPr="000E0085" w:rsidRDefault="00C46587" w:rsidP="007C0A4F">
      <w:pPr>
        <w:numPr>
          <w:ilvl w:val="0"/>
          <w:numId w:val="9"/>
        </w:numPr>
        <w:ind w:left="562" w:hanging="562"/>
      </w:pPr>
      <w:r>
        <w:t xml:space="preserve">acu iekaisums; </w:t>
      </w:r>
    </w:p>
    <w:p w14:paraId="333BD122" w14:textId="77777777" w:rsidR="00C46587" w:rsidRPr="000E0085" w:rsidRDefault="00C46587" w:rsidP="007C0A4F">
      <w:pPr>
        <w:numPr>
          <w:ilvl w:val="0"/>
          <w:numId w:val="9"/>
        </w:numPr>
        <w:ind w:left="562" w:hanging="562"/>
      </w:pPr>
      <w:r>
        <w:t xml:space="preserve">plakstiņu iekaisums un acu pietūkums; </w:t>
      </w:r>
    </w:p>
    <w:p w14:paraId="18D2D12F" w14:textId="77777777" w:rsidR="00C46587" w:rsidRPr="000E0085" w:rsidRDefault="00C46587" w:rsidP="007C0A4F">
      <w:pPr>
        <w:numPr>
          <w:ilvl w:val="0"/>
          <w:numId w:val="9"/>
        </w:numPr>
        <w:ind w:left="562" w:hanging="562"/>
      </w:pPr>
      <w:r>
        <w:t xml:space="preserve">reibonis (sajūta par istabas griešanos); </w:t>
      </w:r>
    </w:p>
    <w:p w14:paraId="6AAFA4A7" w14:textId="77777777" w:rsidR="00C46587" w:rsidRPr="000E0085" w:rsidRDefault="00C46587" w:rsidP="007C0A4F">
      <w:pPr>
        <w:numPr>
          <w:ilvl w:val="0"/>
          <w:numId w:val="9"/>
        </w:numPr>
        <w:ind w:left="562" w:hanging="562"/>
      </w:pPr>
      <w:r>
        <w:t xml:space="preserve">sajūta, ka sirds darbojas ļoti ātri; </w:t>
      </w:r>
    </w:p>
    <w:p w14:paraId="6F4C9DCA" w14:textId="77777777" w:rsidR="00C46587" w:rsidRPr="000E0085" w:rsidRDefault="00C46587" w:rsidP="007C0A4F">
      <w:pPr>
        <w:numPr>
          <w:ilvl w:val="0"/>
          <w:numId w:val="9"/>
        </w:numPr>
        <w:ind w:left="562" w:hanging="562"/>
      </w:pPr>
      <w:r>
        <w:t xml:space="preserve">paaugstināts asinsspiediens; </w:t>
      </w:r>
    </w:p>
    <w:p w14:paraId="694E49A3" w14:textId="77777777" w:rsidR="00C46587" w:rsidRPr="000E0085" w:rsidRDefault="00C46587" w:rsidP="007C0A4F">
      <w:pPr>
        <w:numPr>
          <w:ilvl w:val="0"/>
          <w:numId w:val="9"/>
        </w:numPr>
        <w:ind w:left="562" w:hanging="562"/>
      </w:pPr>
      <w:r>
        <w:t xml:space="preserve">pietvīkums; </w:t>
      </w:r>
    </w:p>
    <w:p w14:paraId="7B6BEAC5" w14:textId="77777777" w:rsidR="00C46587" w:rsidRPr="000E0085" w:rsidRDefault="00C46587" w:rsidP="007C0A4F">
      <w:pPr>
        <w:numPr>
          <w:ilvl w:val="0"/>
          <w:numId w:val="9"/>
        </w:numPr>
        <w:ind w:left="562" w:hanging="562"/>
      </w:pPr>
      <w:r>
        <w:t xml:space="preserve">hematoma (blīvs pietūkums ar asins recekli); </w:t>
      </w:r>
    </w:p>
    <w:p w14:paraId="761A91BB" w14:textId="77777777" w:rsidR="00C46587" w:rsidRPr="000E0085" w:rsidRDefault="00C46587" w:rsidP="007C0A4F">
      <w:pPr>
        <w:numPr>
          <w:ilvl w:val="0"/>
          <w:numId w:val="9"/>
        </w:numPr>
        <w:ind w:left="562" w:hanging="562"/>
      </w:pPr>
      <w:r>
        <w:t xml:space="preserve">klepus; </w:t>
      </w:r>
    </w:p>
    <w:p w14:paraId="7455B109" w14:textId="77777777" w:rsidR="00C46587" w:rsidRPr="000E0085" w:rsidRDefault="00C46587" w:rsidP="007C0A4F">
      <w:pPr>
        <w:numPr>
          <w:ilvl w:val="0"/>
          <w:numId w:val="9"/>
        </w:numPr>
        <w:ind w:left="562" w:hanging="562"/>
      </w:pPr>
      <w:r>
        <w:t xml:space="preserve">astma; </w:t>
      </w:r>
    </w:p>
    <w:p w14:paraId="16759B16" w14:textId="77777777" w:rsidR="00C46587" w:rsidRPr="000E0085" w:rsidRDefault="00C46587" w:rsidP="007C0A4F">
      <w:pPr>
        <w:numPr>
          <w:ilvl w:val="0"/>
          <w:numId w:val="9"/>
        </w:numPr>
        <w:ind w:left="562" w:hanging="562"/>
      </w:pPr>
      <w:r>
        <w:t xml:space="preserve">elpas trūkums; </w:t>
      </w:r>
    </w:p>
    <w:p w14:paraId="38CB555D" w14:textId="77777777" w:rsidR="00C46587" w:rsidRPr="000E0085" w:rsidRDefault="00C46587" w:rsidP="007C0A4F">
      <w:pPr>
        <w:numPr>
          <w:ilvl w:val="0"/>
          <w:numId w:val="9"/>
        </w:numPr>
        <w:ind w:left="562" w:hanging="562"/>
      </w:pPr>
      <w:r>
        <w:t xml:space="preserve">kuņģa un zarnu trakta asiņošana; </w:t>
      </w:r>
    </w:p>
    <w:p w14:paraId="6B96975E" w14:textId="77777777" w:rsidR="00C46587" w:rsidRPr="000E0085" w:rsidRDefault="00C46587" w:rsidP="007C0A4F">
      <w:pPr>
        <w:numPr>
          <w:ilvl w:val="0"/>
          <w:numId w:val="9"/>
        </w:numPr>
        <w:ind w:left="562" w:hanging="562"/>
      </w:pPr>
      <w:r>
        <w:t xml:space="preserve">dispepsija (gremošanas traucējumi, meteorisms, dedzināšana aiz krūšu kaula); </w:t>
      </w:r>
    </w:p>
    <w:p w14:paraId="0B39CF0A" w14:textId="77777777" w:rsidR="00C46587" w:rsidRPr="000E0085" w:rsidRDefault="00C46587" w:rsidP="007C0A4F">
      <w:pPr>
        <w:numPr>
          <w:ilvl w:val="0"/>
          <w:numId w:val="9"/>
        </w:numPr>
        <w:ind w:left="562" w:hanging="562"/>
      </w:pPr>
      <w:r>
        <w:t xml:space="preserve">skābes atviļņa slimība; </w:t>
      </w:r>
    </w:p>
    <w:p w14:paraId="43C856AC" w14:textId="77777777" w:rsidR="00C46587" w:rsidRPr="000E0085" w:rsidRDefault="00C46587" w:rsidP="007C0A4F">
      <w:pPr>
        <w:numPr>
          <w:ilvl w:val="0"/>
          <w:numId w:val="9"/>
        </w:numPr>
        <w:ind w:left="562" w:hanging="562"/>
      </w:pPr>
      <w:r>
        <w:t xml:space="preserve">sausais sindroms (tai skaitā sausas acis un sausa mute); </w:t>
      </w:r>
    </w:p>
    <w:p w14:paraId="77B1EC7B" w14:textId="77777777" w:rsidR="00C46587" w:rsidRPr="000E0085" w:rsidRDefault="00C46587" w:rsidP="007C0A4F">
      <w:pPr>
        <w:numPr>
          <w:ilvl w:val="0"/>
          <w:numId w:val="9"/>
        </w:numPr>
        <w:ind w:left="562" w:hanging="562"/>
      </w:pPr>
      <w:r>
        <w:t xml:space="preserve">nieze; </w:t>
      </w:r>
    </w:p>
    <w:p w14:paraId="7FCA2F61" w14:textId="77777777" w:rsidR="00C46587" w:rsidRPr="000E0085" w:rsidRDefault="00C46587" w:rsidP="007C0A4F">
      <w:pPr>
        <w:numPr>
          <w:ilvl w:val="0"/>
          <w:numId w:val="9"/>
        </w:numPr>
        <w:ind w:left="562" w:hanging="562"/>
      </w:pPr>
      <w:r>
        <w:t xml:space="preserve">niezoši izsitumi; </w:t>
      </w:r>
    </w:p>
    <w:p w14:paraId="0A889075" w14:textId="77777777" w:rsidR="00C46587" w:rsidRPr="000E0085" w:rsidRDefault="00C46587" w:rsidP="007C0A4F">
      <w:pPr>
        <w:numPr>
          <w:ilvl w:val="0"/>
          <w:numId w:val="9"/>
        </w:numPr>
        <w:ind w:left="562" w:hanging="562"/>
      </w:pPr>
      <w:r>
        <w:t xml:space="preserve">asinsizplūdumi; </w:t>
      </w:r>
    </w:p>
    <w:p w14:paraId="341A817E" w14:textId="77777777" w:rsidR="00C46587" w:rsidRPr="000E0085" w:rsidRDefault="00C46587" w:rsidP="007C0A4F">
      <w:pPr>
        <w:numPr>
          <w:ilvl w:val="0"/>
          <w:numId w:val="9"/>
        </w:numPr>
        <w:ind w:left="562" w:hanging="562"/>
      </w:pPr>
      <w:r>
        <w:t xml:space="preserve">ādas iekaisums (piemēram, ekzēma); </w:t>
      </w:r>
    </w:p>
    <w:p w14:paraId="77E67FF5" w14:textId="77777777" w:rsidR="00C46587" w:rsidRPr="000E0085" w:rsidRDefault="0053152D" w:rsidP="007C0A4F">
      <w:pPr>
        <w:numPr>
          <w:ilvl w:val="0"/>
          <w:numId w:val="9"/>
        </w:numPr>
        <w:ind w:left="562" w:hanging="562"/>
      </w:pPr>
      <w:r>
        <w:t>nagu lūšana roku un kāju pirkstiem</w:t>
      </w:r>
      <w:r w:rsidR="00C46587">
        <w:t xml:space="preserve">; </w:t>
      </w:r>
    </w:p>
    <w:p w14:paraId="60C7DB41" w14:textId="77777777" w:rsidR="00C46587" w:rsidRPr="000E0085" w:rsidRDefault="00C46587" w:rsidP="007C0A4F">
      <w:pPr>
        <w:numPr>
          <w:ilvl w:val="0"/>
          <w:numId w:val="9"/>
        </w:numPr>
        <w:ind w:left="562" w:hanging="562"/>
      </w:pPr>
      <w:r>
        <w:t xml:space="preserve">pastiprināta svīšana; </w:t>
      </w:r>
    </w:p>
    <w:p w14:paraId="6E333330" w14:textId="77777777" w:rsidR="00C46587" w:rsidRPr="000E0085" w:rsidRDefault="00C46587" w:rsidP="007C0A4F">
      <w:pPr>
        <w:numPr>
          <w:ilvl w:val="0"/>
          <w:numId w:val="9"/>
        </w:numPr>
        <w:ind w:left="562" w:hanging="562"/>
      </w:pPr>
      <w:r>
        <w:t xml:space="preserve">matu izkrišana; </w:t>
      </w:r>
    </w:p>
    <w:p w14:paraId="3D3FABD4" w14:textId="77777777" w:rsidR="00C46587" w:rsidRPr="000E0085" w:rsidRDefault="00C46587" w:rsidP="007C0A4F">
      <w:pPr>
        <w:numPr>
          <w:ilvl w:val="0"/>
          <w:numId w:val="9"/>
        </w:numPr>
        <w:ind w:left="562" w:hanging="562"/>
      </w:pPr>
      <w:r>
        <w:t xml:space="preserve">psoriāzes rašanās vai pastiprināšanās; </w:t>
      </w:r>
    </w:p>
    <w:p w14:paraId="4EAFB35D" w14:textId="77777777" w:rsidR="00C46587" w:rsidRPr="000E0085" w:rsidRDefault="00C46587" w:rsidP="007C0A4F">
      <w:pPr>
        <w:numPr>
          <w:ilvl w:val="0"/>
          <w:numId w:val="9"/>
        </w:numPr>
        <w:ind w:left="562" w:hanging="562"/>
      </w:pPr>
      <w:r>
        <w:t xml:space="preserve">muskuļu spazmas; </w:t>
      </w:r>
    </w:p>
    <w:p w14:paraId="4580DE56" w14:textId="77777777" w:rsidR="00C46587" w:rsidRPr="000E0085" w:rsidRDefault="00C46587" w:rsidP="007C0A4F">
      <w:pPr>
        <w:numPr>
          <w:ilvl w:val="0"/>
          <w:numId w:val="9"/>
        </w:numPr>
        <w:ind w:left="562" w:hanging="562"/>
      </w:pPr>
      <w:r>
        <w:t xml:space="preserve">asinis urīnā; </w:t>
      </w:r>
    </w:p>
    <w:p w14:paraId="7BDE6420" w14:textId="77777777" w:rsidR="00C46587" w:rsidRPr="000E0085" w:rsidRDefault="00C46587" w:rsidP="007C0A4F">
      <w:pPr>
        <w:numPr>
          <w:ilvl w:val="0"/>
          <w:numId w:val="9"/>
        </w:numPr>
        <w:ind w:left="562" w:hanging="562"/>
      </w:pPr>
      <w:r>
        <w:t xml:space="preserve">nieru darbības traucējumi; </w:t>
      </w:r>
    </w:p>
    <w:p w14:paraId="1DB42C7E" w14:textId="77777777" w:rsidR="00594865" w:rsidRPr="000E0085" w:rsidRDefault="00C46587" w:rsidP="007C0A4F">
      <w:pPr>
        <w:numPr>
          <w:ilvl w:val="0"/>
          <w:numId w:val="9"/>
        </w:numPr>
        <w:ind w:left="562" w:hanging="562"/>
      </w:pPr>
      <w:r>
        <w:t xml:space="preserve">sāpes krūtīs; </w:t>
      </w:r>
    </w:p>
    <w:p w14:paraId="241BA3D5" w14:textId="77777777" w:rsidR="00C46587" w:rsidRPr="000E0085" w:rsidRDefault="00C46587" w:rsidP="007C0A4F">
      <w:pPr>
        <w:numPr>
          <w:ilvl w:val="0"/>
          <w:numId w:val="9"/>
        </w:numPr>
        <w:ind w:left="562" w:hanging="562"/>
      </w:pPr>
      <w:r>
        <w:t xml:space="preserve">tūska (šķidruma uzkrāšanās ķermenī, kas izraisa skarto audu pietūkumu); </w:t>
      </w:r>
    </w:p>
    <w:p w14:paraId="5368F5D9" w14:textId="77777777" w:rsidR="00C46587" w:rsidRPr="000E0085" w:rsidRDefault="00C46587" w:rsidP="007C0A4F">
      <w:pPr>
        <w:numPr>
          <w:ilvl w:val="0"/>
          <w:numId w:val="9"/>
        </w:numPr>
        <w:ind w:left="562" w:hanging="562"/>
      </w:pPr>
      <w:r>
        <w:t xml:space="preserve">drudzis; </w:t>
      </w:r>
    </w:p>
    <w:p w14:paraId="7CAC6D01" w14:textId="77777777" w:rsidR="00C46587" w:rsidRPr="000E0085" w:rsidRDefault="00C46587" w:rsidP="007C0A4F">
      <w:pPr>
        <w:numPr>
          <w:ilvl w:val="0"/>
          <w:numId w:val="9"/>
        </w:numPr>
        <w:ind w:left="562" w:hanging="562"/>
      </w:pPr>
      <w:r>
        <w:t xml:space="preserve">trombocītu skaita mazināšanās asinīs ar palielinātu asiņošanas vai asinsizplūdumu risku; </w:t>
      </w:r>
    </w:p>
    <w:p w14:paraId="7DDEC422" w14:textId="77777777" w:rsidR="00C46587" w:rsidRPr="000E0085" w:rsidRDefault="00C46587" w:rsidP="007C0A4F">
      <w:pPr>
        <w:numPr>
          <w:ilvl w:val="0"/>
          <w:numId w:val="9"/>
        </w:numPr>
        <w:ind w:left="562" w:hanging="562"/>
      </w:pPr>
      <w:r>
        <w:t xml:space="preserve">dzīšanas traucējumi. </w:t>
      </w:r>
    </w:p>
    <w:p w14:paraId="66174775" w14:textId="77777777" w:rsidR="00C46587" w:rsidRPr="000E0085" w:rsidRDefault="00C46587" w:rsidP="00982118">
      <w:pPr>
        <w:rPr>
          <w:lang w:val="en-GB"/>
        </w:rPr>
      </w:pPr>
    </w:p>
    <w:p w14:paraId="261D3E21" w14:textId="77777777" w:rsidR="00C46587" w:rsidRPr="000E0085" w:rsidRDefault="00C46587" w:rsidP="007C4B2C">
      <w:r>
        <w:rPr>
          <w:b/>
        </w:rPr>
        <w:t>Retāk</w:t>
      </w:r>
      <w:r>
        <w:t xml:space="preserve"> (var ietekmēt līdz 1 no 100 cilvēkiem)</w:t>
      </w:r>
      <w:r w:rsidR="00F72A7B">
        <w:t>:</w:t>
      </w:r>
    </w:p>
    <w:p w14:paraId="4AE53DAC" w14:textId="77777777" w:rsidR="00C46587" w:rsidRPr="00786DCB" w:rsidRDefault="00C46587" w:rsidP="007C4B2C">
      <w:pPr>
        <w:rPr>
          <w:lang w:val="en-GB"/>
        </w:rPr>
      </w:pPr>
    </w:p>
    <w:p w14:paraId="577BC67A" w14:textId="77777777" w:rsidR="00C46587" w:rsidRPr="000E0085" w:rsidRDefault="00C46587" w:rsidP="007C4B2C">
      <w:pPr>
        <w:numPr>
          <w:ilvl w:val="0"/>
          <w:numId w:val="9"/>
        </w:numPr>
        <w:ind w:left="562" w:hanging="562"/>
      </w:pPr>
      <w:r>
        <w:t xml:space="preserve">oportūnistiskas infekcijas (tai skaitā tuberkuloze un citas infekcijas), kas rodas, kad ir samazināta organisma pretošanās spēja pret slimībām; </w:t>
      </w:r>
    </w:p>
    <w:p w14:paraId="427A0BBD" w14:textId="77777777" w:rsidR="00C46587" w:rsidRPr="000E0085" w:rsidRDefault="00C46587" w:rsidP="007C4B2C">
      <w:pPr>
        <w:numPr>
          <w:ilvl w:val="0"/>
          <w:numId w:val="9"/>
        </w:numPr>
        <w:ind w:left="562" w:hanging="562"/>
      </w:pPr>
      <w:r>
        <w:t xml:space="preserve">neiroloģiskas infekcijas (tai skaitā vīrusu meningīts); </w:t>
      </w:r>
    </w:p>
    <w:p w14:paraId="5F212E32" w14:textId="77777777" w:rsidR="00C46587" w:rsidRPr="000E0085" w:rsidRDefault="00C46587" w:rsidP="007C4B2C">
      <w:pPr>
        <w:numPr>
          <w:ilvl w:val="0"/>
          <w:numId w:val="9"/>
        </w:numPr>
        <w:ind w:left="562" w:hanging="562"/>
      </w:pPr>
      <w:r>
        <w:t xml:space="preserve">acu infekcijas; </w:t>
      </w:r>
    </w:p>
    <w:p w14:paraId="16F61A85" w14:textId="77777777" w:rsidR="00C46587" w:rsidRPr="000E0085" w:rsidRDefault="00C46587" w:rsidP="007C4B2C">
      <w:pPr>
        <w:numPr>
          <w:ilvl w:val="0"/>
          <w:numId w:val="9"/>
        </w:numPr>
        <w:ind w:left="562" w:hanging="562"/>
      </w:pPr>
      <w:r>
        <w:lastRenderedPageBreak/>
        <w:t xml:space="preserve">bakteriālas infekcijas; </w:t>
      </w:r>
    </w:p>
    <w:p w14:paraId="7A64186F" w14:textId="77777777" w:rsidR="00C46587" w:rsidRPr="000E0085" w:rsidRDefault="00C46587" w:rsidP="007C4B2C">
      <w:pPr>
        <w:numPr>
          <w:ilvl w:val="0"/>
          <w:numId w:val="9"/>
        </w:numPr>
        <w:ind w:left="562" w:hanging="562"/>
      </w:pPr>
      <w:r>
        <w:t xml:space="preserve">divertikulīts (resno zarnu iekaisums un infekcija); </w:t>
      </w:r>
    </w:p>
    <w:p w14:paraId="6D0A5C66" w14:textId="77777777" w:rsidR="00C46587" w:rsidRPr="00FD1938" w:rsidRDefault="00C46587" w:rsidP="007C4B2C">
      <w:pPr>
        <w:numPr>
          <w:ilvl w:val="0"/>
          <w:numId w:val="9"/>
        </w:numPr>
        <w:ind w:left="562" w:hanging="562"/>
      </w:pPr>
      <w:r w:rsidRPr="00FD1938">
        <w:t xml:space="preserve">vēzis, </w:t>
      </w:r>
      <w:r w:rsidR="00537B4C" w:rsidRPr="00FD1938">
        <w:t>tai skaitā</w:t>
      </w:r>
      <w:r w:rsidRPr="00FD1938">
        <w:t xml:space="preserve"> vēzis, kas skar limfātisko sistēmu (limfoma), un melanoma (ādas vēža veids); </w:t>
      </w:r>
    </w:p>
    <w:p w14:paraId="41879B7B" w14:textId="77777777" w:rsidR="00C46587" w:rsidRPr="000E0085" w:rsidRDefault="00C46587" w:rsidP="00A71117">
      <w:pPr>
        <w:numPr>
          <w:ilvl w:val="0"/>
          <w:numId w:val="9"/>
        </w:numPr>
        <w:ind w:left="561" w:hanging="561"/>
      </w:pPr>
      <w:r>
        <w:t xml:space="preserve">imūnās sistēmas traucējumi, kas var skart plaušas, ādu un limfmezglus (biežāk izpaužas kā slimība, ko sauc par sarkoidozi); </w:t>
      </w:r>
    </w:p>
    <w:p w14:paraId="0A64A337" w14:textId="77777777" w:rsidR="00C46587" w:rsidRPr="000E0085" w:rsidRDefault="00C46587" w:rsidP="00A71117">
      <w:pPr>
        <w:numPr>
          <w:ilvl w:val="0"/>
          <w:numId w:val="9"/>
        </w:numPr>
        <w:ind w:left="561" w:hanging="561"/>
      </w:pPr>
      <w:r>
        <w:t xml:space="preserve">vaskulīts (iekaisums asinsvados); </w:t>
      </w:r>
    </w:p>
    <w:p w14:paraId="51D62D2D" w14:textId="77777777" w:rsidR="00C46587" w:rsidRPr="000E0085" w:rsidRDefault="00C46587" w:rsidP="00A71117">
      <w:pPr>
        <w:numPr>
          <w:ilvl w:val="0"/>
          <w:numId w:val="9"/>
        </w:numPr>
        <w:ind w:left="561" w:hanging="561"/>
      </w:pPr>
      <w:r>
        <w:t xml:space="preserve">trīce (drebēšana); </w:t>
      </w:r>
    </w:p>
    <w:p w14:paraId="208FFA08" w14:textId="77777777" w:rsidR="00F81BF5" w:rsidRPr="000E0085" w:rsidRDefault="00F81BF5" w:rsidP="00A71117">
      <w:pPr>
        <w:numPr>
          <w:ilvl w:val="0"/>
          <w:numId w:val="9"/>
        </w:numPr>
        <w:ind w:left="561" w:hanging="561"/>
      </w:pPr>
      <w:r>
        <w:t xml:space="preserve">neiropātija (nervu bojājums); </w:t>
      </w:r>
    </w:p>
    <w:p w14:paraId="4E77C0D9" w14:textId="77777777" w:rsidR="00C46587" w:rsidRPr="000E0085" w:rsidRDefault="00C46587" w:rsidP="00A71117">
      <w:pPr>
        <w:numPr>
          <w:ilvl w:val="0"/>
          <w:numId w:val="9"/>
        </w:numPr>
        <w:ind w:left="561" w:hanging="561"/>
      </w:pPr>
      <w:r>
        <w:t xml:space="preserve">insults; </w:t>
      </w:r>
    </w:p>
    <w:p w14:paraId="632E2AA8" w14:textId="77777777" w:rsidR="00F81BF5" w:rsidRPr="000E0085" w:rsidRDefault="00F81BF5" w:rsidP="00A71117">
      <w:pPr>
        <w:numPr>
          <w:ilvl w:val="0"/>
          <w:numId w:val="9"/>
        </w:numPr>
        <w:ind w:left="561" w:hanging="561"/>
      </w:pPr>
      <w:r>
        <w:t>redzes dubultošanās;</w:t>
      </w:r>
    </w:p>
    <w:p w14:paraId="7D276976" w14:textId="77777777" w:rsidR="00C46587" w:rsidRPr="000E0085" w:rsidRDefault="00C46587" w:rsidP="00A71117">
      <w:pPr>
        <w:numPr>
          <w:ilvl w:val="0"/>
          <w:numId w:val="9"/>
        </w:numPr>
        <w:ind w:left="561" w:hanging="561"/>
      </w:pPr>
      <w:r>
        <w:t xml:space="preserve">dzirdes zudums, džinkstēšana; </w:t>
      </w:r>
    </w:p>
    <w:p w14:paraId="6C05CC6D" w14:textId="77777777" w:rsidR="00C46587" w:rsidRPr="000E0085" w:rsidRDefault="00C46587" w:rsidP="00A71117">
      <w:pPr>
        <w:numPr>
          <w:ilvl w:val="0"/>
          <w:numId w:val="9"/>
        </w:numPr>
        <w:ind w:left="561" w:hanging="561"/>
      </w:pPr>
      <w:r>
        <w:t xml:space="preserve">neregulāra sirdsdarbība, piemēram, sirds pārsitieni; </w:t>
      </w:r>
    </w:p>
    <w:p w14:paraId="3580557A" w14:textId="77777777" w:rsidR="00C46587" w:rsidRPr="000E0085" w:rsidRDefault="00C46587" w:rsidP="00A71117">
      <w:pPr>
        <w:numPr>
          <w:ilvl w:val="0"/>
          <w:numId w:val="9"/>
        </w:numPr>
        <w:ind w:left="561" w:hanging="561"/>
      </w:pPr>
      <w:r>
        <w:t xml:space="preserve">sirdsdarbības traucējumi, kuru rezultātā var rasties elpas trūkums vai potīšu pietūkums; </w:t>
      </w:r>
    </w:p>
    <w:p w14:paraId="175C081B" w14:textId="77777777" w:rsidR="00C46587" w:rsidRPr="000E0085" w:rsidRDefault="00C46587" w:rsidP="00A71117">
      <w:pPr>
        <w:numPr>
          <w:ilvl w:val="0"/>
          <w:numId w:val="9"/>
        </w:numPr>
        <w:ind w:left="561" w:hanging="561"/>
      </w:pPr>
      <w:r>
        <w:t xml:space="preserve">sirdslēkme; </w:t>
      </w:r>
    </w:p>
    <w:p w14:paraId="40AFC508" w14:textId="77777777" w:rsidR="00C46587" w:rsidRPr="000E0085" w:rsidRDefault="00C46587" w:rsidP="00A71117">
      <w:pPr>
        <w:numPr>
          <w:ilvl w:val="0"/>
          <w:numId w:val="9"/>
        </w:numPr>
        <w:ind w:left="561" w:hanging="561"/>
      </w:pPr>
      <w:r>
        <w:t xml:space="preserve">maisiņš lielas artērijas sieniņā, vēnas iekaisums un trombs, asinsvada aizsprostošanās; </w:t>
      </w:r>
    </w:p>
    <w:p w14:paraId="322699DA" w14:textId="77777777" w:rsidR="00C46587" w:rsidRPr="000E0085" w:rsidRDefault="00C46587" w:rsidP="00A71117">
      <w:pPr>
        <w:numPr>
          <w:ilvl w:val="0"/>
          <w:numId w:val="9"/>
        </w:numPr>
        <w:ind w:left="561" w:hanging="561"/>
      </w:pPr>
      <w:r>
        <w:t xml:space="preserve">plaušu slimības, kas izraisa elpas trūkumu (tai skaitā iekaisums); </w:t>
      </w:r>
    </w:p>
    <w:p w14:paraId="0DE900C9" w14:textId="77777777" w:rsidR="00C46587" w:rsidRPr="000E0085" w:rsidRDefault="00C46587" w:rsidP="00A71117">
      <w:pPr>
        <w:numPr>
          <w:ilvl w:val="0"/>
          <w:numId w:val="9"/>
        </w:numPr>
        <w:ind w:left="561" w:hanging="561"/>
      </w:pPr>
      <w:r>
        <w:t xml:space="preserve">plaušu embolija (aizsprostojums plaušu artērijā); </w:t>
      </w:r>
    </w:p>
    <w:p w14:paraId="3ECFE886" w14:textId="77777777" w:rsidR="00C46587" w:rsidRPr="000E0085" w:rsidRDefault="00C46587" w:rsidP="00A71117">
      <w:pPr>
        <w:numPr>
          <w:ilvl w:val="0"/>
          <w:numId w:val="9"/>
        </w:numPr>
        <w:ind w:left="561" w:hanging="561"/>
      </w:pPr>
      <w:r>
        <w:t xml:space="preserve">izsvīdums pleiras telpā (pārmērīga šķidruma uzkrāšanās pleiras dobumā); </w:t>
      </w:r>
    </w:p>
    <w:p w14:paraId="49183DC9" w14:textId="77777777" w:rsidR="00C46587" w:rsidRPr="000E0085" w:rsidRDefault="00C46587" w:rsidP="000B61A5">
      <w:pPr>
        <w:numPr>
          <w:ilvl w:val="0"/>
          <w:numId w:val="9"/>
        </w:numPr>
        <w:ind w:left="562" w:hanging="562"/>
      </w:pPr>
      <w:r>
        <w:t xml:space="preserve">aizkuņģa dziedzera iekaisums, kas rada smagas sāpes vēderā un mugurā; </w:t>
      </w:r>
    </w:p>
    <w:p w14:paraId="42073172" w14:textId="77777777" w:rsidR="00C46587" w:rsidRPr="000E0085" w:rsidRDefault="00C46587" w:rsidP="000B61A5">
      <w:pPr>
        <w:numPr>
          <w:ilvl w:val="0"/>
          <w:numId w:val="9"/>
        </w:numPr>
        <w:ind w:left="562" w:hanging="562"/>
      </w:pPr>
      <w:r>
        <w:t xml:space="preserve">rīšanas traucējumi; </w:t>
      </w:r>
    </w:p>
    <w:p w14:paraId="2900ABB2" w14:textId="77777777" w:rsidR="00C46587" w:rsidRPr="000E0085" w:rsidRDefault="00C46587" w:rsidP="000B61A5">
      <w:pPr>
        <w:numPr>
          <w:ilvl w:val="0"/>
          <w:numId w:val="9"/>
        </w:numPr>
        <w:ind w:left="562" w:hanging="562"/>
      </w:pPr>
      <w:r>
        <w:t xml:space="preserve">sejas tūska (sejas pietūkums); </w:t>
      </w:r>
    </w:p>
    <w:p w14:paraId="19C797DE" w14:textId="77777777" w:rsidR="00C46587" w:rsidRPr="000E0085" w:rsidRDefault="00C46587" w:rsidP="000B61A5">
      <w:pPr>
        <w:numPr>
          <w:ilvl w:val="0"/>
          <w:numId w:val="9"/>
        </w:numPr>
        <w:ind w:left="562" w:hanging="562"/>
      </w:pPr>
      <w:r>
        <w:t xml:space="preserve">žultspūšļa iekaisums, žultsakmeņi; </w:t>
      </w:r>
    </w:p>
    <w:p w14:paraId="1919EF13" w14:textId="77777777" w:rsidR="00C46587" w:rsidRPr="000E0085" w:rsidRDefault="00C46587" w:rsidP="000B61A5">
      <w:pPr>
        <w:numPr>
          <w:ilvl w:val="0"/>
          <w:numId w:val="9"/>
        </w:numPr>
        <w:ind w:left="562" w:hanging="562"/>
      </w:pPr>
      <w:r>
        <w:t xml:space="preserve">taukainā hepatoze (tauku uzkrāšanās aknu šūnās); </w:t>
      </w:r>
    </w:p>
    <w:p w14:paraId="12F57410" w14:textId="77777777" w:rsidR="00C46587" w:rsidRPr="000E0085" w:rsidRDefault="00CB6CC8" w:rsidP="000B61A5">
      <w:pPr>
        <w:numPr>
          <w:ilvl w:val="0"/>
          <w:numId w:val="9"/>
        </w:numPr>
        <w:ind w:left="562" w:hanging="562"/>
      </w:pPr>
      <w:r>
        <w:t xml:space="preserve">nakts </w:t>
      </w:r>
      <w:r w:rsidR="00C46587">
        <w:t xml:space="preserve">svīšana; </w:t>
      </w:r>
    </w:p>
    <w:p w14:paraId="6D723A37" w14:textId="77777777" w:rsidR="00C46587" w:rsidRPr="000E0085" w:rsidRDefault="00C46587" w:rsidP="000B61A5">
      <w:pPr>
        <w:numPr>
          <w:ilvl w:val="0"/>
          <w:numId w:val="9"/>
        </w:numPr>
        <w:ind w:left="562" w:hanging="562"/>
      </w:pPr>
      <w:r>
        <w:t xml:space="preserve">rēta; </w:t>
      </w:r>
    </w:p>
    <w:p w14:paraId="523036DB" w14:textId="77777777" w:rsidR="00C46587" w:rsidRPr="000E0085" w:rsidRDefault="00C46587" w:rsidP="000B61A5">
      <w:pPr>
        <w:numPr>
          <w:ilvl w:val="0"/>
          <w:numId w:val="9"/>
        </w:numPr>
        <w:ind w:left="562" w:hanging="562"/>
      </w:pPr>
      <w:r>
        <w:t xml:space="preserve">patoloģiska muskuļu noārdīšanās; </w:t>
      </w:r>
    </w:p>
    <w:p w14:paraId="1EB55889" w14:textId="77777777" w:rsidR="00C46587" w:rsidRPr="000E0085" w:rsidRDefault="00C46587" w:rsidP="000B61A5">
      <w:pPr>
        <w:numPr>
          <w:ilvl w:val="0"/>
          <w:numId w:val="9"/>
        </w:numPr>
        <w:ind w:left="562" w:hanging="562"/>
      </w:pPr>
      <w:r>
        <w:t xml:space="preserve">sistēmiska sarkanā vilkēde (imūnās sistēmas traucējumi, kas ietver ādas, sirds, plaušu, locītavu un citu orgānu sistēmu iekaisumu); </w:t>
      </w:r>
    </w:p>
    <w:p w14:paraId="2E12459B" w14:textId="77777777" w:rsidR="00C46587" w:rsidRPr="000E0085" w:rsidRDefault="00C46587" w:rsidP="000B61A5">
      <w:pPr>
        <w:numPr>
          <w:ilvl w:val="0"/>
          <w:numId w:val="9"/>
        </w:numPr>
        <w:ind w:left="562" w:hanging="562"/>
      </w:pPr>
      <w:r>
        <w:t xml:space="preserve">miega traucējumi; </w:t>
      </w:r>
    </w:p>
    <w:p w14:paraId="0E0509E1" w14:textId="77777777" w:rsidR="00C46587" w:rsidRPr="000E0085" w:rsidRDefault="00C46587" w:rsidP="000B61A5">
      <w:pPr>
        <w:numPr>
          <w:ilvl w:val="0"/>
          <w:numId w:val="9"/>
        </w:numPr>
        <w:ind w:left="562" w:hanging="562"/>
      </w:pPr>
      <w:r>
        <w:t xml:space="preserve">impotence; </w:t>
      </w:r>
    </w:p>
    <w:p w14:paraId="7258A38C" w14:textId="77777777" w:rsidR="00C46587" w:rsidRPr="000E0085" w:rsidRDefault="00C46587" w:rsidP="000B61A5">
      <w:pPr>
        <w:numPr>
          <w:ilvl w:val="0"/>
          <w:numId w:val="9"/>
        </w:numPr>
        <w:ind w:left="562" w:hanging="562"/>
      </w:pPr>
      <w:r>
        <w:t xml:space="preserve">iekaisumi. </w:t>
      </w:r>
    </w:p>
    <w:p w14:paraId="4D873582" w14:textId="77777777" w:rsidR="00C46587" w:rsidRPr="000E0085" w:rsidRDefault="00C46587" w:rsidP="000B61A5">
      <w:pPr>
        <w:rPr>
          <w:lang w:val="en-GB"/>
        </w:rPr>
      </w:pPr>
    </w:p>
    <w:p w14:paraId="571C9B9C" w14:textId="77777777" w:rsidR="00C46587" w:rsidRPr="000E0085" w:rsidRDefault="00C46587" w:rsidP="000B61A5">
      <w:r>
        <w:rPr>
          <w:b/>
        </w:rPr>
        <w:t>Reti</w:t>
      </w:r>
      <w:r>
        <w:t xml:space="preserve"> (var ietekmēt līdz 1 no 1000 cilvēkiem)</w:t>
      </w:r>
      <w:r w:rsidR="00F72A7B">
        <w:t>:</w:t>
      </w:r>
      <w:r>
        <w:t xml:space="preserve"> </w:t>
      </w:r>
    </w:p>
    <w:p w14:paraId="7F8A9246" w14:textId="77777777" w:rsidR="00C46587" w:rsidRPr="00550E9E" w:rsidRDefault="00C46587" w:rsidP="000B61A5">
      <w:pPr>
        <w:rPr>
          <w:lang w:val="es-ES"/>
        </w:rPr>
      </w:pPr>
    </w:p>
    <w:p w14:paraId="021A8922" w14:textId="77777777" w:rsidR="00C46587" w:rsidRPr="000E0085" w:rsidRDefault="00C46587" w:rsidP="000B61A5">
      <w:pPr>
        <w:numPr>
          <w:ilvl w:val="0"/>
          <w:numId w:val="9"/>
        </w:numPr>
        <w:ind w:left="562" w:hanging="562"/>
      </w:pPr>
      <w:r>
        <w:t xml:space="preserve">leikoze (vēzis, kas skar asinis un kaulu smadzenes); </w:t>
      </w:r>
    </w:p>
    <w:p w14:paraId="4F0BA103" w14:textId="77777777" w:rsidR="00C46587" w:rsidRPr="000E0085" w:rsidRDefault="00C46587" w:rsidP="000B61A5">
      <w:pPr>
        <w:numPr>
          <w:ilvl w:val="0"/>
          <w:numId w:val="9"/>
        </w:numPr>
        <w:ind w:left="562" w:hanging="562"/>
      </w:pPr>
      <w:r>
        <w:t xml:space="preserve">smaga alerģiska reakcija ar šoku; </w:t>
      </w:r>
    </w:p>
    <w:p w14:paraId="0C2CCAC2" w14:textId="77777777" w:rsidR="00C46587" w:rsidRPr="000E0085" w:rsidRDefault="00C46587" w:rsidP="000B61A5">
      <w:pPr>
        <w:numPr>
          <w:ilvl w:val="0"/>
          <w:numId w:val="9"/>
        </w:numPr>
        <w:ind w:left="562" w:hanging="562"/>
      </w:pPr>
      <w:r>
        <w:t xml:space="preserve">multiplā skleroze; </w:t>
      </w:r>
    </w:p>
    <w:p w14:paraId="2D6B36B7" w14:textId="77777777" w:rsidR="00C46587" w:rsidRPr="000E0085" w:rsidRDefault="00C46587" w:rsidP="000B61A5">
      <w:pPr>
        <w:numPr>
          <w:ilvl w:val="0"/>
          <w:numId w:val="9"/>
        </w:numPr>
        <w:ind w:left="562" w:hanging="562"/>
      </w:pPr>
      <w:r>
        <w:t xml:space="preserve">nervu traucējumi (piemēram, aci savienojošā redzes nerva iekaisums un Gijēna-Barē sindroms, kas ir slimība, kura izraisa muskuļu vājumu, neparastas sajūtas, tirpšanu rokās un ķermeņa augšdaļā); </w:t>
      </w:r>
    </w:p>
    <w:p w14:paraId="051ED3D7" w14:textId="77777777" w:rsidR="00C46587" w:rsidRPr="000E0085" w:rsidRDefault="00C46587" w:rsidP="000B61A5">
      <w:pPr>
        <w:numPr>
          <w:ilvl w:val="0"/>
          <w:numId w:val="9"/>
        </w:numPr>
        <w:ind w:left="562" w:hanging="562"/>
      </w:pPr>
      <w:r>
        <w:t xml:space="preserve">sirdsdarbības apstāšanās; </w:t>
      </w:r>
    </w:p>
    <w:p w14:paraId="0AB18BEB" w14:textId="77777777" w:rsidR="00C46587" w:rsidRPr="000E0085" w:rsidRDefault="00C46587" w:rsidP="009D1F3D">
      <w:pPr>
        <w:widowControl w:val="0"/>
        <w:numPr>
          <w:ilvl w:val="0"/>
          <w:numId w:val="9"/>
        </w:numPr>
        <w:ind w:left="562" w:hanging="562"/>
      </w:pPr>
      <w:r>
        <w:t xml:space="preserve">plaušu fibroze (rētošanās plaušās); </w:t>
      </w:r>
    </w:p>
    <w:p w14:paraId="58515B4F" w14:textId="77777777" w:rsidR="00C46587" w:rsidRPr="000E0085" w:rsidRDefault="00C46587" w:rsidP="009D1F3D">
      <w:pPr>
        <w:widowControl w:val="0"/>
        <w:numPr>
          <w:ilvl w:val="0"/>
          <w:numId w:val="9"/>
        </w:numPr>
        <w:ind w:left="562" w:hanging="562"/>
      </w:pPr>
      <w:r>
        <w:t xml:space="preserve">zarnu performācija (caurumi zarnu sieniņās); </w:t>
      </w:r>
    </w:p>
    <w:p w14:paraId="4428D498" w14:textId="77777777" w:rsidR="00C46587" w:rsidRPr="000E0085" w:rsidRDefault="00C46587" w:rsidP="009D1F3D">
      <w:pPr>
        <w:widowControl w:val="0"/>
        <w:numPr>
          <w:ilvl w:val="0"/>
          <w:numId w:val="9"/>
        </w:numPr>
        <w:ind w:left="562" w:hanging="562"/>
      </w:pPr>
      <w:r>
        <w:t xml:space="preserve">hepatīts (aknu iekaisums); </w:t>
      </w:r>
    </w:p>
    <w:p w14:paraId="6D709E76" w14:textId="77777777" w:rsidR="00C46587" w:rsidRPr="000E0085" w:rsidRDefault="00C46587" w:rsidP="009D1F3D">
      <w:pPr>
        <w:widowControl w:val="0"/>
        <w:numPr>
          <w:ilvl w:val="0"/>
          <w:numId w:val="9"/>
        </w:numPr>
        <w:ind w:left="562" w:hanging="562"/>
      </w:pPr>
      <w:r>
        <w:t xml:space="preserve">B hepatīta infekcijas reaktivācija; </w:t>
      </w:r>
    </w:p>
    <w:p w14:paraId="147C0D81" w14:textId="77777777" w:rsidR="00C46587" w:rsidRPr="000E0085" w:rsidRDefault="00C46587" w:rsidP="009D1F3D">
      <w:pPr>
        <w:widowControl w:val="0"/>
        <w:numPr>
          <w:ilvl w:val="0"/>
          <w:numId w:val="9"/>
        </w:numPr>
        <w:ind w:left="562" w:hanging="562"/>
      </w:pPr>
      <w:r>
        <w:t>autoimūnais hepatīts (aknu iekaisums, ko izraisījusi paša organisma imūnā sistēma)</w:t>
      </w:r>
      <w:r w:rsidR="0045098E">
        <w:t>;</w:t>
      </w:r>
      <w:r>
        <w:t xml:space="preserve"> </w:t>
      </w:r>
    </w:p>
    <w:p w14:paraId="761ED26B" w14:textId="77777777" w:rsidR="00C46587" w:rsidRPr="000E0085" w:rsidRDefault="00C46587" w:rsidP="009D1F3D">
      <w:pPr>
        <w:widowControl w:val="0"/>
        <w:numPr>
          <w:ilvl w:val="0"/>
          <w:numId w:val="9"/>
        </w:numPr>
        <w:ind w:left="562" w:hanging="562"/>
      </w:pPr>
      <w:r>
        <w:t xml:space="preserve">ādas vaskulīts (ādas asinsvadu iekaisums); </w:t>
      </w:r>
    </w:p>
    <w:p w14:paraId="177B5ACB" w14:textId="77777777" w:rsidR="00C46587" w:rsidRPr="000E0085" w:rsidRDefault="00C46587" w:rsidP="009D1F3D">
      <w:pPr>
        <w:widowControl w:val="0"/>
        <w:numPr>
          <w:ilvl w:val="0"/>
          <w:numId w:val="9"/>
        </w:numPr>
        <w:ind w:left="562" w:hanging="562"/>
      </w:pPr>
      <w:r>
        <w:t xml:space="preserve">Stīvensa-Džonsona sindroms (dzīvību apdraudoša reakcija ar gripai līdzīgiem simptomiem un izsitumiem, kas saistīti ar čūlu veidošanos); </w:t>
      </w:r>
    </w:p>
    <w:p w14:paraId="7256E467" w14:textId="77777777" w:rsidR="00C46587" w:rsidRPr="000E0085" w:rsidRDefault="00C46587" w:rsidP="009D1F3D">
      <w:pPr>
        <w:widowControl w:val="0"/>
        <w:numPr>
          <w:ilvl w:val="0"/>
          <w:numId w:val="9"/>
        </w:numPr>
        <w:ind w:left="562" w:hanging="562"/>
      </w:pPr>
      <w:r>
        <w:t>sejas tūska (sejas pietūkums), kas saistīta ar alerģiskām reakcijām</w:t>
      </w:r>
      <w:r w:rsidR="0045098E">
        <w:t>;</w:t>
      </w:r>
      <w:r>
        <w:t xml:space="preserve"> </w:t>
      </w:r>
    </w:p>
    <w:p w14:paraId="0A852846" w14:textId="77777777" w:rsidR="00C46587" w:rsidRPr="000E0085" w:rsidRDefault="00C46587" w:rsidP="009D1F3D">
      <w:pPr>
        <w:widowControl w:val="0"/>
        <w:numPr>
          <w:ilvl w:val="0"/>
          <w:numId w:val="9"/>
        </w:numPr>
        <w:ind w:left="562" w:hanging="562"/>
      </w:pPr>
      <w:r>
        <w:rPr>
          <w:i/>
          <w:iCs/>
        </w:rPr>
        <w:t>erythema multiforme</w:t>
      </w:r>
      <w:r>
        <w:t xml:space="preserve"> (iekaisuši ādas izsitumi); </w:t>
      </w:r>
    </w:p>
    <w:p w14:paraId="3166CBCA" w14:textId="77777777" w:rsidR="00C2239D" w:rsidRPr="000E0085" w:rsidRDefault="00C46587" w:rsidP="009D1F3D">
      <w:pPr>
        <w:widowControl w:val="0"/>
        <w:numPr>
          <w:ilvl w:val="0"/>
          <w:numId w:val="9"/>
        </w:numPr>
        <w:ind w:left="562" w:hanging="562"/>
      </w:pPr>
      <w:r>
        <w:t>vilkēdei līdzīgs sindroms;</w:t>
      </w:r>
    </w:p>
    <w:p w14:paraId="4FA4CD5D" w14:textId="77777777" w:rsidR="00C46587" w:rsidRPr="000E0085" w:rsidRDefault="00B23FB1" w:rsidP="009D1F3D">
      <w:pPr>
        <w:widowControl w:val="0"/>
        <w:numPr>
          <w:ilvl w:val="0"/>
          <w:numId w:val="9"/>
        </w:numPr>
        <w:ind w:left="562" w:hanging="562"/>
      </w:pPr>
      <w:r>
        <w:t>angioedēma (lokāls ādas pietūkums);</w:t>
      </w:r>
    </w:p>
    <w:p w14:paraId="00673F7B" w14:textId="77777777" w:rsidR="00546F81" w:rsidRPr="000E0085" w:rsidRDefault="00546F81" w:rsidP="009D1F3D">
      <w:pPr>
        <w:widowControl w:val="0"/>
        <w:numPr>
          <w:ilvl w:val="0"/>
          <w:numId w:val="9"/>
        </w:numPr>
        <w:ind w:left="562" w:hanging="562"/>
      </w:pPr>
      <w:r>
        <w:t>lihenoīda ādas reakcija (niezoši sarkanbrūni ādas izsitumi).</w:t>
      </w:r>
    </w:p>
    <w:p w14:paraId="13FB0B3B" w14:textId="77777777" w:rsidR="00C46587" w:rsidRPr="00550E9E" w:rsidRDefault="00C46587" w:rsidP="009D1F3D">
      <w:pPr>
        <w:widowControl w:val="0"/>
      </w:pPr>
    </w:p>
    <w:p w14:paraId="20EA9D18" w14:textId="77777777" w:rsidR="00C46587" w:rsidRPr="000E0085" w:rsidRDefault="00C46587" w:rsidP="009D1F3D">
      <w:pPr>
        <w:widowControl w:val="0"/>
      </w:pPr>
      <w:r>
        <w:rPr>
          <w:b/>
        </w:rPr>
        <w:t>Nav zināmi</w:t>
      </w:r>
      <w:r>
        <w:t xml:space="preserve"> (biežumu nevar noteikt pēc pieejamiem datiem): </w:t>
      </w:r>
    </w:p>
    <w:p w14:paraId="63996E93" w14:textId="77777777" w:rsidR="00C46587" w:rsidRPr="00550E9E" w:rsidRDefault="00C46587" w:rsidP="009D1F3D">
      <w:pPr>
        <w:widowControl w:val="0"/>
      </w:pPr>
    </w:p>
    <w:p w14:paraId="1033ED0C" w14:textId="77777777" w:rsidR="00C46587" w:rsidRPr="000E0085" w:rsidRDefault="00C46587" w:rsidP="009D1F3D">
      <w:pPr>
        <w:widowControl w:val="0"/>
        <w:numPr>
          <w:ilvl w:val="0"/>
          <w:numId w:val="9"/>
        </w:numPr>
        <w:ind w:left="562" w:hanging="562"/>
      </w:pPr>
      <w:r>
        <w:t xml:space="preserve">hepatospleniska T šūnu limfoma (reti sastopams asins vēzis, bieži ar letālu iznākumu); </w:t>
      </w:r>
    </w:p>
    <w:p w14:paraId="3319B190" w14:textId="77777777" w:rsidR="00C46587" w:rsidRDefault="00C46587" w:rsidP="007C0A4F">
      <w:pPr>
        <w:keepNext/>
        <w:numPr>
          <w:ilvl w:val="0"/>
          <w:numId w:val="9"/>
        </w:numPr>
        <w:ind w:left="562" w:hanging="562"/>
      </w:pPr>
      <w:r>
        <w:t xml:space="preserve">Merkela šūnu karcinoma (ādas vēža paveids); </w:t>
      </w:r>
    </w:p>
    <w:p w14:paraId="7BBDB0BC" w14:textId="77777777" w:rsidR="005B7F8A" w:rsidRPr="000E0085" w:rsidRDefault="005B7F8A" w:rsidP="007C0A4F">
      <w:pPr>
        <w:keepNext/>
        <w:numPr>
          <w:ilvl w:val="0"/>
          <w:numId w:val="9"/>
        </w:numPr>
        <w:ind w:left="562" w:hanging="562"/>
      </w:pPr>
      <w:r>
        <w:t>Kapoši sarkoma – rets vēzis, kas saistīts ar cilvēka herpes 8. tipa vīrusa infekciju. Kapoši sarkoma visbiežāk parādās kā purpursarkani bojājumi uz ādas;</w:t>
      </w:r>
    </w:p>
    <w:p w14:paraId="37320AD1" w14:textId="77777777" w:rsidR="00C46587" w:rsidRPr="000E0085" w:rsidRDefault="00C46587" w:rsidP="007C0A4F">
      <w:pPr>
        <w:keepNext/>
        <w:numPr>
          <w:ilvl w:val="0"/>
          <w:numId w:val="9"/>
        </w:numPr>
        <w:ind w:left="562" w:hanging="562"/>
      </w:pPr>
      <w:r>
        <w:t xml:space="preserve">aknu mazspēja; </w:t>
      </w:r>
    </w:p>
    <w:p w14:paraId="15D5CAC5" w14:textId="57270308" w:rsidR="00C46587" w:rsidRDefault="00C46587" w:rsidP="00C97BBE">
      <w:pPr>
        <w:keepNext/>
        <w:numPr>
          <w:ilvl w:val="0"/>
          <w:numId w:val="9"/>
        </w:numPr>
        <w:ind w:left="562" w:hanging="562"/>
      </w:pPr>
      <w:r>
        <w:t>stāvokļa, ko sauc par dermatomiozītu, pasliktināšanās (kad izsitumiem uz ādas pievienojas muskuļu vājums)</w:t>
      </w:r>
      <w:r w:rsidR="00C97BBE">
        <w:t>;</w:t>
      </w:r>
      <w:r>
        <w:t xml:space="preserve"> </w:t>
      </w:r>
    </w:p>
    <w:p w14:paraId="45D0AF0C" w14:textId="77777777" w:rsidR="00C97BBE" w:rsidRPr="000E0085" w:rsidRDefault="00C97BBE" w:rsidP="003417E1">
      <w:pPr>
        <w:pStyle w:val="BodyText"/>
        <w:widowControl/>
        <w:numPr>
          <w:ilvl w:val="0"/>
          <w:numId w:val="9"/>
        </w:numPr>
        <w:kinsoku w:val="0"/>
        <w:overflowPunct w:val="0"/>
        <w:autoSpaceDE w:val="0"/>
        <w:autoSpaceDN w:val="0"/>
        <w:adjustRightInd w:val="0"/>
        <w:ind w:left="562" w:hanging="562"/>
      </w:pPr>
      <w:r>
        <w:t>ķermeņa masas pieaugums (vairumam pacientu ķermeņa masas pieaugums bija neliels).</w:t>
      </w:r>
    </w:p>
    <w:p w14:paraId="10BAD852" w14:textId="77777777" w:rsidR="00C46587" w:rsidRPr="00550E9E" w:rsidRDefault="00C46587" w:rsidP="00982118"/>
    <w:p w14:paraId="6B0980F4" w14:textId="77777777" w:rsidR="00C46587" w:rsidRPr="000E0085" w:rsidRDefault="00C46587" w:rsidP="00982118">
      <w:r>
        <w:t xml:space="preserve">Dažām adalimumaba lietotājiem novērotajām blakusparādībām nav simptomu, un tās var atklāt, tikai veicot asins analīzes. Šādas blakusparādības: </w:t>
      </w:r>
    </w:p>
    <w:p w14:paraId="66A4EF33" w14:textId="77777777" w:rsidR="00C46587" w:rsidRPr="00550E9E" w:rsidRDefault="00C46587" w:rsidP="00982118"/>
    <w:p w14:paraId="60795A5B" w14:textId="77777777" w:rsidR="00C46587" w:rsidRPr="000E0085" w:rsidRDefault="00C46587" w:rsidP="007C0A4F">
      <w:pPr>
        <w:keepNext/>
      </w:pPr>
      <w:r>
        <w:rPr>
          <w:b/>
        </w:rPr>
        <w:t>Ļoti bieži</w:t>
      </w:r>
      <w:r>
        <w:t xml:space="preserve"> (var ietekmēt vairāk kā 1 no 10 cilvēkiem)</w:t>
      </w:r>
      <w:r w:rsidR="00F72A7B">
        <w:t>:</w:t>
      </w:r>
      <w:r>
        <w:t xml:space="preserve"> </w:t>
      </w:r>
    </w:p>
    <w:p w14:paraId="2A8C454E" w14:textId="77777777" w:rsidR="00C46587" w:rsidRPr="00550E9E" w:rsidRDefault="00C46587" w:rsidP="007C0A4F">
      <w:pPr>
        <w:keepNext/>
      </w:pPr>
    </w:p>
    <w:p w14:paraId="624B788E" w14:textId="77777777" w:rsidR="00C46587" w:rsidRPr="000E0085" w:rsidRDefault="00C46587" w:rsidP="007C0A4F">
      <w:pPr>
        <w:keepNext/>
        <w:numPr>
          <w:ilvl w:val="0"/>
          <w:numId w:val="9"/>
        </w:numPr>
        <w:ind w:left="562" w:hanging="562"/>
      </w:pPr>
      <w:r>
        <w:t xml:space="preserve">mazs leikocītu skaits asinīs; </w:t>
      </w:r>
    </w:p>
    <w:p w14:paraId="045CDAC6" w14:textId="77777777" w:rsidR="00C46587" w:rsidRPr="000E0085" w:rsidRDefault="00C46587" w:rsidP="007C0A4F">
      <w:pPr>
        <w:keepNext/>
        <w:numPr>
          <w:ilvl w:val="0"/>
          <w:numId w:val="9"/>
        </w:numPr>
        <w:ind w:left="562" w:hanging="562"/>
      </w:pPr>
      <w:r>
        <w:t xml:space="preserve">mazs eritrocītu skaits asinīs; </w:t>
      </w:r>
    </w:p>
    <w:p w14:paraId="794182B7" w14:textId="77777777" w:rsidR="00C46587" w:rsidRPr="000E0085" w:rsidRDefault="00C46587" w:rsidP="007C0A4F">
      <w:pPr>
        <w:keepNext/>
        <w:numPr>
          <w:ilvl w:val="0"/>
          <w:numId w:val="9"/>
        </w:numPr>
        <w:ind w:left="562" w:hanging="562"/>
      </w:pPr>
      <w:r>
        <w:t xml:space="preserve">paaugstināts lipīdu līmenis asinīs; </w:t>
      </w:r>
    </w:p>
    <w:p w14:paraId="6140ADCD" w14:textId="77777777" w:rsidR="00C46587" w:rsidRPr="000E0085" w:rsidRDefault="007A6D86" w:rsidP="007C0A4F">
      <w:pPr>
        <w:keepNext/>
        <w:numPr>
          <w:ilvl w:val="0"/>
          <w:numId w:val="9"/>
        </w:numPr>
        <w:ind w:left="562" w:hanging="562"/>
      </w:pPr>
      <w:r>
        <w:t xml:space="preserve">paaugstināts aknu enzīmu līmenis. </w:t>
      </w:r>
    </w:p>
    <w:p w14:paraId="09586D1D" w14:textId="77777777" w:rsidR="00C46587" w:rsidRPr="000E0085" w:rsidRDefault="00C46587" w:rsidP="00982118">
      <w:pPr>
        <w:rPr>
          <w:lang w:val="en-GB"/>
        </w:rPr>
      </w:pPr>
    </w:p>
    <w:p w14:paraId="205EAAA2" w14:textId="77777777" w:rsidR="00C46587" w:rsidRPr="000E0085" w:rsidRDefault="00C46587" w:rsidP="007C0A4F">
      <w:pPr>
        <w:keepNext/>
      </w:pPr>
      <w:r>
        <w:rPr>
          <w:b/>
        </w:rPr>
        <w:t>Bieži</w:t>
      </w:r>
      <w:r>
        <w:t xml:space="preserve"> (var ietekmēt līdz 1 no 10 cilvēkiem)</w:t>
      </w:r>
      <w:r w:rsidR="00F72A7B">
        <w:t>:</w:t>
      </w:r>
    </w:p>
    <w:p w14:paraId="6AC4CC0F" w14:textId="77777777" w:rsidR="00C46587" w:rsidRPr="00786DCB" w:rsidRDefault="00C46587" w:rsidP="007C0A4F">
      <w:pPr>
        <w:keepNext/>
        <w:rPr>
          <w:lang w:val="en-GB"/>
        </w:rPr>
      </w:pPr>
    </w:p>
    <w:p w14:paraId="1AD55908" w14:textId="77777777" w:rsidR="00C46587" w:rsidRPr="000E0085" w:rsidRDefault="00C46587" w:rsidP="007C0A4F">
      <w:pPr>
        <w:keepNext/>
        <w:numPr>
          <w:ilvl w:val="0"/>
          <w:numId w:val="9"/>
        </w:numPr>
        <w:ind w:left="562" w:hanging="562"/>
      </w:pPr>
      <w:r>
        <w:t xml:space="preserve">liels leikocītu skaits asinīs; </w:t>
      </w:r>
    </w:p>
    <w:p w14:paraId="05C54BDF" w14:textId="77777777" w:rsidR="00C46587" w:rsidRPr="000E0085" w:rsidRDefault="00C46587" w:rsidP="007C0A4F">
      <w:pPr>
        <w:keepNext/>
        <w:numPr>
          <w:ilvl w:val="0"/>
          <w:numId w:val="9"/>
        </w:numPr>
        <w:ind w:left="562" w:hanging="562"/>
      </w:pPr>
      <w:r>
        <w:t xml:space="preserve">mazs trombocītu skaits asinīs; </w:t>
      </w:r>
    </w:p>
    <w:p w14:paraId="7CFC53D1" w14:textId="77777777" w:rsidR="00C46587" w:rsidRPr="000E0085" w:rsidRDefault="00C46587" w:rsidP="007C0A4F">
      <w:pPr>
        <w:keepNext/>
        <w:numPr>
          <w:ilvl w:val="0"/>
          <w:numId w:val="9"/>
        </w:numPr>
        <w:ind w:left="562" w:hanging="562"/>
      </w:pPr>
      <w:r>
        <w:t xml:space="preserve">paaugstināts urīnskābes līmenis asinīs; </w:t>
      </w:r>
    </w:p>
    <w:p w14:paraId="772886C3" w14:textId="77777777" w:rsidR="00C46587" w:rsidRPr="000E0085" w:rsidRDefault="00C46587" w:rsidP="007C0A4F">
      <w:pPr>
        <w:keepNext/>
        <w:numPr>
          <w:ilvl w:val="0"/>
          <w:numId w:val="9"/>
        </w:numPr>
        <w:ind w:left="562" w:hanging="562"/>
      </w:pPr>
      <w:r>
        <w:t xml:space="preserve">patoloģisks nātrija līmenis asinīs; </w:t>
      </w:r>
    </w:p>
    <w:p w14:paraId="68C6E132" w14:textId="77777777" w:rsidR="00C46587" w:rsidRPr="000E0085" w:rsidRDefault="00C46587" w:rsidP="007C0A4F">
      <w:pPr>
        <w:keepNext/>
        <w:numPr>
          <w:ilvl w:val="0"/>
          <w:numId w:val="9"/>
        </w:numPr>
        <w:ind w:left="562" w:hanging="562"/>
      </w:pPr>
      <w:r>
        <w:t xml:space="preserve">zems kalcija līmenis asinīs; </w:t>
      </w:r>
    </w:p>
    <w:p w14:paraId="30BA2CD5" w14:textId="77777777" w:rsidR="00C46587" w:rsidRPr="000E0085" w:rsidRDefault="00C46587" w:rsidP="007C0A4F">
      <w:pPr>
        <w:keepNext/>
        <w:numPr>
          <w:ilvl w:val="0"/>
          <w:numId w:val="9"/>
        </w:numPr>
        <w:ind w:left="562" w:hanging="562"/>
      </w:pPr>
      <w:r>
        <w:t xml:space="preserve">zems fosfāta līmenis asinīs; </w:t>
      </w:r>
    </w:p>
    <w:p w14:paraId="7156AFE8" w14:textId="77777777" w:rsidR="00C46587" w:rsidRPr="000E0085" w:rsidRDefault="00C46587" w:rsidP="007C0A4F">
      <w:pPr>
        <w:keepNext/>
        <w:numPr>
          <w:ilvl w:val="0"/>
          <w:numId w:val="9"/>
        </w:numPr>
        <w:ind w:left="562" w:hanging="562"/>
      </w:pPr>
      <w:r>
        <w:t xml:space="preserve">augsts cukura līmenis asinīs; </w:t>
      </w:r>
    </w:p>
    <w:p w14:paraId="25A750E4" w14:textId="77777777" w:rsidR="00C46587" w:rsidRPr="000E0085" w:rsidRDefault="00C46587" w:rsidP="007C0A4F">
      <w:pPr>
        <w:keepNext/>
        <w:numPr>
          <w:ilvl w:val="0"/>
          <w:numId w:val="9"/>
        </w:numPr>
        <w:ind w:left="562" w:hanging="562"/>
      </w:pPr>
      <w:r>
        <w:t xml:space="preserve">augsts laktātdehidrogenāzes līmenis asinīs; </w:t>
      </w:r>
    </w:p>
    <w:p w14:paraId="1ED70D2D" w14:textId="77777777" w:rsidR="00C2239D" w:rsidRPr="000E0085" w:rsidRDefault="00C46587" w:rsidP="007C0A4F">
      <w:pPr>
        <w:keepNext/>
        <w:numPr>
          <w:ilvl w:val="0"/>
          <w:numId w:val="9"/>
        </w:numPr>
        <w:ind w:left="562" w:hanging="562"/>
      </w:pPr>
      <w:r>
        <w:t>autoantivielas asinīs;</w:t>
      </w:r>
    </w:p>
    <w:p w14:paraId="3B2142BA" w14:textId="77777777" w:rsidR="00C46587" w:rsidRPr="000E0085" w:rsidRDefault="00C2239D" w:rsidP="007C0A4F">
      <w:pPr>
        <w:keepNext/>
        <w:numPr>
          <w:ilvl w:val="0"/>
          <w:numId w:val="9"/>
        </w:numPr>
        <w:ind w:left="562" w:hanging="562"/>
      </w:pPr>
      <w:r>
        <w:t xml:space="preserve">zems kālija līmenis asinīs. </w:t>
      </w:r>
    </w:p>
    <w:p w14:paraId="0609A913" w14:textId="77777777" w:rsidR="00C46587" w:rsidRPr="000E0085" w:rsidRDefault="00C46587" w:rsidP="00982118">
      <w:pPr>
        <w:rPr>
          <w:lang w:val="en-GB"/>
        </w:rPr>
      </w:pPr>
    </w:p>
    <w:p w14:paraId="3BA7E6AA" w14:textId="77777777" w:rsidR="00C2239D" w:rsidRPr="000E0085" w:rsidRDefault="00C2239D" w:rsidP="007C0A4F">
      <w:pPr>
        <w:keepNext/>
      </w:pPr>
      <w:r>
        <w:rPr>
          <w:b/>
        </w:rPr>
        <w:t>Retāk</w:t>
      </w:r>
      <w:r>
        <w:t xml:space="preserve"> (var ietekmēt līdz 1 no 100 cilvēkiem)</w:t>
      </w:r>
      <w:r w:rsidR="00F72A7B">
        <w:t>:</w:t>
      </w:r>
    </w:p>
    <w:p w14:paraId="3348DA68" w14:textId="77777777" w:rsidR="00C2239D" w:rsidRPr="00786DCB" w:rsidRDefault="00C2239D" w:rsidP="007C0A4F">
      <w:pPr>
        <w:keepNext/>
        <w:rPr>
          <w:lang w:val="en-GB"/>
        </w:rPr>
      </w:pPr>
    </w:p>
    <w:p w14:paraId="0CEF88AC" w14:textId="77777777" w:rsidR="00C2239D" w:rsidRPr="000E0085" w:rsidRDefault="007A6D86" w:rsidP="007C0A4F">
      <w:pPr>
        <w:keepNext/>
        <w:numPr>
          <w:ilvl w:val="0"/>
          <w:numId w:val="9"/>
        </w:numPr>
        <w:ind w:left="562" w:hanging="562"/>
      </w:pPr>
      <w:r>
        <w:t>paaugstināts bilirubīna līmenis (asinsanalīzes par aknām).</w:t>
      </w:r>
    </w:p>
    <w:p w14:paraId="5C5AED7F" w14:textId="77777777" w:rsidR="00C2239D" w:rsidRPr="00786DCB" w:rsidRDefault="00C2239D" w:rsidP="00982118">
      <w:pPr>
        <w:rPr>
          <w:lang w:val="en-GB"/>
        </w:rPr>
      </w:pPr>
    </w:p>
    <w:p w14:paraId="27561820" w14:textId="77777777" w:rsidR="00C46587" w:rsidRPr="000E0085" w:rsidRDefault="00C46587" w:rsidP="007C0A4F">
      <w:pPr>
        <w:keepNext/>
      </w:pPr>
      <w:r>
        <w:rPr>
          <w:b/>
        </w:rPr>
        <w:t>Reti</w:t>
      </w:r>
      <w:r>
        <w:t xml:space="preserve"> (var ietekmēt līdz 1 no 1000 cilvēkiem)</w:t>
      </w:r>
      <w:r w:rsidR="00F72A7B">
        <w:t>:</w:t>
      </w:r>
    </w:p>
    <w:p w14:paraId="2CE84830" w14:textId="77777777" w:rsidR="00C46587" w:rsidRPr="00550E9E" w:rsidRDefault="00C46587" w:rsidP="007C0A4F">
      <w:pPr>
        <w:keepNext/>
        <w:rPr>
          <w:lang w:val="es-ES"/>
        </w:rPr>
      </w:pPr>
    </w:p>
    <w:p w14:paraId="662614A1" w14:textId="77777777" w:rsidR="00C46587" w:rsidRPr="000E0085" w:rsidRDefault="00C46587" w:rsidP="007C0A4F">
      <w:pPr>
        <w:keepNext/>
        <w:numPr>
          <w:ilvl w:val="0"/>
          <w:numId w:val="9"/>
        </w:numPr>
        <w:ind w:left="562" w:hanging="562"/>
      </w:pPr>
      <w:r>
        <w:t xml:space="preserve">mazs leikocītu, eritrocītu un trombocītu skaits asinīs. </w:t>
      </w:r>
    </w:p>
    <w:p w14:paraId="5DF2515C" w14:textId="77777777" w:rsidR="00C46587" w:rsidRPr="00786DCB" w:rsidRDefault="00C46587" w:rsidP="00982118">
      <w:pPr>
        <w:rPr>
          <w:lang w:val="es-ES"/>
        </w:rPr>
      </w:pPr>
    </w:p>
    <w:p w14:paraId="34280D57" w14:textId="77777777" w:rsidR="00C46587" w:rsidRPr="000E0085" w:rsidRDefault="00C46587" w:rsidP="00982118">
      <w:r>
        <w:rPr>
          <w:b/>
        </w:rPr>
        <w:t xml:space="preserve">Ziņošana par blakusparādībām </w:t>
      </w:r>
    </w:p>
    <w:p w14:paraId="7F94910D" w14:textId="77777777" w:rsidR="00C46587" w:rsidRPr="000E0085" w:rsidRDefault="00C46587" w:rsidP="00982118">
      <w:r>
        <w:t xml:space="preserve">Ja Jūsu bērnam rodas jebkādas blakusparādības, konsultējieties ar Jūsu bērna ārstu vai farmaceitu. Tas attiecas arī uz iespējamajām blakusparādībām, kas </w:t>
      </w:r>
      <w:r w:rsidR="00FD48A8">
        <w:t xml:space="preserve">nav minētas </w:t>
      </w:r>
      <w:r>
        <w:t>šajā instrukcijā. Jūs varat ziņot par blakusparādībām arī tieši, izmantojot</w:t>
      </w:r>
      <w:r w:rsidRPr="00104318">
        <w:rPr>
          <w:highlight w:val="lightGray"/>
        </w:rPr>
        <w:t xml:space="preserve"> </w:t>
      </w:r>
      <w:hyperlink r:id="rId38" w:history="1">
        <w:r w:rsidRPr="003C3B47">
          <w:rPr>
            <w:rStyle w:val="Hyperlink"/>
            <w:highlight w:val="lightGray"/>
          </w:rPr>
          <w:t>V pielikumā</w:t>
        </w:r>
      </w:hyperlink>
      <w:r w:rsidRPr="003C3B47">
        <w:rPr>
          <w:highlight w:val="lightGray"/>
        </w:rPr>
        <w:t xml:space="preserve"> minēto nacionālās ziņošanas sistēmas kontaktinformāciju</w:t>
      </w:r>
      <w:r>
        <w:t xml:space="preserve">. Ziņojot par blakusparādībām, Jūs varat palīdzēt nodrošināt daudz plašāku informāciju par šo zāļu drošumu. </w:t>
      </w:r>
    </w:p>
    <w:p w14:paraId="018DA6BF" w14:textId="77777777" w:rsidR="00C46587" w:rsidRPr="00550E9E" w:rsidRDefault="00C46587" w:rsidP="00982118"/>
    <w:p w14:paraId="3242AD27" w14:textId="77777777" w:rsidR="00C46587" w:rsidRPr="00550E9E" w:rsidRDefault="00C46587" w:rsidP="00982118"/>
    <w:p w14:paraId="42F97AC0" w14:textId="77777777" w:rsidR="00C46587" w:rsidRPr="000E0085" w:rsidRDefault="00C46587" w:rsidP="00982118">
      <w:pPr>
        <w:keepNext/>
        <w:tabs>
          <w:tab w:val="left" w:pos="562"/>
        </w:tabs>
        <w:rPr>
          <w:b/>
        </w:rPr>
      </w:pPr>
      <w:r>
        <w:rPr>
          <w:b/>
        </w:rPr>
        <w:t>5.</w:t>
      </w:r>
      <w:r>
        <w:rPr>
          <w:b/>
        </w:rPr>
        <w:tab/>
        <w:t xml:space="preserve">Kā uzglabāt Amsparity </w:t>
      </w:r>
    </w:p>
    <w:p w14:paraId="77E6E4F6" w14:textId="77777777" w:rsidR="00C46587" w:rsidRPr="00550E9E" w:rsidRDefault="00C46587" w:rsidP="00982118">
      <w:pPr>
        <w:keepNext/>
      </w:pPr>
    </w:p>
    <w:p w14:paraId="6FEAA55B" w14:textId="77777777" w:rsidR="00C46587" w:rsidRPr="000E0085" w:rsidRDefault="00C46587" w:rsidP="00982118">
      <w:r>
        <w:t xml:space="preserve">Uzglabāt šīs zāles bērniem neredzamā un nepieejamā vietā. </w:t>
      </w:r>
    </w:p>
    <w:p w14:paraId="17D674CB" w14:textId="77777777" w:rsidR="00C46587" w:rsidRPr="00550E9E" w:rsidRDefault="00C46587" w:rsidP="00982118"/>
    <w:p w14:paraId="194B5668" w14:textId="77777777" w:rsidR="00C46587" w:rsidRPr="000E0085" w:rsidRDefault="00C46587" w:rsidP="00982118">
      <w:r>
        <w:t xml:space="preserve">Nelietot šīs zāles pēc derīguma termiņa beigām, kas norādīts uz etiķetes/kastītes pēc “EXP”. </w:t>
      </w:r>
    </w:p>
    <w:p w14:paraId="7A3E9245" w14:textId="77777777" w:rsidR="00C46587" w:rsidRPr="00550E9E" w:rsidRDefault="00C46587" w:rsidP="00982118"/>
    <w:p w14:paraId="4D7E4DA3" w14:textId="77777777" w:rsidR="00C46587" w:rsidRPr="000E0085" w:rsidRDefault="00C46587" w:rsidP="00982118">
      <w:r>
        <w:t xml:space="preserve">Uzglabāt ledusskapī (2°C – 8°C). Nesasaldēt. </w:t>
      </w:r>
    </w:p>
    <w:p w14:paraId="017547B3" w14:textId="77777777" w:rsidR="00C46587" w:rsidRPr="00550E9E" w:rsidRDefault="00C46587" w:rsidP="00982118"/>
    <w:p w14:paraId="0B4C5D92" w14:textId="77777777" w:rsidR="00C46587" w:rsidRPr="000E0085" w:rsidRDefault="00C46587" w:rsidP="00982118">
      <w:r>
        <w:t xml:space="preserve">Uzglabāt flakonu ārējā iepakojumā, lai pasargātu no gaismas. </w:t>
      </w:r>
    </w:p>
    <w:p w14:paraId="0BAE5EB8" w14:textId="77777777" w:rsidR="00C46587" w:rsidRPr="00550E9E" w:rsidRDefault="00C46587" w:rsidP="00982118"/>
    <w:p w14:paraId="3B746C0F" w14:textId="77777777" w:rsidR="00A8620A" w:rsidRPr="000E0085" w:rsidRDefault="00A8620A" w:rsidP="00982118">
      <w:pPr>
        <w:pStyle w:val="BodyText"/>
        <w:widowControl/>
        <w:kinsoku w:val="0"/>
        <w:overflowPunct w:val="0"/>
        <w:spacing w:before="48"/>
        <w:ind w:left="0"/>
        <w:rPr>
          <w:u w:val="single"/>
        </w:rPr>
      </w:pPr>
      <w:r>
        <w:rPr>
          <w:u w:val="single"/>
        </w:rPr>
        <w:t>Alternatīva uzglabāšana:</w:t>
      </w:r>
    </w:p>
    <w:p w14:paraId="7C6247E9" w14:textId="77777777" w:rsidR="00A8620A" w:rsidRPr="00550E9E" w:rsidRDefault="00A8620A" w:rsidP="00982118">
      <w:pPr>
        <w:pStyle w:val="BodyText"/>
        <w:widowControl/>
        <w:kinsoku w:val="0"/>
        <w:overflowPunct w:val="0"/>
        <w:ind w:left="0"/>
      </w:pPr>
    </w:p>
    <w:p w14:paraId="616DB0AD" w14:textId="77777777" w:rsidR="00A8620A" w:rsidRPr="000E0085" w:rsidRDefault="00A8620A" w:rsidP="00982118">
      <w:pPr>
        <w:pStyle w:val="BodyText"/>
        <w:widowControl/>
        <w:kinsoku w:val="0"/>
        <w:overflowPunct w:val="0"/>
        <w:ind w:left="0" w:right="234"/>
      </w:pPr>
      <w:r>
        <w:t>Kad nepieciešams (piemēram, ceļoj</w:t>
      </w:r>
      <w:r w:rsidR="0053152D">
        <w:t>o</w:t>
      </w:r>
      <w:r>
        <w:t>t), atsevišķu Amsparity flakonu var uzglabāt istabas temperatūrā (līdz 30°C) ne ilgāk kā 30</w:t>
      </w:r>
      <w:r w:rsidR="00C01E07">
        <w:t> </w:t>
      </w:r>
      <w:r>
        <w:t xml:space="preserve">dienas – sargājot no gaismas. Kad vien flakons izņemts no ledusskapja uzglabāšanai istabas temperatūrā, flakons </w:t>
      </w:r>
      <w:r>
        <w:rPr>
          <w:b/>
          <w:bCs/>
        </w:rPr>
        <w:t>jāizlieto 30</w:t>
      </w:r>
      <w:r w:rsidR="00561B5F">
        <w:rPr>
          <w:b/>
          <w:bCs/>
        </w:rPr>
        <w:t> </w:t>
      </w:r>
      <w:r>
        <w:rPr>
          <w:b/>
          <w:bCs/>
        </w:rPr>
        <w:t>dienu laikā vai jāiznīcina</w:t>
      </w:r>
      <w:r>
        <w:t>, pat gadījumā, ja tas atlikts atpakaļ ledusskapī.</w:t>
      </w:r>
    </w:p>
    <w:p w14:paraId="481FC094" w14:textId="77777777" w:rsidR="00A8620A" w:rsidRPr="00550E9E" w:rsidRDefault="00A8620A" w:rsidP="00982118">
      <w:pPr>
        <w:pStyle w:val="BodyText"/>
        <w:widowControl/>
        <w:kinsoku w:val="0"/>
        <w:overflowPunct w:val="0"/>
        <w:ind w:left="0"/>
      </w:pPr>
    </w:p>
    <w:p w14:paraId="052BBE8B" w14:textId="77777777" w:rsidR="00A8620A" w:rsidRPr="000E0085" w:rsidRDefault="00A8620A" w:rsidP="00982118">
      <w:pPr>
        <w:pStyle w:val="BodyText"/>
        <w:widowControl/>
        <w:kinsoku w:val="0"/>
        <w:overflowPunct w:val="0"/>
        <w:ind w:left="0" w:right="234"/>
      </w:pPr>
      <w:r>
        <w:t>Jums ir jāpieraksta datums, kad flakons ir pirmo reizi izņemts no ledusskapja, un datums, pēc kura tas jāiznīcina.</w:t>
      </w:r>
    </w:p>
    <w:p w14:paraId="7A3986A0" w14:textId="77777777" w:rsidR="00A8620A" w:rsidRPr="00550E9E" w:rsidRDefault="00A8620A" w:rsidP="00982118"/>
    <w:p w14:paraId="0BEEA7CE" w14:textId="0AC50A03" w:rsidR="00C46587" w:rsidRPr="000E0085" w:rsidRDefault="00C46587" w:rsidP="00982118">
      <w:r>
        <w:t xml:space="preserve">Neizmetiet zāles kanalizācijā vai sadzīves atkritumos. Vaicājiet </w:t>
      </w:r>
      <w:r w:rsidR="00E9577D">
        <w:t xml:space="preserve">sava bērna </w:t>
      </w:r>
      <w:r>
        <w:t xml:space="preserve">ārstam vai farmaceitam, kā izmest zāles, kuras vairs nelietojat. Šie pasākumi palīdzēs aizsargāt apkārtējo vidi. </w:t>
      </w:r>
    </w:p>
    <w:p w14:paraId="5DA85117" w14:textId="77777777" w:rsidR="00C46587" w:rsidRPr="00550E9E" w:rsidRDefault="00C46587" w:rsidP="00982118"/>
    <w:p w14:paraId="1D3BD598" w14:textId="77777777" w:rsidR="00C46587" w:rsidRPr="00550E9E" w:rsidRDefault="00C46587" w:rsidP="00982118"/>
    <w:p w14:paraId="1B7DF3D3" w14:textId="77777777" w:rsidR="00C46587" w:rsidRPr="000E0085" w:rsidRDefault="00C46587" w:rsidP="005D0B5A">
      <w:pPr>
        <w:keepNext/>
        <w:tabs>
          <w:tab w:val="left" w:pos="562"/>
        </w:tabs>
        <w:rPr>
          <w:b/>
        </w:rPr>
      </w:pPr>
      <w:r>
        <w:rPr>
          <w:b/>
        </w:rPr>
        <w:t>6.</w:t>
      </w:r>
      <w:r>
        <w:rPr>
          <w:b/>
        </w:rPr>
        <w:tab/>
        <w:t xml:space="preserve">Iepakojuma saturs un cita informācija </w:t>
      </w:r>
    </w:p>
    <w:p w14:paraId="49FFA3B1" w14:textId="77777777" w:rsidR="00C46587" w:rsidRPr="00550E9E" w:rsidRDefault="00C46587" w:rsidP="005D0B5A">
      <w:pPr>
        <w:keepNext/>
      </w:pPr>
    </w:p>
    <w:p w14:paraId="6F37A66C" w14:textId="77777777" w:rsidR="00C46587" w:rsidRPr="000E0085" w:rsidRDefault="00C46587" w:rsidP="005D0B5A">
      <w:pPr>
        <w:keepNext/>
        <w:rPr>
          <w:b/>
        </w:rPr>
      </w:pPr>
      <w:r>
        <w:rPr>
          <w:b/>
        </w:rPr>
        <w:t>Ko Amsparity satur</w:t>
      </w:r>
    </w:p>
    <w:p w14:paraId="44F8775E" w14:textId="77777777" w:rsidR="00C46587" w:rsidRPr="00550E9E" w:rsidRDefault="00C46587" w:rsidP="00982118"/>
    <w:p w14:paraId="0B082DFD" w14:textId="77777777" w:rsidR="00C46587" w:rsidRPr="000E0085" w:rsidRDefault="00C46587" w:rsidP="00982118">
      <w:r>
        <w:t>Aktīvā viela ir adalimumabs</w:t>
      </w:r>
      <w:r w:rsidR="000058F8">
        <w:t xml:space="preserve"> (</w:t>
      </w:r>
      <w:r w:rsidR="000058F8" w:rsidRPr="000058F8">
        <w:rPr>
          <w:i/>
        </w:rPr>
        <w:t>adalimumabum</w:t>
      </w:r>
      <w:r w:rsidR="000058F8">
        <w:t>)</w:t>
      </w:r>
      <w:r>
        <w:t xml:space="preserve">. </w:t>
      </w:r>
    </w:p>
    <w:p w14:paraId="53D8F868" w14:textId="77777777" w:rsidR="0016465E" w:rsidRPr="00550E9E" w:rsidRDefault="0016465E" w:rsidP="00982118"/>
    <w:p w14:paraId="45BEA225" w14:textId="21E976E8" w:rsidR="00C46587" w:rsidRPr="000E0085" w:rsidRDefault="00C46587" w:rsidP="00982118">
      <w:r>
        <w:t>Citas sastāvdaļas ir L-histidīns, L-histidīna hidrohlorīda monohidrāts, saharoze, dinātrija edetāta dihidrāts, L-metionīns, polisorbāts</w:t>
      </w:r>
      <w:r w:rsidR="00561B5F">
        <w:t> </w:t>
      </w:r>
      <w:r>
        <w:t>80 un ūdens injekcijām</w:t>
      </w:r>
      <w:r w:rsidR="0006416D">
        <w:t xml:space="preserve"> </w:t>
      </w:r>
      <w:r w:rsidR="0006416D" w:rsidRPr="003E2F06">
        <w:t>(skatīt 2.</w:t>
      </w:r>
      <w:r w:rsidR="0006416D">
        <w:t> punktā</w:t>
      </w:r>
      <w:r w:rsidR="0006416D" w:rsidRPr="003E2F06">
        <w:t xml:space="preserve"> “Amsparity satur polisorbātu 80” un “Amsparity satur nātriju”)</w:t>
      </w:r>
      <w:r>
        <w:t xml:space="preserve">. </w:t>
      </w:r>
    </w:p>
    <w:p w14:paraId="3D5F42A7" w14:textId="77777777" w:rsidR="00C46587" w:rsidRPr="00550E9E" w:rsidRDefault="00C46587" w:rsidP="00982118"/>
    <w:p w14:paraId="0A8CD903" w14:textId="77777777" w:rsidR="00C46587" w:rsidRPr="000E0085" w:rsidRDefault="00C46587" w:rsidP="00982118">
      <w:pPr>
        <w:rPr>
          <w:b/>
        </w:rPr>
      </w:pPr>
      <w:r>
        <w:rPr>
          <w:b/>
        </w:rPr>
        <w:t xml:space="preserve">Amsparity flakona ārējais izskats un iepakojums </w:t>
      </w:r>
    </w:p>
    <w:p w14:paraId="586E017C" w14:textId="77777777" w:rsidR="00C46587" w:rsidRPr="00550E9E" w:rsidRDefault="00C46587" w:rsidP="00982118"/>
    <w:p w14:paraId="0F3BD122" w14:textId="77777777" w:rsidR="00C46587" w:rsidRPr="000E0085" w:rsidRDefault="006A1144" w:rsidP="00982118">
      <w:r>
        <w:t xml:space="preserve">Amsparity 40 mg šķīdums injekcijām flakonos ir sterils 0,8 ml šķīdums, kas satur 40 mg adalimumaba. </w:t>
      </w:r>
    </w:p>
    <w:p w14:paraId="04D2CC16" w14:textId="77777777" w:rsidR="00C46587" w:rsidRPr="00550E9E" w:rsidRDefault="00C46587" w:rsidP="00982118"/>
    <w:p w14:paraId="25EC2D74" w14:textId="77777777" w:rsidR="00C46587" w:rsidRPr="000E0085" w:rsidRDefault="00C46587" w:rsidP="00982118">
      <w:r>
        <w:t>Amsparity flakons ir stikla flakons, kas satur dzidru, bezkrāsainu vai ļoti gaiši brūnu adalimumaba šķīdumu. Viens iepakojums satur 2 kastītes, kurās katrā ir 1 flakons, 1 tukša, sterila šļirce, 1 adata, 1</w:t>
      </w:r>
      <w:r w:rsidR="0045098E">
        <w:t> </w:t>
      </w:r>
      <w:r>
        <w:t xml:space="preserve">flakona adapters un 2 spirta salvetes. </w:t>
      </w:r>
    </w:p>
    <w:p w14:paraId="70987D3A" w14:textId="77777777" w:rsidR="00C46587" w:rsidRPr="00550E9E" w:rsidRDefault="00C46587" w:rsidP="00982118"/>
    <w:p w14:paraId="2508FBDB" w14:textId="77777777" w:rsidR="00C46587" w:rsidRPr="000E0085" w:rsidRDefault="006A1144" w:rsidP="00982118">
      <w:r>
        <w:t xml:space="preserve">Amsparity var būt pieejams flakonos, pilnšļircēs un/vai pildspalvveida pilnšļircēs. </w:t>
      </w:r>
    </w:p>
    <w:p w14:paraId="64B2B5AE" w14:textId="77777777" w:rsidR="00C46587" w:rsidRPr="00550E9E" w:rsidRDefault="00C46587" w:rsidP="00982118"/>
    <w:p w14:paraId="36F0CC19" w14:textId="77777777" w:rsidR="00C46587" w:rsidRPr="00BE5E7E" w:rsidRDefault="00C46587" w:rsidP="00982118">
      <w:pPr>
        <w:rPr>
          <w:b/>
        </w:rPr>
      </w:pPr>
      <w:r>
        <w:rPr>
          <w:b/>
        </w:rPr>
        <w:t xml:space="preserve">Reģistrācijas apliecības īpašnieks </w:t>
      </w:r>
    </w:p>
    <w:p w14:paraId="4ED2A689" w14:textId="77777777" w:rsidR="00C46587" w:rsidRPr="00550E9E" w:rsidRDefault="00C46587" w:rsidP="00982118"/>
    <w:p w14:paraId="024BAC3E" w14:textId="77777777" w:rsidR="0003704A" w:rsidRPr="00BE5E7E" w:rsidRDefault="0003704A" w:rsidP="00982118">
      <w:r>
        <w:t>Pfizer Europe MA EEIG</w:t>
      </w:r>
    </w:p>
    <w:p w14:paraId="2C1B6B2A" w14:textId="77777777" w:rsidR="00AA2493" w:rsidRPr="00172DF4" w:rsidRDefault="00AA2493" w:rsidP="00982118">
      <w:pPr>
        <w:pStyle w:val="BodyText"/>
        <w:widowControl/>
        <w:kinsoku w:val="0"/>
        <w:overflowPunct w:val="0"/>
        <w:ind w:left="0"/>
      </w:pPr>
      <w:r>
        <w:t>Boulevard de la Plaine 17</w:t>
      </w:r>
    </w:p>
    <w:p w14:paraId="32EAFD48" w14:textId="77777777" w:rsidR="00AA2493" w:rsidRPr="00BE5E7E" w:rsidRDefault="00AA2493" w:rsidP="00982118">
      <w:pPr>
        <w:pStyle w:val="BodyText"/>
        <w:widowControl/>
        <w:kinsoku w:val="0"/>
        <w:overflowPunct w:val="0"/>
        <w:ind w:left="0"/>
      </w:pPr>
      <w:r>
        <w:t>1050 Bruxelles</w:t>
      </w:r>
    </w:p>
    <w:p w14:paraId="7C038786" w14:textId="77777777" w:rsidR="00AA2493" w:rsidRPr="00BE5E7E" w:rsidRDefault="00AA2493" w:rsidP="00982118">
      <w:pPr>
        <w:pStyle w:val="BodyText"/>
        <w:widowControl/>
        <w:kinsoku w:val="0"/>
        <w:overflowPunct w:val="0"/>
        <w:ind w:left="0"/>
      </w:pPr>
      <w:r>
        <w:t>Beļģija</w:t>
      </w:r>
    </w:p>
    <w:p w14:paraId="2E730DC0" w14:textId="77777777" w:rsidR="00C46587" w:rsidRPr="00BE5E7E" w:rsidRDefault="00C46587" w:rsidP="00982118"/>
    <w:p w14:paraId="0EE35226" w14:textId="77777777" w:rsidR="00C46587" w:rsidRPr="000E0085" w:rsidRDefault="00C46587" w:rsidP="00982118">
      <w:pPr>
        <w:rPr>
          <w:b/>
        </w:rPr>
      </w:pPr>
      <w:r>
        <w:rPr>
          <w:b/>
        </w:rPr>
        <w:t xml:space="preserve">Ražotājs </w:t>
      </w:r>
    </w:p>
    <w:p w14:paraId="41D335A6" w14:textId="77777777" w:rsidR="00C46587" w:rsidRPr="000E0085" w:rsidRDefault="00C46587" w:rsidP="00982118">
      <w:pPr>
        <w:rPr>
          <w:lang w:val="en-GB"/>
        </w:rPr>
      </w:pPr>
    </w:p>
    <w:p w14:paraId="5EBE03D5" w14:textId="5381D1B0" w:rsidR="00AB5164" w:rsidRPr="000E0085" w:rsidRDefault="00AB5164" w:rsidP="00982118">
      <w:pPr>
        <w:pStyle w:val="BodyText"/>
        <w:keepNext/>
        <w:widowControl/>
        <w:kinsoku w:val="0"/>
        <w:overflowPunct w:val="0"/>
        <w:ind w:left="0"/>
      </w:pPr>
      <w:r>
        <w:t>Pfizer Service Company BV</w:t>
      </w:r>
    </w:p>
    <w:p w14:paraId="3AA5FD1D" w14:textId="05A8EA97" w:rsidR="00AB5164" w:rsidRPr="000E0085" w:rsidDel="000114B7" w:rsidRDefault="00AB5164" w:rsidP="00982118">
      <w:pPr>
        <w:pStyle w:val="BodyText"/>
        <w:keepNext/>
        <w:widowControl/>
        <w:kinsoku w:val="0"/>
        <w:overflowPunct w:val="0"/>
        <w:ind w:left="0"/>
        <w:rPr>
          <w:del w:id="29" w:author="Author" w:date="2025-06-12T17:38:00Z" w16du:dateUtc="2025-06-12T16:38:00Z"/>
        </w:rPr>
      </w:pPr>
      <w:del w:id="30" w:author="Author" w:date="2025-06-12T17:38:00Z" w16du:dateUtc="2025-06-12T16:38:00Z">
        <w:r w:rsidDel="000114B7">
          <w:delText>Hoge Wei 10</w:delText>
        </w:r>
      </w:del>
    </w:p>
    <w:p w14:paraId="6D281327" w14:textId="77777777" w:rsidR="000114B7" w:rsidRPr="00691CE2" w:rsidRDefault="000114B7" w:rsidP="000114B7">
      <w:pPr>
        <w:rPr>
          <w:ins w:id="31" w:author="Author" w:date="2025-06-12T17:38:00Z" w16du:dateUtc="2025-06-12T16:38:00Z"/>
        </w:rPr>
      </w:pPr>
      <w:ins w:id="32" w:author="Author" w:date="2025-06-12T17:38:00Z" w16du:dateUtc="2025-06-12T16:38:00Z">
        <w:del w:id="33" w:author="Author">
          <w:r w:rsidRPr="00691CE2" w:rsidDel="00C12AA0">
            <w:delText>Hoge Wei 10</w:delText>
          </w:r>
        </w:del>
        <w:r w:rsidRPr="00691CE2">
          <w:t>Hermeslaan 11</w:t>
        </w:r>
      </w:ins>
    </w:p>
    <w:p w14:paraId="0CEC093F" w14:textId="31368DA9" w:rsidR="00AB5164" w:rsidRPr="000E0085" w:rsidRDefault="000114B7" w:rsidP="00982118">
      <w:pPr>
        <w:pStyle w:val="BodyText"/>
        <w:keepNext/>
        <w:widowControl/>
        <w:kinsoku w:val="0"/>
        <w:overflowPunct w:val="0"/>
        <w:ind w:left="0"/>
      </w:pPr>
      <w:ins w:id="34" w:author="Author" w:date="2025-06-12T17:38:00Z" w16du:dateUtc="2025-06-12T16:38:00Z">
        <w:r>
          <w:t xml:space="preserve">1932 </w:t>
        </w:r>
      </w:ins>
      <w:r w:rsidR="00AB5164">
        <w:t>Zaventem</w:t>
      </w:r>
      <w:del w:id="35" w:author="Author" w:date="2025-06-12T17:38:00Z" w16du:dateUtc="2025-06-12T16:38:00Z">
        <w:r w:rsidR="00AB5164" w:rsidDel="000114B7">
          <w:delText xml:space="preserve"> 1930</w:delText>
        </w:r>
      </w:del>
    </w:p>
    <w:p w14:paraId="562B62D8" w14:textId="77777777" w:rsidR="00AB5164" w:rsidRPr="000E0085" w:rsidRDefault="00AB5164" w:rsidP="00982118">
      <w:pPr>
        <w:pStyle w:val="BodyText"/>
        <w:keepNext/>
        <w:widowControl/>
        <w:kinsoku w:val="0"/>
        <w:overflowPunct w:val="0"/>
        <w:ind w:left="0"/>
      </w:pPr>
      <w:r>
        <w:t>Beļģija</w:t>
      </w:r>
    </w:p>
    <w:p w14:paraId="597BD1B5" w14:textId="77777777" w:rsidR="00C46587" w:rsidRPr="00550E9E" w:rsidRDefault="00C46587" w:rsidP="00982118"/>
    <w:p w14:paraId="7E28F367" w14:textId="77777777" w:rsidR="00C46587" w:rsidRPr="000E0085" w:rsidRDefault="00C46587" w:rsidP="00982118">
      <w:r>
        <w:t xml:space="preserve">Lai saņemtu papildu informāciju par šīm zālēm, lūdzam sazināties ar reģistrācijas apliecības īpašnieka vietējo pārstāvniecību: </w:t>
      </w:r>
    </w:p>
    <w:p w14:paraId="040EB0C8" w14:textId="77777777" w:rsidR="00C46587" w:rsidRPr="00550E9E" w:rsidRDefault="00C46587" w:rsidP="00982118"/>
    <w:tbl>
      <w:tblPr>
        <w:tblW w:w="5000" w:type="pct"/>
        <w:tblCellMar>
          <w:left w:w="0" w:type="dxa"/>
          <w:right w:w="0" w:type="dxa"/>
        </w:tblCellMar>
        <w:tblLook w:val="04A0" w:firstRow="1" w:lastRow="0" w:firstColumn="1" w:lastColumn="0" w:noHBand="0" w:noVBand="1"/>
      </w:tblPr>
      <w:tblGrid>
        <w:gridCol w:w="4217"/>
        <w:gridCol w:w="4856"/>
      </w:tblGrid>
      <w:tr w:rsidR="000207AB" w:rsidRPr="000E0085" w14:paraId="47A3CD0D" w14:textId="77777777" w:rsidTr="00053717">
        <w:trPr>
          <w:cantSplit/>
        </w:trPr>
        <w:tc>
          <w:tcPr>
            <w:tcW w:w="4158" w:type="dxa"/>
            <w:tcMar>
              <w:top w:w="0" w:type="dxa"/>
              <w:left w:w="108" w:type="dxa"/>
              <w:bottom w:w="0" w:type="dxa"/>
              <w:right w:w="108" w:type="dxa"/>
            </w:tcMar>
            <w:hideMark/>
          </w:tcPr>
          <w:p w14:paraId="42A08D99" w14:textId="77777777" w:rsidR="000207AB" w:rsidRPr="00BE5E7E" w:rsidRDefault="000207AB" w:rsidP="00982118">
            <w:pPr>
              <w:rPr>
                <w:b/>
                <w:bCs/>
              </w:rPr>
            </w:pPr>
            <w:r>
              <w:rPr>
                <w:b/>
                <w:bCs/>
              </w:rPr>
              <w:lastRenderedPageBreak/>
              <w:t>België/Belgique/Belgien</w:t>
            </w:r>
          </w:p>
          <w:p w14:paraId="2464EF1D" w14:textId="77777777" w:rsidR="000207AB" w:rsidRPr="00BE5E7E" w:rsidRDefault="000207AB" w:rsidP="00982118">
            <w:pPr>
              <w:rPr>
                <w:b/>
                <w:bCs/>
              </w:rPr>
            </w:pPr>
            <w:r>
              <w:rPr>
                <w:b/>
                <w:bCs/>
              </w:rPr>
              <w:t>Luxembourg/Luxemburg</w:t>
            </w:r>
          </w:p>
          <w:p w14:paraId="4F35FEC8" w14:textId="77777777" w:rsidR="000207AB" w:rsidRPr="00BE5E7E" w:rsidRDefault="000207AB" w:rsidP="00982118">
            <w:r>
              <w:t>Pfizer NV/SA</w:t>
            </w:r>
          </w:p>
          <w:p w14:paraId="657C10ED" w14:textId="442B14E2" w:rsidR="000207AB" w:rsidRPr="000E0085" w:rsidRDefault="000207AB" w:rsidP="00982118">
            <w:pPr>
              <w:autoSpaceDE w:val="0"/>
              <w:autoSpaceDN w:val="0"/>
            </w:pPr>
            <w:r>
              <w:t>Tél/Tel: +32 (0)2 554 62 11</w:t>
            </w:r>
            <w:r w:rsidR="00247ECC">
              <w:rPr>
                <w:lang w:val="en-GB"/>
              </w:rPr>
              <w:br/>
            </w:r>
          </w:p>
          <w:p w14:paraId="63A23EDE" w14:textId="77777777" w:rsidR="000207AB" w:rsidRPr="000E0085" w:rsidRDefault="000207AB" w:rsidP="00982118">
            <w:pPr>
              <w:autoSpaceDE w:val="0"/>
              <w:autoSpaceDN w:val="0"/>
              <w:rPr>
                <w:lang w:val="en-GB"/>
              </w:rPr>
            </w:pPr>
          </w:p>
        </w:tc>
        <w:tc>
          <w:tcPr>
            <w:tcW w:w="4788" w:type="dxa"/>
            <w:tcMar>
              <w:top w:w="0" w:type="dxa"/>
              <w:left w:w="108" w:type="dxa"/>
              <w:bottom w:w="0" w:type="dxa"/>
              <w:right w:w="108" w:type="dxa"/>
            </w:tcMar>
          </w:tcPr>
          <w:p w14:paraId="6252C4A1" w14:textId="77777777" w:rsidR="000207AB" w:rsidRPr="000E0085" w:rsidRDefault="000207AB" w:rsidP="00982118">
            <w:pPr>
              <w:rPr>
                <w:b/>
                <w:bCs/>
              </w:rPr>
            </w:pPr>
            <w:r>
              <w:rPr>
                <w:b/>
                <w:bCs/>
              </w:rPr>
              <w:t>Kύπρος</w:t>
            </w:r>
          </w:p>
          <w:p w14:paraId="1C4E499B" w14:textId="77777777" w:rsidR="000207AB" w:rsidRPr="000E0085" w:rsidRDefault="000207AB" w:rsidP="00982118">
            <w:r>
              <w:t>PFIZER EΛΛAΣ A.E. (CYPRUS BRANCH)</w:t>
            </w:r>
          </w:p>
          <w:p w14:paraId="026A6F1E" w14:textId="77777777" w:rsidR="000207AB" w:rsidRPr="000E0085" w:rsidRDefault="00FE36C9" w:rsidP="00982118">
            <w:r>
              <w:t>Τηλ: +357 22 817690</w:t>
            </w:r>
          </w:p>
          <w:p w14:paraId="48358107" w14:textId="77777777" w:rsidR="000207AB" w:rsidRPr="000E0085" w:rsidRDefault="000207AB" w:rsidP="00982118">
            <w:pPr>
              <w:autoSpaceDE w:val="0"/>
              <w:autoSpaceDN w:val="0"/>
              <w:rPr>
                <w:lang w:val="en-GB"/>
              </w:rPr>
            </w:pPr>
          </w:p>
        </w:tc>
      </w:tr>
      <w:tr w:rsidR="000207AB" w:rsidRPr="000E0085" w14:paraId="46981CB9" w14:textId="77777777" w:rsidTr="00053717">
        <w:trPr>
          <w:cantSplit/>
        </w:trPr>
        <w:tc>
          <w:tcPr>
            <w:tcW w:w="4158" w:type="dxa"/>
            <w:tcMar>
              <w:top w:w="0" w:type="dxa"/>
              <w:left w:w="108" w:type="dxa"/>
              <w:bottom w:w="0" w:type="dxa"/>
              <w:right w:w="108" w:type="dxa"/>
            </w:tcMar>
          </w:tcPr>
          <w:p w14:paraId="71FE3E97" w14:textId="77777777" w:rsidR="000207AB" w:rsidRPr="00BE5E7E" w:rsidRDefault="000207AB" w:rsidP="00982118">
            <w:pPr>
              <w:rPr>
                <w:b/>
                <w:bCs/>
              </w:rPr>
            </w:pPr>
            <w:r>
              <w:rPr>
                <w:b/>
                <w:bCs/>
              </w:rPr>
              <w:t>Česká republika</w:t>
            </w:r>
          </w:p>
          <w:p w14:paraId="41B42303" w14:textId="77777777" w:rsidR="000207AB" w:rsidRPr="00BE5E7E" w:rsidRDefault="000207AB" w:rsidP="00982118">
            <w:r>
              <w:t>Pfizer, spol. s r.o.</w:t>
            </w:r>
          </w:p>
          <w:p w14:paraId="36B0032E" w14:textId="77777777" w:rsidR="000207AB" w:rsidRPr="000E0085" w:rsidRDefault="000207AB" w:rsidP="00982118">
            <w:r>
              <w:t>Tel: +420-283-004-111</w:t>
            </w:r>
          </w:p>
          <w:p w14:paraId="1976D46E" w14:textId="77777777" w:rsidR="000207AB" w:rsidRPr="000E0085" w:rsidRDefault="000207AB" w:rsidP="00982118">
            <w:pPr>
              <w:autoSpaceDE w:val="0"/>
              <w:autoSpaceDN w:val="0"/>
              <w:rPr>
                <w:lang w:val="en-GB"/>
              </w:rPr>
            </w:pPr>
          </w:p>
        </w:tc>
        <w:tc>
          <w:tcPr>
            <w:tcW w:w="4788" w:type="dxa"/>
            <w:tcMar>
              <w:top w:w="0" w:type="dxa"/>
              <w:left w:w="108" w:type="dxa"/>
              <w:bottom w:w="0" w:type="dxa"/>
              <w:right w:w="108" w:type="dxa"/>
            </w:tcMar>
          </w:tcPr>
          <w:p w14:paraId="7EC035D5" w14:textId="77777777" w:rsidR="000207AB" w:rsidRPr="000E0085" w:rsidRDefault="000207AB" w:rsidP="00982118">
            <w:pPr>
              <w:rPr>
                <w:b/>
                <w:bCs/>
              </w:rPr>
            </w:pPr>
            <w:r>
              <w:rPr>
                <w:b/>
                <w:bCs/>
              </w:rPr>
              <w:t>Magyarország</w:t>
            </w:r>
          </w:p>
          <w:p w14:paraId="2EDE1D39" w14:textId="77777777" w:rsidR="000207AB" w:rsidRPr="000E0085" w:rsidRDefault="000207AB" w:rsidP="00982118">
            <w:r>
              <w:t>Pfizer Kft.</w:t>
            </w:r>
          </w:p>
          <w:p w14:paraId="1A13DC77" w14:textId="77777777" w:rsidR="000207AB" w:rsidRPr="000E0085" w:rsidRDefault="000207AB" w:rsidP="00982118">
            <w:r>
              <w:t>Tel: +36 1 488 3700</w:t>
            </w:r>
          </w:p>
          <w:p w14:paraId="06FD8305" w14:textId="77777777" w:rsidR="000207AB" w:rsidRPr="000E0085" w:rsidRDefault="000207AB" w:rsidP="00982118">
            <w:pPr>
              <w:autoSpaceDE w:val="0"/>
              <w:autoSpaceDN w:val="0"/>
              <w:rPr>
                <w:lang w:val="en-GB"/>
              </w:rPr>
            </w:pPr>
          </w:p>
        </w:tc>
      </w:tr>
      <w:tr w:rsidR="000207AB" w:rsidRPr="000E0085" w14:paraId="2C70AA03" w14:textId="77777777" w:rsidTr="00053717">
        <w:trPr>
          <w:cantSplit/>
        </w:trPr>
        <w:tc>
          <w:tcPr>
            <w:tcW w:w="4158" w:type="dxa"/>
            <w:tcMar>
              <w:top w:w="0" w:type="dxa"/>
              <w:left w:w="108" w:type="dxa"/>
              <w:bottom w:w="0" w:type="dxa"/>
              <w:right w:w="108" w:type="dxa"/>
            </w:tcMar>
          </w:tcPr>
          <w:p w14:paraId="5492D11A" w14:textId="77777777" w:rsidR="000207AB" w:rsidRPr="000E0085" w:rsidRDefault="000207AB" w:rsidP="00982118">
            <w:pPr>
              <w:rPr>
                <w:b/>
                <w:bCs/>
              </w:rPr>
            </w:pPr>
            <w:r>
              <w:rPr>
                <w:b/>
                <w:bCs/>
              </w:rPr>
              <w:t>Danmark</w:t>
            </w:r>
          </w:p>
          <w:p w14:paraId="1F6CC1DE" w14:textId="77777777" w:rsidR="000207AB" w:rsidRPr="000E0085" w:rsidRDefault="000207AB" w:rsidP="00982118">
            <w:r>
              <w:t>Pfizer ApS</w:t>
            </w:r>
          </w:p>
          <w:p w14:paraId="2A5618F2" w14:textId="6434F49F" w:rsidR="000207AB" w:rsidRPr="000E0085" w:rsidRDefault="000207AB" w:rsidP="00982118">
            <w:r>
              <w:t>Tlf</w:t>
            </w:r>
            <w:r w:rsidR="00C555B9">
              <w:t>.</w:t>
            </w:r>
            <w:r>
              <w:t>: +45 44 201 100</w:t>
            </w:r>
          </w:p>
          <w:p w14:paraId="4407D7B4" w14:textId="77777777" w:rsidR="000207AB" w:rsidRPr="000E0085" w:rsidRDefault="000207AB" w:rsidP="00982118">
            <w:pPr>
              <w:autoSpaceDE w:val="0"/>
              <w:autoSpaceDN w:val="0"/>
              <w:rPr>
                <w:lang w:val="en-GB"/>
              </w:rPr>
            </w:pPr>
          </w:p>
        </w:tc>
        <w:tc>
          <w:tcPr>
            <w:tcW w:w="4788" w:type="dxa"/>
            <w:tcMar>
              <w:top w:w="0" w:type="dxa"/>
              <w:left w:w="108" w:type="dxa"/>
              <w:bottom w:w="0" w:type="dxa"/>
              <w:right w:w="108" w:type="dxa"/>
            </w:tcMar>
          </w:tcPr>
          <w:p w14:paraId="7BEADB6B" w14:textId="77777777" w:rsidR="000207AB" w:rsidRPr="000E0085" w:rsidRDefault="000207AB" w:rsidP="00982118">
            <w:pPr>
              <w:rPr>
                <w:b/>
                <w:bCs/>
              </w:rPr>
            </w:pPr>
            <w:r>
              <w:rPr>
                <w:b/>
                <w:bCs/>
              </w:rPr>
              <w:t>Malta</w:t>
            </w:r>
          </w:p>
          <w:p w14:paraId="7BF09F90" w14:textId="77777777" w:rsidR="00E8717F" w:rsidRPr="000114B7" w:rsidRDefault="00E8717F" w:rsidP="00E8717F">
            <w:pPr>
              <w:rPr>
                <w:lang w:val="it-IT"/>
              </w:rPr>
            </w:pPr>
            <w:r w:rsidRPr="000114B7">
              <w:rPr>
                <w:lang w:val="it-IT"/>
              </w:rPr>
              <w:t xml:space="preserve">Vivian Corporation Ltd. </w:t>
            </w:r>
          </w:p>
          <w:p w14:paraId="592655B7" w14:textId="77777777" w:rsidR="000207AB" w:rsidRPr="000E0085" w:rsidRDefault="000207AB" w:rsidP="00982118">
            <w:r>
              <w:t>Tel: +</w:t>
            </w:r>
            <w:r w:rsidR="00E8717F" w:rsidRPr="000114B7">
              <w:rPr>
                <w:lang w:val="it-IT"/>
              </w:rPr>
              <w:t>356 21344610</w:t>
            </w:r>
          </w:p>
          <w:p w14:paraId="2EB337CE" w14:textId="77777777" w:rsidR="000207AB" w:rsidRPr="000114B7" w:rsidRDefault="000207AB" w:rsidP="00982118">
            <w:pPr>
              <w:autoSpaceDE w:val="0"/>
              <w:autoSpaceDN w:val="0"/>
              <w:rPr>
                <w:lang w:val="it-IT"/>
              </w:rPr>
            </w:pPr>
          </w:p>
        </w:tc>
      </w:tr>
      <w:tr w:rsidR="000207AB" w:rsidRPr="000E0085" w14:paraId="3C8E0F19" w14:textId="77777777" w:rsidTr="00053717">
        <w:trPr>
          <w:cantSplit/>
        </w:trPr>
        <w:tc>
          <w:tcPr>
            <w:tcW w:w="4158" w:type="dxa"/>
            <w:tcMar>
              <w:top w:w="0" w:type="dxa"/>
              <w:left w:w="108" w:type="dxa"/>
              <w:bottom w:w="0" w:type="dxa"/>
              <w:right w:w="108" w:type="dxa"/>
            </w:tcMar>
          </w:tcPr>
          <w:p w14:paraId="7936F633" w14:textId="77777777" w:rsidR="000207AB" w:rsidRPr="00BE5E7E" w:rsidRDefault="000207AB" w:rsidP="00982118">
            <w:pPr>
              <w:rPr>
                <w:b/>
              </w:rPr>
            </w:pPr>
            <w:r>
              <w:rPr>
                <w:b/>
              </w:rPr>
              <w:t>Deut</w:t>
            </w:r>
            <w:r w:rsidR="007200E8">
              <w:rPr>
                <w:b/>
              </w:rPr>
              <w:t>s</w:t>
            </w:r>
            <w:r>
              <w:rPr>
                <w:b/>
              </w:rPr>
              <w:t>chland</w:t>
            </w:r>
          </w:p>
          <w:p w14:paraId="4C8FFCCF" w14:textId="77777777" w:rsidR="000207AB" w:rsidRPr="00BE5E7E" w:rsidRDefault="00E8717F" w:rsidP="00982118">
            <w:pPr>
              <w:keepNext/>
            </w:pPr>
            <w:r w:rsidRPr="00E8717F">
              <w:rPr>
                <w:lang w:val="de-DE"/>
              </w:rPr>
              <w:t xml:space="preserve">PFIZER PHARMA </w:t>
            </w:r>
            <w:r w:rsidR="000207AB">
              <w:t>GmbH</w:t>
            </w:r>
          </w:p>
          <w:p w14:paraId="4AE27BD2" w14:textId="77777777" w:rsidR="000207AB" w:rsidRPr="00BE5E7E" w:rsidRDefault="000207AB" w:rsidP="00982118">
            <w:pPr>
              <w:numPr>
                <w:ilvl w:val="12"/>
                <w:numId w:val="0"/>
              </w:numPr>
            </w:pPr>
            <w:r>
              <w:t>Tel: +49 (0)</w:t>
            </w:r>
            <w:r w:rsidR="00E8717F" w:rsidRPr="00E8717F">
              <w:rPr>
                <w:lang w:val="de-DE"/>
              </w:rPr>
              <w:t xml:space="preserve"> 30 550055-51000</w:t>
            </w:r>
          </w:p>
          <w:p w14:paraId="6DB51355" w14:textId="77777777" w:rsidR="000207AB" w:rsidRPr="00BE5E7E" w:rsidRDefault="000207AB" w:rsidP="00982118">
            <w:pPr>
              <w:autoSpaceDE w:val="0"/>
              <w:autoSpaceDN w:val="0"/>
              <w:rPr>
                <w:lang w:val="de-CH"/>
              </w:rPr>
            </w:pPr>
          </w:p>
        </w:tc>
        <w:tc>
          <w:tcPr>
            <w:tcW w:w="4788" w:type="dxa"/>
            <w:tcMar>
              <w:top w:w="0" w:type="dxa"/>
              <w:left w:w="108" w:type="dxa"/>
              <w:bottom w:w="0" w:type="dxa"/>
              <w:right w:w="108" w:type="dxa"/>
            </w:tcMar>
          </w:tcPr>
          <w:p w14:paraId="56B3A13C" w14:textId="77777777" w:rsidR="000207AB" w:rsidRPr="000E0085" w:rsidRDefault="000207AB" w:rsidP="00982118">
            <w:pPr>
              <w:rPr>
                <w:b/>
                <w:bCs/>
              </w:rPr>
            </w:pPr>
            <w:r>
              <w:rPr>
                <w:b/>
                <w:bCs/>
              </w:rPr>
              <w:t>Nederland</w:t>
            </w:r>
          </w:p>
          <w:p w14:paraId="443D504A" w14:textId="77777777" w:rsidR="000207AB" w:rsidRPr="000E0085" w:rsidRDefault="000207AB" w:rsidP="00982118">
            <w:r>
              <w:t>Pfizer bv</w:t>
            </w:r>
          </w:p>
          <w:p w14:paraId="7F3E0A62" w14:textId="77777777" w:rsidR="000207AB" w:rsidRPr="000E0085" w:rsidRDefault="000207AB" w:rsidP="00982118">
            <w:r>
              <w:t>Tel: +31 (0)10 406 43 01</w:t>
            </w:r>
          </w:p>
          <w:p w14:paraId="0A215A33" w14:textId="77777777" w:rsidR="000207AB" w:rsidRPr="000E0085" w:rsidRDefault="000207AB" w:rsidP="00982118">
            <w:pPr>
              <w:autoSpaceDE w:val="0"/>
              <w:autoSpaceDN w:val="0"/>
              <w:rPr>
                <w:lang w:val="en-GB"/>
              </w:rPr>
            </w:pPr>
          </w:p>
        </w:tc>
      </w:tr>
      <w:tr w:rsidR="000207AB" w:rsidRPr="000E0085" w14:paraId="179FFCD1" w14:textId="77777777" w:rsidTr="00053717">
        <w:trPr>
          <w:cantSplit/>
        </w:trPr>
        <w:tc>
          <w:tcPr>
            <w:tcW w:w="4158" w:type="dxa"/>
            <w:tcMar>
              <w:top w:w="0" w:type="dxa"/>
              <w:left w:w="108" w:type="dxa"/>
              <w:bottom w:w="0" w:type="dxa"/>
              <w:right w:w="108" w:type="dxa"/>
            </w:tcMar>
          </w:tcPr>
          <w:p w14:paraId="30E6113E" w14:textId="77777777" w:rsidR="000207AB" w:rsidRPr="00BE5E7E" w:rsidRDefault="000207AB" w:rsidP="00982118">
            <w:pPr>
              <w:rPr>
                <w:b/>
                <w:bCs/>
              </w:rPr>
            </w:pPr>
            <w:r>
              <w:rPr>
                <w:b/>
                <w:bCs/>
              </w:rPr>
              <w:t>България</w:t>
            </w:r>
          </w:p>
          <w:p w14:paraId="0530453A" w14:textId="77777777" w:rsidR="000207AB" w:rsidRPr="00BE5E7E" w:rsidRDefault="000207AB" w:rsidP="00982118">
            <w:r>
              <w:t>Пфайзер Люксембург САРЛ,</w:t>
            </w:r>
          </w:p>
          <w:p w14:paraId="27DC8369" w14:textId="77777777" w:rsidR="000207AB" w:rsidRPr="00BE5E7E" w:rsidRDefault="000207AB" w:rsidP="00982118">
            <w:r>
              <w:t>Клон България</w:t>
            </w:r>
          </w:p>
          <w:p w14:paraId="51AA159B" w14:textId="77777777" w:rsidR="000207AB" w:rsidRPr="000E0085" w:rsidRDefault="000207AB" w:rsidP="00982118">
            <w:r>
              <w:t>Teл: +359 2 970 4333</w:t>
            </w:r>
          </w:p>
          <w:p w14:paraId="050BB993" w14:textId="77777777" w:rsidR="000207AB" w:rsidRPr="000E0085" w:rsidRDefault="000207AB" w:rsidP="00982118">
            <w:pPr>
              <w:autoSpaceDE w:val="0"/>
              <w:autoSpaceDN w:val="0"/>
              <w:rPr>
                <w:lang w:val="en-GB"/>
              </w:rPr>
            </w:pPr>
          </w:p>
        </w:tc>
        <w:tc>
          <w:tcPr>
            <w:tcW w:w="4788" w:type="dxa"/>
            <w:tcMar>
              <w:top w:w="0" w:type="dxa"/>
              <w:left w:w="108" w:type="dxa"/>
              <w:bottom w:w="0" w:type="dxa"/>
              <w:right w:w="108" w:type="dxa"/>
            </w:tcMar>
          </w:tcPr>
          <w:p w14:paraId="2DDADCD9" w14:textId="77777777" w:rsidR="000207AB" w:rsidRPr="000E0085" w:rsidRDefault="000207AB" w:rsidP="00982118">
            <w:pPr>
              <w:rPr>
                <w:b/>
                <w:bCs/>
              </w:rPr>
            </w:pPr>
            <w:r>
              <w:rPr>
                <w:b/>
                <w:bCs/>
              </w:rPr>
              <w:t>Norge</w:t>
            </w:r>
          </w:p>
          <w:p w14:paraId="40573D42" w14:textId="77777777" w:rsidR="000207AB" w:rsidRPr="000E0085" w:rsidRDefault="000207AB" w:rsidP="00982118">
            <w:r>
              <w:t>Pfizer AS</w:t>
            </w:r>
          </w:p>
          <w:p w14:paraId="6DD5F14E" w14:textId="77777777" w:rsidR="000207AB" w:rsidRPr="000E0085" w:rsidRDefault="000207AB" w:rsidP="00982118">
            <w:r>
              <w:t>Tlf: +47 67 52 61 00</w:t>
            </w:r>
          </w:p>
          <w:p w14:paraId="43971F7E" w14:textId="77777777" w:rsidR="000207AB" w:rsidRPr="000E0085" w:rsidRDefault="000207AB" w:rsidP="00982118">
            <w:pPr>
              <w:autoSpaceDE w:val="0"/>
              <w:autoSpaceDN w:val="0"/>
              <w:rPr>
                <w:lang w:val="en-GB"/>
              </w:rPr>
            </w:pPr>
          </w:p>
        </w:tc>
      </w:tr>
      <w:tr w:rsidR="000207AB" w:rsidRPr="000E0085" w14:paraId="30637415" w14:textId="77777777" w:rsidTr="00053717">
        <w:trPr>
          <w:cantSplit/>
        </w:trPr>
        <w:tc>
          <w:tcPr>
            <w:tcW w:w="4158" w:type="dxa"/>
            <w:tcMar>
              <w:top w:w="0" w:type="dxa"/>
              <w:left w:w="108" w:type="dxa"/>
              <w:bottom w:w="0" w:type="dxa"/>
              <w:right w:w="108" w:type="dxa"/>
            </w:tcMar>
          </w:tcPr>
          <w:p w14:paraId="6FB2A1CF" w14:textId="77777777" w:rsidR="000207AB" w:rsidRPr="00BE5E7E" w:rsidRDefault="000207AB" w:rsidP="00982118">
            <w:pPr>
              <w:rPr>
                <w:b/>
                <w:bCs/>
              </w:rPr>
            </w:pPr>
            <w:r>
              <w:rPr>
                <w:b/>
                <w:bCs/>
              </w:rPr>
              <w:t>Eesti</w:t>
            </w:r>
          </w:p>
          <w:p w14:paraId="32F671C5" w14:textId="77777777" w:rsidR="000207AB" w:rsidRPr="00BE5E7E" w:rsidRDefault="000207AB" w:rsidP="00982118">
            <w:r>
              <w:t>Pfizer Luxembourg SARL Eesti filiaal</w:t>
            </w:r>
          </w:p>
          <w:p w14:paraId="337757E0" w14:textId="77777777" w:rsidR="000207AB" w:rsidRPr="000E0085" w:rsidRDefault="000207AB" w:rsidP="00982118">
            <w:r>
              <w:t>Tel: +372 666 7500</w:t>
            </w:r>
          </w:p>
          <w:p w14:paraId="047306E4" w14:textId="77777777" w:rsidR="000207AB" w:rsidRPr="000E0085" w:rsidRDefault="000207AB" w:rsidP="00982118">
            <w:pPr>
              <w:autoSpaceDE w:val="0"/>
              <w:autoSpaceDN w:val="0"/>
              <w:rPr>
                <w:lang w:val="en-GB"/>
              </w:rPr>
            </w:pPr>
          </w:p>
        </w:tc>
        <w:tc>
          <w:tcPr>
            <w:tcW w:w="4788" w:type="dxa"/>
            <w:tcMar>
              <w:top w:w="0" w:type="dxa"/>
              <w:left w:w="108" w:type="dxa"/>
              <w:bottom w:w="0" w:type="dxa"/>
              <w:right w:w="108" w:type="dxa"/>
            </w:tcMar>
          </w:tcPr>
          <w:p w14:paraId="4BDC1C7D" w14:textId="77777777" w:rsidR="000207AB" w:rsidRPr="00BE5E7E" w:rsidRDefault="000207AB" w:rsidP="00982118">
            <w:pPr>
              <w:rPr>
                <w:b/>
                <w:bCs/>
              </w:rPr>
            </w:pPr>
            <w:r>
              <w:rPr>
                <w:b/>
                <w:bCs/>
              </w:rPr>
              <w:t>Österreich</w:t>
            </w:r>
          </w:p>
          <w:p w14:paraId="563DC213" w14:textId="77777777" w:rsidR="000207AB" w:rsidRPr="00BE5E7E" w:rsidRDefault="000207AB" w:rsidP="00982118">
            <w:r>
              <w:t>Pfizer Corporation Austria Ges.m.b.H.</w:t>
            </w:r>
          </w:p>
          <w:p w14:paraId="1A4B2480" w14:textId="77777777" w:rsidR="000207AB" w:rsidRPr="000E0085" w:rsidRDefault="000207AB" w:rsidP="00982118">
            <w:r>
              <w:t>Tel: +43 (0)1 521 15-0</w:t>
            </w:r>
          </w:p>
          <w:p w14:paraId="4FC414EC" w14:textId="77777777" w:rsidR="000207AB" w:rsidRPr="000E0085" w:rsidRDefault="000207AB" w:rsidP="00982118">
            <w:pPr>
              <w:autoSpaceDE w:val="0"/>
              <w:autoSpaceDN w:val="0"/>
              <w:rPr>
                <w:lang w:val="en-GB"/>
              </w:rPr>
            </w:pPr>
          </w:p>
        </w:tc>
      </w:tr>
      <w:tr w:rsidR="000207AB" w:rsidRPr="000E0085" w14:paraId="11DADF92" w14:textId="77777777" w:rsidTr="00053717">
        <w:trPr>
          <w:cantSplit/>
        </w:trPr>
        <w:tc>
          <w:tcPr>
            <w:tcW w:w="4158" w:type="dxa"/>
            <w:tcMar>
              <w:top w:w="0" w:type="dxa"/>
              <w:left w:w="108" w:type="dxa"/>
              <w:bottom w:w="0" w:type="dxa"/>
              <w:right w:w="108" w:type="dxa"/>
            </w:tcMar>
          </w:tcPr>
          <w:p w14:paraId="72691501" w14:textId="77777777" w:rsidR="000207AB" w:rsidRPr="000E0085" w:rsidRDefault="000207AB" w:rsidP="00982118">
            <w:pPr>
              <w:rPr>
                <w:b/>
                <w:bCs/>
              </w:rPr>
            </w:pPr>
            <w:r>
              <w:rPr>
                <w:b/>
                <w:bCs/>
              </w:rPr>
              <w:t>Ελλάδα</w:t>
            </w:r>
          </w:p>
          <w:p w14:paraId="4457BD3A" w14:textId="77777777" w:rsidR="000207AB" w:rsidRPr="000E0085" w:rsidRDefault="000207AB" w:rsidP="00982118">
            <w:r>
              <w:t>PFIZER EΛΛAΣ A.E.</w:t>
            </w:r>
          </w:p>
          <w:p w14:paraId="75032944" w14:textId="77777777" w:rsidR="000207AB" w:rsidRPr="000E0085" w:rsidRDefault="000207AB" w:rsidP="00982118">
            <w:r>
              <w:t>Τηλ.: +30 210 67 85 800</w:t>
            </w:r>
          </w:p>
          <w:p w14:paraId="155315AF" w14:textId="77777777" w:rsidR="000207AB" w:rsidRPr="000E0085" w:rsidRDefault="000207AB" w:rsidP="00982118">
            <w:pPr>
              <w:autoSpaceDE w:val="0"/>
              <w:autoSpaceDN w:val="0"/>
              <w:rPr>
                <w:lang w:val="en-GB"/>
              </w:rPr>
            </w:pPr>
          </w:p>
        </w:tc>
        <w:tc>
          <w:tcPr>
            <w:tcW w:w="4788" w:type="dxa"/>
            <w:tcMar>
              <w:top w:w="0" w:type="dxa"/>
              <w:left w:w="108" w:type="dxa"/>
              <w:bottom w:w="0" w:type="dxa"/>
              <w:right w:w="108" w:type="dxa"/>
            </w:tcMar>
          </w:tcPr>
          <w:p w14:paraId="2F739758" w14:textId="77777777" w:rsidR="000207AB" w:rsidRPr="000E0085" w:rsidRDefault="000207AB" w:rsidP="00982118">
            <w:pPr>
              <w:rPr>
                <w:b/>
                <w:bCs/>
              </w:rPr>
            </w:pPr>
            <w:r>
              <w:rPr>
                <w:b/>
                <w:bCs/>
              </w:rPr>
              <w:t>Polska</w:t>
            </w:r>
          </w:p>
          <w:p w14:paraId="0081CA5D" w14:textId="77777777" w:rsidR="000207AB" w:rsidRPr="000E0085" w:rsidRDefault="000207AB" w:rsidP="00982118">
            <w:r>
              <w:t>Pfizer Polska Sp. z o.o.</w:t>
            </w:r>
          </w:p>
          <w:p w14:paraId="0E3CF887" w14:textId="77777777" w:rsidR="000207AB" w:rsidRPr="000E0085" w:rsidRDefault="000207AB" w:rsidP="00982118">
            <w:r>
              <w:t>Tel.: +48 22 335 61 00</w:t>
            </w:r>
          </w:p>
          <w:p w14:paraId="541702FF" w14:textId="77777777" w:rsidR="000207AB" w:rsidRPr="000E0085" w:rsidRDefault="000207AB" w:rsidP="00982118">
            <w:pPr>
              <w:autoSpaceDE w:val="0"/>
              <w:autoSpaceDN w:val="0"/>
              <w:rPr>
                <w:lang w:val="en-GB"/>
              </w:rPr>
            </w:pPr>
          </w:p>
        </w:tc>
      </w:tr>
      <w:tr w:rsidR="000207AB" w:rsidRPr="00BE5E7E" w14:paraId="1D9391B4" w14:textId="77777777" w:rsidTr="00053717">
        <w:trPr>
          <w:cantSplit/>
        </w:trPr>
        <w:tc>
          <w:tcPr>
            <w:tcW w:w="4158" w:type="dxa"/>
            <w:tcMar>
              <w:top w:w="0" w:type="dxa"/>
              <w:left w:w="108" w:type="dxa"/>
              <w:bottom w:w="0" w:type="dxa"/>
              <w:right w:w="108" w:type="dxa"/>
            </w:tcMar>
          </w:tcPr>
          <w:p w14:paraId="14BFA7A1" w14:textId="77777777" w:rsidR="000207AB" w:rsidRPr="00172DF4" w:rsidRDefault="000207AB" w:rsidP="00982118">
            <w:pPr>
              <w:rPr>
                <w:b/>
                <w:bCs/>
              </w:rPr>
            </w:pPr>
            <w:r>
              <w:rPr>
                <w:b/>
                <w:bCs/>
              </w:rPr>
              <w:t>España</w:t>
            </w:r>
          </w:p>
          <w:p w14:paraId="178E78D3" w14:textId="77777777" w:rsidR="000207AB" w:rsidRPr="00172DF4" w:rsidRDefault="000207AB" w:rsidP="00982118">
            <w:r>
              <w:t>Pfizer S.L.</w:t>
            </w:r>
          </w:p>
          <w:p w14:paraId="4FBDE602" w14:textId="77777777" w:rsidR="000207AB" w:rsidRPr="00172DF4" w:rsidRDefault="000E1BE4" w:rsidP="00982118">
            <w:pPr>
              <w:rPr>
                <w:lang w:val="es-ES"/>
              </w:rPr>
            </w:pPr>
            <w:r>
              <w:t>Tel: +34 91 490 99 00</w:t>
            </w:r>
          </w:p>
          <w:p w14:paraId="432DACC6" w14:textId="77777777" w:rsidR="000207AB" w:rsidRPr="00172DF4" w:rsidRDefault="000207AB" w:rsidP="00982118">
            <w:pPr>
              <w:autoSpaceDE w:val="0"/>
              <w:autoSpaceDN w:val="0"/>
              <w:rPr>
                <w:lang w:val="es-ES"/>
              </w:rPr>
            </w:pPr>
          </w:p>
        </w:tc>
        <w:tc>
          <w:tcPr>
            <w:tcW w:w="4788" w:type="dxa"/>
            <w:tcMar>
              <w:top w:w="0" w:type="dxa"/>
              <w:left w:w="108" w:type="dxa"/>
              <w:bottom w:w="0" w:type="dxa"/>
              <w:right w:w="108" w:type="dxa"/>
            </w:tcMar>
          </w:tcPr>
          <w:p w14:paraId="4A49FDCC" w14:textId="77777777" w:rsidR="000207AB" w:rsidRPr="00172DF4" w:rsidRDefault="000207AB" w:rsidP="00982118">
            <w:pPr>
              <w:autoSpaceDE w:val="0"/>
              <w:autoSpaceDN w:val="0"/>
              <w:rPr>
                <w:b/>
              </w:rPr>
            </w:pPr>
            <w:r>
              <w:rPr>
                <w:b/>
              </w:rPr>
              <w:t>Portugal</w:t>
            </w:r>
          </w:p>
          <w:p w14:paraId="139A5B18" w14:textId="77777777" w:rsidR="000207AB" w:rsidRPr="00172DF4" w:rsidRDefault="000207AB" w:rsidP="00982118">
            <w:pPr>
              <w:autoSpaceDE w:val="0"/>
              <w:autoSpaceDN w:val="0"/>
            </w:pPr>
            <w:r>
              <w:t>Laboratórios Pfizer, Lda.</w:t>
            </w:r>
          </w:p>
          <w:p w14:paraId="23A57559" w14:textId="77777777" w:rsidR="000207AB" w:rsidRPr="00172DF4" w:rsidRDefault="000207AB" w:rsidP="00982118">
            <w:pPr>
              <w:autoSpaceDE w:val="0"/>
              <w:autoSpaceDN w:val="0"/>
            </w:pPr>
            <w:r>
              <w:t>Tel: +351 21 423 5500</w:t>
            </w:r>
          </w:p>
        </w:tc>
      </w:tr>
      <w:tr w:rsidR="000207AB" w:rsidRPr="000E0085" w14:paraId="4C5756DB" w14:textId="77777777" w:rsidTr="00053717">
        <w:trPr>
          <w:cantSplit/>
        </w:trPr>
        <w:tc>
          <w:tcPr>
            <w:tcW w:w="4158" w:type="dxa"/>
            <w:tcMar>
              <w:top w:w="0" w:type="dxa"/>
              <w:left w:w="108" w:type="dxa"/>
              <w:bottom w:w="0" w:type="dxa"/>
              <w:right w:w="108" w:type="dxa"/>
            </w:tcMar>
          </w:tcPr>
          <w:p w14:paraId="41496CF9" w14:textId="77777777" w:rsidR="000207AB" w:rsidRPr="000E0085" w:rsidRDefault="000207AB" w:rsidP="00982118">
            <w:pPr>
              <w:rPr>
                <w:b/>
                <w:bCs/>
              </w:rPr>
            </w:pPr>
            <w:r>
              <w:rPr>
                <w:b/>
                <w:bCs/>
              </w:rPr>
              <w:t>France</w:t>
            </w:r>
          </w:p>
          <w:p w14:paraId="38E66A58" w14:textId="77777777" w:rsidR="000207AB" w:rsidRPr="000E0085" w:rsidRDefault="000207AB" w:rsidP="00982118">
            <w:r>
              <w:t xml:space="preserve">Pfizer </w:t>
            </w:r>
          </w:p>
          <w:p w14:paraId="7A8A7C4B" w14:textId="77777777" w:rsidR="000207AB" w:rsidRPr="000E0085" w:rsidRDefault="000207AB" w:rsidP="00982118">
            <w:r>
              <w:t>Tél: +33 (0)1 58 07 34 40</w:t>
            </w:r>
          </w:p>
          <w:p w14:paraId="2DCF50A5" w14:textId="77777777" w:rsidR="000207AB" w:rsidRPr="000E0085" w:rsidRDefault="000207AB" w:rsidP="00982118">
            <w:pPr>
              <w:rPr>
                <w:lang w:val="en-GB"/>
              </w:rPr>
            </w:pPr>
          </w:p>
        </w:tc>
        <w:tc>
          <w:tcPr>
            <w:tcW w:w="4788" w:type="dxa"/>
            <w:tcMar>
              <w:top w:w="0" w:type="dxa"/>
              <w:left w:w="108" w:type="dxa"/>
              <w:bottom w:w="0" w:type="dxa"/>
              <w:right w:w="108" w:type="dxa"/>
            </w:tcMar>
          </w:tcPr>
          <w:p w14:paraId="0555861D" w14:textId="77777777" w:rsidR="000207AB" w:rsidRPr="000E0085" w:rsidRDefault="000207AB" w:rsidP="00982118">
            <w:pPr>
              <w:rPr>
                <w:b/>
                <w:bCs/>
              </w:rPr>
            </w:pPr>
            <w:r>
              <w:rPr>
                <w:b/>
                <w:bCs/>
              </w:rPr>
              <w:t>România</w:t>
            </w:r>
          </w:p>
          <w:p w14:paraId="3D06B48B" w14:textId="77777777" w:rsidR="000207AB" w:rsidRPr="000E0085" w:rsidRDefault="000207AB" w:rsidP="00982118">
            <w:r>
              <w:t>Pfizer România S.R.L</w:t>
            </w:r>
          </w:p>
          <w:p w14:paraId="45490034" w14:textId="77777777" w:rsidR="000207AB" w:rsidRPr="000E0085" w:rsidRDefault="000207AB" w:rsidP="00982118">
            <w:r>
              <w:t>Tel: +40 (0) 21 207 28 00</w:t>
            </w:r>
          </w:p>
          <w:p w14:paraId="1C999E37" w14:textId="77777777" w:rsidR="000207AB" w:rsidRPr="000E0085" w:rsidRDefault="000207AB" w:rsidP="00982118">
            <w:pPr>
              <w:autoSpaceDE w:val="0"/>
              <w:autoSpaceDN w:val="0"/>
              <w:rPr>
                <w:lang w:val="en-GB"/>
              </w:rPr>
            </w:pPr>
          </w:p>
        </w:tc>
      </w:tr>
      <w:tr w:rsidR="000207AB" w:rsidRPr="000E0085" w14:paraId="14940B78" w14:textId="77777777" w:rsidTr="00053717">
        <w:trPr>
          <w:cantSplit/>
        </w:trPr>
        <w:tc>
          <w:tcPr>
            <w:tcW w:w="4158" w:type="dxa"/>
            <w:tcMar>
              <w:top w:w="0" w:type="dxa"/>
              <w:left w:w="108" w:type="dxa"/>
              <w:bottom w:w="0" w:type="dxa"/>
              <w:right w:w="108" w:type="dxa"/>
            </w:tcMar>
          </w:tcPr>
          <w:p w14:paraId="4DABF636" w14:textId="77777777" w:rsidR="000207AB" w:rsidRPr="000E0085" w:rsidRDefault="000207AB" w:rsidP="00982118">
            <w:pPr>
              <w:rPr>
                <w:b/>
                <w:bCs/>
              </w:rPr>
            </w:pPr>
            <w:r>
              <w:rPr>
                <w:b/>
                <w:bCs/>
              </w:rPr>
              <w:t>Hrvatska</w:t>
            </w:r>
          </w:p>
          <w:p w14:paraId="5911499C" w14:textId="77777777" w:rsidR="000207AB" w:rsidRPr="000E0085" w:rsidRDefault="000207AB" w:rsidP="00982118">
            <w:r>
              <w:t>Pfizer Croatia d.o.o.</w:t>
            </w:r>
          </w:p>
          <w:p w14:paraId="0741D744" w14:textId="77777777" w:rsidR="000207AB" w:rsidRPr="000E0085" w:rsidRDefault="000207AB" w:rsidP="00982118">
            <w:r>
              <w:t>Tel: +385 1 3908 777</w:t>
            </w:r>
          </w:p>
          <w:p w14:paraId="03EC0D45" w14:textId="77777777" w:rsidR="000207AB" w:rsidRPr="000E0085" w:rsidRDefault="000207AB" w:rsidP="00982118">
            <w:pPr>
              <w:autoSpaceDE w:val="0"/>
              <w:autoSpaceDN w:val="0"/>
              <w:rPr>
                <w:lang w:val="en-GB"/>
              </w:rPr>
            </w:pPr>
          </w:p>
        </w:tc>
        <w:tc>
          <w:tcPr>
            <w:tcW w:w="4788" w:type="dxa"/>
            <w:tcMar>
              <w:top w:w="0" w:type="dxa"/>
              <w:left w:w="108" w:type="dxa"/>
              <w:bottom w:w="0" w:type="dxa"/>
              <w:right w:w="108" w:type="dxa"/>
            </w:tcMar>
          </w:tcPr>
          <w:p w14:paraId="11C5C113" w14:textId="77777777" w:rsidR="000207AB" w:rsidRPr="000E0085" w:rsidRDefault="000207AB" w:rsidP="00982118">
            <w:pPr>
              <w:rPr>
                <w:b/>
                <w:bCs/>
              </w:rPr>
            </w:pPr>
            <w:r>
              <w:rPr>
                <w:b/>
                <w:bCs/>
              </w:rPr>
              <w:t>Slovenija</w:t>
            </w:r>
          </w:p>
          <w:p w14:paraId="6A8CA16F" w14:textId="77777777" w:rsidR="000207AB" w:rsidRPr="000E0085" w:rsidRDefault="000207AB" w:rsidP="00982118">
            <w:r>
              <w:t>Pfizer Luxembourg SARL</w:t>
            </w:r>
            <w:r>
              <w:rPr>
                <w:i/>
                <w:iCs/>
              </w:rPr>
              <w:t xml:space="preserve">, </w:t>
            </w:r>
            <w:r>
              <w:t>Pfizer, podružnica</w:t>
            </w:r>
          </w:p>
          <w:p w14:paraId="301A0D9F" w14:textId="77777777" w:rsidR="000207AB" w:rsidRPr="000E0085" w:rsidRDefault="000207AB" w:rsidP="00982118">
            <w:r>
              <w:t>za svetovanje s področja farmacevtske</w:t>
            </w:r>
          </w:p>
          <w:p w14:paraId="72894E9F" w14:textId="77777777" w:rsidR="000207AB" w:rsidRPr="000E0085" w:rsidRDefault="000207AB" w:rsidP="00982118">
            <w:r>
              <w:t>dejavnosti, Ljubljana</w:t>
            </w:r>
          </w:p>
          <w:p w14:paraId="189A1D01" w14:textId="77777777" w:rsidR="000207AB" w:rsidRPr="000E0085" w:rsidRDefault="000207AB" w:rsidP="00982118">
            <w:r>
              <w:t>Tel: +386 (0)1 52 11 400</w:t>
            </w:r>
          </w:p>
          <w:p w14:paraId="6B5770EC" w14:textId="77777777" w:rsidR="000207AB" w:rsidRPr="000E0085" w:rsidRDefault="000207AB" w:rsidP="00982118">
            <w:pPr>
              <w:autoSpaceDE w:val="0"/>
              <w:autoSpaceDN w:val="0"/>
              <w:rPr>
                <w:lang w:val="en-GB"/>
              </w:rPr>
            </w:pPr>
          </w:p>
        </w:tc>
      </w:tr>
      <w:tr w:rsidR="000207AB" w:rsidRPr="000E0085" w14:paraId="6730F205" w14:textId="77777777" w:rsidTr="00053717">
        <w:trPr>
          <w:cantSplit/>
        </w:trPr>
        <w:tc>
          <w:tcPr>
            <w:tcW w:w="4158" w:type="dxa"/>
            <w:tcMar>
              <w:top w:w="0" w:type="dxa"/>
              <w:left w:w="108" w:type="dxa"/>
              <w:bottom w:w="0" w:type="dxa"/>
              <w:right w:w="108" w:type="dxa"/>
            </w:tcMar>
          </w:tcPr>
          <w:p w14:paraId="0E88A648" w14:textId="77777777" w:rsidR="000207AB" w:rsidRPr="000E0085" w:rsidRDefault="000207AB" w:rsidP="00982118">
            <w:pPr>
              <w:rPr>
                <w:b/>
                <w:bCs/>
              </w:rPr>
            </w:pPr>
            <w:r>
              <w:rPr>
                <w:b/>
                <w:bCs/>
              </w:rPr>
              <w:t>Ireland</w:t>
            </w:r>
          </w:p>
          <w:p w14:paraId="2B5FC7AA" w14:textId="53A57222" w:rsidR="000207AB" w:rsidRPr="000114B7" w:rsidRDefault="000207AB" w:rsidP="00982118">
            <w:pPr>
              <w:rPr>
                <w:lang w:val="en-GB"/>
                <w:rPrChange w:id="36" w:author="Author" w:date="2025-06-12T17:40:00Z" w16du:dateUtc="2025-06-12T16:40:00Z">
                  <w:rPr/>
                </w:rPrChange>
              </w:rPr>
            </w:pPr>
            <w:r>
              <w:t>Pfizer Healthcare Ireland</w:t>
            </w:r>
            <w:ins w:id="37" w:author="Author" w:date="2025-06-12T17:40:00Z" w16du:dateUtc="2025-06-12T16:40:00Z">
              <w:r w:rsidR="000114B7">
                <w:t xml:space="preserve"> </w:t>
              </w:r>
              <w:r w:rsidR="000114B7">
                <w:rPr>
                  <w:lang w:val="en-GB"/>
                </w:rPr>
                <w:t>Unlimited Company</w:t>
              </w:r>
            </w:ins>
          </w:p>
          <w:p w14:paraId="147B7E61" w14:textId="77777777" w:rsidR="000207AB" w:rsidRPr="000E0085" w:rsidRDefault="000207AB" w:rsidP="00982118">
            <w:r>
              <w:t>Tel: +1800 633 363 (toll free)</w:t>
            </w:r>
          </w:p>
          <w:p w14:paraId="60AC1CDD" w14:textId="77777777" w:rsidR="000207AB" w:rsidRPr="000E0085" w:rsidRDefault="000207AB" w:rsidP="00982118">
            <w:r>
              <w:t>Tel: +44 (0)1304 616161</w:t>
            </w:r>
          </w:p>
          <w:p w14:paraId="45DC2B04" w14:textId="77777777" w:rsidR="000207AB" w:rsidRPr="000E0085" w:rsidRDefault="000207AB" w:rsidP="00982118">
            <w:pPr>
              <w:autoSpaceDE w:val="0"/>
              <w:autoSpaceDN w:val="0"/>
              <w:rPr>
                <w:lang w:val="en-GB"/>
              </w:rPr>
            </w:pPr>
          </w:p>
        </w:tc>
        <w:tc>
          <w:tcPr>
            <w:tcW w:w="4788" w:type="dxa"/>
            <w:tcMar>
              <w:top w:w="0" w:type="dxa"/>
              <w:left w:w="108" w:type="dxa"/>
              <w:bottom w:w="0" w:type="dxa"/>
              <w:right w:w="108" w:type="dxa"/>
            </w:tcMar>
          </w:tcPr>
          <w:p w14:paraId="2A6B2567" w14:textId="77777777" w:rsidR="000207AB" w:rsidRPr="000E0085" w:rsidRDefault="000207AB" w:rsidP="00982118">
            <w:pPr>
              <w:rPr>
                <w:b/>
                <w:bCs/>
              </w:rPr>
            </w:pPr>
            <w:r>
              <w:rPr>
                <w:b/>
                <w:bCs/>
              </w:rPr>
              <w:t>Slovenská republika</w:t>
            </w:r>
          </w:p>
          <w:p w14:paraId="6B8697F0" w14:textId="77777777" w:rsidR="000207AB" w:rsidRPr="000E0085" w:rsidRDefault="000207AB" w:rsidP="00982118">
            <w:r>
              <w:t>Pfizer Luxembourg SARL, organizačná zložka</w:t>
            </w:r>
          </w:p>
          <w:p w14:paraId="257FC2E2" w14:textId="77777777" w:rsidR="000207AB" w:rsidRPr="000E0085" w:rsidRDefault="000207AB" w:rsidP="00982118">
            <w:r>
              <w:t>Tel: +421 2 3355 5500</w:t>
            </w:r>
          </w:p>
          <w:p w14:paraId="316412C6" w14:textId="77777777" w:rsidR="000207AB" w:rsidRPr="000E0085" w:rsidRDefault="000207AB" w:rsidP="00982118">
            <w:pPr>
              <w:autoSpaceDE w:val="0"/>
              <w:autoSpaceDN w:val="0"/>
              <w:rPr>
                <w:lang w:val="en-GB"/>
              </w:rPr>
            </w:pPr>
          </w:p>
        </w:tc>
      </w:tr>
      <w:tr w:rsidR="000207AB" w:rsidRPr="000E0085" w14:paraId="74CAE747" w14:textId="77777777" w:rsidTr="00053717">
        <w:trPr>
          <w:cantSplit/>
        </w:trPr>
        <w:tc>
          <w:tcPr>
            <w:tcW w:w="4158" w:type="dxa"/>
            <w:tcMar>
              <w:top w:w="0" w:type="dxa"/>
              <w:left w:w="108" w:type="dxa"/>
              <w:bottom w:w="0" w:type="dxa"/>
              <w:right w:w="108" w:type="dxa"/>
            </w:tcMar>
          </w:tcPr>
          <w:p w14:paraId="5BC19D94" w14:textId="77777777" w:rsidR="000207AB" w:rsidRPr="000E0085" w:rsidRDefault="000207AB" w:rsidP="00982118">
            <w:pPr>
              <w:keepNext/>
              <w:rPr>
                <w:b/>
                <w:bCs/>
              </w:rPr>
            </w:pPr>
            <w:r>
              <w:rPr>
                <w:b/>
                <w:bCs/>
              </w:rPr>
              <w:lastRenderedPageBreak/>
              <w:t>Ísland</w:t>
            </w:r>
          </w:p>
          <w:p w14:paraId="2DC728F5" w14:textId="77777777" w:rsidR="000207AB" w:rsidRPr="000E0085" w:rsidRDefault="000207AB" w:rsidP="00982118">
            <w:pPr>
              <w:keepNext/>
            </w:pPr>
            <w:r>
              <w:t>Icepharma hf.</w:t>
            </w:r>
          </w:p>
          <w:p w14:paraId="4C7B11F3" w14:textId="77777777" w:rsidR="000207AB" w:rsidRPr="000E0085" w:rsidRDefault="000207AB" w:rsidP="00982118">
            <w:pPr>
              <w:keepNext/>
            </w:pPr>
            <w:r>
              <w:t>Tel: +354 540 8000</w:t>
            </w:r>
          </w:p>
          <w:p w14:paraId="286C740A" w14:textId="77777777" w:rsidR="000207AB" w:rsidRPr="000E0085" w:rsidRDefault="000207AB" w:rsidP="00982118">
            <w:pPr>
              <w:keepNext/>
              <w:autoSpaceDE w:val="0"/>
              <w:autoSpaceDN w:val="0"/>
              <w:rPr>
                <w:lang w:val="en-GB"/>
              </w:rPr>
            </w:pPr>
          </w:p>
        </w:tc>
        <w:tc>
          <w:tcPr>
            <w:tcW w:w="4788" w:type="dxa"/>
            <w:tcMar>
              <w:top w:w="0" w:type="dxa"/>
              <w:left w:w="108" w:type="dxa"/>
              <w:bottom w:w="0" w:type="dxa"/>
              <w:right w:w="108" w:type="dxa"/>
            </w:tcMar>
          </w:tcPr>
          <w:p w14:paraId="63AC7886" w14:textId="77777777" w:rsidR="000207AB" w:rsidRPr="00BE5E7E" w:rsidRDefault="000207AB" w:rsidP="00982118">
            <w:pPr>
              <w:keepNext/>
              <w:rPr>
                <w:b/>
                <w:bCs/>
              </w:rPr>
            </w:pPr>
            <w:r>
              <w:rPr>
                <w:b/>
                <w:bCs/>
              </w:rPr>
              <w:t>Suomi/Finland</w:t>
            </w:r>
          </w:p>
          <w:p w14:paraId="6A98A529" w14:textId="77777777" w:rsidR="000207AB" w:rsidRPr="00BE5E7E" w:rsidRDefault="000207AB" w:rsidP="00982118">
            <w:pPr>
              <w:keepNext/>
            </w:pPr>
            <w:r>
              <w:t>Pfizer Oy</w:t>
            </w:r>
          </w:p>
          <w:p w14:paraId="7D051917" w14:textId="77777777" w:rsidR="000207AB" w:rsidRPr="00786DCB" w:rsidRDefault="000207AB" w:rsidP="00982118">
            <w:pPr>
              <w:keepNext/>
              <w:rPr>
                <w:lang w:val="de-DE"/>
              </w:rPr>
            </w:pPr>
            <w:r>
              <w:t>Puh/Tel: +358 (0) 9 430 040</w:t>
            </w:r>
          </w:p>
          <w:p w14:paraId="47A08995" w14:textId="77777777" w:rsidR="000207AB" w:rsidRPr="00786DCB" w:rsidRDefault="000207AB" w:rsidP="00982118">
            <w:pPr>
              <w:keepNext/>
              <w:autoSpaceDE w:val="0"/>
              <w:autoSpaceDN w:val="0"/>
              <w:rPr>
                <w:lang w:val="de-DE"/>
              </w:rPr>
            </w:pPr>
          </w:p>
        </w:tc>
      </w:tr>
      <w:tr w:rsidR="000207AB" w:rsidRPr="000E0085" w14:paraId="5450F773" w14:textId="77777777" w:rsidTr="00053717">
        <w:trPr>
          <w:cantSplit/>
        </w:trPr>
        <w:tc>
          <w:tcPr>
            <w:tcW w:w="4158" w:type="dxa"/>
            <w:tcMar>
              <w:top w:w="0" w:type="dxa"/>
              <w:left w:w="108" w:type="dxa"/>
              <w:bottom w:w="0" w:type="dxa"/>
              <w:right w:w="108" w:type="dxa"/>
            </w:tcMar>
          </w:tcPr>
          <w:p w14:paraId="271779F1" w14:textId="77777777" w:rsidR="000207AB" w:rsidRPr="00172DF4" w:rsidRDefault="000207AB" w:rsidP="00982118">
            <w:r>
              <w:rPr>
                <w:b/>
                <w:bCs/>
              </w:rPr>
              <w:t>Italia</w:t>
            </w:r>
          </w:p>
          <w:p w14:paraId="4AADE2CC" w14:textId="77777777" w:rsidR="000207AB" w:rsidRPr="00172DF4" w:rsidRDefault="000207AB" w:rsidP="00982118">
            <w:r>
              <w:t xml:space="preserve">Pfizer S.r.l. </w:t>
            </w:r>
          </w:p>
          <w:p w14:paraId="0BE29A8F" w14:textId="77777777" w:rsidR="000207AB" w:rsidRPr="000E0085" w:rsidRDefault="000207AB" w:rsidP="00982118">
            <w:r>
              <w:t>Tel: +39 06 33 18 21</w:t>
            </w:r>
          </w:p>
          <w:p w14:paraId="0F500963" w14:textId="77777777" w:rsidR="000207AB" w:rsidRPr="000E0085" w:rsidRDefault="000207AB" w:rsidP="00982118">
            <w:pPr>
              <w:autoSpaceDE w:val="0"/>
              <w:autoSpaceDN w:val="0"/>
              <w:rPr>
                <w:lang w:val="en-GB"/>
              </w:rPr>
            </w:pPr>
          </w:p>
        </w:tc>
        <w:tc>
          <w:tcPr>
            <w:tcW w:w="4788" w:type="dxa"/>
            <w:tcMar>
              <w:top w:w="0" w:type="dxa"/>
              <w:left w:w="108" w:type="dxa"/>
              <w:bottom w:w="0" w:type="dxa"/>
              <w:right w:w="108" w:type="dxa"/>
            </w:tcMar>
          </w:tcPr>
          <w:p w14:paraId="0C84DF9A" w14:textId="77777777" w:rsidR="000207AB" w:rsidRPr="000E0085" w:rsidRDefault="000207AB" w:rsidP="00982118">
            <w:pPr>
              <w:rPr>
                <w:b/>
                <w:bCs/>
              </w:rPr>
            </w:pPr>
            <w:r>
              <w:rPr>
                <w:b/>
                <w:bCs/>
              </w:rPr>
              <w:t>Sverige</w:t>
            </w:r>
          </w:p>
          <w:p w14:paraId="6082D91B" w14:textId="77777777" w:rsidR="000207AB" w:rsidRPr="000E0085" w:rsidRDefault="000207AB" w:rsidP="00982118">
            <w:r>
              <w:t>Pfizer AB</w:t>
            </w:r>
          </w:p>
          <w:p w14:paraId="16CFC990" w14:textId="77777777" w:rsidR="000207AB" w:rsidRPr="000E0085" w:rsidRDefault="000207AB" w:rsidP="00982118">
            <w:r>
              <w:t>Tel: +46 (0)8 550 520 00</w:t>
            </w:r>
          </w:p>
          <w:p w14:paraId="3C744A3E" w14:textId="77777777" w:rsidR="000207AB" w:rsidRPr="000E0085" w:rsidRDefault="000207AB" w:rsidP="00982118">
            <w:pPr>
              <w:autoSpaceDE w:val="0"/>
              <w:autoSpaceDN w:val="0"/>
              <w:rPr>
                <w:lang w:val="en-GB"/>
              </w:rPr>
            </w:pPr>
          </w:p>
        </w:tc>
      </w:tr>
      <w:tr w:rsidR="000207AB" w:rsidRPr="000E0085" w14:paraId="565B956D" w14:textId="77777777" w:rsidTr="00053717">
        <w:trPr>
          <w:cantSplit/>
        </w:trPr>
        <w:tc>
          <w:tcPr>
            <w:tcW w:w="4158" w:type="dxa"/>
            <w:tcMar>
              <w:top w:w="0" w:type="dxa"/>
              <w:left w:w="108" w:type="dxa"/>
              <w:bottom w:w="0" w:type="dxa"/>
              <w:right w:w="108" w:type="dxa"/>
            </w:tcMar>
          </w:tcPr>
          <w:p w14:paraId="4131E931" w14:textId="77777777" w:rsidR="000207AB" w:rsidRPr="000E0085" w:rsidRDefault="000207AB" w:rsidP="00982118">
            <w:pPr>
              <w:rPr>
                <w:b/>
                <w:bCs/>
              </w:rPr>
            </w:pPr>
            <w:r>
              <w:rPr>
                <w:b/>
                <w:bCs/>
              </w:rPr>
              <w:t>Latvija</w:t>
            </w:r>
          </w:p>
          <w:p w14:paraId="32CBE4A7" w14:textId="77777777" w:rsidR="000207AB" w:rsidRPr="000E0085" w:rsidRDefault="000207AB" w:rsidP="00982118">
            <w:r>
              <w:t>Pfizer Luxembourg SARL filiāle Latvijā</w:t>
            </w:r>
          </w:p>
          <w:p w14:paraId="530FAB11" w14:textId="77777777" w:rsidR="000207AB" w:rsidRPr="000E0085" w:rsidRDefault="000207AB" w:rsidP="00982118">
            <w:r>
              <w:t>Tel. +371 67035775</w:t>
            </w:r>
          </w:p>
          <w:p w14:paraId="1B228132" w14:textId="77777777" w:rsidR="000207AB" w:rsidRPr="000E0085" w:rsidRDefault="000207AB" w:rsidP="00982118">
            <w:pPr>
              <w:autoSpaceDE w:val="0"/>
              <w:autoSpaceDN w:val="0"/>
              <w:rPr>
                <w:b/>
                <w:bCs/>
                <w:lang w:val="en-GB"/>
              </w:rPr>
            </w:pPr>
          </w:p>
        </w:tc>
        <w:tc>
          <w:tcPr>
            <w:tcW w:w="4788" w:type="dxa"/>
            <w:tcMar>
              <w:top w:w="0" w:type="dxa"/>
              <w:left w:w="108" w:type="dxa"/>
              <w:bottom w:w="0" w:type="dxa"/>
              <w:right w:w="108" w:type="dxa"/>
            </w:tcMar>
          </w:tcPr>
          <w:p w14:paraId="15C322B9" w14:textId="21228CF4" w:rsidR="000207AB" w:rsidRPr="000E0085" w:rsidDel="000114B7" w:rsidRDefault="000207AB" w:rsidP="00982118">
            <w:pPr>
              <w:rPr>
                <w:del w:id="38" w:author="Author" w:date="2025-06-12T17:40:00Z" w16du:dateUtc="2025-06-12T16:40:00Z"/>
                <w:b/>
                <w:bCs/>
              </w:rPr>
            </w:pPr>
            <w:del w:id="39" w:author="Author" w:date="2025-06-12T17:40:00Z" w16du:dateUtc="2025-06-12T16:40:00Z">
              <w:r w:rsidDel="000114B7">
                <w:rPr>
                  <w:b/>
                  <w:bCs/>
                </w:rPr>
                <w:delText>United Kingdom</w:delText>
              </w:r>
              <w:r w:rsidR="00C97BBE" w:rsidDel="000114B7">
                <w:rPr>
                  <w:b/>
                  <w:bCs/>
                </w:rPr>
                <w:delText xml:space="preserve"> (Northern Ireland)</w:delText>
              </w:r>
            </w:del>
          </w:p>
          <w:p w14:paraId="7A17D896" w14:textId="48EF2084" w:rsidR="000207AB" w:rsidRPr="000E0085" w:rsidDel="000114B7" w:rsidRDefault="000207AB" w:rsidP="00982118">
            <w:pPr>
              <w:rPr>
                <w:del w:id="40" w:author="Author" w:date="2025-06-12T17:40:00Z" w16du:dateUtc="2025-06-12T16:40:00Z"/>
              </w:rPr>
            </w:pPr>
            <w:del w:id="41" w:author="Author" w:date="2025-06-12T17:40:00Z" w16du:dateUtc="2025-06-12T16:40:00Z">
              <w:r w:rsidDel="000114B7">
                <w:delText>Pfizer Limited</w:delText>
              </w:r>
            </w:del>
          </w:p>
          <w:p w14:paraId="7FDCFA55" w14:textId="7E14E5DA" w:rsidR="000207AB" w:rsidRPr="000E0085" w:rsidDel="000114B7" w:rsidRDefault="000207AB" w:rsidP="00982118">
            <w:pPr>
              <w:rPr>
                <w:del w:id="42" w:author="Author" w:date="2025-06-12T17:40:00Z" w16du:dateUtc="2025-06-12T16:40:00Z"/>
              </w:rPr>
            </w:pPr>
            <w:del w:id="43" w:author="Author" w:date="2025-06-12T17:40:00Z" w16du:dateUtc="2025-06-12T16:40:00Z">
              <w:r w:rsidDel="000114B7">
                <w:delText>Tel: +44 (0)1304 616161</w:delText>
              </w:r>
            </w:del>
          </w:p>
          <w:p w14:paraId="5B7C9B38" w14:textId="77777777" w:rsidR="000207AB" w:rsidRPr="000E0085" w:rsidRDefault="000207AB">
            <w:pPr>
              <w:rPr>
                <w:b/>
                <w:bCs/>
                <w:lang w:val="en-GB"/>
              </w:rPr>
              <w:pPrChange w:id="44" w:author="Author" w:date="2025-06-12T17:40:00Z" w16du:dateUtc="2025-06-12T16:40:00Z">
                <w:pPr>
                  <w:autoSpaceDE w:val="0"/>
                  <w:autoSpaceDN w:val="0"/>
                </w:pPr>
              </w:pPrChange>
            </w:pPr>
          </w:p>
        </w:tc>
      </w:tr>
      <w:tr w:rsidR="000207AB" w:rsidRPr="000E0085" w14:paraId="0CAEED3A" w14:textId="77777777" w:rsidTr="00053717">
        <w:trPr>
          <w:cantSplit/>
        </w:trPr>
        <w:tc>
          <w:tcPr>
            <w:tcW w:w="4158" w:type="dxa"/>
            <w:tcMar>
              <w:top w:w="0" w:type="dxa"/>
              <w:left w:w="108" w:type="dxa"/>
              <w:bottom w:w="0" w:type="dxa"/>
              <w:right w:w="108" w:type="dxa"/>
            </w:tcMar>
            <w:hideMark/>
          </w:tcPr>
          <w:p w14:paraId="12804786" w14:textId="77777777" w:rsidR="000207AB" w:rsidRPr="00172DF4" w:rsidRDefault="000207AB" w:rsidP="00982118">
            <w:pPr>
              <w:rPr>
                <w:b/>
                <w:bCs/>
              </w:rPr>
            </w:pPr>
            <w:r>
              <w:rPr>
                <w:b/>
                <w:bCs/>
              </w:rPr>
              <w:t>Lietuva</w:t>
            </w:r>
          </w:p>
          <w:p w14:paraId="5E4499BF" w14:textId="77777777" w:rsidR="000207AB" w:rsidRPr="00172DF4" w:rsidRDefault="000207AB" w:rsidP="00982118">
            <w:r>
              <w:t>Pfizer Luxembourg SARL filialas Lietuvoje</w:t>
            </w:r>
          </w:p>
          <w:p w14:paraId="08CB2BD3" w14:textId="77777777" w:rsidR="000207AB" w:rsidRPr="000E0085" w:rsidRDefault="000207AB" w:rsidP="00982118">
            <w:pPr>
              <w:autoSpaceDE w:val="0"/>
              <w:autoSpaceDN w:val="0"/>
              <w:rPr>
                <w:b/>
                <w:bCs/>
              </w:rPr>
            </w:pPr>
            <w:r>
              <w:t>Tel. +3705 2514000</w:t>
            </w:r>
          </w:p>
        </w:tc>
        <w:tc>
          <w:tcPr>
            <w:tcW w:w="4788" w:type="dxa"/>
            <w:tcMar>
              <w:top w:w="0" w:type="dxa"/>
              <w:left w:w="108" w:type="dxa"/>
              <w:bottom w:w="0" w:type="dxa"/>
              <w:right w:w="108" w:type="dxa"/>
            </w:tcMar>
          </w:tcPr>
          <w:p w14:paraId="755D05A8" w14:textId="77777777" w:rsidR="000207AB" w:rsidRPr="000E0085" w:rsidRDefault="000207AB" w:rsidP="00982118">
            <w:pPr>
              <w:autoSpaceDE w:val="0"/>
              <w:autoSpaceDN w:val="0"/>
              <w:rPr>
                <w:b/>
                <w:bCs/>
                <w:lang w:val="en-GB"/>
              </w:rPr>
            </w:pPr>
          </w:p>
        </w:tc>
      </w:tr>
    </w:tbl>
    <w:p w14:paraId="2DCF92D4" w14:textId="77777777" w:rsidR="00C46587" w:rsidRPr="000E0085" w:rsidRDefault="00C46587" w:rsidP="00982118">
      <w:pPr>
        <w:rPr>
          <w:lang w:val="en-GB"/>
        </w:rPr>
      </w:pPr>
    </w:p>
    <w:p w14:paraId="0F4090CE" w14:textId="77777777" w:rsidR="00C46587" w:rsidRPr="000E0085" w:rsidRDefault="00C46587" w:rsidP="00982118">
      <w:pPr>
        <w:rPr>
          <w:b/>
        </w:rPr>
      </w:pPr>
      <w:r>
        <w:rPr>
          <w:b/>
        </w:rPr>
        <w:t>Šī lietošanas instrukcija pēdējo reizi pārskatīta:</w:t>
      </w:r>
    </w:p>
    <w:p w14:paraId="3AFFF4BF" w14:textId="77777777" w:rsidR="00C46587" w:rsidRPr="000E0085" w:rsidRDefault="00C46587" w:rsidP="00982118">
      <w:pPr>
        <w:rPr>
          <w:lang w:val="en-GB"/>
        </w:rPr>
      </w:pPr>
    </w:p>
    <w:p w14:paraId="085D08ED" w14:textId="0FF3CAFB" w:rsidR="00C46587" w:rsidRPr="000E0085" w:rsidRDefault="00C46587" w:rsidP="00982118">
      <w:r>
        <w:t xml:space="preserve">Sīkāka informācija par šīm zālēm ir pieejama Eiropas Zāļu aģentūras tīmekļa vietnē </w:t>
      </w:r>
      <w:hyperlink r:id="rId39" w:history="1">
        <w:r w:rsidR="00C555B9" w:rsidRPr="00C555B9">
          <w:rPr>
            <w:rStyle w:val="Hyperlink"/>
          </w:rPr>
          <w:t>https://www.ema.europa.eu</w:t>
        </w:r>
      </w:hyperlink>
      <w:r>
        <w:t>.</w:t>
      </w:r>
    </w:p>
    <w:p w14:paraId="742C0EC9" w14:textId="77777777" w:rsidR="00B51C8C" w:rsidRPr="000E0085" w:rsidRDefault="00B51C8C" w:rsidP="0039727B">
      <w:pPr>
        <w:keepNext/>
        <w:tabs>
          <w:tab w:val="left" w:pos="562"/>
        </w:tabs>
        <w:jc w:val="center"/>
        <w:rPr>
          <w:b/>
        </w:rPr>
      </w:pPr>
      <w:r>
        <w:br w:type="page"/>
      </w:r>
      <w:r w:rsidR="00E9577D" w:rsidRPr="008F22B5">
        <w:rPr>
          <w:b/>
          <w:bCs/>
        </w:rPr>
        <w:lastRenderedPageBreak/>
        <w:t>NORĀDĪJUMI PAR LIETOŠANU</w:t>
      </w:r>
    </w:p>
    <w:p w14:paraId="5940390B" w14:textId="77777777" w:rsidR="00B51C8C" w:rsidRPr="00550E9E" w:rsidRDefault="00B51C8C" w:rsidP="00982118">
      <w:pPr>
        <w:tabs>
          <w:tab w:val="left" w:pos="562"/>
        </w:tabs>
        <w:rPr>
          <w:b/>
          <w:bCs/>
        </w:rPr>
      </w:pPr>
    </w:p>
    <w:p w14:paraId="0FD936F0" w14:textId="77777777" w:rsidR="00A8620A" w:rsidRPr="000E0085" w:rsidRDefault="00A8620A" w:rsidP="00982118">
      <w:pPr>
        <w:autoSpaceDE w:val="0"/>
        <w:autoSpaceDN w:val="0"/>
        <w:adjustRightInd w:val="0"/>
        <w:rPr>
          <w:b/>
          <w:bCs/>
        </w:rPr>
      </w:pPr>
      <w:r>
        <w:rPr>
          <w:b/>
          <w:bCs/>
        </w:rPr>
        <w:t>Norādījumi par Amsparity sagatavošanu injekcijai un injicēšanu</w:t>
      </w:r>
      <w:r w:rsidR="00E9577D">
        <w:rPr>
          <w:b/>
          <w:bCs/>
        </w:rPr>
        <w:t>:</w:t>
      </w:r>
    </w:p>
    <w:p w14:paraId="1B1D43CC" w14:textId="77777777" w:rsidR="00A8620A" w:rsidRPr="00550E9E" w:rsidRDefault="00A8620A" w:rsidP="00982118">
      <w:pPr>
        <w:autoSpaceDE w:val="0"/>
        <w:autoSpaceDN w:val="0"/>
        <w:adjustRightInd w:val="0"/>
        <w:rPr>
          <w:b/>
          <w:bCs/>
        </w:rPr>
      </w:pPr>
    </w:p>
    <w:p w14:paraId="4CBE9BD6" w14:textId="77777777" w:rsidR="00E9577D" w:rsidRDefault="00E9577D" w:rsidP="00E9577D">
      <w:pPr>
        <w:autoSpaceDE w:val="0"/>
        <w:autoSpaceDN w:val="0"/>
        <w:adjustRightInd w:val="0"/>
      </w:pPr>
      <w:r>
        <w:t xml:space="preserve">Tālāk sniegtie norādījumi paskaidro, kā injicēt Amsparity. Lūdzu, uzmanīgi izlasiet instrukciju un tai atbilstoši rīkojieties soli pa solim. </w:t>
      </w:r>
    </w:p>
    <w:p w14:paraId="476D3975" w14:textId="77777777" w:rsidR="00E9577D" w:rsidRDefault="00E9577D" w:rsidP="00E9577D">
      <w:pPr>
        <w:autoSpaceDE w:val="0"/>
        <w:autoSpaceDN w:val="0"/>
        <w:adjustRightInd w:val="0"/>
      </w:pPr>
      <w:r w:rsidRPr="008F22B5">
        <w:rPr>
          <w:b/>
          <w:bCs/>
        </w:rPr>
        <w:t>Nemēģiniet</w:t>
      </w:r>
      <w:r w:rsidRPr="008F22B5">
        <w:t xml:space="preserve"> </w:t>
      </w:r>
      <w:r w:rsidRPr="000F59D4">
        <w:t>injicēt</w:t>
      </w:r>
      <w:r>
        <w:t xml:space="preserve"> </w:t>
      </w:r>
      <w:r w:rsidRPr="008F22B5">
        <w:t xml:space="preserve">savam bērnam Amsparity, kamēr neesat </w:t>
      </w:r>
      <w:r w:rsidRPr="00132C9B">
        <w:t xml:space="preserve">izlasījis(-usi) un sapratis(-usi) </w:t>
      </w:r>
      <w:r w:rsidRPr="008F22B5">
        <w:t>šos norādījumus par lietošanu. Ja Jūsu bērna ārsts, medmāsa vai farmaceits izlemj, ka Jūs varētu veikt Amsparity injekcijas savam bērnam mājās, Jums ir jāsaņem apmācība, kā pareizi sagatavot un injicēt Amsparity.</w:t>
      </w:r>
    </w:p>
    <w:p w14:paraId="444219BE" w14:textId="77777777" w:rsidR="00E9577D" w:rsidRPr="008F22B5" w:rsidRDefault="00E9577D" w:rsidP="00E9577D">
      <w:pPr>
        <w:autoSpaceDE w:val="0"/>
        <w:autoSpaceDN w:val="0"/>
        <w:adjustRightInd w:val="0"/>
      </w:pPr>
    </w:p>
    <w:p w14:paraId="36E25881" w14:textId="77777777" w:rsidR="00E9577D" w:rsidRPr="008F22B5" w:rsidRDefault="00E9577D" w:rsidP="00E9577D">
      <w:pPr>
        <w:autoSpaceDE w:val="0"/>
        <w:autoSpaceDN w:val="0"/>
        <w:adjustRightInd w:val="0"/>
      </w:pPr>
      <w:r w:rsidRPr="008F22B5">
        <w:t>Tāpat ir svarīgi konsultēties ar ārstu, medmāsu vai farmaceitu, lai pārliecinātos, ka saprotat Amsparity dozēšanas norādījumus savam bērnam. Lai vieglāk atcerētos Amsparity injicēšanas laikus, varat priekšlaicīgi aizpildīt kalendāru. Ja Jums ir kādi jautājumi par pareizu Amsparity injicēšanas veidu, konsultējieties ar sava bērna ārstu, medmāsu vai farmaceitu.</w:t>
      </w:r>
    </w:p>
    <w:p w14:paraId="246A1579" w14:textId="77777777" w:rsidR="00E9577D" w:rsidRDefault="00E9577D" w:rsidP="00E9577D">
      <w:pPr>
        <w:autoSpaceDE w:val="0"/>
        <w:autoSpaceDN w:val="0"/>
        <w:adjustRightInd w:val="0"/>
      </w:pPr>
    </w:p>
    <w:p w14:paraId="14C676CF" w14:textId="77777777" w:rsidR="00E9577D" w:rsidRPr="000E0085" w:rsidRDefault="00E9577D" w:rsidP="00E9577D">
      <w:pPr>
        <w:autoSpaceDE w:val="0"/>
        <w:autoSpaceDN w:val="0"/>
        <w:adjustRightInd w:val="0"/>
      </w:pPr>
      <w:r>
        <w:t>Pēc atbilstošas apmācības injekciju var veikt pats vai cita persona, piemēram, ģimenes loceklis vai draugs.</w:t>
      </w:r>
    </w:p>
    <w:p w14:paraId="1CC8B15A" w14:textId="77777777" w:rsidR="00E9577D" w:rsidRPr="00550E9E" w:rsidRDefault="00E9577D" w:rsidP="00E9577D">
      <w:pPr>
        <w:autoSpaceDE w:val="0"/>
        <w:autoSpaceDN w:val="0"/>
        <w:adjustRightInd w:val="0"/>
      </w:pPr>
    </w:p>
    <w:p w14:paraId="5A488E7A" w14:textId="77777777" w:rsidR="00E9577D" w:rsidRPr="000E0085" w:rsidRDefault="00E9577D" w:rsidP="00E9577D">
      <w:pPr>
        <w:autoSpaceDE w:val="0"/>
        <w:autoSpaceDN w:val="0"/>
        <w:adjustRightInd w:val="0"/>
      </w:pPr>
      <w:r>
        <w:t>Ja netiek veikti tālāk aprakstītie pasākumi, var rasties kontaminācija, kuras rezultātā Jūsu bērnam var rasties infekcija.</w:t>
      </w:r>
    </w:p>
    <w:p w14:paraId="2C8ED4C9" w14:textId="77777777" w:rsidR="00E9577D" w:rsidRPr="00550E9E" w:rsidRDefault="00E9577D" w:rsidP="00E9577D">
      <w:pPr>
        <w:autoSpaceDE w:val="0"/>
        <w:autoSpaceDN w:val="0"/>
        <w:adjustRightInd w:val="0"/>
      </w:pPr>
    </w:p>
    <w:p w14:paraId="7E85DD29" w14:textId="77777777" w:rsidR="00E9577D" w:rsidRPr="000E0085" w:rsidRDefault="00E9577D" w:rsidP="00E9577D">
      <w:pPr>
        <w:autoSpaceDE w:val="0"/>
        <w:autoSpaceDN w:val="0"/>
        <w:adjustRightInd w:val="0"/>
      </w:pPr>
      <w:r>
        <w:t>Injekcijas šķīdumu nedrīkst sajaukt vienā šļircē vai flakonā ar kādu citu medikamentu.</w:t>
      </w:r>
    </w:p>
    <w:p w14:paraId="70826C4C" w14:textId="77777777" w:rsidR="00E9577D" w:rsidRPr="00550E9E" w:rsidRDefault="00E9577D" w:rsidP="00E9577D">
      <w:pPr>
        <w:autoSpaceDE w:val="0"/>
        <w:autoSpaceDN w:val="0"/>
        <w:adjustRightInd w:val="0"/>
      </w:pPr>
    </w:p>
    <w:p w14:paraId="568189EE" w14:textId="77777777" w:rsidR="00E9577D" w:rsidRPr="000E0085" w:rsidRDefault="00E9577D" w:rsidP="00E9577D">
      <w:pPr>
        <w:pStyle w:val="ListParagraph"/>
        <w:numPr>
          <w:ilvl w:val="0"/>
          <w:numId w:val="30"/>
        </w:numPr>
        <w:autoSpaceDE w:val="0"/>
        <w:autoSpaceDN w:val="0"/>
        <w:adjustRightInd w:val="0"/>
        <w:ind w:left="540" w:hanging="540"/>
        <w:contextualSpacing/>
      </w:pPr>
      <w:r>
        <w:rPr>
          <w:b/>
          <w:bCs/>
        </w:rPr>
        <w:t>Sagatavošanās</w:t>
      </w:r>
    </w:p>
    <w:p w14:paraId="42956613" w14:textId="77777777" w:rsidR="00E9577D" w:rsidRPr="000E0085" w:rsidRDefault="00E9577D" w:rsidP="00E9577D">
      <w:pPr>
        <w:pStyle w:val="ListParagraph"/>
        <w:autoSpaceDE w:val="0"/>
        <w:autoSpaceDN w:val="0"/>
        <w:adjustRightInd w:val="0"/>
        <w:ind w:left="540"/>
        <w:rPr>
          <w:lang w:val="en-GB"/>
        </w:rPr>
      </w:pPr>
    </w:p>
    <w:p w14:paraId="7879AEFB" w14:textId="77777777" w:rsidR="00E9577D" w:rsidRPr="000E0085" w:rsidRDefault="00E9577D" w:rsidP="00E9577D">
      <w:pPr>
        <w:pStyle w:val="ListParagraph"/>
        <w:numPr>
          <w:ilvl w:val="0"/>
          <w:numId w:val="29"/>
        </w:numPr>
        <w:autoSpaceDE w:val="0"/>
        <w:autoSpaceDN w:val="0"/>
        <w:adjustRightInd w:val="0"/>
        <w:ind w:left="540" w:hanging="540"/>
        <w:contextualSpacing/>
      </w:pPr>
      <w:r>
        <w:t xml:space="preserve">Pārliecinieties, ka Jūs zināt precīzu devai nepieciešamo zāļu daudzumu (tilpumu). Ja Jūs to nezināt, </w:t>
      </w:r>
      <w:r>
        <w:rPr>
          <w:b/>
          <w:bCs/>
        </w:rPr>
        <w:t>APSTĀJIETIES ŠAJĀ PUNKTĀ</w:t>
      </w:r>
      <w:r>
        <w:t xml:space="preserve"> un konsultējieties ar sava bērna ārstu, medmāsu vai farmaceitu, lai saņemtu tālākus norādījumus.</w:t>
      </w:r>
    </w:p>
    <w:p w14:paraId="6F3AC958" w14:textId="77777777" w:rsidR="00E9577D" w:rsidRPr="00550E9E" w:rsidRDefault="00E9577D" w:rsidP="00E9577D">
      <w:pPr>
        <w:pStyle w:val="ListParagraph"/>
        <w:autoSpaceDE w:val="0"/>
        <w:autoSpaceDN w:val="0"/>
        <w:adjustRightInd w:val="0"/>
        <w:ind w:left="540"/>
      </w:pPr>
    </w:p>
    <w:p w14:paraId="3D4B200B" w14:textId="77777777" w:rsidR="00E9577D" w:rsidRPr="000E0085" w:rsidRDefault="00E9577D" w:rsidP="00E9577D">
      <w:pPr>
        <w:pStyle w:val="ListParagraph"/>
        <w:numPr>
          <w:ilvl w:val="0"/>
          <w:numId w:val="29"/>
        </w:numPr>
        <w:autoSpaceDE w:val="0"/>
        <w:autoSpaceDN w:val="0"/>
        <w:adjustRightInd w:val="0"/>
        <w:ind w:left="540" w:hanging="540"/>
        <w:contextualSpacing/>
      </w:pPr>
      <w:r>
        <w:t>Jums būs vajadzīga īpaša tvertne atkritumiem, piemēram, tvertne asiem priekšmetiem vai tāda, kādu ieteicis Jūsu bērna ārsts, medmāsa vai farmaceits. Novietojiet šo tvertni uz darba virsmas.</w:t>
      </w:r>
    </w:p>
    <w:p w14:paraId="06190F34" w14:textId="77777777" w:rsidR="00E9577D" w:rsidRPr="00E9577D" w:rsidRDefault="00E9577D" w:rsidP="00E9577D">
      <w:pPr>
        <w:pStyle w:val="ListParagraph"/>
        <w:autoSpaceDE w:val="0"/>
        <w:autoSpaceDN w:val="0"/>
        <w:adjustRightInd w:val="0"/>
        <w:ind w:left="540"/>
      </w:pPr>
    </w:p>
    <w:p w14:paraId="0A690321" w14:textId="77777777" w:rsidR="00A8620A" w:rsidRPr="000E0085" w:rsidRDefault="00A8620A" w:rsidP="00982118">
      <w:pPr>
        <w:pStyle w:val="ListParagraph"/>
        <w:numPr>
          <w:ilvl w:val="0"/>
          <w:numId w:val="29"/>
        </w:numPr>
        <w:autoSpaceDE w:val="0"/>
        <w:autoSpaceDN w:val="0"/>
        <w:adjustRightInd w:val="0"/>
        <w:ind w:left="540" w:hanging="540"/>
        <w:contextualSpacing/>
      </w:pPr>
      <w:r>
        <w:t>Rūpīgi nomazgājiet rokas.</w:t>
      </w:r>
    </w:p>
    <w:p w14:paraId="79A9B62B" w14:textId="77777777" w:rsidR="00A8620A" w:rsidRPr="000E0085" w:rsidRDefault="00A8620A" w:rsidP="00982118">
      <w:pPr>
        <w:pStyle w:val="ListParagraph"/>
        <w:autoSpaceDE w:val="0"/>
        <w:autoSpaceDN w:val="0"/>
        <w:adjustRightInd w:val="0"/>
        <w:ind w:left="540"/>
        <w:rPr>
          <w:lang w:val="en-GB"/>
        </w:rPr>
      </w:pPr>
    </w:p>
    <w:p w14:paraId="7EBE7DC3" w14:textId="77777777" w:rsidR="00A8620A" w:rsidRPr="000E0085" w:rsidRDefault="00A8620A" w:rsidP="00982118">
      <w:pPr>
        <w:pStyle w:val="ListParagraph"/>
        <w:numPr>
          <w:ilvl w:val="0"/>
          <w:numId w:val="29"/>
        </w:numPr>
        <w:autoSpaceDE w:val="0"/>
        <w:autoSpaceDN w:val="0"/>
        <w:adjustRightInd w:val="0"/>
        <w:ind w:left="540" w:hanging="540"/>
        <w:contextualSpacing/>
      </w:pPr>
      <w:r>
        <w:t>Izņemiet vienu kastīti, kurā ir viena šļirce, viens flakona adapters, viens flakons, divas spirta salvetes un viena adata. Ja kārbiņā ir otra kastīte citai injekcijai, nekavējoties ievietojiet to atpakaļ ledusskapī.</w:t>
      </w:r>
    </w:p>
    <w:p w14:paraId="6CEBA2A4" w14:textId="77777777" w:rsidR="00A8620A" w:rsidRPr="00550E9E" w:rsidRDefault="00A8620A" w:rsidP="00982118">
      <w:pPr>
        <w:pStyle w:val="ListParagraph"/>
        <w:autoSpaceDE w:val="0"/>
        <w:autoSpaceDN w:val="0"/>
        <w:adjustRightInd w:val="0"/>
        <w:ind w:left="540"/>
      </w:pPr>
    </w:p>
    <w:p w14:paraId="26CB50B6"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Pārbaudiet derīguma termiņu uz kastītes, kuru gatavojaties lietot. </w:t>
      </w:r>
      <w:r>
        <w:rPr>
          <w:b/>
        </w:rPr>
        <w:t>NELIETOJIET</w:t>
      </w:r>
      <w:r>
        <w:t xml:space="preserve"> nevienu piederumu pēc derīguma termiņa, kas norādīts uz kastītes.</w:t>
      </w:r>
    </w:p>
    <w:p w14:paraId="60E41594" w14:textId="77777777" w:rsidR="00A8620A" w:rsidRPr="00550E9E" w:rsidRDefault="00A8620A" w:rsidP="00982118">
      <w:pPr>
        <w:pStyle w:val="ListParagraph"/>
        <w:autoSpaceDE w:val="0"/>
        <w:autoSpaceDN w:val="0"/>
        <w:adjustRightInd w:val="0"/>
        <w:ind w:left="540"/>
      </w:pPr>
    </w:p>
    <w:p w14:paraId="291CC933"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Nolieciet šos priekšmetus uz tīras virsmas, taču pagaidām vēl </w:t>
      </w:r>
      <w:r>
        <w:rPr>
          <w:b/>
        </w:rPr>
        <w:t>NEIZŅEMIET</w:t>
      </w:r>
      <w:r>
        <w:t xml:space="preserve"> tos no atsevišķajiem iepakojumiem.</w:t>
      </w:r>
    </w:p>
    <w:p w14:paraId="505F7BB9" w14:textId="77777777" w:rsidR="00A8620A" w:rsidRPr="00550E9E" w:rsidRDefault="00A8620A" w:rsidP="00982118">
      <w:pPr>
        <w:pStyle w:val="ListParagraph"/>
        <w:autoSpaceDE w:val="0"/>
        <w:autoSpaceDN w:val="0"/>
        <w:adjustRightInd w:val="0"/>
        <w:ind w:left="1080"/>
        <w:rPr>
          <w:rFonts w:eastAsia="SymbolMT"/>
        </w:rPr>
      </w:pPr>
    </w:p>
    <w:p w14:paraId="7A1A4C02" w14:textId="77777777" w:rsidR="00A8620A" w:rsidRPr="000E0085" w:rsidRDefault="00A8620A" w:rsidP="00982118">
      <w:pPr>
        <w:pStyle w:val="ListParagraph"/>
        <w:numPr>
          <w:ilvl w:val="1"/>
          <w:numId w:val="29"/>
        </w:numPr>
        <w:autoSpaceDE w:val="0"/>
        <w:autoSpaceDN w:val="0"/>
        <w:adjustRightInd w:val="0"/>
        <w:ind w:left="1080" w:hanging="540"/>
        <w:contextualSpacing/>
        <w:rPr>
          <w:rFonts w:eastAsia="SymbolMT"/>
        </w:rPr>
      </w:pPr>
      <w:r>
        <w:t>vienu 1</w:t>
      </w:r>
      <w:r w:rsidR="00C01E07">
        <w:t> </w:t>
      </w:r>
      <w:r>
        <w:t>ml šļirci (1)</w:t>
      </w:r>
    </w:p>
    <w:p w14:paraId="5DE2E6D4" w14:textId="77777777" w:rsidR="00A8620A" w:rsidRPr="000E0085" w:rsidRDefault="00A8620A" w:rsidP="00982118">
      <w:pPr>
        <w:pStyle w:val="ListParagraph"/>
        <w:numPr>
          <w:ilvl w:val="1"/>
          <w:numId w:val="29"/>
        </w:numPr>
        <w:autoSpaceDE w:val="0"/>
        <w:autoSpaceDN w:val="0"/>
        <w:adjustRightInd w:val="0"/>
        <w:ind w:left="1080" w:hanging="540"/>
        <w:contextualSpacing/>
        <w:rPr>
          <w:rFonts w:eastAsia="SymbolMT"/>
        </w:rPr>
      </w:pPr>
      <w:r>
        <w:t>vienu flakona adapteru (2)</w:t>
      </w:r>
    </w:p>
    <w:p w14:paraId="64BE47D4" w14:textId="77777777" w:rsidR="00A8620A" w:rsidRPr="000E0085" w:rsidRDefault="00A8620A" w:rsidP="00982118">
      <w:pPr>
        <w:pStyle w:val="ListParagraph"/>
        <w:numPr>
          <w:ilvl w:val="1"/>
          <w:numId w:val="29"/>
        </w:numPr>
        <w:autoSpaceDE w:val="0"/>
        <w:autoSpaceDN w:val="0"/>
        <w:adjustRightInd w:val="0"/>
        <w:ind w:left="1080" w:hanging="540"/>
        <w:contextualSpacing/>
        <w:rPr>
          <w:rFonts w:eastAsia="SymbolMT"/>
        </w:rPr>
      </w:pPr>
      <w:r>
        <w:t>vienu flakonu ar Amsparity šķīdumu injekcijām lietošanai bērniem (3)</w:t>
      </w:r>
    </w:p>
    <w:p w14:paraId="72D670AC" w14:textId="77777777" w:rsidR="00A8620A" w:rsidRPr="000E0085" w:rsidRDefault="00A8620A" w:rsidP="00982118">
      <w:pPr>
        <w:pStyle w:val="ListParagraph"/>
        <w:numPr>
          <w:ilvl w:val="1"/>
          <w:numId w:val="29"/>
        </w:numPr>
        <w:autoSpaceDE w:val="0"/>
        <w:autoSpaceDN w:val="0"/>
        <w:adjustRightInd w:val="0"/>
        <w:ind w:left="1080" w:hanging="540"/>
        <w:contextualSpacing/>
        <w:rPr>
          <w:rFonts w:eastAsia="SymbolMT"/>
        </w:rPr>
      </w:pPr>
      <w:r>
        <w:t>divas spirta salvetes (4)</w:t>
      </w:r>
    </w:p>
    <w:p w14:paraId="27AD5C77" w14:textId="77777777" w:rsidR="00A8620A" w:rsidRPr="000E0085" w:rsidRDefault="00A8620A" w:rsidP="00982118">
      <w:pPr>
        <w:pStyle w:val="ListParagraph"/>
        <w:numPr>
          <w:ilvl w:val="1"/>
          <w:numId w:val="29"/>
        </w:numPr>
        <w:autoSpaceDE w:val="0"/>
        <w:autoSpaceDN w:val="0"/>
        <w:adjustRightInd w:val="0"/>
        <w:ind w:left="1080" w:hanging="540"/>
        <w:contextualSpacing/>
        <w:rPr>
          <w:rFonts w:eastAsia="SymbolMT"/>
        </w:rPr>
      </w:pPr>
      <w:r>
        <w:t>vienu adatu (5)</w:t>
      </w:r>
    </w:p>
    <w:p w14:paraId="40C0FCF3" w14:textId="77777777" w:rsidR="00A8620A" w:rsidRPr="000E0085" w:rsidRDefault="00A8620A" w:rsidP="00982118">
      <w:pPr>
        <w:pStyle w:val="NoSpacing"/>
        <w:rPr>
          <w:rFonts w:ascii="Times New Roman" w:hAnsi="Times New Roman"/>
          <w:lang w:val="en-GB"/>
        </w:rPr>
      </w:pPr>
    </w:p>
    <w:p w14:paraId="46B4C733" w14:textId="51056C67" w:rsidR="002B32EE" w:rsidRPr="000E0085" w:rsidRDefault="008C2CE5" w:rsidP="00982118">
      <w:pPr>
        <w:pStyle w:val="NoSpacing"/>
        <w:jc w:val="center"/>
        <w:rPr>
          <w:rFonts w:ascii="Times New Roman" w:hAnsi="Times New Roman"/>
        </w:rPr>
      </w:pPr>
      <w:r>
        <w:rPr>
          <w:rFonts w:ascii="Times New Roman" w:hAnsi="Times New Roman"/>
          <w:noProof/>
        </w:rPr>
        <w:lastRenderedPageBreak/>
        <w:drawing>
          <wp:inline distT="0" distB="0" distL="0" distR="0" wp14:anchorId="69527217" wp14:editId="09D1CF2B">
            <wp:extent cx="2013585" cy="2013585"/>
            <wp:effectExtent l="0" t="0" r="0" b="0"/>
            <wp:docPr id="23" name="Picture 26" descr="adi vial individual illustration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i vial individual illustrations-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3585" cy="2013585"/>
                    </a:xfrm>
                    <a:prstGeom prst="rect">
                      <a:avLst/>
                    </a:prstGeom>
                    <a:noFill/>
                    <a:ln>
                      <a:noFill/>
                    </a:ln>
                  </pic:spPr>
                </pic:pic>
              </a:graphicData>
            </a:graphic>
          </wp:inline>
        </w:drawing>
      </w:r>
    </w:p>
    <w:p w14:paraId="204ACFF6" w14:textId="77777777" w:rsidR="00A8620A" w:rsidRPr="000E0085" w:rsidRDefault="00A8620A" w:rsidP="00982118">
      <w:pPr>
        <w:pStyle w:val="NoSpacing"/>
        <w:rPr>
          <w:rFonts w:ascii="Times New Roman" w:hAnsi="Times New Roman"/>
          <w:lang w:val="en-GB"/>
        </w:rPr>
      </w:pPr>
    </w:p>
    <w:p w14:paraId="7118E170" w14:textId="77777777" w:rsidR="00A8620A" w:rsidRPr="000E0085" w:rsidRDefault="006A1144" w:rsidP="00982118">
      <w:pPr>
        <w:pStyle w:val="NoSpacing"/>
        <w:rPr>
          <w:rFonts w:ascii="Times New Roman" w:hAnsi="Times New Roman"/>
        </w:rPr>
      </w:pPr>
      <w:r>
        <w:rPr>
          <w:rFonts w:ascii="Times New Roman" w:hAnsi="Times New Roman"/>
        </w:rPr>
        <w:t xml:space="preserve">Amsparity ir dzidrs un bezkrāsains vai ļoti gaiši brūns šķidrums, un tajā nav nekādu </w:t>
      </w:r>
      <w:r w:rsidR="00E9577D">
        <w:rPr>
          <w:rFonts w:ascii="Times New Roman" w:hAnsi="Times New Roman"/>
        </w:rPr>
        <w:t xml:space="preserve">pārslu </w:t>
      </w:r>
      <w:r>
        <w:rPr>
          <w:rFonts w:ascii="Times New Roman" w:hAnsi="Times New Roman"/>
        </w:rPr>
        <w:t xml:space="preserve">vai daļiņu. </w:t>
      </w:r>
      <w:r>
        <w:rPr>
          <w:rFonts w:ascii="Times New Roman" w:hAnsi="Times New Roman"/>
          <w:b/>
          <w:bCs/>
        </w:rPr>
        <w:t>NELIETOJIET</w:t>
      </w:r>
      <w:r>
        <w:rPr>
          <w:rFonts w:ascii="Times New Roman" w:hAnsi="Times New Roman"/>
        </w:rPr>
        <w:t xml:space="preserve"> zāles, ja šķidrumā ir redzamas pārslas vai daļiņas.</w:t>
      </w:r>
    </w:p>
    <w:p w14:paraId="628D740E" w14:textId="77777777" w:rsidR="00A8620A" w:rsidRPr="000E0085" w:rsidRDefault="00A8620A" w:rsidP="00982118">
      <w:pPr>
        <w:autoSpaceDE w:val="0"/>
        <w:autoSpaceDN w:val="0"/>
        <w:adjustRightInd w:val="0"/>
        <w:rPr>
          <w:rFonts w:eastAsia="SymbolMT"/>
          <w:lang w:val="en-GB"/>
        </w:rPr>
      </w:pPr>
    </w:p>
    <w:p w14:paraId="67AA2C5A" w14:textId="77777777" w:rsidR="00A8620A" w:rsidRPr="000E0085" w:rsidRDefault="00A8620A" w:rsidP="00982118">
      <w:pPr>
        <w:pStyle w:val="ListParagraph"/>
        <w:numPr>
          <w:ilvl w:val="0"/>
          <w:numId w:val="30"/>
        </w:numPr>
        <w:autoSpaceDE w:val="0"/>
        <w:autoSpaceDN w:val="0"/>
        <w:adjustRightInd w:val="0"/>
        <w:ind w:left="540" w:hanging="540"/>
        <w:contextualSpacing/>
        <w:rPr>
          <w:b/>
          <w:bCs/>
        </w:rPr>
      </w:pPr>
      <w:r>
        <w:rPr>
          <w:b/>
          <w:bCs/>
        </w:rPr>
        <w:t>Amsparity devas sagatavošana injicēšanai</w:t>
      </w:r>
    </w:p>
    <w:p w14:paraId="06746EC9" w14:textId="77777777" w:rsidR="00A8620A" w:rsidRPr="000E0085" w:rsidRDefault="00A8620A" w:rsidP="00982118">
      <w:pPr>
        <w:autoSpaceDE w:val="0"/>
        <w:autoSpaceDN w:val="0"/>
        <w:adjustRightInd w:val="0"/>
        <w:ind w:left="426"/>
        <w:rPr>
          <w:rFonts w:eastAsia="SymbolMT"/>
          <w:b/>
          <w:bCs/>
          <w:lang w:val="en-GB"/>
        </w:rPr>
      </w:pPr>
    </w:p>
    <w:p w14:paraId="3BCAD2B0" w14:textId="77777777" w:rsidR="00A8620A" w:rsidRPr="000E0085" w:rsidRDefault="00A8620A" w:rsidP="00982118">
      <w:pPr>
        <w:autoSpaceDE w:val="0"/>
        <w:autoSpaceDN w:val="0"/>
        <w:adjustRightInd w:val="0"/>
        <w:ind w:left="426"/>
        <w:rPr>
          <w:rFonts w:eastAsia="SymbolMT"/>
        </w:rPr>
      </w:pPr>
      <w:r>
        <w:t xml:space="preserve">Vispārīga rīcība: </w:t>
      </w:r>
      <w:r>
        <w:rPr>
          <w:b/>
          <w:bCs/>
        </w:rPr>
        <w:t>NEIZMETIET</w:t>
      </w:r>
      <w:r>
        <w:t xml:space="preserve"> nevienu no piederumiem, līdz injekcija nav pabeigta.</w:t>
      </w:r>
    </w:p>
    <w:p w14:paraId="6F017038" w14:textId="77777777" w:rsidR="00A8620A" w:rsidRPr="000E0085" w:rsidRDefault="00A8620A" w:rsidP="00982118">
      <w:pPr>
        <w:autoSpaceDE w:val="0"/>
        <w:autoSpaceDN w:val="0"/>
        <w:adjustRightInd w:val="0"/>
        <w:rPr>
          <w:rFonts w:eastAsia="SymbolMT"/>
          <w:lang w:val="en-GB"/>
        </w:rPr>
      </w:pPr>
    </w:p>
    <w:p w14:paraId="253AFCB9" w14:textId="77777777" w:rsidR="00A8620A" w:rsidRPr="000E0085" w:rsidRDefault="00A8620A" w:rsidP="00982118">
      <w:pPr>
        <w:pStyle w:val="ListParagraph"/>
        <w:numPr>
          <w:ilvl w:val="0"/>
          <w:numId w:val="29"/>
        </w:numPr>
        <w:autoSpaceDE w:val="0"/>
        <w:autoSpaceDN w:val="0"/>
        <w:adjustRightInd w:val="0"/>
        <w:ind w:left="540" w:hanging="540"/>
        <w:contextualSpacing/>
        <w:rPr>
          <w:rFonts w:eastAsia="SymbolMT"/>
        </w:rPr>
      </w:pPr>
      <w:r>
        <w:t>Sagatavojiet adatu, daļēji atplēšot iepakojumu no gala, kurš atrodas tuvāk dzeltenajam šļirces savienotājam. Atplēsiet iepakojumu tikai tiktāl, lai būtu atsegts dzeltenais šļirces savienotājs. Nolieciet iepakojumu ar caurspīdīgo iepakojuma pusi uz augšu.</w:t>
      </w:r>
    </w:p>
    <w:p w14:paraId="62FDF9BB" w14:textId="77777777" w:rsidR="00A8620A" w:rsidRPr="000E0085" w:rsidRDefault="00A8620A" w:rsidP="00982118">
      <w:pPr>
        <w:pStyle w:val="NoSpacing"/>
        <w:ind w:left="709"/>
        <w:rPr>
          <w:rFonts w:ascii="Times New Roman" w:eastAsia="SymbolMT" w:hAnsi="Times New Roman"/>
          <w:lang w:val="en-GB"/>
        </w:rPr>
      </w:pPr>
    </w:p>
    <w:p w14:paraId="44626170" w14:textId="23F73217" w:rsidR="00A8620A" w:rsidRPr="000E0085" w:rsidRDefault="008C2CE5" w:rsidP="00982118">
      <w:pPr>
        <w:pStyle w:val="NoSpacing"/>
        <w:ind w:left="709"/>
        <w:jc w:val="center"/>
        <w:rPr>
          <w:rFonts w:ascii="Times New Roman" w:eastAsia="SymbolMT" w:hAnsi="Times New Roman"/>
        </w:rPr>
      </w:pPr>
      <w:r>
        <w:rPr>
          <w:rFonts w:ascii="Times New Roman" w:hAnsi="Times New Roman"/>
          <w:noProof/>
        </w:rPr>
        <w:drawing>
          <wp:inline distT="0" distB="0" distL="0" distR="0" wp14:anchorId="1AEFDB96" wp14:editId="6090897C">
            <wp:extent cx="1924050" cy="2013585"/>
            <wp:effectExtent l="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4050" cy="2013585"/>
                    </a:xfrm>
                    <a:prstGeom prst="rect">
                      <a:avLst/>
                    </a:prstGeom>
                    <a:noFill/>
                    <a:ln>
                      <a:noFill/>
                    </a:ln>
                  </pic:spPr>
                </pic:pic>
              </a:graphicData>
            </a:graphic>
          </wp:inline>
        </w:drawing>
      </w:r>
    </w:p>
    <w:p w14:paraId="0D40CBC0" w14:textId="77777777" w:rsidR="00A8620A" w:rsidRPr="000E0085" w:rsidRDefault="00A8620A" w:rsidP="00982118">
      <w:pPr>
        <w:pStyle w:val="NoSpacing"/>
        <w:ind w:left="709"/>
        <w:jc w:val="center"/>
        <w:rPr>
          <w:rFonts w:ascii="Times New Roman" w:eastAsia="SymbolMT" w:hAnsi="Times New Roman"/>
          <w:lang w:val="en-GB"/>
        </w:rPr>
      </w:pPr>
    </w:p>
    <w:p w14:paraId="09D531DC" w14:textId="77777777" w:rsidR="00A8620A" w:rsidRPr="000E0085" w:rsidRDefault="00A8620A" w:rsidP="00982118">
      <w:pPr>
        <w:pStyle w:val="ListParagraph"/>
        <w:numPr>
          <w:ilvl w:val="0"/>
          <w:numId w:val="29"/>
        </w:numPr>
        <w:autoSpaceDE w:val="0"/>
        <w:autoSpaceDN w:val="0"/>
        <w:adjustRightInd w:val="0"/>
        <w:ind w:left="540" w:hanging="540"/>
        <w:contextualSpacing/>
        <w:rPr>
          <w:rFonts w:eastAsia="SymbolMT"/>
        </w:rPr>
      </w:pPr>
      <w:r>
        <w:t>Noņemiet no flakona plastmasas vāciņu, lai būtu redzama flakona aizbāžņa augšdaļa.</w:t>
      </w:r>
    </w:p>
    <w:p w14:paraId="52E685BC" w14:textId="77777777" w:rsidR="00A8620A" w:rsidRPr="000E0085" w:rsidRDefault="00A8620A" w:rsidP="00982118">
      <w:pPr>
        <w:pStyle w:val="NoSpacing"/>
        <w:rPr>
          <w:rFonts w:ascii="Times New Roman" w:eastAsia="SymbolMT" w:hAnsi="Times New Roman"/>
          <w:lang w:val="en-GB"/>
        </w:rPr>
      </w:pPr>
    </w:p>
    <w:p w14:paraId="70A55BB4" w14:textId="374C6130" w:rsidR="00A8620A" w:rsidRPr="000E0085" w:rsidRDefault="008C2CE5" w:rsidP="00982118">
      <w:pPr>
        <w:pStyle w:val="NoSpacing"/>
        <w:jc w:val="center"/>
        <w:rPr>
          <w:rFonts w:ascii="Times New Roman" w:eastAsia="SymbolMT" w:hAnsi="Times New Roman"/>
        </w:rPr>
      </w:pPr>
      <w:r>
        <w:rPr>
          <w:rFonts w:ascii="Times New Roman" w:hAnsi="Times New Roman"/>
          <w:noProof/>
        </w:rPr>
        <w:drawing>
          <wp:inline distT="0" distB="0" distL="0" distR="0" wp14:anchorId="7EC7CD4C" wp14:editId="461BE5D1">
            <wp:extent cx="2013585" cy="2003425"/>
            <wp:effectExtent l="0" t="0" r="0" b="0"/>
            <wp:docPr id="25" name="Picture 28" descr="adi vial individual illustra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i vial individual illustrations-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3585" cy="2003425"/>
                    </a:xfrm>
                    <a:prstGeom prst="rect">
                      <a:avLst/>
                    </a:prstGeom>
                    <a:noFill/>
                    <a:ln>
                      <a:noFill/>
                    </a:ln>
                  </pic:spPr>
                </pic:pic>
              </a:graphicData>
            </a:graphic>
          </wp:inline>
        </w:drawing>
      </w:r>
    </w:p>
    <w:p w14:paraId="12BC0380" w14:textId="77777777" w:rsidR="00A8620A" w:rsidRPr="000E0085" w:rsidRDefault="00A8620A" w:rsidP="00982118">
      <w:pPr>
        <w:pStyle w:val="ListParagraph"/>
        <w:numPr>
          <w:ilvl w:val="0"/>
          <w:numId w:val="29"/>
        </w:numPr>
        <w:autoSpaceDE w:val="0"/>
        <w:autoSpaceDN w:val="0"/>
        <w:adjustRightInd w:val="0"/>
        <w:ind w:left="540" w:hanging="540"/>
        <w:contextualSpacing/>
        <w:rPr>
          <w:rFonts w:eastAsia="SymbolMT"/>
        </w:rPr>
      </w:pPr>
      <w:r>
        <w:t xml:space="preserve">Izmantojiet vienu no spirta salvetēm, lai noslaucītu flakona aizbāzni. </w:t>
      </w:r>
      <w:r>
        <w:rPr>
          <w:b/>
        </w:rPr>
        <w:t>NEPIESKARIETIES</w:t>
      </w:r>
      <w:r>
        <w:t xml:space="preserve"> flakona aizbāznim pēc tam, kad tas noslaucīts ar spirta salveti.</w:t>
      </w:r>
    </w:p>
    <w:p w14:paraId="51DF09C2" w14:textId="77777777" w:rsidR="00A8620A" w:rsidRPr="00550E9E" w:rsidRDefault="00A8620A" w:rsidP="00982118">
      <w:pPr>
        <w:pStyle w:val="ListParagraph"/>
        <w:autoSpaceDE w:val="0"/>
        <w:autoSpaceDN w:val="0"/>
        <w:adjustRightInd w:val="0"/>
        <w:ind w:left="540"/>
        <w:rPr>
          <w:rFonts w:eastAsia="SymbolMT"/>
        </w:rPr>
      </w:pPr>
    </w:p>
    <w:p w14:paraId="74864385" w14:textId="77777777" w:rsidR="00A8620A" w:rsidRPr="000E0085" w:rsidRDefault="00A8620A" w:rsidP="00982118">
      <w:pPr>
        <w:pStyle w:val="ListParagraph"/>
        <w:numPr>
          <w:ilvl w:val="0"/>
          <w:numId w:val="29"/>
        </w:numPr>
        <w:autoSpaceDE w:val="0"/>
        <w:autoSpaceDN w:val="0"/>
        <w:adjustRightInd w:val="0"/>
        <w:ind w:left="540" w:hanging="540"/>
        <w:contextualSpacing/>
        <w:rPr>
          <w:rFonts w:eastAsia="SymbolMT"/>
        </w:rPr>
      </w:pPr>
      <w:r>
        <w:lastRenderedPageBreak/>
        <w:t>Noņemiet pārklājošo materiālu no flakona adaptera iepakojuma, taču neizņemiet flakona adapteru.</w:t>
      </w:r>
    </w:p>
    <w:p w14:paraId="5DD942AC" w14:textId="77777777" w:rsidR="00A8620A" w:rsidRPr="00550E9E" w:rsidRDefault="00A8620A" w:rsidP="00982118">
      <w:pPr>
        <w:autoSpaceDE w:val="0"/>
        <w:autoSpaceDN w:val="0"/>
        <w:adjustRightInd w:val="0"/>
      </w:pPr>
    </w:p>
    <w:p w14:paraId="72DF95FA" w14:textId="2FD9FF6F" w:rsidR="00A8620A" w:rsidRPr="000E0085" w:rsidRDefault="008C2CE5" w:rsidP="00982118">
      <w:pPr>
        <w:autoSpaceDE w:val="0"/>
        <w:autoSpaceDN w:val="0"/>
        <w:adjustRightInd w:val="0"/>
        <w:jc w:val="center"/>
      </w:pPr>
      <w:r>
        <w:rPr>
          <w:noProof/>
        </w:rPr>
        <w:drawing>
          <wp:inline distT="0" distB="0" distL="0" distR="0" wp14:anchorId="521BEB92" wp14:editId="0DDE9A81">
            <wp:extent cx="1924050" cy="2008505"/>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4050" cy="2008505"/>
                    </a:xfrm>
                    <a:prstGeom prst="rect">
                      <a:avLst/>
                    </a:prstGeom>
                    <a:noFill/>
                    <a:ln>
                      <a:noFill/>
                    </a:ln>
                  </pic:spPr>
                </pic:pic>
              </a:graphicData>
            </a:graphic>
          </wp:inline>
        </w:drawing>
      </w:r>
    </w:p>
    <w:p w14:paraId="06897B54" w14:textId="77777777" w:rsidR="00A8620A" w:rsidRPr="000E0085" w:rsidRDefault="00A8620A" w:rsidP="00982118">
      <w:pPr>
        <w:pStyle w:val="ListParagraph"/>
        <w:numPr>
          <w:ilvl w:val="0"/>
          <w:numId w:val="29"/>
        </w:numPr>
        <w:autoSpaceDE w:val="0"/>
        <w:autoSpaceDN w:val="0"/>
        <w:adjustRightInd w:val="0"/>
        <w:ind w:left="540" w:hanging="540"/>
        <w:contextualSpacing/>
      </w:pPr>
      <w:r>
        <w:t>Turiet flakonu ar flakona aizbāzni uz augšu.</w:t>
      </w:r>
    </w:p>
    <w:p w14:paraId="634D0162" w14:textId="77777777" w:rsidR="00A8620A" w:rsidRPr="00550E9E" w:rsidRDefault="00A8620A" w:rsidP="00982118">
      <w:pPr>
        <w:pStyle w:val="ListParagraph"/>
        <w:autoSpaceDE w:val="0"/>
        <w:autoSpaceDN w:val="0"/>
        <w:adjustRightInd w:val="0"/>
        <w:ind w:left="540"/>
      </w:pPr>
    </w:p>
    <w:p w14:paraId="1C3AEB77" w14:textId="77777777" w:rsidR="00A8620A" w:rsidRPr="000E0085" w:rsidRDefault="00A8620A" w:rsidP="00982118">
      <w:pPr>
        <w:pStyle w:val="ListParagraph"/>
        <w:numPr>
          <w:ilvl w:val="0"/>
          <w:numId w:val="29"/>
        </w:numPr>
        <w:autoSpaceDE w:val="0"/>
        <w:autoSpaceDN w:val="0"/>
        <w:adjustRightInd w:val="0"/>
        <w:ind w:left="540" w:hanging="540"/>
        <w:contextualSpacing/>
      </w:pPr>
      <w:r>
        <w:t>Kamēr flakona adapters joprojām ir caurspīdīgajā iepakojumā, uzlieciet to uz flakona aizbāžņa, spiežot uz leju, līdz flakona adapters fiksējas paredzētajā vietā.</w:t>
      </w:r>
    </w:p>
    <w:p w14:paraId="1B67E60F" w14:textId="77777777" w:rsidR="00A8620A" w:rsidRPr="00550E9E" w:rsidRDefault="00A8620A" w:rsidP="00982118">
      <w:pPr>
        <w:autoSpaceDE w:val="0"/>
        <w:autoSpaceDN w:val="0"/>
        <w:adjustRightInd w:val="0"/>
      </w:pPr>
    </w:p>
    <w:p w14:paraId="7BF19F45" w14:textId="77777777" w:rsidR="00A8620A" w:rsidRPr="000E0085" w:rsidRDefault="00A8620A" w:rsidP="00982118">
      <w:pPr>
        <w:pStyle w:val="ListParagraph"/>
        <w:numPr>
          <w:ilvl w:val="0"/>
          <w:numId w:val="29"/>
        </w:numPr>
        <w:autoSpaceDE w:val="0"/>
        <w:autoSpaceDN w:val="0"/>
        <w:adjustRightInd w:val="0"/>
        <w:ind w:left="540" w:hanging="540"/>
        <w:contextualSpacing/>
      </w:pPr>
      <w:r>
        <w:t>Kad esat pārliecināts, ka adapters ir piestiprināts flakonam, noņemiet iepakojumu no flakona adaptera.</w:t>
      </w:r>
    </w:p>
    <w:p w14:paraId="7F780164" w14:textId="77777777" w:rsidR="00A8620A" w:rsidRPr="00550E9E" w:rsidRDefault="00A8620A" w:rsidP="00982118">
      <w:pPr>
        <w:pStyle w:val="ListParagraph"/>
        <w:autoSpaceDE w:val="0"/>
        <w:autoSpaceDN w:val="0"/>
        <w:adjustRightInd w:val="0"/>
        <w:ind w:left="540"/>
      </w:pPr>
    </w:p>
    <w:p w14:paraId="39DA45C0"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Uzmanīgi nolieciet flakonu ar adapteru uz tīrās darba virsmas. Uzmanieties, lai tas neapgāztos. </w:t>
      </w:r>
      <w:r>
        <w:rPr>
          <w:b/>
          <w:bCs/>
        </w:rPr>
        <w:t>NEPIESKARIETIES</w:t>
      </w:r>
      <w:r>
        <w:t xml:space="preserve"> flakona adapteram.</w:t>
      </w:r>
    </w:p>
    <w:p w14:paraId="05B2AA4D" w14:textId="77777777" w:rsidR="00A8620A" w:rsidRPr="00550E9E" w:rsidRDefault="00A8620A" w:rsidP="00982118">
      <w:pPr>
        <w:autoSpaceDE w:val="0"/>
        <w:autoSpaceDN w:val="0"/>
        <w:adjustRightInd w:val="0"/>
      </w:pPr>
    </w:p>
    <w:p w14:paraId="323BED64" w14:textId="2A76369F" w:rsidR="00A8620A" w:rsidRPr="000E0085" w:rsidRDefault="008C2CE5" w:rsidP="00982118">
      <w:pPr>
        <w:autoSpaceDE w:val="0"/>
        <w:autoSpaceDN w:val="0"/>
        <w:adjustRightInd w:val="0"/>
        <w:jc w:val="center"/>
      </w:pPr>
      <w:r>
        <w:rPr>
          <w:noProof/>
        </w:rPr>
        <mc:AlternateContent>
          <mc:Choice Requires="wps">
            <w:drawing>
              <wp:anchor distT="0" distB="0" distL="114300" distR="114300" simplePos="0" relativeHeight="251658240" behindDoc="0" locked="0" layoutInCell="1" allowOverlap="1" wp14:anchorId="14292FC3" wp14:editId="4FDB486C">
                <wp:simplePos x="0" y="0"/>
                <wp:positionH relativeFrom="column">
                  <wp:posOffset>2183765</wp:posOffset>
                </wp:positionH>
                <wp:positionV relativeFrom="paragraph">
                  <wp:posOffset>1481455</wp:posOffset>
                </wp:positionV>
                <wp:extent cx="577850" cy="207010"/>
                <wp:effectExtent l="0" t="0" r="0" b="0"/>
                <wp:wrapNone/>
                <wp:docPr id="11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07010"/>
                        </a:xfrm>
                        <a:prstGeom prst="rect">
                          <a:avLst/>
                        </a:prstGeom>
                        <a:solidFill>
                          <a:srgbClr val="FFFFFF"/>
                        </a:solidFill>
                        <a:ln>
                          <a:noFill/>
                        </a:ln>
                      </wps:spPr>
                      <wps:txbx>
                        <w:txbxContent>
                          <w:p w14:paraId="5113B2A9" w14:textId="77777777" w:rsidR="00C814D9" w:rsidRPr="009E6D01" w:rsidRDefault="00C814D9" w:rsidP="009E6D01">
                            <w:pPr>
                              <w:rPr>
                                <w:b/>
                                <w:bCs/>
                                <w:sz w:val="18"/>
                                <w:szCs w:val="18"/>
                              </w:rPr>
                            </w:pPr>
                            <w:r>
                              <w:rPr>
                                <w:b/>
                                <w:bCs/>
                                <w:sz w:val="18"/>
                                <w:szCs w:val="18"/>
                              </w:rPr>
                              <w:t>klikšķis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92FC3" id="Text Box 271" o:spid="_x0000_s1085" type="#_x0000_t202" style="position:absolute;left:0;text-align:left;margin-left:171.95pt;margin-top:116.65pt;width:45.5pt;height:1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" stroked="f">
                <v:textbox>
                  <w:txbxContent>
                    <w:p w14:paraId="5113B2A9" w14:textId="77777777" w:rsidR="00C814D9" w:rsidRPr="009E6D01" w:rsidRDefault="00C814D9" w:rsidP="009E6D01">
                      <w:pPr>
                        <w:rPr>
                          <w:b/>
                          <w:bCs/>
                          <w:sz w:val="18"/>
                          <w:szCs w:val="18"/>
                        </w:rPr>
                      </w:pPr>
                      <w:r>
                        <w:rPr>
                          <w:b/>
                          <w:bCs/>
                          <w:sz w:val="18"/>
                          <w:szCs w:val="18"/>
                        </w:rPr>
                        <w:t>klikšķis</w:t>
                      </w:r>
                    </w:p>
                  </w:txbxContent>
                </v:textbox>
              </v:shape>
            </w:pict>
          </mc:Fallback>
        </mc:AlternateContent>
      </w:r>
      <w:r>
        <w:rPr>
          <w:noProof/>
        </w:rPr>
        <w:drawing>
          <wp:inline distT="0" distB="0" distL="0" distR="0" wp14:anchorId="0B19F8A7" wp14:editId="4600B98F">
            <wp:extent cx="1924050" cy="2003425"/>
            <wp:effectExtent l="0" t="0" r="0"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4050" cy="2003425"/>
                    </a:xfrm>
                    <a:prstGeom prst="rect">
                      <a:avLst/>
                    </a:prstGeom>
                    <a:noFill/>
                    <a:ln>
                      <a:noFill/>
                    </a:ln>
                  </pic:spPr>
                </pic:pic>
              </a:graphicData>
            </a:graphic>
          </wp:inline>
        </w:drawing>
      </w:r>
      <w:r>
        <w:rPr>
          <w:noProof/>
        </w:rPr>
        <w:drawing>
          <wp:inline distT="0" distB="0" distL="0" distR="0" wp14:anchorId="7E64C39B" wp14:editId="3785AA80">
            <wp:extent cx="1924050" cy="200342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24050" cy="2003425"/>
                    </a:xfrm>
                    <a:prstGeom prst="rect">
                      <a:avLst/>
                    </a:prstGeom>
                    <a:noFill/>
                    <a:ln>
                      <a:noFill/>
                    </a:ln>
                  </pic:spPr>
                </pic:pic>
              </a:graphicData>
            </a:graphic>
          </wp:inline>
        </w:drawing>
      </w:r>
    </w:p>
    <w:p w14:paraId="400EEF9E" w14:textId="77777777" w:rsidR="00A8620A" w:rsidRPr="000E0085" w:rsidRDefault="00A8620A" w:rsidP="00982118">
      <w:pPr>
        <w:autoSpaceDE w:val="0"/>
        <w:autoSpaceDN w:val="0"/>
        <w:adjustRightInd w:val="0"/>
        <w:rPr>
          <w:lang w:val="en-GB"/>
        </w:rPr>
      </w:pPr>
    </w:p>
    <w:p w14:paraId="180B5585" w14:textId="77777777" w:rsidR="00A8620A" w:rsidRPr="000E0085" w:rsidRDefault="00A8620A" w:rsidP="00982118">
      <w:pPr>
        <w:pStyle w:val="ListParagraph"/>
        <w:numPr>
          <w:ilvl w:val="0"/>
          <w:numId w:val="29"/>
        </w:numPr>
        <w:autoSpaceDE w:val="0"/>
        <w:autoSpaceDN w:val="0"/>
        <w:adjustRightInd w:val="0"/>
        <w:ind w:left="540" w:hanging="540"/>
        <w:contextualSpacing/>
      </w:pPr>
      <w:r>
        <w:t>Sagatavojiet šļirci, daļēji atplēšot iepakojumu no gala, kurš atrodas tuvāk baltajam virzuļa stienītim.</w:t>
      </w:r>
    </w:p>
    <w:p w14:paraId="05DC8FFC" w14:textId="77777777" w:rsidR="00A8620A" w:rsidRPr="000E0085" w:rsidRDefault="00A8620A" w:rsidP="00982118">
      <w:pPr>
        <w:pStyle w:val="ListParagraph"/>
        <w:autoSpaceDE w:val="0"/>
        <w:autoSpaceDN w:val="0"/>
        <w:adjustRightInd w:val="0"/>
        <w:ind w:left="540"/>
        <w:rPr>
          <w:lang w:val="en-GB"/>
        </w:rPr>
      </w:pPr>
    </w:p>
    <w:p w14:paraId="798C60A7" w14:textId="77777777" w:rsidR="00A8620A" w:rsidRPr="000E0085" w:rsidRDefault="00A8620A" w:rsidP="00982118">
      <w:pPr>
        <w:pStyle w:val="ListParagraph"/>
        <w:numPr>
          <w:ilvl w:val="0"/>
          <w:numId w:val="29"/>
        </w:numPr>
        <w:autoSpaceDE w:val="0"/>
        <w:autoSpaceDN w:val="0"/>
        <w:adjustRightInd w:val="0"/>
        <w:ind w:left="540" w:hanging="540"/>
        <w:contextualSpacing/>
      </w:pPr>
      <w:r>
        <w:t>Atplēsiet caurspīdīgo iepakojumu tikai tiktāl, lai atsegtu balto virzuļa stienīti, taču neizņemiet šļirci no iepakojuma.</w:t>
      </w:r>
    </w:p>
    <w:p w14:paraId="1964EA05" w14:textId="77777777" w:rsidR="00A8620A" w:rsidRPr="000E0085" w:rsidRDefault="00A8620A" w:rsidP="00982118">
      <w:pPr>
        <w:pStyle w:val="ListParagraph"/>
        <w:autoSpaceDE w:val="0"/>
        <w:autoSpaceDN w:val="0"/>
        <w:adjustRightInd w:val="0"/>
        <w:ind w:left="540"/>
        <w:rPr>
          <w:lang w:val="en-GB"/>
        </w:rPr>
      </w:pPr>
    </w:p>
    <w:p w14:paraId="4F728554"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Turiet šļirces iepakojumu un </w:t>
      </w:r>
      <w:r>
        <w:rPr>
          <w:b/>
          <w:bCs/>
        </w:rPr>
        <w:t>LĒNI</w:t>
      </w:r>
      <w:r>
        <w:t xml:space="preserve"> velciet balto virzuļa stienīti uz āru, līdz par 0,1</w:t>
      </w:r>
      <w:r w:rsidR="00CB6E7C">
        <w:t> </w:t>
      </w:r>
      <w:r>
        <w:t>ml pārsniegta parakstītā deva (piemēram, ja parakstītā deva ir 0,5</w:t>
      </w:r>
      <w:r w:rsidR="00CB6E7C">
        <w:t> </w:t>
      </w:r>
      <w:r>
        <w:t xml:space="preserve">ml, pavelciet balto virzuļa stienīti līdz 0,6 ml). </w:t>
      </w:r>
      <w:r>
        <w:rPr>
          <w:b/>
          <w:bCs/>
        </w:rPr>
        <w:t>NEKĀDĀ GADĪJUMĀ</w:t>
      </w:r>
      <w:r>
        <w:t xml:space="preserve"> nevelciet tālāk par 0,9</w:t>
      </w:r>
      <w:r w:rsidR="00CB6E7C">
        <w:t> </w:t>
      </w:r>
      <w:r>
        <w:t>ml pozīciju neatkarīgi no parakstītās devas.</w:t>
      </w:r>
    </w:p>
    <w:p w14:paraId="7771B43D" w14:textId="77777777" w:rsidR="00A8620A" w:rsidRPr="00550E9E" w:rsidRDefault="00A8620A" w:rsidP="00982118">
      <w:pPr>
        <w:pStyle w:val="ListParagraph"/>
        <w:autoSpaceDE w:val="0"/>
        <w:autoSpaceDN w:val="0"/>
        <w:adjustRightInd w:val="0"/>
        <w:ind w:left="540"/>
      </w:pPr>
    </w:p>
    <w:p w14:paraId="601C885C" w14:textId="77777777" w:rsidR="00A8620A" w:rsidRPr="000E0085" w:rsidRDefault="00A8620A" w:rsidP="00982118">
      <w:pPr>
        <w:pStyle w:val="ListParagraph"/>
        <w:numPr>
          <w:ilvl w:val="0"/>
          <w:numId w:val="29"/>
        </w:numPr>
        <w:autoSpaceDE w:val="0"/>
        <w:autoSpaceDN w:val="0"/>
        <w:adjustRightInd w:val="0"/>
        <w:ind w:left="540" w:hanging="540"/>
        <w:contextualSpacing/>
      </w:pPr>
      <w:r>
        <w:t>Parakstītajai devai atbilstošu tilpumu Jūs iestatīsiet vēlākā solī.</w:t>
      </w:r>
    </w:p>
    <w:p w14:paraId="41A82988" w14:textId="77777777" w:rsidR="00A8620A" w:rsidRPr="00550E9E" w:rsidRDefault="00A8620A" w:rsidP="00982118">
      <w:pPr>
        <w:pStyle w:val="ListParagraph"/>
        <w:autoSpaceDE w:val="0"/>
        <w:autoSpaceDN w:val="0"/>
        <w:adjustRightInd w:val="0"/>
        <w:ind w:left="540"/>
      </w:pPr>
    </w:p>
    <w:p w14:paraId="6B4E26C3" w14:textId="77777777" w:rsidR="00A8620A" w:rsidRPr="000E0085" w:rsidRDefault="00A8620A" w:rsidP="00982118">
      <w:pPr>
        <w:pStyle w:val="ListParagraph"/>
        <w:numPr>
          <w:ilvl w:val="0"/>
          <w:numId w:val="29"/>
        </w:numPr>
        <w:autoSpaceDE w:val="0"/>
        <w:autoSpaceDN w:val="0"/>
        <w:adjustRightInd w:val="0"/>
        <w:ind w:left="540" w:hanging="540"/>
        <w:contextualSpacing/>
      </w:pPr>
      <w:r>
        <w:rPr>
          <w:b/>
          <w:bCs/>
        </w:rPr>
        <w:t>NEVELCIET</w:t>
      </w:r>
      <w:r>
        <w:t xml:space="preserve"> balto virzuļa stienīti pavisam ārā no šļirces.</w:t>
      </w:r>
    </w:p>
    <w:p w14:paraId="3031F74F" w14:textId="77777777" w:rsidR="00A8620A" w:rsidRPr="00550E9E" w:rsidRDefault="00A8620A" w:rsidP="00982118">
      <w:pPr>
        <w:autoSpaceDE w:val="0"/>
        <w:autoSpaceDN w:val="0"/>
        <w:adjustRightInd w:val="0"/>
        <w:rPr>
          <w:b/>
          <w:bCs/>
        </w:rPr>
      </w:pPr>
    </w:p>
    <w:p w14:paraId="07E95DE8" w14:textId="77777777" w:rsidR="00A8620A" w:rsidRPr="000E0085" w:rsidRDefault="00A8620A" w:rsidP="000B61A5">
      <w:pPr>
        <w:keepNext/>
        <w:keepLines/>
        <w:autoSpaceDE w:val="0"/>
        <w:autoSpaceDN w:val="0"/>
        <w:adjustRightInd w:val="0"/>
        <w:rPr>
          <w:b/>
        </w:rPr>
      </w:pPr>
      <w:r>
        <w:rPr>
          <w:b/>
          <w:bCs/>
        </w:rPr>
        <w:lastRenderedPageBreak/>
        <w:t>PIEZĪME</w:t>
      </w:r>
      <w:r>
        <w:rPr>
          <w:b/>
        </w:rPr>
        <w:t>.</w:t>
      </w:r>
    </w:p>
    <w:p w14:paraId="1EC43658" w14:textId="77777777" w:rsidR="00A8620A" w:rsidRPr="00550E9E" w:rsidRDefault="00A8620A" w:rsidP="00982118">
      <w:pPr>
        <w:autoSpaceDE w:val="0"/>
        <w:autoSpaceDN w:val="0"/>
        <w:adjustRightInd w:val="0"/>
        <w:ind w:left="426"/>
      </w:pPr>
    </w:p>
    <w:p w14:paraId="6865961F" w14:textId="77777777" w:rsidR="00A8620A" w:rsidRPr="000E0085" w:rsidRDefault="00A8620A" w:rsidP="00982118">
      <w:pPr>
        <w:autoSpaceDE w:val="0"/>
        <w:autoSpaceDN w:val="0"/>
        <w:adjustRightInd w:val="0"/>
      </w:pPr>
      <w:r>
        <w:t>Ja baltais virzuļa stienītis tiek pilnībā izvilkts no šļirces, izmetiet šļirci un sazinieties ar</w:t>
      </w:r>
      <w:r w:rsidR="0045098E">
        <w:t xml:space="preserve"> </w:t>
      </w:r>
      <w:r w:rsidR="00A1447F">
        <w:t xml:space="preserve">Jūsu bērna </w:t>
      </w:r>
      <w:r w:rsidR="006A1144">
        <w:t xml:space="preserve">Amsparity piegādātāju, lai vienotos par nomaiņu. </w:t>
      </w:r>
      <w:r w:rsidR="006A1144">
        <w:rPr>
          <w:b/>
          <w:bCs/>
        </w:rPr>
        <w:t>NEMĒĢINIET</w:t>
      </w:r>
      <w:r w:rsidR="006A1144">
        <w:t xml:space="preserve"> ievietot balto virzuļa stienīti atpakaļ.</w:t>
      </w:r>
    </w:p>
    <w:p w14:paraId="1C3D2065" w14:textId="77777777" w:rsidR="00A8620A" w:rsidRPr="000E0085" w:rsidRDefault="00A8620A" w:rsidP="00982118">
      <w:pPr>
        <w:autoSpaceDE w:val="0"/>
        <w:autoSpaceDN w:val="0"/>
        <w:adjustRightInd w:val="0"/>
        <w:rPr>
          <w:lang w:val="en-GB"/>
        </w:rPr>
      </w:pPr>
    </w:p>
    <w:p w14:paraId="70108334" w14:textId="3A0782FB" w:rsidR="00A8620A" w:rsidRPr="000E0085" w:rsidRDefault="008C2CE5" w:rsidP="00982118">
      <w:pPr>
        <w:autoSpaceDE w:val="0"/>
        <w:autoSpaceDN w:val="0"/>
        <w:adjustRightInd w:val="0"/>
        <w:jc w:val="center"/>
      </w:pPr>
      <w:r>
        <w:rPr>
          <w:noProof/>
        </w:rPr>
        <mc:AlternateContent>
          <mc:Choice Requires="wps">
            <w:drawing>
              <wp:anchor distT="0" distB="0" distL="114300" distR="114300" simplePos="0" relativeHeight="251614208" behindDoc="0" locked="0" layoutInCell="1" allowOverlap="1" wp14:anchorId="7AB10033" wp14:editId="6C775BBE">
                <wp:simplePos x="0" y="0"/>
                <wp:positionH relativeFrom="column">
                  <wp:posOffset>3896995</wp:posOffset>
                </wp:positionH>
                <wp:positionV relativeFrom="paragraph">
                  <wp:posOffset>1508125</wp:posOffset>
                </wp:positionV>
                <wp:extent cx="1280160" cy="2705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0510"/>
                        </a:xfrm>
                        <a:prstGeom prst="rect">
                          <a:avLst/>
                        </a:prstGeom>
                        <a:solidFill>
                          <a:srgbClr val="FFFFFF"/>
                        </a:solidFill>
                        <a:ln w="9525">
                          <a:noFill/>
                          <a:miter lim="800000"/>
                          <a:headEnd/>
                          <a:tailEnd/>
                        </a:ln>
                      </wps:spPr>
                      <wps:txbx>
                        <w:txbxContent>
                          <w:p w14:paraId="2676E875" w14:textId="77777777" w:rsidR="00C814D9" w:rsidRDefault="00C814D9" w:rsidP="00A8620A">
                            <w:pPr>
                              <w:autoSpaceDE w:val="0"/>
                              <w:autoSpaceDN w:val="0"/>
                              <w:adjustRightInd w:val="0"/>
                            </w:pPr>
                            <w:r>
                              <w:t>Deva + 0,1 ml</w:t>
                            </w:r>
                          </w:p>
                          <w:p w14:paraId="3AC0A04E" w14:textId="77777777" w:rsidR="00C814D9" w:rsidRDefault="00C814D9" w:rsidP="00A8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10033" id="Text Box 2" o:spid="_x0000_s1086" type="#_x0000_t202" style="position:absolute;left:0;text-align:left;margin-left:306.85pt;margin-top:118.75pt;width:100.8pt;height:21.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" stroked="f">
                <v:textbox>
                  <w:txbxContent>
                    <w:p w14:paraId="2676E875" w14:textId="77777777" w:rsidR="00C814D9" w:rsidRDefault="00C814D9" w:rsidP="00A8620A">
                      <w:pPr>
                        <w:autoSpaceDE w:val="0"/>
                        <w:autoSpaceDN w:val="0"/>
                        <w:adjustRightInd w:val="0"/>
                      </w:pPr>
                      <w:r>
                        <w:t>Deva + 0,1 ml</w:t>
                      </w:r>
                    </w:p>
                    <w:p w14:paraId="3AC0A04E" w14:textId="77777777" w:rsidR="00C814D9" w:rsidRDefault="00C814D9" w:rsidP="00A8620A"/>
                  </w:txbxContent>
                </v:textbox>
              </v:shape>
            </w:pict>
          </mc:Fallback>
        </mc:AlternateContent>
      </w:r>
      <w:r>
        <w:rPr>
          <w:noProof/>
        </w:rPr>
        <w:drawing>
          <wp:inline distT="0" distB="0" distL="0" distR="0" wp14:anchorId="73619E22" wp14:editId="2088B0A6">
            <wp:extent cx="1924050" cy="2013585"/>
            <wp:effectExtent l="0" t="0" r="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4050" cy="2013585"/>
                    </a:xfrm>
                    <a:prstGeom prst="rect">
                      <a:avLst/>
                    </a:prstGeom>
                    <a:noFill/>
                    <a:ln>
                      <a:noFill/>
                    </a:ln>
                  </pic:spPr>
                </pic:pic>
              </a:graphicData>
            </a:graphic>
          </wp:inline>
        </w:drawing>
      </w:r>
    </w:p>
    <w:p w14:paraId="44864ACA" w14:textId="77777777" w:rsidR="00A8620A" w:rsidRPr="000E0085" w:rsidRDefault="00A8620A" w:rsidP="00982118">
      <w:pPr>
        <w:autoSpaceDE w:val="0"/>
        <w:autoSpaceDN w:val="0"/>
        <w:adjustRightInd w:val="0"/>
        <w:rPr>
          <w:lang w:val="en-GB"/>
        </w:rPr>
      </w:pPr>
    </w:p>
    <w:p w14:paraId="6EF00C9C" w14:textId="77777777" w:rsidR="00A8620A" w:rsidRPr="000E0085" w:rsidRDefault="00A8620A" w:rsidP="00982118">
      <w:pPr>
        <w:pStyle w:val="ListParagraph"/>
        <w:numPr>
          <w:ilvl w:val="0"/>
          <w:numId w:val="29"/>
        </w:numPr>
        <w:autoSpaceDE w:val="0"/>
        <w:autoSpaceDN w:val="0"/>
        <w:adjustRightInd w:val="0"/>
        <w:ind w:left="540" w:hanging="540"/>
        <w:contextualSpacing/>
        <w:rPr>
          <w:b/>
          <w:bCs/>
        </w:rPr>
      </w:pPr>
      <w:r>
        <w:rPr>
          <w:b/>
          <w:bCs/>
        </w:rPr>
        <w:t>NEIZMANTOJIET</w:t>
      </w:r>
      <w:r>
        <w:t xml:space="preserve"> balto virzuļa stienīti, lai izņemtu šļirci no iepakojuma. Turiet šļirci aiz graduētās daļas un izņemiet to no iepakojuma. </w:t>
      </w:r>
      <w:r>
        <w:rPr>
          <w:b/>
          <w:bCs/>
        </w:rPr>
        <w:t>NELIECIET</w:t>
      </w:r>
      <w:r>
        <w:t xml:space="preserve"> šļirci uz darba virsmas.</w:t>
      </w:r>
    </w:p>
    <w:p w14:paraId="0A20A5BA" w14:textId="77777777" w:rsidR="00A8620A" w:rsidRPr="000114B7" w:rsidRDefault="00A8620A" w:rsidP="00982118">
      <w:pPr>
        <w:pStyle w:val="ListParagraph"/>
        <w:autoSpaceDE w:val="0"/>
        <w:autoSpaceDN w:val="0"/>
        <w:adjustRightInd w:val="0"/>
        <w:ind w:left="540"/>
        <w:rPr>
          <w:b/>
          <w:bCs/>
        </w:rPr>
      </w:pPr>
    </w:p>
    <w:p w14:paraId="21827729" w14:textId="77777777" w:rsidR="00A8620A" w:rsidRPr="000E0085" w:rsidRDefault="00A8620A" w:rsidP="00982118">
      <w:pPr>
        <w:pStyle w:val="ListParagraph"/>
        <w:numPr>
          <w:ilvl w:val="0"/>
          <w:numId w:val="29"/>
        </w:numPr>
        <w:autoSpaceDE w:val="0"/>
        <w:autoSpaceDN w:val="0"/>
        <w:adjustRightInd w:val="0"/>
        <w:ind w:left="540" w:hanging="540"/>
        <w:contextualSpacing/>
        <w:rPr>
          <w:b/>
          <w:bCs/>
        </w:rPr>
      </w:pPr>
      <w:r>
        <w:t xml:space="preserve">Stingri turot flakona adapteru, ievietojiet šļirces galu flakona adapterā un ar vienu roku pagrieziet šļirci pulksteņrādītāja kustības virzienā, līdz jūtama pretestība. </w:t>
      </w:r>
      <w:r>
        <w:rPr>
          <w:b/>
          <w:bCs/>
        </w:rPr>
        <w:t>NEPIEVELCIET</w:t>
      </w:r>
      <w:r>
        <w:t xml:space="preserve"> pārāk cieši.</w:t>
      </w:r>
    </w:p>
    <w:p w14:paraId="25222847" w14:textId="71520721" w:rsidR="00A8620A" w:rsidRPr="000E0085" w:rsidRDefault="008C2CE5" w:rsidP="00982118">
      <w:pPr>
        <w:autoSpaceDE w:val="0"/>
        <w:autoSpaceDN w:val="0"/>
        <w:adjustRightInd w:val="0"/>
        <w:jc w:val="center"/>
      </w:pPr>
      <w:r>
        <w:rPr>
          <w:noProof/>
        </w:rPr>
        <w:drawing>
          <wp:inline distT="0" distB="0" distL="0" distR="0" wp14:anchorId="02FC7711" wp14:editId="15838355">
            <wp:extent cx="1924050" cy="2003425"/>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4050" cy="2003425"/>
                    </a:xfrm>
                    <a:prstGeom prst="rect">
                      <a:avLst/>
                    </a:prstGeom>
                    <a:noFill/>
                    <a:ln>
                      <a:noFill/>
                    </a:ln>
                  </pic:spPr>
                </pic:pic>
              </a:graphicData>
            </a:graphic>
          </wp:inline>
        </w:drawing>
      </w:r>
    </w:p>
    <w:p w14:paraId="2A6FF11A" w14:textId="77777777" w:rsidR="00A8620A" w:rsidRPr="000E0085" w:rsidRDefault="00A8620A" w:rsidP="00982118">
      <w:pPr>
        <w:autoSpaceDE w:val="0"/>
        <w:autoSpaceDN w:val="0"/>
        <w:adjustRightInd w:val="0"/>
        <w:jc w:val="center"/>
        <w:rPr>
          <w:lang w:val="en-GB"/>
        </w:rPr>
      </w:pPr>
    </w:p>
    <w:p w14:paraId="23814CF6" w14:textId="77777777" w:rsidR="00A8620A" w:rsidRPr="000E0085" w:rsidRDefault="00A8620A" w:rsidP="00982118">
      <w:pPr>
        <w:pStyle w:val="ListParagraph"/>
        <w:numPr>
          <w:ilvl w:val="0"/>
          <w:numId w:val="29"/>
        </w:numPr>
        <w:autoSpaceDE w:val="0"/>
        <w:autoSpaceDN w:val="0"/>
        <w:adjustRightInd w:val="0"/>
        <w:ind w:left="540" w:hanging="540"/>
        <w:contextualSpacing/>
      </w:pPr>
      <w:r>
        <w:t>Turot flakonu, nospiediet balto virzuļa stienīti līdz galam uz leju. Šis solis ir svarīgs, lai iegūtu pareizu devu.</w:t>
      </w:r>
    </w:p>
    <w:p w14:paraId="32723D07" w14:textId="77777777" w:rsidR="00A8620A" w:rsidRPr="000E0085" w:rsidRDefault="00A8620A" w:rsidP="00982118">
      <w:pPr>
        <w:autoSpaceDE w:val="0"/>
        <w:autoSpaceDN w:val="0"/>
        <w:adjustRightInd w:val="0"/>
        <w:rPr>
          <w:lang w:val="en-GB"/>
        </w:rPr>
      </w:pPr>
    </w:p>
    <w:p w14:paraId="639C1034" w14:textId="420110CB" w:rsidR="00A8620A" w:rsidRPr="000E0085" w:rsidRDefault="008C2CE5" w:rsidP="00982118">
      <w:pPr>
        <w:autoSpaceDE w:val="0"/>
        <w:autoSpaceDN w:val="0"/>
        <w:adjustRightInd w:val="0"/>
        <w:jc w:val="center"/>
      </w:pPr>
      <w:r>
        <w:rPr>
          <w:noProof/>
        </w:rPr>
        <w:drawing>
          <wp:inline distT="0" distB="0" distL="0" distR="0" wp14:anchorId="2A706C44" wp14:editId="79C2D20C">
            <wp:extent cx="1924050" cy="2003425"/>
            <wp:effectExtent l="0" t="0" r="0"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4050" cy="2003425"/>
                    </a:xfrm>
                    <a:prstGeom prst="rect">
                      <a:avLst/>
                    </a:prstGeom>
                    <a:noFill/>
                    <a:ln>
                      <a:noFill/>
                    </a:ln>
                  </pic:spPr>
                </pic:pic>
              </a:graphicData>
            </a:graphic>
          </wp:inline>
        </w:drawing>
      </w:r>
    </w:p>
    <w:p w14:paraId="752692D9" w14:textId="77777777" w:rsidR="00A8620A" w:rsidRPr="000E0085" w:rsidRDefault="00A8620A" w:rsidP="00982118">
      <w:pPr>
        <w:autoSpaceDE w:val="0"/>
        <w:autoSpaceDN w:val="0"/>
        <w:adjustRightInd w:val="0"/>
        <w:rPr>
          <w:lang w:val="en-GB"/>
        </w:rPr>
      </w:pPr>
    </w:p>
    <w:p w14:paraId="63DC879D" w14:textId="77777777" w:rsidR="00A8620A" w:rsidRPr="000E0085" w:rsidRDefault="00A8620A" w:rsidP="00982118">
      <w:pPr>
        <w:autoSpaceDE w:val="0"/>
        <w:autoSpaceDN w:val="0"/>
        <w:adjustRightInd w:val="0"/>
        <w:rPr>
          <w:lang w:val="en-GB"/>
        </w:rPr>
      </w:pPr>
    </w:p>
    <w:p w14:paraId="1E4B8ABF" w14:textId="77777777" w:rsidR="00A8620A" w:rsidRPr="000E0085" w:rsidRDefault="00A8620A" w:rsidP="00982118">
      <w:pPr>
        <w:pStyle w:val="ListParagraph"/>
        <w:keepNext/>
        <w:numPr>
          <w:ilvl w:val="0"/>
          <w:numId w:val="29"/>
        </w:numPr>
        <w:autoSpaceDE w:val="0"/>
        <w:autoSpaceDN w:val="0"/>
        <w:adjustRightInd w:val="0"/>
        <w:ind w:left="540" w:hanging="540"/>
        <w:contextualSpacing/>
      </w:pPr>
      <w:r>
        <w:lastRenderedPageBreak/>
        <w:t>Turiet balto virzuļa stienīti un apgrieziet flakonu un šļirci otrādi.</w:t>
      </w:r>
    </w:p>
    <w:p w14:paraId="53168CC4" w14:textId="77777777" w:rsidR="00A8620A" w:rsidRPr="000E0085" w:rsidRDefault="00A8620A" w:rsidP="00982118">
      <w:pPr>
        <w:keepNext/>
        <w:autoSpaceDE w:val="0"/>
        <w:autoSpaceDN w:val="0"/>
        <w:adjustRightInd w:val="0"/>
        <w:rPr>
          <w:lang w:val="en-GB"/>
        </w:rPr>
      </w:pPr>
    </w:p>
    <w:p w14:paraId="23230AB4" w14:textId="02AA8BAE" w:rsidR="00A8620A" w:rsidRPr="000E0085" w:rsidRDefault="008C2CE5" w:rsidP="00982118">
      <w:pPr>
        <w:autoSpaceDE w:val="0"/>
        <w:autoSpaceDN w:val="0"/>
        <w:adjustRightInd w:val="0"/>
        <w:jc w:val="center"/>
      </w:pPr>
      <w:r>
        <w:rPr>
          <w:noProof/>
        </w:rPr>
        <w:drawing>
          <wp:inline distT="0" distB="0" distL="0" distR="0" wp14:anchorId="35F6432C" wp14:editId="67A366C5">
            <wp:extent cx="2558415" cy="2008505"/>
            <wp:effectExtent l="0" t="0" r="0" b="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8415" cy="2008505"/>
                    </a:xfrm>
                    <a:prstGeom prst="rect">
                      <a:avLst/>
                    </a:prstGeom>
                    <a:noFill/>
                    <a:ln>
                      <a:noFill/>
                    </a:ln>
                  </pic:spPr>
                </pic:pic>
              </a:graphicData>
            </a:graphic>
          </wp:inline>
        </w:drawing>
      </w:r>
    </w:p>
    <w:p w14:paraId="125E6A85" w14:textId="77777777" w:rsidR="00A8620A" w:rsidRPr="000E0085" w:rsidRDefault="00A8620A" w:rsidP="00982118">
      <w:pPr>
        <w:autoSpaceDE w:val="0"/>
        <w:autoSpaceDN w:val="0"/>
        <w:adjustRightInd w:val="0"/>
        <w:rPr>
          <w:lang w:val="en-GB"/>
        </w:rPr>
      </w:pPr>
    </w:p>
    <w:p w14:paraId="4B291C99" w14:textId="77777777" w:rsidR="00A8620A" w:rsidRPr="000E0085" w:rsidRDefault="00A8620A" w:rsidP="00982118">
      <w:pPr>
        <w:autoSpaceDE w:val="0"/>
        <w:autoSpaceDN w:val="0"/>
        <w:adjustRightInd w:val="0"/>
        <w:rPr>
          <w:lang w:val="en-GB"/>
        </w:rPr>
      </w:pPr>
    </w:p>
    <w:p w14:paraId="033B00D6" w14:textId="77777777" w:rsidR="00A8620A" w:rsidRPr="000E0085" w:rsidRDefault="00A8620A" w:rsidP="007C4B2C">
      <w:pPr>
        <w:pStyle w:val="ListParagraph"/>
        <w:keepNext/>
        <w:keepLines/>
        <w:numPr>
          <w:ilvl w:val="0"/>
          <w:numId w:val="29"/>
        </w:numPr>
        <w:autoSpaceDE w:val="0"/>
        <w:autoSpaceDN w:val="0"/>
        <w:adjustRightInd w:val="0"/>
        <w:ind w:left="547" w:hanging="547"/>
        <w:contextualSpacing/>
      </w:pPr>
      <w:r>
        <w:rPr>
          <w:b/>
        </w:rPr>
        <w:t>LĒNI</w:t>
      </w:r>
      <w:r>
        <w:t xml:space="preserve"> velciet balto virzuļa stienīti uz āru, līdz par 0,1</w:t>
      </w:r>
      <w:r w:rsidR="00CB6E7C">
        <w:t> </w:t>
      </w:r>
      <w:r>
        <w:t>ml pārsniegta parakstītā deva. Tas ir svarīgi, lai iegūtu pareizu devu. Parakstītajai devai atbilstošo tilpumu Jūs iestatīsiet 4.</w:t>
      </w:r>
      <w:r w:rsidR="00CB6E7C">
        <w:t> </w:t>
      </w:r>
      <w:r>
        <w:t>solī “Devas sagatavošana”. Ja parakstītā deva ir, piemēram, 0,5</w:t>
      </w:r>
      <w:r w:rsidR="00CB6E7C">
        <w:t> </w:t>
      </w:r>
      <w:r>
        <w:t>ml, izvelciet balto virzuļa stienīti uz āru līdz 0,6 ml atzīmei. Jūs redzēsiet, kā zāļu šķidrums no flakona ieplūst šļircē.</w:t>
      </w:r>
    </w:p>
    <w:p w14:paraId="099BD0C3" w14:textId="77777777" w:rsidR="00A8620A" w:rsidRPr="00CB6E7C" w:rsidRDefault="00A8620A" w:rsidP="007C4B2C">
      <w:pPr>
        <w:keepNext/>
        <w:keepLines/>
        <w:autoSpaceDE w:val="0"/>
        <w:autoSpaceDN w:val="0"/>
        <w:adjustRightInd w:val="0"/>
      </w:pPr>
    </w:p>
    <w:p w14:paraId="39A4731A" w14:textId="77777777" w:rsidR="00A8620A" w:rsidRPr="00CB6E7C" w:rsidRDefault="00A8620A" w:rsidP="00982118">
      <w:pPr>
        <w:autoSpaceDE w:val="0"/>
        <w:autoSpaceDN w:val="0"/>
        <w:adjustRightInd w:val="0"/>
      </w:pPr>
    </w:p>
    <w:p w14:paraId="74E087FF" w14:textId="51A09B07" w:rsidR="00A8620A" w:rsidRPr="000E0085" w:rsidRDefault="008C2CE5" w:rsidP="00982118">
      <w:pPr>
        <w:autoSpaceDE w:val="0"/>
        <w:autoSpaceDN w:val="0"/>
        <w:adjustRightInd w:val="0"/>
        <w:jc w:val="center"/>
      </w:pPr>
      <w:r>
        <w:rPr>
          <w:noProof/>
        </w:rPr>
        <w:drawing>
          <wp:inline distT="0" distB="0" distL="0" distR="0" wp14:anchorId="437BD0FE" wp14:editId="4E37E6DD">
            <wp:extent cx="1924050" cy="2008505"/>
            <wp:effectExtent l="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24050" cy="2008505"/>
                    </a:xfrm>
                    <a:prstGeom prst="rect">
                      <a:avLst/>
                    </a:prstGeom>
                    <a:noFill/>
                    <a:ln>
                      <a:noFill/>
                    </a:ln>
                  </pic:spPr>
                </pic:pic>
              </a:graphicData>
            </a:graphic>
          </wp:inline>
        </w:drawing>
      </w:r>
    </w:p>
    <w:p w14:paraId="64CE3134" w14:textId="77777777" w:rsidR="00A8620A" w:rsidRPr="000E0085" w:rsidRDefault="00A8620A" w:rsidP="00982118">
      <w:pPr>
        <w:autoSpaceDE w:val="0"/>
        <w:autoSpaceDN w:val="0"/>
        <w:adjustRightInd w:val="0"/>
        <w:jc w:val="center"/>
        <w:rPr>
          <w:lang w:val="en-GB"/>
        </w:rPr>
      </w:pPr>
    </w:p>
    <w:p w14:paraId="55428390" w14:textId="77777777" w:rsidR="00A8620A" w:rsidRPr="000E0085" w:rsidRDefault="00A8620A" w:rsidP="00982118">
      <w:pPr>
        <w:autoSpaceDE w:val="0"/>
        <w:autoSpaceDN w:val="0"/>
        <w:adjustRightInd w:val="0"/>
        <w:rPr>
          <w:lang w:val="en-GB"/>
        </w:rPr>
      </w:pPr>
    </w:p>
    <w:p w14:paraId="73BE05D3"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Līdz galam iespiediet balto virzuļa stienīti atpakaļ, lai zāļu šķidrums tiktu iespiests atpakaļ flakonā. Vēlreiz </w:t>
      </w:r>
      <w:r>
        <w:rPr>
          <w:b/>
        </w:rPr>
        <w:t>LĒNI</w:t>
      </w:r>
      <w:r>
        <w:t xml:space="preserve"> velciet balto virzuļa stienīti uz āru, līdz parakstītā deva pārsniegta par 0,1 ml. Tas ir svarīgi, lai iegūtu pareizo devu, kā arī lai novērstu gaisa pūslīšu vai gaisa ieslēgumu veidošanos zāļu šķidrumā. Parakstītajai devai atbilstošo tilpumu Jūs iestatīsiet 4.</w:t>
      </w:r>
      <w:r w:rsidR="00CB6E7C">
        <w:t> </w:t>
      </w:r>
      <w:r>
        <w:t>solī “Devas sagatavošana”.</w:t>
      </w:r>
    </w:p>
    <w:p w14:paraId="5BF259AD" w14:textId="77777777" w:rsidR="00A8620A" w:rsidRPr="000E0085" w:rsidRDefault="00A8620A" w:rsidP="00982118">
      <w:pPr>
        <w:pStyle w:val="ListParagraph"/>
        <w:autoSpaceDE w:val="0"/>
        <w:autoSpaceDN w:val="0"/>
        <w:adjustRightInd w:val="0"/>
        <w:rPr>
          <w:lang w:val="en-GB"/>
        </w:rPr>
      </w:pPr>
    </w:p>
    <w:p w14:paraId="7B671C95" w14:textId="77777777" w:rsidR="00E03946" w:rsidRPr="000E0085" w:rsidRDefault="00E03946" w:rsidP="00982118">
      <w:pPr>
        <w:pStyle w:val="ListParagraph"/>
        <w:autoSpaceDE w:val="0"/>
        <w:autoSpaceDN w:val="0"/>
        <w:adjustRightInd w:val="0"/>
        <w:rPr>
          <w:lang w:val="en-GB"/>
        </w:rPr>
      </w:pPr>
    </w:p>
    <w:p w14:paraId="3DC07F0F" w14:textId="671E6B9E" w:rsidR="00A8620A" w:rsidRPr="000E0085" w:rsidRDefault="008C2CE5" w:rsidP="00982118">
      <w:pPr>
        <w:pStyle w:val="ListParagraph"/>
        <w:autoSpaceDE w:val="0"/>
        <w:autoSpaceDN w:val="0"/>
        <w:adjustRightInd w:val="0"/>
        <w:jc w:val="center"/>
      </w:pPr>
      <w:r>
        <w:rPr>
          <w:noProof/>
        </w:rPr>
        <w:drawing>
          <wp:inline distT="0" distB="0" distL="0" distR="0" wp14:anchorId="000D6A3B" wp14:editId="2EA4109F">
            <wp:extent cx="1924050" cy="2003425"/>
            <wp:effectExtent l="0" t="0" r="0"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24050" cy="2003425"/>
                    </a:xfrm>
                    <a:prstGeom prst="rect">
                      <a:avLst/>
                    </a:prstGeom>
                    <a:noFill/>
                    <a:ln>
                      <a:noFill/>
                    </a:ln>
                  </pic:spPr>
                </pic:pic>
              </a:graphicData>
            </a:graphic>
          </wp:inline>
        </w:drawing>
      </w:r>
    </w:p>
    <w:p w14:paraId="1CD730E7" w14:textId="77777777" w:rsidR="00A8620A" w:rsidRPr="000E0085" w:rsidRDefault="00A8620A" w:rsidP="00982118">
      <w:pPr>
        <w:pStyle w:val="ListParagraph"/>
        <w:autoSpaceDE w:val="0"/>
        <w:autoSpaceDN w:val="0"/>
        <w:adjustRightInd w:val="0"/>
        <w:jc w:val="center"/>
        <w:rPr>
          <w:lang w:val="en-GB"/>
        </w:rPr>
      </w:pPr>
    </w:p>
    <w:p w14:paraId="067BC837" w14:textId="77777777" w:rsidR="00A8620A" w:rsidRPr="000E0085" w:rsidRDefault="00A8620A" w:rsidP="00982118">
      <w:pPr>
        <w:autoSpaceDE w:val="0"/>
        <w:autoSpaceDN w:val="0"/>
        <w:adjustRightInd w:val="0"/>
        <w:rPr>
          <w:lang w:val="en-GB"/>
        </w:rPr>
      </w:pPr>
    </w:p>
    <w:p w14:paraId="55BCA598"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Ja redzat, ka šļircē esošajā zāļu šķidrumā ir palikuši gaisa pūslīši vai gaisa ieslēgumi, Jūs varat atkārtot šo procesu līdz 3 reizēm. </w:t>
      </w:r>
      <w:r>
        <w:rPr>
          <w:b/>
        </w:rPr>
        <w:t>NEKRATIET</w:t>
      </w:r>
      <w:r>
        <w:t xml:space="preserve"> šļirci.</w:t>
      </w:r>
    </w:p>
    <w:p w14:paraId="41299A3A" w14:textId="77777777" w:rsidR="00A8620A" w:rsidRPr="000E0085" w:rsidRDefault="00A8620A" w:rsidP="00982118">
      <w:pPr>
        <w:autoSpaceDE w:val="0"/>
        <w:autoSpaceDN w:val="0"/>
        <w:adjustRightInd w:val="0"/>
        <w:rPr>
          <w:b/>
          <w:bCs/>
          <w:lang w:val="en-GB"/>
        </w:rPr>
      </w:pPr>
    </w:p>
    <w:p w14:paraId="740E6D06" w14:textId="77777777" w:rsidR="00A8620A" w:rsidRPr="000E0085" w:rsidRDefault="00A8620A" w:rsidP="00982118">
      <w:pPr>
        <w:autoSpaceDE w:val="0"/>
        <w:autoSpaceDN w:val="0"/>
        <w:adjustRightInd w:val="0"/>
        <w:rPr>
          <w:b/>
          <w:bCs/>
        </w:rPr>
      </w:pPr>
      <w:r>
        <w:rPr>
          <w:b/>
          <w:bCs/>
        </w:rPr>
        <w:t>PIEZĪME.</w:t>
      </w:r>
    </w:p>
    <w:p w14:paraId="687963BB" w14:textId="77777777" w:rsidR="00A8620A" w:rsidRPr="000E0085" w:rsidRDefault="00A8620A" w:rsidP="00982118">
      <w:pPr>
        <w:autoSpaceDE w:val="0"/>
        <w:autoSpaceDN w:val="0"/>
        <w:adjustRightInd w:val="0"/>
        <w:rPr>
          <w:b/>
          <w:bCs/>
          <w:lang w:val="en-GB"/>
        </w:rPr>
      </w:pPr>
    </w:p>
    <w:p w14:paraId="13F3F426" w14:textId="77777777" w:rsidR="00A8620A" w:rsidRPr="000E0085" w:rsidRDefault="00A8620A" w:rsidP="00982118">
      <w:pPr>
        <w:autoSpaceDE w:val="0"/>
        <w:autoSpaceDN w:val="0"/>
        <w:adjustRightInd w:val="0"/>
      </w:pPr>
      <w:r>
        <w:t xml:space="preserve">Ja baltais virzuļa stienītis tiek pilnībā izvilkts no šļirces, izmetiet šļirci un sazinieties ar Amsparity piegādātāju, lai vienotos par nomaiņu. </w:t>
      </w:r>
      <w:r>
        <w:rPr>
          <w:b/>
        </w:rPr>
        <w:t>NEMĒĢINIET</w:t>
      </w:r>
      <w:r>
        <w:t xml:space="preserve"> ievietot balto virzuļa stienīti atpakaļ.</w:t>
      </w:r>
    </w:p>
    <w:p w14:paraId="10EA08E9" w14:textId="77777777" w:rsidR="00A8620A" w:rsidRPr="000E0085" w:rsidRDefault="00A8620A" w:rsidP="00982118">
      <w:pPr>
        <w:autoSpaceDE w:val="0"/>
        <w:autoSpaceDN w:val="0"/>
        <w:adjustRightInd w:val="0"/>
        <w:rPr>
          <w:lang w:val="en-GB"/>
        </w:rPr>
      </w:pPr>
    </w:p>
    <w:p w14:paraId="7D648179"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Joprojām turot šļirci otrādi aiz graduētās daļas, ar otru roku noskrūvējot flakona adapteru, noņemiet flakona adapteru kopā ar flakonu. Raugieties, lai flakona adapters no šļirces tiktu noņemts kopā ar flakonu. </w:t>
      </w:r>
      <w:r>
        <w:rPr>
          <w:b/>
        </w:rPr>
        <w:t>NEPIESKARIETIES</w:t>
      </w:r>
      <w:r>
        <w:t xml:space="preserve"> šļirces galam.</w:t>
      </w:r>
    </w:p>
    <w:p w14:paraId="13C7ECF4" w14:textId="77777777" w:rsidR="00A8620A" w:rsidRPr="000E0085" w:rsidRDefault="00A8620A" w:rsidP="00982118">
      <w:pPr>
        <w:autoSpaceDE w:val="0"/>
        <w:autoSpaceDN w:val="0"/>
        <w:adjustRightInd w:val="0"/>
        <w:rPr>
          <w:lang w:val="en-GB"/>
        </w:rPr>
      </w:pPr>
    </w:p>
    <w:p w14:paraId="77DA18FD" w14:textId="77777777" w:rsidR="00E03946" w:rsidRPr="000E0085" w:rsidRDefault="00E03946" w:rsidP="00982118">
      <w:pPr>
        <w:autoSpaceDE w:val="0"/>
        <w:autoSpaceDN w:val="0"/>
        <w:adjustRightInd w:val="0"/>
        <w:rPr>
          <w:lang w:val="en-GB"/>
        </w:rPr>
      </w:pPr>
    </w:p>
    <w:p w14:paraId="04FDA5A3" w14:textId="5BC7EEF3" w:rsidR="00A8620A" w:rsidRPr="000E0085" w:rsidRDefault="008C2CE5" w:rsidP="00982118">
      <w:pPr>
        <w:autoSpaceDE w:val="0"/>
        <w:autoSpaceDN w:val="0"/>
        <w:adjustRightInd w:val="0"/>
        <w:jc w:val="center"/>
      </w:pPr>
      <w:r>
        <w:rPr>
          <w:noProof/>
        </w:rPr>
        <w:drawing>
          <wp:inline distT="0" distB="0" distL="0" distR="0" wp14:anchorId="1DB117A0" wp14:editId="34B340C1">
            <wp:extent cx="1924050" cy="2003425"/>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4050" cy="2003425"/>
                    </a:xfrm>
                    <a:prstGeom prst="rect">
                      <a:avLst/>
                    </a:prstGeom>
                    <a:noFill/>
                    <a:ln>
                      <a:noFill/>
                    </a:ln>
                  </pic:spPr>
                </pic:pic>
              </a:graphicData>
            </a:graphic>
          </wp:inline>
        </w:drawing>
      </w:r>
    </w:p>
    <w:p w14:paraId="11C81E48"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Ja tuvu šļirces galam ir redzams liels gaisa pūslītis vai gaisa ieslēgums, </w:t>
      </w:r>
      <w:r>
        <w:rPr>
          <w:b/>
        </w:rPr>
        <w:t>LĒNI</w:t>
      </w:r>
      <w:r>
        <w:t xml:space="preserve"> spiediet balto virzuļa stienīti šļircē, līdz šķidrums sāk ieplūst šļirces galā. </w:t>
      </w:r>
      <w:r>
        <w:rPr>
          <w:b/>
        </w:rPr>
        <w:t>NESPIEDIET</w:t>
      </w:r>
      <w:r>
        <w:t xml:space="preserve"> balto virzuļa stienīti tālāk par devas pozīciju.</w:t>
      </w:r>
    </w:p>
    <w:p w14:paraId="453E6F3F" w14:textId="77777777" w:rsidR="00A8620A" w:rsidRPr="000E0085" w:rsidRDefault="00A8620A" w:rsidP="00982118">
      <w:pPr>
        <w:pStyle w:val="ListParagraph"/>
        <w:autoSpaceDE w:val="0"/>
        <w:autoSpaceDN w:val="0"/>
        <w:adjustRightInd w:val="0"/>
        <w:ind w:left="540"/>
        <w:rPr>
          <w:lang w:val="en-GB"/>
        </w:rPr>
      </w:pPr>
    </w:p>
    <w:p w14:paraId="073E9B7B" w14:textId="77777777" w:rsidR="00A8620A" w:rsidRPr="000E0085" w:rsidRDefault="00A8620A" w:rsidP="00982118">
      <w:pPr>
        <w:pStyle w:val="ListParagraph"/>
        <w:numPr>
          <w:ilvl w:val="0"/>
          <w:numId w:val="29"/>
        </w:numPr>
        <w:autoSpaceDE w:val="0"/>
        <w:autoSpaceDN w:val="0"/>
        <w:adjustRightInd w:val="0"/>
        <w:ind w:left="540" w:hanging="540"/>
        <w:contextualSpacing/>
      </w:pPr>
      <w:r>
        <w:t>Piemēram, ja parakstītā deva ir 0,5</w:t>
      </w:r>
      <w:r w:rsidR="00CB6E7C">
        <w:t> </w:t>
      </w:r>
      <w:r>
        <w:t xml:space="preserve">ml, </w:t>
      </w:r>
      <w:r>
        <w:rPr>
          <w:b/>
          <w:bCs/>
        </w:rPr>
        <w:t>NESPIEDIET</w:t>
      </w:r>
      <w:r>
        <w:t xml:space="preserve"> balto virzuļa stienīti tālāk par 0,5</w:t>
      </w:r>
      <w:r w:rsidR="00CB6E7C">
        <w:t> </w:t>
      </w:r>
      <w:r>
        <w:t>ml pozīciju.</w:t>
      </w:r>
    </w:p>
    <w:p w14:paraId="07DF7E20" w14:textId="77777777" w:rsidR="00A8620A" w:rsidRPr="000E0085" w:rsidRDefault="00A8620A" w:rsidP="00982118">
      <w:pPr>
        <w:pStyle w:val="ListParagraph"/>
        <w:autoSpaceDE w:val="0"/>
        <w:autoSpaceDN w:val="0"/>
        <w:adjustRightInd w:val="0"/>
        <w:ind w:left="540"/>
        <w:rPr>
          <w:lang w:val="en-GB"/>
        </w:rPr>
      </w:pPr>
    </w:p>
    <w:p w14:paraId="23F64D32"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Pārbaudiet, lai pārliecinātos, ka šļircē palikušais šķidruma daudzums ir vismaz tik liels kā parakstītajai devai atbilstošais tilpums. Ja palikušais tilpums ir mazāks par parakstītajai devai atbilstošo tilpumu, </w:t>
      </w:r>
      <w:r>
        <w:rPr>
          <w:b/>
        </w:rPr>
        <w:t>NELIETOJIET</w:t>
      </w:r>
      <w:r>
        <w:t xml:space="preserve"> šļirci un </w:t>
      </w:r>
      <w:r w:rsidR="00A1447F">
        <w:t xml:space="preserve">konsultējieties </w:t>
      </w:r>
      <w:r>
        <w:t>ar sav</w:t>
      </w:r>
      <w:r w:rsidR="00A1447F">
        <w:t>a bērna</w:t>
      </w:r>
      <w:r>
        <w:t xml:space="preserve"> ārstu</w:t>
      </w:r>
      <w:r w:rsidR="00A1447F">
        <w:t>, medmāsu</w:t>
      </w:r>
      <w:r>
        <w:t xml:space="preserve"> vai farmaceitu.</w:t>
      </w:r>
    </w:p>
    <w:p w14:paraId="3AFC3A27" w14:textId="77777777" w:rsidR="00A8620A" w:rsidRPr="00550E9E" w:rsidRDefault="00A8620A" w:rsidP="00982118">
      <w:pPr>
        <w:pStyle w:val="ListParagraph"/>
        <w:autoSpaceDE w:val="0"/>
        <w:autoSpaceDN w:val="0"/>
        <w:adjustRightInd w:val="0"/>
        <w:ind w:left="540"/>
      </w:pPr>
    </w:p>
    <w:p w14:paraId="794FAC7A" w14:textId="77777777" w:rsidR="00A8620A" w:rsidRPr="000E0085" w:rsidRDefault="00A8620A" w:rsidP="00982118">
      <w:pPr>
        <w:pStyle w:val="ListParagraph"/>
        <w:numPr>
          <w:ilvl w:val="0"/>
          <w:numId w:val="29"/>
        </w:numPr>
        <w:autoSpaceDE w:val="0"/>
        <w:autoSpaceDN w:val="0"/>
        <w:adjustRightInd w:val="0"/>
        <w:ind w:left="540" w:hanging="540"/>
        <w:contextualSpacing/>
      </w:pPr>
      <w:r>
        <w:t>Ar brīvo roku satveriet adatas iepakojumu, turot dzelteno šļirces savienotāju uz leju.</w:t>
      </w:r>
    </w:p>
    <w:p w14:paraId="0098BB03" w14:textId="77777777" w:rsidR="00A8620A" w:rsidRPr="00550E9E" w:rsidRDefault="00A8620A" w:rsidP="00982118">
      <w:pPr>
        <w:pStyle w:val="ListParagraph"/>
        <w:autoSpaceDE w:val="0"/>
        <w:autoSpaceDN w:val="0"/>
        <w:adjustRightInd w:val="0"/>
        <w:ind w:left="540"/>
      </w:pPr>
    </w:p>
    <w:p w14:paraId="7E4B0AC6" w14:textId="77777777" w:rsidR="00A8620A" w:rsidRPr="000E0085" w:rsidRDefault="00A8620A" w:rsidP="00982118">
      <w:pPr>
        <w:pStyle w:val="ListParagraph"/>
        <w:numPr>
          <w:ilvl w:val="0"/>
          <w:numId w:val="29"/>
        </w:numPr>
        <w:autoSpaceDE w:val="0"/>
        <w:autoSpaceDN w:val="0"/>
        <w:adjustRightInd w:val="0"/>
        <w:ind w:left="540" w:hanging="540"/>
        <w:contextualSpacing/>
      </w:pPr>
      <w:r>
        <w:t>Turot šļirci uz augšu, ievietojiet šļirces uzgali dzeltenajā šļirces savienotājā un pagrieziet šļirci, kā rāda bultiņa attēlā, līdz sajūtat pretestību. Tagad adata ir piestiprināta šļircei.</w:t>
      </w:r>
    </w:p>
    <w:p w14:paraId="1FE93FF9" w14:textId="1FAEF856" w:rsidR="00A8620A" w:rsidRPr="000E0085" w:rsidRDefault="008C2CE5" w:rsidP="00982118">
      <w:pPr>
        <w:autoSpaceDE w:val="0"/>
        <w:autoSpaceDN w:val="0"/>
        <w:adjustRightInd w:val="0"/>
        <w:jc w:val="center"/>
      </w:pPr>
      <w:r>
        <w:rPr>
          <w:noProof/>
        </w:rPr>
        <w:drawing>
          <wp:inline distT="0" distB="0" distL="0" distR="0" wp14:anchorId="2DE425D3" wp14:editId="576A2F8C">
            <wp:extent cx="1924050" cy="2013585"/>
            <wp:effectExtent l="0" t="0" r="0"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24050" cy="2013585"/>
                    </a:xfrm>
                    <a:prstGeom prst="rect">
                      <a:avLst/>
                    </a:prstGeom>
                    <a:noFill/>
                    <a:ln>
                      <a:noFill/>
                    </a:ln>
                  </pic:spPr>
                </pic:pic>
              </a:graphicData>
            </a:graphic>
          </wp:inline>
        </w:drawing>
      </w:r>
    </w:p>
    <w:p w14:paraId="52480401" w14:textId="77777777" w:rsidR="00A8620A" w:rsidRPr="000E0085" w:rsidRDefault="00A8620A" w:rsidP="00982118">
      <w:pPr>
        <w:autoSpaceDE w:val="0"/>
        <w:autoSpaceDN w:val="0"/>
        <w:adjustRightInd w:val="0"/>
        <w:jc w:val="center"/>
        <w:rPr>
          <w:lang w:val="en-GB"/>
        </w:rPr>
      </w:pPr>
    </w:p>
    <w:p w14:paraId="2FCE7E52" w14:textId="77777777" w:rsidR="00A8620A" w:rsidRPr="000E0085" w:rsidRDefault="00A8620A" w:rsidP="00982118">
      <w:pPr>
        <w:pStyle w:val="ListParagraph"/>
        <w:numPr>
          <w:ilvl w:val="0"/>
          <w:numId w:val="29"/>
        </w:numPr>
        <w:autoSpaceDE w:val="0"/>
        <w:autoSpaceDN w:val="0"/>
        <w:adjustRightInd w:val="0"/>
        <w:ind w:left="540" w:hanging="540"/>
        <w:contextualSpacing/>
      </w:pPr>
      <w:r>
        <w:lastRenderedPageBreak/>
        <w:t xml:space="preserve">Noņemiet adatas iepakojumu, taču </w:t>
      </w:r>
      <w:r>
        <w:rPr>
          <w:b/>
        </w:rPr>
        <w:t>NENOŅEMIET</w:t>
      </w:r>
      <w:r>
        <w:t xml:space="preserve"> caurspīdīgo adatas uzgali.</w:t>
      </w:r>
    </w:p>
    <w:p w14:paraId="1FD0CF1B" w14:textId="77777777" w:rsidR="00A8620A" w:rsidRPr="000E0085" w:rsidRDefault="00A8620A" w:rsidP="00982118">
      <w:pPr>
        <w:pStyle w:val="ListParagraph"/>
        <w:autoSpaceDE w:val="0"/>
        <w:autoSpaceDN w:val="0"/>
        <w:adjustRightInd w:val="0"/>
        <w:ind w:left="540"/>
        <w:rPr>
          <w:lang w:val="en-GB"/>
        </w:rPr>
      </w:pPr>
    </w:p>
    <w:p w14:paraId="28A604F1" w14:textId="77777777" w:rsidR="00A8620A" w:rsidRPr="000E0085" w:rsidRDefault="00A8620A" w:rsidP="00982118">
      <w:pPr>
        <w:pStyle w:val="ListParagraph"/>
        <w:numPr>
          <w:ilvl w:val="0"/>
          <w:numId w:val="29"/>
        </w:numPr>
        <w:autoSpaceDE w:val="0"/>
        <w:autoSpaceDN w:val="0"/>
        <w:adjustRightInd w:val="0"/>
        <w:ind w:left="540" w:hanging="540"/>
        <w:contextualSpacing/>
      </w:pPr>
      <w:r>
        <w:t>Novietojiet šļirci uz tīrās darba virsmas. Nekavējoties turpiniet ar injekcijas vietas un zāļu devas sagatavošanu.</w:t>
      </w:r>
    </w:p>
    <w:p w14:paraId="04186BFE" w14:textId="77777777" w:rsidR="00A8620A" w:rsidRPr="00786DCB" w:rsidRDefault="00A8620A" w:rsidP="00982118">
      <w:pPr>
        <w:autoSpaceDE w:val="0"/>
        <w:autoSpaceDN w:val="0"/>
        <w:adjustRightInd w:val="0"/>
      </w:pPr>
    </w:p>
    <w:p w14:paraId="37F3ABF7" w14:textId="77777777" w:rsidR="00A8620A" w:rsidRPr="000E0085" w:rsidRDefault="00A8620A" w:rsidP="00982118">
      <w:pPr>
        <w:pStyle w:val="ListParagraph"/>
        <w:numPr>
          <w:ilvl w:val="0"/>
          <w:numId w:val="30"/>
        </w:numPr>
        <w:autoSpaceDE w:val="0"/>
        <w:autoSpaceDN w:val="0"/>
        <w:adjustRightInd w:val="0"/>
        <w:ind w:left="540" w:hanging="540"/>
        <w:contextualSpacing/>
        <w:rPr>
          <w:b/>
          <w:bCs/>
        </w:rPr>
      </w:pPr>
      <w:r>
        <w:rPr>
          <w:b/>
          <w:bCs/>
        </w:rPr>
        <w:t>Injekcijas vietas izvēlēšanās un sagatavošana</w:t>
      </w:r>
    </w:p>
    <w:p w14:paraId="1A190184" w14:textId="77777777" w:rsidR="00A8620A" w:rsidRPr="000E0085" w:rsidRDefault="00A8620A" w:rsidP="00982118">
      <w:pPr>
        <w:autoSpaceDE w:val="0"/>
        <w:autoSpaceDN w:val="0"/>
        <w:adjustRightInd w:val="0"/>
        <w:rPr>
          <w:b/>
          <w:bCs/>
          <w:lang w:val="en-GB"/>
        </w:rPr>
      </w:pPr>
    </w:p>
    <w:p w14:paraId="4C5BF62D"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Izvēlieties vietu uz augšstilba vai vēdera. </w:t>
      </w:r>
      <w:r>
        <w:rPr>
          <w:b/>
        </w:rPr>
        <w:t>NEIZMANTOJIET</w:t>
      </w:r>
      <w:r>
        <w:t xml:space="preserve"> to pašu vietu kā iepriekšējā injekcijā.</w:t>
      </w:r>
    </w:p>
    <w:p w14:paraId="7EFFF249" w14:textId="77777777" w:rsidR="00A8620A" w:rsidRPr="00550E9E" w:rsidRDefault="00A8620A" w:rsidP="00982118">
      <w:pPr>
        <w:pStyle w:val="ListParagraph"/>
        <w:autoSpaceDE w:val="0"/>
        <w:autoSpaceDN w:val="0"/>
        <w:adjustRightInd w:val="0"/>
        <w:ind w:left="540"/>
      </w:pPr>
    </w:p>
    <w:p w14:paraId="3BFEE7D6" w14:textId="77777777" w:rsidR="00A8620A" w:rsidRPr="000E0085" w:rsidRDefault="00A8620A" w:rsidP="00982118">
      <w:pPr>
        <w:pStyle w:val="ListParagraph"/>
        <w:numPr>
          <w:ilvl w:val="0"/>
          <w:numId w:val="29"/>
        </w:numPr>
        <w:autoSpaceDE w:val="0"/>
        <w:autoSpaceDN w:val="0"/>
        <w:adjustRightInd w:val="0"/>
        <w:ind w:left="540" w:hanging="540"/>
        <w:contextualSpacing/>
      </w:pPr>
      <w:r>
        <w:t>Jaunajai injekcijas vietai jābūt vismaz 3</w:t>
      </w:r>
      <w:r w:rsidR="00561B5F">
        <w:t> </w:t>
      </w:r>
      <w:r>
        <w:t>cm no iepriekšējās injekcijas vietas.</w:t>
      </w:r>
    </w:p>
    <w:p w14:paraId="3D10C666" w14:textId="77777777" w:rsidR="00A8620A" w:rsidRPr="00550E9E" w:rsidRDefault="00A8620A" w:rsidP="00982118">
      <w:pPr>
        <w:autoSpaceDE w:val="0"/>
        <w:autoSpaceDN w:val="0"/>
        <w:adjustRightInd w:val="0"/>
      </w:pPr>
    </w:p>
    <w:p w14:paraId="4797FFBC" w14:textId="77777777" w:rsidR="00A8620A" w:rsidRPr="00550E9E" w:rsidRDefault="00A8620A" w:rsidP="00982118">
      <w:pPr>
        <w:autoSpaceDE w:val="0"/>
        <w:autoSpaceDN w:val="0"/>
        <w:adjustRightInd w:val="0"/>
        <w:jc w:val="center"/>
      </w:pPr>
    </w:p>
    <w:p w14:paraId="2D3AB07B" w14:textId="1AB48A09" w:rsidR="00A8620A" w:rsidRPr="000E0085" w:rsidRDefault="008C2CE5" w:rsidP="00982118">
      <w:pPr>
        <w:autoSpaceDE w:val="0"/>
        <w:autoSpaceDN w:val="0"/>
        <w:adjustRightInd w:val="0"/>
        <w:jc w:val="center"/>
      </w:pPr>
      <w:r>
        <w:rPr>
          <w:noProof/>
        </w:rPr>
        <mc:AlternateContent>
          <mc:Choice Requires="wps">
            <w:drawing>
              <wp:anchor distT="0" distB="0" distL="114300" distR="114300" simplePos="0" relativeHeight="251660288" behindDoc="0" locked="0" layoutInCell="1" allowOverlap="1" wp14:anchorId="248BE8D2" wp14:editId="4015ADAD">
                <wp:simplePos x="0" y="0"/>
                <wp:positionH relativeFrom="column">
                  <wp:posOffset>3105785</wp:posOffset>
                </wp:positionH>
                <wp:positionV relativeFrom="paragraph">
                  <wp:posOffset>1095375</wp:posOffset>
                </wp:positionV>
                <wp:extent cx="1722755" cy="521335"/>
                <wp:effectExtent l="0" t="0" r="0" b="0"/>
                <wp:wrapNone/>
                <wp:docPr id="11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4BA9D69E" w14:textId="77777777" w:rsidR="00C814D9" w:rsidRPr="009E6D01" w:rsidRDefault="00C814D9" w:rsidP="00A45D13">
                            <w:pPr>
                              <w:rPr>
                                <w:b/>
                                <w:bCs/>
                                <w:color w:val="C45911"/>
                                <w:sz w:val="18"/>
                                <w:szCs w:val="18"/>
                              </w:rPr>
                            </w:pPr>
                            <w:r>
                              <w:rPr>
                                <w:b/>
                                <w:bCs/>
                                <w:color w:val="C45911"/>
                                <w:sz w:val="18"/>
                                <w:szCs w:val="18"/>
                              </w:rPr>
                              <w:t>Augšstilbi</w:t>
                            </w:r>
                          </w:p>
                          <w:p w14:paraId="4D9B5426" w14:textId="77777777" w:rsidR="00C814D9" w:rsidRPr="009E6D01" w:rsidRDefault="00C814D9" w:rsidP="00A45D13">
                            <w:pPr>
                              <w:rPr>
                                <w:sz w:val="18"/>
                                <w:szCs w:val="18"/>
                              </w:rPr>
                            </w:pPr>
                            <w:r>
                              <w:rPr>
                                <w:sz w:val="18"/>
                                <w:szCs w:val="18"/>
                              </w:rPr>
                              <w:t>Augšstilbu augšdaļu priekšpuse</w:t>
                            </w:r>
                          </w:p>
                          <w:p w14:paraId="5AF80D18" w14:textId="77777777" w:rsidR="00C814D9" w:rsidRPr="009E6D01" w:rsidRDefault="00C814D9" w:rsidP="00A45D13">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BE8D2" id="Text Box 275" o:spid="_x0000_s1087" type="#_x0000_t202" style="position:absolute;left:0;text-align:left;margin-left:244.55pt;margin-top:86.25pt;width:135.65pt;height:4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" stroked="f">
                <v:textbox>
                  <w:txbxContent>
                    <w:p w14:paraId="4BA9D69E" w14:textId="77777777" w:rsidR="00C814D9" w:rsidRPr="009E6D01" w:rsidRDefault="00C814D9" w:rsidP="00A45D13">
                      <w:pPr>
                        <w:rPr>
                          <w:b/>
                          <w:bCs/>
                          <w:color w:val="C45911"/>
                          <w:sz w:val="18"/>
                          <w:szCs w:val="18"/>
                        </w:rPr>
                      </w:pPr>
                      <w:r>
                        <w:rPr>
                          <w:b/>
                          <w:bCs/>
                          <w:color w:val="C45911"/>
                          <w:sz w:val="18"/>
                          <w:szCs w:val="18"/>
                        </w:rPr>
                        <w:t>Augšstilbi</w:t>
                      </w:r>
                    </w:p>
                    <w:p w14:paraId="4D9B5426" w14:textId="77777777" w:rsidR="00C814D9" w:rsidRPr="009E6D01" w:rsidRDefault="00C814D9" w:rsidP="00A45D13">
                      <w:pPr>
                        <w:rPr>
                          <w:sz w:val="18"/>
                          <w:szCs w:val="18"/>
                        </w:rPr>
                      </w:pPr>
                      <w:r>
                        <w:rPr>
                          <w:sz w:val="18"/>
                          <w:szCs w:val="18"/>
                        </w:rPr>
                        <w:t>Augšstilbu augšdaļu priekšpuse</w:t>
                      </w:r>
                    </w:p>
                    <w:p w14:paraId="5AF80D18" w14:textId="77777777" w:rsidR="00C814D9" w:rsidRPr="009E6D01" w:rsidRDefault="00C814D9" w:rsidP="00A45D13">
                      <w:pPr>
                        <w:rPr>
                          <w:sz w:val="18"/>
                          <w:szCs w:val="18"/>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66F799C" wp14:editId="02C26971">
                <wp:simplePos x="0" y="0"/>
                <wp:positionH relativeFrom="column">
                  <wp:posOffset>3091180</wp:posOffset>
                </wp:positionH>
                <wp:positionV relativeFrom="paragraph">
                  <wp:posOffset>276860</wp:posOffset>
                </wp:positionV>
                <wp:extent cx="1722755" cy="521335"/>
                <wp:effectExtent l="0" t="0" r="0" b="0"/>
                <wp:wrapNone/>
                <wp:docPr id="11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25E69625" w14:textId="77777777" w:rsidR="00C814D9" w:rsidRPr="006529DB" w:rsidRDefault="00C814D9" w:rsidP="00A45D13">
                            <w:pPr>
                              <w:rPr>
                                <w:b/>
                                <w:bCs/>
                                <w:color w:val="C45911"/>
                                <w:sz w:val="18"/>
                                <w:szCs w:val="18"/>
                              </w:rPr>
                            </w:pPr>
                            <w:r>
                              <w:rPr>
                                <w:b/>
                                <w:bCs/>
                                <w:color w:val="C45911"/>
                                <w:sz w:val="18"/>
                                <w:szCs w:val="18"/>
                              </w:rPr>
                              <w:t>Vēders</w:t>
                            </w:r>
                          </w:p>
                          <w:p w14:paraId="1A1ACB02" w14:textId="77777777" w:rsidR="00C814D9" w:rsidRPr="009E6D01" w:rsidRDefault="00C814D9" w:rsidP="00A45D13">
                            <w:pPr>
                              <w:rPr>
                                <w:sz w:val="18"/>
                                <w:szCs w:val="18"/>
                              </w:rPr>
                            </w:pPr>
                            <w:r>
                              <w:rPr>
                                <w:sz w:val="18"/>
                                <w:szCs w:val="18"/>
                              </w:rPr>
                              <w:t>Izvēlieties vietu ne tuvāk kā 5 cm attālumā no nabas.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F799C" id="Text Box 274" o:spid="_x0000_s1088" type="#_x0000_t202" style="position:absolute;left:0;text-align:left;margin-left:243.4pt;margin-top:21.8pt;width:135.65pt;height:4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" stroked="f">
                <v:textbox>
                  <w:txbxContent>
                    <w:p w14:paraId="25E69625" w14:textId="77777777" w:rsidR="00C814D9" w:rsidRPr="006529DB" w:rsidRDefault="00C814D9" w:rsidP="00A45D13">
                      <w:pPr>
                        <w:rPr>
                          <w:b/>
                          <w:bCs/>
                          <w:color w:val="C45911"/>
                          <w:sz w:val="18"/>
                          <w:szCs w:val="18"/>
                        </w:rPr>
                      </w:pPr>
                      <w:r>
                        <w:rPr>
                          <w:b/>
                          <w:bCs/>
                          <w:color w:val="C45911"/>
                          <w:sz w:val="18"/>
                          <w:szCs w:val="18"/>
                        </w:rPr>
                        <w:t>Vēders</w:t>
                      </w:r>
                    </w:p>
                    <w:p w14:paraId="1A1ACB02" w14:textId="77777777" w:rsidR="00C814D9" w:rsidRPr="009E6D01" w:rsidRDefault="00C814D9" w:rsidP="00A45D13">
                      <w:pPr>
                        <w:rPr>
                          <w:sz w:val="18"/>
                          <w:szCs w:val="18"/>
                        </w:rPr>
                      </w:pPr>
                      <w:r>
                        <w:rPr>
                          <w:sz w:val="18"/>
                          <w:szCs w:val="18"/>
                        </w:rPr>
                        <w:t>Izvēlieties vietu ne tuvāk kā 5 cm attālumā no nabas.</w:t>
                      </w:r>
                    </w:p>
                  </w:txbxContent>
                </v:textbox>
              </v:shape>
            </w:pict>
          </mc:Fallback>
        </mc:AlternateContent>
      </w:r>
      <w:r>
        <w:rPr>
          <w:noProof/>
        </w:rPr>
        <w:drawing>
          <wp:inline distT="0" distB="0" distL="0" distR="0" wp14:anchorId="1D992DCA" wp14:editId="7DC67AEC">
            <wp:extent cx="4112260" cy="1828800"/>
            <wp:effectExtent l="0" t="0" r="0" b="0"/>
            <wp:docPr id="37" name="Picture 40" descr="Choose and prepare the inje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oose and prepare the injection si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12260" cy="1828800"/>
                    </a:xfrm>
                    <a:prstGeom prst="rect">
                      <a:avLst/>
                    </a:prstGeom>
                    <a:noFill/>
                    <a:ln>
                      <a:noFill/>
                    </a:ln>
                  </pic:spPr>
                </pic:pic>
              </a:graphicData>
            </a:graphic>
          </wp:inline>
        </w:drawing>
      </w:r>
    </w:p>
    <w:p w14:paraId="3F9128B7" w14:textId="77777777" w:rsidR="00A8620A" w:rsidRPr="000E0085" w:rsidRDefault="00A8620A" w:rsidP="00982118">
      <w:pPr>
        <w:autoSpaceDE w:val="0"/>
        <w:autoSpaceDN w:val="0"/>
        <w:adjustRightInd w:val="0"/>
        <w:rPr>
          <w:lang w:val="en-GB"/>
        </w:rPr>
      </w:pPr>
    </w:p>
    <w:p w14:paraId="3ED3B9A4" w14:textId="77777777" w:rsidR="00A8620A" w:rsidRPr="000E0085" w:rsidRDefault="00A8620A" w:rsidP="00982118">
      <w:pPr>
        <w:pStyle w:val="ListParagraph"/>
        <w:numPr>
          <w:ilvl w:val="0"/>
          <w:numId w:val="29"/>
        </w:numPr>
        <w:autoSpaceDE w:val="0"/>
        <w:autoSpaceDN w:val="0"/>
        <w:adjustRightInd w:val="0"/>
        <w:ind w:left="540" w:hanging="540"/>
        <w:contextualSpacing/>
      </w:pPr>
      <w:r>
        <w:rPr>
          <w:b/>
        </w:rPr>
        <w:t>NEINJICĒJIET</w:t>
      </w:r>
      <w:r>
        <w:t xml:space="preserve"> vietā, kur āda ir apsārtusi, ar asinsizplūdumu vai sabiezējumu. Tas var liecināt, ka tur ir infekcija, tādēļ Jums </w:t>
      </w:r>
      <w:r w:rsidR="00A1447F">
        <w:t>jākonsultējas ar sava bērna</w:t>
      </w:r>
      <w:r>
        <w:t xml:space="preserve"> ārstu.</w:t>
      </w:r>
    </w:p>
    <w:p w14:paraId="5B859527" w14:textId="77777777" w:rsidR="007E4EAC" w:rsidRPr="00550E9E" w:rsidRDefault="007E4EAC" w:rsidP="00982118">
      <w:pPr>
        <w:pStyle w:val="ListParagraph"/>
        <w:autoSpaceDE w:val="0"/>
        <w:autoSpaceDN w:val="0"/>
        <w:adjustRightInd w:val="0"/>
        <w:ind w:left="540"/>
        <w:contextualSpacing/>
      </w:pPr>
    </w:p>
    <w:p w14:paraId="2EB7EB6F" w14:textId="77777777" w:rsidR="007E4EAC" w:rsidRPr="000E0085" w:rsidRDefault="007E4EAC" w:rsidP="00982118">
      <w:pPr>
        <w:pStyle w:val="ListParagraph"/>
        <w:numPr>
          <w:ilvl w:val="1"/>
          <w:numId w:val="29"/>
        </w:numPr>
        <w:autoSpaceDE w:val="0"/>
        <w:autoSpaceDN w:val="0"/>
        <w:adjustRightInd w:val="0"/>
        <w:contextualSpacing/>
      </w:pPr>
      <w:r>
        <w:t>Ja Jūsu bērnam ir psoriāze, neinjicējiet tieši pietūkuma, sabiezinājuma, apsārtuma vai zvīņainās vietās vai bojājumos uz ādas.</w:t>
      </w:r>
    </w:p>
    <w:p w14:paraId="60CFDB3D" w14:textId="77777777" w:rsidR="007E4EAC" w:rsidRPr="00550E9E" w:rsidRDefault="007E4EAC" w:rsidP="00982118">
      <w:pPr>
        <w:pStyle w:val="ListParagraph"/>
        <w:autoSpaceDE w:val="0"/>
        <w:autoSpaceDN w:val="0"/>
        <w:adjustRightInd w:val="0"/>
        <w:ind w:left="540"/>
        <w:contextualSpacing/>
      </w:pPr>
    </w:p>
    <w:p w14:paraId="211A8BCD"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Lai mazinātu infekcijas iespējamību, noslaukiet injekcijas vietu ar otru spirta salveti. </w:t>
      </w:r>
      <w:r>
        <w:rPr>
          <w:b/>
          <w:bCs/>
        </w:rPr>
        <w:t>NEPIESKARIETIES</w:t>
      </w:r>
      <w:r>
        <w:t xml:space="preserve"> šai vietai pirms injekcijas veikšanas.</w:t>
      </w:r>
    </w:p>
    <w:p w14:paraId="12720CBF" w14:textId="77777777" w:rsidR="00A8620A" w:rsidRPr="000E0085" w:rsidRDefault="00A8620A" w:rsidP="00982118">
      <w:pPr>
        <w:autoSpaceDE w:val="0"/>
        <w:autoSpaceDN w:val="0"/>
        <w:adjustRightInd w:val="0"/>
        <w:rPr>
          <w:b/>
          <w:bCs/>
          <w:lang w:val="en-GB"/>
        </w:rPr>
      </w:pPr>
    </w:p>
    <w:p w14:paraId="3C5FA3A0" w14:textId="77777777" w:rsidR="00A8620A" w:rsidRPr="000E0085" w:rsidRDefault="00A8620A" w:rsidP="00982118">
      <w:pPr>
        <w:pStyle w:val="ListParagraph"/>
        <w:numPr>
          <w:ilvl w:val="0"/>
          <w:numId w:val="30"/>
        </w:numPr>
        <w:autoSpaceDE w:val="0"/>
        <w:autoSpaceDN w:val="0"/>
        <w:adjustRightInd w:val="0"/>
        <w:ind w:left="540" w:hanging="540"/>
        <w:contextualSpacing/>
        <w:rPr>
          <w:b/>
          <w:bCs/>
        </w:rPr>
      </w:pPr>
      <w:r>
        <w:rPr>
          <w:b/>
          <w:bCs/>
        </w:rPr>
        <w:t>Devas sagatavošana</w:t>
      </w:r>
    </w:p>
    <w:p w14:paraId="3C14F95B" w14:textId="77777777" w:rsidR="00A8620A" w:rsidRPr="000E0085" w:rsidRDefault="00A8620A" w:rsidP="00982118">
      <w:pPr>
        <w:autoSpaceDE w:val="0"/>
        <w:autoSpaceDN w:val="0"/>
        <w:adjustRightInd w:val="0"/>
        <w:rPr>
          <w:b/>
          <w:bCs/>
          <w:lang w:val="en-GB"/>
        </w:rPr>
      </w:pPr>
    </w:p>
    <w:p w14:paraId="0BAEF5CC" w14:textId="77777777" w:rsidR="00A8620A" w:rsidRPr="000E0085" w:rsidRDefault="00A8620A" w:rsidP="00982118">
      <w:pPr>
        <w:pStyle w:val="ListParagraph"/>
        <w:numPr>
          <w:ilvl w:val="0"/>
          <w:numId w:val="29"/>
        </w:numPr>
        <w:autoSpaceDE w:val="0"/>
        <w:autoSpaceDN w:val="0"/>
        <w:adjustRightInd w:val="0"/>
        <w:ind w:left="540" w:hanging="540"/>
        <w:contextualSpacing/>
      </w:pPr>
      <w:r>
        <w:t>Paņemiet šļirci, turot adatu uz augšu.</w:t>
      </w:r>
    </w:p>
    <w:p w14:paraId="52184F80" w14:textId="77777777" w:rsidR="00A8620A" w:rsidRPr="000E0085" w:rsidRDefault="00A8620A" w:rsidP="00982118">
      <w:pPr>
        <w:pStyle w:val="ListParagraph"/>
        <w:autoSpaceDE w:val="0"/>
        <w:autoSpaceDN w:val="0"/>
        <w:adjustRightInd w:val="0"/>
        <w:rPr>
          <w:lang w:val="en-GB"/>
        </w:rPr>
      </w:pPr>
    </w:p>
    <w:p w14:paraId="09AECAC7" w14:textId="77777777" w:rsidR="00A8620A" w:rsidRPr="000E0085" w:rsidRDefault="00A8620A" w:rsidP="00982118">
      <w:pPr>
        <w:pStyle w:val="ListParagraph"/>
        <w:numPr>
          <w:ilvl w:val="0"/>
          <w:numId w:val="29"/>
        </w:numPr>
        <w:autoSpaceDE w:val="0"/>
        <w:autoSpaceDN w:val="0"/>
        <w:adjustRightInd w:val="0"/>
        <w:ind w:left="540" w:hanging="540"/>
        <w:contextualSpacing/>
      </w:pPr>
      <w:r>
        <w:t>Ar otru roku atlociet sārto adatas pārsegu uz leju gar šļirci.</w:t>
      </w:r>
    </w:p>
    <w:p w14:paraId="11A5EFA4" w14:textId="77777777" w:rsidR="00A8620A" w:rsidRPr="000E0085" w:rsidRDefault="00A8620A" w:rsidP="00982118">
      <w:pPr>
        <w:pStyle w:val="ListParagraph"/>
        <w:rPr>
          <w:lang w:val="en-GB"/>
        </w:rPr>
      </w:pPr>
    </w:p>
    <w:p w14:paraId="25E714A9" w14:textId="77777777" w:rsidR="00A8620A" w:rsidRPr="000E0085" w:rsidRDefault="00A8620A" w:rsidP="00982118">
      <w:pPr>
        <w:autoSpaceDE w:val="0"/>
        <w:autoSpaceDN w:val="0"/>
        <w:adjustRightInd w:val="0"/>
        <w:rPr>
          <w:lang w:val="en-GB"/>
        </w:rPr>
      </w:pPr>
    </w:p>
    <w:p w14:paraId="2D106612" w14:textId="462CF11D" w:rsidR="00A8620A" w:rsidRPr="000E0085" w:rsidRDefault="008C2CE5" w:rsidP="00982118">
      <w:pPr>
        <w:autoSpaceDE w:val="0"/>
        <w:autoSpaceDN w:val="0"/>
        <w:adjustRightInd w:val="0"/>
        <w:jc w:val="center"/>
      </w:pPr>
      <w:r>
        <w:rPr>
          <w:noProof/>
        </w:rPr>
        <w:drawing>
          <wp:inline distT="0" distB="0" distL="0" distR="0" wp14:anchorId="187E693D" wp14:editId="1917EEB2">
            <wp:extent cx="1924050" cy="2013585"/>
            <wp:effectExtent l="0" t="0" r="0" b="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24050" cy="2013585"/>
                    </a:xfrm>
                    <a:prstGeom prst="rect">
                      <a:avLst/>
                    </a:prstGeom>
                    <a:noFill/>
                    <a:ln>
                      <a:noFill/>
                    </a:ln>
                  </pic:spPr>
                </pic:pic>
              </a:graphicData>
            </a:graphic>
          </wp:inline>
        </w:drawing>
      </w:r>
    </w:p>
    <w:p w14:paraId="69288FBC" w14:textId="77777777" w:rsidR="00A8620A" w:rsidRPr="000E0085" w:rsidRDefault="00A8620A" w:rsidP="00982118">
      <w:pPr>
        <w:autoSpaceDE w:val="0"/>
        <w:autoSpaceDN w:val="0"/>
        <w:adjustRightInd w:val="0"/>
        <w:jc w:val="center"/>
        <w:rPr>
          <w:lang w:val="en-GB"/>
        </w:rPr>
      </w:pPr>
    </w:p>
    <w:p w14:paraId="541F1F46" w14:textId="77777777" w:rsidR="00A8620A" w:rsidRPr="000E0085" w:rsidRDefault="00A8620A" w:rsidP="00982118">
      <w:pPr>
        <w:autoSpaceDE w:val="0"/>
        <w:autoSpaceDN w:val="0"/>
        <w:adjustRightInd w:val="0"/>
        <w:rPr>
          <w:lang w:val="en-GB"/>
        </w:rPr>
      </w:pPr>
    </w:p>
    <w:p w14:paraId="48FFA38F" w14:textId="77777777" w:rsidR="00A8620A" w:rsidRPr="000E0085" w:rsidRDefault="00A8620A" w:rsidP="00982118">
      <w:pPr>
        <w:pStyle w:val="ListParagraph"/>
        <w:keepNext/>
        <w:numPr>
          <w:ilvl w:val="0"/>
          <w:numId w:val="29"/>
        </w:numPr>
        <w:autoSpaceDE w:val="0"/>
        <w:autoSpaceDN w:val="0"/>
        <w:adjustRightInd w:val="0"/>
        <w:ind w:left="547" w:hanging="547"/>
        <w:contextualSpacing/>
      </w:pPr>
      <w:r>
        <w:lastRenderedPageBreak/>
        <w:t>Noņemiet caurspīdīgo adatas uzgali, ar otru roku velkot to taisni uz augšu.</w:t>
      </w:r>
    </w:p>
    <w:p w14:paraId="12328AB4" w14:textId="77777777" w:rsidR="00A8620A" w:rsidRPr="000E0085" w:rsidRDefault="00A8620A" w:rsidP="00982118">
      <w:pPr>
        <w:keepNext/>
        <w:autoSpaceDE w:val="0"/>
        <w:autoSpaceDN w:val="0"/>
        <w:adjustRightInd w:val="0"/>
        <w:rPr>
          <w:lang w:val="en-GB"/>
        </w:rPr>
      </w:pPr>
    </w:p>
    <w:p w14:paraId="37FFE87E" w14:textId="5E9F058A" w:rsidR="00A8620A" w:rsidRPr="000E0085" w:rsidRDefault="008C2CE5" w:rsidP="00982118">
      <w:pPr>
        <w:autoSpaceDE w:val="0"/>
        <w:autoSpaceDN w:val="0"/>
        <w:adjustRightInd w:val="0"/>
        <w:jc w:val="center"/>
      </w:pPr>
      <w:r>
        <w:rPr>
          <w:noProof/>
        </w:rPr>
        <w:drawing>
          <wp:inline distT="0" distB="0" distL="0" distR="0" wp14:anchorId="44980E3E" wp14:editId="72FC92F7">
            <wp:extent cx="1924050" cy="2013585"/>
            <wp:effectExtent l="0" t="0" r="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4050" cy="2013585"/>
                    </a:xfrm>
                    <a:prstGeom prst="rect">
                      <a:avLst/>
                    </a:prstGeom>
                    <a:noFill/>
                    <a:ln>
                      <a:noFill/>
                    </a:ln>
                  </pic:spPr>
                </pic:pic>
              </a:graphicData>
            </a:graphic>
          </wp:inline>
        </w:drawing>
      </w:r>
    </w:p>
    <w:p w14:paraId="6F870017" w14:textId="77777777" w:rsidR="00A8620A" w:rsidRPr="000E0085" w:rsidRDefault="00A8620A" w:rsidP="00982118">
      <w:pPr>
        <w:autoSpaceDE w:val="0"/>
        <w:autoSpaceDN w:val="0"/>
        <w:adjustRightInd w:val="0"/>
        <w:rPr>
          <w:lang w:val="en-GB"/>
        </w:rPr>
      </w:pPr>
    </w:p>
    <w:p w14:paraId="291B55C9" w14:textId="77777777" w:rsidR="00A8620A" w:rsidRPr="000E0085" w:rsidRDefault="00A8620A" w:rsidP="00982118">
      <w:pPr>
        <w:pStyle w:val="ListParagraph"/>
        <w:numPr>
          <w:ilvl w:val="0"/>
          <w:numId w:val="29"/>
        </w:numPr>
        <w:autoSpaceDE w:val="0"/>
        <w:autoSpaceDN w:val="0"/>
        <w:adjustRightInd w:val="0"/>
        <w:ind w:left="540" w:hanging="540"/>
        <w:contextualSpacing/>
      </w:pPr>
      <w:r>
        <w:t>Adata ir tīra.</w:t>
      </w:r>
    </w:p>
    <w:p w14:paraId="18B6DB5C" w14:textId="77777777" w:rsidR="00A8620A" w:rsidRPr="000E0085" w:rsidRDefault="00A8620A" w:rsidP="00982118">
      <w:pPr>
        <w:pStyle w:val="ListParagraph"/>
        <w:numPr>
          <w:ilvl w:val="0"/>
          <w:numId w:val="29"/>
        </w:numPr>
        <w:autoSpaceDE w:val="0"/>
        <w:autoSpaceDN w:val="0"/>
        <w:adjustRightInd w:val="0"/>
        <w:ind w:left="540" w:hanging="540"/>
        <w:contextualSpacing/>
      </w:pPr>
      <w:r>
        <w:rPr>
          <w:b/>
          <w:bCs/>
        </w:rPr>
        <w:t>NEPIESKARIETIES</w:t>
      </w:r>
      <w:r>
        <w:t xml:space="preserve"> adatai.</w:t>
      </w:r>
    </w:p>
    <w:p w14:paraId="3A0A1C02"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Pēc caurspīdīgā adatas uzgaļa noņemšanas nekur šļirci </w:t>
      </w:r>
      <w:r>
        <w:rPr>
          <w:b/>
          <w:bCs/>
        </w:rPr>
        <w:t>NENOVIETOJIET</w:t>
      </w:r>
      <w:r>
        <w:t>.</w:t>
      </w:r>
    </w:p>
    <w:p w14:paraId="30E14C6C" w14:textId="77777777" w:rsidR="00A8620A" w:rsidRPr="000E0085" w:rsidRDefault="00A8620A" w:rsidP="00982118">
      <w:pPr>
        <w:pStyle w:val="ListParagraph"/>
        <w:numPr>
          <w:ilvl w:val="0"/>
          <w:numId w:val="29"/>
        </w:numPr>
        <w:autoSpaceDE w:val="0"/>
        <w:autoSpaceDN w:val="0"/>
        <w:adjustRightInd w:val="0"/>
        <w:ind w:left="540" w:hanging="540"/>
        <w:contextualSpacing/>
      </w:pPr>
      <w:r>
        <w:rPr>
          <w:b/>
          <w:bCs/>
        </w:rPr>
        <w:t>NEMĒĢINIET</w:t>
      </w:r>
      <w:r>
        <w:t xml:space="preserve"> uzlikt caurspīdīgo adatas uzgali atpakaļ uz adatas.</w:t>
      </w:r>
    </w:p>
    <w:p w14:paraId="4E3DA0F4" w14:textId="77777777" w:rsidR="00A8620A" w:rsidRPr="000E0085" w:rsidRDefault="00A8620A" w:rsidP="00982118">
      <w:pPr>
        <w:pStyle w:val="ListParagraph"/>
        <w:numPr>
          <w:ilvl w:val="0"/>
          <w:numId w:val="29"/>
        </w:numPr>
        <w:autoSpaceDE w:val="0"/>
        <w:autoSpaceDN w:val="0"/>
        <w:adjustRightInd w:val="0"/>
        <w:ind w:left="540" w:hanging="540"/>
        <w:contextualSpacing/>
      </w:pPr>
      <w:r>
        <w:t>Turiet šļirci acu līmenī ar adatu uz augšu, lai skaidri redzētu zāļu daudzumu. Uzmanieties, lai zāļu šķidrums neiekļūtu acī.</w:t>
      </w:r>
    </w:p>
    <w:p w14:paraId="2D5482B0" w14:textId="77777777" w:rsidR="00A8620A" w:rsidRPr="000E0085" w:rsidRDefault="00A8620A" w:rsidP="00982118">
      <w:pPr>
        <w:pStyle w:val="ListParagraph"/>
        <w:numPr>
          <w:ilvl w:val="0"/>
          <w:numId w:val="29"/>
        </w:numPr>
        <w:autoSpaceDE w:val="0"/>
        <w:autoSpaceDN w:val="0"/>
        <w:adjustRightInd w:val="0"/>
        <w:ind w:left="540" w:hanging="540"/>
        <w:contextualSpacing/>
      </w:pPr>
      <w:r>
        <w:t>Vēlreiz pārbaudiet parakstīto zāļu daudzumu.</w:t>
      </w:r>
    </w:p>
    <w:p w14:paraId="1E266FCF"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Uzmanīgi spiediet balto virzuļa stienīti šļircē, līdz šļirce satur parakstīto šķidruma daudzumu. Spiežot balto virzuļa stienīti, liekais šķidrums var izplūst caur adatu. </w:t>
      </w:r>
      <w:r>
        <w:rPr>
          <w:b/>
          <w:bCs/>
        </w:rPr>
        <w:t>NESLAUKIET</w:t>
      </w:r>
      <w:r>
        <w:t xml:space="preserve"> adatu vai šļirci.</w:t>
      </w:r>
    </w:p>
    <w:p w14:paraId="439C11D2" w14:textId="77777777" w:rsidR="00A8620A" w:rsidRPr="000E0085" w:rsidRDefault="00A8620A" w:rsidP="00982118">
      <w:pPr>
        <w:autoSpaceDE w:val="0"/>
        <w:autoSpaceDN w:val="0"/>
        <w:adjustRightInd w:val="0"/>
        <w:rPr>
          <w:b/>
          <w:bCs/>
          <w:lang w:val="en-GB"/>
        </w:rPr>
      </w:pPr>
    </w:p>
    <w:p w14:paraId="556472EA" w14:textId="77777777" w:rsidR="00A8620A" w:rsidRPr="000E0085" w:rsidRDefault="00A8620A" w:rsidP="00982118">
      <w:pPr>
        <w:pStyle w:val="ListParagraph"/>
        <w:numPr>
          <w:ilvl w:val="0"/>
          <w:numId w:val="30"/>
        </w:numPr>
        <w:autoSpaceDE w:val="0"/>
        <w:autoSpaceDN w:val="0"/>
        <w:adjustRightInd w:val="0"/>
        <w:ind w:left="567" w:hanging="567"/>
        <w:contextualSpacing/>
        <w:rPr>
          <w:b/>
          <w:bCs/>
        </w:rPr>
      </w:pPr>
      <w:r>
        <w:rPr>
          <w:b/>
          <w:bCs/>
        </w:rPr>
        <w:t>Amsparity injicēšana</w:t>
      </w:r>
    </w:p>
    <w:p w14:paraId="09995BBE" w14:textId="77777777" w:rsidR="00A8620A" w:rsidRPr="000E0085" w:rsidRDefault="00A8620A" w:rsidP="00982118">
      <w:pPr>
        <w:autoSpaceDE w:val="0"/>
        <w:autoSpaceDN w:val="0"/>
        <w:adjustRightInd w:val="0"/>
        <w:rPr>
          <w:b/>
          <w:bCs/>
          <w:lang w:val="en-GB"/>
        </w:rPr>
      </w:pPr>
    </w:p>
    <w:p w14:paraId="5B614E9B" w14:textId="77777777" w:rsidR="00A8620A" w:rsidRPr="000E0085" w:rsidRDefault="00A8620A" w:rsidP="00982118">
      <w:pPr>
        <w:pStyle w:val="ListParagraph"/>
        <w:numPr>
          <w:ilvl w:val="0"/>
          <w:numId w:val="29"/>
        </w:numPr>
        <w:autoSpaceDE w:val="0"/>
        <w:autoSpaceDN w:val="0"/>
        <w:adjustRightInd w:val="0"/>
        <w:ind w:left="540" w:hanging="540"/>
        <w:contextualSpacing/>
      </w:pPr>
      <w:r>
        <w:t>Ar brīvo roku maigi saņemiet notīrīto ādas daļu un stingri turiet.</w:t>
      </w:r>
    </w:p>
    <w:p w14:paraId="3F116E32" w14:textId="77777777" w:rsidR="00A8620A" w:rsidRPr="000E0085" w:rsidRDefault="00A8620A" w:rsidP="00982118">
      <w:pPr>
        <w:pStyle w:val="ListParagraph"/>
        <w:numPr>
          <w:ilvl w:val="0"/>
          <w:numId w:val="29"/>
        </w:numPr>
        <w:autoSpaceDE w:val="0"/>
        <w:autoSpaceDN w:val="0"/>
        <w:adjustRightInd w:val="0"/>
        <w:ind w:left="540" w:hanging="540"/>
        <w:contextualSpacing/>
      </w:pPr>
      <w:r>
        <w:t>Ar otru roku turiet šļirci 45</w:t>
      </w:r>
      <w:r w:rsidR="00561B5F">
        <w:t> </w:t>
      </w:r>
      <w:r>
        <w:t>grādu leņķī pret ādu.</w:t>
      </w:r>
    </w:p>
    <w:p w14:paraId="1ABD3E7F" w14:textId="77777777" w:rsidR="00A8620A" w:rsidRPr="000E0085" w:rsidRDefault="00A8620A" w:rsidP="00982118">
      <w:pPr>
        <w:pStyle w:val="ListParagraph"/>
        <w:numPr>
          <w:ilvl w:val="0"/>
          <w:numId w:val="29"/>
        </w:numPr>
        <w:autoSpaceDE w:val="0"/>
        <w:autoSpaceDN w:val="0"/>
        <w:adjustRightInd w:val="0"/>
        <w:ind w:left="540" w:hanging="540"/>
        <w:contextualSpacing/>
      </w:pPr>
      <w:r>
        <w:t>Ar ātru, īsu kustību ieduriet adatu līdz galam ādā.</w:t>
      </w:r>
    </w:p>
    <w:p w14:paraId="691348CE" w14:textId="77777777" w:rsidR="00A8620A" w:rsidRPr="000E0085" w:rsidRDefault="00A8620A" w:rsidP="00982118">
      <w:pPr>
        <w:pStyle w:val="ListParagraph"/>
        <w:numPr>
          <w:ilvl w:val="0"/>
          <w:numId w:val="29"/>
        </w:numPr>
        <w:autoSpaceDE w:val="0"/>
        <w:autoSpaceDN w:val="0"/>
        <w:adjustRightInd w:val="0"/>
        <w:ind w:left="540" w:hanging="540"/>
        <w:contextualSpacing/>
      </w:pPr>
      <w:r>
        <w:t>Atlaidiet satverto ādu.</w:t>
      </w:r>
    </w:p>
    <w:p w14:paraId="23DCE94B" w14:textId="77777777" w:rsidR="00A8620A" w:rsidRPr="000E0085" w:rsidRDefault="00A8620A" w:rsidP="00982118">
      <w:pPr>
        <w:pStyle w:val="ListParagraph"/>
        <w:numPr>
          <w:ilvl w:val="0"/>
          <w:numId w:val="29"/>
        </w:numPr>
        <w:autoSpaceDE w:val="0"/>
        <w:autoSpaceDN w:val="0"/>
        <w:adjustRightInd w:val="0"/>
        <w:ind w:left="540" w:hanging="540"/>
        <w:contextualSpacing/>
      </w:pPr>
      <w:r>
        <w:t>Ar lēnu, bet konstantu spiedienu līdz galam iebīdiet virzuli, lai injicētu šķidrās zāles, līdz cilindrs ir iztukšots.</w:t>
      </w:r>
    </w:p>
    <w:p w14:paraId="6CEEAFA5" w14:textId="77777777" w:rsidR="00A8620A" w:rsidRPr="000E0085" w:rsidRDefault="00A8620A" w:rsidP="00982118">
      <w:pPr>
        <w:pStyle w:val="ListParagraph"/>
        <w:numPr>
          <w:ilvl w:val="0"/>
          <w:numId w:val="29"/>
        </w:numPr>
        <w:autoSpaceDE w:val="0"/>
        <w:autoSpaceDN w:val="0"/>
        <w:adjustRightInd w:val="0"/>
        <w:ind w:left="540" w:hanging="540"/>
        <w:contextualSpacing/>
      </w:pPr>
      <w:r>
        <w:t>Kad šļirce ir tukša, izvelciet adatu no ādas, raugoties, lai izvelkot tā saglabātu to pašu leņķi kā ievadot.</w:t>
      </w:r>
    </w:p>
    <w:p w14:paraId="1BD53F22" w14:textId="77777777" w:rsidR="007E4EAC" w:rsidRPr="000E0085" w:rsidRDefault="007E4EAC" w:rsidP="00982118">
      <w:pPr>
        <w:pStyle w:val="ListParagraph"/>
        <w:numPr>
          <w:ilvl w:val="0"/>
          <w:numId w:val="29"/>
        </w:numPr>
        <w:autoSpaceDE w:val="0"/>
        <w:autoSpaceDN w:val="0"/>
        <w:adjustRightInd w:val="0"/>
        <w:ind w:left="540" w:hanging="540"/>
        <w:contextualSpacing/>
      </w:pPr>
      <w:r>
        <w:t xml:space="preserve">Pārbaudiet, ka </w:t>
      </w:r>
      <w:r w:rsidR="00A1447F">
        <w:t xml:space="preserve">Jūsu bērna </w:t>
      </w:r>
      <w:r>
        <w:t>zāles ir pilnībā izvadītas no pilnšļirces.</w:t>
      </w:r>
    </w:p>
    <w:p w14:paraId="5EE3CE4C" w14:textId="77777777" w:rsidR="00A8620A" w:rsidRPr="00550E9E" w:rsidRDefault="00A8620A" w:rsidP="00982118">
      <w:pPr>
        <w:autoSpaceDE w:val="0"/>
        <w:autoSpaceDN w:val="0"/>
        <w:adjustRightInd w:val="0"/>
        <w:jc w:val="center"/>
      </w:pPr>
    </w:p>
    <w:p w14:paraId="646E165E" w14:textId="77777777" w:rsidR="00A8620A" w:rsidRPr="00550E9E" w:rsidRDefault="00A8620A" w:rsidP="00982118">
      <w:pPr>
        <w:autoSpaceDE w:val="0"/>
        <w:autoSpaceDN w:val="0"/>
        <w:adjustRightInd w:val="0"/>
        <w:jc w:val="center"/>
      </w:pPr>
    </w:p>
    <w:p w14:paraId="6E5D0F67" w14:textId="1242DF49" w:rsidR="00A8620A" w:rsidRPr="000E0085" w:rsidRDefault="008C2CE5" w:rsidP="00982118">
      <w:pPr>
        <w:autoSpaceDE w:val="0"/>
        <w:autoSpaceDN w:val="0"/>
        <w:adjustRightInd w:val="0"/>
        <w:jc w:val="center"/>
      </w:pPr>
      <w:r>
        <w:rPr>
          <w:noProof/>
        </w:rPr>
        <w:drawing>
          <wp:inline distT="0" distB="0" distL="0" distR="0" wp14:anchorId="18674C7F" wp14:editId="58821A96">
            <wp:extent cx="1924050" cy="2008505"/>
            <wp:effectExtent l="0" t="0" r="0"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4050" cy="2008505"/>
                    </a:xfrm>
                    <a:prstGeom prst="rect">
                      <a:avLst/>
                    </a:prstGeom>
                    <a:noFill/>
                    <a:ln>
                      <a:noFill/>
                    </a:ln>
                  </pic:spPr>
                </pic:pic>
              </a:graphicData>
            </a:graphic>
          </wp:inline>
        </w:drawing>
      </w:r>
    </w:p>
    <w:p w14:paraId="0324DAE8" w14:textId="77777777" w:rsidR="00A8620A" w:rsidRPr="000E0085" w:rsidRDefault="00A8620A" w:rsidP="00982118">
      <w:pPr>
        <w:autoSpaceDE w:val="0"/>
        <w:autoSpaceDN w:val="0"/>
        <w:adjustRightInd w:val="0"/>
        <w:jc w:val="center"/>
        <w:rPr>
          <w:lang w:val="en-GB"/>
        </w:rPr>
      </w:pPr>
    </w:p>
    <w:p w14:paraId="37EEACC1" w14:textId="77777777" w:rsidR="00A8620A" w:rsidRPr="000E0085" w:rsidRDefault="00A8620A" w:rsidP="00982118">
      <w:pPr>
        <w:autoSpaceDE w:val="0"/>
        <w:autoSpaceDN w:val="0"/>
        <w:adjustRightInd w:val="0"/>
        <w:rPr>
          <w:lang w:val="en-GB"/>
        </w:rPr>
      </w:pPr>
    </w:p>
    <w:p w14:paraId="5A6643FA"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Uzmanīgi uzlociet sārto adatas pārsegu pār adatu, fiksējiet to paredzētajā vietā un nolieciet šļirci ar adatu uz darba virsmas. </w:t>
      </w:r>
      <w:r>
        <w:rPr>
          <w:b/>
        </w:rPr>
        <w:t>NELIECIET</w:t>
      </w:r>
      <w:r>
        <w:t xml:space="preserve"> atpakaļ uz adatas caurspīdīgo adatas uzgali.</w:t>
      </w:r>
    </w:p>
    <w:p w14:paraId="204AB2D3" w14:textId="77777777" w:rsidR="00A8620A" w:rsidRPr="000E0085" w:rsidRDefault="00A8620A" w:rsidP="00982118">
      <w:pPr>
        <w:autoSpaceDE w:val="0"/>
        <w:autoSpaceDN w:val="0"/>
        <w:adjustRightInd w:val="0"/>
        <w:rPr>
          <w:lang w:val="en-GB"/>
        </w:rPr>
      </w:pPr>
    </w:p>
    <w:p w14:paraId="6CBB1CCB" w14:textId="6DCC43A8" w:rsidR="00A8620A" w:rsidRPr="000E0085" w:rsidRDefault="008C2CE5" w:rsidP="00982118">
      <w:pPr>
        <w:autoSpaceDE w:val="0"/>
        <w:autoSpaceDN w:val="0"/>
        <w:adjustRightInd w:val="0"/>
        <w:jc w:val="center"/>
      </w:pPr>
      <w:r>
        <w:rPr>
          <w:noProof/>
        </w:rPr>
        <w:drawing>
          <wp:inline distT="0" distB="0" distL="0" distR="0" wp14:anchorId="4DEE7429" wp14:editId="7508CDCE">
            <wp:extent cx="1924050" cy="2013585"/>
            <wp:effectExtent l="0" t="0" r="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4050" cy="2013585"/>
                    </a:xfrm>
                    <a:prstGeom prst="rect">
                      <a:avLst/>
                    </a:prstGeom>
                    <a:noFill/>
                    <a:ln>
                      <a:noFill/>
                    </a:ln>
                  </pic:spPr>
                </pic:pic>
              </a:graphicData>
            </a:graphic>
          </wp:inline>
        </w:drawing>
      </w:r>
      <w:r>
        <w:rPr>
          <w:noProof/>
        </w:rPr>
        <w:drawing>
          <wp:inline distT="0" distB="0" distL="0" distR="0" wp14:anchorId="4FEB226F" wp14:editId="13F10222">
            <wp:extent cx="1924050" cy="2013585"/>
            <wp:effectExtent l="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24050" cy="2013585"/>
                    </a:xfrm>
                    <a:prstGeom prst="rect">
                      <a:avLst/>
                    </a:prstGeom>
                    <a:noFill/>
                    <a:ln>
                      <a:noFill/>
                    </a:ln>
                  </pic:spPr>
                </pic:pic>
              </a:graphicData>
            </a:graphic>
          </wp:inline>
        </w:drawing>
      </w:r>
    </w:p>
    <w:p w14:paraId="614C9746" w14:textId="77777777" w:rsidR="00A8620A" w:rsidRPr="000E0085" w:rsidRDefault="00A8620A" w:rsidP="00982118">
      <w:pPr>
        <w:autoSpaceDE w:val="0"/>
        <w:autoSpaceDN w:val="0"/>
        <w:adjustRightInd w:val="0"/>
        <w:jc w:val="center"/>
        <w:rPr>
          <w:lang w:val="en-GB"/>
        </w:rPr>
      </w:pPr>
    </w:p>
    <w:p w14:paraId="52543843" w14:textId="77777777" w:rsidR="00A8620A" w:rsidRPr="000E0085" w:rsidRDefault="00A8620A" w:rsidP="00982118">
      <w:pPr>
        <w:autoSpaceDE w:val="0"/>
        <w:autoSpaceDN w:val="0"/>
        <w:adjustRightInd w:val="0"/>
        <w:rPr>
          <w:lang w:val="en-GB"/>
        </w:rPr>
      </w:pPr>
    </w:p>
    <w:p w14:paraId="03FF4865" w14:textId="77777777" w:rsidR="00A8620A" w:rsidRPr="000E0085" w:rsidRDefault="00A8620A" w:rsidP="00982118">
      <w:pPr>
        <w:pStyle w:val="ListParagraph"/>
        <w:numPr>
          <w:ilvl w:val="0"/>
          <w:numId w:val="29"/>
        </w:numPr>
        <w:autoSpaceDE w:val="0"/>
        <w:autoSpaceDN w:val="0"/>
        <w:adjustRightInd w:val="0"/>
        <w:ind w:left="540" w:hanging="540"/>
        <w:contextualSpacing/>
      </w:pPr>
      <w:r>
        <w:t>Ar marles gabaliņu uzspiediet injekcijas vietai 10</w:t>
      </w:r>
      <w:r w:rsidR="00561B5F">
        <w:t> </w:t>
      </w:r>
      <w:r>
        <w:t xml:space="preserve">sekundes. Ir iespējama viegla asiņošana. </w:t>
      </w:r>
      <w:r>
        <w:rPr>
          <w:b/>
        </w:rPr>
        <w:t>NEBERZĒJIET</w:t>
      </w:r>
      <w:r>
        <w:t xml:space="preserve"> injekcijas vietu. Ja vēlaties, varat uzlīmēt plāksteri.</w:t>
      </w:r>
    </w:p>
    <w:p w14:paraId="73890D4D" w14:textId="77777777" w:rsidR="00A8620A" w:rsidRPr="000E0085" w:rsidRDefault="00A8620A" w:rsidP="00982118">
      <w:pPr>
        <w:autoSpaceDE w:val="0"/>
        <w:autoSpaceDN w:val="0"/>
        <w:adjustRightInd w:val="0"/>
        <w:rPr>
          <w:lang w:val="en-GB"/>
        </w:rPr>
      </w:pPr>
    </w:p>
    <w:p w14:paraId="6BD02F2B" w14:textId="77777777" w:rsidR="00A8620A" w:rsidRPr="000E0085" w:rsidRDefault="00A8620A" w:rsidP="00982118">
      <w:pPr>
        <w:pStyle w:val="ListParagraph"/>
        <w:numPr>
          <w:ilvl w:val="0"/>
          <w:numId w:val="30"/>
        </w:numPr>
        <w:autoSpaceDE w:val="0"/>
        <w:autoSpaceDN w:val="0"/>
        <w:adjustRightInd w:val="0"/>
        <w:ind w:left="567" w:hanging="567"/>
        <w:contextualSpacing/>
        <w:rPr>
          <w:b/>
          <w:bCs/>
        </w:rPr>
      </w:pPr>
      <w:r>
        <w:rPr>
          <w:b/>
          <w:bCs/>
        </w:rPr>
        <w:t>Izmantoto priekšmetu iznīcināšana</w:t>
      </w:r>
    </w:p>
    <w:p w14:paraId="2CAE698D" w14:textId="77777777" w:rsidR="00A8620A" w:rsidRPr="000E0085" w:rsidRDefault="00A8620A" w:rsidP="00982118">
      <w:pPr>
        <w:autoSpaceDE w:val="0"/>
        <w:autoSpaceDN w:val="0"/>
        <w:adjustRightInd w:val="0"/>
        <w:rPr>
          <w:b/>
          <w:bCs/>
          <w:lang w:val="en-GB"/>
        </w:rPr>
      </w:pPr>
    </w:p>
    <w:p w14:paraId="3A141379"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Jums būs vajadzīga īpaša tvertne atkritumiem, piemēram, tvertne asiem priekšmetiem vai tāda, kādu ieteicis </w:t>
      </w:r>
      <w:r w:rsidR="00A1447F">
        <w:t xml:space="preserve">Jūsu bērna </w:t>
      </w:r>
      <w:r>
        <w:t>ārsts</w:t>
      </w:r>
      <w:r w:rsidR="00A1447F">
        <w:t>, medmāsa</w:t>
      </w:r>
      <w:r>
        <w:t xml:space="preserve"> vai farmaceits.</w:t>
      </w:r>
    </w:p>
    <w:p w14:paraId="2F3BED36" w14:textId="77777777" w:rsidR="00A8620A" w:rsidRPr="000E0085" w:rsidRDefault="00A8620A" w:rsidP="00982118">
      <w:pPr>
        <w:pStyle w:val="ListParagraph"/>
        <w:numPr>
          <w:ilvl w:val="0"/>
          <w:numId w:val="29"/>
        </w:numPr>
        <w:autoSpaceDE w:val="0"/>
        <w:autoSpaceDN w:val="0"/>
        <w:adjustRightInd w:val="0"/>
        <w:ind w:left="540" w:hanging="540"/>
        <w:contextualSpacing/>
      </w:pPr>
      <w:r>
        <w:t>Ievietojiet šļirci ar adatu, flakonu un flakona adapteru īpašā asiem priekšmetiem paredzētā tvertnē. NEIZMETIET šos priekšmetus kopā ar parastajiem sadzīves atkritumiem.</w:t>
      </w:r>
    </w:p>
    <w:p w14:paraId="29080BCF" w14:textId="77777777" w:rsidR="00A8620A" w:rsidRPr="000E0085" w:rsidRDefault="00A8620A" w:rsidP="00982118">
      <w:pPr>
        <w:pStyle w:val="ListParagraph"/>
        <w:numPr>
          <w:ilvl w:val="0"/>
          <w:numId w:val="29"/>
        </w:numPr>
        <w:autoSpaceDE w:val="0"/>
        <w:autoSpaceDN w:val="0"/>
        <w:adjustRightInd w:val="0"/>
        <w:ind w:left="540" w:hanging="540"/>
        <w:contextualSpacing/>
      </w:pPr>
      <w:r>
        <w:t>Šļirci, adatu, flakonu un flakona adapteru NEKĀDĀ GADĪJUMĀ nedrīkst lietot atkārtoti.</w:t>
      </w:r>
    </w:p>
    <w:p w14:paraId="34B9B9D9" w14:textId="77777777" w:rsidR="00A8620A" w:rsidRPr="000E0085" w:rsidRDefault="00A8620A" w:rsidP="00982118">
      <w:pPr>
        <w:pStyle w:val="ListParagraph"/>
        <w:numPr>
          <w:ilvl w:val="0"/>
          <w:numId w:val="29"/>
        </w:numPr>
        <w:autoSpaceDE w:val="0"/>
        <w:autoSpaceDN w:val="0"/>
        <w:adjustRightInd w:val="0"/>
        <w:ind w:left="540" w:hanging="540"/>
        <w:contextualSpacing/>
      </w:pPr>
      <w:r>
        <w:t>Vienmēr uzglabājiet īpašo tvertni bērniem neredzamā un nepieejamā vietā.</w:t>
      </w:r>
    </w:p>
    <w:p w14:paraId="541B95C5" w14:textId="77777777" w:rsidR="00A8620A" w:rsidRPr="00786DCB" w:rsidRDefault="00A8620A" w:rsidP="00BB6658">
      <w:pPr>
        <w:pStyle w:val="ListParagraph"/>
        <w:numPr>
          <w:ilvl w:val="0"/>
          <w:numId w:val="29"/>
        </w:numPr>
        <w:tabs>
          <w:tab w:val="left" w:pos="562"/>
        </w:tabs>
        <w:autoSpaceDE w:val="0"/>
        <w:autoSpaceDN w:val="0"/>
        <w:adjustRightInd w:val="0"/>
        <w:ind w:left="540" w:hanging="540"/>
        <w:contextualSpacing/>
        <w:rPr>
          <w:b/>
          <w:bCs/>
        </w:rPr>
      </w:pPr>
      <w:r>
        <w:t>Izmetiet visus pārējos lietotos piederumus parastajos saimniecības atkritumos.</w:t>
      </w:r>
    </w:p>
    <w:p w14:paraId="414D7B89" w14:textId="77777777" w:rsidR="000B61A5" w:rsidRPr="000E0085" w:rsidRDefault="00C46587" w:rsidP="000B61A5">
      <w:pPr>
        <w:jc w:val="center"/>
        <w:rPr>
          <w:b/>
        </w:rPr>
      </w:pPr>
      <w:r>
        <w:br w:type="page"/>
      </w:r>
      <w:r w:rsidR="000B61A5">
        <w:rPr>
          <w:b/>
        </w:rPr>
        <w:lastRenderedPageBreak/>
        <w:t>Lietošanas instrukcija: informācija pacientam</w:t>
      </w:r>
    </w:p>
    <w:p w14:paraId="54890FDC" w14:textId="77777777" w:rsidR="00C46587" w:rsidRPr="000E0085" w:rsidRDefault="00C46587" w:rsidP="00982118"/>
    <w:p w14:paraId="293243A4" w14:textId="77777777" w:rsidR="00A1447F" w:rsidRPr="000E0085" w:rsidRDefault="00A1447F" w:rsidP="00A1447F">
      <w:pPr>
        <w:jc w:val="center"/>
        <w:rPr>
          <w:b/>
        </w:rPr>
      </w:pPr>
      <w:r>
        <w:rPr>
          <w:b/>
        </w:rPr>
        <w:t>Amsparity 40 mg šķīdums injekcijām pilnšļircē</w:t>
      </w:r>
    </w:p>
    <w:p w14:paraId="0859A075" w14:textId="77777777" w:rsidR="00A1447F" w:rsidRPr="00E345CA" w:rsidRDefault="00A1447F" w:rsidP="00A1447F">
      <w:pPr>
        <w:jc w:val="center"/>
      </w:pPr>
      <w:r w:rsidRPr="00E345CA">
        <w:t>adalimumabum</w:t>
      </w:r>
    </w:p>
    <w:p w14:paraId="716D4C9E" w14:textId="77777777" w:rsidR="00A1447F" w:rsidRDefault="00A1447F" w:rsidP="00A1447F"/>
    <w:p w14:paraId="0921385F" w14:textId="70047A82" w:rsidR="00A1447F" w:rsidRDefault="008C2CE5" w:rsidP="00A1447F">
      <w:pPr>
        <w:jc w:val="center"/>
      </w:pPr>
      <w:r>
        <w:rPr>
          <w:noProof/>
          <w:lang w:val="en-GB"/>
        </w:rPr>
        <w:drawing>
          <wp:inline distT="0" distB="0" distL="0" distR="0" wp14:anchorId="0A94D87D" wp14:editId="06EDE8B1">
            <wp:extent cx="4032885" cy="1194435"/>
            <wp:effectExtent l="0" t="0" r="0" b="0"/>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32885" cy="1194435"/>
                    </a:xfrm>
                    <a:prstGeom prst="rect">
                      <a:avLst/>
                    </a:prstGeom>
                    <a:noFill/>
                    <a:ln>
                      <a:noFill/>
                    </a:ln>
                  </pic:spPr>
                </pic:pic>
              </a:graphicData>
            </a:graphic>
          </wp:inline>
        </w:drawing>
      </w:r>
    </w:p>
    <w:p w14:paraId="5A7C4870" w14:textId="77777777" w:rsidR="00A1447F" w:rsidRPr="00550E9E" w:rsidRDefault="00A1447F" w:rsidP="00A1447F"/>
    <w:p w14:paraId="5EF856DC" w14:textId="77777777" w:rsidR="00934A4A" w:rsidRPr="00550E9E" w:rsidRDefault="00934A4A" w:rsidP="00982118"/>
    <w:p w14:paraId="78292CD4" w14:textId="77777777" w:rsidR="00C46587" w:rsidRPr="000E0085" w:rsidRDefault="00C46587" w:rsidP="00982118">
      <w:pPr>
        <w:rPr>
          <w:b/>
        </w:rPr>
      </w:pPr>
      <w:r>
        <w:rPr>
          <w:b/>
        </w:rPr>
        <w:t xml:space="preserve">Pirms zāļu lietošanas uzmanīgi izlasiet visu instrukciju, jo tā satur Jums svarīgu informāciju. </w:t>
      </w:r>
    </w:p>
    <w:p w14:paraId="5EA9CB55" w14:textId="77777777" w:rsidR="00C46587" w:rsidRPr="000E0085" w:rsidRDefault="00C46587" w:rsidP="00982118">
      <w:pPr>
        <w:numPr>
          <w:ilvl w:val="0"/>
          <w:numId w:val="4"/>
        </w:numPr>
        <w:ind w:left="562" w:hanging="562"/>
      </w:pPr>
      <w:r>
        <w:t xml:space="preserve">Saglabājiet šo instrukciju! Iespējams, ka vēlāk to vajadzēs pārlasīt. </w:t>
      </w:r>
    </w:p>
    <w:p w14:paraId="32EA61B5" w14:textId="77777777" w:rsidR="00C46587" w:rsidRPr="000E0085" w:rsidRDefault="00C46587" w:rsidP="00982118">
      <w:pPr>
        <w:numPr>
          <w:ilvl w:val="0"/>
          <w:numId w:val="4"/>
        </w:numPr>
        <w:ind w:left="562" w:hanging="562"/>
      </w:pPr>
      <w:r>
        <w:t xml:space="preserve">Jūsu ārsts Jums iedos arī pacienta atgādinājuma kartīti, kas satur svarīgu informāciju par drošu lietošanu, ar ko Jums jāiepazīstas pirms Amsparity lietošanas un ārstēšanās laikā ar Amsparity. Glabājiet </w:t>
      </w:r>
      <w:r w:rsidR="000610C1">
        <w:t xml:space="preserve">šo pacienta atgādinājuma kartīti </w:t>
      </w:r>
      <w:r>
        <w:t xml:space="preserve">pie sevis. </w:t>
      </w:r>
    </w:p>
    <w:p w14:paraId="64B330D2" w14:textId="77777777" w:rsidR="00C46587" w:rsidRPr="000E0085" w:rsidRDefault="00C46587" w:rsidP="00982118">
      <w:pPr>
        <w:numPr>
          <w:ilvl w:val="0"/>
          <w:numId w:val="4"/>
        </w:numPr>
        <w:ind w:left="562" w:hanging="562"/>
      </w:pPr>
      <w:r>
        <w:t>Ja Jums rodas jebkādi jautājumi, vaicājiet ārstam vai farmaceitam.</w:t>
      </w:r>
    </w:p>
    <w:p w14:paraId="4964E0D9" w14:textId="77777777" w:rsidR="00C46587" w:rsidRPr="000E0085" w:rsidRDefault="00C46587" w:rsidP="00982118">
      <w:pPr>
        <w:numPr>
          <w:ilvl w:val="0"/>
          <w:numId w:val="4"/>
        </w:numPr>
        <w:ind w:left="562" w:hanging="562"/>
      </w:pPr>
      <w:r>
        <w:t>Šīs zāles ir parakstītas tikai Jums. Nedodiet tās citiem. Tās var nodarīt ļaunumu pat tad, ja šiem cilvēkiem ir līdzīgas slimības pazīmes.</w:t>
      </w:r>
    </w:p>
    <w:p w14:paraId="3E12C8A3" w14:textId="77777777" w:rsidR="00C46587" w:rsidRPr="000E0085" w:rsidRDefault="00C46587" w:rsidP="00982118">
      <w:pPr>
        <w:numPr>
          <w:ilvl w:val="0"/>
          <w:numId w:val="4"/>
        </w:numPr>
        <w:ind w:left="562" w:hanging="562"/>
      </w:pPr>
      <w:r>
        <w:t>Ja Jums rodas jebkādas blakusparādības, konsultējieties ar ārstu vai farmaceitu. Tas attiecas arī uz iespējamām blakusparādībām, kas nav minētas šajā instrukcijā. Skatīt 4.</w:t>
      </w:r>
      <w:r w:rsidR="00561B5F">
        <w:t> </w:t>
      </w:r>
      <w:r>
        <w:t xml:space="preserve">punktu. </w:t>
      </w:r>
    </w:p>
    <w:p w14:paraId="71A7ECF4" w14:textId="77777777" w:rsidR="00C46587" w:rsidRPr="000E0085" w:rsidRDefault="00C46587" w:rsidP="00982118">
      <w:pPr>
        <w:rPr>
          <w:lang w:val="en-GB"/>
        </w:rPr>
      </w:pPr>
    </w:p>
    <w:p w14:paraId="523A4161" w14:textId="77777777" w:rsidR="00C46587" w:rsidRPr="000E0085" w:rsidRDefault="00C46587" w:rsidP="00982118">
      <w:pPr>
        <w:rPr>
          <w:b/>
        </w:rPr>
      </w:pPr>
      <w:r>
        <w:rPr>
          <w:b/>
        </w:rPr>
        <w:t>Šajā instrukcijā varat uzzināt:</w:t>
      </w:r>
    </w:p>
    <w:p w14:paraId="1FEB0014" w14:textId="77777777" w:rsidR="00C46587" w:rsidRPr="000E0085" w:rsidRDefault="00C46587" w:rsidP="00982118">
      <w:pPr>
        <w:tabs>
          <w:tab w:val="left" w:pos="562"/>
        </w:tabs>
      </w:pPr>
      <w:r>
        <w:t>1.</w:t>
      </w:r>
      <w:r>
        <w:tab/>
        <w:t xml:space="preserve">Kas ir Amsparity un kādam nolūkam to lieto </w:t>
      </w:r>
    </w:p>
    <w:p w14:paraId="156ED0F1" w14:textId="77777777" w:rsidR="00C46587" w:rsidRPr="000E0085" w:rsidRDefault="00C46587" w:rsidP="00982118">
      <w:pPr>
        <w:tabs>
          <w:tab w:val="left" w:pos="562"/>
        </w:tabs>
      </w:pPr>
      <w:r>
        <w:t>2.</w:t>
      </w:r>
      <w:r>
        <w:tab/>
        <w:t xml:space="preserve">Kas Jums jāzina pirms Amsparity lietošanas </w:t>
      </w:r>
    </w:p>
    <w:p w14:paraId="57526093" w14:textId="77777777" w:rsidR="00C46587" w:rsidRPr="000E0085" w:rsidRDefault="00C46587" w:rsidP="00982118">
      <w:pPr>
        <w:tabs>
          <w:tab w:val="left" w:pos="562"/>
        </w:tabs>
      </w:pPr>
      <w:r>
        <w:t>3.</w:t>
      </w:r>
      <w:r>
        <w:tab/>
        <w:t xml:space="preserve">Kā lietot Amsparity </w:t>
      </w:r>
    </w:p>
    <w:p w14:paraId="0E4FDBFE" w14:textId="77777777" w:rsidR="00C46587" w:rsidRPr="000E0085" w:rsidRDefault="00C46587" w:rsidP="00982118">
      <w:pPr>
        <w:tabs>
          <w:tab w:val="left" w:pos="562"/>
        </w:tabs>
      </w:pPr>
      <w:r>
        <w:t>4.</w:t>
      </w:r>
      <w:r>
        <w:tab/>
        <w:t xml:space="preserve">Iespējamās blakusparādības </w:t>
      </w:r>
    </w:p>
    <w:p w14:paraId="28B76B07" w14:textId="77777777" w:rsidR="00C46587" w:rsidRPr="000E0085" w:rsidRDefault="00C46587" w:rsidP="00982118">
      <w:pPr>
        <w:tabs>
          <w:tab w:val="left" w:pos="562"/>
        </w:tabs>
      </w:pPr>
      <w:r>
        <w:t>5.</w:t>
      </w:r>
      <w:r>
        <w:tab/>
        <w:t xml:space="preserve">Kā uzglabāt Amsparity </w:t>
      </w:r>
    </w:p>
    <w:p w14:paraId="1F91B786" w14:textId="77777777" w:rsidR="00B85F8D" w:rsidRPr="000E0085" w:rsidRDefault="00C46587" w:rsidP="00982118">
      <w:pPr>
        <w:tabs>
          <w:tab w:val="left" w:pos="562"/>
        </w:tabs>
      </w:pPr>
      <w:r>
        <w:t>6.</w:t>
      </w:r>
      <w:r>
        <w:tab/>
        <w:t>Iepakojuma saturs un cita informācija</w:t>
      </w:r>
    </w:p>
    <w:p w14:paraId="343A4A33" w14:textId="77777777" w:rsidR="00C46587" w:rsidRPr="00786DCB" w:rsidRDefault="00C46587" w:rsidP="00982118"/>
    <w:p w14:paraId="3B3D5B0C" w14:textId="77777777" w:rsidR="00C46587" w:rsidRPr="00786DCB" w:rsidRDefault="00C46587" w:rsidP="00982118"/>
    <w:p w14:paraId="3BDAB101" w14:textId="77777777" w:rsidR="00C46587" w:rsidRPr="000E0085" w:rsidRDefault="00C46587" w:rsidP="00982118">
      <w:pPr>
        <w:tabs>
          <w:tab w:val="left" w:pos="562"/>
        </w:tabs>
        <w:rPr>
          <w:b/>
        </w:rPr>
      </w:pPr>
      <w:r>
        <w:rPr>
          <w:b/>
        </w:rPr>
        <w:t>1.</w:t>
      </w:r>
      <w:r>
        <w:rPr>
          <w:b/>
        </w:rPr>
        <w:tab/>
        <w:t xml:space="preserve">Kas ir Amsparity un kādam nolūkam to lieto </w:t>
      </w:r>
    </w:p>
    <w:p w14:paraId="4FC53E71" w14:textId="77777777" w:rsidR="00C46587" w:rsidRPr="00786DCB" w:rsidRDefault="00C46587" w:rsidP="00982118"/>
    <w:p w14:paraId="5CF94F0A" w14:textId="77777777" w:rsidR="00640D64" w:rsidRPr="000E0085" w:rsidRDefault="006A1144" w:rsidP="00982118">
      <w:r>
        <w:t>Amsparity satur aktīvo vielu adalimumabu, zāles, kas iedarbojas uz Jūsu ķermeņa imūno (aizsardzības) sistēmu.</w:t>
      </w:r>
    </w:p>
    <w:p w14:paraId="635A123D" w14:textId="77777777" w:rsidR="00640D64" w:rsidRPr="00786DCB" w:rsidRDefault="00640D64" w:rsidP="00982118"/>
    <w:p w14:paraId="117AA5AD" w14:textId="77777777" w:rsidR="00640D64" w:rsidRPr="000E0085" w:rsidRDefault="006A1144" w:rsidP="00982118">
      <w:r>
        <w:t>Amsparity ir paredzēts lietot šādu iekaisīgu slimību ārstēšanai:</w:t>
      </w:r>
    </w:p>
    <w:p w14:paraId="29328676" w14:textId="77777777" w:rsidR="00640D64" w:rsidRPr="000E0085" w:rsidRDefault="00C73765" w:rsidP="00982118">
      <w:pPr>
        <w:numPr>
          <w:ilvl w:val="0"/>
          <w:numId w:val="19"/>
        </w:numPr>
        <w:ind w:left="360"/>
      </w:pPr>
      <w:r>
        <w:t xml:space="preserve">reimatoīds artrīts; </w:t>
      </w:r>
    </w:p>
    <w:p w14:paraId="125D2194" w14:textId="77777777" w:rsidR="00640D64" w:rsidRPr="000E0085" w:rsidRDefault="00C73765" w:rsidP="00982118">
      <w:pPr>
        <w:numPr>
          <w:ilvl w:val="0"/>
          <w:numId w:val="19"/>
        </w:numPr>
        <w:ind w:left="360"/>
      </w:pPr>
      <w:r>
        <w:t xml:space="preserve">poliartikulārs juvenīls idiopātisks artrīts; </w:t>
      </w:r>
    </w:p>
    <w:p w14:paraId="19DDF3E6" w14:textId="77777777" w:rsidR="00640D64" w:rsidRPr="000E0085" w:rsidRDefault="00792D7D" w:rsidP="00982118">
      <w:pPr>
        <w:numPr>
          <w:ilvl w:val="0"/>
          <w:numId w:val="19"/>
        </w:numPr>
        <w:ind w:left="360"/>
      </w:pPr>
      <w:r>
        <w:t xml:space="preserve">ar entezītu saistīts artrīts bērniem; </w:t>
      </w:r>
    </w:p>
    <w:p w14:paraId="72E27CD1" w14:textId="77777777" w:rsidR="00640D64" w:rsidRPr="000E0085" w:rsidRDefault="00C73765" w:rsidP="00982118">
      <w:pPr>
        <w:numPr>
          <w:ilvl w:val="0"/>
          <w:numId w:val="19"/>
        </w:numPr>
        <w:ind w:left="360"/>
      </w:pPr>
      <w:r>
        <w:t xml:space="preserve">ankilozējošs spondilīts; </w:t>
      </w:r>
    </w:p>
    <w:p w14:paraId="75DB5BF4" w14:textId="77777777" w:rsidR="00640D64" w:rsidRPr="000E0085" w:rsidRDefault="00C73765" w:rsidP="00982118">
      <w:pPr>
        <w:numPr>
          <w:ilvl w:val="0"/>
          <w:numId w:val="19"/>
        </w:numPr>
        <w:ind w:left="360"/>
      </w:pPr>
      <w:r>
        <w:t xml:space="preserve">aksiāls spondiloartrīts bez ankilozējoša spondilīta radiogrāfiska apstiprinājuma; </w:t>
      </w:r>
    </w:p>
    <w:p w14:paraId="7B638D8F" w14:textId="77777777" w:rsidR="00640D64" w:rsidRPr="000E0085" w:rsidRDefault="00C73765" w:rsidP="00982118">
      <w:pPr>
        <w:numPr>
          <w:ilvl w:val="0"/>
          <w:numId w:val="19"/>
        </w:numPr>
        <w:ind w:left="360"/>
      </w:pPr>
      <w:r>
        <w:t xml:space="preserve">psoriātisks artrīts; </w:t>
      </w:r>
    </w:p>
    <w:p w14:paraId="353A92C6" w14:textId="77777777" w:rsidR="00640D64" w:rsidRPr="000E0085" w:rsidRDefault="00C73765" w:rsidP="00982118">
      <w:pPr>
        <w:numPr>
          <w:ilvl w:val="0"/>
          <w:numId w:val="19"/>
        </w:numPr>
        <w:ind w:left="360"/>
      </w:pPr>
      <w:r>
        <w:t xml:space="preserve">psoriāze; </w:t>
      </w:r>
    </w:p>
    <w:p w14:paraId="231D7818" w14:textId="77777777" w:rsidR="00640D64" w:rsidRPr="000E0085" w:rsidRDefault="00C73765" w:rsidP="00982118">
      <w:pPr>
        <w:numPr>
          <w:ilvl w:val="0"/>
          <w:numId w:val="19"/>
        </w:numPr>
        <w:ind w:left="360"/>
      </w:pPr>
      <w:r>
        <w:rPr>
          <w:i/>
          <w:iCs/>
        </w:rPr>
        <w:t>hidradenitis suppurativa;</w:t>
      </w:r>
      <w:r>
        <w:t xml:space="preserve"> </w:t>
      </w:r>
    </w:p>
    <w:p w14:paraId="3C94F31B" w14:textId="77777777" w:rsidR="00640D64" w:rsidRPr="000E0085" w:rsidRDefault="00C73765" w:rsidP="00982118">
      <w:pPr>
        <w:numPr>
          <w:ilvl w:val="0"/>
          <w:numId w:val="19"/>
        </w:numPr>
        <w:ind w:left="360"/>
      </w:pPr>
      <w:r>
        <w:t xml:space="preserve">Krona slimība; </w:t>
      </w:r>
    </w:p>
    <w:p w14:paraId="393F2A1A" w14:textId="77777777" w:rsidR="00640D64" w:rsidRPr="000E0085" w:rsidRDefault="00C73765" w:rsidP="00982118">
      <w:pPr>
        <w:numPr>
          <w:ilvl w:val="0"/>
          <w:numId w:val="19"/>
        </w:numPr>
        <w:ind w:left="360"/>
      </w:pPr>
      <w:r>
        <w:t xml:space="preserve">čūlainais kolīts; </w:t>
      </w:r>
    </w:p>
    <w:p w14:paraId="473EF260" w14:textId="77777777" w:rsidR="00F30344" w:rsidRPr="000E0085" w:rsidRDefault="00C73765" w:rsidP="00982118">
      <w:pPr>
        <w:numPr>
          <w:ilvl w:val="0"/>
          <w:numId w:val="19"/>
        </w:numPr>
        <w:ind w:left="360"/>
      </w:pPr>
      <w:r>
        <w:t xml:space="preserve">neinfekciozs uveīts. </w:t>
      </w:r>
    </w:p>
    <w:p w14:paraId="54E518ED" w14:textId="77777777" w:rsidR="00F30344" w:rsidRPr="000E0085" w:rsidRDefault="00F30344" w:rsidP="00982118">
      <w:pPr>
        <w:rPr>
          <w:lang w:val="en-GB"/>
        </w:rPr>
      </w:pPr>
    </w:p>
    <w:p w14:paraId="73FA23F2" w14:textId="77777777" w:rsidR="00F30344" w:rsidRPr="000E0085" w:rsidRDefault="00C46587" w:rsidP="00982118">
      <w:r>
        <w:t xml:space="preserve">Amsparity aktīvā viela, adalimumabs, ir monoklonālā antiviela. Monoklonālās antivielas ir olbaltumvielas, kas ķermenī saistās pie noteikta mērķa. </w:t>
      </w:r>
    </w:p>
    <w:p w14:paraId="5E41F1AD" w14:textId="77777777" w:rsidR="00F30344" w:rsidRPr="00550E9E" w:rsidRDefault="00F30344" w:rsidP="00982118"/>
    <w:p w14:paraId="22E14FF1" w14:textId="77777777" w:rsidR="00C46587" w:rsidRPr="000E0085" w:rsidRDefault="0089352E" w:rsidP="00982118">
      <w:r>
        <w:lastRenderedPageBreak/>
        <w:t>Adalimumaba mērķis ir cita olbaltumviela, ko sauc par audzēja nekrozes faktoru (</w:t>
      </w:r>
      <w:r>
        <w:rPr>
          <w:i/>
          <w:iCs/>
        </w:rPr>
        <w:t>tumour necrosis factor,</w:t>
      </w:r>
      <w:r>
        <w:t xml:space="preserve"> TNF-α), kas ir iesaistīts imūnā (aizsardzības) sistēmā un kura līmenis ir paaugstināts iepriekš minēto iekaisuma slimību gadījumā. Piesaistoties TNF-α, </w:t>
      </w:r>
      <w:r w:rsidRPr="00E345CA">
        <w:t>Amsparity</w:t>
      </w:r>
      <w:r>
        <w:t xml:space="preserve"> bloķē tā darbību un samazina iekaisumu pacientiem ar šīm slimībām. </w:t>
      </w:r>
    </w:p>
    <w:p w14:paraId="38C49F14" w14:textId="77777777" w:rsidR="005F7C27" w:rsidRPr="00550E9E" w:rsidRDefault="005F7C27" w:rsidP="00982118"/>
    <w:p w14:paraId="6A178387" w14:textId="77777777" w:rsidR="00C46587" w:rsidRPr="000E0085" w:rsidRDefault="00C46587" w:rsidP="00982118">
      <w:pPr>
        <w:keepNext/>
        <w:rPr>
          <w:u w:val="single"/>
        </w:rPr>
      </w:pPr>
      <w:r>
        <w:rPr>
          <w:u w:val="single"/>
        </w:rPr>
        <w:t>Reimatoīdais artrīts</w:t>
      </w:r>
      <w:r w:rsidRPr="00C814D9">
        <w:t xml:space="preserve"> </w:t>
      </w:r>
    </w:p>
    <w:p w14:paraId="231DB3E7" w14:textId="77777777" w:rsidR="00C46587" w:rsidRPr="00550E9E" w:rsidRDefault="00C46587" w:rsidP="00982118">
      <w:pPr>
        <w:keepNext/>
      </w:pPr>
    </w:p>
    <w:p w14:paraId="458B60EF" w14:textId="77777777" w:rsidR="00C46587" w:rsidRPr="000E0085" w:rsidRDefault="00C46587" w:rsidP="00982118">
      <w:r>
        <w:t xml:space="preserve">Reimatoīdais artrīts ir iekaisīga locītavu slimība. </w:t>
      </w:r>
    </w:p>
    <w:p w14:paraId="0F129DA0" w14:textId="77777777" w:rsidR="00C46587" w:rsidRPr="00550E9E" w:rsidRDefault="00C46587" w:rsidP="00982118"/>
    <w:p w14:paraId="5835ACB6" w14:textId="77777777" w:rsidR="00C46587" w:rsidRPr="000E0085" w:rsidRDefault="006A1144" w:rsidP="00982118">
      <w:r>
        <w:t xml:space="preserve">Amsparity lieto, lai ārstētu reimatoīdo artrītu pieaugušajiem. Ja Jums ir vidējas vai smagas pakāpes aktīvs reimatoīdais artrīts, Jums vispirms būtu jālieto citas slimību modificējošas zāles, piemēram, metotreksāts. Ja šīs zāles nepalīdz pietiekami labi, lai ārstētu Jūsu reimatoīdo artrītu, Jums tiks dots Amsparity. </w:t>
      </w:r>
    </w:p>
    <w:p w14:paraId="1E2F94B1" w14:textId="77777777" w:rsidR="00C46587" w:rsidRPr="00550E9E" w:rsidRDefault="00C46587" w:rsidP="00982118"/>
    <w:p w14:paraId="22680439" w14:textId="77777777" w:rsidR="00C46587" w:rsidRPr="000E0085" w:rsidRDefault="006A1144" w:rsidP="00982118">
      <w:r>
        <w:t xml:space="preserve">Amsparity var lietot arī lai ārstētu smagu, aktīvu un progresējošu reimatoīdo artrītu, kad iepriekš nav veikta ārstēšana ar metotreksātu. </w:t>
      </w:r>
    </w:p>
    <w:p w14:paraId="0B76C1D9" w14:textId="77777777" w:rsidR="00C46587" w:rsidRPr="00550E9E" w:rsidRDefault="00C46587" w:rsidP="00982118"/>
    <w:p w14:paraId="65F74BB7" w14:textId="77777777" w:rsidR="00C46587" w:rsidRPr="000E0085" w:rsidRDefault="006A1144" w:rsidP="00982118">
      <w:r>
        <w:t xml:space="preserve">Amsparity var palēnināt slimības izraisīto skrimšļa un locītavu kaulu bojāšanos un uzlabot fiziskās funkcijas. </w:t>
      </w:r>
    </w:p>
    <w:p w14:paraId="5B2099EC" w14:textId="77777777" w:rsidR="00C46587" w:rsidRPr="00550E9E" w:rsidRDefault="00C46587" w:rsidP="00982118"/>
    <w:p w14:paraId="0CBDE8E6" w14:textId="77777777" w:rsidR="00C46587" w:rsidRPr="000E0085" w:rsidRDefault="00C46587" w:rsidP="00982118">
      <w:r>
        <w:t xml:space="preserve">Parasti Amsparity lieto kopā ar metotreksātu. Ja Jūsu ārsts uzskata, ka metotreksāts nav piemērots, var lietot Amsparity vienu pašu. </w:t>
      </w:r>
    </w:p>
    <w:p w14:paraId="6C9C8430" w14:textId="77777777" w:rsidR="00C46587" w:rsidRPr="00550E9E" w:rsidRDefault="00C46587" w:rsidP="00982118"/>
    <w:p w14:paraId="4B880DF6" w14:textId="77777777" w:rsidR="00C46587" w:rsidRPr="000E0085" w:rsidRDefault="00C46587" w:rsidP="00982118">
      <w:pPr>
        <w:rPr>
          <w:u w:val="single"/>
        </w:rPr>
      </w:pPr>
      <w:r>
        <w:rPr>
          <w:u w:val="single"/>
        </w:rPr>
        <w:t>Poliartikulārs juvenīls idiopātisks artrīts</w:t>
      </w:r>
    </w:p>
    <w:p w14:paraId="3D8C7F31" w14:textId="77777777" w:rsidR="00C46587" w:rsidRPr="00550E9E" w:rsidRDefault="00C46587" w:rsidP="00982118"/>
    <w:p w14:paraId="51F8590F" w14:textId="77777777" w:rsidR="00C46587" w:rsidRPr="000E0085" w:rsidRDefault="00C46587" w:rsidP="00982118">
      <w:r>
        <w:t xml:space="preserve">Poliartikulārs juvenīls idiopātisks artrīts ir iekaisīga locītavu slimība, kas parasti pirmo reizi izpaužas bērnībā. </w:t>
      </w:r>
    </w:p>
    <w:p w14:paraId="3F7D819F" w14:textId="77777777" w:rsidR="00C46587" w:rsidRPr="00550E9E" w:rsidRDefault="00C46587" w:rsidP="00982118"/>
    <w:p w14:paraId="4CE27D30" w14:textId="77777777" w:rsidR="00C46587" w:rsidRDefault="006A1144" w:rsidP="00982118">
      <w:r>
        <w:t>Amsparity lieto, lai ārstētu poliartikulāru juvenīlu idiopātisku artrītu bērniem un pusaudžiem vecumā no 2 līdz 17 gadie</w:t>
      </w:r>
      <w:r w:rsidR="003366DB">
        <w:t xml:space="preserve">m. </w:t>
      </w:r>
      <w:r>
        <w:t xml:space="preserve">Pacientiem vispirms var tikt nozīmētas citas slimību modificējošas zāles, piemēram, metotreksāts. Ja šīs zāles nedarbosies pietiekami labi, pacientiem tiks nozīmēts Amsparity, lai ārstētu poliartikulāru juvenīlu idiopātisku artrītu. </w:t>
      </w:r>
    </w:p>
    <w:p w14:paraId="27E97EC5" w14:textId="77777777" w:rsidR="003366DB" w:rsidRDefault="003366DB" w:rsidP="00982118"/>
    <w:p w14:paraId="43B1075C" w14:textId="77777777" w:rsidR="003366DB" w:rsidRDefault="003366DB" w:rsidP="003366DB">
      <w:pPr>
        <w:rPr>
          <w:rFonts w:eastAsia="SimSun"/>
          <w:u w:val="single"/>
          <w:lang w:eastAsia="zh-CN"/>
        </w:rPr>
      </w:pPr>
      <w:r w:rsidRPr="004915C2">
        <w:rPr>
          <w:bCs/>
          <w:u w:val="single"/>
        </w:rPr>
        <w:t>Ar entezītu saistīts juvenīlais idiopātiskais artrīts</w:t>
      </w:r>
    </w:p>
    <w:p w14:paraId="79742C4F" w14:textId="77777777" w:rsidR="003366DB" w:rsidRPr="004915C2" w:rsidRDefault="003366DB" w:rsidP="003366DB">
      <w:pPr>
        <w:rPr>
          <w:rFonts w:eastAsia="SimSun"/>
          <w:u w:val="single"/>
          <w:lang w:eastAsia="zh-CN"/>
        </w:rPr>
      </w:pPr>
    </w:p>
    <w:p w14:paraId="78D4D55F" w14:textId="77777777" w:rsidR="003366DB" w:rsidRPr="004915C2" w:rsidRDefault="003366DB" w:rsidP="003366DB">
      <w:pPr>
        <w:rPr>
          <w:rFonts w:eastAsia="SimSun"/>
          <w:lang w:eastAsia="zh-CN"/>
        </w:rPr>
      </w:pPr>
      <w:r>
        <w:rPr>
          <w:bCs/>
        </w:rPr>
        <w:t>Ar entezītu saistīts j</w:t>
      </w:r>
      <w:r w:rsidRPr="004915C2">
        <w:rPr>
          <w:bCs/>
        </w:rPr>
        <w:t>uven</w:t>
      </w:r>
      <w:r>
        <w:rPr>
          <w:bCs/>
        </w:rPr>
        <w:t>īlais</w:t>
      </w:r>
      <w:r w:rsidRPr="004915C2">
        <w:rPr>
          <w:bCs/>
        </w:rPr>
        <w:t xml:space="preserve"> idiopātisk</w:t>
      </w:r>
      <w:r>
        <w:rPr>
          <w:bCs/>
        </w:rPr>
        <w:t>ai</w:t>
      </w:r>
      <w:r w:rsidRPr="004915C2">
        <w:rPr>
          <w:bCs/>
        </w:rPr>
        <w:t>s artrīts</w:t>
      </w:r>
      <w:r w:rsidRPr="004915C2">
        <w:rPr>
          <w:rFonts w:eastAsia="SimSun"/>
          <w:lang w:eastAsia="zh-CN"/>
        </w:rPr>
        <w:t xml:space="preserve"> ir iekaisuma slimība </w:t>
      </w:r>
      <w:r>
        <w:rPr>
          <w:rFonts w:eastAsia="SimSun"/>
          <w:lang w:eastAsia="zh-CN"/>
        </w:rPr>
        <w:t>locītavās</w:t>
      </w:r>
      <w:r w:rsidRPr="004915C2">
        <w:rPr>
          <w:rFonts w:eastAsia="SimSun"/>
          <w:lang w:eastAsia="zh-CN"/>
        </w:rPr>
        <w:t xml:space="preserve"> un vietās, kur</w:t>
      </w:r>
      <w:r>
        <w:rPr>
          <w:rFonts w:eastAsia="SimSun"/>
          <w:lang w:eastAsia="zh-CN"/>
        </w:rPr>
        <w:t>ās</w:t>
      </w:r>
      <w:r w:rsidRPr="004915C2">
        <w:rPr>
          <w:rFonts w:eastAsia="SimSun"/>
          <w:lang w:eastAsia="zh-CN"/>
        </w:rPr>
        <w:t xml:space="preserve"> cīpslas</w:t>
      </w:r>
      <w:r>
        <w:rPr>
          <w:rFonts w:eastAsia="SimSun"/>
          <w:lang w:eastAsia="zh-CN"/>
        </w:rPr>
        <w:t xml:space="preserve"> sa</w:t>
      </w:r>
      <w:r w:rsidRPr="004915C2">
        <w:rPr>
          <w:rFonts w:eastAsia="SimSun"/>
          <w:lang w:eastAsia="zh-CN"/>
        </w:rPr>
        <w:t xml:space="preserve">vienojas </w:t>
      </w:r>
      <w:r>
        <w:rPr>
          <w:rFonts w:eastAsia="SimSun"/>
          <w:lang w:eastAsia="zh-CN"/>
        </w:rPr>
        <w:t xml:space="preserve">ar </w:t>
      </w:r>
      <w:r w:rsidRPr="004915C2">
        <w:rPr>
          <w:rFonts w:eastAsia="SimSun"/>
          <w:lang w:eastAsia="zh-CN"/>
        </w:rPr>
        <w:t>kaul</w:t>
      </w:r>
      <w:r>
        <w:rPr>
          <w:rFonts w:eastAsia="SimSun"/>
          <w:lang w:eastAsia="zh-CN"/>
        </w:rPr>
        <w:t>u</w:t>
      </w:r>
      <w:r w:rsidRPr="004915C2">
        <w:rPr>
          <w:rFonts w:eastAsia="SimSun"/>
          <w:lang w:eastAsia="zh-CN"/>
        </w:rPr>
        <w:t>.</w:t>
      </w:r>
    </w:p>
    <w:p w14:paraId="180A9553" w14:textId="77777777" w:rsidR="003366DB" w:rsidRPr="004915C2" w:rsidRDefault="003366DB" w:rsidP="003366DB">
      <w:pPr>
        <w:rPr>
          <w:rFonts w:eastAsia="SimSun"/>
          <w:lang w:eastAsia="zh-CN"/>
        </w:rPr>
      </w:pPr>
    </w:p>
    <w:p w14:paraId="690F55B6" w14:textId="77777777" w:rsidR="003366DB" w:rsidRPr="000E0085" w:rsidRDefault="003366DB" w:rsidP="003366DB">
      <w:r w:rsidRPr="004915C2">
        <w:rPr>
          <w:rFonts w:eastAsia="SimSun"/>
          <w:lang w:eastAsia="zh-CN"/>
        </w:rPr>
        <w:t>Amsparity lieto, lai ārstētu ar entezītu saistītu artrītu bērniem un</w:t>
      </w:r>
      <w:r>
        <w:rPr>
          <w:rFonts w:eastAsia="SimSun"/>
          <w:lang w:eastAsia="zh-CN"/>
        </w:rPr>
        <w:t xml:space="preserve"> pusaudžiem vecumā no 6 līdz 17 </w:t>
      </w:r>
      <w:r w:rsidRPr="004915C2">
        <w:rPr>
          <w:rFonts w:eastAsia="SimSun"/>
          <w:lang w:eastAsia="zh-CN"/>
        </w:rPr>
        <w:t xml:space="preserve">gadiem. </w:t>
      </w:r>
      <w:r>
        <w:rPr>
          <w:rFonts w:eastAsia="SimSun"/>
          <w:lang w:eastAsia="zh-CN"/>
        </w:rPr>
        <w:t>Pacientiem</w:t>
      </w:r>
      <w:r w:rsidRPr="004915C2">
        <w:rPr>
          <w:rFonts w:eastAsia="SimSun"/>
          <w:lang w:eastAsia="zh-CN"/>
        </w:rPr>
        <w:t xml:space="preserve"> vispirms var tikt nozīmētas citas slimību modificējošas zāles, piemēram, metotreksāts. Ja šīs zāles nedarbosies pietiekami labi, </w:t>
      </w:r>
      <w:r>
        <w:rPr>
          <w:rFonts w:eastAsia="SimSun"/>
          <w:lang w:eastAsia="zh-CN"/>
        </w:rPr>
        <w:t>pacientiem</w:t>
      </w:r>
      <w:r w:rsidRPr="004915C2">
        <w:rPr>
          <w:rFonts w:eastAsia="SimSun"/>
          <w:lang w:eastAsia="zh-CN"/>
        </w:rPr>
        <w:t xml:space="preserve"> tiks nozīmēts Amsparity, lai ārstētu ar entezītu saistīto artrītu.</w:t>
      </w:r>
    </w:p>
    <w:p w14:paraId="0C5808AD" w14:textId="77777777" w:rsidR="00C46587" w:rsidRPr="00550E9E" w:rsidRDefault="00C46587" w:rsidP="00982118"/>
    <w:p w14:paraId="28519B5B" w14:textId="77777777" w:rsidR="00C46587" w:rsidRPr="000E0085" w:rsidRDefault="00C46587" w:rsidP="00982118">
      <w:pPr>
        <w:rPr>
          <w:u w:val="single"/>
        </w:rPr>
      </w:pPr>
      <w:r>
        <w:rPr>
          <w:u w:val="single"/>
        </w:rPr>
        <w:t>Ankilozējošais spondilīts un aksiāls spondiloartrīts bez ankilozējoša spondilīta radiogrāfiska apstiprinājuma</w:t>
      </w:r>
      <w:r w:rsidRPr="00C814D9">
        <w:t xml:space="preserve"> </w:t>
      </w:r>
    </w:p>
    <w:p w14:paraId="5DC1C8F9" w14:textId="77777777" w:rsidR="00C46587" w:rsidRPr="00550E9E" w:rsidRDefault="00C46587" w:rsidP="00982118"/>
    <w:p w14:paraId="6E47ED45" w14:textId="77777777" w:rsidR="00C46587" w:rsidRPr="000E0085" w:rsidRDefault="00C46587" w:rsidP="00982118">
      <w:r>
        <w:t xml:space="preserve">Ankilozējošais spondilīts un aksiāls spondiloartrīts bez ankilozējoša spondilīta radiogrāfiska apstiprinājuma ir mugurkaula iekaisuma slimība. </w:t>
      </w:r>
    </w:p>
    <w:p w14:paraId="586650B9" w14:textId="77777777" w:rsidR="00C46587" w:rsidRPr="00550E9E" w:rsidRDefault="00C46587" w:rsidP="00982118"/>
    <w:p w14:paraId="6833AF55" w14:textId="77777777" w:rsidR="00C46587" w:rsidRPr="000E0085" w:rsidRDefault="00FA79CB" w:rsidP="00982118">
      <w:r>
        <w:t xml:space="preserve">Amsparity tiek lietots pieaugušajiem tālāk norādīto slimību ārstēšanā. Ja Jums ir ankilozējošais spondilīts vai aksiāls spondiloartrīts bez ankilozējoša spondilīta radiogrāfiska apstiprinājuma, vispirms Jūs saņemsiet citas zāles. Ja šīs zāles nedarbosies pietiekami labi, Jums tiks nozīmēts Amsparity, lai mazinātu slimības pazīmes un simptomus. </w:t>
      </w:r>
    </w:p>
    <w:p w14:paraId="21DA3FD3" w14:textId="77777777" w:rsidR="00C46587" w:rsidRPr="00550E9E" w:rsidRDefault="00C46587" w:rsidP="00982118"/>
    <w:p w14:paraId="4CCF435D" w14:textId="77777777" w:rsidR="00C46587" w:rsidRPr="000E0085" w:rsidRDefault="00C46587" w:rsidP="00982118">
      <w:pPr>
        <w:rPr>
          <w:u w:val="single"/>
        </w:rPr>
      </w:pPr>
      <w:r>
        <w:rPr>
          <w:u w:val="single"/>
        </w:rPr>
        <w:t>Psoriātisks artrīts</w:t>
      </w:r>
      <w:r w:rsidRPr="00C814D9">
        <w:t xml:space="preserve"> </w:t>
      </w:r>
    </w:p>
    <w:p w14:paraId="46582C17" w14:textId="77777777" w:rsidR="00C46587" w:rsidRPr="00550E9E" w:rsidRDefault="00C46587" w:rsidP="00982118"/>
    <w:p w14:paraId="3FA03803" w14:textId="77777777" w:rsidR="00C46587" w:rsidRPr="000E0085" w:rsidRDefault="00C46587" w:rsidP="00982118">
      <w:r>
        <w:t xml:space="preserve">Psoriātiskais artrīts ir locītavu iekaisums, kas saistīts ar psoriāzi. </w:t>
      </w:r>
    </w:p>
    <w:p w14:paraId="009193C6" w14:textId="77777777" w:rsidR="00C46587" w:rsidRPr="00550E9E" w:rsidRDefault="00C46587" w:rsidP="00982118"/>
    <w:p w14:paraId="6BDECDBF" w14:textId="77777777" w:rsidR="00C46587" w:rsidRPr="000E0085" w:rsidRDefault="006A1144" w:rsidP="00982118">
      <w:r>
        <w:t xml:space="preserve">Amsparity lieto, lai ārstētu psoriātisku artrītu pieaugušajiem. Amsparity var palēnināt slimības izraisīto skrimšļa un locītavu kaulu bojāšanos un uzlabot fiziskās funkcijas. </w:t>
      </w:r>
    </w:p>
    <w:p w14:paraId="5D8808C7" w14:textId="77777777" w:rsidR="00C46587" w:rsidRPr="00550E9E" w:rsidRDefault="00C46587" w:rsidP="00982118"/>
    <w:p w14:paraId="46C5B15B" w14:textId="77777777" w:rsidR="00C46587" w:rsidRPr="000E0085" w:rsidRDefault="00C46587" w:rsidP="00982118">
      <w:pPr>
        <w:keepNext/>
        <w:rPr>
          <w:u w:val="single"/>
        </w:rPr>
      </w:pPr>
      <w:r>
        <w:rPr>
          <w:u w:val="single"/>
        </w:rPr>
        <w:t>Perēkļainā psoriāze pieaugušajiem un bērniem</w:t>
      </w:r>
      <w:r w:rsidRPr="00C814D9">
        <w:t xml:space="preserve"> </w:t>
      </w:r>
    </w:p>
    <w:p w14:paraId="2931BB97" w14:textId="77777777" w:rsidR="00C46587" w:rsidRPr="00550E9E" w:rsidRDefault="00C46587" w:rsidP="00982118">
      <w:pPr>
        <w:keepNext/>
      </w:pPr>
    </w:p>
    <w:p w14:paraId="73F646ED" w14:textId="77777777" w:rsidR="00C46587" w:rsidRPr="000E0085" w:rsidRDefault="00C46587" w:rsidP="00982118">
      <w:pPr>
        <w:keepNext/>
      </w:pPr>
      <w:r>
        <w:t xml:space="preserve">Perēkļainā psoriāze ir iekaisīga ādas slimība, kurai raksturīgi sārti, plēkšņaini, sabiezējuši ādas plankumi, kas pārklāti ar sudrabotām zvīņām. Perēkļainā psoriāze var skart arī nagus, tos sadrupinot, padarot biezus un atdalot no naga gultnes, kas var būt sāpīgi. Tiek uzskatīts, ka psoriāzi izraisa organisma imūnās sistēmas problēma, kas rada pastiprinātu ādas šūnu veidošanos. </w:t>
      </w:r>
    </w:p>
    <w:p w14:paraId="4A0BDF58" w14:textId="77777777" w:rsidR="00C46587" w:rsidRPr="00550E9E" w:rsidRDefault="00C46587" w:rsidP="00982118"/>
    <w:p w14:paraId="44840684" w14:textId="77777777" w:rsidR="00C46587" w:rsidRPr="000E0085" w:rsidRDefault="006A1144" w:rsidP="00982118">
      <w:r>
        <w:t>Amsparity lieto, lai ārstētu vidēji smagu vai smagu psoriāzi pieaugušajiem. Amsparity tiek arī lietots smagas perēkļainas psoriāzes ārstēšanai bērniem un pusaudžiem vecumā no 4 līdz 17</w:t>
      </w:r>
      <w:r w:rsidR="00561B5F">
        <w:t> </w:t>
      </w:r>
      <w:r>
        <w:t xml:space="preserve">gadiem, kuriem </w:t>
      </w:r>
      <w:r w:rsidRPr="00B45BCB">
        <w:t xml:space="preserve">nav palīdzējušas uz ādas uzklātās zāles un ārstēšana ar ultravioleto gaismu vai </w:t>
      </w:r>
      <w:r w:rsidR="000C35F8" w:rsidRPr="00B45BCB">
        <w:t>kuriem</w:t>
      </w:r>
      <w:r w:rsidRPr="00B45BCB">
        <w:t xml:space="preserve"> šīs terapijas nav</w:t>
      </w:r>
      <w:r>
        <w:t xml:space="preserve"> piemērotas. </w:t>
      </w:r>
    </w:p>
    <w:p w14:paraId="17FABDBD" w14:textId="77777777" w:rsidR="00C46587" w:rsidRPr="00550E9E" w:rsidRDefault="00C46587" w:rsidP="00982118"/>
    <w:p w14:paraId="094DAF97" w14:textId="77777777" w:rsidR="008E27D6" w:rsidRPr="000E0085" w:rsidRDefault="008E27D6" w:rsidP="00982118">
      <w:pPr>
        <w:keepNext/>
        <w:rPr>
          <w:u w:val="single"/>
        </w:rPr>
      </w:pPr>
      <w:r>
        <w:rPr>
          <w:i/>
          <w:iCs/>
          <w:u w:val="single"/>
        </w:rPr>
        <w:t>Hidradenitis suppurativa</w:t>
      </w:r>
      <w:r>
        <w:rPr>
          <w:u w:val="single"/>
        </w:rPr>
        <w:t xml:space="preserve"> pieaugušajiem un pusaudžiem</w:t>
      </w:r>
      <w:r w:rsidRPr="00C814D9">
        <w:t xml:space="preserve"> </w:t>
      </w:r>
    </w:p>
    <w:p w14:paraId="0455E29D" w14:textId="77777777" w:rsidR="008E27D6" w:rsidRPr="00550E9E" w:rsidRDefault="008E27D6" w:rsidP="00982118">
      <w:pPr>
        <w:keepNext/>
      </w:pPr>
    </w:p>
    <w:p w14:paraId="6DE361B2" w14:textId="77777777" w:rsidR="008E27D6" w:rsidRPr="000E0085" w:rsidRDefault="008E27D6" w:rsidP="00982118">
      <w:r>
        <w:rPr>
          <w:i/>
          <w:iCs/>
        </w:rPr>
        <w:t>Hidradenitis suppurativa</w:t>
      </w:r>
      <w:r>
        <w:t xml:space="preserve"> (dažreiz to sauc par inverso akni) ir hroniska un bieži vien sāpīga iekaisīga ādas slimība. Simptomi var būt sāpīgi mezgliņi (sabiezējumi) un abscesi (augoņi), kas var izdalīt strutas. Visbiežāk tas skar konkrētās ādas vietas, piemēram, zem krūtīm, padusēs, cisku iekšpusē, cirkšņos un uz sēžamvietas. Skartajās zonās var rasties arī rētas. </w:t>
      </w:r>
    </w:p>
    <w:p w14:paraId="4727E080" w14:textId="77777777" w:rsidR="008E27D6" w:rsidRPr="00550E9E" w:rsidRDefault="008E27D6" w:rsidP="00982118"/>
    <w:p w14:paraId="5FDC6BA2" w14:textId="77777777" w:rsidR="008E27D6" w:rsidRPr="000E0085" w:rsidRDefault="006A1144" w:rsidP="00982118">
      <w:r>
        <w:t xml:space="preserve">Amsparity lieto, lai ārstētu </w:t>
      </w:r>
      <w:r>
        <w:rPr>
          <w:i/>
          <w:iCs/>
        </w:rPr>
        <w:t>hidradenitis suppurativa</w:t>
      </w:r>
      <w:r>
        <w:t xml:space="preserve"> pieaugušajiem un pusaudžiem no 12</w:t>
      </w:r>
      <w:r w:rsidR="00561B5F">
        <w:t> </w:t>
      </w:r>
      <w:r>
        <w:t xml:space="preserve">gadu vecuma. Amsparity var samazināt jums esošo mezgliņu un abscesu skaitu un sāpes, kas bieži tiek saistītas ar šo slimību. Vispirms Jums var tikt dotas citas zāles. Ja šīs zāles nepalīdzēs pietiekami labi, Jums tiks dots Amsparity. </w:t>
      </w:r>
    </w:p>
    <w:p w14:paraId="261A1D97" w14:textId="77777777" w:rsidR="008E27D6" w:rsidRPr="00550E9E" w:rsidRDefault="008E27D6" w:rsidP="00982118"/>
    <w:p w14:paraId="52EDE75F" w14:textId="77777777" w:rsidR="008E27D6" w:rsidRPr="000E0085" w:rsidRDefault="008E27D6" w:rsidP="00982118">
      <w:pPr>
        <w:rPr>
          <w:u w:val="single"/>
        </w:rPr>
      </w:pPr>
      <w:r>
        <w:rPr>
          <w:u w:val="single"/>
        </w:rPr>
        <w:t>Krona slimība pieaugušajiem un bērniem</w:t>
      </w:r>
      <w:r w:rsidRPr="00C814D9">
        <w:t xml:space="preserve"> </w:t>
      </w:r>
    </w:p>
    <w:p w14:paraId="0BD20639" w14:textId="77777777" w:rsidR="008E27D6" w:rsidRPr="00550E9E" w:rsidRDefault="008E27D6" w:rsidP="00982118"/>
    <w:p w14:paraId="134582F7" w14:textId="77777777" w:rsidR="008E27D6" w:rsidRPr="000E0085" w:rsidRDefault="008E27D6" w:rsidP="00982118">
      <w:r>
        <w:t xml:space="preserve">Krona slimība ir iekaisīga gremošanas trakta slimība. </w:t>
      </w:r>
    </w:p>
    <w:p w14:paraId="6CBDF16E" w14:textId="77777777" w:rsidR="008E27D6" w:rsidRPr="00550E9E" w:rsidRDefault="008E27D6" w:rsidP="00982118"/>
    <w:p w14:paraId="4DE3EF8A" w14:textId="77777777" w:rsidR="00764B9A" w:rsidRPr="000E0085" w:rsidRDefault="006A1144" w:rsidP="00982118">
      <w:r>
        <w:t>Amsparity lieto, lai ārstētu Krona slimību pieaugušajiem un bērniem vecumā no 6 līdz 17</w:t>
      </w:r>
      <w:r w:rsidR="00561B5F">
        <w:t> </w:t>
      </w:r>
      <w:r>
        <w:t xml:space="preserve">gadiem. </w:t>
      </w:r>
    </w:p>
    <w:p w14:paraId="3C694E3C" w14:textId="77777777" w:rsidR="00764B9A" w:rsidRPr="00550E9E" w:rsidRDefault="00764B9A" w:rsidP="00982118"/>
    <w:p w14:paraId="2EEB2A1E" w14:textId="77777777" w:rsidR="008E27D6" w:rsidRPr="000E0085" w:rsidRDefault="008E27D6" w:rsidP="00982118">
      <w:r>
        <w:t xml:space="preserve">Ja Jums ir Krona slimība, vispirms Jums dos citas zāles. Ja šīs zāles Jums neiedarbosies pietiekami labi, Jums parakstīs Amsparity, lai mazinātu Krona slimības pazīmes un simptomus. </w:t>
      </w:r>
    </w:p>
    <w:p w14:paraId="0EBB7DF8" w14:textId="77777777" w:rsidR="008E27D6" w:rsidRPr="00550E9E" w:rsidRDefault="008E27D6" w:rsidP="00982118"/>
    <w:p w14:paraId="49DC47FE" w14:textId="77777777" w:rsidR="008E27D6" w:rsidRPr="000E0085" w:rsidRDefault="008E27D6" w:rsidP="00982118">
      <w:r>
        <w:rPr>
          <w:u w:val="single"/>
        </w:rPr>
        <w:t>Čūlainais kolīts</w:t>
      </w:r>
      <w:r w:rsidR="00E8717F">
        <w:rPr>
          <w:u w:val="single"/>
        </w:rPr>
        <w:t xml:space="preserve"> </w:t>
      </w:r>
      <w:r w:rsidR="00E8717F" w:rsidRPr="00E8717F">
        <w:rPr>
          <w:u w:val="single"/>
        </w:rPr>
        <w:t>pieaugušajiem un bērniem</w:t>
      </w:r>
      <w:r>
        <w:t xml:space="preserve"> </w:t>
      </w:r>
    </w:p>
    <w:p w14:paraId="22C2BE41" w14:textId="77777777" w:rsidR="008E27D6" w:rsidRPr="00550E9E" w:rsidRDefault="008E27D6" w:rsidP="00982118"/>
    <w:p w14:paraId="24099B6E" w14:textId="77777777" w:rsidR="00F30344" w:rsidRPr="000E0085" w:rsidRDefault="008E27D6" w:rsidP="00982118">
      <w:r>
        <w:t xml:space="preserve">Čūlainais kolīts ir </w:t>
      </w:r>
      <w:r w:rsidR="00E8717F" w:rsidRPr="00E8717F">
        <w:t>resnās zarnas</w:t>
      </w:r>
      <w:r>
        <w:t xml:space="preserve"> iekaisuma slimība. </w:t>
      </w:r>
    </w:p>
    <w:p w14:paraId="1F9CA04E" w14:textId="77777777" w:rsidR="00F30344" w:rsidRPr="00550E9E" w:rsidRDefault="00F30344" w:rsidP="00982118"/>
    <w:p w14:paraId="56BEA5E7" w14:textId="77777777" w:rsidR="008E27D6" w:rsidRPr="000E0085" w:rsidRDefault="006A1144" w:rsidP="00982118">
      <w:r>
        <w:t xml:space="preserve">Amsparity lieto, lai ārstētu </w:t>
      </w:r>
      <w:r w:rsidR="00E8717F" w:rsidRPr="00E8717F">
        <w:t xml:space="preserve">vidēji smagu vai smagu </w:t>
      </w:r>
      <w:r>
        <w:t>čūlaino kolītu pieaugušajiem</w:t>
      </w:r>
      <w:r w:rsidR="00E8717F">
        <w:t xml:space="preserve"> </w:t>
      </w:r>
      <w:r w:rsidR="00E8717F" w:rsidRPr="00E8717F">
        <w:t>un bērniem vecumā no 6 līdz 17 gadiem</w:t>
      </w:r>
      <w:r>
        <w:t xml:space="preserve">. Ja Jums ir čūlainais kolīts, tad vispirms </w:t>
      </w:r>
      <w:r w:rsidR="0034391F">
        <w:t xml:space="preserve">var </w:t>
      </w:r>
      <w:r>
        <w:t>tik</w:t>
      </w:r>
      <w:r w:rsidR="0034391F">
        <w:t>t</w:t>
      </w:r>
      <w:r>
        <w:t xml:space="preserve"> dotas citas slimību mazinošas zāles. Ja šīs zāles nedarbosies pietiekami labi, Jums tiks nozīmēts Amsparity, lai mazinātu slimības pazīmes un simptomus. </w:t>
      </w:r>
    </w:p>
    <w:p w14:paraId="6AEF7964" w14:textId="77777777" w:rsidR="00C46587" w:rsidRPr="00550E9E" w:rsidRDefault="00C46587" w:rsidP="00982118"/>
    <w:p w14:paraId="0010CF71" w14:textId="77777777" w:rsidR="00C46587" w:rsidRPr="000E0085" w:rsidRDefault="00C46587" w:rsidP="00982118">
      <w:pPr>
        <w:rPr>
          <w:u w:val="single"/>
        </w:rPr>
      </w:pPr>
      <w:r>
        <w:rPr>
          <w:u w:val="single"/>
        </w:rPr>
        <w:t>Neinfekciozs uveīts pieaugušajiem un bērniem</w:t>
      </w:r>
    </w:p>
    <w:p w14:paraId="1FF2DAEC" w14:textId="77777777" w:rsidR="00C46587" w:rsidRPr="00550E9E" w:rsidRDefault="00C46587" w:rsidP="00982118"/>
    <w:p w14:paraId="42C56468" w14:textId="77777777" w:rsidR="00C46587" w:rsidRPr="000E0085" w:rsidRDefault="00C46587" w:rsidP="00982118">
      <w:r>
        <w:t>Neinfekciozs uveīts ir iekaisīga slimība, kas bojā noteiktas acs daļas. Šis iekaisums var pasliktināt redzi un/vai radīt plankumus acī, piemēram, melnus punktus vai smalkas līnijas, kas kustas redzes laukā. Amsparity samazina šo iekaisumu.</w:t>
      </w:r>
    </w:p>
    <w:p w14:paraId="29A9B4A3" w14:textId="77777777" w:rsidR="00C46587" w:rsidRPr="00550E9E" w:rsidRDefault="00C46587" w:rsidP="00982118"/>
    <w:p w14:paraId="6E83964C" w14:textId="77777777" w:rsidR="004E421D" w:rsidRPr="000E0085" w:rsidRDefault="006A1144" w:rsidP="00982118">
      <w:r>
        <w:t>Amsparity lieto tālāk norādīto pacientu ārstēšanā:</w:t>
      </w:r>
    </w:p>
    <w:p w14:paraId="4929CD95" w14:textId="77777777" w:rsidR="004E421D" w:rsidRPr="00B45BCB" w:rsidRDefault="002A7141" w:rsidP="00764B9A">
      <w:pPr>
        <w:pStyle w:val="BodyText"/>
        <w:widowControl/>
        <w:numPr>
          <w:ilvl w:val="1"/>
          <w:numId w:val="22"/>
        </w:numPr>
        <w:kinsoku w:val="0"/>
        <w:overflowPunct w:val="0"/>
        <w:autoSpaceDE w:val="0"/>
        <w:autoSpaceDN w:val="0"/>
        <w:adjustRightInd w:val="0"/>
        <w:ind w:left="562" w:hanging="562"/>
      </w:pPr>
      <w:r w:rsidRPr="00B45BCB">
        <w:t xml:space="preserve">pieaugušie, </w:t>
      </w:r>
      <w:r w:rsidR="000C35F8" w:rsidRPr="00B45BCB">
        <w:t>kuriem</w:t>
      </w:r>
      <w:r w:rsidRPr="00B45BCB">
        <w:t xml:space="preserve"> ir neinfekciozs uveīts kopā ar acs mugurējās daļas iekaisumu;</w:t>
      </w:r>
    </w:p>
    <w:p w14:paraId="63C09D3A" w14:textId="77777777" w:rsidR="004E421D" w:rsidRPr="000E0085" w:rsidRDefault="002A7141" w:rsidP="00764B9A">
      <w:pPr>
        <w:pStyle w:val="BodyText"/>
        <w:widowControl/>
        <w:numPr>
          <w:ilvl w:val="1"/>
          <w:numId w:val="22"/>
        </w:numPr>
        <w:kinsoku w:val="0"/>
        <w:overflowPunct w:val="0"/>
        <w:autoSpaceDE w:val="0"/>
        <w:autoSpaceDN w:val="0"/>
        <w:adjustRightInd w:val="0"/>
        <w:ind w:left="562" w:hanging="562"/>
      </w:pPr>
      <w:r>
        <w:t xml:space="preserve">bērni no divu gadu vecuma, kuriem ir hronisks neinfekciozs uveīts kopā ar acs priekšējās daļas iekaisumu. </w:t>
      </w:r>
    </w:p>
    <w:p w14:paraId="6F5C9A93" w14:textId="77777777" w:rsidR="004E421D" w:rsidRPr="00550E9E" w:rsidRDefault="004E421D" w:rsidP="00982118"/>
    <w:p w14:paraId="4EA2F7CE" w14:textId="77777777" w:rsidR="00130A4B" w:rsidRPr="000E0085" w:rsidRDefault="00130A4B" w:rsidP="00982118">
      <w:pPr>
        <w:pStyle w:val="BodyText"/>
        <w:widowControl/>
        <w:kinsoku w:val="0"/>
        <w:overflowPunct w:val="0"/>
        <w:ind w:left="0" w:right="354"/>
      </w:pPr>
      <w:r>
        <w:lastRenderedPageBreak/>
        <w:t>Vispirms Jums var tikt dotas citas zāles. Ja šīs zāles nedarbosies pietiekami labi, Jums tiks nozīmēts Amsparity, lai mazinātu slimības pazīmes un simptomus.</w:t>
      </w:r>
    </w:p>
    <w:p w14:paraId="5D098428" w14:textId="77777777" w:rsidR="00C46587" w:rsidRPr="00550E9E" w:rsidRDefault="00C46587" w:rsidP="00982118"/>
    <w:p w14:paraId="511FE911" w14:textId="77777777" w:rsidR="00C46587" w:rsidRPr="00550E9E" w:rsidRDefault="00C46587" w:rsidP="00982118"/>
    <w:p w14:paraId="503D18A7" w14:textId="77777777" w:rsidR="00C46587" w:rsidRPr="000E0085" w:rsidRDefault="00C46587" w:rsidP="00982118">
      <w:pPr>
        <w:tabs>
          <w:tab w:val="left" w:pos="562"/>
        </w:tabs>
        <w:rPr>
          <w:b/>
        </w:rPr>
      </w:pPr>
      <w:r>
        <w:rPr>
          <w:b/>
        </w:rPr>
        <w:t>2.</w:t>
      </w:r>
      <w:r>
        <w:rPr>
          <w:b/>
        </w:rPr>
        <w:tab/>
        <w:t xml:space="preserve">Kas Jums jāzina pirms Amsparity lietošanas </w:t>
      </w:r>
    </w:p>
    <w:p w14:paraId="52E79296" w14:textId="77777777" w:rsidR="00C46587" w:rsidRPr="000E0085" w:rsidRDefault="00C46587" w:rsidP="00982118">
      <w:pPr>
        <w:rPr>
          <w:lang w:val="en-GB"/>
        </w:rPr>
      </w:pPr>
    </w:p>
    <w:p w14:paraId="18EF6F1E" w14:textId="77777777" w:rsidR="00C46587" w:rsidRPr="000E0085" w:rsidRDefault="00C46587" w:rsidP="00982118">
      <w:pPr>
        <w:rPr>
          <w:b/>
        </w:rPr>
      </w:pPr>
      <w:r>
        <w:rPr>
          <w:b/>
        </w:rPr>
        <w:t>Nelietojiet Amsparity šādos gadījumos</w:t>
      </w:r>
    </w:p>
    <w:p w14:paraId="34869795" w14:textId="77777777" w:rsidR="00C46587" w:rsidRPr="000E0085" w:rsidRDefault="00C46587" w:rsidP="00982118">
      <w:pPr>
        <w:rPr>
          <w:lang w:val="en-GB"/>
        </w:rPr>
      </w:pPr>
    </w:p>
    <w:p w14:paraId="2A72061F" w14:textId="77777777" w:rsidR="00C46587" w:rsidRPr="000E0085" w:rsidRDefault="004D18B5" w:rsidP="00764B9A">
      <w:pPr>
        <w:pStyle w:val="BodyText"/>
        <w:widowControl/>
        <w:numPr>
          <w:ilvl w:val="1"/>
          <w:numId w:val="22"/>
        </w:numPr>
        <w:kinsoku w:val="0"/>
        <w:overflowPunct w:val="0"/>
        <w:autoSpaceDE w:val="0"/>
        <w:autoSpaceDN w:val="0"/>
        <w:adjustRightInd w:val="0"/>
        <w:ind w:left="562" w:hanging="562"/>
      </w:pPr>
      <w:r>
        <w:t>Ja Jums ir alerģija pret adalimumabu vai kādu citu (6.</w:t>
      </w:r>
      <w:r w:rsidR="00561B5F">
        <w:t> </w:t>
      </w:r>
      <w:r>
        <w:t xml:space="preserve">punktā minēto) šo zāļu sastāvdaļu. </w:t>
      </w:r>
    </w:p>
    <w:p w14:paraId="7361A8AD" w14:textId="77777777" w:rsidR="00C46587" w:rsidRPr="000E0085" w:rsidRDefault="00C46587" w:rsidP="00764B9A">
      <w:pPr>
        <w:pStyle w:val="BodyText"/>
        <w:widowControl/>
        <w:kinsoku w:val="0"/>
        <w:overflowPunct w:val="0"/>
        <w:autoSpaceDE w:val="0"/>
        <w:autoSpaceDN w:val="0"/>
        <w:adjustRightInd w:val="0"/>
        <w:ind w:left="562"/>
        <w:rPr>
          <w:lang w:val="en-GB"/>
        </w:rPr>
      </w:pPr>
    </w:p>
    <w:p w14:paraId="0490F7C0" w14:textId="77777777" w:rsidR="00C46587" w:rsidRPr="000E0085" w:rsidRDefault="004D18B5" w:rsidP="00764B9A">
      <w:pPr>
        <w:pStyle w:val="BodyText"/>
        <w:widowControl/>
        <w:numPr>
          <w:ilvl w:val="1"/>
          <w:numId w:val="22"/>
        </w:numPr>
        <w:kinsoku w:val="0"/>
        <w:overflowPunct w:val="0"/>
        <w:autoSpaceDE w:val="0"/>
        <w:autoSpaceDN w:val="0"/>
        <w:adjustRightInd w:val="0"/>
        <w:ind w:left="562" w:hanging="562"/>
      </w:pPr>
      <w:r w:rsidRPr="00B45BCB">
        <w:t xml:space="preserve">Ja Jums ir smaga infekcija, </w:t>
      </w:r>
      <w:r w:rsidR="00537B4C" w:rsidRPr="00B45BCB">
        <w:t>tai skaitā</w:t>
      </w:r>
      <w:r w:rsidRPr="00B45BCB">
        <w:t xml:space="preserve"> aktīva tuberkuloze, sepse (asins saindēšanās) vai</w:t>
      </w:r>
      <w:r>
        <w:t xml:space="preserve"> oportūnistiskas infekcijas (neparastas infekcijas, kas saistītas ar novājinātu imūnsistēmu). Svarīgi pastāstīt ārstam, ja Jums ir infekcijas simptomi, piemēram, drudzis, brūces, noguruma sajūta, zobu problēmas (skatīt “Brīdinājumi un piesardzība lietošanā”). </w:t>
      </w:r>
    </w:p>
    <w:p w14:paraId="487D40D0" w14:textId="77777777" w:rsidR="00C46587" w:rsidRPr="00550E9E" w:rsidRDefault="00C46587" w:rsidP="00764B9A">
      <w:pPr>
        <w:pStyle w:val="BodyText"/>
        <w:widowControl/>
        <w:kinsoku w:val="0"/>
        <w:overflowPunct w:val="0"/>
        <w:autoSpaceDE w:val="0"/>
        <w:autoSpaceDN w:val="0"/>
        <w:adjustRightInd w:val="0"/>
        <w:ind w:left="562"/>
      </w:pPr>
    </w:p>
    <w:p w14:paraId="082C5105" w14:textId="77777777" w:rsidR="00C46587" w:rsidRPr="000E0085" w:rsidRDefault="004D18B5" w:rsidP="00764B9A">
      <w:pPr>
        <w:pStyle w:val="BodyText"/>
        <w:widowControl/>
        <w:numPr>
          <w:ilvl w:val="1"/>
          <w:numId w:val="22"/>
        </w:numPr>
        <w:kinsoku w:val="0"/>
        <w:overflowPunct w:val="0"/>
        <w:autoSpaceDE w:val="0"/>
        <w:autoSpaceDN w:val="0"/>
        <w:adjustRightInd w:val="0"/>
        <w:ind w:left="562" w:hanging="562"/>
      </w:pPr>
      <w:r>
        <w:t xml:space="preserve">Ja Jums ir vidēji smaga vai smaga sirds mazspēja. Svarīgi pastāstīt ārstam, ja Jums ir bijušas vai ir nopietnas problēmas ar sirdi (skatīt “Brīdinājumi un piesardzība lietošanā”). </w:t>
      </w:r>
    </w:p>
    <w:p w14:paraId="272CDE0C" w14:textId="77777777" w:rsidR="00C46587" w:rsidRPr="00550E9E" w:rsidRDefault="00C46587" w:rsidP="00982118"/>
    <w:p w14:paraId="7F4F32CB" w14:textId="77777777" w:rsidR="00C46587" w:rsidRPr="000E0085" w:rsidRDefault="00C46587" w:rsidP="00982118">
      <w:pPr>
        <w:rPr>
          <w:b/>
        </w:rPr>
      </w:pPr>
      <w:r>
        <w:rPr>
          <w:b/>
        </w:rPr>
        <w:t xml:space="preserve">Brīdinājumi un piesardzība lietošanā </w:t>
      </w:r>
    </w:p>
    <w:p w14:paraId="1C5C9E0B" w14:textId="77777777" w:rsidR="00C46587" w:rsidRPr="00550E9E" w:rsidRDefault="00C46587" w:rsidP="00982118"/>
    <w:p w14:paraId="2827CF0F" w14:textId="77777777" w:rsidR="005123EE" w:rsidRPr="000E0085" w:rsidRDefault="00DD3836" w:rsidP="00982118">
      <w:r>
        <w:t>Pirms Amsparity lietošanas konsultējieties ar ārstu vai farmaceitu.</w:t>
      </w:r>
    </w:p>
    <w:p w14:paraId="1A3F3BBB" w14:textId="77777777" w:rsidR="005123EE" w:rsidRPr="00550E9E" w:rsidRDefault="005123EE" w:rsidP="00982118"/>
    <w:p w14:paraId="06E34124" w14:textId="77777777" w:rsidR="005123EE" w:rsidRPr="000E0085" w:rsidRDefault="005123EE" w:rsidP="00764B9A">
      <w:pPr>
        <w:pStyle w:val="BodyText"/>
        <w:widowControl/>
        <w:tabs>
          <w:tab w:val="left" w:pos="720"/>
        </w:tabs>
        <w:ind w:left="0" w:right="-3"/>
      </w:pPr>
      <w:r>
        <w:t>Svarīgi, lai Jūs un Jūsu ārsts pieraksta Jūsu zāļu tirdzniecības nosaukumu un sērija numuru.</w:t>
      </w:r>
    </w:p>
    <w:p w14:paraId="5746AB23" w14:textId="77777777" w:rsidR="00C46587" w:rsidRPr="00550E9E" w:rsidRDefault="00C46587" w:rsidP="00982118"/>
    <w:p w14:paraId="4D204C3C" w14:textId="77777777" w:rsidR="009178B8" w:rsidRPr="000E0085" w:rsidRDefault="009178B8" w:rsidP="00982118">
      <w:pPr>
        <w:rPr>
          <w:u w:val="single"/>
        </w:rPr>
      </w:pPr>
      <w:r>
        <w:rPr>
          <w:u w:val="single"/>
        </w:rPr>
        <w:t>Alerģiskas reakcijas</w:t>
      </w:r>
    </w:p>
    <w:p w14:paraId="6B197090" w14:textId="77777777" w:rsidR="009178B8" w:rsidRPr="000E0085" w:rsidRDefault="009178B8" w:rsidP="00982118">
      <w:pPr>
        <w:rPr>
          <w:lang w:val="en-GB"/>
        </w:rPr>
      </w:pPr>
    </w:p>
    <w:p w14:paraId="4A002B30" w14:textId="77777777" w:rsidR="00C46587" w:rsidRPr="000E0085" w:rsidRDefault="00C46587" w:rsidP="00764B9A">
      <w:pPr>
        <w:pStyle w:val="BodyText"/>
        <w:widowControl/>
        <w:numPr>
          <w:ilvl w:val="1"/>
          <w:numId w:val="22"/>
        </w:numPr>
        <w:kinsoku w:val="0"/>
        <w:overflowPunct w:val="0"/>
        <w:autoSpaceDE w:val="0"/>
        <w:autoSpaceDN w:val="0"/>
        <w:adjustRightInd w:val="0"/>
        <w:ind w:left="562" w:hanging="562"/>
      </w:pPr>
      <w:r>
        <w:t xml:space="preserve">Ja Jums rodas alerģiskas reakcijas ar tādiem simptomiem kā, piemēram, spiedoša sajūta krūškurvī, apgrūtināta elpošana, reibonis, pietūkums vai izsitumi, vairs neinjicējiet Amsparity un nekavējoties konsultējieties ar savu ārstu, jo retos gadījumos šīs reakcijas var būt dzīvībai bīstamas. </w:t>
      </w:r>
    </w:p>
    <w:p w14:paraId="0385B96B" w14:textId="77777777" w:rsidR="00C46587" w:rsidRPr="000E0085" w:rsidRDefault="00C46587" w:rsidP="00982118">
      <w:pPr>
        <w:rPr>
          <w:lang w:val="en-GB"/>
        </w:rPr>
      </w:pPr>
    </w:p>
    <w:p w14:paraId="3C26DD57" w14:textId="77777777" w:rsidR="00460745" w:rsidRPr="000E0085" w:rsidRDefault="00460745" w:rsidP="00982118">
      <w:pPr>
        <w:rPr>
          <w:u w:val="single"/>
        </w:rPr>
      </w:pPr>
      <w:r>
        <w:rPr>
          <w:u w:val="single"/>
        </w:rPr>
        <w:t>Infekcijas</w:t>
      </w:r>
    </w:p>
    <w:p w14:paraId="3A063789" w14:textId="77777777" w:rsidR="00460745" w:rsidRPr="000E0085" w:rsidRDefault="00460745" w:rsidP="00982118">
      <w:pPr>
        <w:rPr>
          <w:lang w:val="en-GB"/>
        </w:rPr>
      </w:pPr>
    </w:p>
    <w:p w14:paraId="1B8D4FF3" w14:textId="77777777" w:rsidR="00C46587" w:rsidRPr="000E0085" w:rsidRDefault="00C46587" w:rsidP="000B37DD">
      <w:pPr>
        <w:pStyle w:val="BodyText"/>
        <w:widowControl/>
        <w:numPr>
          <w:ilvl w:val="1"/>
          <w:numId w:val="22"/>
        </w:numPr>
        <w:kinsoku w:val="0"/>
        <w:overflowPunct w:val="0"/>
        <w:autoSpaceDE w:val="0"/>
        <w:autoSpaceDN w:val="0"/>
        <w:adjustRightInd w:val="0"/>
        <w:ind w:left="562" w:hanging="562"/>
      </w:pPr>
      <w:r>
        <w:t xml:space="preserve">Ja Jums ir infekcija, arī ilgstoša vai lokāla (piemēram, apakšstilba čūla), konsultējieties ar savu ārstu pirms Amsparity lietošanas. Ja šaubāties, lūdzu, vērsieties pie sava ārsta. </w:t>
      </w:r>
    </w:p>
    <w:p w14:paraId="1740D434" w14:textId="77777777" w:rsidR="00C46587" w:rsidRPr="000E0085" w:rsidRDefault="00C46587" w:rsidP="000B37DD">
      <w:pPr>
        <w:pStyle w:val="BodyText"/>
        <w:widowControl/>
        <w:kinsoku w:val="0"/>
        <w:overflowPunct w:val="0"/>
        <w:autoSpaceDE w:val="0"/>
        <w:autoSpaceDN w:val="0"/>
        <w:adjustRightInd w:val="0"/>
        <w:ind w:left="0"/>
        <w:rPr>
          <w:lang w:val="en-GB"/>
        </w:rPr>
      </w:pPr>
    </w:p>
    <w:p w14:paraId="2D1987D6" w14:textId="77777777" w:rsidR="00C46587" w:rsidRPr="000E0085" w:rsidRDefault="00C46587" w:rsidP="000B37DD">
      <w:pPr>
        <w:pStyle w:val="BodyText"/>
        <w:widowControl/>
        <w:numPr>
          <w:ilvl w:val="1"/>
          <w:numId w:val="22"/>
        </w:numPr>
        <w:kinsoku w:val="0"/>
        <w:overflowPunct w:val="0"/>
        <w:autoSpaceDE w:val="0"/>
        <w:autoSpaceDN w:val="0"/>
        <w:adjustRightInd w:val="0"/>
        <w:ind w:left="562" w:hanging="562"/>
      </w:pPr>
      <w:r w:rsidRPr="00B45BCB">
        <w:t xml:space="preserve">Jūs varat vieglāk iegūt infekciju, ārstējoties ar Amsparity. Šis risks var </w:t>
      </w:r>
      <w:r w:rsidR="001B41AA" w:rsidRPr="00B45BCB">
        <w:t>paaugstināties</w:t>
      </w:r>
      <w:r w:rsidRPr="00B45BCB">
        <w:t>, ja Jums ir</w:t>
      </w:r>
      <w:r>
        <w:t xml:space="preserve"> plaušu darbības traucējumi. Šīs infekcijas var būt smagas un </w:t>
      </w:r>
      <w:r w:rsidR="009E0673">
        <w:t>ietver</w:t>
      </w:r>
      <w:r>
        <w:t xml:space="preserve"> tuberkuloz</w:t>
      </w:r>
      <w:r w:rsidR="009E0673">
        <w:t>i</w:t>
      </w:r>
      <w:r>
        <w:t xml:space="preserve">, vīrusu, sēnīšu, parazītu vai baktēriju izraisītas infekcijas vai citas oportūnistiskas infekcijas (neparasti infekciozi organismi) un sepse (asins saindēšanās). Šīs infekcijas retos gadījumos var būt dzīvībai bīstamas. Svarīgi pastāstīt ārstam, ja Jums rodas tādi simptomi kā drudzis, brūces, nogurums vai bojāti zobi. Jūsu ārsts var ieteikt uz laiku pārtraukt Amsparity lietošanu. </w:t>
      </w:r>
    </w:p>
    <w:p w14:paraId="477CF861" w14:textId="77777777" w:rsidR="00C46587" w:rsidRPr="000E0085" w:rsidRDefault="00C46587" w:rsidP="00982118">
      <w:pPr>
        <w:rPr>
          <w:lang w:val="en-GB"/>
        </w:rPr>
      </w:pPr>
    </w:p>
    <w:p w14:paraId="205180B3" w14:textId="77777777" w:rsidR="00F52CD4" w:rsidRPr="000E0085" w:rsidRDefault="00F52CD4" w:rsidP="007C4B2C">
      <w:pPr>
        <w:keepNext/>
        <w:rPr>
          <w:u w:val="single"/>
        </w:rPr>
      </w:pPr>
      <w:r>
        <w:rPr>
          <w:u w:val="single"/>
        </w:rPr>
        <w:t>Tuberkuloze</w:t>
      </w:r>
    </w:p>
    <w:p w14:paraId="71C3163C" w14:textId="77777777" w:rsidR="00F52CD4" w:rsidRPr="000E0085" w:rsidRDefault="00F52CD4" w:rsidP="007C4B2C">
      <w:pPr>
        <w:keepNext/>
        <w:rPr>
          <w:u w:val="single"/>
          <w:lang w:val="en-GB"/>
        </w:rPr>
      </w:pPr>
    </w:p>
    <w:p w14:paraId="6438F960" w14:textId="77777777" w:rsidR="00AA4681" w:rsidRPr="000E0085" w:rsidRDefault="00C46587" w:rsidP="007C4B2C">
      <w:pPr>
        <w:keepNext/>
        <w:numPr>
          <w:ilvl w:val="0"/>
          <w:numId w:val="5"/>
        </w:numPr>
        <w:kinsoku w:val="0"/>
        <w:overflowPunct w:val="0"/>
        <w:autoSpaceDE w:val="0"/>
        <w:autoSpaceDN w:val="0"/>
        <w:adjustRightInd w:val="0"/>
        <w:ind w:left="562" w:hanging="562"/>
      </w:pPr>
      <w:r>
        <w:t xml:space="preserve">Tā kā ir ziņots, ka pacientiem, kas ārstējās ar adalimumabu, bijuši saslimšanas gadījumi ar tuberkulozi, Jūsu ārsts pirms ārstēšanas ar Amsparity pārbaudīs, vai Jums nav tuberkulozes pazīmju vai simptomu. Pārbaude ietvers pilnu medicīnisku novērtēšanu, kas ietver slimību vēstures ievākšanu un sijājošus izmeklējumus (piemēram, krūškurvja rentgenuzņēmumu un tuberkulīna testu). Pārbaudes veikšana un rezultāti jāieraksta Jūsu pacienta atgādinājuma kartītē. </w:t>
      </w:r>
    </w:p>
    <w:p w14:paraId="78C3C232" w14:textId="77777777" w:rsidR="00AA4681" w:rsidRPr="000E0085" w:rsidRDefault="00AA4681" w:rsidP="00AA4681">
      <w:pPr>
        <w:kinsoku w:val="0"/>
        <w:overflowPunct w:val="0"/>
        <w:autoSpaceDE w:val="0"/>
        <w:autoSpaceDN w:val="0"/>
        <w:adjustRightInd w:val="0"/>
        <w:rPr>
          <w:lang w:val="en-GB"/>
        </w:rPr>
      </w:pPr>
    </w:p>
    <w:p w14:paraId="08FDEEB4" w14:textId="77777777" w:rsidR="00AA4681" w:rsidRPr="000E0085" w:rsidRDefault="00C46587" w:rsidP="000B37DD">
      <w:pPr>
        <w:numPr>
          <w:ilvl w:val="0"/>
          <w:numId w:val="5"/>
        </w:numPr>
        <w:kinsoku w:val="0"/>
        <w:overflowPunct w:val="0"/>
        <w:autoSpaceDE w:val="0"/>
        <w:autoSpaceDN w:val="0"/>
        <w:adjustRightInd w:val="0"/>
        <w:ind w:left="562" w:hanging="562"/>
      </w:pPr>
      <w:r>
        <w:t>Ļoti svarīgi pastāstīt ārstam, ja Jums kādreiz ir bijusi tuberkuloze vai ja esat bijis ciešā saskarsmē ar kādu, k</w:t>
      </w:r>
      <w:r w:rsidR="000C35F8">
        <w:t>ur</w:t>
      </w:r>
      <w:r>
        <w:t xml:space="preserve">am ir bijusi tuberkuloze. </w:t>
      </w:r>
    </w:p>
    <w:p w14:paraId="10BB30A8" w14:textId="77777777" w:rsidR="00AA4681" w:rsidRPr="000E0085" w:rsidRDefault="00AA4681" w:rsidP="00AA4681">
      <w:pPr>
        <w:kinsoku w:val="0"/>
        <w:overflowPunct w:val="0"/>
        <w:autoSpaceDE w:val="0"/>
        <w:autoSpaceDN w:val="0"/>
        <w:adjustRightInd w:val="0"/>
        <w:rPr>
          <w:lang w:val="en-GB"/>
        </w:rPr>
      </w:pPr>
    </w:p>
    <w:p w14:paraId="78465885" w14:textId="77777777" w:rsidR="00AA4681" w:rsidRPr="000E0085" w:rsidRDefault="00C46587" w:rsidP="000B37DD">
      <w:pPr>
        <w:numPr>
          <w:ilvl w:val="0"/>
          <w:numId w:val="5"/>
        </w:numPr>
        <w:kinsoku w:val="0"/>
        <w:overflowPunct w:val="0"/>
        <w:autoSpaceDE w:val="0"/>
        <w:autoSpaceDN w:val="0"/>
        <w:adjustRightInd w:val="0"/>
        <w:ind w:left="562" w:hanging="562"/>
      </w:pPr>
      <w:r>
        <w:t xml:space="preserve">Ārstēšanas laikā var rasties tuberkuloze, pat ja Jūs esat saņēmis profilaktisku prettuberkulozes terapiju. </w:t>
      </w:r>
    </w:p>
    <w:p w14:paraId="3DBEEF10" w14:textId="77777777" w:rsidR="00AA4681" w:rsidRPr="000E0085" w:rsidRDefault="00AA4681" w:rsidP="00AA4681">
      <w:pPr>
        <w:kinsoku w:val="0"/>
        <w:overflowPunct w:val="0"/>
        <w:autoSpaceDE w:val="0"/>
        <w:autoSpaceDN w:val="0"/>
        <w:adjustRightInd w:val="0"/>
        <w:rPr>
          <w:lang w:val="en-GB"/>
        </w:rPr>
      </w:pPr>
    </w:p>
    <w:p w14:paraId="60E5FF51" w14:textId="77777777" w:rsidR="00C46587" w:rsidRPr="000E0085" w:rsidRDefault="00C46587" w:rsidP="000B37DD">
      <w:pPr>
        <w:numPr>
          <w:ilvl w:val="0"/>
          <w:numId w:val="5"/>
        </w:numPr>
        <w:kinsoku w:val="0"/>
        <w:overflowPunct w:val="0"/>
        <w:autoSpaceDE w:val="0"/>
        <w:autoSpaceDN w:val="0"/>
        <w:adjustRightInd w:val="0"/>
        <w:ind w:left="562" w:hanging="562"/>
      </w:pPr>
      <w:r>
        <w:lastRenderedPageBreak/>
        <w:t xml:space="preserve">Ja tuberkulozes simptomi (piemēram, klepus, kas nepāriet, ķermeņa masas samazināšanās, enerģijas trūkums, viegls drudzis) vai jebkura cita infekcija rodas ārstēšanas laikā vai pēc tās, nekavējoties pastāstiet par to ārstam. </w:t>
      </w:r>
    </w:p>
    <w:p w14:paraId="7280C3B4" w14:textId="77777777" w:rsidR="00C46587" w:rsidRPr="000E0085" w:rsidRDefault="00C46587" w:rsidP="00982118">
      <w:pPr>
        <w:rPr>
          <w:lang w:val="en-GB"/>
        </w:rPr>
      </w:pPr>
    </w:p>
    <w:p w14:paraId="50E0C534" w14:textId="77777777" w:rsidR="00F52CD4" w:rsidRPr="000E0085" w:rsidRDefault="00F52CD4" w:rsidP="00982118">
      <w:pPr>
        <w:rPr>
          <w:u w:val="single"/>
        </w:rPr>
      </w:pPr>
      <w:r>
        <w:rPr>
          <w:u w:val="single"/>
        </w:rPr>
        <w:t>Ceļojuma/atkārtota infekcija</w:t>
      </w:r>
    </w:p>
    <w:p w14:paraId="59FA3C9F" w14:textId="77777777" w:rsidR="00F52CD4" w:rsidRPr="000E0085" w:rsidRDefault="00F52CD4" w:rsidP="00982118">
      <w:pPr>
        <w:rPr>
          <w:lang w:val="en-GB"/>
        </w:rPr>
      </w:pPr>
    </w:p>
    <w:p w14:paraId="6FF48CB4" w14:textId="77777777" w:rsidR="00C46587" w:rsidRPr="000E0085" w:rsidRDefault="00F52CD4" w:rsidP="00AA4681">
      <w:pPr>
        <w:numPr>
          <w:ilvl w:val="0"/>
          <w:numId w:val="5"/>
        </w:numPr>
        <w:ind w:left="562" w:hanging="562"/>
      </w:pPr>
      <w:r>
        <w:t xml:space="preserve">Pastāstiet ārstam, ja esat dzīvojis vai ceļojis reģionos ar endēmiskām (apvidū esošām) sēnīšinfekcijām, kā histoplazmoze, kokcidioidomikoze vai blastomikoze. </w:t>
      </w:r>
    </w:p>
    <w:p w14:paraId="13C6D9A4" w14:textId="77777777" w:rsidR="00C46587" w:rsidRPr="000E0085" w:rsidRDefault="00C46587" w:rsidP="00AA4681">
      <w:pPr>
        <w:ind w:left="562" w:hanging="562"/>
        <w:rPr>
          <w:lang w:val="en-GB"/>
        </w:rPr>
      </w:pPr>
    </w:p>
    <w:p w14:paraId="4E9832FB" w14:textId="77777777" w:rsidR="00C46587" w:rsidRPr="000E0085" w:rsidRDefault="000C69A6" w:rsidP="00AA4681">
      <w:pPr>
        <w:numPr>
          <w:ilvl w:val="0"/>
          <w:numId w:val="5"/>
        </w:numPr>
        <w:ind w:left="562" w:hanging="562"/>
      </w:pPr>
      <w:r>
        <w:t xml:space="preserve">Informējiet ārstu, ja Jums ir periodiskas infekcijas vai citi stāvokļi, kas palielina infekcijas risku. </w:t>
      </w:r>
    </w:p>
    <w:p w14:paraId="3FE8AF2F" w14:textId="77777777" w:rsidR="00C46587" w:rsidRPr="000E0085" w:rsidRDefault="00C46587" w:rsidP="00AA4681">
      <w:pPr>
        <w:ind w:left="562" w:hanging="562"/>
        <w:rPr>
          <w:lang w:val="en-GB"/>
        </w:rPr>
      </w:pPr>
    </w:p>
    <w:p w14:paraId="5C957C68" w14:textId="77777777" w:rsidR="0075367E" w:rsidRPr="000E0085" w:rsidRDefault="0075367E" w:rsidP="00AA4681">
      <w:pPr>
        <w:pStyle w:val="BodyText"/>
        <w:widowControl/>
        <w:numPr>
          <w:ilvl w:val="1"/>
          <w:numId w:val="22"/>
        </w:numPr>
        <w:ind w:left="562" w:hanging="562"/>
      </w:pPr>
      <w:r>
        <w:t>Jums jāpievērš īpaša uzmanība infekcijas pazīmēm, kamēr Jūs ārstē ar Amsparity. Svarīgi pastāstīt ārstam, ja Jums rodas kādi infekcijas simptomi, piemēram, drudzis, brūces, nogurums vai zobu bojājumi.</w:t>
      </w:r>
    </w:p>
    <w:p w14:paraId="6DD295EB" w14:textId="77777777" w:rsidR="0075367E" w:rsidRPr="00550E9E" w:rsidRDefault="0075367E" w:rsidP="00AA4681">
      <w:pPr>
        <w:ind w:left="562" w:hanging="562"/>
      </w:pPr>
    </w:p>
    <w:p w14:paraId="42CE470A" w14:textId="77777777" w:rsidR="000C69A6" w:rsidRPr="000E0085" w:rsidRDefault="000C69A6" w:rsidP="00982118">
      <w:pPr>
        <w:keepNext/>
        <w:rPr>
          <w:u w:val="single"/>
        </w:rPr>
      </w:pPr>
      <w:r>
        <w:rPr>
          <w:u w:val="single"/>
        </w:rPr>
        <w:t>B hepatīta vīruss</w:t>
      </w:r>
    </w:p>
    <w:p w14:paraId="7E882F68" w14:textId="77777777" w:rsidR="000C69A6" w:rsidRPr="000E0085" w:rsidRDefault="000C69A6" w:rsidP="00982118">
      <w:pPr>
        <w:keepNext/>
        <w:rPr>
          <w:lang w:val="en-GB"/>
        </w:rPr>
      </w:pPr>
    </w:p>
    <w:p w14:paraId="498FB4BF" w14:textId="77777777" w:rsidR="00C46587" w:rsidRPr="000E0085" w:rsidRDefault="000C69A6" w:rsidP="00AA4681">
      <w:pPr>
        <w:numPr>
          <w:ilvl w:val="0"/>
          <w:numId w:val="5"/>
        </w:numPr>
        <w:ind w:left="562" w:hanging="562"/>
      </w:pPr>
      <w:r>
        <w:t xml:space="preserve">Pastāstiet savam ārstam, ja esat B hepatīta vīrusa (HBV) nēsātājs, ja Jums ir aktīvs B hepatīts vai domājat, ka Jums ir risks inficēties ar HBV. Jūsu ārstam ir jāveic Jums HBV tests. Adalimumabs var reaktivizēt HBV infekciju šī vīrusa nēsātājiem. Dažos retos gadījumos, it īpaši, ja lietojat citas zāles, kas nomāc imūno sistēmu, HBV reaktivācija var apdraudēt dzīvību. </w:t>
      </w:r>
    </w:p>
    <w:p w14:paraId="2915E8EB" w14:textId="77777777" w:rsidR="00C46587" w:rsidRPr="00550E9E" w:rsidRDefault="00C46587" w:rsidP="00982118"/>
    <w:p w14:paraId="48953791" w14:textId="77777777" w:rsidR="000C69A6" w:rsidRPr="000E0085" w:rsidRDefault="000C69A6" w:rsidP="00982118">
      <w:pPr>
        <w:keepNext/>
        <w:rPr>
          <w:u w:val="single"/>
        </w:rPr>
      </w:pPr>
      <w:r>
        <w:rPr>
          <w:u w:val="single"/>
        </w:rPr>
        <w:t>Par 65 gadiem vecāki cilvēki</w:t>
      </w:r>
    </w:p>
    <w:p w14:paraId="1F81985C" w14:textId="77777777" w:rsidR="000C69A6" w:rsidRPr="000E0085" w:rsidRDefault="000C69A6" w:rsidP="00982118">
      <w:pPr>
        <w:keepNext/>
        <w:rPr>
          <w:lang w:val="en-GB"/>
        </w:rPr>
      </w:pPr>
    </w:p>
    <w:p w14:paraId="49BEBD5D" w14:textId="77777777" w:rsidR="00C46587" w:rsidRPr="000E0085" w:rsidRDefault="00C46587" w:rsidP="00AA4681">
      <w:pPr>
        <w:numPr>
          <w:ilvl w:val="0"/>
          <w:numId w:val="5"/>
        </w:numPr>
        <w:ind w:left="562" w:hanging="562"/>
      </w:pPr>
      <w:r>
        <w:t xml:space="preserve">Ja Jūs esat vecāks par 65 gadiem, tad Amsparity lietošanas laikā Jūs varat būt vairāk uzņēmīgs pret infekcijām. Jums un Jūsu ārstam jāpievērš īpaša uzmanība infekcijas pazīmēm, kamēr Jūs ārstē ar Amsparity. Svarīgi pastāstīt ārstam, ja Jums rodas kādi infekcijas simptomi, piemēram, drudzis, brūces, nogurums vai zobu bojājumi. </w:t>
      </w:r>
    </w:p>
    <w:p w14:paraId="35737E9D" w14:textId="77777777" w:rsidR="00C46587" w:rsidRPr="00550E9E" w:rsidRDefault="00C46587" w:rsidP="00982118"/>
    <w:p w14:paraId="2ACD211B" w14:textId="77777777" w:rsidR="000C69A6" w:rsidRPr="000E0085" w:rsidRDefault="000C69A6" w:rsidP="00982118">
      <w:pPr>
        <w:keepNext/>
        <w:rPr>
          <w:u w:val="single"/>
        </w:rPr>
      </w:pPr>
      <w:r>
        <w:rPr>
          <w:u w:val="single"/>
        </w:rPr>
        <w:t>Ķirurģiska</w:t>
      </w:r>
      <w:r w:rsidR="005443BB">
        <w:rPr>
          <w:u w:val="single"/>
        </w:rPr>
        <w:t>s</w:t>
      </w:r>
      <w:r>
        <w:rPr>
          <w:u w:val="single"/>
        </w:rPr>
        <w:t xml:space="preserve"> operācija</w:t>
      </w:r>
      <w:r w:rsidR="005443BB">
        <w:rPr>
          <w:u w:val="single"/>
        </w:rPr>
        <w:t>s</w:t>
      </w:r>
      <w:r>
        <w:rPr>
          <w:u w:val="single"/>
        </w:rPr>
        <w:t xml:space="preserve"> vai stomatoloģiska</w:t>
      </w:r>
      <w:r w:rsidR="005443BB">
        <w:rPr>
          <w:u w:val="single"/>
        </w:rPr>
        <w:t>s</w:t>
      </w:r>
      <w:r>
        <w:rPr>
          <w:u w:val="single"/>
        </w:rPr>
        <w:t xml:space="preserve"> procedūra</w:t>
      </w:r>
      <w:r w:rsidR="005443BB">
        <w:rPr>
          <w:u w:val="single"/>
        </w:rPr>
        <w:t>s</w:t>
      </w:r>
    </w:p>
    <w:p w14:paraId="1A7BDB02" w14:textId="77777777" w:rsidR="000C69A6" w:rsidRPr="000E0085" w:rsidRDefault="000C69A6" w:rsidP="00982118">
      <w:pPr>
        <w:rPr>
          <w:lang w:val="en-GB"/>
        </w:rPr>
      </w:pPr>
    </w:p>
    <w:p w14:paraId="1C8D992C" w14:textId="77777777" w:rsidR="00C46587" w:rsidRPr="000E0085" w:rsidRDefault="00C46587" w:rsidP="00AA4681">
      <w:pPr>
        <w:numPr>
          <w:ilvl w:val="0"/>
          <w:numId w:val="5"/>
        </w:numPr>
        <w:ind w:left="562" w:hanging="562"/>
      </w:pPr>
      <w:r>
        <w:t xml:space="preserve">Ja Jums tiek plānotas operācijas vai stomatoloģiskas procedūras, informējiet ārstu, ka Jūs saņemat Amsparity. Jūsu ārsts var ieteikt uz laiku pārtraukt Amsparity lietošanu. </w:t>
      </w:r>
    </w:p>
    <w:p w14:paraId="7F39DE5C" w14:textId="77777777" w:rsidR="00C46587" w:rsidRPr="000E0085" w:rsidRDefault="00C46587" w:rsidP="00982118">
      <w:pPr>
        <w:rPr>
          <w:lang w:val="en-GB"/>
        </w:rPr>
      </w:pPr>
    </w:p>
    <w:p w14:paraId="6A146428" w14:textId="77777777" w:rsidR="00785DA4" w:rsidRPr="000E0085" w:rsidRDefault="00785DA4" w:rsidP="00982118">
      <w:pPr>
        <w:keepNext/>
        <w:rPr>
          <w:u w:val="single"/>
        </w:rPr>
      </w:pPr>
      <w:r>
        <w:rPr>
          <w:u w:val="single"/>
        </w:rPr>
        <w:t>Demielinizējoša slimība</w:t>
      </w:r>
    </w:p>
    <w:p w14:paraId="2B5352BC" w14:textId="77777777" w:rsidR="00785DA4" w:rsidRPr="000E0085" w:rsidRDefault="00785DA4" w:rsidP="00982118">
      <w:pPr>
        <w:rPr>
          <w:lang w:val="en-GB"/>
        </w:rPr>
      </w:pPr>
    </w:p>
    <w:p w14:paraId="3699C7F8" w14:textId="77777777" w:rsidR="00C46587" w:rsidRPr="000E0085" w:rsidRDefault="00C46587" w:rsidP="00AA4681">
      <w:pPr>
        <w:numPr>
          <w:ilvl w:val="0"/>
          <w:numId w:val="5"/>
        </w:numPr>
        <w:ind w:left="562" w:hanging="562"/>
      </w:pPr>
      <w:r>
        <w:t xml:space="preserve">Ja Jums ir vai attīstās demielinizējoša slimība (slimība, kas skar izolējošo slāni ap nerviem, piemēram, multiplā skleroze), ārsts izlems, vai Jūs varat lietot vai turpināt lietot Amsparity. </w:t>
      </w:r>
      <w:r w:rsidRPr="00B45BCB">
        <w:t xml:space="preserve">Nekavējoties informējiet savu ārstu, ja Jums ir tādi simptomi kā redzes </w:t>
      </w:r>
      <w:r w:rsidR="0040062C" w:rsidRPr="00B45BCB">
        <w:t>izmaiņa</w:t>
      </w:r>
      <w:r w:rsidRPr="00B45BCB">
        <w:t>s, roku vai kāju</w:t>
      </w:r>
      <w:r>
        <w:t xml:space="preserve"> vājums vai kādas ķermeņa daļas nejutīgums vai tirpšana. </w:t>
      </w:r>
    </w:p>
    <w:p w14:paraId="44994E7C" w14:textId="77777777" w:rsidR="00C46587" w:rsidRPr="00550E9E" w:rsidRDefault="00C46587" w:rsidP="00982118"/>
    <w:p w14:paraId="4864B946" w14:textId="77777777" w:rsidR="00761638" w:rsidRPr="000E0085" w:rsidRDefault="00761638" w:rsidP="00982118">
      <w:pPr>
        <w:keepNext/>
        <w:rPr>
          <w:u w:val="single"/>
        </w:rPr>
      </w:pPr>
      <w:r>
        <w:rPr>
          <w:u w:val="single"/>
        </w:rPr>
        <w:t>Vakc</w:t>
      </w:r>
      <w:r w:rsidR="003366DB">
        <w:rPr>
          <w:u w:val="single"/>
        </w:rPr>
        <w:t>inācija</w:t>
      </w:r>
    </w:p>
    <w:p w14:paraId="5B247E2E" w14:textId="77777777" w:rsidR="00761638" w:rsidRPr="000E0085" w:rsidRDefault="00761638" w:rsidP="00982118">
      <w:pPr>
        <w:rPr>
          <w:lang w:val="en-GB"/>
        </w:rPr>
      </w:pPr>
    </w:p>
    <w:p w14:paraId="22099D0E" w14:textId="77777777" w:rsidR="00C46587" w:rsidRPr="000E0085" w:rsidRDefault="00C46587" w:rsidP="00AA4681">
      <w:pPr>
        <w:numPr>
          <w:ilvl w:val="0"/>
          <w:numId w:val="5"/>
        </w:numPr>
        <w:ind w:left="562" w:hanging="562"/>
      </w:pPr>
      <w:r>
        <w:t xml:space="preserve">Noteiktas vakcīnas satur </w:t>
      </w:r>
      <w:r w:rsidR="00F11F87">
        <w:t xml:space="preserve">dzīvas, bet novājinātas formas, </w:t>
      </w:r>
      <w:r>
        <w:t>slimību izraisoš</w:t>
      </w:r>
      <w:r w:rsidR="00F11F87">
        <w:t>as</w:t>
      </w:r>
      <w:r>
        <w:t xml:space="preserve"> baktērij</w:t>
      </w:r>
      <w:r w:rsidR="00F11F87">
        <w:t>as</w:t>
      </w:r>
      <w:r>
        <w:t xml:space="preserve"> vai vīrusu</w:t>
      </w:r>
      <w:r w:rsidR="00F11F87">
        <w:t>s</w:t>
      </w:r>
      <w:r>
        <w:t xml:space="preserve">, </w:t>
      </w:r>
      <w:r w:rsidR="00F11F87">
        <w:t>kas var izraisīt infekcijas</w:t>
      </w:r>
      <w:r>
        <w:t xml:space="preserve">, un tās nedrīkst saņem Amsparity terapijas laikā. Konsultējieties ar ārstu pirms saņemat jebkuru vakcīnu. Ja iespējams, bērnus ieteicams vakcinēt ar visām vecumam atbilstošām vakcīnām pirms ārstēšanas ar Amsparity. Ja Jūs esat saņēmusi Amsparity grūtniecības laikā, Jūsu mazulim var būt paaugstināts risks iegūt infekciju aptuveni līdz pieciem mēnešiem pēc pēdējās devas, ko saņēmāt grūtniecības laikā. Ir svarīgi pastāstīt Jūsu mazuļa ārstam un citiem veselības aprūpes speciālistiem par to, ka grūtniecības laikā esat lietojusi Amsparity, lai viņi varētu pieņemt lēmumu, kad Jūsu mazulim ir jāsaņem jebkāda vakcīna. </w:t>
      </w:r>
    </w:p>
    <w:p w14:paraId="65DADC9A" w14:textId="77777777" w:rsidR="005F7C27" w:rsidRPr="00550E9E" w:rsidRDefault="005F7C27" w:rsidP="00982118"/>
    <w:p w14:paraId="184DFAD5" w14:textId="77777777" w:rsidR="002B5B8F" w:rsidRPr="000E0085" w:rsidRDefault="002B5B8F" w:rsidP="00982118">
      <w:pPr>
        <w:keepNext/>
        <w:rPr>
          <w:u w:val="single"/>
        </w:rPr>
      </w:pPr>
      <w:r>
        <w:rPr>
          <w:u w:val="single"/>
        </w:rPr>
        <w:t>Sirds mazspēja</w:t>
      </w:r>
    </w:p>
    <w:p w14:paraId="029C6CAA" w14:textId="77777777" w:rsidR="002B5B8F" w:rsidRPr="000E0085" w:rsidRDefault="002B5B8F" w:rsidP="00982118">
      <w:pPr>
        <w:rPr>
          <w:lang w:val="en-GB"/>
        </w:rPr>
      </w:pPr>
    </w:p>
    <w:p w14:paraId="46015A79" w14:textId="77777777" w:rsidR="00C46587" w:rsidRPr="000E0085" w:rsidRDefault="002B5B8F" w:rsidP="00AA4681">
      <w:pPr>
        <w:numPr>
          <w:ilvl w:val="0"/>
          <w:numId w:val="5"/>
        </w:numPr>
        <w:ind w:left="562" w:hanging="562"/>
      </w:pPr>
      <w:r>
        <w:lastRenderedPageBreak/>
        <w:t xml:space="preserve">Ir būtiski informēt savu ārstu par to, ka Jums ir bijuši vai ir nopietni sirdsdarbības traucējumi. Ja Jums ir viegla sirds mazspēja un Jūs tiekat ārstēts ar Amsparity, Jūsu ārstam rūpīgi jāuzrauga Jūsu sirds mazspējas gaita. Ja Jums parādās jauni vai pastiprinās jau esošie sirds mazspējas simptomi (piemēram, elpas trūkums vai pēdu tūska), nekavējoties sazinieties ar savu ārstu. </w:t>
      </w:r>
    </w:p>
    <w:p w14:paraId="3CF8ADF3" w14:textId="77777777" w:rsidR="002B5B8F" w:rsidRPr="00550E9E" w:rsidRDefault="002B5B8F" w:rsidP="00982118"/>
    <w:p w14:paraId="2B361387" w14:textId="77777777" w:rsidR="002B5B8F" w:rsidRPr="000E0085" w:rsidRDefault="002B5B8F" w:rsidP="00982118">
      <w:pPr>
        <w:keepNext/>
        <w:rPr>
          <w:u w:val="single"/>
        </w:rPr>
      </w:pPr>
      <w:r>
        <w:rPr>
          <w:u w:val="single"/>
        </w:rPr>
        <w:t>Drudzis, zilumi, asiņošana vai bālums</w:t>
      </w:r>
    </w:p>
    <w:p w14:paraId="5497EA20" w14:textId="77777777" w:rsidR="002B5B8F" w:rsidRPr="000E0085" w:rsidRDefault="002B5B8F" w:rsidP="00982118">
      <w:pPr>
        <w:rPr>
          <w:lang w:val="en-GB"/>
        </w:rPr>
      </w:pPr>
    </w:p>
    <w:p w14:paraId="62FD9D6C" w14:textId="77777777" w:rsidR="00C46587" w:rsidRPr="000E0085" w:rsidRDefault="00C46587" w:rsidP="00AA4681">
      <w:pPr>
        <w:numPr>
          <w:ilvl w:val="0"/>
          <w:numId w:val="5"/>
        </w:numPr>
        <w:ind w:left="562" w:hanging="562"/>
      </w:pPr>
      <w:r>
        <w:t xml:space="preserve">Dažiem pacientiem organisms var nespēt veidot pietiekami daudz asins šūnu, kas cīnās pret infekcijām vai palīdz apturēt asiņošanu. Ja Jums sākas drudzis, kas nepāriet, viegli rodas zilumi vai sākas asiņošana, vai arī esat ļoti bāls, nekavējoties pasakiet to ārstam. Jūsu ārsts var izlemt pārtraukt ārstēšanu. </w:t>
      </w:r>
    </w:p>
    <w:p w14:paraId="368D233C" w14:textId="77777777" w:rsidR="00C46587" w:rsidRPr="000E0085" w:rsidRDefault="00C46587" w:rsidP="00982118">
      <w:pPr>
        <w:rPr>
          <w:lang w:val="en-GB"/>
        </w:rPr>
      </w:pPr>
    </w:p>
    <w:p w14:paraId="5F8D76F5" w14:textId="77777777" w:rsidR="00BF72C5" w:rsidRPr="000E0085" w:rsidRDefault="00BF72C5" w:rsidP="00982118">
      <w:pPr>
        <w:keepNext/>
        <w:rPr>
          <w:u w:val="single"/>
        </w:rPr>
      </w:pPr>
      <w:r>
        <w:rPr>
          <w:u w:val="single"/>
        </w:rPr>
        <w:t>Vēzis</w:t>
      </w:r>
    </w:p>
    <w:p w14:paraId="51197DC1" w14:textId="77777777" w:rsidR="00BF72C5" w:rsidRPr="000E0085" w:rsidRDefault="00BF72C5" w:rsidP="00982118">
      <w:pPr>
        <w:rPr>
          <w:lang w:val="en-GB"/>
        </w:rPr>
      </w:pPr>
    </w:p>
    <w:p w14:paraId="59FA2C67" w14:textId="77777777" w:rsidR="00B51885" w:rsidRPr="000E0085" w:rsidRDefault="00C46587" w:rsidP="00AA4681">
      <w:pPr>
        <w:numPr>
          <w:ilvl w:val="0"/>
          <w:numId w:val="5"/>
        </w:numPr>
        <w:ind w:left="562" w:hanging="562"/>
      </w:pPr>
      <w:r>
        <w:t xml:space="preserve">Ļoti retos gadījumos bērniem un pieaugušiem, kas lieto adalimumabu vai citus TNF-α blokatorus, ir bijuši noteikta veida vēža gadījumi. Cilvēki ar smagāku reimatoīdā artrīta veidu, </w:t>
      </w:r>
      <w:r w:rsidR="000C35F8" w:rsidRPr="00B45BCB">
        <w:t>kuriem</w:t>
      </w:r>
      <w:r w:rsidRPr="00B45BCB">
        <w:t xml:space="preserve"> slimība ir bijusi ilgu laiku, var būt augstāks limfomas vai leikozes risks (vēzis, kas</w:t>
      </w:r>
      <w:r>
        <w:t xml:space="preserve"> ietekmē asins šūnas vai kaulu smadzenes). Ja lietojat Amsparity, limfomas, leikozes un cita </w:t>
      </w:r>
      <w:r w:rsidRPr="00B45BCB">
        <w:t xml:space="preserve">veida vēža saslimšanas risks var </w:t>
      </w:r>
      <w:r w:rsidR="001B41AA" w:rsidRPr="00B45BCB">
        <w:t>paaugstināties</w:t>
      </w:r>
      <w:r w:rsidRPr="00B45BCB">
        <w:t>. Retos gadījumos pacientiem, kuri lietojuši</w:t>
      </w:r>
      <w:r>
        <w:t xml:space="preserve"> adalimumabu, tika novērota retāka, smagas formas limfoma. Daži no šiem pacientiem tika ārstēti arī ar azatioprīnu vai merkaptopurīnu. Pastāstiet savam ārstam, ja Jūs lietojat azatioprīnu vai merkaptopurīnu kopā ar Amsparity.</w:t>
      </w:r>
    </w:p>
    <w:p w14:paraId="6D865CB5" w14:textId="77777777" w:rsidR="002254B3" w:rsidRPr="000E0085" w:rsidRDefault="00C46587" w:rsidP="00AA4681">
      <w:pPr>
        <w:ind w:left="562" w:hanging="562"/>
      </w:pPr>
      <w:r>
        <w:t xml:space="preserve"> </w:t>
      </w:r>
    </w:p>
    <w:p w14:paraId="569F7E2B" w14:textId="77777777" w:rsidR="00C46587" w:rsidRPr="000E0085" w:rsidRDefault="002254B3" w:rsidP="00AA4681">
      <w:pPr>
        <w:numPr>
          <w:ilvl w:val="0"/>
          <w:numId w:val="5"/>
        </w:numPr>
        <w:ind w:left="562" w:hanging="562"/>
      </w:pPr>
      <w:r>
        <w:t xml:space="preserve">Turklāt pacientiem, kuri lietojuši adalimumabu, novēroti nemelanomas ādas vēža gadījumi. Ja ārstēšanas laikā vai pēc tās parādās jauni bojātas ādas laukumi vai mainās esošo bojātās ādas zīmju vai laukumu izskats, pastāstiet to ārstam. </w:t>
      </w:r>
    </w:p>
    <w:p w14:paraId="3FB81F8C" w14:textId="77777777" w:rsidR="00C46587" w:rsidRPr="00550E9E" w:rsidRDefault="00C46587" w:rsidP="00AA4681">
      <w:pPr>
        <w:ind w:left="562" w:hanging="562"/>
      </w:pPr>
    </w:p>
    <w:p w14:paraId="159F153B" w14:textId="77777777" w:rsidR="00C46587" w:rsidRPr="000E0085" w:rsidRDefault="00C46587" w:rsidP="00AA4681">
      <w:pPr>
        <w:numPr>
          <w:ilvl w:val="0"/>
          <w:numId w:val="5"/>
        </w:numPr>
        <w:ind w:left="562" w:hanging="562"/>
      </w:pPr>
      <w:r>
        <w:t xml:space="preserve">Ar citiem TNF-α blokatoriem ārstētiem pacientiem ar noteikta veida plaušu slimību, ko sauc par hronisku obstruktīvu plaušu slimību (HOPS), bijuši gadījumi ar citiem vēža veidiem, kas nav limfoma. Ja Jums ir HOPS vai daudz smēķējat, Jums jāapspriež ar ārstu, vai ārstēšana ar TNF-α blokatoru Jums ir piemērota. </w:t>
      </w:r>
    </w:p>
    <w:p w14:paraId="12FE23F8" w14:textId="77777777" w:rsidR="00F30344" w:rsidRPr="00550E9E" w:rsidRDefault="00F30344" w:rsidP="00AA4681">
      <w:pPr>
        <w:ind w:left="562" w:hanging="562"/>
      </w:pPr>
    </w:p>
    <w:p w14:paraId="3AB6A907" w14:textId="77777777" w:rsidR="006D4658" w:rsidRPr="000E0085" w:rsidRDefault="006D4658" w:rsidP="00982118">
      <w:pPr>
        <w:pStyle w:val="BodyText"/>
        <w:widowControl/>
        <w:kinsoku w:val="0"/>
        <w:overflowPunct w:val="0"/>
        <w:ind w:left="110"/>
      </w:pPr>
      <w:r>
        <w:rPr>
          <w:u w:val="single"/>
        </w:rPr>
        <w:t>Autoimūna slimība</w:t>
      </w:r>
    </w:p>
    <w:p w14:paraId="0C7F3369" w14:textId="77777777" w:rsidR="006D4658" w:rsidRPr="000E0085" w:rsidRDefault="006D4658" w:rsidP="00982118">
      <w:pPr>
        <w:rPr>
          <w:lang w:val="en-GB"/>
        </w:rPr>
      </w:pPr>
    </w:p>
    <w:p w14:paraId="06E3E9A9" w14:textId="77777777" w:rsidR="00F30344" w:rsidRPr="000E0085" w:rsidRDefault="00F30344" w:rsidP="00AA4681">
      <w:pPr>
        <w:numPr>
          <w:ilvl w:val="0"/>
          <w:numId w:val="5"/>
        </w:numPr>
        <w:ind w:left="562" w:hanging="562"/>
      </w:pPr>
      <w:r>
        <w:t>Retos gadījumos ārstēšana ar Amsparity var izraisīt vilkēdei līdzīgu sindromu. Sazinieties ar ārstu, ja rodas šādi simptomi: ilgstoši, neizskaidrojamas izcelsmes izsitumi, drudzis, locītavu sāpes vai nogurums.</w:t>
      </w:r>
    </w:p>
    <w:p w14:paraId="7087B9CE" w14:textId="77777777" w:rsidR="00C46587" w:rsidRPr="00550E9E" w:rsidRDefault="00C46587" w:rsidP="00982118"/>
    <w:p w14:paraId="21F003A2" w14:textId="77777777" w:rsidR="00C46587" w:rsidRPr="000E0085" w:rsidRDefault="00C46587" w:rsidP="00982118">
      <w:pPr>
        <w:rPr>
          <w:b/>
        </w:rPr>
      </w:pPr>
      <w:r>
        <w:rPr>
          <w:b/>
        </w:rPr>
        <w:t xml:space="preserve">Citas zāles un Amsparity </w:t>
      </w:r>
    </w:p>
    <w:p w14:paraId="0FC811A1" w14:textId="77777777" w:rsidR="00C46587" w:rsidRPr="00073DA8" w:rsidRDefault="00C46587" w:rsidP="00982118"/>
    <w:p w14:paraId="095914AC" w14:textId="77777777" w:rsidR="00C46587" w:rsidRPr="000E0085" w:rsidRDefault="009226CC" w:rsidP="00982118">
      <w:r>
        <w:t>Pastāstiet savam ārstam vai farmaceitam par visām zālēm, kuras lietojat pēdējā laikā, esat lietojis vai varētu lietot.</w:t>
      </w:r>
    </w:p>
    <w:p w14:paraId="397AD364" w14:textId="77777777" w:rsidR="00C46587" w:rsidRPr="00073DA8" w:rsidRDefault="00C46587" w:rsidP="00982118"/>
    <w:p w14:paraId="380C730D" w14:textId="77777777" w:rsidR="00C46587" w:rsidRPr="000E0085" w:rsidRDefault="006A1144" w:rsidP="00982118">
      <w:r w:rsidRPr="00144083">
        <w:t xml:space="preserve">Amsparity var lietot </w:t>
      </w:r>
      <w:r w:rsidR="00C643A0" w:rsidRPr="00144083">
        <w:t>vienlaicīgi</w:t>
      </w:r>
      <w:r w:rsidRPr="00144083">
        <w:t xml:space="preserve"> ar metotreksātu vai noteiktiem slimību modificējošiem pretreimatisma</w:t>
      </w:r>
      <w:r>
        <w:t xml:space="preserve"> līdzekļiem (piemēram, sulfasalazīns, hidroksihlorohīns, leflunomīds un injicējamie zelta preparāti), kortikosteroīdiem vai pretsāpju līdzekļiem, ieskaitot nesteroīdos pretiekaisuma līdzekļus (NPL). </w:t>
      </w:r>
    </w:p>
    <w:p w14:paraId="50A69DC0" w14:textId="77777777" w:rsidR="00C46587" w:rsidRPr="00073DA8" w:rsidRDefault="00C46587" w:rsidP="00982118"/>
    <w:p w14:paraId="22FEBB66" w14:textId="77777777" w:rsidR="00C46587" w:rsidRPr="000E0085" w:rsidRDefault="00C46587" w:rsidP="00982118">
      <w:r w:rsidRPr="00144083">
        <w:t xml:space="preserve">Amsparity nedrīkst lietot kopā ar zālēm, kas satur aktīvo vielu anakinru vai abataceptu, jo </w:t>
      </w:r>
      <w:r w:rsidR="000C35F8" w:rsidRPr="00144083">
        <w:t>paaugstinās</w:t>
      </w:r>
      <w:r>
        <w:t xml:space="preserve"> smagas infekcijas risks. Vienlaicīga adalimumaba lietošana ar citiem TNF antagonistiem un anakinru vai abataceptu nav ieteicama, jo iespējams paaugstināts infekciju risks, tai skaitā smagu infekciju attīstības un citas iespējamas farmakoloģiskās mijiedarbības risks. Ja Jums ir jautājumi, vaicājiet savam ārstam. </w:t>
      </w:r>
    </w:p>
    <w:p w14:paraId="2167FA12" w14:textId="77777777" w:rsidR="00C46587" w:rsidRPr="00550E9E" w:rsidRDefault="00C46587" w:rsidP="00982118"/>
    <w:p w14:paraId="2CF138FE" w14:textId="77777777" w:rsidR="00C46587" w:rsidRPr="000E0085" w:rsidRDefault="00C46587" w:rsidP="00982118">
      <w:pPr>
        <w:keepNext/>
        <w:rPr>
          <w:b/>
        </w:rPr>
      </w:pPr>
      <w:r>
        <w:rPr>
          <w:b/>
        </w:rPr>
        <w:lastRenderedPageBreak/>
        <w:t xml:space="preserve">Grūtniecība un barošana ar krūti </w:t>
      </w:r>
    </w:p>
    <w:p w14:paraId="3D242172" w14:textId="77777777" w:rsidR="00C46587" w:rsidRPr="00550E9E" w:rsidRDefault="00C46587" w:rsidP="00982118">
      <w:pPr>
        <w:keepNext/>
      </w:pPr>
    </w:p>
    <w:p w14:paraId="2E23DC98" w14:textId="77777777" w:rsidR="005F6129" w:rsidRPr="000E0085" w:rsidRDefault="005F6129" w:rsidP="00D44D72">
      <w:pPr>
        <w:keepNext/>
        <w:autoSpaceDE w:val="0"/>
        <w:autoSpaceDN w:val="0"/>
        <w:adjustRightInd w:val="0"/>
      </w:pPr>
      <w:r>
        <w:t>Jums ieteicams apsvērt piemērota pretapaugļošanās līdzekļa lietošanu, lai novērstu grūtniecību, un tā lietošana būtu jāturpina vismaz 5</w:t>
      </w:r>
      <w:r w:rsidR="00561B5F">
        <w:t> </w:t>
      </w:r>
      <w:r>
        <w:t>mēnešus pēc ārstēšanas pārtraukšanas ar Amsparity.</w:t>
      </w:r>
    </w:p>
    <w:p w14:paraId="30D28651" w14:textId="77777777" w:rsidR="0065728E" w:rsidRPr="00550E9E" w:rsidRDefault="0065728E" w:rsidP="00D44D72">
      <w:pPr>
        <w:keepNext/>
        <w:autoSpaceDE w:val="0"/>
        <w:autoSpaceDN w:val="0"/>
        <w:adjustRightInd w:val="0"/>
      </w:pPr>
    </w:p>
    <w:p w14:paraId="177795C3" w14:textId="77777777" w:rsidR="005F6129" w:rsidRPr="000E0085" w:rsidRDefault="005F6129" w:rsidP="00D44D72">
      <w:pPr>
        <w:autoSpaceDE w:val="0"/>
        <w:autoSpaceDN w:val="0"/>
        <w:adjustRightInd w:val="0"/>
      </w:pPr>
      <w:r>
        <w:t>Ja Jums ir iestājusies grūtniecība, ja domājat, ka Jums varētu būt iestājusies grūtniecība, vai plānojat grūtniecību, konsultējieties ar ārstu par šo zāļu lietošanu.</w:t>
      </w:r>
    </w:p>
    <w:p w14:paraId="61B9267D" w14:textId="77777777" w:rsidR="00EB0424" w:rsidRPr="00550E9E" w:rsidRDefault="00EB0424" w:rsidP="00D44D72">
      <w:pPr>
        <w:autoSpaceDE w:val="0"/>
        <w:autoSpaceDN w:val="0"/>
        <w:adjustRightInd w:val="0"/>
      </w:pPr>
    </w:p>
    <w:p w14:paraId="170682A6" w14:textId="77777777" w:rsidR="005F6129" w:rsidRPr="000E0085" w:rsidRDefault="006A1144" w:rsidP="00D44D72">
      <w:pPr>
        <w:autoSpaceDE w:val="0"/>
        <w:autoSpaceDN w:val="0"/>
        <w:adjustRightInd w:val="0"/>
      </w:pPr>
      <w:r>
        <w:t>Amsparity grūtniecības laikā drīkst lietot tikai tad, ja tas ir nepieciešams.</w:t>
      </w:r>
    </w:p>
    <w:p w14:paraId="6FCEC9BB" w14:textId="77777777" w:rsidR="0065728E" w:rsidRPr="00550E9E" w:rsidRDefault="0065728E" w:rsidP="00D44D72">
      <w:pPr>
        <w:autoSpaceDE w:val="0"/>
        <w:autoSpaceDN w:val="0"/>
        <w:adjustRightInd w:val="0"/>
      </w:pPr>
    </w:p>
    <w:p w14:paraId="6B1E0A4F" w14:textId="77777777" w:rsidR="005F6129" w:rsidRPr="000E0085" w:rsidRDefault="005F6129" w:rsidP="00D44D72">
      <w:pPr>
        <w:autoSpaceDE w:val="0"/>
        <w:autoSpaceDN w:val="0"/>
        <w:adjustRightInd w:val="0"/>
      </w:pPr>
      <w:r>
        <w:t>Saskaņā ar grūtniecības pētījumu, iedzimtu defektu risks gadījumos, kad mātes grūtniecības laikā bija saņēmušas adalimumabu, nepārsniedza risku, kāds bija tad, ja mātes ar to pašu slimību adalimumabu nesaņēma.</w:t>
      </w:r>
    </w:p>
    <w:p w14:paraId="7A7E70CE" w14:textId="77777777" w:rsidR="0065728E" w:rsidRPr="00550E9E" w:rsidRDefault="0065728E" w:rsidP="00D44D72">
      <w:pPr>
        <w:autoSpaceDE w:val="0"/>
        <w:autoSpaceDN w:val="0"/>
        <w:adjustRightInd w:val="0"/>
      </w:pPr>
    </w:p>
    <w:p w14:paraId="5FBA95A1" w14:textId="77777777" w:rsidR="005F6129" w:rsidRPr="000E0085" w:rsidRDefault="006A1144" w:rsidP="00D44D72">
      <w:pPr>
        <w:autoSpaceDE w:val="0"/>
        <w:autoSpaceDN w:val="0"/>
        <w:adjustRightInd w:val="0"/>
      </w:pPr>
      <w:r>
        <w:t>Amsparity drīkst lietot, barojot bērnu ar krūti.</w:t>
      </w:r>
    </w:p>
    <w:p w14:paraId="140B3900" w14:textId="77777777" w:rsidR="0065728E" w:rsidRPr="00786DCB" w:rsidRDefault="0065728E" w:rsidP="00D44D72">
      <w:pPr>
        <w:autoSpaceDE w:val="0"/>
        <w:autoSpaceDN w:val="0"/>
        <w:adjustRightInd w:val="0"/>
      </w:pPr>
    </w:p>
    <w:p w14:paraId="0D9683FA" w14:textId="77777777" w:rsidR="005F6129" w:rsidRPr="000E0085" w:rsidRDefault="005F6129" w:rsidP="00D44D72">
      <w:pPr>
        <w:autoSpaceDE w:val="0"/>
        <w:autoSpaceDN w:val="0"/>
        <w:adjustRightInd w:val="0"/>
      </w:pPr>
      <w:r>
        <w:t>Ja Jūs saņemat Amsparity grūtniecības laikā, Jūsu mazulim var būt paaugstināts risks iegūt infekciju. Pirms mazulis saņem jebkādu vakcīnu, ir svarīgi pastāstīt Jūsu bērna ārstam un citiem veselības aprūpes speciālistiem par to, ka grūtniecības laikā Jūs lietojāt Amsparity. Plašāku informāciju par vakcīnām skatiet punktā “Brīdinājumi un piesardzība lietošanā”.</w:t>
      </w:r>
    </w:p>
    <w:p w14:paraId="6251D287" w14:textId="77777777" w:rsidR="00C46587" w:rsidRPr="00550E9E" w:rsidRDefault="00C46587" w:rsidP="00982118"/>
    <w:p w14:paraId="78067488" w14:textId="77777777" w:rsidR="00C46587" w:rsidRPr="000E0085" w:rsidRDefault="00C46587" w:rsidP="00982118">
      <w:pPr>
        <w:rPr>
          <w:b/>
        </w:rPr>
      </w:pPr>
      <w:r>
        <w:rPr>
          <w:b/>
        </w:rPr>
        <w:t xml:space="preserve">Transportlīdzekļu vadīšana un mehānismu apkalpošana </w:t>
      </w:r>
    </w:p>
    <w:p w14:paraId="2AB19066" w14:textId="77777777" w:rsidR="00C46587" w:rsidRPr="00550E9E" w:rsidRDefault="00C46587" w:rsidP="00982118"/>
    <w:p w14:paraId="78FD70CB" w14:textId="77777777" w:rsidR="00C46587" w:rsidRDefault="006A1144" w:rsidP="00982118">
      <w:r>
        <w:t xml:space="preserve">Amsparity var būt neliela ietekme uz Jūsu spēju vadīt transportlīdzekli, braukt ar velosipēdu vai apkalpot mehānismus. Pēc Amsparity lietošanas iespējama istabas rotēšanas sajūta (vertigo) un redzes traucējumi. </w:t>
      </w:r>
    </w:p>
    <w:p w14:paraId="3A9F3616" w14:textId="77777777" w:rsidR="008C2CE5" w:rsidRPr="000E0085" w:rsidRDefault="008C2CE5" w:rsidP="00982118"/>
    <w:p w14:paraId="3AFA5435" w14:textId="77777777" w:rsidR="008C2CE5" w:rsidRPr="008C2CE5" w:rsidRDefault="008C2CE5" w:rsidP="008C2CE5">
      <w:pPr>
        <w:rPr>
          <w:b/>
        </w:rPr>
      </w:pPr>
      <w:r w:rsidRPr="008C2CE5">
        <w:rPr>
          <w:b/>
        </w:rPr>
        <w:t>Amsparity satur polisorbātu 80</w:t>
      </w:r>
    </w:p>
    <w:p w14:paraId="307D486D" w14:textId="77777777" w:rsidR="008C2CE5" w:rsidRPr="000114B7" w:rsidRDefault="008C2CE5" w:rsidP="008C2CE5">
      <w:pPr>
        <w:rPr>
          <w:b/>
        </w:rPr>
      </w:pPr>
    </w:p>
    <w:p w14:paraId="515048E6" w14:textId="77777777" w:rsidR="008C2CE5" w:rsidRPr="008C2CE5" w:rsidRDefault="008C2CE5" w:rsidP="008C2CE5">
      <w:r w:rsidRPr="008C2CE5">
        <w:t>Šīs zāles satur 0,16 mg polisorbāta 80 katrā 0,8 ml vienas devas pilnšļircē, kas atbilst 0,2 mg/ml polisorbāta 80. Polisorbāti var izraisīt alerģiskas reakcijas. Pastāstiet ārstam, ja Jums ir kādas zināmas alerģijas.</w:t>
      </w:r>
    </w:p>
    <w:p w14:paraId="2DDD107C" w14:textId="77777777" w:rsidR="00C46587" w:rsidRPr="00786DCB" w:rsidRDefault="00C46587" w:rsidP="00982118"/>
    <w:p w14:paraId="14CE3EE4" w14:textId="77777777" w:rsidR="00F30344" w:rsidRPr="000E0085" w:rsidRDefault="006A1144" w:rsidP="00982118">
      <w:pPr>
        <w:rPr>
          <w:b/>
        </w:rPr>
      </w:pPr>
      <w:r>
        <w:rPr>
          <w:b/>
        </w:rPr>
        <w:t>Amsparity satur nātriju</w:t>
      </w:r>
    </w:p>
    <w:p w14:paraId="474F5C23" w14:textId="77777777" w:rsidR="00F30344" w:rsidRPr="00786DCB" w:rsidRDefault="00F30344" w:rsidP="00982118"/>
    <w:p w14:paraId="4A8E841B" w14:textId="77777777" w:rsidR="00F30344" w:rsidRPr="000E0085" w:rsidRDefault="00F30344" w:rsidP="00982118">
      <w:r>
        <w:t>Zāles satur mazāk par 1 mmol nātrija (23</w:t>
      </w:r>
      <w:r w:rsidR="00561B5F">
        <w:t> </w:t>
      </w:r>
      <w:r>
        <w:t>mg) katrā 0,8 ml devā – būtībā tās ir “nātriju nesaturošas”.</w:t>
      </w:r>
    </w:p>
    <w:p w14:paraId="586ECE08" w14:textId="77777777" w:rsidR="00C46587" w:rsidRPr="00786DCB" w:rsidRDefault="00C46587" w:rsidP="00982118"/>
    <w:p w14:paraId="2DE2FB06" w14:textId="77777777" w:rsidR="001D274E" w:rsidRPr="00786DCB" w:rsidRDefault="001D274E" w:rsidP="00982118"/>
    <w:p w14:paraId="77C4E127" w14:textId="77777777" w:rsidR="00C46587" w:rsidRPr="000E0085" w:rsidRDefault="00C46587" w:rsidP="00982118">
      <w:pPr>
        <w:tabs>
          <w:tab w:val="left" w:pos="562"/>
        </w:tabs>
        <w:rPr>
          <w:b/>
        </w:rPr>
      </w:pPr>
      <w:r>
        <w:rPr>
          <w:b/>
        </w:rPr>
        <w:t>3.</w:t>
      </w:r>
      <w:r>
        <w:rPr>
          <w:b/>
        </w:rPr>
        <w:tab/>
        <w:t xml:space="preserve">Kā lietot Amsparity </w:t>
      </w:r>
    </w:p>
    <w:p w14:paraId="56FE9C6A" w14:textId="77777777" w:rsidR="00C46587" w:rsidRPr="00786DCB" w:rsidRDefault="00C46587" w:rsidP="00982118"/>
    <w:p w14:paraId="00C3631B" w14:textId="77777777" w:rsidR="00C46587" w:rsidRPr="000E0085" w:rsidRDefault="00C46587" w:rsidP="00982118">
      <w:r>
        <w:t>Vienmēr lietojiet šīs zāles tieši tā, kā ārsts vai farmaceits Jums teicis. Neskaidrību gadījumā vaicājiet ārstam vai farmaceitam. Ja Jums nepieciešama cita deva, ārsts Jums var parakstīt cita stipruma Amsparity.</w:t>
      </w:r>
    </w:p>
    <w:p w14:paraId="62BDB90E" w14:textId="77777777" w:rsidR="00D971F2" w:rsidRPr="00550E9E" w:rsidRDefault="00D971F2" w:rsidP="00982118"/>
    <w:p w14:paraId="23713B69" w14:textId="77777777" w:rsidR="00C46587" w:rsidRPr="000E0085" w:rsidRDefault="00D971F2" w:rsidP="00982118">
      <w:r>
        <w:t>Amsparity injicē zem ādas (subkutāni).</w:t>
      </w:r>
    </w:p>
    <w:p w14:paraId="4A00EA9C" w14:textId="77777777" w:rsidR="00D971F2" w:rsidRPr="00786DCB" w:rsidRDefault="00D971F2" w:rsidP="00982118"/>
    <w:p w14:paraId="203536BE" w14:textId="77777777" w:rsidR="00C46587" w:rsidRPr="000E0085" w:rsidRDefault="00C46587" w:rsidP="00982118">
      <w:pPr>
        <w:rPr>
          <w:u w:val="single"/>
        </w:rPr>
      </w:pPr>
      <w:r>
        <w:rPr>
          <w:u w:val="single"/>
        </w:rPr>
        <w:t>Pieaugušie ar reimatoīdo artrītu, psoriātisko artrītu, ankilozējošo spondilītu vai aksiālu spondiloartrītu bez ankilozējoša spondilīta radiogrāfiska apstiprinājuma</w:t>
      </w:r>
    </w:p>
    <w:p w14:paraId="3481E939" w14:textId="77777777" w:rsidR="00C46587" w:rsidRPr="00786DCB" w:rsidRDefault="00C46587" w:rsidP="00982118"/>
    <w:p w14:paraId="76DCED25" w14:textId="77777777" w:rsidR="00C46587" w:rsidRPr="000E0085" w:rsidRDefault="00C46587" w:rsidP="00982118">
      <w:r>
        <w:t xml:space="preserve">Parastā deva pieaugušajiem ar reimatoīdo artrītu, ankilozējošu spondilītu, aksiālu spondiloartrītu bez ankilozējoša spondilīta radiogrāfiska apstiprinājuma un psoriātisko artrītu ir viena 40 mg adalimumaba deva </w:t>
      </w:r>
      <w:bookmarkStart w:id="45" w:name="_Hlk26996727"/>
      <w:r w:rsidR="009226CC">
        <w:t>katru otro nedēļu</w:t>
      </w:r>
      <w:bookmarkEnd w:id="45"/>
      <w:r>
        <w:t xml:space="preserve">. </w:t>
      </w:r>
    </w:p>
    <w:p w14:paraId="1482A28C" w14:textId="77777777" w:rsidR="00C46587" w:rsidRPr="00786DCB" w:rsidRDefault="00C46587" w:rsidP="00982118"/>
    <w:p w14:paraId="72A2A34E" w14:textId="77777777" w:rsidR="00C46587" w:rsidRPr="000E0085" w:rsidRDefault="00C46587" w:rsidP="00982118">
      <w:r>
        <w:t xml:space="preserve">Reimatoīdā artrīta gadījumā Amsparity lietošanas laikā jāturpina metotreksāta lietošana. Ja Jūsu ārsts noteicis, ka metotreksāts Jums nav piemērots, Amsparity var lietot vienu pašu. </w:t>
      </w:r>
    </w:p>
    <w:p w14:paraId="645FEE5B" w14:textId="77777777" w:rsidR="00C46587" w:rsidRPr="00550E9E" w:rsidRDefault="00C46587" w:rsidP="00982118"/>
    <w:p w14:paraId="4F47FF2F" w14:textId="77777777" w:rsidR="00C46587" w:rsidRPr="000E0085" w:rsidRDefault="00C46587" w:rsidP="00982118">
      <w:r w:rsidRPr="00144083">
        <w:lastRenderedPageBreak/>
        <w:t xml:space="preserve">Ja Jums ir reimatoīdais artrīts un Jūs nesaņemat metotreksātu </w:t>
      </w:r>
      <w:r w:rsidR="00C643A0" w:rsidRPr="00144083">
        <w:t>vienlaicīgi</w:t>
      </w:r>
      <w:r w:rsidRPr="00144083">
        <w:t xml:space="preserve"> ar Amsparity terapiju, Jūsu</w:t>
      </w:r>
      <w:r>
        <w:t xml:space="preserve"> ārsts var izlemt dot 40 mg adalimumaba </w:t>
      </w:r>
      <w:r w:rsidR="009226CC">
        <w:t>katru nedēļu</w:t>
      </w:r>
      <w:r>
        <w:t xml:space="preserve"> vai 80</w:t>
      </w:r>
      <w:r w:rsidR="00AC07D6">
        <w:t> </w:t>
      </w:r>
      <w:r>
        <w:t xml:space="preserve">mg </w:t>
      </w:r>
      <w:r w:rsidR="009226CC">
        <w:t>katru otro nedēļu</w:t>
      </w:r>
      <w:r>
        <w:t xml:space="preserve">. </w:t>
      </w:r>
    </w:p>
    <w:p w14:paraId="18159E05" w14:textId="77777777" w:rsidR="00C46587" w:rsidRPr="00550E9E" w:rsidRDefault="00C46587" w:rsidP="00982118"/>
    <w:p w14:paraId="105BE788" w14:textId="77777777" w:rsidR="00C46587" w:rsidRPr="000E0085" w:rsidRDefault="00C46587" w:rsidP="00982118">
      <w:pPr>
        <w:keepNext/>
        <w:rPr>
          <w:u w:val="single"/>
        </w:rPr>
      </w:pPr>
      <w:r>
        <w:rPr>
          <w:u w:val="single"/>
        </w:rPr>
        <w:t>Bērni, pusaudži un pieaugušie ar poliartikulāru juvenīlu idiopātisku artrītu</w:t>
      </w:r>
      <w:r w:rsidRPr="00C814D9">
        <w:t xml:space="preserve"> </w:t>
      </w:r>
    </w:p>
    <w:p w14:paraId="30CE0B59" w14:textId="77777777" w:rsidR="00C46587" w:rsidRPr="00550E9E" w:rsidRDefault="00C46587" w:rsidP="00982118">
      <w:pPr>
        <w:keepNext/>
      </w:pPr>
    </w:p>
    <w:p w14:paraId="6B961EFC" w14:textId="77777777" w:rsidR="00E810EF" w:rsidRPr="000E0085" w:rsidRDefault="00E810EF" w:rsidP="00982118">
      <w:pPr>
        <w:keepNext/>
        <w:rPr>
          <w:i/>
        </w:rPr>
      </w:pPr>
      <w:r w:rsidRPr="00144083">
        <w:rPr>
          <w:i/>
        </w:rPr>
        <w:t>Bērni un pusaudži no 2</w:t>
      </w:r>
      <w:r w:rsidR="00561B5F" w:rsidRPr="00144083">
        <w:rPr>
          <w:i/>
        </w:rPr>
        <w:t> </w:t>
      </w:r>
      <w:r w:rsidRPr="00144083">
        <w:rPr>
          <w:i/>
        </w:rPr>
        <w:t xml:space="preserve">gadu vecuma ar </w:t>
      </w:r>
      <w:r w:rsidR="003040C0" w:rsidRPr="00144083">
        <w:rPr>
          <w:i/>
        </w:rPr>
        <w:t>ķermeņa masu</w:t>
      </w:r>
      <w:r w:rsidRPr="00144083">
        <w:rPr>
          <w:i/>
        </w:rPr>
        <w:t xml:space="preserve"> no 10 kg līdz mazāk par 30 kg</w:t>
      </w:r>
    </w:p>
    <w:p w14:paraId="792F9896" w14:textId="77777777" w:rsidR="00E810EF" w:rsidRPr="00786DCB" w:rsidRDefault="00E810EF" w:rsidP="00982118">
      <w:pPr>
        <w:keepNext/>
      </w:pPr>
    </w:p>
    <w:p w14:paraId="31FDBA30" w14:textId="77777777" w:rsidR="00C46587" w:rsidRPr="000E0085" w:rsidRDefault="00C46587" w:rsidP="00982118">
      <w:r>
        <w:t xml:space="preserve">Amsparity ieteicamā deva ir 20 mg </w:t>
      </w:r>
      <w:r w:rsidR="009226CC">
        <w:t>katru otro nedēļu</w:t>
      </w:r>
      <w:r>
        <w:t xml:space="preserve">. </w:t>
      </w:r>
    </w:p>
    <w:p w14:paraId="6DDC9B7A" w14:textId="77777777" w:rsidR="00C46587" w:rsidRPr="00786DCB" w:rsidRDefault="00C46587" w:rsidP="00982118"/>
    <w:p w14:paraId="43458192" w14:textId="77777777" w:rsidR="00E810EF" w:rsidRPr="000E0085" w:rsidRDefault="00E810EF" w:rsidP="00982118">
      <w:pPr>
        <w:rPr>
          <w:i/>
        </w:rPr>
      </w:pPr>
      <w:r w:rsidRPr="00144083">
        <w:rPr>
          <w:i/>
        </w:rPr>
        <w:t>Bērni, pusaudži un pieauguši no 2</w:t>
      </w:r>
      <w:r w:rsidR="00561B5F" w:rsidRPr="00144083">
        <w:rPr>
          <w:i/>
        </w:rPr>
        <w:t> </w:t>
      </w:r>
      <w:r w:rsidRPr="00144083">
        <w:rPr>
          <w:i/>
        </w:rPr>
        <w:t xml:space="preserve">gadu vecuma ar </w:t>
      </w:r>
      <w:r w:rsidR="003040C0" w:rsidRPr="00144083">
        <w:rPr>
          <w:i/>
        </w:rPr>
        <w:t>ķermeņa masu</w:t>
      </w:r>
      <w:r w:rsidRPr="00144083">
        <w:rPr>
          <w:i/>
        </w:rPr>
        <w:t xml:space="preserve"> vismaz 30 kg</w:t>
      </w:r>
    </w:p>
    <w:p w14:paraId="5C888764" w14:textId="77777777" w:rsidR="00E810EF" w:rsidRPr="00786DCB" w:rsidRDefault="00E810EF" w:rsidP="00982118"/>
    <w:p w14:paraId="7CBF00DC" w14:textId="77777777" w:rsidR="00C46587" w:rsidRPr="000E0085" w:rsidRDefault="00C46587" w:rsidP="00982118">
      <w:r>
        <w:t xml:space="preserve">Amsparity ieteicamā deva ir 40 mg </w:t>
      </w:r>
      <w:r w:rsidR="009226CC">
        <w:t>katru otro nedēļu</w:t>
      </w:r>
      <w:r>
        <w:t xml:space="preserve">. </w:t>
      </w:r>
    </w:p>
    <w:p w14:paraId="4690E997" w14:textId="77777777" w:rsidR="00C46587" w:rsidRPr="00786DCB" w:rsidRDefault="00C46587" w:rsidP="00982118"/>
    <w:p w14:paraId="405E0E76" w14:textId="77777777" w:rsidR="00C46587" w:rsidRPr="000E0085" w:rsidRDefault="00C46587" w:rsidP="00982118">
      <w:pPr>
        <w:rPr>
          <w:u w:val="single"/>
        </w:rPr>
      </w:pPr>
      <w:r>
        <w:rPr>
          <w:u w:val="single"/>
        </w:rPr>
        <w:t>Bērni, pusaudži un pieaugušie, kuriem ir ar entezītu saistīts artrīts</w:t>
      </w:r>
      <w:r w:rsidRPr="00C814D9">
        <w:t xml:space="preserve"> </w:t>
      </w:r>
    </w:p>
    <w:p w14:paraId="735D9F14" w14:textId="77777777" w:rsidR="00C46587" w:rsidRPr="00786DCB" w:rsidRDefault="00C46587" w:rsidP="00982118"/>
    <w:p w14:paraId="69ACB6C7" w14:textId="77777777" w:rsidR="00E810EF" w:rsidRPr="000E0085" w:rsidRDefault="00E810EF" w:rsidP="00982118">
      <w:pPr>
        <w:rPr>
          <w:i/>
        </w:rPr>
      </w:pPr>
      <w:r w:rsidRPr="00144083">
        <w:rPr>
          <w:i/>
        </w:rPr>
        <w:t>Bērni un pusaudži no 6</w:t>
      </w:r>
      <w:r w:rsidR="00561B5F" w:rsidRPr="00144083">
        <w:rPr>
          <w:i/>
        </w:rPr>
        <w:t> </w:t>
      </w:r>
      <w:r w:rsidRPr="00144083">
        <w:rPr>
          <w:i/>
        </w:rPr>
        <w:t xml:space="preserve">gadu vecuma ar </w:t>
      </w:r>
      <w:r w:rsidR="003040C0" w:rsidRPr="00144083">
        <w:rPr>
          <w:i/>
        </w:rPr>
        <w:t>ķermeņa masu</w:t>
      </w:r>
      <w:r w:rsidRPr="00144083">
        <w:rPr>
          <w:i/>
        </w:rPr>
        <w:t xml:space="preserve"> no 15 kg līdz mazāk par 30 kg</w:t>
      </w:r>
    </w:p>
    <w:p w14:paraId="21ECDB84" w14:textId="77777777" w:rsidR="00E810EF" w:rsidRPr="00786DCB" w:rsidRDefault="00E810EF" w:rsidP="00982118"/>
    <w:p w14:paraId="16AE2E06" w14:textId="77777777" w:rsidR="00E810EF" w:rsidRPr="000E0085" w:rsidRDefault="00E810EF" w:rsidP="00982118">
      <w:r>
        <w:t xml:space="preserve">Amsparity ieteicamā deva ir 20 mg </w:t>
      </w:r>
      <w:r w:rsidR="002947F7">
        <w:t>katru otro nedēļu</w:t>
      </w:r>
      <w:r>
        <w:t>.</w:t>
      </w:r>
    </w:p>
    <w:p w14:paraId="33285234" w14:textId="77777777" w:rsidR="00E810EF" w:rsidRPr="00786DCB" w:rsidRDefault="00E810EF" w:rsidP="00982118"/>
    <w:p w14:paraId="2CE66D4F" w14:textId="77777777" w:rsidR="00E810EF" w:rsidRPr="000E0085" w:rsidRDefault="00E810EF" w:rsidP="00982118">
      <w:pPr>
        <w:rPr>
          <w:i/>
        </w:rPr>
      </w:pPr>
      <w:r w:rsidRPr="00144083">
        <w:rPr>
          <w:i/>
        </w:rPr>
        <w:t>Bērni, pusaudži un pieauguši no 6</w:t>
      </w:r>
      <w:r w:rsidR="00561B5F" w:rsidRPr="00144083">
        <w:rPr>
          <w:i/>
        </w:rPr>
        <w:t> </w:t>
      </w:r>
      <w:r w:rsidRPr="00144083">
        <w:rPr>
          <w:i/>
        </w:rPr>
        <w:t xml:space="preserve">gadu vecuma ar </w:t>
      </w:r>
      <w:r w:rsidR="003040C0" w:rsidRPr="00144083">
        <w:rPr>
          <w:i/>
        </w:rPr>
        <w:t>ķermeņa masu</w:t>
      </w:r>
      <w:r w:rsidRPr="00144083">
        <w:rPr>
          <w:i/>
        </w:rPr>
        <w:t xml:space="preserve"> vismaz 30 kg</w:t>
      </w:r>
    </w:p>
    <w:p w14:paraId="1EFC3011" w14:textId="77777777" w:rsidR="00E810EF" w:rsidRPr="00786DCB" w:rsidRDefault="00E810EF" w:rsidP="00982118"/>
    <w:p w14:paraId="4BCCB0C6" w14:textId="77777777" w:rsidR="00C46587" w:rsidRPr="000E0085" w:rsidRDefault="00C46587" w:rsidP="00982118">
      <w:r>
        <w:t xml:space="preserve">Amsparity ieteicamā deva ir 40 mg </w:t>
      </w:r>
      <w:r w:rsidR="002947F7">
        <w:t>katru otro nedēļu</w:t>
      </w:r>
      <w:r>
        <w:t xml:space="preserve">. </w:t>
      </w:r>
    </w:p>
    <w:p w14:paraId="06A68967" w14:textId="77777777" w:rsidR="00C46587" w:rsidRPr="00786DCB" w:rsidRDefault="00C46587" w:rsidP="00982118"/>
    <w:p w14:paraId="3DF1F65B" w14:textId="77777777" w:rsidR="00C46587" w:rsidRPr="000E0085" w:rsidRDefault="00C46587" w:rsidP="00982118">
      <w:pPr>
        <w:rPr>
          <w:u w:val="single"/>
        </w:rPr>
      </w:pPr>
      <w:r>
        <w:rPr>
          <w:u w:val="single"/>
        </w:rPr>
        <w:t>Pieaugušie ar psoriāzi</w:t>
      </w:r>
    </w:p>
    <w:p w14:paraId="0684D4E8" w14:textId="77777777" w:rsidR="00C46587" w:rsidRPr="00786DCB" w:rsidRDefault="00C46587" w:rsidP="00982118"/>
    <w:p w14:paraId="30E88593" w14:textId="77777777" w:rsidR="00C46587" w:rsidRPr="000E0085" w:rsidRDefault="00C46587" w:rsidP="00982118">
      <w:r>
        <w:t>Parastā deva pieaugušajiem ar psoriāzi ir sākumā 80 mg (divas 40</w:t>
      </w:r>
      <w:r w:rsidR="00AC07D6">
        <w:t> </w:t>
      </w:r>
      <w:r>
        <w:t>mg injekcijas vienā dienā), pēc tam 40</w:t>
      </w:r>
      <w:r w:rsidR="00AC07D6">
        <w:t> </w:t>
      </w:r>
      <w:r>
        <w:t xml:space="preserve">mg </w:t>
      </w:r>
      <w:r w:rsidR="002947F7">
        <w:t>katru otro nedēļu</w:t>
      </w:r>
      <w:r>
        <w:t xml:space="preserve">, sākot vienu nedēļu pēc sākotnējās devas ievadīšanas. Jums jāturpina injicēt Amsparity tik ilgi, cik norādījis Jūsu ārsts. Ja šī deva nestrādā pietiekami labi, ārsts devu var palielināt līdz 40 mg </w:t>
      </w:r>
      <w:r w:rsidR="002947F7">
        <w:t>katru nedēļu</w:t>
      </w:r>
      <w:r>
        <w:t xml:space="preserve"> vai 80</w:t>
      </w:r>
      <w:r w:rsidR="00AC07D6">
        <w:t> </w:t>
      </w:r>
      <w:r>
        <w:t xml:space="preserve">mg </w:t>
      </w:r>
      <w:r w:rsidR="002947F7">
        <w:t>katru otro nedēļu</w:t>
      </w:r>
      <w:r>
        <w:t xml:space="preserve">. </w:t>
      </w:r>
    </w:p>
    <w:p w14:paraId="63592234" w14:textId="77777777" w:rsidR="00C46587" w:rsidRPr="00550E9E" w:rsidRDefault="00C46587" w:rsidP="00982118"/>
    <w:p w14:paraId="6D8221DE" w14:textId="77777777" w:rsidR="00C46587" w:rsidRPr="000E0085" w:rsidRDefault="00C46587" w:rsidP="00982118">
      <w:pPr>
        <w:rPr>
          <w:u w:val="single"/>
        </w:rPr>
      </w:pPr>
      <w:r>
        <w:rPr>
          <w:u w:val="single"/>
        </w:rPr>
        <w:t>Bērni un pusaudži ar perēkļaino psoriāzi</w:t>
      </w:r>
      <w:r w:rsidRPr="00C814D9">
        <w:t xml:space="preserve"> </w:t>
      </w:r>
    </w:p>
    <w:p w14:paraId="345A40F4" w14:textId="77777777" w:rsidR="00C46587" w:rsidRPr="00786DCB" w:rsidRDefault="00C46587" w:rsidP="00982118">
      <w:pPr>
        <w:rPr>
          <w:lang w:val="it-IT"/>
        </w:rPr>
      </w:pPr>
    </w:p>
    <w:p w14:paraId="057A9B7F" w14:textId="77777777" w:rsidR="00E810EF" w:rsidRPr="000E0085" w:rsidRDefault="00E810EF" w:rsidP="00982118">
      <w:pPr>
        <w:rPr>
          <w:i/>
        </w:rPr>
      </w:pPr>
      <w:r w:rsidRPr="00144083">
        <w:rPr>
          <w:i/>
        </w:rPr>
        <w:t>Bērni un pusaudži vecumā no 4 līdz 17</w:t>
      </w:r>
      <w:r w:rsidR="00561B5F" w:rsidRPr="00144083">
        <w:rPr>
          <w:i/>
        </w:rPr>
        <w:t> </w:t>
      </w:r>
      <w:r w:rsidRPr="00144083">
        <w:rPr>
          <w:i/>
        </w:rPr>
        <w:t xml:space="preserve">gadiem ar </w:t>
      </w:r>
      <w:r w:rsidR="003040C0" w:rsidRPr="00144083">
        <w:rPr>
          <w:i/>
        </w:rPr>
        <w:t>ķermeņa masu</w:t>
      </w:r>
      <w:r w:rsidRPr="00144083">
        <w:rPr>
          <w:i/>
        </w:rPr>
        <w:t xml:space="preserve"> no 15 kg līdz</w:t>
      </w:r>
      <w:r w:rsidR="00AC07D6" w:rsidRPr="00144083">
        <w:rPr>
          <w:i/>
        </w:rPr>
        <w:t xml:space="preserve"> </w:t>
      </w:r>
      <w:r w:rsidRPr="00144083">
        <w:rPr>
          <w:i/>
        </w:rPr>
        <w:t>mazāk par 30 kg</w:t>
      </w:r>
    </w:p>
    <w:p w14:paraId="4BAC1C38" w14:textId="77777777" w:rsidR="00E810EF" w:rsidRPr="00786DCB" w:rsidRDefault="00E810EF" w:rsidP="00982118">
      <w:pPr>
        <w:rPr>
          <w:lang w:val="it-IT"/>
        </w:rPr>
      </w:pPr>
    </w:p>
    <w:p w14:paraId="24C37C51" w14:textId="77777777" w:rsidR="00E810EF" w:rsidRPr="000E0085" w:rsidRDefault="00C46587" w:rsidP="00982118">
      <w:r w:rsidRPr="00144083">
        <w:t xml:space="preserve">Amsparity ieteicamā deva ir 20 mg </w:t>
      </w:r>
      <w:r w:rsidR="003040C0" w:rsidRPr="00144083">
        <w:t>sākotnējā deva</w:t>
      </w:r>
      <w:r w:rsidRPr="00144083">
        <w:t>, un pēc vienas nedēļas vēl 20 mg. Pēc tam parastā</w:t>
      </w:r>
      <w:r>
        <w:t xml:space="preserve"> deva ir 20 mg </w:t>
      </w:r>
      <w:r w:rsidR="002947F7">
        <w:t>katru otro nedēļu</w:t>
      </w:r>
      <w:r>
        <w:t>.</w:t>
      </w:r>
    </w:p>
    <w:p w14:paraId="7A84FF72" w14:textId="77777777" w:rsidR="00E810EF" w:rsidRPr="00550E9E" w:rsidRDefault="00E810EF" w:rsidP="00982118"/>
    <w:p w14:paraId="5B48B851" w14:textId="77777777" w:rsidR="00355B9D" w:rsidRPr="000E0085" w:rsidRDefault="00355B9D" w:rsidP="00982118">
      <w:pPr>
        <w:rPr>
          <w:i/>
        </w:rPr>
      </w:pPr>
      <w:r w:rsidRPr="00144083">
        <w:rPr>
          <w:i/>
        </w:rPr>
        <w:t>Bērni un pusaudži vecumā no 4 līdz 17</w:t>
      </w:r>
      <w:r w:rsidR="00561B5F" w:rsidRPr="00144083">
        <w:rPr>
          <w:i/>
        </w:rPr>
        <w:t> </w:t>
      </w:r>
      <w:r w:rsidRPr="00144083">
        <w:rPr>
          <w:i/>
        </w:rPr>
        <w:t xml:space="preserve">gadiem ar </w:t>
      </w:r>
      <w:r w:rsidR="003040C0" w:rsidRPr="00144083">
        <w:rPr>
          <w:i/>
        </w:rPr>
        <w:t>ķermeņa masu</w:t>
      </w:r>
      <w:r w:rsidRPr="00144083">
        <w:rPr>
          <w:i/>
        </w:rPr>
        <w:t xml:space="preserve"> vismaz 30 kg</w:t>
      </w:r>
    </w:p>
    <w:p w14:paraId="0FD3D7AA" w14:textId="77777777" w:rsidR="00355B9D" w:rsidRPr="00550E9E" w:rsidRDefault="00355B9D" w:rsidP="00982118"/>
    <w:p w14:paraId="4D055F3C" w14:textId="77777777" w:rsidR="00355B9D" w:rsidRPr="000E0085" w:rsidRDefault="00355B9D" w:rsidP="00982118">
      <w:r w:rsidRPr="00144083">
        <w:t xml:space="preserve">Amsparity ieteicamā deva ir 40 mg </w:t>
      </w:r>
      <w:r w:rsidR="003040C0" w:rsidRPr="00144083">
        <w:t>sākotnējā deva</w:t>
      </w:r>
      <w:r w:rsidRPr="00144083">
        <w:t>, un pēc vienas nedēļas vēl 40 mg. Pēc tam parastā</w:t>
      </w:r>
      <w:r>
        <w:t xml:space="preserve"> deva ir 40 mg </w:t>
      </w:r>
      <w:r w:rsidR="002947F7">
        <w:t>katru otro nedēļu</w:t>
      </w:r>
      <w:r>
        <w:t>.</w:t>
      </w:r>
    </w:p>
    <w:p w14:paraId="62236FC4" w14:textId="77777777" w:rsidR="00C46587" w:rsidRPr="00550E9E" w:rsidRDefault="00C46587" w:rsidP="00982118"/>
    <w:p w14:paraId="04838C6C" w14:textId="77777777" w:rsidR="00C46587" w:rsidRPr="000E0085" w:rsidRDefault="00C46587" w:rsidP="00982118">
      <w:pPr>
        <w:keepNext/>
        <w:rPr>
          <w:u w:val="single"/>
        </w:rPr>
      </w:pPr>
      <w:r>
        <w:rPr>
          <w:i/>
          <w:iCs/>
          <w:u w:val="single"/>
        </w:rPr>
        <w:t>Hidradenitis suppurativa</w:t>
      </w:r>
      <w:r>
        <w:rPr>
          <w:u w:val="single"/>
        </w:rPr>
        <w:t xml:space="preserve"> pieaugušajiem</w:t>
      </w:r>
    </w:p>
    <w:p w14:paraId="45AEB305" w14:textId="77777777" w:rsidR="00C46587" w:rsidRPr="00550E9E" w:rsidRDefault="00C46587" w:rsidP="00982118"/>
    <w:p w14:paraId="5A16B1F6" w14:textId="77777777" w:rsidR="00C46587" w:rsidRPr="000E0085" w:rsidRDefault="00C46587" w:rsidP="00982118">
      <w:r>
        <w:t xml:space="preserve">Parastā devu shēma pieaugušajiem ar </w:t>
      </w:r>
      <w:r>
        <w:rPr>
          <w:i/>
          <w:iCs/>
        </w:rPr>
        <w:t>hidradenitis suppurativa</w:t>
      </w:r>
      <w:r>
        <w:t xml:space="preserve"> ir 160 mg (ievadīta kā četras 40</w:t>
      </w:r>
      <w:r w:rsidR="00AC07D6">
        <w:t> </w:t>
      </w:r>
      <w:r>
        <w:t xml:space="preserve">mg </w:t>
      </w:r>
      <w:r w:rsidRPr="00144083">
        <w:t>injekcijas vienā dienā vai divas 40</w:t>
      </w:r>
      <w:r w:rsidR="00AC07D6" w:rsidRPr="00144083">
        <w:t> </w:t>
      </w:r>
      <w:r w:rsidRPr="00144083">
        <w:t xml:space="preserve">mg injekcijas dienā divas dienas pēc kārtas) </w:t>
      </w:r>
      <w:r w:rsidR="003040C0" w:rsidRPr="00144083">
        <w:t>sākotnējā deva</w:t>
      </w:r>
      <w:r w:rsidRPr="00144083">
        <w:t>, pēc</w:t>
      </w:r>
      <w:r>
        <w:t xml:space="preserve"> tam 80 mg (ievadīta kā divu 40 mg injekciju veidā vienā dienā) pēc divām nedēļām. Divas nedēļas vēlāk turpināt ar 40 mg devu </w:t>
      </w:r>
      <w:r w:rsidR="002947F7">
        <w:t>katru nedēļu</w:t>
      </w:r>
      <w:r>
        <w:t xml:space="preserve"> vai 80</w:t>
      </w:r>
      <w:r w:rsidR="00AC07D6">
        <w:t> </w:t>
      </w:r>
      <w:r>
        <w:t xml:space="preserve">mg </w:t>
      </w:r>
      <w:r w:rsidR="002947F7">
        <w:t>katru otro nedēļu</w:t>
      </w:r>
      <w:r>
        <w:t xml:space="preserve">, kā norādījis Jūsu ārsts. Ieteicams skartās vietas katru dienu </w:t>
      </w:r>
      <w:r w:rsidR="002947F7">
        <w:t xml:space="preserve">apstrādāt </w:t>
      </w:r>
      <w:r>
        <w:t xml:space="preserve">ar antiseptisku līdzekli. </w:t>
      </w:r>
    </w:p>
    <w:p w14:paraId="33B620D4" w14:textId="77777777" w:rsidR="00C46587" w:rsidRPr="00550E9E" w:rsidRDefault="00C46587" w:rsidP="00982118"/>
    <w:p w14:paraId="6D164585" w14:textId="77777777" w:rsidR="00C46587" w:rsidRPr="000E0085" w:rsidRDefault="00C46587" w:rsidP="00982118">
      <w:pPr>
        <w:rPr>
          <w:u w:val="single"/>
        </w:rPr>
      </w:pPr>
      <w:r w:rsidRPr="00144083">
        <w:rPr>
          <w:u w:val="single"/>
        </w:rPr>
        <w:t xml:space="preserve">Pusaudži ar </w:t>
      </w:r>
      <w:r w:rsidRPr="00144083">
        <w:rPr>
          <w:i/>
          <w:iCs/>
          <w:u w:val="single"/>
        </w:rPr>
        <w:t xml:space="preserve">hidradenitis suppurativa </w:t>
      </w:r>
      <w:r w:rsidRPr="00144083">
        <w:rPr>
          <w:u w:val="single"/>
        </w:rPr>
        <w:t>vecumā no 12 līdz 17</w:t>
      </w:r>
      <w:r w:rsidR="00561B5F" w:rsidRPr="00144083">
        <w:rPr>
          <w:u w:val="single"/>
        </w:rPr>
        <w:t> </w:t>
      </w:r>
      <w:r w:rsidRPr="00144083">
        <w:rPr>
          <w:u w:val="single"/>
        </w:rPr>
        <w:t xml:space="preserve">gadiem ar </w:t>
      </w:r>
      <w:r w:rsidR="003040C0" w:rsidRPr="00144083">
        <w:rPr>
          <w:u w:val="single"/>
        </w:rPr>
        <w:t>ķermeņa masu</w:t>
      </w:r>
      <w:r w:rsidRPr="00144083">
        <w:rPr>
          <w:u w:val="single"/>
        </w:rPr>
        <w:t xml:space="preserve"> vismaz 30 kg</w:t>
      </w:r>
    </w:p>
    <w:p w14:paraId="0A75FDB9" w14:textId="77777777" w:rsidR="00C46587" w:rsidRPr="00550E9E" w:rsidRDefault="00C46587" w:rsidP="00982118"/>
    <w:p w14:paraId="6B93662A" w14:textId="77777777" w:rsidR="00C46587" w:rsidRPr="000E0085" w:rsidRDefault="00C46587" w:rsidP="00982118">
      <w:r w:rsidRPr="00144083">
        <w:t xml:space="preserve">Ieteicamā Amsparity deva ir 80 mg </w:t>
      </w:r>
      <w:r w:rsidR="003040C0" w:rsidRPr="00144083">
        <w:t>sākotnējā deva</w:t>
      </w:r>
      <w:r w:rsidRPr="00144083">
        <w:t xml:space="preserve"> (divas 40</w:t>
      </w:r>
      <w:r w:rsidR="00AC07D6" w:rsidRPr="00144083">
        <w:t> </w:t>
      </w:r>
      <w:r w:rsidRPr="00144083">
        <w:t>mg injekcijas vienā dienā), pēc tam</w:t>
      </w:r>
      <w:r>
        <w:t xml:space="preserve"> 40</w:t>
      </w:r>
      <w:r w:rsidR="00AC07D6">
        <w:t> </w:t>
      </w:r>
      <w:r>
        <w:t xml:space="preserve">mg </w:t>
      </w:r>
      <w:r w:rsidR="002947F7">
        <w:t>katru otro nedēļu</w:t>
      </w:r>
      <w:r>
        <w:t xml:space="preserve">, sākot ar nākamo nedēļu. Ja šī deva nestrādā pietiekami labi, ārsts devu var palielināt līdz 40 mg </w:t>
      </w:r>
      <w:r w:rsidR="002947F7">
        <w:t>katru nedēļu</w:t>
      </w:r>
      <w:r>
        <w:t xml:space="preserve"> vai 80</w:t>
      </w:r>
      <w:r w:rsidR="00AC07D6">
        <w:t> </w:t>
      </w:r>
      <w:r>
        <w:t xml:space="preserve">mg </w:t>
      </w:r>
      <w:r w:rsidR="002947F7">
        <w:t>katru otro nedēļu</w:t>
      </w:r>
      <w:r>
        <w:t xml:space="preserve">. </w:t>
      </w:r>
    </w:p>
    <w:p w14:paraId="10C34FCC" w14:textId="77777777" w:rsidR="00C46587" w:rsidRPr="00550E9E" w:rsidRDefault="00C46587" w:rsidP="00982118"/>
    <w:p w14:paraId="2FD90660" w14:textId="77777777" w:rsidR="00C46587" w:rsidRPr="000E0085" w:rsidRDefault="00C46587" w:rsidP="00982118">
      <w:r>
        <w:t xml:space="preserve">Ieteicams skartās vietas katru dienu </w:t>
      </w:r>
      <w:r w:rsidR="002947F7">
        <w:t xml:space="preserve">apstrādāt </w:t>
      </w:r>
      <w:r>
        <w:t xml:space="preserve">ar antiseptisku līdzekli. </w:t>
      </w:r>
    </w:p>
    <w:p w14:paraId="33D64C5E" w14:textId="77777777" w:rsidR="00C46587" w:rsidRPr="00550E9E" w:rsidRDefault="00C46587" w:rsidP="00982118"/>
    <w:p w14:paraId="3F3C9488" w14:textId="77777777" w:rsidR="00C46587" w:rsidRPr="000E0085" w:rsidRDefault="00C46587" w:rsidP="00982118">
      <w:pPr>
        <w:keepNext/>
      </w:pPr>
      <w:r>
        <w:rPr>
          <w:u w:val="single"/>
        </w:rPr>
        <w:t>Krona slimība pieaugušajiem</w:t>
      </w:r>
      <w:r>
        <w:t xml:space="preserve"> </w:t>
      </w:r>
    </w:p>
    <w:p w14:paraId="121AEBD8" w14:textId="77777777" w:rsidR="00C46587" w:rsidRPr="00550E9E" w:rsidRDefault="00C46587" w:rsidP="00982118">
      <w:pPr>
        <w:keepNext/>
      </w:pPr>
    </w:p>
    <w:p w14:paraId="2DD6670E" w14:textId="77777777" w:rsidR="00C46587" w:rsidRPr="000E0085" w:rsidRDefault="00C46587" w:rsidP="00982118">
      <w:r w:rsidRPr="00144083">
        <w:t xml:space="preserve">Parastā dozēšanas shēma Krona slimības gadījumā ir 80 mg </w:t>
      </w:r>
      <w:r w:rsidR="003040C0" w:rsidRPr="00144083">
        <w:t>sākotnējā deva</w:t>
      </w:r>
      <w:r w:rsidRPr="00144083">
        <w:t xml:space="preserve"> (divas 40</w:t>
      </w:r>
      <w:r w:rsidR="00AC07D6" w:rsidRPr="00144083">
        <w:t> </w:t>
      </w:r>
      <w:r w:rsidRPr="00144083">
        <w:t>mg injekcijas</w:t>
      </w:r>
      <w:r>
        <w:t xml:space="preserve"> vienā dienā) un pēc tam 40</w:t>
      </w:r>
      <w:r w:rsidR="00AC07D6">
        <w:t> </w:t>
      </w:r>
      <w:r>
        <w:t xml:space="preserve">mg </w:t>
      </w:r>
      <w:r w:rsidR="002947F7">
        <w:t>katru otro nedēļu</w:t>
      </w:r>
      <w:r>
        <w:t xml:space="preserve">, sākot pēc divām nedēļām. Ja nepieciešama ātrāka </w:t>
      </w:r>
      <w:r w:rsidRPr="00144083">
        <w:t xml:space="preserve">iedarbība, ārsts var parakstīt 160 mg </w:t>
      </w:r>
      <w:r w:rsidR="003040C0" w:rsidRPr="00CC123A">
        <w:t>sākotnējo devu</w:t>
      </w:r>
      <w:r w:rsidRPr="00144083">
        <w:t xml:space="preserve"> (četru 40</w:t>
      </w:r>
      <w:r w:rsidR="00AC07D6" w:rsidRPr="00144083">
        <w:t> </w:t>
      </w:r>
      <w:r w:rsidRPr="00144083">
        <w:t>mg injekciju veidā vienā dienā vai divu</w:t>
      </w:r>
      <w:r>
        <w:t xml:space="preserve"> 40</w:t>
      </w:r>
      <w:r w:rsidR="00AC07D6">
        <w:t> </w:t>
      </w:r>
      <w:r>
        <w:t xml:space="preserve">mg injekciju veidā dienā divas dienas pēc kārtas), </w:t>
      </w:r>
      <w:r w:rsidR="005443BB">
        <w:t>un pēc tam</w:t>
      </w:r>
      <w:r>
        <w:t xml:space="preserve"> 80 mg (divas 40</w:t>
      </w:r>
      <w:r w:rsidR="00AC07D6">
        <w:t> </w:t>
      </w:r>
      <w:r>
        <w:t>mg injekcijas vienā dienā) pēc divām nedēļām un pēc tam 40</w:t>
      </w:r>
      <w:r w:rsidR="00AC07D6">
        <w:t> </w:t>
      </w:r>
      <w:r>
        <w:t xml:space="preserve">mg </w:t>
      </w:r>
      <w:r w:rsidR="002947F7">
        <w:t>katru otro nedēļu</w:t>
      </w:r>
      <w:r>
        <w:t xml:space="preserve">. Ja šī deva nestrādā pietiekami labi, ārsts devu var palielināt līdz 40 mg </w:t>
      </w:r>
      <w:r w:rsidR="002947F7">
        <w:t>katru nedēļu</w:t>
      </w:r>
      <w:r>
        <w:t xml:space="preserve"> vai 80</w:t>
      </w:r>
      <w:r w:rsidR="00AC07D6">
        <w:t> </w:t>
      </w:r>
      <w:r>
        <w:t xml:space="preserve">mg </w:t>
      </w:r>
      <w:r w:rsidR="002947F7">
        <w:t>katru otro nedēļu</w:t>
      </w:r>
      <w:r>
        <w:t xml:space="preserve">. </w:t>
      </w:r>
    </w:p>
    <w:p w14:paraId="153C56A9" w14:textId="77777777" w:rsidR="00C46587" w:rsidRPr="00550E9E" w:rsidRDefault="00C46587" w:rsidP="00982118"/>
    <w:p w14:paraId="46D54B50" w14:textId="77777777" w:rsidR="00C46587" w:rsidRPr="000E0085" w:rsidRDefault="00C46587" w:rsidP="00982118">
      <w:r>
        <w:rPr>
          <w:u w:val="single"/>
        </w:rPr>
        <w:t>Bērni un pusaudži ar Krona slimību</w:t>
      </w:r>
      <w:r>
        <w:t xml:space="preserve"> </w:t>
      </w:r>
    </w:p>
    <w:p w14:paraId="7FB7258F" w14:textId="77777777" w:rsidR="00C46587" w:rsidRPr="00786DCB" w:rsidRDefault="00C46587" w:rsidP="00982118">
      <w:pPr>
        <w:rPr>
          <w:lang w:val="it-IT"/>
        </w:rPr>
      </w:pPr>
    </w:p>
    <w:p w14:paraId="3028D590" w14:textId="77777777" w:rsidR="00C46587" w:rsidRPr="000E0085" w:rsidRDefault="00C46587" w:rsidP="00982118">
      <w:pPr>
        <w:rPr>
          <w:i/>
        </w:rPr>
      </w:pPr>
      <w:r w:rsidRPr="00144083">
        <w:rPr>
          <w:i/>
        </w:rPr>
        <w:t>Bērni un pusaudži no 6 līdz 17</w:t>
      </w:r>
      <w:r w:rsidR="00561B5F" w:rsidRPr="00144083">
        <w:rPr>
          <w:i/>
        </w:rPr>
        <w:t> </w:t>
      </w:r>
      <w:r w:rsidRPr="00144083">
        <w:rPr>
          <w:i/>
        </w:rPr>
        <w:t>gadu vec</w:t>
      </w:r>
      <w:r w:rsidRPr="00CC123A">
        <w:rPr>
          <w:i/>
        </w:rPr>
        <w:t xml:space="preserve">uma, </w:t>
      </w:r>
      <w:r w:rsidR="00F72A7B" w:rsidRPr="00CC123A">
        <w:rPr>
          <w:i/>
        </w:rPr>
        <w:t>kuru ķermeņa masa ir</w:t>
      </w:r>
      <w:r w:rsidRPr="00144083">
        <w:rPr>
          <w:i/>
        </w:rPr>
        <w:t xml:space="preserve"> mazāk</w:t>
      </w:r>
      <w:r w:rsidR="00F72A7B" w:rsidRPr="00144083">
        <w:rPr>
          <w:i/>
        </w:rPr>
        <w:t>a</w:t>
      </w:r>
      <w:r w:rsidRPr="00144083">
        <w:rPr>
          <w:i/>
        </w:rPr>
        <w:t xml:space="preserve"> par 40 kg</w:t>
      </w:r>
      <w:r>
        <w:rPr>
          <w:i/>
        </w:rPr>
        <w:t xml:space="preserve"> </w:t>
      </w:r>
    </w:p>
    <w:p w14:paraId="2995BD78" w14:textId="77777777" w:rsidR="00C46587" w:rsidRPr="00786DCB" w:rsidRDefault="00C46587" w:rsidP="00982118">
      <w:pPr>
        <w:rPr>
          <w:lang w:val="it-IT"/>
        </w:rPr>
      </w:pPr>
    </w:p>
    <w:p w14:paraId="70927B5C" w14:textId="77777777" w:rsidR="00355B9D" w:rsidRPr="000E0085" w:rsidRDefault="00C46587" w:rsidP="00982118">
      <w:r w:rsidRPr="00144083">
        <w:t xml:space="preserve">Parastā devu shēma ir 40 mg liela </w:t>
      </w:r>
      <w:r w:rsidR="003040C0" w:rsidRPr="00144083">
        <w:t>sākotnējā deva</w:t>
      </w:r>
      <w:r w:rsidRPr="00144083">
        <w:t>, pēc divām nedēļām 20 mg. Ja nepieciešama ātrāka</w:t>
      </w:r>
      <w:r>
        <w:t xml:space="preserve"> </w:t>
      </w:r>
      <w:r w:rsidRPr="00144083">
        <w:t xml:space="preserve">iedarbība, ārsts var parakstīt 80 mg </w:t>
      </w:r>
      <w:r w:rsidR="003040C0" w:rsidRPr="00144083">
        <w:t>sākotnējo devu</w:t>
      </w:r>
      <w:r w:rsidRPr="00144083">
        <w:t xml:space="preserve"> (divu 40</w:t>
      </w:r>
      <w:r w:rsidR="00561B5F" w:rsidRPr="00144083">
        <w:t> </w:t>
      </w:r>
      <w:r w:rsidRPr="00144083">
        <w:t>mg injekciju veidā vienā dienā) un pēc</w:t>
      </w:r>
      <w:r>
        <w:t xml:space="preserve"> tam 40</w:t>
      </w:r>
      <w:r w:rsidR="00E07B71">
        <w:t> </w:t>
      </w:r>
      <w:r>
        <w:t xml:space="preserve">mg pēc divām nedēļām. </w:t>
      </w:r>
    </w:p>
    <w:p w14:paraId="3E935F4D" w14:textId="77777777" w:rsidR="00355B9D" w:rsidRPr="00550E9E" w:rsidRDefault="00355B9D" w:rsidP="00982118"/>
    <w:p w14:paraId="36BBCF96" w14:textId="77777777" w:rsidR="00C46587" w:rsidRPr="000E0085" w:rsidRDefault="00C46587" w:rsidP="00982118">
      <w:r>
        <w:t xml:space="preserve">Pēc tam parastā deva ir 20 mg </w:t>
      </w:r>
      <w:r w:rsidR="002947F7">
        <w:t>katru otro nedēļu</w:t>
      </w:r>
      <w:r>
        <w:t xml:space="preserve">. Ja šī deva nestrādā pietiekami labi, Jūsu ārsts var palielināt devas ievadīšanas biežumu līdz 20 mg </w:t>
      </w:r>
      <w:r w:rsidR="002947F7">
        <w:t>katru nedēļu</w:t>
      </w:r>
      <w:r>
        <w:t xml:space="preserve">. </w:t>
      </w:r>
    </w:p>
    <w:p w14:paraId="5E177353" w14:textId="77777777" w:rsidR="00C46587" w:rsidRPr="00550E9E" w:rsidRDefault="00C46587" w:rsidP="00982118"/>
    <w:p w14:paraId="44B01C15" w14:textId="77777777" w:rsidR="00C46587" w:rsidRPr="000E0085" w:rsidRDefault="00C46587" w:rsidP="00982118">
      <w:pPr>
        <w:rPr>
          <w:i/>
        </w:rPr>
      </w:pPr>
      <w:r w:rsidRPr="00144083">
        <w:rPr>
          <w:i/>
        </w:rPr>
        <w:t>Bērni un pusaudži vecumā no 6 līdz 17</w:t>
      </w:r>
      <w:r w:rsidR="00561B5F" w:rsidRPr="00144083">
        <w:rPr>
          <w:i/>
        </w:rPr>
        <w:t> </w:t>
      </w:r>
      <w:r w:rsidRPr="00144083">
        <w:rPr>
          <w:i/>
        </w:rPr>
        <w:t xml:space="preserve">gadiem ar </w:t>
      </w:r>
      <w:r w:rsidR="003040C0" w:rsidRPr="00144083">
        <w:rPr>
          <w:i/>
        </w:rPr>
        <w:t>ķermeņa masu</w:t>
      </w:r>
      <w:r w:rsidRPr="00144083">
        <w:rPr>
          <w:i/>
        </w:rPr>
        <w:t xml:space="preserve"> vismaz 40 kg</w:t>
      </w:r>
    </w:p>
    <w:p w14:paraId="33321ECE" w14:textId="77777777" w:rsidR="00C46587" w:rsidRPr="00786DCB" w:rsidRDefault="00C46587" w:rsidP="00982118"/>
    <w:p w14:paraId="24D4A220" w14:textId="77777777" w:rsidR="00C46587" w:rsidRPr="000E0085" w:rsidRDefault="00C46587" w:rsidP="00982118">
      <w:r w:rsidRPr="00144083">
        <w:t xml:space="preserve">Parastā devu lietošanas shēma ir 80 mg liela </w:t>
      </w:r>
      <w:r w:rsidR="003040C0" w:rsidRPr="00144083">
        <w:t>sākotnējā deva</w:t>
      </w:r>
      <w:r w:rsidRPr="00144083">
        <w:t xml:space="preserve"> (divas 40</w:t>
      </w:r>
      <w:r w:rsidR="00AC07D6" w:rsidRPr="00144083">
        <w:t> </w:t>
      </w:r>
      <w:r w:rsidRPr="00144083">
        <w:t xml:space="preserve">mg injekcijas vienā dienā) un pēc divām nedēļām 40 mg. Ja nepieciešama ātrāka iedarbība, ārsts var parakstīt 160 mg </w:t>
      </w:r>
      <w:r w:rsidR="003040C0" w:rsidRPr="00144083">
        <w:t>sākotnējo devu</w:t>
      </w:r>
      <w:r w:rsidRPr="00144083">
        <w:t xml:space="preserve"> (četru 40</w:t>
      </w:r>
      <w:r w:rsidR="00AC07D6" w:rsidRPr="00144083">
        <w:t> </w:t>
      </w:r>
      <w:r w:rsidRPr="00144083">
        <w:t>mg injekciju veidā vienā dienā vai divu 40</w:t>
      </w:r>
      <w:r w:rsidR="00AC07D6" w:rsidRPr="00144083">
        <w:t> </w:t>
      </w:r>
      <w:r w:rsidRPr="00144083">
        <w:t>mg injekciju veidā dienā divas dienas pēc</w:t>
      </w:r>
      <w:r>
        <w:t xml:space="preserve"> kārtas) un pēc tam 80 mg (divas 40</w:t>
      </w:r>
      <w:r w:rsidR="00AC07D6">
        <w:t> </w:t>
      </w:r>
      <w:r>
        <w:t xml:space="preserve">mg injekcijas vienā dienā) pēc divām nedēļām. </w:t>
      </w:r>
    </w:p>
    <w:p w14:paraId="0C5C5E93" w14:textId="77777777" w:rsidR="00C46587" w:rsidRPr="00550E9E" w:rsidRDefault="00C46587" w:rsidP="00982118"/>
    <w:p w14:paraId="4EA4E2AD" w14:textId="77777777" w:rsidR="00C46587" w:rsidRPr="000E0085" w:rsidRDefault="00C46587" w:rsidP="00982118">
      <w:r>
        <w:t xml:space="preserve">Pēc tam parastā deva ir 40 mg </w:t>
      </w:r>
      <w:r w:rsidR="002947F7">
        <w:t>katru otro nedēļu</w:t>
      </w:r>
      <w:r>
        <w:t xml:space="preserve">. Ja šī deva nestrādā pietiekami labi, ārsts devu var palielināt līdz 40 mg </w:t>
      </w:r>
      <w:r w:rsidR="002947F7">
        <w:t>katru nedēļu</w:t>
      </w:r>
      <w:r>
        <w:t xml:space="preserve"> vai 80</w:t>
      </w:r>
      <w:r w:rsidR="00AC07D6">
        <w:t> </w:t>
      </w:r>
      <w:r>
        <w:t xml:space="preserve">mg </w:t>
      </w:r>
      <w:r w:rsidR="002947F7">
        <w:t>katru otro nedēļu</w:t>
      </w:r>
      <w:r>
        <w:t xml:space="preserve">. </w:t>
      </w:r>
    </w:p>
    <w:p w14:paraId="2698E64F" w14:textId="77777777" w:rsidR="00C46587" w:rsidRPr="00550E9E" w:rsidRDefault="00C46587" w:rsidP="00982118"/>
    <w:p w14:paraId="52C827E9" w14:textId="77777777" w:rsidR="00C46587" w:rsidRPr="000E0085" w:rsidRDefault="00C46587" w:rsidP="00982118">
      <w:pPr>
        <w:rPr>
          <w:u w:val="single"/>
        </w:rPr>
      </w:pPr>
      <w:r>
        <w:rPr>
          <w:u w:val="single"/>
        </w:rPr>
        <w:t>Pieaugušie ar čūlaino kolītu</w:t>
      </w:r>
      <w:r w:rsidRPr="00C814D9">
        <w:t xml:space="preserve"> </w:t>
      </w:r>
    </w:p>
    <w:p w14:paraId="63AFECDC" w14:textId="77777777" w:rsidR="00C46587" w:rsidRPr="00550E9E" w:rsidRDefault="00C46587" w:rsidP="00982118"/>
    <w:p w14:paraId="6F1E9E3E" w14:textId="77777777" w:rsidR="00C46587" w:rsidRPr="000E0085" w:rsidRDefault="00C46587" w:rsidP="00982118">
      <w:r w:rsidRPr="00CC123A">
        <w:t xml:space="preserve">Parastā Amsparity deva pieaugušajiem ar čūlaino kolītu ir 160 mg </w:t>
      </w:r>
      <w:r w:rsidR="003040C0" w:rsidRPr="00CC123A">
        <w:t>sākotnējā deva</w:t>
      </w:r>
      <w:r w:rsidRPr="00CC123A">
        <w:t xml:space="preserve"> (četru 40 mg</w:t>
      </w:r>
      <w:r>
        <w:t xml:space="preserve"> injekciju veidā vienā dienā vai divu 40 mg injekciju veidā dienā divas dienas pēc kārtas), tad 80 mg (divas 40 mg injekcijas vienā dienā) pēc divām nedēļām un pēc tam 40</w:t>
      </w:r>
      <w:r w:rsidR="00AC07D6">
        <w:t> </w:t>
      </w:r>
      <w:r>
        <w:t xml:space="preserve">mg </w:t>
      </w:r>
      <w:r w:rsidR="002947F7">
        <w:t>katru otro nedēļu</w:t>
      </w:r>
      <w:r>
        <w:t xml:space="preserve">. Ja šī deva nestrādā pietiekami labi, ārsts devu var palielināt līdz 40 mg </w:t>
      </w:r>
      <w:r w:rsidR="002947F7">
        <w:t>katru nedēļu</w:t>
      </w:r>
      <w:r>
        <w:t xml:space="preserve"> vai 80</w:t>
      </w:r>
      <w:r w:rsidR="00AC07D6">
        <w:t> </w:t>
      </w:r>
      <w:r>
        <w:t xml:space="preserve">mg </w:t>
      </w:r>
      <w:r w:rsidR="002947F7">
        <w:t>katru otro nedēļu</w:t>
      </w:r>
      <w:r>
        <w:t xml:space="preserve">. </w:t>
      </w:r>
    </w:p>
    <w:p w14:paraId="04A9A710" w14:textId="77777777" w:rsidR="00C46587" w:rsidRDefault="00C46587" w:rsidP="00982118"/>
    <w:p w14:paraId="7B7AD212" w14:textId="77777777" w:rsidR="008D6BFF" w:rsidRPr="008D6BFF" w:rsidRDefault="008D6BFF" w:rsidP="008D6BFF">
      <w:r w:rsidRPr="008D6BFF">
        <w:rPr>
          <w:u w:val="single"/>
        </w:rPr>
        <w:t>Bērni un pusaudži ar čūlaino kolītu</w:t>
      </w:r>
    </w:p>
    <w:p w14:paraId="31DA04C3" w14:textId="77777777" w:rsidR="008D6BFF" w:rsidRPr="008D6BFF" w:rsidRDefault="008D6BFF" w:rsidP="008D6BFF"/>
    <w:p w14:paraId="13F56903" w14:textId="77777777" w:rsidR="008D6BFF" w:rsidRPr="008D6BFF" w:rsidRDefault="008D6BFF" w:rsidP="008D6BFF">
      <w:pPr>
        <w:rPr>
          <w:i/>
        </w:rPr>
      </w:pPr>
      <w:r w:rsidRPr="008D6BFF">
        <w:rPr>
          <w:i/>
        </w:rPr>
        <w:t>Bērni no 6 gadu vecuma un pusaudži, kuru ķermeņa masa ir mazāka par 40 kg</w:t>
      </w:r>
    </w:p>
    <w:p w14:paraId="48CA4618" w14:textId="77777777" w:rsidR="008D6BFF" w:rsidRPr="008D6BFF" w:rsidRDefault="008D6BFF" w:rsidP="008D6BFF">
      <w:pPr>
        <w:rPr>
          <w:i/>
        </w:rPr>
      </w:pPr>
    </w:p>
    <w:p w14:paraId="12EFF4CB" w14:textId="77777777" w:rsidR="008D6BFF" w:rsidRPr="008D6BFF" w:rsidRDefault="008D6BFF" w:rsidP="008D6BFF">
      <w:r w:rsidRPr="008D6BFF">
        <w:t xml:space="preserve">Parastā </w:t>
      </w:r>
      <w:r w:rsidRPr="00786DCB">
        <w:t>Amsparity</w:t>
      </w:r>
      <w:r w:rsidRPr="008D6BFF">
        <w:t xml:space="preserve"> deva ir 80 mg (divas 40 mg injekcijas vienā dienā) vispirms un 40 mg (viena 40 mg injekcija) pēc divām nedēļām. Pēc tam parastā deva ir 40 mg katru otro nedēļu.</w:t>
      </w:r>
    </w:p>
    <w:p w14:paraId="1A8EBCB5" w14:textId="77777777" w:rsidR="008D6BFF" w:rsidRPr="008D6BFF" w:rsidRDefault="008D6BFF" w:rsidP="008D6BFF"/>
    <w:p w14:paraId="70EA1EA1" w14:textId="77777777" w:rsidR="008D6BFF" w:rsidRPr="008D6BFF" w:rsidRDefault="008D6BFF" w:rsidP="008D6BFF">
      <w:r w:rsidRPr="008D6BFF">
        <w:t>Pacientiem, kas, lietojot 40 mg devu katru otro nedēļu, sasniedz 18 gadu vecumu, jāturpina saņemt nozīmēto devu.</w:t>
      </w:r>
    </w:p>
    <w:p w14:paraId="60A5ED23" w14:textId="77777777" w:rsidR="008D6BFF" w:rsidRPr="008D6BFF" w:rsidRDefault="008D6BFF" w:rsidP="008D6BFF"/>
    <w:p w14:paraId="58875239" w14:textId="77777777" w:rsidR="008D6BFF" w:rsidRPr="008D6BFF" w:rsidRDefault="008D6BFF" w:rsidP="008D6BFF">
      <w:pPr>
        <w:rPr>
          <w:i/>
        </w:rPr>
      </w:pPr>
      <w:r w:rsidRPr="008D6BFF">
        <w:rPr>
          <w:i/>
        </w:rPr>
        <w:t>Bērni no 6 gadu vecuma un pusaudži ar ķermeņa masu vismaz 40</w:t>
      </w:r>
      <w:r w:rsidR="007200E8">
        <w:rPr>
          <w:i/>
        </w:rPr>
        <w:t> </w:t>
      </w:r>
      <w:r w:rsidRPr="008D6BFF">
        <w:rPr>
          <w:i/>
        </w:rPr>
        <w:t>kg</w:t>
      </w:r>
    </w:p>
    <w:p w14:paraId="5A6A2DDF" w14:textId="77777777" w:rsidR="008D6BFF" w:rsidRPr="008D6BFF" w:rsidRDefault="008D6BFF" w:rsidP="008D6BFF">
      <w:pPr>
        <w:rPr>
          <w:i/>
        </w:rPr>
      </w:pPr>
    </w:p>
    <w:p w14:paraId="366EA3B2" w14:textId="77777777" w:rsidR="008D6BFF" w:rsidRPr="008D6BFF" w:rsidRDefault="008D6BFF" w:rsidP="008D6BFF">
      <w:r w:rsidRPr="008D6BFF">
        <w:t xml:space="preserve">Parastā </w:t>
      </w:r>
      <w:r w:rsidRPr="00786DCB">
        <w:t>Amsparity</w:t>
      </w:r>
      <w:r w:rsidRPr="008D6BFF">
        <w:t xml:space="preserve"> deva ir 160 mg (četru 40 mg injekciju veidā vienā dienā vai pa divām 40 mg injekcijām dienā divas dienas pēc kārtas) vispirms un 80 mg (divas 40 mg injekcijas vienā dienā) pēc divām nedēļām. Pēc tam parastā deva ir 80</w:t>
      </w:r>
      <w:r w:rsidR="007200E8">
        <w:t> </w:t>
      </w:r>
      <w:r w:rsidRPr="008D6BFF">
        <w:t>mg katru otro nedēļu.</w:t>
      </w:r>
    </w:p>
    <w:p w14:paraId="4D8ABBC7" w14:textId="77777777" w:rsidR="008D6BFF" w:rsidRPr="008D6BFF" w:rsidRDefault="008D6BFF" w:rsidP="008D6BFF"/>
    <w:p w14:paraId="5E52B282" w14:textId="77777777" w:rsidR="008D6BFF" w:rsidRPr="008D6BFF" w:rsidRDefault="008D6BFF" w:rsidP="008D6BFF">
      <w:r w:rsidRPr="008D6BFF">
        <w:t>Pacientiem, kas, lietojot 80 mg devu katru otro nedēļu, sasniedz 18 gadu vecumu, jāturpina saņemt nozīmēto devu.</w:t>
      </w:r>
    </w:p>
    <w:p w14:paraId="259710AD" w14:textId="77777777" w:rsidR="008D6BFF" w:rsidRPr="00550E9E" w:rsidRDefault="008D6BFF" w:rsidP="00982118"/>
    <w:p w14:paraId="2F678275" w14:textId="77777777" w:rsidR="00C46587" w:rsidRPr="000E0085" w:rsidRDefault="00C46587" w:rsidP="00982118">
      <w:pPr>
        <w:keepNext/>
        <w:rPr>
          <w:u w:val="single"/>
        </w:rPr>
      </w:pPr>
      <w:r>
        <w:rPr>
          <w:u w:val="single"/>
        </w:rPr>
        <w:t>Pieaugušie ar neinfekciozu uveītu</w:t>
      </w:r>
    </w:p>
    <w:p w14:paraId="31049287" w14:textId="77777777" w:rsidR="00C46587" w:rsidRPr="00550E9E" w:rsidRDefault="00C46587" w:rsidP="00982118">
      <w:pPr>
        <w:keepNext/>
      </w:pPr>
    </w:p>
    <w:p w14:paraId="17761E96" w14:textId="77777777" w:rsidR="00C46587" w:rsidRPr="000E0085" w:rsidRDefault="00C46587" w:rsidP="00982118">
      <w:r>
        <w:t xml:space="preserve">Pieaugušajiem ar neinfekciozu uveītu parastā sākuma deva ir 80 mg (divas 40 mg injekcijas vienā dienā), pēc tam 40 mg </w:t>
      </w:r>
      <w:r w:rsidR="002947F7">
        <w:t>katru otro nedēļu</w:t>
      </w:r>
      <w:r>
        <w:t xml:space="preserve">, sākot vienu nedēļu pēc sākuma devas. Jums jāturpina injicēt Amsparity tik ilgi, cik norādījis Jūsu ārsts. </w:t>
      </w:r>
    </w:p>
    <w:p w14:paraId="2980164B" w14:textId="77777777" w:rsidR="00C46587" w:rsidRPr="00550E9E" w:rsidRDefault="00C46587" w:rsidP="00982118"/>
    <w:p w14:paraId="31E3FEC2" w14:textId="77777777" w:rsidR="00C46587" w:rsidRPr="000E0085" w:rsidRDefault="00C46587" w:rsidP="00982118">
      <w:r>
        <w:t xml:space="preserve">Neinfekciozā uveīta gadījumā Amsparity lietošanas laikā var turpināt lietot kortikosteroīdus vai citas zāles, kas ietekmē imūno sistēmu. Amsparity var lietot arī vienu pašu. </w:t>
      </w:r>
    </w:p>
    <w:p w14:paraId="12B12535" w14:textId="77777777" w:rsidR="00C46587" w:rsidRPr="00550E9E" w:rsidRDefault="00C46587" w:rsidP="00982118"/>
    <w:p w14:paraId="30ED15BB" w14:textId="77777777" w:rsidR="00D97493" w:rsidRPr="000E0085" w:rsidRDefault="00D97493" w:rsidP="00982118">
      <w:pPr>
        <w:rPr>
          <w:u w:val="single"/>
        </w:rPr>
      </w:pPr>
      <w:r>
        <w:rPr>
          <w:u w:val="single"/>
        </w:rPr>
        <w:t>Bērni un pusaudži ar hronisku neinfekciozu uveītu no 2</w:t>
      </w:r>
      <w:r w:rsidR="00561B5F">
        <w:rPr>
          <w:u w:val="single"/>
        </w:rPr>
        <w:t> </w:t>
      </w:r>
      <w:r>
        <w:rPr>
          <w:u w:val="single"/>
        </w:rPr>
        <w:t>gadu vecuma</w:t>
      </w:r>
    </w:p>
    <w:p w14:paraId="1267789C" w14:textId="77777777" w:rsidR="00D97493" w:rsidRPr="00550E9E" w:rsidRDefault="00D97493" w:rsidP="00982118">
      <w:pPr>
        <w:rPr>
          <w:u w:val="single"/>
        </w:rPr>
      </w:pPr>
    </w:p>
    <w:p w14:paraId="268AABB3" w14:textId="77777777" w:rsidR="00D97493" w:rsidRPr="000E0085" w:rsidRDefault="00D97493" w:rsidP="00982118">
      <w:pPr>
        <w:rPr>
          <w:i/>
        </w:rPr>
      </w:pPr>
      <w:r w:rsidRPr="00CC123A">
        <w:rPr>
          <w:i/>
        </w:rPr>
        <w:t>Bērni un pusaudži no 2</w:t>
      </w:r>
      <w:r w:rsidR="00561B5F" w:rsidRPr="00CC123A">
        <w:rPr>
          <w:i/>
        </w:rPr>
        <w:t> </w:t>
      </w:r>
      <w:r w:rsidRPr="00CC123A">
        <w:rPr>
          <w:i/>
        </w:rPr>
        <w:t xml:space="preserve">gadu vecuma, </w:t>
      </w:r>
      <w:r w:rsidR="00F72A7B" w:rsidRPr="00CC123A">
        <w:rPr>
          <w:i/>
        </w:rPr>
        <w:t>kuru ķermeņa masa ir</w:t>
      </w:r>
      <w:r w:rsidRPr="00CC123A">
        <w:rPr>
          <w:i/>
        </w:rPr>
        <w:t xml:space="preserve"> mazāk</w:t>
      </w:r>
      <w:r w:rsidR="00F72A7B" w:rsidRPr="00CC123A">
        <w:rPr>
          <w:i/>
        </w:rPr>
        <w:t>a</w:t>
      </w:r>
      <w:r w:rsidRPr="00CC123A">
        <w:rPr>
          <w:i/>
        </w:rPr>
        <w:t xml:space="preserve"> par 30</w:t>
      </w:r>
      <w:r w:rsidR="00AC07D6" w:rsidRPr="00CC123A">
        <w:rPr>
          <w:i/>
        </w:rPr>
        <w:t> </w:t>
      </w:r>
      <w:r w:rsidRPr="00CC123A">
        <w:rPr>
          <w:i/>
        </w:rPr>
        <w:t>kg</w:t>
      </w:r>
    </w:p>
    <w:p w14:paraId="30E9C041" w14:textId="77777777" w:rsidR="00D97493" w:rsidRPr="00786DCB" w:rsidRDefault="00D97493" w:rsidP="00982118"/>
    <w:p w14:paraId="1281495E" w14:textId="77777777" w:rsidR="00D97493" w:rsidRPr="000E0085" w:rsidRDefault="00D97493" w:rsidP="00982118">
      <w:r>
        <w:t>Amsparity parastā deva ir 20</w:t>
      </w:r>
      <w:r w:rsidR="00AC07D6">
        <w:t> </w:t>
      </w:r>
      <w:r>
        <w:t xml:space="preserve">mg </w:t>
      </w:r>
      <w:r w:rsidR="009C0A40">
        <w:t>katru otro nedēļu</w:t>
      </w:r>
      <w:r>
        <w:t xml:space="preserve"> kopā ar metotreksātu.</w:t>
      </w:r>
    </w:p>
    <w:p w14:paraId="04E86721" w14:textId="77777777" w:rsidR="00D97493" w:rsidRPr="00786DCB" w:rsidRDefault="00D97493" w:rsidP="00982118"/>
    <w:p w14:paraId="62C91781" w14:textId="77777777" w:rsidR="00D97493" w:rsidRPr="000E0085" w:rsidRDefault="00D97493" w:rsidP="00982118">
      <w:r w:rsidRPr="00CC123A">
        <w:t>Jūsu ārsts var nozīmēt arī 40</w:t>
      </w:r>
      <w:r w:rsidR="00AC07D6" w:rsidRPr="00CC123A">
        <w:t> </w:t>
      </w:r>
      <w:r w:rsidRPr="00CC123A">
        <w:t xml:space="preserve">mg </w:t>
      </w:r>
      <w:r w:rsidR="003040C0" w:rsidRPr="00CC123A">
        <w:t>sākotnējo devu</w:t>
      </w:r>
      <w:r w:rsidRPr="00CC123A">
        <w:t>, kas var tikt lietota vienu nedēļu pirms sākat lietot</w:t>
      </w:r>
      <w:r>
        <w:t xml:space="preserve"> parasto devu.</w:t>
      </w:r>
    </w:p>
    <w:p w14:paraId="5797AABF" w14:textId="77777777" w:rsidR="00D97493" w:rsidRPr="00786DCB" w:rsidRDefault="00D97493" w:rsidP="00982118">
      <w:pPr>
        <w:rPr>
          <w:u w:val="single"/>
        </w:rPr>
      </w:pPr>
    </w:p>
    <w:p w14:paraId="707E3707" w14:textId="77777777" w:rsidR="00D97493" w:rsidRPr="000E0085" w:rsidRDefault="00D97493" w:rsidP="00982118">
      <w:pPr>
        <w:keepNext/>
        <w:rPr>
          <w:i/>
        </w:rPr>
      </w:pPr>
      <w:r w:rsidRPr="00CC123A">
        <w:rPr>
          <w:i/>
        </w:rPr>
        <w:t>Bērni un pusaudži no 2</w:t>
      </w:r>
      <w:r w:rsidR="00561B5F" w:rsidRPr="00CC123A">
        <w:rPr>
          <w:i/>
        </w:rPr>
        <w:t> </w:t>
      </w:r>
      <w:r w:rsidRPr="00CC123A">
        <w:rPr>
          <w:i/>
        </w:rPr>
        <w:t xml:space="preserve">gadu vecuma, </w:t>
      </w:r>
      <w:r w:rsidR="00F72A7B" w:rsidRPr="00CC123A">
        <w:rPr>
          <w:i/>
        </w:rPr>
        <w:t>kuru ķermeņa masa ir</w:t>
      </w:r>
      <w:r w:rsidRPr="00CC123A">
        <w:rPr>
          <w:i/>
        </w:rPr>
        <w:t xml:space="preserve"> vismaz 30 kg.</w:t>
      </w:r>
    </w:p>
    <w:p w14:paraId="3511F8FC" w14:textId="77777777" w:rsidR="00D97493" w:rsidRPr="00550E9E" w:rsidRDefault="00D97493" w:rsidP="00982118">
      <w:pPr>
        <w:keepNext/>
        <w:rPr>
          <w:lang w:val="es-ES"/>
        </w:rPr>
      </w:pPr>
    </w:p>
    <w:p w14:paraId="0D89B5B0" w14:textId="77777777" w:rsidR="00D97493" w:rsidRPr="000E0085" w:rsidRDefault="00D97493" w:rsidP="00982118">
      <w:r>
        <w:t>Amsparity parastā deva ir 40</w:t>
      </w:r>
      <w:r w:rsidR="00AC07D6">
        <w:t> </w:t>
      </w:r>
      <w:r>
        <w:t xml:space="preserve">mg </w:t>
      </w:r>
      <w:r w:rsidR="009C0A40">
        <w:t>katru otro nedēļu</w:t>
      </w:r>
      <w:r>
        <w:t xml:space="preserve"> kopā ar metotreksātu.</w:t>
      </w:r>
    </w:p>
    <w:p w14:paraId="770BE81E" w14:textId="77777777" w:rsidR="00D97493" w:rsidRPr="00550E9E" w:rsidRDefault="00D97493" w:rsidP="00982118">
      <w:pPr>
        <w:rPr>
          <w:lang w:val="es-ES"/>
        </w:rPr>
      </w:pPr>
    </w:p>
    <w:p w14:paraId="1ED4B62B" w14:textId="77777777" w:rsidR="00D97493" w:rsidRPr="000E0085" w:rsidRDefault="00D97493" w:rsidP="00982118">
      <w:r w:rsidRPr="00CC123A">
        <w:t>Jūsu ārsts var nozīmēt arī 80</w:t>
      </w:r>
      <w:r w:rsidR="00AC07D6" w:rsidRPr="00CC123A">
        <w:t> </w:t>
      </w:r>
      <w:r w:rsidRPr="00CC123A">
        <w:t xml:space="preserve">mg </w:t>
      </w:r>
      <w:r w:rsidR="003040C0" w:rsidRPr="00CC123A">
        <w:t>sākotnējo devu</w:t>
      </w:r>
      <w:r w:rsidRPr="00CC123A">
        <w:t>, kas var tikt lietota vienu nedēļu pirms sākat lietot</w:t>
      </w:r>
      <w:r>
        <w:t xml:space="preserve"> parasto devu.</w:t>
      </w:r>
    </w:p>
    <w:p w14:paraId="615D5F6B" w14:textId="77777777" w:rsidR="00C46587" w:rsidRPr="00550E9E" w:rsidRDefault="00C46587" w:rsidP="00982118">
      <w:pPr>
        <w:rPr>
          <w:lang w:val="es-ES"/>
        </w:rPr>
      </w:pPr>
    </w:p>
    <w:p w14:paraId="562276DE" w14:textId="77777777" w:rsidR="00C46587" w:rsidRPr="000E0085" w:rsidRDefault="00C46587" w:rsidP="00982118">
      <w:pPr>
        <w:rPr>
          <w:b/>
        </w:rPr>
      </w:pPr>
      <w:r>
        <w:rPr>
          <w:b/>
        </w:rPr>
        <w:t xml:space="preserve">Lietošanas metode un ievadīšanas veids </w:t>
      </w:r>
    </w:p>
    <w:p w14:paraId="03370B2D" w14:textId="77777777" w:rsidR="00C46587" w:rsidRPr="00550E9E" w:rsidRDefault="00C46587" w:rsidP="00982118">
      <w:pPr>
        <w:rPr>
          <w:lang w:val="es-ES"/>
        </w:rPr>
      </w:pPr>
    </w:p>
    <w:p w14:paraId="71B47FBB" w14:textId="77777777" w:rsidR="00C46587" w:rsidRPr="000E0085" w:rsidRDefault="006A1144" w:rsidP="00982118">
      <w:r>
        <w:t xml:space="preserve">Amsparity ievada injekcijas veidā zem ādas (subkutānas injekcijas veidā). </w:t>
      </w:r>
    </w:p>
    <w:p w14:paraId="34952697" w14:textId="77777777" w:rsidR="00C46587" w:rsidRPr="00550E9E" w:rsidRDefault="00C46587" w:rsidP="00982118">
      <w:pPr>
        <w:rPr>
          <w:lang w:val="es-ES"/>
        </w:rPr>
      </w:pPr>
    </w:p>
    <w:p w14:paraId="58F650C9" w14:textId="77777777" w:rsidR="005D12B7" w:rsidRPr="003C3B47" w:rsidRDefault="005D12B7" w:rsidP="003C3B47">
      <w:pPr>
        <w:rPr>
          <w:b/>
        </w:rPr>
      </w:pPr>
      <w:r w:rsidRPr="003C3B47">
        <w:rPr>
          <w:b/>
        </w:rPr>
        <w:t xml:space="preserve">Detalizēti norādījumi par to, kā injicēt Amsparity (norādījumi par lietošanu), ir doti šīs instrukcijas beigās. </w:t>
      </w:r>
    </w:p>
    <w:p w14:paraId="7C86185E" w14:textId="77777777" w:rsidR="00DE4467" w:rsidRPr="00550E9E" w:rsidRDefault="00DE4467" w:rsidP="00982118">
      <w:pPr>
        <w:rPr>
          <w:b/>
          <w:lang w:val="es-ES"/>
        </w:rPr>
      </w:pPr>
    </w:p>
    <w:p w14:paraId="3F61B6D3" w14:textId="77777777" w:rsidR="00C46587" w:rsidRPr="000E0085" w:rsidRDefault="00C46587" w:rsidP="00AC07D6">
      <w:pPr>
        <w:keepNext/>
        <w:rPr>
          <w:b/>
        </w:rPr>
      </w:pPr>
      <w:r>
        <w:rPr>
          <w:b/>
        </w:rPr>
        <w:t xml:space="preserve">Ja esat lietojis Amsparity vairāk nekā noteikts </w:t>
      </w:r>
    </w:p>
    <w:p w14:paraId="22AF8D0D" w14:textId="77777777" w:rsidR="00C46587" w:rsidRPr="00550E9E" w:rsidRDefault="00C46587" w:rsidP="00AC07D6">
      <w:pPr>
        <w:keepNext/>
        <w:rPr>
          <w:lang w:val="es-ES"/>
        </w:rPr>
      </w:pPr>
    </w:p>
    <w:p w14:paraId="43C301BE" w14:textId="77777777" w:rsidR="00C46587" w:rsidRPr="000E0085" w:rsidRDefault="00C46587" w:rsidP="00AC07D6">
      <w:pPr>
        <w:keepNext/>
      </w:pPr>
      <w:r>
        <w:t xml:space="preserve">Ja esat nejauši injicējis Amsparity biežāk nekā vajadzīgs, sazinieties ar savu ārstu vai farmaceitu un izskaidrojiet, ka esat lietojis vairāk zāles nekā paredzēts. Vienmēr paņemiet līdzi zāļu ārējo iepakojumu, pat ja tas ir tukšs. </w:t>
      </w:r>
    </w:p>
    <w:p w14:paraId="2B269D95" w14:textId="77777777" w:rsidR="00C46587" w:rsidRPr="00550E9E" w:rsidRDefault="00C46587" w:rsidP="00982118"/>
    <w:p w14:paraId="03782284" w14:textId="77777777" w:rsidR="00C46587" w:rsidRPr="000E0085" w:rsidRDefault="00C46587" w:rsidP="00982118">
      <w:pPr>
        <w:rPr>
          <w:b/>
        </w:rPr>
      </w:pPr>
      <w:r>
        <w:rPr>
          <w:b/>
        </w:rPr>
        <w:t>Ja esat aizmirsis lietot Amsparity</w:t>
      </w:r>
    </w:p>
    <w:p w14:paraId="32D0DD13" w14:textId="77777777" w:rsidR="00C46587" w:rsidRPr="00550E9E" w:rsidRDefault="00C46587" w:rsidP="00982118"/>
    <w:p w14:paraId="11BDE172" w14:textId="77777777" w:rsidR="00C46587" w:rsidRPr="000E0085" w:rsidRDefault="00C46587" w:rsidP="00982118">
      <w:r>
        <w:t xml:space="preserve">Ja esat aizmirsis veikt sev injekciju, injicējiet nākamo Amsparity devu uzreiz, kad atceraties. Tad lietojiet nākamo devu pēc sākumā noteiktā grafika, ja Jūs nebūtu aizmirsis injicēt devu. </w:t>
      </w:r>
    </w:p>
    <w:p w14:paraId="3C7E8717" w14:textId="77777777" w:rsidR="00C46587" w:rsidRPr="00550E9E" w:rsidRDefault="00C46587" w:rsidP="00982118"/>
    <w:p w14:paraId="5D114B6E" w14:textId="77777777" w:rsidR="00C46587" w:rsidRPr="000E0085" w:rsidRDefault="00C46587" w:rsidP="00982118">
      <w:pPr>
        <w:keepNext/>
        <w:rPr>
          <w:b/>
        </w:rPr>
      </w:pPr>
      <w:r>
        <w:rPr>
          <w:b/>
        </w:rPr>
        <w:t>Ja pārtraucat lietot Amsparity</w:t>
      </w:r>
    </w:p>
    <w:p w14:paraId="7B879F23" w14:textId="77777777" w:rsidR="00C46587" w:rsidRPr="00550E9E" w:rsidRDefault="00C46587" w:rsidP="00982118"/>
    <w:p w14:paraId="1CF0FC4D" w14:textId="77777777" w:rsidR="00C46587" w:rsidRPr="000E0085" w:rsidRDefault="00C46587" w:rsidP="00982118">
      <w:r>
        <w:t xml:space="preserve">Lēmums par Amsparity lietošanas pārtraukšanu ir jāapspriež ar ārstu. Pēc terapijas pārtraukšanas, simptomi var atkal atjaunoties. </w:t>
      </w:r>
    </w:p>
    <w:p w14:paraId="640BCFBE" w14:textId="77777777" w:rsidR="00C46587" w:rsidRPr="00550E9E" w:rsidRDefault="00C46587" w:rsidP="00982118"/>
    <w:p w14:paraId="342D8796" w14:textId="77777777" w:rsidR="00C46587" w:rsidRPr="000E0085" w:rsidRDefault="00C46587" w:rsidP="00982118">
      <w:r>
        <w:t xml:space="preserve">Ja Jums ir kādi jautājumi par šo zāļu lietošanu, jautājiet ārstam vai farmaceitam. </w:t>
      </w:r>
    </w:p>
    <w:p w14:paraId="51B75DFB" w14:textId="77777777" w:rsidR="00C46587" w:rsidRPr="00550E9E" w:rsidRDefault="00C46587" w:rsidP="00982118"/>
    <w:p w14:paraId="029D53E2" w14:textId="77777777" w:rsidR="00C46587" w:rsidRPr="00550E9E" w:rsidRDefault="00C46587" w:rsidP="00982118"/>
    <w:p w14:paraId="68A7B594" w14:textId="77777777" w:rsidR="00C46587" w:rsidRPr="000E0085" w:rsidRDefault="00C46587" w:rsidP="00982118">
      <w:pPr>
        <w:keepNext/>
        <w:tabs>
          <w:tab w:val="left" w:pos="562"/>
        </w:tabs>
        <w:rPr>
          <w:b/>
        </w:rPr>
      </w:pPr>
      <w:r>
        <w:rPr>
          <w:b/>
        </w:rPr>
        <w:t>4.</w:t>
      </w:r>
      <w:r>
        <w:rPr>
          <w:b/>
        </w:rPr>
        <w:tab/>
        <w:t xml:space="preserve">Iespējamās blakusparādības </w:t>
      </w:r>
    </w:p>
    <w:p w14:paraId="04EDDC9E" w14:textId="77777777" w:rsidR="00C46587" w:rsidRPr="00550E9E" w:rsidRDefault="00C46587" w:rsidP="00982118">
      <w:pPr>
        <w:keepNext/>
      </w:pPr>
    </w:p>
    <w:p w14:paraId="34354874" w14:textId="77777777" w:rsidR="00C46587" w:rsidRPr="000E0085" w:rsidRDefault="00C46587" w:rsidP="00982118">
      <w:r>
        <w:t>Tāpat kā visas zāles, šīs zāles var izraisīt blakusparādības, kaut arī ne visiem tās izpaužas. Lielākā daļa blakusparādību ir vieglas vai vidēji smagas. Taču dažas var būt tik nopietnas, ka nepieciešama ārstēšana. Blakusparādības var parādīties laikā līdz 4</w:t>
      </w:r>
      <w:r w:rsidR="00561B5F">
        <w:t> </w:t>
      </w:r>
      <w:r>
        <w:t xml:space="preserve">mēnešiem pēc pēdējās Amsparity injekcijas. </w:t>
      </w:r>
    </w:p>
    <w:p w14:paraId="7B2966AC" w14:textId="77777777" w:rsidR="00C46587" w:rsidRPr="00550E9E" w:rsidRDefault="00C46587" w:rsidP="00982118"/>
    <w:p w14:paraId="7E54E132" w14:textId="77777777" w:rsidR="00C46587" w:rsidRPr="000E0085" w:rsidRDefault="00057706" w:rsidP="00982118">
      <w:r>
        <w:t>Ja pamanāt kādas no tālāk minētajām pazīmēm,</w:t>
      </w:r>
      <w:r>
        <w:rPr>
          <w:b/>
        </w:rPr>
        <w:t xml:space="preserve"> </w:t>
      </w:r>
      <w:r>
        <w:rPr>
          <w:b/>
          <w:bCs/>
        </w:rPr>
        <w:t>nekavējoties meklējiet medicīnisko palīdzību</w:t>
      </w:r>
      <w:r w:rsidR="005443BB">
        <w:t>:</w:t>
      </w:r>
    </w:p>
    <w:p w14:paraId="1950402A" w14:textId="77777777" w:rsidR="00194625" w:rsidRPr="00550E9E" w:rsidRDefault="00194625" w:rsidP="00982118"/>
    <w:p w14:paraId="36BA4E9F" w14:textId="77777777" w:rsidR="00C46587" w:rsidRPr="000E0085" w:rsidRDefault="003B2330" w:rsidP="00982118">
      <w:pPr>
        <w:numPr>
          <w:ilvl w:val="0"/>
          <w:numId w:val="7"/>
        </w:numPr>
        <w:ind w:left="562" w:hanging="562"/>
      </w:pPr>
      <w:r>
        <w:t xml:space="preserve">izteikti izsitumi, nātrene vai citas alerģiskas reakcijas pazīmes; </w:t>
      </w:r>
    </w:p>
    <w:p w14:paraId="2466E88E" w14:textId="77777777" w:rsidR="00C46587" w:rsidRPr="000E0085" w:rsidRDefault="003B2330" w:rsidP="00982118">
      <w:pPr>
        <w:numPr>
          <w:ilvl w:val="0"/>
          <w:numId w:val="7"/>
        </w:numPr>
        <w:ind w:left="562" w:hanging="562"/>
      </w:pPr>
      <w:r>
        <w:t xml:space="preserve">pietūkusi seja, rokas, kājas; </w:t>
      </w:r>
    </w:p>
    <w:p w14:paraId="1AF44B4E" w14:textId="77777777" w:rsidR="00C46587" w:rsidRPr="000E0085" w:rsidRDefault="003B2330" w:rsidP="00982118">
      <w:pPr>
        <w:numPr>
          <w:ilvl w:val="0"/>
          <w:numId w:val="7"/>
        </w:numPr>
        <w:ind w:left="562" w:hanging="562"/>
      </w:pPr>
      <w:r>
        <w:t xml:space="preserve">apgrūtināta elpošana, rīšana; </w:t>
      </w:r>
    </w:p>
    <w:p w14:paraId="28F9C043" w14:textId="77777777" w:rsidR="00C46587" w:rsidRPr="000E0085" w:rsidRDefault="003B2330" w:rsidP="00982118">
      <w:pPr>
        <w:numPr>
          <w:ilvl w:val="0"/>
          <w:numId w:val="7"/>
        </w:numPr>
        <w:ind w:left="562" w:hanging="562"/>
      </w:pPr>
      <w:r>
        <w:t xml:space="preserve">aizdusa slodzes laikā vai atguļoties, vai kāju pietūkums. </w:t>
      </w:r>
    </w:p>
    <w:p w14:paraId="1051846A" w14:textId="77777777" w:rsidR="00032527" w:rsidRPr="00550E9E" w:rsidRDefault="00032527" w:rsidP="00982118"/>
    <w:p w14:paraId="22518138" w14:textId="77777777" w:rsidR="00C46587" w:rsidRPr="000E0085" w:rsidRDefault="00C46587" w:rsidP="00982118">
      <w:r>
        <w:rPr>
          <w:b/>
        </w:rPr>
        <w:t>Pēc iespējas drīzāk informējiet savu ārstu</w:t>
      </w:r>
      <w:r>
        <w:t>, ja Jums ir kaut kas no tālāk minētā:</w:t>
      </w:r>
    </w:p>
    <w:p w14:paraId="2BD7095A" w14:textId="77777777" w:rsidR="00194625" w:rsidRPr="00550E9E" w:rsidRDefault="00194625" w:rsidP="00982118"/>
    <w:p w14:paraId="738E8A86" w14:textId="77777777" w:rsidR="00C46587" w:rsidRPr="000E0085" w:rsidRDefault="003B2330" w:rsidP="00982118">
      <w:pPr>
        <w:numPr>
          <w:ilvl w:val="0"/>
          <w:numId w:val="7"/>
        </w:numPr>
        <w:ind w:left="562" w:hanging="562"/>
      </w:pPr>
      <w:r>
        <w:t xml:space="preserve">infekcijas pazīmes un simptomi, kā drudzis, slikta dūša, brūces, zobu problēmas, dedzinoša sajūta urinējot, vājuma vai noguruma sajūta vai klepus; </w:t>
      </w:r>
    </w:p>
    <w:p w14:paraId="3E6525CC" w14:textId="77777777" w:rsidR="00C46587" w:rsidRPr="000E0085" w:rsidRDefault="00AC07D6" w:rsidP="00982118">
      <w:pPr>
        <w:numPr>
          <w:ilvl w:val="0"/>
          <w:numId w:val="7"/>
        </w:numPr>
        <w:ind w:left="562" w:hanging="562"/>
      </w:pPr>
      <w:r>
        <w:t xml:space="preserve">simptomi, kas liecina </w:t>
      </w:r>
      <w:r w:rsidR="00560B5D">
        <w:t xml:space="preserve">par nervu traucējumiem, piemēram, durstīšana, nejutīgums, redzes dubultošanās vai vājums rokās vai kājās; </w:t>
      </w:r>
    </w:p>
    <w:p w14:paraId="4967EB56" w14:textId="77777777" w:rsidR="00C46587" w:rsidRPr="000E0085" w:rsidRDefault="009423DD" w:rsidP="00982118">
      <w:pPr>
        <w:numPr>
          <w:ilvl w:val="0"/>
          <w:numId w:val="7"/>
        </w:numPr>
        <w:ind w:left="562" w:hanging="562"/>
      </w:pPr>
      <w:r>
        <w:t xml:space="preserve">ādas vēža pazīmes, piemēram, pietūkums vai atklāta brūce, kas nesadzīst; </w:t>
      </w:r>
    </w:p>
    <w:p w14:paraId="32BC0F1F" w14:textId="77777777" w:rsidR="00C46587" w:rsidRPr="000E0085" w:rsidRDefault="003B2330" w:rsidP="00982118">
      <w:pPr>
        <w:numPr>
          <w:ilvl w:val="0"/>
          <w:numId w:val="7"/>
        </w:numPr>
        <w:ind w:left="562" w:hanging="562"/>
      </w:pPr>
      <w:r>
        <w:t xml:space="preserve">pazīmes un simptomi, kas liecina par asins sastāva pārmaiņām – piemēram, nepārejošs drudzis, zilumu veidošanās, asiņošana, bālums. </w:t>
      </w:r>
    </w:p>
    <w:p w14:paraId="739CD9AC" w14:textId="77777777" w:rsidR="00C46587" w:rsidRPr="00550E9E" w:rsidRDefault="00C46587" w:rsidP="00982118"/>
    <w:p w14:paraId="63578B47" w14:textId="77777777" w:rsidR="00C46587" w:rsidRPr="000E0085" w:rsidRDefault="009C0A40" w:rsidP="00982118">
      <w:r>
        <w:t>Iepriekš m</w:t>
      </w:r>
      <w:r w:rsidR="005500A5">
        <w:t>inēt</w:t>
      </w:r>
      <w:r w:rsidR="00F11F87">
        <w:t>ās pazīmes un simptomi</w:t>
      </w:r>
      <w:r>
        <w:t xml:space="preserve"> </w:t>
      </w:r>
      <w:r w:rsidR="00F11F87">
        <w:t>var norādīt uz</w:t>
      </w:r>
      <w:r w:rsidR="005500A5">
        <w:t xml:space="preserve"> zemāk minētām blakusparādībām, kas novērotas </w:t>
      </w:r>
      <w:r w:rsidR="00F11F87">
        <w:t>adalimumaba</w:t>
      </w:r>
      <w:r w:rsidR="005500A5">
        <w:t xml:space="preserve"> lietošanas gadījumā:</w:t>
      </w:r>
    </w:p>
    <w:p w14:paraId="3086FCEF" w14:textId="77777777" w:rsidR="005500A5" w:rsidRPr="00550E9E" w:rsidRDefault="005500A5" w:rsidP="00982118"/>
    <w:p w14:paraId="45A22402" w14:textId="77777777" w:rsidR="00C46587" w:rsidRPr="000E0085" w:rsidRDefault="00C46587" w:rsidP="00982118">
      <w:r>
        <w:rPr>
          <w:b/>
        </w:rPr>
        <w:t>Ļoti bieži</w:t>
      </w:r>
      <w:r>
        <w:t xml:space="preserve"> (var ietekmēt vairāk kā 1 no 10 cilvēkiem)</w:t>
      </w:r>
    </w:p>
    <w:p w14:paraId="784C29A1" w14:textId="77777777" w:rsidR="00C46587" w:rsidRPr="00550E9E" w:rsidRDefault="00C46587" w:rsidP="00982118"/>
    <w:p w14:paraId="1CE5FB94" w14:textId="77777777" w:rsidR="00C46587" w:rsidRPr="00CC123A" w:rsidRDefault="00C46587" w:rsidP="00982118">
      <w:pPr>
        <w:numPr>
          <w:ilvl w:val="0"/>
          <w:numId w:val="7"/>
        </w:numPr>
        <w:ind w:left="562" w:hanging="562"/>
      </w:pPr>
      <w:r w:rsidRPr="00CC123A">
        <w:t>reakcijas injekcijas vietā (</w:t>
      </w:r>
      <w:r w:rsidR="00537B4C" w:rsidRPr="00CC123A">
        <w:t>tai skaitā</w:t>
      </w:r>
      <w:r w:rsidRPr="00CC123A">
        <w:t xml:space="preserve"> sāpes, pietūkums, apsārtums vai nieze); </w:t>
      </w:r>
    </w:p>
    <w:p w14:paraId="3DF11A6F" w14:textId="77777777" w:rsidR="00C46587" w:rsidRPr="000E0085" w:rsidRDefault="00C46587" w:rsidP="00982118">
      <w:pPr>
        <w:numPr>
          <w:ilvl w:val="0"/>
          <w:numId w:val="7"/>
        </w:numPr>
        <w:ind w:left="562" w:hanging="562"/>
      </w:pPr>
      <w:r>
        <w:t xml:space="preserve">elpceļu infekcijas (tai skaitā saaukstēšanās, iesnas, deguna blakusdobumu infekcija, pneimonija); </w:t>
      </w:r>
    </w:p>
    <w:p w14:paraId="658FDA9B" w14:textId="77777777" w:rsidR="00C46587" w:rsidRPr="000E0085" w:rsidRDefault="00C46587" w:rsidP="00982118">
      <w:pPr>
        <w:numPr>
          <w:ilvl w:val="0"/>
          <w:numId w:val="7"/>
        </w:numPr>
        <w:ind w:left="562" w:hanging="562"/>
      </w:pPr>
      <w:r>
        <w:t xml:space="preserve">galvassāpes; </w:t>
      </w:r>
    </w:p>
    <w:p w14:paraId="5AC254AF" w14:textId="77777777" w:rsidR="00C46587" w:rsidRPr="000E0085" w:rsidRDefault="00C46587" w:rsidP="00982118">
      <w:pPr>
        <w:numPr>
          <w:ilvl w:val="0"/>
          <w:numId w:val="7"/>
        </w:numPr>
        <w:ind w:left="562" w:hanging="562"/>
      </w:pPr>
      <w:r>
        <w:t xml:space="preserve">sāpes vēderā; </w:t>
      </w:r>
    </w:p>
    <w:p w14:paraId="6C379863" w14:textId="77777777" w:rsidR="00C46587" w:rsidRPr="000E0085" w:rsidRDefault="00C46587" w:rsidP="00982118">
      <w:pPr>
        <w:numPr>
          <w:ilvl w:val="0"/>
          <w:numId w:val="7"/>
        </w:numPr>
        <w:ind w:left="562" w:hanging="562"/>
      </w:pPr>
      <w:r>
        <w:t xml:space="preserve">slikta dūša un vemšana; </w:t>
      </w:r>
    </w:p>
    <w:p w14:paraId="2BDDED80" w14:textId="77777777" w:rsidR="00C46587" w:rsidRPr="000E0085" w:rsidRDefault="00C46587" w:rsidP="00982118">
      <w:pPr>
        <w:numPr>
          <w:ilvl w:val="0"/>
          <w:numId w:val="7"/>
        </w:numPr>
        <w:ind w:left="562" w:hanging="562"/>
      </w:pPr>
      <w:r>
        <w:t xml:space="preserve">izsitumi; </w:t>
      </w:r>
    </w:p>
    <w:p w14:paraId="7BED11C0" w14:textId="77777777" w:rsidR="00C46587" w:rsidRPr="000E0085" w:rsidRDefault="00C46587" w:rsidP="00982118">
      <w:pPr>
        <w:numPr>
          <w:ilvl w:val="0"/>
          <w:numId w:val="7"/>
        </w:numPr>
        <w:ind w:left="562" w:hanging="562"/>
      </w:pPr>
      <w:r>
        <w:t xml:space="preserve">sāpes muskuļos vai locītavās. </w:t>
      </w:r>
    </w:p>
    <w:p w14:paraId="50CEF32D" w14:textId="77777777" w:rsidR="00C46587" w:rsidRPr="000E0085" w:rsidRDefault="00C46587" w:rsidP="00982118">
      <w:pPr>
        <w:rPr>
          <w:lang w:val="en-GB"/>
        </w:rPr>
      </w:pPr>
    </w:p>
    <w:p w14:paraId="2E53EC13" w14:textId="77777777" w:rsidR="00C46587" w:rsidRPr="000E0085" w:rsidRDefault="00C46587" w:rsidP="00AC07D6">
      <w:pPr>
        <w:keepNext/>
      </w:pPr>
      <w:r>
        <w:rPr>
          <w:b/>
        </w:rPr>
        <w:t>Bieži</w:t>
      </w:r>
      <w:r>
        <w:t xml:space="preserve"> (var ietekmēt līdz 1 no 10 cilvēkiem)</w:t>
      </w:r>
    </w:p>
    <w:p w14:paraId="64946FDD" w14:textId="77777777" w:rsidR="00C46587" w:rsidRPr="00786DCB" w:rsidRDefault="00C46587" w:rsidP="00AC07D6">
      <w:pPr>
        <w:keepNext/>
        <w:rPr>
          <w:lang w:val="en-GB"/>
        </w:rPr>
      </w:pPr>
    </w:p>
    <w:p w14:paraId="2D945EC2" w14:textId="77777777" w:rsidR="00C46587" w:rsidRPr="000E0085" w:rsidRDefault="009C0A40" w:rsidP="00AC07D6">
      <w:pPr>
        <w:keepNext/>
        <w:numPr>
          <w:ilvl w:val="0"/>
          <w:numId w:val="7"/>
        </w:numPr>
        <w:ind w:left="562" w:hanging="562"/>
      </w:pPr>
      <w:r>
        <w:t xml:space="preserve">nopietnas </w:t>
      </w:r>
      <w:r w:rsidR="00C11533">
        <w:t xml:space="preserve">infekcijas (tai skaitā asins saindēšanās un gripa); </w:t>
      </w:r>
    </w:p>
    <w:p w14:paraId="3003FA6A" w14:textId="77777777" w:rsidR="003B2330" w:rsidRPr="000E0085" w:rsidRDefault="003B2330" w:rsidP="00982118">
      <w:pPr>
        <w:numPr>
          <w:ilvl w:val="0"/>
          <w:numId w:val="7"/>
        </w:numPr>
        <w:ind w:left="562" w:hanging="562"/>
      </w:pPr>
      <w:r>
        <w:t>zarnu infekcijas (tai skaitā gastroenterīts);</w:t>
      </w:r>
    </w:p>
    <w:p w14:paraId="23AA885B" w14:textId="77777777" w:rsidR="00C46587" w:rsidRPr="000E0085" w:rsidRDefault="00C46587" w:rsidP="00982118">
      <w:pPr>
        <w:numPr>
          <w:ilvl w:val="0"/>
          <w:numId w:val="7"/>
        </w:numPr>
        <w:ind w:left="562" w:hanging="562"/>
      </w:pPr>
      <w:r>
        <w:t xml:space="preserve">ādas infekcijas (tai skaitā celulīts un jostas roze); </w:t>
      </w:r>
    </w:p>
    <w:p w14:paraId="603DC859" w14:textId="77777777" w:rsidR="00594865" w:rsidRPr="000E0085" w:rsidRDefault="00C46587" w:rsidP="00982118">
      <w:pPr>
        <w:numPr>
          <w:ilvl w:val="0"/>
          <w:numId w:val="7"/>
        </w:numPr>
        <w:ind w:left="562" w:hanging="562"/>
      </w:pPr>
      <w:r>
        <w:t xml:space="preserve">ausu infekcija; </w:t>
      </w:r>
    </w:p>
    <w:p w14:paraId="3D3BEE80" w14:textId="77777777" w:rsidR="00C46587" w:rsidRPr="000E0085" w:rsidRDefault="0045098E" w:rsidP="00982118">
      <w:pPr>
        <w:numPr>
          <w:ilvl w:val="0"/>
          <w:numId w:val="7"/>
        </w:numPr>
        <w:ind w:left="562" w:hanging="562"/>
      </w:pPr>
      <w:r>
        <w:t>mutes dobuma infekcijas (tai skaitā zobu infekcijas un aukstumpumpas);</w:t>
      </w:r>
    </w:p>
    <w:p w14:paraId="3F397B1E" w14:textId="77777777" w:rsidR="00C46587" w:rsidRPr="000E0085" w:rsidRDefault="00C46587" w:rsidP="00982118">
      <w:pPr>
        <w:numPr>
          <w:ilvl w:val="0"/>
          <w:numId w:val="7"/>
        </w:numPr>
        <w:ind w:left="562" w:hanging="562"/>
      </w:pPr>
      <w:r>
        <w:t xml:space="preserve">dzimumceļu infekcijas; </w:t>
      </w:r>
    </w:p>
    <w:p w14:paraId="1B3506D7" w14:textId="77777777" w:rsidR="00C46587" w:rsidRPr="000E0085" w:rsidRDefault="00C46587" w:rsidP="00982118">
      <w:pPr>
        <w:numPr>
          <w:ilvl w:val="0"/>
          <w:numId w:val="7"/>
        </w:numPr>
        <w:ind w:left="562" w:hanging="562"/>
      </w:pPr>
      <w:r>
        <w:t xml:space="preserve">urīnceļu infekcijas; </w:t>
      </w:r>
    </w:p>
    <w:p w14:paraId="5C5430E2" w14:textId="77777777" w:rsidR="00C46587" w:rsidRPr="000E0085" w:rsidRDefault="00C46587" w:rsidP="00982118">
      <w:pPr>
        <w:numPr>
          <w:ilvl w:val="0"/>
          <w:numId w:val="7"/>
        </w:numPr>
        <w:ind w:left="562" w:hanging="562"/>
      </w:pPr>
      <w:r>
        <w:t xml:space="preserve">sēnīšinfekcijas; </w:t>
      </w:r>
    </w:p>
    <w:p w14:paraId="24E43295" w14:textId="77777777" w:rsidR="00C46587" w:rsidRPr="000E0085" w:rsidRDefault="00C46587" w:rsidP="00982118">
      <w:pPr>
        <w:numPr>
          <w:ilvl w:val="0"/>
          <w:numId w:val="7"/>
        </w:numPr>
        <w:ind w:left="562" w:hanging="562"/>
      </w:pPr>
      <w:r>
        <w:t xml:space="preserve">locītavu infekcijas; </w:t>
      </w:r>
    </w:p>
    <w:p w14:paraId="617547DB" w14:textId="77777777" w:rsidR="00C46587" w:rsidRPr="000E0085" w:rsidRDefault="00C46587" w:rsidP="00982118">
      <w:pPr>
        <w:numPr>
          <w:ilvl w:val="0"/>
          <w:numId w:val="7"/>
        </w:numPr>
        <w:ind w:left="562" w:hanging="562"/>
      </w:pPr>
      <w:r>
        <w:t xml:space="preserve">labdabīgi audzēji; </w:t>
      </w:r>
    </w:p>
    <w:p w14:paraId="6B529291" w14:textId="77777777" w:rsidR="00C46587" w:rsidRPr="000E0085" w:rsidRDefault="00C46587" w:rsidP="00982118">
      <w:pPr>
        <w:numPr>
          <w:ilvl w:val="0"/>
          <w:numId w:val="7"/>
        </w:numPr>
        <w:ind w:left="562" w:hanging="562"/>
      </w:pPr>
      <w:r>
        <w:t xml:space="preserve">ādas vēzis; </w:t>
      </w:r>
    </w:p>
    <w:p w14:paraId="59CDC819" w14:textId="77777777" w:rsidR="00C46587" w:rsidRPr="000E0085" w:rsidRDefault="00C46587" w:rsidP="00982118">
      <w:pPr>
        <w:numPr>
          <w:ilvl w:val="0"/>
          <w:numId w:val="7"/>
        </w:numPr>
        <w:ind w:left="562" w:hanging="562"/>
      </w:pPr>
      <w:r>
        <w:t xml:space="preserve">alerģiskas reakcijas (tai skaitā sezonāla alerģija); </w:t>
      </w:r>
    </w:p>
    <w:p w14:paraId="46825800" w14:textId="77777777" w:rsidR="00C46587" w:rsidRPr="000E0085" w:rsidRDefault="00C46587" w:rsidP="00982118">
      <w:pPr>
        <w:numPr>
          <w:ilvl w:val="0"/>
          <w:numId w:val="7"/>
        </w:numPr>
        <w:ind w:left="562" w:hanging="562"/>
      </w:pPr>
      <w:r>
        <w:t xml:space="preserve">dehidratācija; </w:t>
      </w:r>
    </w:p>
    <w:p w14:paraId="1176C794" w14:textId="77777777" w:rsidR="00C46587" w:rsidRPr="00CC123A" w:rsidRDefault="00C46587" w:rsidP="00982118">
      <w:pPr>
        <w:numPr>
          <w:ilvl w:val="0"/>
          <w:numId w:val="7"/>
        </w:numPr>
        <w:ind w:left="562" w:hanging="562"/>
      </w:pPr>
      <w:r w:rsidRPr="00CC123A">
        <w:t xml:space="preserve">garastāvokļa </w:t>
      </w:r>
      <w:r w:rsidR="0040062C" w:rsidRPr="00CC123A">
        <w:t>izmaiņa</w:t>
      </w:r>
      <w:r w:rsidRPr="00CC123A">
        <w:t xml:space="preserve">s (tai skaitā depresija); </w:t>
      </w:r>
    </w:p>
    <w:p w14:paraId="14D3287F" w14:textId="77777777" w:rsidR="00C46587" w:rsidRPr="000E0085" w:rsidRDefault="00C46587" w:rsidP="00982118">
      <w:pPr>
        <w:numPr>
          <w:ilvl w:val="0"/>
          <w:numId w:val="7"/>
        </w:numPr>
        <w:ind w:left="562" w:hanging="562"/>
      </w:pPr>
      <w:r>
        <w:t xml:space="preserve">trauksme; </w:t>
      </w:r>
    </w:p>
    <w:p w14:paraId="03C55EAA" w14:textId="77777777" w:rsidR="00C46587" w:rsidRPr="000E0085" w:rsidRDefault="00C46587" w:rsidP="00982118">
      <w:pPr>
        <w:numPr>
          <w:ilvl w:val="0"/>
          <w:numId w:val="7"/>
        </w:numPr>
        <w:ind w:left="562" w:hanging="562"/>
      </w:pPr>
      <w:r>
        <w:t xml:space="preserve">grūtības aizmigt; </w:t>
      </w:r>
    </w:p>
    <w:p w14:paraId="45CD6105" w14:textId="77777777" w:rsidR="00C46587" w:rsidRPr="000E0085" w:rsidRDefault="00C46587" w:rsidP="00982118">
      <w:pPr>
        <w:numPr>
          <w:ilvl w:val="0"/>
          <w:numId w:val="7"/>
        </w:numPr>
        <w:ind w:left="562" w:hanging="562"/>
      </w:pPr>
      <w:r>
        <w:t xml:space="preserve">jušanas traucējumi, piemēram, tirpšanas, durstīšanas sajūta un nejutība; </w:t>
      </w:r>
    </w:p>
    <w:p w14:paraId="730FDEAC" w14:textId="77777777" w:rsidR="00C46587" w:rsidRPr="000E0085" w:rsidRDefault="00C46587" w:rsidP="00982118">
      <w:pPr>
        <w:numPr>
          <w:ilvl w:val="0"/>
          <w:numId w:val="7"/>
        </w:numPr>
        <w:ind w:left="562" w:hanging="562"/>
      </w:pPr>
      <w:r>
        <w:t xml:space="preserve">migrēna; </w:t>
      </w:r>
    </w:p>
    <w:p w14:paraId="42DE4EDE" w14:textId="77777777" w:rsidR="00C46587" w:rsidRPr="00CC123A" w:rsidRDefault="00CD1576" w:rsidP="00982118">
      <w:pPr>
        <w:numPr>
          <w:ilvl w:val="0"/>
          <w:numId w:val="7"/>
        </w:numPr>
        <w:ind w:left="562" w:hanging="562"/>
      </w:pPr>
      <w:r w:rsidRPr="00CC123A">
        <w:t>nervu saknīšu nospiedumu simptomi (</w:t>
      </w:r>
      <w:r w:rsidR="00537B4C" w:rsidRPr="00CC123A">
        <w:t>tai skaitā</w:t>
      </w:r>
      <w:r w:rsidRPr="00CC123A">
        <w:t xml:space="preserve"> sāpes muguras un kājās); </w:t>
      </w:r>
    </w:p>
    <w:p w14:paraId="65846127" w14:textId="77777777" w:rsidR="00C46587" w:rsidRPr="000E0085" w:rsidRDefault="00C46587" w:rsidP="00982118">
      <w:pPr>
        <w:numPr>
          <w:ilvl w:val="0"/>
          <w:numId w:val="7"/>
        </w:numPr>
        <w:ind w:left="562" w:hanging="562"/>
      </w:pPr>
      <w:r>
        <w:t xml:space="preserve">redzes traucējumi; </w:t>
      </w:r>
    </w:p>
    <w:p w14:paraId="22901273" w14:textId="77777777" w:rsidR="00C46587" w:rsidRPr="000E0085" w:rsidRDefault="00C46587" w:rsidP="00982118">
      <w:pPr>
        <w:numPr>
          <w:ilvl w:val="0"/>
          <w:numId w:val="7"/>
        </w:numPr>
        <w:ind w:left="562" w:hanging="562"/>
      </w:pPr>
      <w:r>
        <w:t xml:space="preserve">acu iekaisums; </w:t>
      </w:r>
    </w:p>
    <w:p w14:paraId="0C20943B" w14:textId="77777777" w:rsidR="00C46587" w:rsidRPr="000E0085" w:rsidRDefault="00C46587" w:rsidP="00982118">
      <w:pPr>
        <w:numPr>
          <w:ilvl w:val="0"/>
          <w:numId w:val="7"/>
        </w:numPr>
        <w:ind w:left="562" w:hanging="562"/>
      </w:pPr>
      <w:r>
        <w:lastRenderedPageBreak/>
        <w:t xml:space="preserve">plakstiņu iekaisums un acu pietūkums; </w:t>
      </w:r>
    </w:p>
    <w:p w14:paraId="58E355BA" w14:textId="77777777" w:rsidR="00C46587" w:rsidRPr="000E0085" w:rsidRDefault="00C46587" w:rsidP="00982118">
      <w:pPr>
        <w:numPr>
          <w:ilvl w:val="0"/>
          <w:numId w:val="7"/>
        </w:numPr>
        <w:ind w:left="562" w:hanging="562"/>
      </w:pPr>
      <w:r>
        <w:t xml:space="preserve">reibonis (sajūta par istabas griešanos); </w:t>
      </w:r>
    </w:p>
    <w:p w14:paraId="245CA68D" w14:textId="77777777" w:rsidR="00C46587" w:rsidRPr="000E0085" w:rsidRDefault="00C46587" w:rsidP="00982118">
      <w:pPr>
        <w:numPr>
          <w:ilvl w:val="0"/>
          <w:numId w:val="7"/>
        </w:numPr>
        <w:ind w:left="562" w:hanging="562"/>
      </w:pPr>
      <w:r>
        <w:t xml:space="preserve">sajūta, ka sirds darbojas ļoti ātri; </w:t>
      </w:r>
    </w:p>
    <w:p w14:paraId="116E2ADE" w14:textId="77777777" w:rsidR="00C46587" w:rsidRPr="000E0085" w:rsidRDefault="00C46587" w:rsidP="00982118">
      <w:pPr>
        <w:numPr>
          <w:ilvl w:val="0"/>
          <w:numId w:val="7"/>
        </w:numPr>
        <w:ind w:left="562" w:hanging="562"/>
      </w:pPr>
      <w:r>
        <w:t xml:space="preserve">paaugstināts asinsspiediens; </w:t>
      </w:r>
    </w:p>
    <w:p w14:paraId="4A6F509A" w14:textId="77777777" w:rsidR="00C46587" w:rsidRPr="000E0085" w:rsidRDefault="00C46587" w:rsidP="00982118">
      <w:pPr>
        <w:numPr>
          <w:ilvl w:val="0"/>
          <w:numId w:val="7"/>
        </w:numPr>
        <w:ind w:left="562" w:hanging="562"/>
      </w:pPr>
      <w:r>
        <w:t xml:space="preserve">pietvīkums; </w:t>
      </w:r>
    </w:p>
    <w:p w14:paraId="2B740880" w14:textId="77777777" w:rsidR="00C46587" w:rsidRPr="000E0085" w:rsidRDefault="00C46587" w:rsidP="00982118">
      <w:pPr>
        <w:numPr>
          <w:ilvl w:val="0"/>
          <w:numId w:val="7"/>
        </w:numPr>
        <w:ind w:left="562" w:hanging="562"/>
      </w:pPr>
      <w:r>
        <w:t xml:space="preserve">hematoma (blīvs pietūkums ar asins recekli); </w:t>
      </w:r>
    </w:p>
    <w:p w14:paraId="1D76E733" w14:textId="77777777" w:rsidR="00C46587" w:rsidRPr="000E0085" w:rsidRDefault="00C46587" w:rsidP="00982118">
      <w:pPr>
        <w:numPr>
          <w:ilvl w:val="0"/>
          <w:numId w:val="7"/>
        </w:numPr>
        <w:ind w:left="562" w:hanging="562"/>
      </w:pPr>
      <w:r>
        <w:t xml:space="preserve">klepus; </w:t>
      </w:r>
    </w:p>
    <w:p w14:paraId="75905B0D" w14:textId="77777777" w:rsidR="00C46587" w:rsidRPr="000E0085" w:rsidRDefault="00C46587" w:rsidP="00982118">
      <w:pPr>
        <w:numPr>
          <w:ilvl w:val="0"/>
          <w:numId w:val="7"/>
        </w:numPr>
        <w:ind w:left="562" w:hanging="562"/>
      </w:pPr>
      <w:r>
        <w:t xml:space="preserve">astma; </w:t>
      </w:r>
    </w:p>
    <w:p w14:paraId="3E020586" w14:textId="77777777" w:rsidR="00C46587" w:rsidRPr="000E0085" w:rsidRDefault="00C46587" w:rsidP="00982118">
      <w:pPr>
        <w:numPr>
          <w:ilvl w:val="0"/>
          <w:numId w:val="7"/>
        </w:numPr>
        <w:ind w:left="562" w:hanging="562"/>
      </w:pPr>
      <w:r>
        <w:t xml:space="preserve">elpas trūkums; </w:t>
      </w:r>
    </w:p>
    <w:p w14:paraId="6E9AACA2" w14:textId="77777777" w:rsidR="00C46587" w:rsidRPr="000E0085" w:rsidRDefault="00C46587" w:rsidP="00982118">
      <w:pPr>
        <w:numPr>
          <w:ilvl w:val="0"/>
          <w:numId w:val="7"/>
        </w:numPr>
        <w:ind w:left="562" w:hanging="562"/>
      </w:pPr>
      <w:r>
        <w:t xml:space="preserve">kuņģa un zarnu trakta asiņošana; </w:t>
      </w:r>
    </w:p>
    <w:p w14:paraId="3EDDC394" w14:textId="77777777" w:rsidR="00C46587" w:rsidRPr="000E0085" w:rsidRDefault="00C46587" w:rsidP="00982118">
      <w:pPr>
        <w:numPr>
          <w:ilvl w:val="0"/>
          <w:numId w:val="7"/>
        </w:numPr>
        <w:ind w:left="562" w:hanging="562"/>
      </w:pPr>
      <w:r>
        <w:t xml:space="preserve">dispepsija (gremošanas traucējumi, meteorisms, dedzināšana aiz krūšu kaula); </w:t>
      </w:r>
    </w:p>
    <w:p w14:paraId="5CA4E100" w14:textId="77777777" w:rsidR="00C46587" w:rsidRPr="000E0085" w:rsidRDefault="00C46587" w:rsidP="00982118">
      <w:pPr>
        <w:numPr>
          <w:ilvl w:val="0"/>
          <w:numId w:val="7"/>
        </w:numPr>
        <w:ind w:left="562" w:hanging="562"/>
      </w:pPr>
      <w:r>
        <w:t xml:space="preserve">skābes atviļņa slimība; </w:t>
      </w:r>
    </w:p>
    <w:p w14:paraId="3C58ADD8" w14:textId="77777777" w:rsidR="00C46587" w:rsidRPr="000E0085" w:rsidRDefault="00C46587" w:rsidP="00982118">
      <w:pPr>
        <w:numPr>
          <w:ilvl w:val="0"/>
          <w:numId w:val="7"/>
        </w:numPr>
        <w:ind w:left="562" w:hanging="562"/>
      </w:pPr>
      <w:r>
        <w:t xml:space="preserve">sausais sindroms (tai skaitā sausas acis un sausa mute); </w:t>
      </w:r>
    </w:p>
    <w:p w14:paraId="31120013" w14:textId="77777777" w:rsidR="00C46587" w:rsidRPr="000E0085" w:rsidRDefault="00C46587" w:rsidP="00982118">
      <w:pPr>
        <w:numPr>
          <w:ilvl w:val="0"/>
          <w:numId w:val="7"/>
        </w:numPr>
        <w:ind w:left="562" w:hanging="562"/>
      </w:pPr>
      <w:r>
        <w:t xml:space="preserve">nieze; </w:t>
      </w:r>
    </w:p>
    <w:p w14:paraId="1A99B31E" w14:textId="77777777" w:rsidR="00C46587" w:rsidRPr="000E0085" w:rsidRDefault="00C46587" w:rsidP="00982118">
      <w:pPr>
        <w:numPr>
          <w:ilvl w:val="0"/>
          <w:numId w:val="7"/>
        </w:numPr>
        <w:ind w:left="562" w:hanging="562"/>
      </w:pPr>
      <w:r>
        <w:t xml:space="preserve">niezoši izsitumi; </w:t>
      </w:r>
    </w:p>
    <w:p w14:paraId="1579540D" w14:textId="77777777" w:rsidR="00C46587" w:rsidRPr="000E0085" w:rsidRDefault="00C46587" w:rsidP="00982118">
      <w:pPr>
        <w:numPr>
          <w:ilvl w:val="0"/>
          <w:numId w:val="7"/>
        </w:numPr>
        <w:ind w:left="562" w:hanging="562"/>
      </w:pPr>
      <w:r>
        <w:t xml:space="preserve">asinsizplūdumi; </w:t>
      </w:r>
    </w:p>
    <w:p w14:paraId="6A9A3B81" w14:textId="77777777" w:rsidR="00C46587" w:rsidRPr="000E0085" w:rsidRDefault="00C46587" w:rsidP="00982118">
      <w:pPr>
        <w:numPr>
          <w:ilvl w:val="0"/>
          <w:numId w:val="7"/>
        </w:numPr>
        <w:ind w:left="562" w:hanging="562"/>
      </w:pPr>
      <w:r>
        <w:t xml:space="preserve">ādas iekaisums (piemēram, ekzēma); </w:t>
      </w:r>
    </w:p>
    <w:p w14:paraId="39E9BA53" w14:textId="77777777" w:rsidR="00C46587" w:rsidRPr="000E0085" w:rsidRDefault="009C0A40" w:rsidP="00982118">
      <w:pPr>
        <w:numPr>
          <w:ilvl w:val="0"/>
          <w:numId w:val="7"/>
        </w:numPr>
        <w:ind w:left="562" w:hanging="562"/>
      </w:pPr>
      <w:r>
        <w:t>nagu lūšana roku un kāju pirkstiem</w:t>
      </w:r>
      <w:r w:rsidR="00C46587">
        <w:t xml:space="preserve">; </w:t>
      </w:r>
    </w:p>
    <w:p w14:paraId="569DE2A9" w14:textId="77777777" w:rsidR="00C46587" w:rsidRPr="000E0085" w:rsidRDefault="00C46587" w:rsidP="00982118">
      <w:pPr>
        <w:numPr>
          <w:ilvl w:val="0"/>
          <w:numId w:val="7"/>
        </w:numPr>
        <w:ind w:left="562" w:hanging="562"/>
      </w:pPr>
      <w:r>
        <w:t xml:space="preserve">pastiprināta svīšana; </w:t>
      </w:r>
    </w:p>
    <w:p w14:paraId="020D4570" w14:textId="77777777" w:rsidR="00C46587" w:rsidRPr="000E0085" w:rsidRDefault="00C46587" w:rsidP="00982118">
      <w:pPr>
        <w:numPr>
          <w:ilvl w:val="0"/>
          <w:numId w:val="7"/>
        </w:numPr>
        <w:ind w:left="562" w:hanging="562"/>
      </w:pPr>
      <w:r>
        <w:t xml:space="preserve">matu izkrišana; </w:t>
      </w:r>
    </w:p>
    <w:p w14:paraId="522D9D92" w14:textId="77777777" w:rsidR="00C46587" w:rsidRPr="000E0085" w:rsidRDefault="00C46587" w:rsidP="00982118">
      <w:pPr>
        <w:numPr>
          <w:ilvl w:val="0"/>
          <w:numId w:val="7"/>
        </w:numPr>
        <w:ind w:left="562" w:hanging="562"/>
      </w:pPr>
      <w:r>
        <w:t xml:space="preserve">psoriāzes rašanās vai pastiprināšanās; </w:t>
      </w:r>
    </w:p>
    <w:p w14:paraId="3B02D99C" w14:textId="77777777" w:rsidR="00C46587" w:rsidRPr="000E0085" w:rsidRDefault="00C46587" w:rsidP="00982118">
      <w:pPr>
        <w:numPr>
          <w:ilvl w:val="0"/>
          <w:numId w:val="7"/>
        </w:numPr>
        <w:ind w:left="562" w:hanging="562"/>
      </w:pPr>
      <w:r>
        <w:t xml:space="preserve">muskuļu spazmas; </w:t>
      </w:r>
    </w:p>
    <w:p w14:paraId="776311E8" w14:textId="77777777" w:rsidR="00C46587" w:rsidRPr="000E0085" w:rsidRDefault="00C46587" w:rsidP="00982118">
      <w:pPr>
        <w:numPr>
          <w:ilvl w:val="0"/>
          <w:numId w:val="7"/>
        </w:numPr>
        <w:ind w:left="562" w:hanging="562"/>
      </w:pPr>
      <w:r>
        <w:t xml:space="preserve">asinis urīnā; </w:t>
      </w:r>
    </w:p>
    <w:p w14:paraId="2EB2E220" w14:textId="77777777" w:rsidR="00C46587" w:rsidRPr="000E0085" w:rsidRDefault="00C46587" w:rsidP="00982118">
      <w:pPr>
        <w:numPr>
          <w:ilvl w:val="0"/>
          <w:numId w:val="7"/>
        </w:numPr>
        <w:ind w:left="562" w:hanging="562"/>
      </w:pPr>
      <w:r>
        <w:t xml:space="preserve">nieru darbības traucējumi; </w:t>
      </w:r>
    </w:p>
    <w:p w14:paraId="1F99AE62" w14:textId="77777777" w:rsidR="00C46587" w:rsidRPr="000E0085" w:rsidRDefault="00C46587" w:rsidP="00982118">
      <w:pPr>
        <w:numPr>
          <w:ilvl w:val="0"/>
          <w:numId w:val="7"/>
        </w:numPr>
        <w:ind w:left="562" w:hanging="562"/>
      </w:pPr>
      <w:r>
        <w:t xml:space="preserve">sāpes krūtīs; </w:t>
      </w:r>
    </w:p>
    <w:p w14:paraId="65C3A763" w14:textId="77777777" w:rsidR="00C46587" w:rsidRPr="000E0085" w:rsidRDefault="00C46587" w:rsidP="00982118">
      <w:pPr>
        <w:numPr>
          <w:ilvl w:val="0"/>
          <w:numId w:val="7"/>
        </w:numPr>
        <w:ind w:left="562" w:hanging="562"/>
      </w:pPr>
      <w:r>
        <w:t xml:space="preserve">tūska (šķidruma uzkrāšanās ķermenī, kas izraisa skarto audu pietūkumu); </w:t>
      </w:r>
    </w:p>
    <w:p w14:paraId="1DF96D3D" w14:textId="77777777" w:rsidR="00C46587" w:rsidRPr="000E0085" w:rsidRDefault="00C46587" w:rsidP="00982118">
      <w:pPr>
        <w:numPr>
          <w:ilvl w:val="0"/>
          <w:numId w:val="7"/>
        </w:numPr>
        <w:ind w:left="562" w:hanging="562"/>
      </w:pPr>
      <w:r>
        <w:t xml:space="preserve">drudzis; </w:t>
      </w:r>
    </w:p>
    <w:p w14:paraId="04E082B3" w14:textId="77777777" w:rsidR="00C46587" w:rsidRPr="000E0085" w:rsidRDefault="00C46587" w:rsidP="00982118">
      <w:pPr>
        <w:numPr>
          <w:ilvl w:val="0"/>
          <w:numId w:val="7"/>
        </w:numPr>
        <w:ind w:left="562" w:hanging="562"/>
      </w:pPr>
      <w:r>
        <w:t xml:space="preserve">trombocītu skaita mazināšanās asinīs ar palielinātu asiņošanas vai asinsizplūdumu risku; </w:t>
      </w:r>
    </w:p>
    <w:p w14:paraId="3402AFB8" w14:textId="77777777" w:rsidR="00C46587" w:rsidRPr="000E0085" w:rsidRDefault="00C46587" w:rsidP="00982118">
      <w:pPr>
        <w:numPr>
          <w:ilvl w:val="0"/>
          <w:numId w:val="7"/>
        </w:numPr>
        <w:ind w:left="562" w:hanging="562"/>
      </w:pPr>
      <w:r>
        <w:t xml:space="preserve">dzīšanas traucējumi. </w:t>
      </w:r>
    </w:p>
    <w:p w14:paraId="661C0381" w14:textId="77777777" w:rsidR="00C46587" w:rsidRPr="000E0085" w:rsidRDefault="00C46587" w:rsidP="00982118">
      <w:pPr>
        <w:rPr>
          <w:lang w:val="en-GB"/>
        </w:rPr>
      </w:pPr>
    </w:p>
    <w:p w14:paraId="5BBF47A6" w14:textId="77777777" w:rsidR="00C46587" w:rsidRPr="000E0085" w:rsidRDefault="00C46587" w:rsidP="00AC07D6">
      <w:pPr>
        <w:keepNext/>
      </w:pPr>
      <w:r>
        <w:rPr>
          <w:b/>
        </w:rPr>
        <w:t>Retāk</w:t>
      </w:r>
      <w:r>
        <w:t xml:space="preserve"> (var ietekmēt līdz 1 no 100 cilvēkiem)</w:t>
      </w:r>
    </w:p>
    <w:p w14:paraId="542C98B3" w14:textId="77777777" w:rsidR="00C46587" w:rsidRPr="00786DCB" w:rsidRDefault="00C46587" w:rsidP="00AC07D6">
      <w:pPr>
        <w:keepNext/>
        <w:rPr>
          <w:lang w:val="en-GB"/>
        </w:rPr>
      </w:pPr>
    </w:p>
    <w:p w14:paraId="4DEAEC5C" w14:textId="77777777" w:rsidR="00C46587" w:rsidRPr="000E0085" w:rsidRDefault="00C46587" w:rsidP="00AC07D6">
      <w:pPr>
        <w:keepNext/>
        <w:numPr>
          <w:ilvl w:val="0"/>
          <w:numId w:val="7"/>
        </w:numPr>
        <w:ind w:left="562" w:hanging="562"/>
      </w:pPr>
      <w:r>
        <w:t xml:space="preserve">oportūnistiskas infekcijas (tai skaitā tuberkuloze un citas infekcijas), kas rodas, kad ir samazināta organisma pretošanās spēja pret slimībām; </w:t>
      </w:r>
    </w:p>
    <w:p w14:paraId="487A5D63" w14:textId="77777777" w:rsidR="00C46587" w:rsidRPr="000E0085" w:rsidRDefault="00C46587" w:rsidP="00982118">
      <w:pPr>
        <w:numPr>
          <w:ilvl w:val="0"/>
          <w:numId w:val="7"/>
        </w:numPr>
        <w:ind w:left="562" w:hanging="562"/>
      </w:pPr>
      <w:r>
        <w:t xml:space="preserve">neiroloģiskas infekcijas (tai skaitā vīrusu meningīts); </w:t>
      </w:r>
    </w:p>
    <w:p w14:paraId="195D823F" w14:textId="77777777" w:rsidR="00C46587" w:rsidRPr="000E0085" w:rsidRDefault="00C46587" w:rsidP="00982118">
      <w:pPr>
        <w:numPr>
          <w:ilvl w:val="0"/>
          <w:numId w:val="7"/>
        </w:numPr>
        <w:ind w:left="562" w:hanging="562"/>
      </w:pPr>
      <w:r>
        <w:t xml:space="preserve">acu infekcijas; </w:t>
      </w:r>
    </w:p>
    <w:p w14:paraId="335A7837" w14:textId="77777777" w:rsidR="00C46587" w:rsidRPr="000E0085" w:rsidRDefault="00C46587" w:rsidP="00982118">
      <w:pPr>
        <w:numPr>
          <w:ilvl w:val="0"/>
          <w:numId w:val="7"/>
        </w:numPr>
        <w:ind w:left="562" w:hanging="562"/>
      </w:pPr>
      <w:r>
        <w:t xml:space="preserve">bakteriālas infekcijas; </w:t>
      </w:r>
    </w:p>
    <w:p w14:paraId="30C29AD7" w14:textId="77777777" w:rsidR="00C46587" w:rsidRPr="000E0085" w:rsidRDefault="00C46587" w:rsidP="00982118">
      <w:pPr>
        <w:numPr>
          <w:ilvl w:val="0"/>
          <w:numId w:val="7"/>
        </w:numPr>
        <w:ind w:left="562" w:hanging="562"/>
      </w:pPr>
      <w:r>
        <w:t xml:space="preserve">divertikulīts (resno zarnu iekaisums un infekcija); </w:t>
      </w:r>
    </w:p>
    <w:p w14:paraId="34BB012C" w14:textId="77777777" w:rsidR="00C46587" w:rsidRPr="00CC123A" w:rsidRDefault="00C46587" w:rsidP="00982118">
      <w:pPr>
        <w:numPr>
          <w:ilvl w:val="0"/>
          <w:numId w:val="7"/>
        </w:numPr>
        <w:ind w:left="562" w:hanging="562"/>
      </w:pPr>
      <w:r w:rsidRPr="00CC123A">
        <w:t xml:space="preserve">vēzis, </w:t>
      </w:r>
      <w:r w:rsidR="00537B4C" w:rsidRPr="00CC123A">
        <w:t>tai skaitā</w:t>
      </w:r>
      <w:r w:rsidRPr="00CC123A">
        <w:t xml:space="preserve"> vēzis, kas skar limfātisko sistēmu (limfoma), un melanoma (ādas vēža veids); </w:t>
      </w:r>
    </w:p>
    <w:p w14:paraId="0528D160" w14:textId="77777777" w:rsidR="00C46587" w:rsidRPr="000E0085" w:rsidRDefault="00C46587" w:rsidP="00982118">
      <w:pPr>
        <w:numPr>
          <w:ilvl w:val="0"/>
          <w:numId w:val="7"/>
        </w:numPr>
        <w:ind w:left="562" w:hanging="562"/>
      </w:pPr>
      <w:r>
        <w:t xml:space="preserve">imūnās sistēmas traucējumi, kas var skart plaušas, ādu un limfmezglus (biežāk izpaužas kā slimība, ko sauc par sarkoidozi); </w:t>
      </w:r>
    </w:p>
    <w:p w14:paraId="09F501EE" w14:textId="77777777" w:rsidR="00C46587" w:rsidRPr="000E0085" w:rsidRDefault="00C46587" w:rsidP="00982118">
      <w:pPr>
        <w:numPr>
          <w:ilvl w:val="0"/>
          <w:numId w:val="7"/>
        </w:numPr>
        <w:ind w:left="562" w:hanging="562"/>
      </w:pPr>
      <w:r>
        <w:t xml:space="preserve">vaskulīts (iekaisums asinsvados); </w:t>
      </w:r>
    </w:p>
    <w:p w14:paraId="1757C7D4" w14:textId="77777777" w:rsidR="00C46587" w:rsidRPr="000E0085" w:rsidRDefault="00C46587" w:rsidP="00982118">
      <w:pPr>
        <w:numPr>
          <w:ilvl w:val="0"/>
          <w:numId w:val="7"/>
        </w:numPr>
        <w:ind w:left="562" w:hanging="562"/>
      </w:pPr>
      <w:r>
        <w:t xml:space="preserve">trīce (drebēšana); </w:t>
      </w:r>
    </w:p>
    <w:p w14:paraId="1D99C49E" w14:textId="77777777" w:rsidR="00C46587" w:rsidRPr="000E0085" w:rsidRDefault="00C46587" w:rsidP="00982118">
      <w:pPr>
        <w:numPr>
          <w:ilvl w:val="0"/>
          <w:numId w:val="7"/>
        </w:numPr>
        <w:ind w:left="562" w:hanging="562"/>
      </w:pPr>
      <w:r>
        <w:t xml:space="preserve">neiropātija (nervu bojājums); </w:t>
      </w:r>
    </w:p>
    <w:p w14:paraId="2F18A882" w14:textId="77777777" w:rsidR="00357572" w:rsidRPr="000E0085" w:rsidRDefault="00C46587" w:rsidP="00982118">
      <w:pPr>
        <w:numPr>
          <w:ilvl w:val="0"/>
          <w:numId w:val="7"/>
        </w:numPr>
        <w:ind w:left="562" w:hanging="562"/>
      </w:pPr>
      <w:r>
        <w:t>insults;</w:t>
      </w:r>
    </w:p>
    <w:p w14:paraId="60054529" w14:textId="77777777" w:rsidR="00C46587" w:rsidRPr="000E0085" w:rsidRDefault="00357572" w:rsidP="00982118">
      <w:pPr>
        <w:numPr>
          <w:ilvl w:val="0"/>
          <w:numId w:val="7"/>
        </w:numPr>
        <w:ind w:left="562" w:hanging="562"/>
      </w:pPr>
      <w:r>
        <w:t xml:space="preserve">redzes dubultošanās; </w:t>
      </w:r>
    </w:p>
    <w:p w14:paraId="453B301A" w14:textId="77777777" w:rsidR="00C46587" w:rsidRPr="000E0085" w:rsidRDefault="00C46587" w:rsidP="00982118">
      <w:pPr>
        <w:numPr>
          <w:ilvl w:val="0"/>
          <w:numId w:val="7"/>
        </w:numPr>
        <w:ind w:left="562" w:hanging="562"/>
      </w:pPr>
      <w:r>
        <w:t xml:space="preserve">dzirdes zudums, džinkstēšana; </w:t>
      </w:r>
    </w:p>
    <w:p w14:paraId="0AB1391B" w14:textId="77777777" w:rsidR="00C46587" w:rsidRPr="000E0085" w:rsidRDefault="00C46587" w:rsidP="00982118">
      <w:pPr>
        <w:numPr>
          <w:ilvl w:val="0"/>
          <w:numId w:val="7"/>
        </w:numPr>
        <w:ind w:left="562" w:hanging="562"/>
      </w:pPr>
      <w:r>
        <w:t xml:space="preserve">neregulāra sirdsdarbība, piemēram, sirds pārsitieni; </w:t>
      </w:r>
    </w:p>
    <w:p w14:paraId="4BE86440" w14:textId="77777777" w:rsidR="00C46587" w:rsidRPr="000E0085" w:rsidRDefault="00C46587" w:rsidP="00982118">
      <w:pPr>
        <w:numPr>
          <w:ilvl w:val="0"/>
          <w:numId w:val="7"/>
        </w:numPr>
        <w:ind w:left="562" w:hanging="562"/>
      </w:pPr>
      <w:r>
        <w:t xml:space="preserve">sirdsdarbības traucējumi, kuru rezultātā var rasties elpas trūkums vai potīšu pietūkums; </w:t>
      </w:r>
    </w:p>
    <w:p w14:paraId="2D5AC1DE" w14:textId="77777777" w:rsidR="00C46587" w:rsidRPr="000E0085" w:rsidRDefault="00C46587" w:rsidP="00982118">
      <w:pPr>
        <w:numPr>
          <w:ilvl w:val="0"/>
          <w:numId w:val="7"/>
        </w:numPr>
        <w:ind w:left="562" w:hanging="562"/>
      </w:pPr>
      <w:r>
        <w:t xml:space="preserve">sirdslēkme; </w:t>
      </w:r>
    </w:p>
    <w:p w14:paraId="0DCC3A97" w14:textId="77777777" w:rsidR="00C46587" w:rsidRPr="000E0085" w:rsidRDefault="00C46587" w:rsidP="00982118">
      <w:pPr>
        <w:numPr>
          <w:ilvl w:val="0"/>
          <w:numId w:val="7"/>
        </w:numPr>
        <w:ind w:left="562" w:hanging="562"/>
      </w:pPr>
      <w:r>
        <w:t xml:space="preserve">maisiņš lielas artērijas sieniņā, vēnas iekaisums un trombs, asinsvada aizsprostošanās; </w:t>
      </w:r>
    </w:p>
    <w:p w14:paraId="6EF07DA2" w14:textId="77777777" w:rsidR="00C46587" w:rsidRPr="000E0085" w:rsidRDefault="00C46587" w:rsidP="00982118">
      <w:pPr>
        <w:numPr>
          <w:ilvl w:val="0"/>
          <w:numId w:val="7"/>
        </w:numPr>
        <w:ind w:left="562" w:hanging="562"/>
      </w:pPr>
      <w:r>
        <w:t xml:space="preserve">plaušu slimības, kas izraisa elpas trūkumu (tai skaitā iekaisums); </w:t>
      </w:r>
    </w:p>
    <w:p w14:paraId="1B109455" w14:textId="77777777" w:rsidR="00C46587" w:rsidRPr="000E0085" w:rsidRDefault="00C46587" w:rsidP="00982118">
      <w:pPr>
        <w:numPr>
          <w:ilvl w:val="0"/>
          <w:numId w:val="7"/>
        </w:numPr>
        <w:ind w:left="562" w:hanging="562"/>
      </w:pPr>
      <w:r>
        <w:t xml:space="preserve">plaušu embolija (aizsprostojums plaušu artērijā); </w:t>
      </w:r>
    </w:p>
    <w:p w14:paraId="66174AAE" w14:textId="77777777" w:rsidR="00C46587" w:rsidRPr="000E0085" w:rsidRDefault="00C46587" w:rsidP="00982118">
      <w:pPr>
        <w:numPr>
          <w:ilvl w:val="0"/>
          <w:numId w:val="7"/>
        </w:numPr>
        <w:ind w:left="562" w:hanging="562"/>
      </w:pPr>
      <w:r>
        <w:t xml:space="preserve">izsvīdums pleiras telpā (pārmērīga šķidruma uzkrāšanās pleiras dobumā); </w:t>
      </w:r>
    </w:p>
    <w:p w14:paraId="2698F231" w14:textId="77777777" w:rsidR="00C46587" w:rsidRPr="000E0085" w:rsidRDefault="00C46587" w:rsidP="00982118">
      <w:pPr>
        <w:numPr>
          <w:ilvl w:val="0"/>
          <w:numId w:val="7"/>
        </w:numPr>
        <w:ind w:left="562" w:hanging="562"/>
      </w:pPr>
      <w:r>
        <w:lastRenderedPageBreak/>
        <w:t xml:space="preserve">aizkuņģa dziedzera iekaisums, kas rada smagas sāpes vēderā un mugurā; </w:t>
      </w:r>
    </w:p>
    <w:p w14:paraId="54901ABD" w14:textId="77777777" w:rsidR="00C46587" w:rsidRPr="000E0085" w:rsidRDefault="00C46587" w:rsidP="00982118">
      <w:pPr>
        <w:numPr>
          <w:ilvl w:val="0"/>
          <w:numId w:val="7"/>
        </w:numPr>
        <w:ind w:left="562" w:hanging="562"/>
      </w:pPr>
      <w:r>
        <w:t xml:space="preserve">rīšanas traucējumi; </w:t>
      </w:r>
    </w:p>
    <w:p w14:paraId="375EB5CD" w14:textId="77777777" w:rsidR="00C46587" w:rsidRPr="000E0085" w:rsidRDefault="00C46587" w:rsidP="00982118">
      <w:pPr>
        <w:numPr>
          <w:ilvl w:val="0"/>
          <w:numId w:val="7"/>
        </w:numPr>
        <w:ind w:left="562" w:hanging="562"/>
      </w:pPr>
      <w:r>
        <w:t xml:space="preserve">sejas tūska (sejas pietūkums); </w:t>
      </w:r>
    </w:p>
    <w:p w14:paraId="47715DF4" w14:textId="77777777" w:rsidR="00C46587" w:rsidRPr="000E0085" w:rsidRDefault="00C46587" w:rsidP="00982118">
      <w:pPr>
        <w:numPr>
          <w:ilvl w:val="0"/>
          <w:numId w:val="7"/>
        </w:numPr>
        <w:ind w:left="562" w:hanging="562"/>
      </w:pPr>
      <w:r>
        <w:t xml:space="preserve">žultspūšļa iekaisums, žultsakmeņi; </w:t>
      </w:r>
    </w:p>
    <w:p w14:paraId="632E235E" w14:textId="77777777" w:rsidR="00C46587" w:rsidRPr="000E0085" w:rsidRDefault="00C46587" w:rsidP="00982118">
      <w:pPr>
        <w:numPr>
          <w:ilvl w:val="0"/>
          <w:numId w:val="7"/>
        </w:numPr>
        <w:ind w:left="562" w:hanging="562"/>
      </w:pPr>
      <w:r>
        <w:t xml:space="preserve">taukainā hepatoze (tauku uzkrāšanās aknu šūnās); </w:t>
      </w:r>
    </w:p>
    <w:p w14:paraId="7C0FC328" w14:textId="77777777" w:rsidR="00C46587" w:rsidRPr="000E0085" w:rsidRDefault="00CB6CC8" w:rsidP="00982118">
      <w:pPr>
        <w:numPr>
          <w:ilvl w:val="0"/>
          <w:numId w:val="7"/>
        </w:numPr>
        <w:ind w:left="562" w:hanging="562"/>
      </w:pPr>
      <w:r>
        <w:t xml:space="preserve">nakts </w:t>
      </w:r>
      <w:r w:rsidR="00C46587">
        <w:t xml:space="preserve">svīšana; </w:t>
      </w:r>
    </w:p>
    <w:p w14:paraId="03BED8F6" w14:textId="77777777" w:rsidR="00C46587" w:rsidRPr="000E0085" w:rsidRDefault="00C46587" w:rsidP="00982118">
      <w:pPr>
        <w:numPr>
          <w:ilvl w:val="0"/>
          <w:numId w:val="7"/>
        </w:numPr>
        <w:ind w:left="562" w:hanging="562"/>
      </w:pPr>
      <w:r>
        <w:t xml:space="preserve">rēta; </w:t>
      </w:r>
    </w:p>
    <w:p w14:paraId="4B95F98F" w14:textId="77777777" w:rsidR="00C46587" w:rsidRPr="000E0085" w:rsidRDefault="00C46587" w:rsidP="00982118">
      <w:pPr>
        <w:numPr>
          <w:ilvl w:val="0"/>
          <w:numId w:val="7"/>
        </w:numPr>
        <w:ind w:left="562" w:hanging="562"/>
      </w:pPr>
      <w:r>
        <w:t xml:space="preserve">patoloģiska muskuļu noārdīšanās; </w:t>
      </w:r>
    </w:p>
    <w:p w14:paraId="5393B286" w14:textId="77777777" w:rsidR="00C46587" w:rsidRPr="000E0085" w:rsidRDefault="00C46587" w:rsidP="00982118">
      <w:pPr>
        <w:numPr>
          <w:ilvl w:val="0"/>
          <w:numId w:val="7"/>
        </w:numPr>
        <w:ind w:left="562" w:hanging="562"/>
      </w:pPr>
      <w:r>
        <w:t xml:space="preserve">sistēmiska sarkanā vilkēde (imūnās sistēmas traucējumi, kas ietver ādas, sirds, plaušu, locītavu un citu orgānu sistēmu iekaisumu); </w:t>
      </w:r>
    </w:p>
    <w:p w14:paraId="643494C5" w14:textId="77777777" w:rsidR="00C46587" w:rsidRPr="000E0085" w:rsidRDefault="00C46587" w:rsidP="00982118">
      <w:pPr>
        <w:numPr>
          <w:ilvl w:val="0"/>
          <w:numId w:val="7"/>
        </w:numPr>
        <w:ind w:left="562" w:hanging="562"/>
      </w:pPr>
      <w:r>
        <w:t xml:space="preserve">miega traucējumi; </w:t>
      </w:r>
    </w:p>
    <w:p w14:paraId="503C3E74" w14:textId="77777777" w:rsidR="00C46587" w:rsidRPr="000E0085" w:rsidRDefault="00C46587" w:rsidP="00982118">
      <w:pPr>
        <w:numPr>
          <w:ilvl w:val="0"/>
          <w:numId w:val="7"/>
        </w:numPr>
        <w:ind w:left="562" w:hanging="562"/>
      </w:pPr>
      <w:r>
        <w:t xml:space="preserve">impotence; </w:t>
      </w:r>
    </w:p>
    <w:p w14:paraId="3234CFC5" w14:textId="77777777" w:rsidR="00C46587" w:rsidRPr="000E0085" w:rsidRDefault="00C46587" w:rsidP="00982118">
      <w:pPr>
        <w:numPr>
          <w:ilvl w:val="0"/>
          <w:numId w:val="7"/>
        </w:numPr>
        <w:ind w:left="562" w:hanging="562"/>
      </w:pPr>
      <w:r>
        <w:t xml:space="preserve">iekaisumi. </w:t>
      </w:r>
    </w:p>
    <w:p w14:paraId="2F137410" w14:textId="77777777" w:rsidR="00C46587" w:rsidRPr="000E0085" w:rsidRDefault="00C46587" w:rsidP="00982118">
      <w:pPr>
        <w:rPr>
          <w:lang w:val="en-GB"/>
        </w:rPr>
      </w:pPr>
    </w:p>
    <w:p w14:paraId="185845D5" w14:textId="77777777" w:rsidR="00C46587" w:rsidRPr="000E0085" w:rsidRDefault="00C46587" w:rsidP="00800BA5">
      <w:pPr>
        <w:keepNext/>
      </w:pPr>
      <w:r>
        <w:rPr>
          <w:b/>
        </w:rPr>
        <w:t>Reti</w:t>
      </w:r>
      <w:r>
        <w:t xml:space="preserve"> (var ietekmēt līdz 1 no 1000 cilvēkiem)</w:t>
      </w:r>
    </w:p>
    <w:p w14:paraId="0D7BC2D1" w14:textId="77777777" w:rsidR="00C46587" w:rsidRPr="00550E9E" w:rsidRDefault="00C46587" w:rsidP="00800BA5">
      <w:pPr>
        <w:keepNext/>
        <w:rPr>
          <w:lang w:val="es-ES"/>
        </w:rPr>
      </w:pPr>
    </w:p>
    <w:p w14:paraId="5FED7582" w14:textId="77777777" w:rsidR="00C46587" w:rsidRPr="000E0085" w:rsidRDefault="00C46587" w:rsidP="00800BA5">
      <w:pPr>
        <w:keepNext/>
        <w:numPr>
          <w:ilvl w:val="0"/>
          <w:numId w:val="7"/>
        </w:numPr>
        <w:ind w:left="562" w:hanging="562"/>
      </w:pPr>
      <w:r>
        <w:t xml:space="preserve">leikoze (vēzis, kas skar asinis un kaulu smadzenes); </w:t>
      </w:r>
    </w:p>
    <w:p w14:paraId="33C1F529" w14:textId="77777777" w:rsidR="00C46587" w:rsidRPr="000E0085" w:rsidRDefault="00A31C65" w:rsidP="00982118">
      <w:pPr>
        <w:numPr>
          <w:ilvl w:val="0"/>
          <w:numId w:val="7"/>
        </w:numPr>
        <w:ind w:left="562" w:hanging="562"/>
      </w:pPr>
      <w:r>
        <w:t xml:space="preserve">smaga alerģiska reakcija ar šoku; </w:t>
      </w:r>
    </w:p>
    <w:p w14:paraId="32E7062E" w14:textId="77777777" w:rsidR="00C46587" w:rsidRPr="000E0085" w:rsidRDefault="00C46587" w:rsidP="00982118">
      <w:pPr>
        <w:numPr>
          <w:ilvl w:val="0"/>
          <w:numId w:val="7"/>
        </w:numPr>
        <w:ind w:left="562" w:hanging="562"/>
      </w:pPr>
      <w:r>
        <w:t xml:space="preserve">multiplā skleroze; </w:t>
      </w:r>
    </w:p>
    <w:p w14:paraId="63E4D5D8" w14:textId="77777777" w:rsidR="00C46587" w:rsidRPr="000E0085" w:rsidRDefault="00C46587" w:rsidP="00982118">
      <w:pPr>
        <w:numPr>
          <w:ilvl w:val="0"/>
          <w:numId w:val="7"/>
        </w:numPr>
        <w:ind w:left="562" w:hanging="562"/>
      </w:pPr>
      <w:r>
        <w:t xml:space="preserve">nervu traucējumi (piemēram, aci savienojošā redzes nerva iekaisums un Gijēna-Barē sindroms, kas ir slimība, kura izraisa muskuļu vājumu, neparastas sajūtas, tirpšanu rokās un ķermeņa augšdaļā); </w:t>
      </w:r>
    </w:p>
    <w:p w14:paraId="5CECB614" w14:textId="77777777" w:rsidR="00C46587" w:rsidRPr="000E0085" w:rsidRDefault="00C46587" w:rsidP="00982118">
      <w:pPr>
        <w:numPr>
          <w:ilvl w:val="0"/>
          <w:numId w:val="7"/>
        </w:numPr>
        <w:ind w:left="562" w:hanging="562"/>
      </w:pPr>
      <w:r>
        <w:t xml:space="preserve">sirdsdarbības apstāšanās; </w:t>
      </w:r>
    </w:p>
    <w:p w14:paraId="00120BB7" w14:textId="77777777" w:rsidR="00C46587" w:rsidRPr="000E0085" w:rsidRDefault="00C46587" w:rsidP="00982118">
      <w:pPr>
        <w:numPr>
          <w:ilvl w:val="0"/>
          <w:numId w:val="7"/>
        </w:numPr>
        <w:ind w:left="562" w:hanging="562"/>
      </w:pPr>
      <w:r>
        <w:t xml:space="preserve">plaušu fibroze (rētošanās plaušās); </w:t>
      </w:r>
    </w:p>
    <w:p w14:paraId="4F5814EA" w14:textId="77777777" w:rsidR="00C46587" w:rsidRPr="000E0085" w:rsidRDefault="00C46587" w:rsidP="00982118">
      <w:pPr>
        <w:numPr>
          <w:ilvl w:val="0"/>
          <w:numId w:val="7"/>
        </w:numPr>
        <w:ind w:left="562" w:hanging="562"/>
      </w:pPr>
      <w:r>
        <w:t xml:space="preserve">zarnu performācija (caurumi zarnu sieniņās); </w:t>
      </w:r>
    </w:p>
    <w:p w14:paraId="01274003" w14:textId="77777777" w:rsidR="00C46587" w:rsidRPr="000E0085" w:rsidRDefault="00C46587" w:rsidP="00982118">
      <w:pPr>
        <w:numPr>
          <w:ilvl w:val="0"/>
          <w:numId w:val="7"/>
        </w:numPr>
        <w:ind w:left="562" w:hanging="562"/>
      </w:pPr>
      <w:r>
        <w:t xml:space="preserve">hepatīts (aknu iekaisums); </w:t>
      </w:r>
    </w:p>
    <w:p w14:paraId="59CF5C86" w14:textId="77777777" w:rsidR="00C46587" w:rsidRPr="000E0085" w:rsidRDefault="00C46587" w:rsidP="00982118">
      <w:pPr>
        <w:numPr>
          <w:ilvl w:val="0"/>
          <w:numId w:val="7"/>
        </w:numPr>
        <w:ind w:left="562" w:hanging="562"/>
      </w:pPr>
      <w:r>
        <w:t xml:space="preserve">B hepatīta infekcijas reaktivācija; </w:t>
      </w:r>
    </w:p>
    <w:p w14:paraId="031D6BAF" w14:textId="77777777" w:rsidR="00C46587" w:rsidRPr="000E0085" w:rsidRDefault="00C46587" w:rsidP="00982118">
      <w:pPr>
        <w:numPr>
          <w:ilvl w:val="0"/>
          <w:numId w:val="7"/>
        </w:numPr>
        <w:ind w:left="562" w:hanging="562"/>
      </w:pPr>
      <w:r>
        <w:t>autoimūnais hepatīts (aknu iekaisums, ko izraisījusi paša organisma imūnā sistēma)</w:t>
      </w:r>
      <w:r w:rsidR="00884400">
        <w:t>;</w:t>
      </w:r>
      <w:r>
        <w:t xml:space="preserve"> </w:t>
      </w:r>
    </w:p>
    <w:p w14:paraId="1AB8BFD7" w14:textId="77777777" w:rsidR="00C46587" w:rsidRPr="000E0085" w:rsidRDefault="00C46587" w:rsidP="00982118">
      <w:pPr>
        <w:numPr>
          <w:ilvl w:val="0"/>
          <w:numId w:val="7"/>
        </w:numPr>
        <w:ind w:left="562" w:hanging="562"/>
      </w:pPr>
      <w:r>
        <w:t xml:space="preserve">ādas vaskulīts (ādas asinsvadu iekaisums); </w:t>
      </w:r>
    </w:p>
    <w:p w14:paraId="3CA4557A" w14:textId="77777777" w:rsidR="00C46587" w:rsidRPr="000E0085" w:rsidRDefault="00C46587" w:rsidP="00982118">
      <w:pPr>
        <w:numPr>
          <w:ilvl w:val="0"/>
          <w:numId w:val="7"/>
        </w:numPr>
        <w:ind w:left="562" w:hanging="562"/>
      </w:pPr>
      <w:r>
        <w:t xml:space="preserve">Stīvensa-Džonsona sindroms (dzīvību apdraudoša reakcija ar gripai līdzīgiem simptomiem un izsitumiem, kas saistīti ar čūlu veidošanos); </w:t>
      </w:r>
    </w:p>
    <w:p w14:paraId="077006E9" w14:textId="77777777" w:rsidR="00C46587" w:rsidRPr="000E0085" w:rsidRDefault="00C46587" w:rsidP="00982118">
      <w:pPr>
        <w:numPr>
          <w:ilvl w:val="0"/>
          <w:numId w:val="7"/>
        </w:numPr>
        <w:ind w:left="562" w:hanging="562"/>
      </w:pPr>
      <w:r>
        <w:t>sejas tūska (sejas pietūkums), kas saistīta ar alerģiskām reakcijām</w:t>
      </w:r>
      <w:r w:rsidR="00884400">
        <w:t>;</w:t>
      </w:r>
      <w:r>
        <w:t xml:space="preserve"> </w:t>
      </w:r>
    </w:p>
    <w:p w14:paraId="6FC5C719" w14:textId="77777777" w:rsidR="00C46587" w:rsidRPr="000E0085" w:rsidRDefault="00C46587" w:rsidP="00982118">
      <w:pPr>
        <w:numPr>
          <w:ilvl w:val="0"/>
          <w:numId w:val="7"/>
        </w:numPr>
        <w:ind w:left="562" w:hanging="562"/>
      </w:pPr>
      <w:r>
        <w:rPr>
          <w:i/>
          <w:iCs/>
        </w:rPr>
        <w:t>erythema multiforme</w:t>
      </w:r>
      <w:r>
        <w:t xml:space="preserve"> (iekaisuši ādas izsitumi); </w:t>
      </w:r>
    </w:p>
    <w:p w14:paraId="1173FB9A" w14:textId="77777777" w:rsidR="003B2330" w:rsidRPr="000E0085" w:rsidRDefault="00C46587" w:rsidP="00982118">
      <w:pPr>
        <w:numPr>
          <w:ilvl w:val="0"/>
          <w:numId w:val="7"/>
        </w:numPr>
        <w:ind w:left="562" w:hanging="562"/>
      </w:pPr>
      <w:r>
        <w:t>vilkēdei līdzīgs sindroms;</w:t>
      </w:r>
    </w:p>
    <w:p w14:paraId="2987FD9E" w14:textId="77777777" w:rsidR="00C11533" w:rsidRPr="000E0085" w:rsidRDefault="00A31C65" w:rsidP="00982118">
      <w:pPr>
        <w:numPr>
          <w:ilvl w:val="0"/>
          <w:numId w:val="7"/>
        </w:numPr>
        <w:ind w:left="562" w:hanging="562"/>
      </w:pPr>
      <w:r>
        <w:t>angioedēma (lokāls ādas pietūkums);</w:t>
      </w:r>
    </w:p>
    <w:p w14:paraId="6119527D" w14:textId="77777777" w:rsidR="00C46587" w:rsidRPr="000E0085" w:rsidRDefault="00C11533" w:rsidP="00982118">
      <w:pPr>
        <w:numPr>
          <w:ilvl w:val="0"/>
          <w:numId w:val="7"/>
        </w:numPr>
        <w:ind w:left="562" w:hanging="562"/>
      </w:pPr>
      <w:r>
        <w:t xml:space="preserve">lihenoīda ādas reakcija (niezoši sarkanbrūni ādas izsitumi). </w:t>
      </w:r>
    </w:p>
    <w:p w14:paraId="237E792D" w14:textId="77777777" w:rsidR="00C46587" w:rsidRPr="00550E9E" w:rsidRDefault="00C46587" w:rsidP="00982118"/>
    <w:p w14:paraId="45FB7F2D" w14:textId="77777777" w:rsidR="00C46587" w:rsidRPr="000E0085" w:rsidRDefault="00C46587" w:rsidP="00982118">
      <w:pPr>
        <w:keepNext/>
      </w:pPr>
      <w:r>
        <w:rPr>
          <w:b/>
        </w:rPr>
        <w:t>Nav zināmi</w:t>
      </w:r>
      <w:r>
        <w:t xml:space="preserve"> (biežumu nevar noteikt pēc pieejamiem datiem):</w:t>
      </w:r>
    </w:p>
    <w:p w14:paraId="5C4AB44B" w14:textId="77777777" w:rsidR="00C46587" w:rsidRPr="00550E9E" w:rsidRDefault="00C46587" w:rsidP="00982118">
      <w:pPr>
        <w:keepNext/>
      </w:pPr>
    </w:p>
    <w:p w14:paraId="38F37E02" w14:textId="77777777" w:rsidR="00C46587" w:rsidRPr="000E0085" w:rsidRDefault="00C46587" w:rsidP="00982118">
      <w:pPr>
        <w:keepNext/>
        <w:numPr>
          <w:ilvl w:val="0"/>
          <w:numId w:val="7"/>
        </w:numPr>
        <w:ind w:left="562" w:hanging="562"/>
      </w:pPr>
      <w:r>
        <w:t>hepatospleniska T šūnu limfoma (reti sastopams asins vēzis, bieži ar letālu iznākumu)</w:t>
      </w:r>
      <w:r w:rsidR="00884400">
        <w:t>;</w:t>
      </w:r>
      <w:r>
        <w:t xml:space="preserve"> </w:t>
      </w:r>
    </w:p>
    <w:p w14:paraId="7035E79E" w14:textId="77777777" w:rsidR="00C46587" w:rsidRDefault="00C46587" w:rsidP="00982118">
      <w:pPr>
        <w:numPr>
          <w:ilvl w:val="0"/>
          <w:numId w:val="7"/>
        </w:numPr>
        <w:ind w:left="562" w:hanging="562"/>
      </w:pPr>
      <w:r>
        <w:t xml:space="preserve">Merkela šūnu karcinoma (ādas vēža paveids); </w:t>
      </w:r>
    </w:p>
    <w:p w14:paraId="5F0390E2" w14:textId="77777777" w:rsidR="005B7F8A" w:rsidRPr="000E0085" w:rsidRDefault="005B7F8A" w:rsidP="00982118">
      <w:pPr>
        <w:numPr>
          <w:ilvl w:val="0"/>
          <w:numId w:val="7"/>
        </w:numPr>
        <w:ind w:left="562" w:hanging="562"/>
      </w:pPr>
      <w:r>
        <w:t>Kapoši sarkoma – rets vēzis, kas saistīts ar cilvēka herpes 8. tipa vīrusa infekciju. Kapoši sarkoma visbiežāk parādās kā purpursarkani bojājumi uz ādas;</w:t>
      </w:r>
    </w:p>
    <w:p w14:paraId="26DA0AF1" w14:textId="77777777" w:rsidR="00C46587" w:rsidRPr="000E0085" w:rsidRDefault="00C46587" w:rsidP="00982118">
      <w:pPr>
        <w:numPr>
          <w:ilvl w:val="0"/>
          <w:numId w:val="7"/>
        </w:numPr>
        <w:ind w:left="562" w:hanging="562"/>
      </w:pPr>
      <w:r>
        <w:t xml:space="preserve">aknu mazspēja; </w:t>
      </w:r>
    </w:p>
    <w:p w14:paraId="15E2750D" w14:textId="0EAC28EB" w:rsidR="00C46587" w:rsidRDefault="00C46587" w:rsidP="00C97BBE">
      <w:pPr>
        <w:numPr>
          <w:ilvl w:val="0"/>
          <w:numId w:val="7"/>
        </w:numPr>
        <w:ind w:left="562" w:hanging="562"/>
      </w:pPr>
      <w:r>
        <w:t>stāvokļa, ko sauc par dermatomiozītu, pasliktināšanās (kad izsitumiem uz ādas pievienojas muskuļu vājums)</w:t>
      </w:r>
      <w:r w:rsidR="00C97BBE">
        <w:t>;</w:t>
      </w:r>
      <w:r>
        <w:t xml:space="preserve"> </w:t>
      </w:r>
    </w:p>
    <w:p w14:paraId="2BB141B9" w14:textId="77777777" w:rsidR="00C97BBE" w:rsidRPr="000E0085" w:rsidRDefault="00C97BBE" w:rsidP="003417E1">
      <w:pPr>
        <w:pStyle w:val="BodyText"/>
        <w:widowControl/>
        <w:numPr>
          <w:ilvl w:val="0"/>
          <w:numId w:val="7"/>
        </w:numPr>
        <w:kinsoku w:val="0"/>
        <w:overflowPunct w:val="0"/>
        <w:autoSpaceDE w:val="0"/>
        <w:autoSpaceDN w:val="0"/>
        <w:adjustRightInd w:val="0"/>
        <w:ind w:left="562" w:hanging="562"/>
      </w:pPr>
      <w:r>
        <w:t>ķermeņa masas pieaugums (vairumam pacientu ķermeņa masas pieaugums bija neliels).</w:t>
      </w:r>
    </w:p>
    <w:p w14:paraId="4A33336B" w14:textId="77777777" w:rsidR="00C46587" w:rsidRPr="00550E9E" w:rsidRDefault="00C46587" w:rsidP="00982118"/>
    <w:p w14:paraId="29486837" w14:textId="77777777" w:rsidR="00C46587" w:rsidRPr="000E0085" w:rsidRDefault="00C46587" w:rsidP="00982118">
      <w:r>
        <w:t xml:space="preserve">Dažām adalimumaba lietotājiem novērotajām blakusparādībām nav simptomu, un tās var atklāt, tikai veicot asins analīzes. Šādas blakusparādības: </w:t>
      </w:r>
    </w:p>
    <w:p w14:paraId="59D2BF60" w14:textId="77777777" w:rsidR="00C46587" w:rsidRPr="00550E9E" w:rsidRDefault="00C46587" w:rsidP="00982118"/>
    <w:p w14:paraId="0504A4F7" w14:textId="77777777" w:rsidR="00C46587" w:rsidRPr="000E0085" w:rsidRDefault="00C46587" w:rsidP="00982118">
      <w:pPr>
        <w:keepNext/>
      </w:pPr>
      <w:r>
        <w:rPr>
          <w:b/>
        </w:rPr>
        <w:t>Ļoti bieži</w:t>
      </w:r>
      <w:r>
        <w:t xml:space="preserve"> (var ietekmēt vairāk kā 1 no 10 cilvēkiem)</w:t>
      </w:r>
    </w:p>
    <w:p w14:paraId="1E39381A" w14:textId="77777777" w:rsidR="00C46587" w:rsidRPr="00550E9E" w:rsidRDefault="00C46587" w:rsidP="00982118">
      <w:pPr>
        <w:keepNext/>
      </w:pPr>
    </w:p>
    <w:p w14:paraId="142A02E8" w14:textId="77777777" w:rsidR="00C46587" w:rsidRPr="000E0085" w:rsidRDefault="00C46587" w:rsidP="00982118">
      <w:pPr>
        <w:numPr>
          <w:ilvl w:val="0"/>
          <w:numId w:val="7"/>
        </w:numPr>
        <w:ind w:left="562" w:hanging="562"/>
      </w:pPr>
      <w:r>
        <w:t xml:space="preserve">mazs leikocītu skaits asinīs; </w:t>
      </w:r>
    </w:p>
    <w:p w14:paraId="2ABE405F" w14:textId="77777777" w:rsidR="00C46587" w:rsidRPr="000E0085" w:rsidRDefault="00C46587" w:rsidP="00982118">
      <w:pPr>
        <w:numPr>
          <w:ilvl w:val="0"/>
          <w:numId w:val="7"/>
        </w:numPr>
        <w:ind w:left="562" w:hanging="562"/>
      </w:pPr>
      <w:r>
        <w:t xml:space="preserve">mazs eritrocītu skaits asinīs; </w:t>
      </w:r>
    </w:p>
    <w:p w14:paraId="5FB837EE" w14:textId="77777777" w:rsidR="00C46587" w:rsidRPr="000E0085" w:rsidRDefault="00C46587" w:rsidP="00982118">
      <w:pPr>
        <w:numPr>
          <w:ilvl w:val="0"/>
          <w:numId w:val="7"/>
        </w:numPr>
        <w:ind w:left="562" w:hanging="562"/>
      </w:pPr>
      <w:r>
        <w:lastRenderedPageBreak/>
        <w:t xml:space="preserve">paaugstināts lipīdu līmenis asinīs; </w:t>
      </w:r>
    </w:p>
    <w:p w14:paraId="394680E0" w14:textId="77777777" w:rsidR="00C46587" w:rsidRPr="000E0085" w:rsidRDefault="00580BE5" w:rsidP="00982118">
      <w:pPr>
        <w:numPr>
          <w:ilvl w:val="0"/>
          <w:numId w:val="7"/>
        </w:numPr>
        <w:ind w:left="562" w:hanging="562"/>
      </w:pPr>
      <w:r>
        <w:t xml:space="preserve">paaugstināts aknu enzīmu līmenis. </w:t>
      </w:r>
    </w:p>
    <w:p w14:paraId="60CADBED" w14:textId="77777777" w:rsidR="00C46587" w:rsidRPr="000E0085" w:rsidRDefault="00C46587" w:rsidP="00982118">
      <w:pPr>
        <w:rPr>
          <w:lang w:val="en-GB"/>
        </w:rPr>
      </w:pPr>
    </w:p>
    <w:p w14:paraId="61640908" w14:textId="77777777" w:rsidR="00C46587" w:rsidRPr="000E0085" w:rsidRDefault="00C46587" w:rsidP="00982118">
      <w:r>
        <w:rPr>
          <w:b/>
        </w:rPr>
        <w:t>Bieži</w:t>
      </w:r>
      <w:r>
        <w:t xml:space="preserve"> (var ietekmēt līdz 1 no 10 cilvēkiem)</w:t>
      </w:r>
    </w:p>
    <w:p w14:paraId="55BB745C" w14:textId="77777777" w:rsidR="00C46587" w:rsidRPr="00786DCB" w:rsidRDefault="00C46587" w:rsidP="00982118">
      <w:pPr>
        <w:rPr>
          <w:lang w:val="en-GB"/>
        </w:rPr>
      </w:pPr>
    </w:p>
    <w:p w14:paraId="136BE250" w14:textId="77777777" w:rsidR="00C46587" w:rsidRPr="000E0085" w:rsidRDefault="00C46587" w:rsidP="00982118">
      <w:pPr>
        <w:numPr>
          <w:ilvl w:val="0"/>
          <w:numId w:val="7"/>
        </w:numPr>
        <w:ind w:left="562" w:hanging="562"/>
      </w:pPr>
      <w:r>
        <w:t xml:space="preserve">liels leikocītu skaits asinīs; </w:t>
      </w:r>
    </w:p>
    <w:p w14:paraId="2CD5D854" w14:textId="77777777" w:rsidR="00C46587" w:rsidRPr="000E0085" w:rsidRDefault="00C46587" w:rsidP="00982118">
      <w:pPr>
        <w:numPr>
          <w:ilvl w:val="0"/>
          <w:numId w:val="7"/>
        </w:numPr>
        <w:ind w:left="562" w:hanging="562"/>
      </w:pPr>
      <w:r>
        <w:t xml:space="preserve">mazs trombocītu skaits asinīs; </w:t>
      </w:r>
    </w:p>
    <w:p w14:paraId="22D8CA03" w14:textId="77777777" w:rsidR="00C46587" w:rsidRPr="000E0085" w:rsidRDefault="00C46587" w:rsidP="00982118">
      <w:pPr>
        <w:numPr>
          <w:ilvl w:val="0"/>
          <w:numId w:val="7"/>
        </w:numPr>
        <w:ind w:left="562" w:hanging="562"/>
      </w:pPr>
      <w:r>
        <w:t xml:space="preserve">paaugstināts urīnskābes līmenis asinīs; </w:t>
      </w:r>
    </w:p>
    <w:p w14:paraId="71CA911B" w14:textId="77777777" w:rsidR="00C46587" w:rsidRPr="000E0085" w:rsidRDefault="00C46587" w:rsidP="00982118">
      <w:pPr>
        <w:numPr>
          <w:ilvl w:val="0"/>
          <w:numId w:val="7"/>
        </w:numPr>
        <w:ind w:left="562" w:hanging="562"/>
      </w:pPr>
      <w:r>
        <w:t xml:space="preserve">patoloģisks nātrija līmenis asinīs; </w:t>
      </w:r>
    </w:p>
    <w:p w14:paraId="032DA59C" w14:textId="77777777" w:rsidR="00C46587" w:rsidRPr="000E0085" w:rsidRDefault="00C46587" w:rsidP="00982118">
      <w:pPr>
        <w:numPr>
          <w:ilvl w:val="0"/>
          <w:numId w:val="7"/>
        </w:numPr>
        <w:ind w:left="562" w:hanging="562"/>
      </w:pPr>
      <w:r>
        <w:t xml:space="preserve">zems kalcija līmenis asinīs; </w:t>
      </w:r>
    </w:p>
    <w:p w14:paraId="0936FB43" w14:textId="77777777" w:rsidR="00C46587" w:rsidRPr="000E0085" w:rsidRDefault="00C46587" w:rsidP="00982118">
      <w:pPr>
        <w:numPr>
          <w:ilvl w:val="0"/>
          <w:numId w:val="7"/>
        </w:numPr>
        <w:ind w:left="562" w:hanging="562"/>
      </w:pPr>
      <w:r>
        <w:t xml:space="preserve">zems fosfāta līmenis asinīs; </w:t>
      </w:r>
    </w:p>
    <w:p w14:paraId="1D51E58D" w14:textId="77777777" w:rsidR="00C46587" w:rsidRPr="000E0085" w:rsidRDefault="00C46587" w:rsidP="00982118">
      <w:pPr>
        <w:numPr>
          <w:ilvl w:val="0"/>
          <w:numId w:val="7"/>
        </w:numPr>
        <w:ind w:left="562" w:hanging="562"/>
      </w:pPr>
      <w:r>
        <w:t xml:space="preserve">augsts cukura līmenis asinīs; </w:t>
      </w:r>
    </w:p>
    <w:p w14:paraId="69E02322" w14:textId="77777777" w:rsidR="00C46587" w:rsidRPr="000E0085" w:rsidRDefault="00C46587" w:rsidP="00982118">
      <w:pPr>
        <w:numPr>
          <w:ilvl w:val="0"/>
          <w:numId w:val="7"/>
        </w:numPr>
        <w:ind w:left="562" w:hanging="562"/>
      </w:pPr>
      <w:r>
        <w:t xml:space="preserve">augsts laktātdehidrogenāzes līmenis asinīs; </w:t>
      </w:r>
    </w:p>
    <w:p w14:paraId="56B0C6E6" w14:textId="77777777" w:rsidR="003B2330" w:rsidRPr="000E0085" w:rsidRDefault="00C46587" w:rsidP="00982118">
      <w:pPr>
        <w:numPr>
          <w:ilvl w:val="0"/>
          <w:numId w:val="7"/>
        </w:numPr>
        <w:ind w:left="562" w:hanging="562"/>
      </w:pPr>
      <w:r>
        <w:t>autoantivielas asinīs;</w:t>
      </w:r>
    </w:p>
    <w:p w14:paraId="56CB4B28" w14:textId="77777777" w:rsidR="00C46587" w:rsidRPr="000E0085" w:rsidRDefault="003B2330" w:rsidP="00982118">
      <w:pPr>
        <w:numPr>
          <w:ilvl w:val="0"/>
          <w:numId w:val="7"/>
        </w:numPr>
        <w:ind w:left="562" w:hanging="562"/>
      </w:pPr>
      <w:r>
        <w:t xml:space="preserve">zems kālija līmenis asinīs. </w:t>
      </w:r>
    </w:p>
    <w:p w14:paraId="500F230F" w14:textId="77777777" w:rsidR="00C46587" w:rsidRPr="000E0085" w:rsidRDefault="00C46587" w:rsidP="00982118">
      <w:pPr>
        <w:rPr>
          <w:lang w:val="en-GB"/>
        </w:rPr>
      </w:pPr>
    </w:p>
    <w:p w14:paraId="6FC0D502" w14:textId="77777777" w:rsidR="003B2330" w:rsidRPr="000E0085" w:rsidRDefault="003B2330" w:rsidP="000B61A5">
      <w:pPr>
        <w:keepNext/>
        <w:keepLines/>
      </w:pPr>
      <w:r>
        <w:rPr>
          <w:b/>
        </w:rPr>
        <w:t>Retāk</w:t>
      </w:r>
      <w:r>
        <w:t xml:space="preserve"> (var ietekmēt līdz 1 no 100 cilvēkiem)</w:t>
      </w:r>
    </w:p>
    <w:p w14:paraId="53B89068" w14:textId="77777777" w:rsidR="003B2330" w:rsidRPr="00786DCB" w:rsidRDefault="003B2330" w:rsidP="00982118">
      <w:pPr>
        <w:rPr>
          <w:lang w:val="en-GB"/>
        </w:rPr>
      </w:pPr>
    </w:p>
    <w:p w14:paraId="6A88C829" w14:textId="77777777" w:rsidR="003B2330" w:rsidRPr="000E0085" w:rsidRDefault="00580BE5" w:rsidP="00982118">
      <w:pPr>
        <w:numPr>
          <w:ilvl w:val="0"/>
          <w:numId w:val="9"/>
        </w:numPr>
      </w:pPr>
      <w:r>
        <w:t>paaugstināts bilirubīna līmenis (asinsanalīzes par aknām).</w:t>
      </w:r>
    </w:p>
    <w:p w14:paraId="1C73B9B1" w14:textId="77777777" w:rsidR="003B2330" w:rsidRPr="00786DCB" w:rsidRDefault="003B2330" w:rsidP="00982118">
      <w:pPr>
        <w:rPr>
          <w:lang w:val="en-GB"/>
        </w:rPr>
      </w:pPr>
    </w:p>
    <w:p w14:paraId="1EA78B40" w14:textId="77777777" w:rsidR="00C46587" w:rsidRPr="000E0085" w:rsidRDefault="00C46587" w:rsidP="00982118">
      <w:r>
        <w:rPr>
          <w:b/>
        </w:rPr>
        <w:t>Reti</w:t>
      </w:r>
      <w:r>
        <w:t xml:space="preserve"> (var ietekmēt līdz 1 no 1000 cilvēkiem) </w:t>
      </w:r>
    </w:p>
    <w:p w14:paraId="1C95E8D3" w14:textId="77777777" w:rsidR="00C46587" w:rsidRPr="00550E9E" w:rsidRDefault="00C46587" w:rsidP="00982118">
      <w:pPr>
        <w:rPr>
          <w:lang w:val="es-ES"/>
        </w:rPr>
      </w:pPr>
    </w:p>
    <w:p w14:paraId="3E11A093" w14:textId="77777777" w:rsidR="00C46587" w:rsidRPr="000E0085" w:rsidRDefault="00C46587" w:rsidP="00982118">
      <w:pPr>
        <w:numPr>
          <w:ilvl w:val="0"/>
          <w:numId w:val="7"/>
        </w:numPr>
        <w:ind w:left="562" w:hanging="562"/>
      </w:pPr>
      <w:r>
        <w:t xml:space="preserve">mazs leikocītu, eritrocītu un trombocītu skaits asinīs. </w:t>
      </w:r>
    </w:p>
    <w:p w14:paraId="4549EA8A" w14:textId="77777777" w:rsidR="00C46587" w:rsidRPr="00786DCB" w:rsidRDefault="00C46587" w:rsidP="00982118">
      <w:pPr>
        <w:rPr>
          <w:lang w:val="es-ES"/>
        </w:rPr>
      </w:pPr>
    </w:p>
    <w:p w14:paraId="3FB78062" w14:textId="77777777" w:rsidR="00C46587" w:rsidRPr="000E0085" w:rsidRDefault="00C46587" w:rsidP="00982118">
      <w:pPr>
        <w:rPr>
          <w:b/>
        </w:rPr>
      </w:pPr>
      <w:r>
        <w:rPr>
          <w:b/>
        </w:rPr>
        <w:t xml:space="preserve">Ziņošana par blakusparādībām </w:t>
      </w:r>
    </w:p>
    <w:p w14:paraId="7DC4F7AE" w14:textId="77777777" w:rsidR="00C46587" w:rsidRPr="000E0085" w:rsidRDefault="00C46587" w:rsidP="00982118">
      <w:r>
        <w:t xml:space="preserve">Ja Jums rodas jebkādas blakusparādības, konsultējieties ar ārstu vai farmaceitu. Tas attiecas arī uz iespējamajām blakusparādībām, kas </w:t>
      </w:r>
      <w:r w:rsidR="00FD48A8">
        <w:t xml:space="preserve">nav minētas </w:t>
      </w:r>
      <w:r>
        <w:t>šajā instrukcijā. Jūs varat ziņot par blakusparādībām arī tieši, izmantojot</w:t>
      </w:r>
      <w:r w:rsidRPr="00104318">
        <w:rPr>
          <w:highlight w:val="lightGray"/>
        </w:rPr>
        <w:t xml:space="preserve"> </w:t>
      </w:r>
      <w:hyperlink r:id="rId61" w:history="1">
        <w:r w:rsidRPr="003C3B47">
          <w:rPr>
            <w:rStyle w:val="Hyperlink"/>
            <w:highlight w:val="lightGray"/>
          </w:rPr>
          <w:t>V pielikumā</w:t>
        </w:r>
      </w:hyperlink>
      <w:r w:rsidRPr="003C3B47">
        <w:rPr>
          <w:highlight w:val="lightGray"/>
        </w:rPr>
        <w:t xml:space="preserve"> minēto nacionālās ziņošanas sistēmas kontaktinformāciju</w:t>
      </w:r>
      <w:r>
        <w:t xml:space="preserve">. Ziņojot par blakusparādībām, Jūs varat palīdzēt nodrošināt daudz plašāku informāciju par šo zāļu drošumu. </w:t>
      </w:r>
    </w:p>
    <w:p w14:paraId="085EC460" w14:textId="77777777" w:rsidR="00C46587" w:rsidRPr="00550E9E" w:rsidRDefault="00C46587" w:rsidP="00982118"/>
    <w:p w14:paraId="36A05B96" w14:textId="77777777" w:rsidR="00C46587" w:rsidRPr="00550E9E" w:rsidRDefault="00C46587" w:rsidP="00982118"/>
    <w:p w14:paraId="40E6529F" w14:textId="77777777" w:rsidR="00C46587" w:rsidRPr="000E0085" w:rsidRDefault="00C46587" w:rsidP="00AC07D6">
      <w:pPr>
        <w:keepNext/>
        <w:tabs>
          <w:tab w:val="left" w:pos="562"/>
        </w:tabs>
        <w:rPr>
          <w:b/>
        </w:rPr>
      </w:pPr>
      <w:r>
        <w:rPr>
          <w:b/>
        </w:rPr>
        <w:t>5.</w:t>
      </w:r>
      <w:r>
        <w:rPr>
          <w:b/>
        </w:rPr>
        <w:tab/>
        <w:t xml:space="preserve">Kā uzglabāt Amsparity </w:t>
      </w:r>
    </w:p>
    <w:p w14:paraId="5EFC8264" w14:textId="77777777" w:rsidR="00C46587" w:rsidRPr="00550E9E" w:rsidRDefault="00C46587" w:rsidP="00AC07D6">
      <w:pPr>
        <w:keepNext/>
      </w:pPr>
    </w:p>
    <w:p w14:paraId="18230DFF" w14:textId="77777777" w:rsidR="00C46587" w:rsidRPr="000E0085" w:rsidRDefault="00C46587" w:rsidP="00AC07D6">
      <w:pPr>
        <w:keepNext/>
      </w:pPr>
      <w:r>
        <w:t xml:space="preserve">Uzglabāt šīs zāles bērniem neredzamā un nepieejamā vietā. </w:t>
      </w:r>
    </w:p>
    <w:p w14:paraId="13DCB70C" w14:textId="77777777" w:rsidR="00C46587" w:rsidRPr="00550E9E" w:rsidRDefault="00C46587" w:rsidP="00982118"/>
    <w:p w14:paraId="1566FECF" w14:textId="77777777" w:rsidR="00C46587" w:rsidRPr="000E0085" w:rsidRDefault="00C46587" w:rsidP="00982118">
      <w:r>
        <w:t xml:space="preserve">Nelietot šīs zāles pēc derīguma termiņa beigām, kas norādīts uz etiķetes/plāksnītes/kastītes pēc “EXP”. </w:t>
      </w:r>
    </w:p>
    <w:p w14:paraId="2B4A0E90" w14:textId="77777777" w:rsidR="0016465E" w:rsidRPr="00550E9E" w:rsidRDefault="0016465E" w:rsidP="00982118"/>
    <w:p w14:paraId="531D691A" w14:textId="77777777" w:rsidR="00C46587" w:rsidRPr="000E0085" w:rsidRDefault="00C46587" w:rsidP="00982118">
      <w:r>
        <w:t>Uzglabāt ledusskapī (2°C – 8°C). Nesasaldēt.</w:t>
      </w:r>
    </w:p>
    <w:p w14:paraId="2A55EC87" w14:textId="77777777" w:rsidR="00C46587" w:rsidRPr="00550E9E" w:rsidRDefault="00C46587" w:rsidP="00982118"/>
    <w:p w14:paraId="3D5FC7F7" w14:textId="77777777" w:rsidR="00C46587" w:rsidRPr="000E0085" w:rsidRDefault="00C46587" w:rsidP="00982118">
      <w:r>
        <w:t xml:space="preserve">Uzglabāt pilnšļirci ārējā iepakojumā, lai pasargātu no gaismas. </w:t>
      </w:r>
    </w:p>
    <w:p w14:paraId="1E872F2A" w14:textId="77777777" w:rsidR="00C46587" w:rsidRPr="00550E9E" w:rsidRDefault="00C46587" w:rsidP="00982118"/>
    <w:p w14:paraId="43292F55" w14:textId="77777777" w:rsidR="00C46587" w:rsidRPr="000E0085" w:rsidRDefault="00C46587" w:rsidP="00982118">
      <w:pPr>
        <w:rPr>
          <w:u w:val="single"/>
        </w:rPr>
      </w:pPr>
      <w:r>
        <w:rPr>
          <w:u w:val="single"/>
        </w:rPr>
        <w:t>Alternatīva uzglabāšana:</w:t>
      </w:r>
    </w:p>
    <w:p w14:paraId="1E0997E3" w14:textId="77777777" w:rsidR="0042050C" w:rsidRPr="00550E9E" w:rsidRDefault="0042050C" w:rsidP="00982118"/>
    <w:p w14:paraId="7114A84B" w14:textId="77777777" w:rsidR="00C46587" w:rsidRPr="000E0085" w:rsidRDefault="00C46587" w:rsidP="00982118">
      <w:r>
        <w:t>Kad nepieciešams (piemēram, kad Jūs ceļojat), atsevišķu Amsparity pilnšļirci var uzglabāt istabas temperatūrā (līdz 30°C) ne ilgāk kā 30</w:t>
      </w:r>
      <w:r w:rsidR="00561B5F">
        <w:t> </w:t>
      </w:r>
      <w:r>
        <w:t xml:space="preserve">dienas – sargājot no gaismas. Kad vien pilnšļirce ir izņemta no ledusskapja uzglabāšanai istabas temperatūrā, pilnšļirce </w:t>
      </w:r>
      <w:r>
        <w:rPr>
          <w:b/>
        </w:rPr>
        <w:t>jāizlieto 30</w:t>
      </w:r>
      <w:r w:rsidR="00C01E07">
        <w:rPr>
          <w:b/>
        </w:rPr>
        <w:t> </w:t>
      </w:r>
      <w:r>
        <w:rPr>
          <w:b/>
        </w:rPr>
        <w:t>dienu laikā vai jāiznīcina</w:t>
      </w:r>
      <w:r>
        <w:t xml:space="preserve">, pat gadījumā, ja pilnšļirce atlikta atpakaļ ledusskapī. </w:t>
      </w:r>
    </w:p>
    <w:p w14:paraId="4089345D" w14:textId="77777777" w:rsidR="00C46587" w:rsidRPr="00550E9E" w:rsidRDefault="00C46587" w:rsidP="00982118"/>
    <w:p w14:paraId="6AAABC02" w14:textId="77777777" w:rsidR="00C46587" w:rsidRPr="000E0085" w:rsidRDefault="00C46587" w:rsidP="00982118">
      <w:r>
        <w:t xml:space="preserve">Jums ir jāpieraksta datums, kad pilnšļirce ir pirmo reizi izņemta no ledusskapja, un datums, pēc kura tā </w:t>
      </w:r>
      <w:r w:rsidR="005443BB">
        <w:t xml:space="preserve">ir </w:t>
      </w:r>
      <w:r>
        <w:t xml:space="preserve">jāiznīcina. </w:t>
      </w:r>
    </w:p>
    <w:p w14:paraId="32FB8BF8" w14:textId="77777777" w:rsidR="00C46587" w:rsidRPr="00550E9E" w:rsidRDefault="00C46587" w:rsidP="00982118"/>
    <w:p w14:paraId="77356A81" w14:textId="0EB9A23F" w:rsidR="00C46587" w:rsidRPr="000E0085" w:rsidRDefault="00C46587" w:rsidP="00982118">
      <w:r>
        <w:t xml:space="preserve">Neizmetiet zāles kanalizācijā vai sadzīves atkritumos. Vaicājiet ārstam vai farmaceitam, kā izmest zāles, kuras vairs nelietojat. Šie pasākumi palīdzēs aizsargāt apkārtējo vidi. </w:t>
      </w:r>
    </w:p>
    <w:p w14:paraId="5743C6A8" w14:textId="77777777" w:rsidR="00C46587" w:rsidRPr="00550E9E" w:rsidRDefault="00C46587" w:rsidP="00982118"/>
    <w:p w14:paraId="5E28F52B" w14:textId="77777777" w:rsidR="00C46587" w:rsidRPr="00550E9E" w:rsidRDefault="00C46587" w:rsidP="00982118"/>
    <w:p w14:paraId="6452602A" w14:textId="77777777" w:rsidR="002F4E10" w:rsidRPr="000E0085" w:rsidRDefault="00C46587" w:rsidP="00982118">
      <w:pPr>
        <w:keepNext/>
        <w:tabs>
          <w:tab w:val="left" w:pos="562"/>
        </w:tabs>
        <w:rPr>
          <w:b/>
        </w:rPr>
      </w:pPr>
      <w:r>
        <w:rPr>
          <w:b/>
        </w:rPr>
        <w:lastRenderedPageBreak/>
        <w:t>6.</w:t>
      </w:r>
      <w:r>
        <w:rPr>
          <w:b/>
        </w:rPr>
        <w:tab/>
        <w:t xml:space="preserve">Iepakojuma saturs un cita informācija </w:t>
      </w:r>
    </w:p>
    <w:p w14:paraId="47401A87" w14:textId="77777777" w:rsidR="002F4E10" w:rsidRPr="00550E9E" w:rsidRDefault="002F4E10" w:rsidP="00982118">
      <w:pPr>
        <w:keepNext/>
        <w:tabs>
          <w:tab w:val="left" w:pos="562"/>
        </w:tabs>
        <w:rPr>
          <w:b/>
        </w:rPr>
      </w:pPr>
    </w:p>
    <w:p w14:paraId="01467CC5" w14:textId="77777777" w:rsidR="00C46587" w:rsidRPr="000E0085" w:rsidRDefault="00C46587" w:rsidP="00982118">
      <w:pPr>
        <w:keepNext/>
        <w:tabs>
          <w:tab w:val="left" w:pos="562"/>
        </w:tabs>
        <w:rPr>
          <w:b/>
        </w:rPr>
      </w:pPr>
      <w:r>
        <w:rPr>
          <w:b/>
        </w:rPr>
        <w:t xml:space="preserve">Ko Amsparity satur </w:t>
      </w:r>
    </w:p>
    <w:p w14:paraId="082D4F3C" w14:textId="77777777" w:rsidR="00C46587" w:rsidRPr="00550E9E" w:rsidRDefault="00C46587" w:rsidP="00982118">
      <w:pPr>
        <w:keepNext/>
      </w:pPr>
    </w:p>
    <w:p w14:paraId="4D457715" w14:textId="77777777" w:rsidR="00C46587" w:rsidRPr="000E0085" w:rsidRDefault="00C46587" w:rsidP="00982118">
      <w:pPr>
        <w:keepNext/>
      </w:pPr>
      <w:r>
        <w:t>Aktīvā viela ir adalimumabs</w:t>
      </w:r>
      <w:r w:rsidR="00AC07D6">
        <w:t xml:space="preserve"> (adalimumabum)</w:t>
      </w:r>
      <w:r>
        <w:t xml:space="preserve">. </w:t>
      </w:r>
    </w:p>
    <w:p w14:paraId="7CF62E24" w14:textId="77777777" w:rsidR="00C44CA0" w:rsidRPr="00550E9E" w:rsidRDefault="00C44CA0" w:rsidP="00982118"/>
    <w:p w14:paraId="0B550495" w14:textId="73859FA0" w:rsidR="00C46587" w:rsidRPr="000E0085" w:rsidRDefault="00C46587" w:rsidP="00982118">
      <w:r>
        <w:t>Citas sastāvdaļas ir L-histidīns, L-histidīna hidrohlorīda monohidrāts, saharoze, dinātrija edetāta dihidrāts, L-metionīns, polisorbāts</w:t>
      </w:r>
      <w:r w:rsidR="00561B5F">
        <w:t> </w:t>
      </w:r>
      <w:r>
        <w:t>80 un ūdens injekcijām</w:t>
      </w:r>
      <w:r w:rsidR="0094410E">
        <w:t xml:space="preserve"> </w:t>
      </w:r>
      <w:r w:rsidR="0094410E" w:rsidRPr="003E2F06">
        <w:t>(skatīt 2.</w:t>
      </w:r>
      <w:r w:rsidR="0094410E">
        <w:t> punktā</w:t>
      </w:r>
      <w:r w:rsidR="0094410E" w:rsidRPr="003E2F06">
        <w:t xml:space="preserve"> “Amsparity satur polisorbātu 80” un “Amsparity satur nātriju”)</w:t>
      </w:r>
      <w:r>
        <w:t xml:space="preserve">. </w:t>
      </w:r>
    </w:p>
    <w:p w14:paraId="579D7203" w14:textId="77777777" w:rsidR="00C46587" w:rsidRPr="00550E9E" w:rsidRDefault="00C46587" w:rsidP="00982118"/>
    <w:p w14:paraId="4E2BCB89" w14:textId="77777777" w:rsidR="00C46587" w:rsidRPr="000E0085" w:rsidRDefault="00C46587" w:rsidP="00982118">
      <w:pPr>
        <w:rPr>
          <w:b/>
        </w:rPr>
      </w:pPr>
      <w:r>
        <w:rPr>
          <w:b/>
        </w:rPr>
        <w:t xml:space="preserve">Amsparity pilnšļirces ārējais izskats un iepakojums </w:t>
      </w:r>
    </w:p>
    <w:p w14:paraId="012C1693" w14:textId="77777777" w:rsidR="00C46587" w:rsidRPr="00550E9E" w:rsidRDefault="00C46587" w:rsidP="00982118"/>
    <w:p w14:paraId="136AA3AD" w14:textId="77777777" w:rsidR="00C46587" w:rsidRPr="000E0085" w:rsidRDefault="006A1144" w:rsidP="00982118">
      <w:r>
        <w:t xml:space="preserve">Amsparity 40 mg šķīdums injekcijām pilnšļircē ir sterils 0,8 ml šķīdums, kurš satur 40 mg adalimumaba. </w:t>
      </w:r>
    </w:p>
    <w:p w14:paraId="7D15E602" w14:textId="77777777" w:rsidR="00C46587" w:rsidRPr="00550E9E" w:rsidRDefault="00C46587" w:rsidP="00982118"/>
    <w:p w14:paraId="4C25CEFA" w14:textId="77777777" w:rsidR="007D2B84" w:rsidRPr="000E0085" w:rsidRDefault="00C46587" w:rsidP="00982118">
      <w:r>
        <w:t xml:space="preserve">Amsparity pilnšļirce ir stikla šļirce, kas satur dzidru, bezkrāsainu vai ļoti gaiši brūnu adalimumaba šķīdumu. Katrā iepakojumā ir 1, 2, 4 vai 6 pilnšļirces, kas paredzētas lietošanai pacientiem ar attiecīgi 2 (1 rezerves), 2, 4 vai 6 spirta salvetēm. </w:t>
      </w:r>
    </w:p>
    <w:p w14:paraId="618232CC" w14:textId="77777777" w:rsidR="007D2B84" w:rsidRPr="00550E9E" w:rsidRDefault="007D2B84" w:rsidP="00982118"/>
    <w:p w14:paraId="5AE39E1D" w14:textId="77777777" w:rsidR="00C46587" w:rsidRPr="000E0085" w:rsidRDefault="00C46587" w:rsidP="00982118">
      <w:r>
        <w:t xml:space="preserve">Visi iepakojuma lielumi tirgū var nebūt pieejami. </w:t>
      </w:r>
    </w:p>
    <w:p w14:paraId="6935AEDA" w14:textId="77777777" w:rsidR="00C46587" w:rsidRPr="00550E9E" w:rsidRDefault="00C46587" w:rsidP="00982118"/>
    <w:p w14:paraId="4B81C5C0" w14:textId="77777777" w:rsidR="00C46587" w:rsidRPr="000E0085" w:rsidRDefault="006A1144" w:rsidP="00982118">
      <w:r>
        <w:t xml:space="preserve">Amsparity var būt pieejams flakonos, pilnšļircēs un/vai pildspalvveida pilnšļircēs. </w:t>
      </w:r>
    </w:p>
    <w:p w14:paraId="4C8C2773" w14:textId="77777777" w:rsidR="00C46587" w:rsidRPr="00550E9E" w:rsidRDefault="00C46587" w:rsidP="00982118"/>
    <w:p w14:paraId="37D2324E" w14:textId="77777777" w:rsidR="00C46587" w:rsidRPr="00BE5E7E" w:rsidRDefault="00C46587" w:rsidP="00982118">
      <w:pPr>
        <w:rPr>
          <w:b/>
        </w:rPr>
      </w:pPr>
      <w:r>
        <w:rPr>
          <w:b/>
        </w:rPr>
        <w:t xml:space="preserve">Reģistrācijas apliecības īpašnieks </w:t>
      </w:r>
    </w:p>
    <w:p w14:paraId="15E0B7C6" w14:textId="77777777" w:rsidR="00C46587" w:rsidRPr="00550E9E" w:rsidRDefault="00C46587" w:rsidP="00982118"/>
    <w:p w14:paraId="68F6EDCF" w14:textId="77777777" w:rsidR="006C3AE3" w:rsidRPr="00BE5E7E" w:rsidRDefault="006C3AE3" w:rsidP="00982118">
      <w:r>
        <w:t>Pfizer Europe MA EEIG</w:t>
      </w:r>
    </w:p>
    <w:p w14:paraId="640E17F5" w14:textId="77777777" w:rsidR="00AA2493" w:rsidRPr="00172DF4" w:rsidRDefault="00AA2493" w:rsidP="00982118">
      <w:pPr>
        <w:pStyle w:val="BodyText"/>
        <w:widowControl/>
        <w:kinsoku w:val="0"/>
        <w:overflowPunct w:val="0"/>
        <w:ind w:left="0"/>
      </w:pPr>
      <w:r>
        <w:t>Boulevard de la Plaine 17</w:t>
      </w:r>
    </w:p>
    <w:p w14:paraId="0BB9F237" w14:textId="77777777" w:rsidR="00AA2493" w:rsidRPr="00BE5E7E" w:rsidRDefault="00AA2493" w:rsidP="00982118">
      <w:pPr>
        <w:pStyle w:val="BodyText"/>
        <w:widowControl/>
        <w:kinsoku w:val="0"/>
        <w:overflowPunct w:val="0"/>
        <w:ind w:left="0"/>
      </w:pPr>
      <w:r>
        <w:t>1050 Bruxelles</w:t>
      </w:r>
    </w:p>
    <w:p w14:paraId="778DE425" w14:textId="77777777" w:rsidR="00AA2493" w:rsidRPr="00BE5E7E" w:rsidRDefault="00AA2493" w:rsidP="00982118">
      <w:pPr>
        <w:pStyle w:val="BodyText"/>
        <w:widowControl/>
        <w:kinsoku w:val="0"/>
        <w:overflowPunct w:val="0"/>
        <w:ind w:left="0"/>
      </w:pPr>
      <w:r>
        <w:t>Beļģija</w:t>
      </w:r>
    </w:p>
    <w:p w14:paraId="19765A2D" w14:textId="77777777" w:rsidR="00C46587" w:rsidRPr="00BE5E7E" w:rsidRDefault="00C46587" w:rsidP="00982118"/>
    <w:p w14:paraId="6C6E3834" w14:textId="77777777" w:rsidR="00C46587" w:rsidRPr="000E0085" w:rsidRDefault="00C46587" w:rsidP="00AC07D6">
      <w:pPr>
        <w:keepNext/>
        <w:rPr>
          <w:b/>
        </w:rPr>
      </w:pPr>
      <w:r>
        <w:rPr>
          <w:b/>
        </w:rPr>
        <w:t xml:space="preserve">Ražotājs </w:t>
      </w:r>
    </w:p>
    <w:p w14:paraId="5B6F0425" w14:textId="77777777" w:rsidR="00C46587" w:rsidRPr="000E0085" w:rsidRDefault="00C46587" w:rsidP="00AC07D6">
      <w:pPr>
        <w:keepNext/>
        <w:rPr>
          <w:lang w:val="en-GB"/>
        </w:rPr>
      </w:pPr>
    </w:p>
    <w:p w14:paraId="4CFEF6F4" w14:textId="36563E74" w:rsidR="00AB5164" w:rsidRPr="000E0085" w:rsidRDefault="00AB5164" w:rsidP="00AC07D6">
      <w:pPr>
        <w:pStyle w:val="BodyText"/>
        <w:keepNext/>
        <w:widowControl/>
        <w:kinsoku w:val="0"/>
        <w:overflowPunct w:val="0"/>
        <w:ind w:left="0"/>
      </w:pPr>
      <w:r>
        <w:t>Pfizer Service Company BV</w:t>
      </w:r>
    </w:p>
    <w:p w14:paraId="0D8151D6" w14:textId="77777777" w:rsidR="000114B7" w:rsidRPr="005D7DC4" w:rsidRDefault="000114B7" w:rsidP="000114B7">
      <w:pPr>
        <w:rPr>
          <w:ins w:id="46" w:author="Author" w:date="2025-06-12T17:38:00Z" w16du:dateUtc="2025-06-12T16:38:00Z"/>
          <w:lang w:val="en-GB"/>
        </w:rPr>
      </w:pPr>
      <w:ins w:id="47" w:author="Author" w:date="2025-06-12T17:38:00Z" w16du:dateUtc="2025-06-12T16:38:00Z">
        <w:del w:id="48" w:author="Author">
          <w:r w:rsidRPr="005D7DC4" w:rsidDel="00C12AA0">
            <w:rPr>
              <w:lang w:val="en-GB"/>
            </w:rPr>
            <w:delText>Hoge Wei 10</w:delText>
          </w:r>
        </w:del>
        <w:proofErr w:type="spellStart"/>
        <w:r w:rsidRPr="00C12AA0">
          <w:rPr>
            <w:lang w:val="en-GB"/>
          </w:rPr>
          <w:t>Hermeslaan</w:t>
        </w:r>
        <w:proofErr w:type="spellEnd"/>
        <w:r w:rsidRPr="00C12AA0">
          <w:rPr>
            <w:lang w:val="en-GB"/>
          </w:rPr>
          <w:t xml:space="preserve"> 11</w:t>
        </w:r>
      </w:ins>
    </w:p>
    <w:p w14:paraId="6C54BD9D" w14:textId="46C3537D" w:rsidR="00AB5164" w:rsidRPr="000E0085" w:rsidDel="000114B7" w:rsidRDefault="000114B7" w:rsidP="00982118">
      <w:pPr>
        <w:pStyle w:val="BodyText"/>
        <w:keepNext/>
        <w:widowControl/>
        <w:kinsoku w:val="0"/>
        <w:overflowPunct w:val="0"/>
        <w:ind w:left="0"/>
        <w:rPr>
          <w:del w:id="49" w:author="Author" w:date="2025-06-12T17:38:00Z" w16du:dateUtc="2025-06-12T16:38:00Z"/>
        </w:rPr>
      </w:pPr>
      <w:ins w:id="50" w:author="Author" w:date="2025-06-12T17:38:00Z" w16du:dateUtc="2025-06-12T16:38:00Z">
        <w:r>
          <w:t xml:space="preserve">1932 </w:t>
        </w:r>
      </w:ins>
      <w:del w:id="51" w:author="Author" w:date="2025-06-12T17:38:00Z" w16du:dateUtc="2025-06-12T16:38:00Z">
        <w:r w:rsidR="00AB5164" w:rsidDel="000114B7">
          <w:delText>Hoge Wei 10</w:delText>
        </w:r>
      </w:del>
    </w:p>
    <w:p w14:paraId="09FB1B1C" w14:textId="77777777" w:rsidR="00AB5164" w:rsidRPr="000E0085" w:rsidRDefault="00AB5164" w:rsidP="00982118">
      <w:pPr>
        <w:pStyle w:val="BodyText"/>
        <w:keepNext/>
        <w:widowControl/>
        <w:kinsoku w:val="0"/>
        <w:overflowPunct w:val="0"/>
        <w:ind w:left="0"/>
      </w:pPr>
      <w:r>
        <w:t>Zaventem</w:t>
      </w:r>
      <w:del w:id="52" w:author="Author" w:date="2025-06-12T17:38:00Z" w16du:dateUtc="2025-06-12T16:38:00Z">
        <w:r w:rsidDel="000114B7">
          <w:delText xml:space="preserve"> 1930</w:delText>
        </w:r>
      </w:del>
    </w:p>
    <w:p w14:paraId="014BCA62" w14:textId="77777777" w:rsidR="00AB5164" w:rsidRPr="000E0085" w:rsidRDefault="00AB5164" w:rsidP="00982118">
      <w:pPr>
        <w:pStyle w:val="BodyText"/>
        <w:keepNext/>
        <w:widowControl/>
        <w:kinsoku w:val="0"/>
        <w:overflowPunct w:val="0"/>
        <w:ind w:left="0"/>
      </w:pPr>
      <w:r>
        <w:t>Beļģija</w:t>
      </w:r>
    </w:p>
    <w:p w14:paraId="539FB079" w14:textId="77777777" w:rsidR="00C46587" w:rsidRPr="00550E9E" w:rsidRDefault="00C46587" w:rsidP="00982118"/>
    <w:p w14:paraId="3041E581" w14:textId="77777777" w:rsidR="00C46587" w:rsidRPr="000E0085" w:rsidRDefault="00C46587" w:rsidP="00982118">
      <w:r>
        <w:t xml:space="preserve">Lai saņemtu papildu informāciju par šīm zālēm, lūdzam sazināties ar reģistrācijas apliecības īpašnieka vietējo pārstāvniecību: </w:t>
      </w:r>
    </w:p>
    <w:p w14:paraId="6B0E591B" w14:textId="77777777" w:rsidR="00C46587" w:rsidRPr="00550E9E" w:rsidRDefault="00C46587" w:rsidP="00982118"/>
    <w:tbl>
      <w:tblPr>
        <w:tblW w:w="5000" w:type="pct"/>
        <w:tblCellMar>
          <w:left w:w="0" w:type="dxa"/>
          <w:right w:w="0" w:type="dxa"/>
        </w:tblCellMar>
        <w:tblLook w:val="04A0" w:firstRow="1" w:lastRow="0" w:firstColumn="1" w:lastColumn="0" w:noHBand="0" w:noVBand="1"/>
      </w:tblPr>
      <w:tblGrid>
        <w:gridCol w:w="4217"/>
        <w:gridCol w:w="4856"/>
      </w:tblGrid>
      <w:tr w:rsidR="001220DD" w:rsidRPr="000E0085" w14:paraId="23A001EB" w14:textId="77777777" w:rsidTr="00053717">
        <w:trPr>
          <w:cantSplit/>
        </w:trPr>
        <w:tc>
          <w:tcPr>
            <w:tcW w:w="4158" w:type="dxa"/>
            <w:tcMar>
              <w:top w:w="0" w:type="dxa"/>
              <w:left w:w="108" w:type="dxa"/>
              <w:bottom w:w="0" w:type="dxa"/>
              <w:right w:w="108" w:type="dxa"/>
            </w:tcMar>
            <w:hideMark/>
          </w:tcPr>
          <w:p w14:paraId="207D5972" w14:textId="77777777" w:rsidR="001220DD" w:rsidRPr="00BE5E7E" w:rsidRDefault="001220DD" w:rsidP="00982118">
            <w:pPr>
              <w:rPr>
                <w:b/>
                <w:bCs/>
              </w:rPr>
            </w:pPr>
            <w:r>
              <w:rPr>
                <w:b/>
                <w:bCs/>
              </w:rPr>
              <w:t>België/Belgique/Belgien</w:t>
            </w:r>
          </w:p>
          <w:p w14:paraId="03DD2EFA" w14:textId="77777777" w:rsidR="001220DD" w:rsidRPr="00BE5E7E" w:rsidRDefault="001220DD" w:rsidP="00982118">
            <w:pPr>
              <w:rPr>
                <w:b/>
                <w:bCs/>
              </w:rPr>
            </w:pPr>
            <w:r>
              <w:rPr>
                <w:b/>
                <w:bCs/>
              </w:rPr>
              <w:t>Luxembourg/Luxemburg</w:t>
            </w:r>
          </w:p>
          <w:p w14:paraId="575FE803" w14:textId="77777777" w:rsidR="001220DD" w:rsidRPr="00BE5E7E" w:rsidRDefault="001220DD" w:rsidP="00982118">
            <w:r>
              <w:t>Pfizer NV/SA</w:t>
            </w:r>
          </w:p>
          <w:p w14:paraId="1554A7F7" w14:textId="77777777" w:rsidR="001220DD" w:rsidRPr="000E0085" w:rsidRDefault="001220DD" w:rsidP="00982118">
            <w:pPr>
              <w:autoSpaceDE w:val="0"/>
              <w:autoSpaceDN w:val="0"/>
            </w:pPr>
            <w:r>
              <w:t>Tél/Tel: +32 (0)2 554 62 11</w:t>
            </w:r>
          </w:p>
          <w:p w14:paraId="6BBC5F48" w14:textId="77777777" w:rsidR="001220DD" w:rsidRPr="000E0085" w:rsidRDefault="001220DD" w:rsidP="00982118">
            <w:pPr>
              <w:autoSpaceDE w:val="0"/>
              <w:autoSpaceDN w:val="0"/>
              <w:rPr>
                <w:lang w:val="en-GB"/>
              </w:rPr>
            </w:pPr>
          </w:p>
        </w:tc>
        <w:tc>
          <w:tcPr>
            <w:tcW w:w="4788" w:type="dxa"/>
            <w:tcMar>
              <w:top w:w="0" w:type="dxa"/>
              <w:left w:w="108" w:type="dxa"/>
              <w:bottom w:w="0" w:type="dxa"/>
              <w:right w:w="108" w:type="dxa"/>
            </w:tcMar>
          </w:tcPr>
          <w:p w14:paraId="34A041F8" w14:textId="77777777" w:rsidR="001220DD" w:rsidRPr="000E0085" w:rsidRDefault="001220DD" w:rsidP="00982118">
            <w:pPr>
              <w:rPr>
                <w:b/>
                <w:bCs/>
              </w:rPr>
            </w:pPr>
            <w:r>
              <w:rPr>
                <w:b/>
                <w:bCs/>
              </w:rPr>
              <w:t>Kύπρος</w:t>
            </w:r>
          </w:p>
          <w:p w14:paraId="030FA7D5" w14:textId="77777777" w:rsidR="001220DD" w:rsidRPr="000E0085" w:rsidRDefault="001220DD" w:rsidP="00982118">
            <w:r>
              <w:t>PFIZER EΛΛAΣ A.E. (CYPRUS BRANCH)</w:t>
            </w:r>
          </w:p>
          <w:p w14:paraId="0AA6369A" w14:textId="77777777" w:rsidR="001220DD" w:rsidRPr="000E0085" w:rsidRDefault="00FE36C9" w:rsidP="00982118">
            <w:r>
              <w:t>Τηλ: +357 22 817690</w:t>
            </w:r>
          </w:p>
          <w:p w14:paraId="25896979" w14:textId="77777777" w:rsidR="001220DD" w:rsidRPr="000E0085" w:rsidRDefault="001220DD" w:rsidP="00982118">
            <w:pPr>
              <w:autoSpaceDE w:val="0"/>
              <w:autoSpaceDN w:val="0"/>
              <w:rPr>
                <w:lang w:val="en-GB"/>
              </w:rPr>
            </w:pPr>
          </w:p>
        </w:tc>
      </w:tr>
      <w:tr w:rsidR="001220DD" w:rsidRPr="000E0085" w14:paraId="4FD42781" w14:textId="77777777" w:rsidTr="00053717">
        <w:trPr>
          <w:cantSplit/>
        </w:trPr>
        <w:tc>
          <w:tcPr>
            <w:tcW w:w="4158" w:type="dxa"/>
            <w:tcMar>
              <w:top w:w="0" w:type="dxa"/>
              <w:left w:w="108" w:type="dxa"/>
              <w:bottom w:w="0" w:type="dxa"/>
              <w:right w:w="108" w:type="dxa"/>
            </w:tcMar>
          </w:tcPr>
          <w:p w14:paraId="272ACF1F" w14:textId="77777777" w:rsidR="00C555B9" w:rsidRDefault="00C555B9" w:rsidP="00982118">
            <w:pPr>
              <w:rPr>
                <w:b/>
                <w:bCs/>
              </w:rPr>
            </w:pPr>
          </w:p>
          <w:p w14:paraId="4C765D17" w14:textId="799012B6" w:rsidR="001220DD" w:rsidRPr="00BE5E7E" w:rsidRDefault="001220DD" w:rsidP="00982118">
            <w:pPr>
              <w:rPr>
                <w:b/>
                <w:bCs/>
              </w:rPr>
            </w:pPr>
            <w:r>
              <w:rPr>
                <w:b/>
                <w:bCs/>
              </w:rPr>
              <w:t>Česká republika</w:t>
            </w:r>
          </w:p>
          <w:p w14:paraId="73DE0CD6" w14:textId="77777777" w:rsidR="001220DD" w:rsidRPr="00BE5E7E" w:rsidRDefault="001220DD" w:rsidP="00982118">
            <w:r>
              <w:t>Pfizer, spol. s r.o.</w:t>
            </w:r>
          </w:p>
          <w:p w14:paraId="289F6F38" w14:textId="77777777" w:rsidR="001220DD" w:rsidRPr="000E0085" w:rsidRDefault="001220DD" w:rsidP="00982118">
            <w:r>
              <w:t>Tel: +420-283-004-111</w:t>
            </w:r>
          </w:p>
          <w:p w14:paraId="077A8C64" w14:textId="77777777" w:rsidR="001220DD" w:rsidRPr="000E0085" w:rsidRDefault="001220DD" w:rsidP="00982118">
            <w:pPr>
              <w:autoSpaceDE w:val="0"/>
              <w:autoSpaceDN w:val="0"/>
              <w:rPr>
                <w:lang w:val="en-GB"/>
              </w:rPr>
            </w:pPr>
          </w:p>
        </w:tc>
        <w:tc>
          <w:tcPr>
            <w:tcW w:w="4788" w:type="dxa"/>
            <w:tcMar>
              <w:top w:w="0" w:type="dxa"/>
              <w:left w:w="108" w:type="dxa"/>
              <w:bottom w:w="0" w:type="dxa"/>
              <w:right w:w="108" w:type="dxa"/>
            </w:tcMar>
          </w:tcPr>
          <w:p w14:paraId="02B1F23E" w14:textId="77777777" w:rsidR="00C555B9" w:rsidRDefault="00C555B9" w:rsidP="00982118">
            <w:pPr>
              <w:rPr>
                <w:b/>
                <w:bCs/>
              </w:rPr>
            </w:pPr>
          </w:p>
          <w:p w14:paraId="03689207" w14:textId="72C174FD" w:rsidR="001220DD" w:rsidRPr="000E0085" w:rsidRDefault="001220DD" w:rsidP="00982118">
            <w:pPr>
              <w:rPr>
                <w:b/>
                <w:bCs/>
              </w:rPr>
            </w:pPr>
            <w:r>
              <w:rPr>
                <w:b/>
                <w:bCs/>
              </w:rPr>
              <w:t>Magyarország</w:t>
            </w:r>
          </w:p>
          <w:p w14:paraId="5DB6C4C6" w14:textId="77777777" w:rsidR="001220DD" w:rsidRPr="000E0085" w:rsidRDefault="001220DD" w:rsidP="00982118">
            <w:r>
              <w:t>Pfizer Kft.</w:t>
            </w:r>
          </w:p>
          <w:p w14:paraId="47A7BC8A" w14:textId="77777777" w:rsidR="001220DD" w:rsidRPr="000E0085" w:rsidRDefault="001220DD" w:rsidP="00982118">
            <w:r>
              <w:t>Tel: +36 1 488 3700</w:t>
            </w:r>
          </w:p>
          <w:p w14:paraId="08F8E775" w14:textId="77777777" w:rsidR="001220DD" w:rsidRPr="000E0085" w:rsidRDefault="001220DD" w:rsidP="00982118">
            <w:pPr>
              <w:autoSpaceDE w:val="0"/>
              <w:autoSpaceDN w:val="0"/>
              <w:rPr>
                <w:lang w:val="en-GB"/>
              </w:rPr>
            </w:pPr>
          </w:p>
        </w:tc>
      </w:tr>
      <w:tr w:rsidR="001220DD" w:rsidRPr="000E0085" w14:paraId="66E8DC6E" w14:textId="77777777" w:rsidTr="00053717">
        <w:trPr>
          <w:cantSplit/>
        </w:trPr>
        <w:tc>
          <w:tcPr>
            <w:tcW w:w="4158" w:type="dxa"/>
            <w:tcMar>
              <w:top w:w="0" w:type="dxa"/>
              <w:left w:w="108" w:type="dxa"/>
              <w:bottom w:w="0" w:type="dxa"/>
              <w:right w:w="108" w:type="dxa"/>
            </w:tcMar>
          </w:tcPr>
          <w:p w14:paraId="18FC5BF4" w14:textId="77777777" w:rsidR="001220DD" w:rsidRPr="000E0085" w:rsidRDefault="001220DD" w:rsidP="00982118">
            <w:pPr>
              <w:rPr>
                <w:b/>
                <w:bCs/>
              </w:rPr>
            </w:pPr>
            <w:r>
              <w:rPr>
                <w:b/>
                <w:bCs/>
              </w:rPr>
              <w:t>Danmark</w:t>
            </w:r>
          </w:p>
          <w:p w14:paraId="24605C2F" w14:textId="77777777" w:rsidR="001220DD" w:rsidRPr="000E0085" w:rsidRDefault="001220DD" w:rsidP="00982118">
            <w:r>
              <w:t>Pfizer ApS</w:t>
            </w:r>
          </w:p>
          <w:p w14:paraId="1FBD47ED" w14:textId="59675314" w:rsidR="001220DD" w:rsidRPr="000E0085" w:rsidRDefault="001220DD" w:rsidP="00982118">
            <w:r>
              <w:t>Tlf</w:t>
            </w:r>
            <w:r w:rsidR="00C555B9">
              <w:t>.</w:t>
            </w:r>
            <w:r>
              <w:t>: +45 44 201 100</w:t>
            </w:r>
          </w:p>
          <w:p w14:paraId="3B7D0233" w14:textId="77777777" w:rsidR="001220DD" w:rsidRPr="000E0085" w:rsidRDefault="001220DD" w:rsidP="00982118">
            <w:pPr>
              <w:autoSpaceDE w:val="0"/>
              <w:autoSpaceDN w:val="0"/>
              <w:rPr>
                <w:lang w:val="en-GB"/>
              </w:rPr>
            </w:pPr>
          </w:p>
        </w:tc>
        <w:tc>
          <w:tcPr>
            <w:tcW w:w="4788" w:type="dxa"/>
            <w:tcMar>
              <w:top w:w="0" w:type="dxa"/>
              <w:left w:w="108" w:type="dxa"/>
              <w:bottom w:w="0" w:type="dxa"/>
              <w:right w:w="108" w:type="dxa"/>
            </w:tcMar>
          </w:tcPr>
          <w:p w14:paraId="45CA33B9" w14:textId="77777777" w:rsidR="001220DD" w:rsidRPr="000E0085" w:rsidRDefault="001220DD" w:rsidP="00982118">
            <w:pPr>
              <w:rPr>
                <w:b/>
                <w:bCs/>
              </w:rPr>
            </w:pPr>
            <w:r>
              <w:rPr>
                <w:b/>
                <w:bCs/>
              </w:rPr>
              <w:t>Malta</w:t>
            </w:r>
          </w:p>
          <w:p w14:paraId="792F07D6" w14:textId="77777777" w:rsidR="008D6BFF" w:rsidRPr="000E0085" w:rsidRDefault="008D6BFF" w:rsidP="00982118">
            <w:r w:rsidRPr="00247ECC">
              <w:rPr>
                <w:lang w:val="en-GB"/>
              </w:rPr>
              <w:t>Vivian Corporation Ltd.</w:t>
            </w:r>
            <w:r w:rsidRPr="008D6BFF" w:rsidDel="008D6BFF">
              <w:t xml:space="preserve"> </w:t>
            </w:r>
          </w:p>
          <w:p w14:paraId="1C4C8F76" w14:textId="77777777" w:rsidR="001220DD" w:rsidRPr="000E0085" w:rsidRDefault="001220DD" w:rsidP="00982118">
            <w:r>
              <w:t>Tel: +</w:t>
            </w:r>
            <w:r w:rsidR="008D6BFF" w:rsidRPr="00247ECC">
              <w:rPr>
                <w:lang w:val="en-GB"/>
              </w:rPr>
              <w:t>356 21344610</w:t>
            </w:r>
          </w:p>
          <w:p w14:paraId="402858F1" w14:textId="77777777" w:rsidR="001220DD" w:rsidRPr="00247ECC" w:rsidRDefault="001220DD" w:rsidP="00982118">
            <w:pPr>
              <w:autoSpaceDE w:val="0"/>
              <w:autoSpaceDN w:val="0"/>
              <w:rPr>
                <w:lang w:val="en-GB"/>
              </w:rPr>
            </w:pPr>
          </w:p>
        </w:tc>
      </w:tr>
      <w:tr w:rsidR="001220DD" w:rsidRPr="000E0085" w14:paraId="64118439" w14:textId="77777777" w:rsidTr="00053717">
        <w:trPr>
          <w:cantSplit/>
        </w:trPr>
        <w:tc>
          <w:tcPr>
            <w:tcW w:w="4158" w:type="dxa"/>
            <w:tcMar>
              <w:top w:w="0" w:type="dxa"/>
              <w:left w:w="108" w:type="dxa"/>
              <w:bottom w:w="0" w:type="dxa"/>
              <w:right w:w="108" w:type="dxa"/>
            </w:tcMar>
          </w:tcPr>
          <w:p w14:paraId="0E5D61B9" w14:textId="77777777" w:rsidR="001220DD" w:rsidRPr="00BE5E7E" w:rsidRDefault="001220DD" w:rsidP="00982118">
            <w:pPr>
              <w:rPr>
                <w:b/>
              </w:rPr>
            </w:pPr>
            <w:r>
              <w:rPr>
                <w:b/>
              </w:rPr>
              <w:lastRenderedPageBreak/>
              <w:t>Deut</w:t>
            </w:r>
            <w:r w:rsidR="007200E8">
              <w:rPr>
                <w:b/>
              </w:rPr>
              <w:t>s</w:t>
            </w:r>
            <w:r>
              <w:rPr>
                <w:b/>
              </w:rPr>
              <w:t>chland</w:t>
            </w:r>
          </w:p>
          <w:p w14:paraId="2F7AB00E" w14:textId="77777777" w:rsidR="001220DD" w:rsidRPr="00BE5E7E" w:rsidRDefault="008D6BFF" w:rsidP="00982118">
            <w:pPr>
              <w:keepNext/>
            </w:pPr>
            <w:r w:rsidRPr="008D6BFF">
              <w:rPr>
                <w:lang w:val="de-DE"/>
              </w:rPr>
              <w:t xml:space="preserve">PFIZER PHARMA </w:t>
            </w:r>
            <w:r w:rsidR="001220DD">
              <w:t>GmbH</w:t>
            </w:r>
          </w:p>
          <w:p w14:paraId="10C0C542" w14:textId="77777777" w:rsidR="001220DD" w:rsidRPr="00BE5E7E" w:rsidRDefault="001220DD" w:rsidP="00982118">
            <w:pPr>
              <w:numPr>
                <w:ilvl w:val="12"/>
                <w:numId w:val="0"/>
              </w:numPr>
            </w:pPr>
            <w:r>
              <w:t>Tel: +49 (0)</w:t>
            </w:r>
            <w:r w:rsidR="008D6BFF" w:rsidRPr="008D6BFF">
              <w:rPr>
                <w:lang w:val="de-DE"/>
              </w:rPr>
              <w:t xml:space="preserve"> 30 550055-51000</w:t>
            </w:r>
          </w:p>
          <w:p w14:paraId="4E5C22FB" w14:textId="77777777" w:rsidR="001220DD" w:rsidRPr="00BE5E7E" w:rsidRDefault="001220DD" w:rsidP="00982118">
            <w:pPr>
              <w:autoSpaceDE w:val="0"/>
              <w:autoSpaceDN w:val="0"/>
              <w:rPr>
                <w:lang w:val="de-CH"/>
              </w:rPr>
            </w:pPr>
          </w:p>
        </w:tc>
        <w:tc>
          <w:tcPr>
            <w:tcW w:w="4788" w:type="dxa"/>
            <w:tcMar>
              <w:top w:w="0" w:type="dxa"/>
              <w:left w:w="108" w:type="dxa"/>
              <w:bottom w:w="0" w:type="dxa"/>
              <w:right w:w="108" w:type="dxa"/>
            </w:tcMar>
          </w:tcPr>
          <w:p w14:paraId="3FB6E541" w14:textId="77777777" w:rsidR="001220DD" w:rsidRPr="000E0085" w:rsidRDefault="001220DD" w:rsidP="00982118">
            <w:pPr>
              <w:rPr>
                <w:b/>
                <w:bCs/>
              </w:rPr>
            </w:pPr>
            <w:r>
              <w:rPr>
                <w:b/>
                <w:bCs/>
              </w:rPr>
              <w:t>Nederland</w:t>
            </w:r>
          </w:p>
          <w:p w14:paraId="6685C1EE" w14:textId="77777777" w:rsidR="001220DD" w:rsidRPr="000E0085" w:rsidRDefault="001220DD" w:rsidP="00982118">
            <w:r>
              <w:t>Pfizer bv</w:t>
            </w:r>
          </w:p>
          <w:p w14:paraId="346DC711" w14:textId="77777777" w:rsidR="001220DD" w:rsidRPr="000E0085" w:rsidRDefault="001220DD" w:rsidP="00982118">
            <w:r>
              <w:t>Tel: +31 (0)10 406 43 01</w:t>
            </w:r>
          </w:p>
          <w:p w14:paraId="727A9776" w14:textId="77777777" w:rsidR="001220DD" w:rsidRPr="000E0085" w:rsidRDefault="001220DD" w:rsidP="00982118">
            <w:pPr>
              <w:autoSpaceDE w:val="0"/>
              <w:autoSpaceDN w:val="0"/>
              <w:rPr>
                <w:lang w:val="en-GB"/>
              </w:rPr>
            </w:pPr>
          </w:p>
        </w:tc>
      </w:tr>
      <w:tr w:rsidR="001220DD" w:rsidRPr="000E0085" w14:paraId="18CABE9B" w14:textId="77777777" w:rsidTr="00053717">
        <w:trPr>
          <w:cantSplit/>
        </w:trPr>
        <w:tc>
          <w:tcPr>
            <w:tcW w:w="4158" w:type="dxa"/>
            <w:tcMar>
              <w:top w:w="0" w:type="dxa"/>
              <w:left w:w="108" w:type="dxa"/>
              <w:bottom w:w="0" w:type="dxa"/>
              <w:right w:w="108" w:type="dxa"/>
            </w:tcMar>
          </w:tcPr>
          <w:p w14:paraId="0F0A7060" w14:textId="77777777" w:rsidR="001220DD" w:rsidRPr="00BE5E7E" w:rsidRDefault="001220DD" w:rsidP="00982118">
            <w:pPr>
              <w:rPr>
                <w:b/>
                <w:bCs/>
              </w:rPr>
            </w:pPr>
            <w:r>
              <w:rPr>
                <w:b/>
                <w:bCs/>
              </w:rPr>
              <w:t>България</w:t>
            </w:r>
          </w:p>
          <w:p w14:paraId="1E85DB68" w14:textId="77777777" w:rsidR="001220DD" w:rsidRPr="00BE5E7E" w:rsidRDefault="001220DD" w:rsidP="00982118">
            <w:r>
              <w:t>Пфайзер Люксембург САРЛ,</w:t>
            </w:r>
          </w:p>
          <w:p w14:paraId="103EF808" w14:textId="77777777" w:rsidR="001220DD" w:rsidRPr="00BE5E7E" w:rsidRDefault="001220DD" w:rsidP="00982118">
            <w:r>
              <w:t>Клон България</w:t>
            </w:r>
          </w:p>
          <w:p w14:paraId="5ABDF6D0" w14:textId="77777777" w:rsidR="001220DD" w:rsidRPr="000E0085" w:rsidRDefault="001220DD" w:rsidP="00982118">
            <w:r>
              <w:t>Teл: +359 2 970 4333</w:t>
            </w:r>
          </w:p>
          <w:p w14:paraId="44B27456" w14:textId="77777777" w:rsidR="001220DD" w:rsidRPr="000E0085" w:rsidRDefault="001220DD" w:rsidP="00982118">
            <w:pPr>
              <w:autoSpaceDE w:val="0"/>
              <w:autoSpaceDN w:val="0"/>
              <w:rPr>
                <w:lang w:val="en-GB"/>
              </w:rPr>
            </w:pPr>
          </w:p>
        </w:tc>
        <w:tc>
          <w:tcPr>
            <w:tcW w:w="4788" w:type="dxa"/>
            <w:tcMar>
              <w:top w:w="0" w:type="dxa"/>
              <w:left w:w="108" w:type="dxa"/>
              <w:bottom w:w="0" w:type="dxa"/>
              <w:right w:w="108" w:type="dxa"/>
            </w:tcMar>
          </w:tcPr>
          <w:p w14:paraId="0D25DADE" w14:textId="77777777" w:rsidR="001220DD" w:rsidRPr="000E0085" w:rsidRDefault="001220DD" w:rsidP="00982118">
            <w:pPr>
              <w:rPr>
                <w:b/>
                <w:bCs/>
              </w:rPr>
            </w:pPr>
            <w:r>
              <w:rPr>
                <w:b/>
                <w:bCs/>
              </w:rPr>
              <w:t>Norge</w:t>
            </w:r>
          </w:p>
          <w:p w14:paraId="004A1F0A" w14:textId="77777777" w:rsidR="001220DD" w:rsidRPr="000E0085" w:rsidRDefault="001220DD" w:rsidP="00982118">
            <w:r>
              <w:t>Pfizer AS</w:t>
            </w:r>
          </w:p>
          <w:p w14:paraId="36957270" w14:textId="77777777" w:rsidR="001220DD" w:rsidRPr="000E0085" w:rsidRDefault="001220DD" w:rsidP="00982118">
            <w:r>
              <w:t>Tlf: +47 67 52 61 00</w:t>
            </w:r>
          </w:p>
          <w:p w14:paraId="1E54082F" w14:textId="77777777" w:rsidR="001220DD" w:rsidRPr="000E0085" w:rsidRDefault="001220DD" w:rsidP="00982118">
            <w:pPr>
              <w:autoSpaceDE w:val="0"/>
              <w:autoSpaceDN w:val="0"/>
              <w:rPr>
                <w:lang w:val="en-GB"/>
              </w:rPr>
            </w:pPr>
          </w:p>
        </w:tc>
      </w:tr>
      <w:tr w:rsidR="001220DD" w:rsidRPr="000E0085" w14:paraId="65EF77C8" w14:textId="77777777" w:rsidTr="00053717">
        <w:trPr>
          <w:cantSplit/>
        </w:trPr>
        <w:tc>
          <w:tcPr>
            <w:tcW w:w="4158" w:type="dxa"/>
            <w:tcMar>
              <w:top w:w="0" w:type="dxa"/>
              <w:left w:w="108" w:type="dxa"/>
              <w:bottom w:w="0" w:type="dxa"/>
              <w:right w:w="108" w:type="dxa"/>
            </w:tcMar>
          </w:tcPr>
          <w:p w14:paraId="34FEF762" w14:textId="77777777" w:rsidR="001220DD" w:rsidRPr="00BE5E7E" w:rsidRDefault="001220DD" w:rsidP="00982118">
            <w:pPr>
              <w:rPr>
                <w:b/>
                <w:bCs/>
              </w:rPr>
            </w:pPr>
            <w:r>
              <w:rPr>
                <w:b/>
                <w:bCs/>
              </w:rPr>
              <w:t>Eesti</w:t>
            </w:r>
          </w:p>
          <w:p w14:paraId="3465317C" w14:textId="77777777" w:rsidR="001220DD" w:rsidRPr="00BE5E7E" w:rsidRDefault="001220DD" w:rsidP="00982118">
            <w:r>
              <w:t>Pfizer Luxembourg SARL Eesti filiaal</w:t>
            </w:r>
          </w:p>
          <w:p w14:paraId="29283572" w14:textId="77777777" w:rsidR="001220DD" w:rsidRPr="000E0085" w:rsidRDefault="001220DD" w:rsidP="00982118">
            <w:r>
              <w:t>Tel: +372 666 7500</w:t>
            </w:r>
          </w:p>
          <w:p w14:paraId="06971043" w14:textId="77777777" w:rsidR="001220DD" w:rsidRPr="000E0085" w:rsidRDefault="001220DD" w:rsidP="00982118">
            <w:pPr>
              <w:autoSpaceDE w:val="0"/>
              <w:autoSpaceDN w:val="0"/>
              <w:rPr>
                <w:lang w:val="en-GB"/>
              </w:rPr>
            </w:pPr>
          </w:p>
        </w:tc>
        <w:tc>
          <w:tcPr>
            <w:tcW w:w="4788" w:type="dxa"/>
            <w:tcMar>
              <w:top w:w="0" w:type="dxa"/>
              <w:left w:w="108" w:type="dxa"/>
              <w:bottom w:w="0" w:type="dxa"/>
              <w:right w:w="108" w:type="dxa"/>
            </w:tcMar>
          </w:tcPr>
          <w:p w14:paraId="6C579681" w14:textId="77777777" w:rsidR="001220DD" w:rsidRPr="00BE5E7E" w:rsidRDefault="001220DD" w:rsidP="00982118">
            <w:pPr>
              <w:rPr>
                <w:b/>
                <w:bCs/>
              </w:rPr>
            </w:pPr>
            <w:r>
              <w:rPr>
                <w:b/>
                <w:bCs/>
              </w:rPr>
              <w:t>Österreich</w:t>
            </w:r>
          </w:p>
          <w:p w14:paraId="7735CD98" w14:textId="77777777" w:rsidR="001220DD" w:rsidRPr="00BE5E7E" w:rsidRDefault="001220DD" w:rsidP="00982118">
            <w:r>
              <w:t>Pfizer Corporation Austria Ges.m.b.H.</w:t>
            </w:r>
          </w:p>
          <w:p w14:paraId="661D2E70" w14:textId="77777777" w:rsidR="001220DD" w:rsidRPr="000E0085" w:rsidRDefault="001220DD" w:rsidP="00982118">
            <w:r>
              <w:t>Tel: +43 (0)1 521 15-0</w:t>
            </w:r>
          </w:p>
          <w:p w14:paraId="088B6006" w14:textId="77777777" w:rsidR="001220DD" w:rsidRPr="000E0085" w:rsidRDefault="001220DD" w:rsidP="00982118">
            <w:pPr>
              <w:autoSpaceDE w:val="0"/>
              <w:autoSpaceDN w:val="0"/>
              <w:rPr>
                <w:lang w:val="en-GB"/>
              </w:rPr>
            </w:pPr>
          </w:p>
        </w:tc>
      </w:tr>
      <w:tr w:rsidR="001220DD" w:rsidRPr="000E0085" w14:paraId="4C6FC6BA" w14:textId="77777777" w:rsidTr="00053717">
        <w:trPr>
          <w:cantSplit/>
        </w:trPr>
        <w:tc>
          <w:tcPr>
            <w:tcW w:w="4158" w:type="dxa"/>
            <w:tcMar>
              <w:top w:w="0" w:type="dxa"/>
              <w:left w:w="108" w:type="dxa"/>
              <w:bottom w:w="0" w:type="dxa"/>
              <w:right w:w="108" w:type="dxa"/>
            </w:tcMar>
          </w:tcPr>
          <w:p w14:paraId="2ED316F0" w14:textId="77777777" w:rsidR="001220DD" w:rsidRPr="000E0085" w:rsidRDefault="001220DD" w:rsidP="00982118">
            <w:pPr>
              <w:rPr>
                <w:b/>
                <w:bCs/>
              </w:rPr>
            </w:pPr>
            <w:r>
              <w:rPr>
                <w:b/>
                <w:bCs/>
              </w:rPr>
              <w:t>Ελλάδα</w:t>
            </w:r>
          </w:p>
          <w:p w14:paraId="7323C283" w14:textId="77777777" w:rsidR="001220DD" w:rsidRPr="000E0085" w:rsidRDefault="001220DD" w:rsidP="00982118">
            <w:r>
              <w:t>PFIZER EΛΛAΣ A.E.</w:t>
            </w:r>
          </w:p>
          <w:p w14:paraId="3DEA06D0" w14:textId="77777777" w:rsidR="001220DD" w:rsidRPr="000E0085" w:rsidRDefault="001220DD" w:rsidP="00982118">
            <w:r>
              <w:t>Τηλ.: +30 210 67 85 800</w:t>
            </w:r>
          </w:p>
          <w:p w14:paraId="561430B4" w14:textId="77777777" w:rsidR="001220DD" w:rsidRPr="000E0085" w:rsidRDefault="001220DD" w:rsidP="00982118">
            <w:pPr>
              <w:autoSpaceDE w:val="0"/>
              <w:autoSpaceDN w:val="0"/>
              <w:rPr>
                <w:lang w:val="en-GB"/>
              </w:rPr>
            </w:pPr>
          </w:p>
        </w:tc>
        <w:tc>
          <w:tcPr>
            <w:tcW w:w="4788" w:type="dxa"/>
            <w:tcMar>
              <w:top w:w="0" w:type="dxa"/>
              <w:left w:w="108" w:type="dxa"/>
              <w:bottom w:w="0" w:type="dxa"/>
              <w:right w:w="108" w:type="dxa"/>
            </w:tcMar>
          </w:tcPr>
          <w:p w14:paraId="5F9D4CBE" w14:textId="77777777" w:rsidR="001220DD" w:rsidRPr="000E0085" w:rsidRDefault="001220DD" w:rsidP="00982118">
            <w:pPr>
              <w:rPr>
                <w:b/>
                <w:bCs/>
              </w:rPr>
            </w:pPr>
            <w:r>
              <w:rPr>
                <w:b/>
                <w:bCs/>
              </w:rPr>
              <w:t>Polska</w:t>
            </w:r>
          </w:p>
          <w:p w14:paraId="30960FAF" w14:textId="77777777" w:rsidR="001220DD" w:rsidRPr="000E0085" w:rsidRDefault="001220DD" w:rsidP="00982118">
            <w:r>
              <w:t>Pfizer Polska Sp. z o.o.</w:t>
            </w:r>
          </w:p>
          <w:p w14:paraId="07E46D51" w14:textId="77777777" w:rsidR="001220DD" w:rsidRPr="000E0085" w:rsidRDefault="001220DD" w:rsidP="00982118">
            <w:r>
              <w:t>Tel.: +48 22 335 61 00</w:t>
            </w:r>
          </w:p>
          <w:p w14:paraId="61426D81" w14:textId="77777777" w:rsidR="001220DD" w:rsidRPr="000E0085" w:rsidRDefault="001220DD" w:rsidP="00982118">
            <w:pPr>
              <w:autoSpaceDE w:val="0"/>
              <w:autoSpaceDN w:val="0"/>
              <w:rPr>
                <w:lang w:val="en-GB"/>
              </w:rPr>
            </w:pPr>
          </w:p>
        </w:tc>
      </w:tr>
      <w:tr w:rsidR="001220DD" w:rsidRPr="00BE5E7E" w14:paraId="4DB39141" w14:textId="77777777" w:rsidTr="00053717">
        <w:trPr>
          <w:cantSplit/>
        </w:trPr>
        <w:tc>
          <w:tcPr>
            <w:tcW w:w="4158" w:type="dxa"/>
            <w:tcMar>
              <w:top w:w="0" w:type="dxa"/>
              <w:left w:w="108" w:type="dxa"/>
              <w:bottom w:w="0" w:type="dxa"/>
              <w:right w:w="108" w:type="dxa"/>
            </w:tcMar>
          </w:tcPr>
          <w:p w14:paraId="7727B7BE" w14:textId="77777777" w:rsidR="001220DD" w:rsidRPr="00172DF4" w:rsidRDefault="001220DD" w:rsidP="00982118">
            <w:pPr>
              <w:rPr>
                <w:b/>
                <w:bCs/>
              </w:rPr>
            </w:pPr>
            <w:r>
              <w:rPr>
                <w:b/>
                <w:bCs/>
              </w:rPr>
              <w:t>España</w:t>
            </w:r>
          </w:p>
          <w:p w14:paraId="49C0DCA0" w14:textId="77777777" w:rsidR="001220DD" w:rsidRPr="00172DF4" w:rsidRDefault="001220DD" w:rsidP="00982118">
            <w:r>
              <w:t>Pfizer S.L.</w:t>
            </w:r>
          </w:p>
          <w:p w14:paraId="06DCAF7C" w14:textId="77777777" w:rsidR="001220DD" w:rsidRPr="00172DF4" w:rsidRDefault="00CD53EC" w:rsidP="00982118">
            <w:pPr>
              <w:rPr>
                <w:lang w:val="es-ES"/>
              </w:rPr>
            </w:pPr>
            <w:r>
              <w:t>Tel: +34 91 490 99 00</w:t>
            </w:r>
          </w:p>
          <w:p w14:paraId="5B44D4DA" w14:textId="77777777" w:rsidR="001220DD" w:rsidRPr="00172DF4" w:rsidRDefault="001220DD" w:rsidP="00982118">
            <w:pPr>
              <w:autoSpaceDE w:val="0"/>
              <w:autoSpaceDN w:val="0"/>
              <w:rPr>
                <w:lang w:val="es-ES"/>
              </w:rPr>
            </w:pPr>
          </w:p>
        </w:tc>
        <w:tc>
          <w:tcPr>
            <w:tcW w:w="4788" w:type="dxa"/>
            <w:tcMar>
              <w:top w:w="0" w:type="dxa"/>
              <w:left w:w="108" w:type="dxa"/>
              <w:bottom w:w="0" w:type="dxa"/>
              <w:right w:w="108" w:type="dxa"/>
            </w:tcMar>
          </w:tcPr>
          <w:p w14:paraId="7AA6A0DC" w14:textId="77777777" w:rsidR="001220DD" w:rsidRPr="00172DF4" w:rsidRDefault="001220DD" w:rsidP="00982118">
            <w:pPr>
              <w:autoSpaceDE w:val="0"/>
              <w:autoSpaceDN w:val="0"/>
              <w:rPr>
                <w:b/>
              </w:rPr>
            </w:pPr>
            <w:r>
              <w:rPr>
                <w:b/>
              </w:rPr>
              <w:t>Portugal</w:t>
            </w:r>
          </w:p>
          <w:p w14:paraId="657606D0" w14:textId="77777777" w:rsidR="001220DD" w:rsidRPr="00172DF4" w:rsidRDefault="001220DD" w:rsidP="00982118">
            <w:pPr>
              <w:autoSpaceDE w:val="0"/>
              <w:autoSpaceDN w:val="0"/>
            </w:pPr>
            <w:r>
              <w:t>Laboratórios Pfizer, Lda.</w:t>
            </w:r>
          </w:p>
          <w:p w14:paraId="7BF0532B" w14:textId="77777777" w:rsidR="001220DD" w:rsidRPr="00172DF4" w:rsidRDefault="001220DD" w:rsidP="00982118">
            <w:pPr>
              <w:autoSpaceDE w:val="0"/>
              <w:autoSpaceDN w:val="0"/>
            </w:pPr>
            <w:r>
              <w:t>Tel: +351 21 423 5500</w:t>
            </w:r>
          </w:p>
        </w:tc>
      </w:tr>
      <w:tr w:rsidR="001220DD" w:rsidRPr="000E0085" w14:paraId="6D09DB97" w14:textId="77777777" w:rsidTr="00053717">
        <w:trPr>
          <w:cantSplit/>
        </w:trPr>
        <w:tc>
          <w:tcPr>
            <w:tcW w:w="4158" w:type="dxa"/>
            <w:tcMar>
              <w:top w:w="0" w:type="dxa"/>
              <w:left w:w="108" w:type="dxa"/>
              <w:bottom w:w="0" w:type="dxa"/>
              <w:right w:w="108" w:type="dxa"/>
            </w:tcMar>
          </w:tcPr>
          <w:p w14:paraId="7CD85588" w14:textId="77777777" w:rsidR="001220DD" w:rsidRPr="000E0085" w:rsidRDefault="001220DD" w:rsidP="00982118">
            <w:pPr>
              <w:rPr>
                <w:b/>
                <w:bCs/>
              </w:rPr>
            </w:pPr>
            <w:r>
              <w:rPr>
                <w:b/>
                <w:bCs/>
              </w:rPr>
              <w:t>France</w:t>
            </w:r>
          </w:p>
          <w:p w14:paraId="12564A54" w14:textId="77777777" w:rsidR="001220DD" w:rsidRPr="000E0085" w:rsidRDefault="001220DD" w:rsidP="00982118">
            <w:r>
              <w:t xml:space="preserve">Pfizer </w:t>
            </w:r>
          </w:p>
          <w:p w14:paraId="136E3F2D" w14:textId="77777777" w:rsidR="001220DD" w:rsidRPr="000E0085" w:rsidRDefault="001220DD" w:rsidP="00982118">
            <w:r>
              <w:t>Tél: +33 (0)1 58 07 34 40</w:t>
            </w:r>
          </w:p>
          <w:p w14:paraId="077A5FD7" w14:textId="77777777" w:rsidR="001220DD" w:rsidRPr="000E0085" w:rsidRDefault="001220DD" w:rsidP="00982118">
            <w:pPr>
              <w:rPr>
                <w:lang w:val="en-GB"/>
              </w:rPr>
            </w:pPr>
          </w:p>
        </w:tc>
        <w:tc>
          <w:tcPr>
            <w:tcW w:w="4788" w:type="dxa"/>
            <w:tcMar>
              <w:top w:w="0" w:type="dxa"/>
              <w:left w:w="108" w:type="dxa"/>
              <w:bottom w:w="0" w:type="dxa"/>
              <w:right w:w="108" w:type="dxa"/>
            </w:tcMar>
          </w:tcPr>
          <w:p w14:paraId="7CBB814F" w14:textId="77777777" w:rsidR="001220DD" w:rsidRPr="000E0085" w:rsidRDefault="001220DD" w:rsidP="00982118">
            <w:pPr>
              <w:rPr>
                <w:b/>
                <w:bCs/>
              </w:rPr>
            </w:pPr>
            <w:r>
              <w:rPr>
                <w:b/>
                <w:bCs/>
              </w:rPr>
              <w:t>România</w:t>
            </w:r>
          </w:p>
          <w:p w14:paraId="405CBB78" w14:textId="77777777" w:rsidR="001220DD" w:rsidRPr="000E0085" w:rsidRDefault="001220DD" w:rsidP="00982118">
            <w:r>
              <w:t>Pfizer România S.R.L</w:t>
            </w:r>
          </w:p>
          <w:p w14:paraId="4090C987" w14:textId="77777777" w:rsidR="001220DD" w:rsidRPr="000E0085" w:rsidRDefault="001220DD" w:rsidP="00982118">
            <w:r>
              <w:t>Tel: +40 (0) 21 207 28 00</w:t>
            </w:r>
          </w:p>
          <w:p w14:paraId="0D901F35" w14:textId="77777777" w:rsidR="001220DD" w:rsidRPr="000E0085" w:rsidRDefault="001220DD" w:rsidP="00982118">
            <w:pPr>
              <w:autoSpaceDE w:val="0"/>
              <w:autoSpaceDN w:val="0"/>
              <w:rPr>
                <w:lang w:val="en-GB"/>
              </w:rPr>
            </w:pPr>
          </w:p>
        </w:tc>
      </w:tr>
      <w:tr w:rsidR="001220DD" w:rsidRPr="000E0085" w14:paraId="3D708CFB" w14:textId="77777777" w:rsidTr="00053717">
        <w:trPr>
          <w:cantSplit/>
        </w:trPr>
        <w:tc>
          <w:tcPr>
            <w:tcW w:w="4158" w:type="dxa"/>
            <w:tcMar>
              <w:top w:w="0" w:type="dxa"/>
              <w:left w:w="108" w:type="dxa"/>
              <w:bottom w:w="0" w:type="dxa"/>
              <w:right w:w="108" w:type="dxa"/>
            </w:tcMar>
          </w:tcPr>
          <w:p w14:paraId="2E3A178F" w14:textId="77777777" w:rsidR="001220DD" w:rsidRPr="000E0085" w:rsidRDefault="001220DD" w:rsidP="00982118">
            <w:pPr>
              <w:rPr>
                <w:b/>
                <w:bCs/>
              </w:rPr>
            </w:pPr>
            <w:r>
              <w:rPr>
                <w:b/>
                <w:bCs/>
              </w:rPr>
              <w:t>Hrvatska</w:t>
            </w:r>
          </w:p>
          <w:p w14:paraId="05A68B6A" w14:textId="77777777" w:rsidR="001220DD" w:rsidRPr="000E0085" w:rsidRDefault="001220DD" w:rsidP="00982118">
            <w:r>
              <w:t>Pfizer Croatia d.o.o.</w:t>
            </w:r>
          </w:p>
          <w:p w14:paraId="613F1967" w14:textId="77777777" w:rsidR="001220DD" w:rsidRPr="000E0085" w:rsidRDefault="001220DD" w:rsidP="00982118">
            <w:r>
              <w:t>Tel: +385 1 3908 777</w:t>
            </w:r>
          </w:p>
          <w:p w14:paraId="4CBE7197" w14:textId="77777777" w:rsidR="001220DD" w:rsidRPr="000E0085" w:rsidRDefault="001220DD" w:rsidP="00982118">
            <w:pPr>
              <w:autoSpaceDE w:val="0"/>
              <w:autoSpaceDN w:val="0"/>
              <w:rPr>
                <w:lang w:val="en-GB"/>
              </w:rPr>
            </w:pPr>
          </w:p>
        </w:tc>
        <w:tc>
          <w:tcPr>
            <w:tcW w:w="4788" w:type="dxa"/>
            <w:tcMar>
              <w:top w:w="0" w:type="dxa"/>
              <w:left w:w="108" w:type="dxa"/>
              <w:bottom w:w="0" w:type="dxa"/>
              <w:right w:w="108" w:type="dxa"/>
            </w:tcMar>
          </w:tcPr>
          <w:p w14:paraId="41187A48" w14:textId="77777777" w:rsidR="001220DD" w:rsidRPr="000E0085" w:rsidRDefault="001220DD" w:rsidP="00982118">
            <w:pPr>
              <w:rPr>
                <w:b/>
                <w:bCs/>
              </w:rPr>
            </w:pPr>
            <w:r>
              <w:rPr>
                <w:b/>
                <w:bCs/>
              </w:rPr>
              <w:t>Slovenija</w:t>
            </w:r>
          </w:p>
          <w:p w14:paraId="6318007C" w14:textId="77777777" w:rsidR="001220DD" w:rsidRPr="000E0085" w:rsidRDefault="001220DD" w:rsidP="00982118">
            <w:r>
              <w:t>Pfizer Luxembourg SARL</w:t>
            </w:r>
            <w:r>
              <w:rPr>
                <w:i/>
                <w:iCs/>
              </w:rPr>
              <w:t xml:space="preserve">, </w:t>
            </w:r>
            <w:r>
              <w:t>Pfizer, podružnica</w:t>
            </w:r>
          </w:p>
          <w:p w14:paraId="2AD77734" w14:textId="77777777" w:rsidR="001220DD" w:rsidRPr="000E0085" w:rsidRDefault="001220DD" w:rsidP="00982118">
            <w:r>
              <w:t>za svetovanje s področja farmacevtske</w:t>
            </w:r>
          </w:p>
          <w:p w14:paraId="2704DDC9" w14:textId="77777777" w:rsidR="001220DD" w:rsidRPr="000E0085" w:rsidRDefault="001220DD" w:rsidP="00982118">
            <w:r>
              <w:t>dejavnosti, Ljubljana</w:t>
            </w:r>
          </w:p>
          <w:p w14:paraId="00BD1DF9" w14:textId="77777777" w:rsidR="001220DD" w:rsidRPr="000E0085" w:rsidRDefault="001220DD" w:rsidP="00982118">
            <w:r>
              <w:t>Tel: +386 (0)1 52 11 400</w:t>
            </w:r>
          </w:p>
          <w:p w14:paraId="7233848A" w14:textId="77777777" w:rsidR="001220DD" w:rsidRPr="000E0085" w:rsidRDefault="001220DD" w:rsidP="00982118">
            <w:pPr>
              <w:autoSpaceDE w:val="0"/>
              <w:autoSpaceDN w:val="0"/>
              <w:rPr>
                <w:lang w:val="en-GB"/>
              </w:rPr>
            </w:pPr>
          </w:p>
        </w:tc>
      </w:tr>
      <w:tr w:rsidR="001220DD" w:rsidRPr="000E0085" w14:paraId="450C6CA6" w14:textId="77777777" w:rsidTr="00053717">
        <w:trPr>
          <w:cantSplit/>
        </w:trPr>
        <w:tc>
          <w:tcPr>
            <w:tcW w:w="4158" w:type="dxa"/>
            <w:tcMar>
              <w:top w:w="0" w:type="dxa"/>
              <w:left w:w="108" w:type="dxa"/>
              <w:bottom w:w="0" w:type="dxa"/>
              <w:right w:w="108" w:type="dxa"/>
            </w:tcMar>
          </w:tcPr>
          <w:p w14:paraId="21DD5F50" w14:textId="77777777" w:rsidR="001220DD" w:rsidRPr="000E0085" w:rsidRDefault="001220DD" w:rsidP="00982118">
            <w:pPr>
              <w:rPr>
                <w:b/>
                <w:bCs/>
              </w:rPr>
            </w:pPr>
            <w:r>
              <w:rPr>
                <w:b/>
                <w:bCs/>
              </w:rPr>
              <w:t>Ireland</w:t>
            </w:r>
          </w:p>
          <w:p w14:paraId="449E49A4" w14:textId="63754E54" w:rsidR="001220DD" w:rsidRPr="000114B7" w:rsidRDefault="001220DD" w:rsidP="00982118">
            <w:pPr>
              <w:rPr>
                <w:lang w:val="en-GB"/>
              </w:rPr>
            </w:pPr>
            <w:r>
              <w:t>Pfizer Healthcare Ireland</w:t>
            </w:r>
            <w:ins w:id="53" w:author="Author" w:date="2025-06-12T17:40:00Z" w16du:dateUtc="2025-06-12T16:40:00Z">
              <w:r w:rsidR="000114B7">
                <w:t xml:space="preserve"> </w:t>
              </w:r>
              <w:r w:rsidR="000114B7">
                <w:rPr>
                  <w:lang w:val="en-GB"/>
                </w:rPr>
                <w:t>Unlimited Company</w:t>
              </w:r>
            </w:ins>
          </w:p>
          <w:p w14:paraId="077C00A8" w14:textId="77777777" w:rsidR="001220DD" w:rsidRPr="000E0085" w:rsidRDefault="001220DD" w:rsidP="00982118">
            <w:r>
              <w:t>Tel: +1800 633 363 (toll free)</w:t>
            </w:r>
          </w:p>
          <w:p w14:paraId="3B31EBF9" w14:textId="77777777" w:rsidR="001220DD" w:rsidRPr="000E0085" w:rsidRDefault="001220DD" w:rsidP="00982118">
            <w:r>
              <w:t>Tel: +44 (0)1304 616161</w:t>
            </w:r>
          </w:p>
          <w:p w14:paraId="0536791E" w14:textId="77777777" w:rsidR="001220DD" w:rsidRPr="000E0085" w:rsidRDefault="001220DD" w:rsidP="00982118">
            <w:pPr>
              <w:autoSpaceDE w:val="0"/>
              <w:autoSpaceDN w:val="0"/>
              <w:rPr>
                <w:lang w:val="en-GB"/>
              </w:rPr>
            </w:pPr>
          </w:p>
        </w:tc>
        <w:tc>
          <w:tcPr>
            <w:tcW w:w="4788" w:type="dxa"/>
            <w:tcMar>
              <w:top w:w="0" w:type="dxa"/>
              <w:left w:w="108" w:type="dxa"/>
              <w:bottom w:w="0" w:type="dxa"/>
              <w:right w:w="108" w:type="dxa"/>
            </w:tcMar>
          </w:tcPr>
          <w:p w14:paraId="15D11638" w14:textId="77777777" w:rsidR="001220DD" w:rsidRPr="000E0085" w:rsidRDefault="001220DD" w:rsidP="00982118">
            <w:pPr>
              <w:rPr>
                <w:b/>
                <w:bCs/>
              </w:rPr>
            </w:pPr>
            <w:r>
              <w:rPr>
                <w:b/>
                <w:bCs/>
              </w:rPr>
              <w:t>Slovenská republika</w:t>
            </w:r>
          </w:p>
          <w:p w14:paraId="114E1D2A" w14:textId="77777777" w:rsidR="001220DD" w:rsidRPr="000E0085" w:rsidRDefault="001220DD" w:rsidP="00982118">
            <w:r>
              <w:t>Pfizer Luxembourg SARL, organizačná zložka</w:t>
            </w:r>
          </w:p>
          <w:p w14:paraId="7CC19E49" w14:textId="77777777" w:rsidR="001220DD" w:rsidRPr="000E0085" w:rsidRDefault="001220DD" w:rsidP="00982118">
            <w:r>
              <w:t>Tel: +421 2 3355 5500</w:t>
            </w:r>
          </w:p>
          <w:p w14:paraId="2AE2420B" w14:textId="77777777" w:rsidR="001220DD" w:rsidRPr="000E0085" w:rsidRDefault="001220DD" w:rsidP="00982118">
            <w:pPr>
              <w:autoSpaceDE w:val="0"/>
              <w:autoSpaceDN w:val="0"/>
              <w:rPr>
                <w:lang w:val="en-GB"/>
              </w:rPr>
            </w:pPr>
          </w:p>
        </w:tc>
      </w:tr>
      <w:tr w:rsidR="001220DD" w:rsidRPr="000E0085" w14:paraId="69224E92" w14:textId="77777777" w:rsidTr="00053717">
        <w:trPr>
          <w:cantSplit/>
        </w:trPr>
        <w:tc>
          <w:tcPr>
            <w:tcW w:w="4158" w:type="dxa"/>
            <w:tcMar>
              <w:top w:w="0" w:type="dxa"/>
              <w:left w:w="108" w:type="dxa"/>
              <w:bottom w:w="0" w:type="dxa"/>
              <w:right w:w="108" w:type="dxa"/>
            </w:tcMar>
          </w:tcPr>
          <w:p w14:paraId="08B0EF2E" w14:textId="77777777" w:rsidR="001220DD" w:rsidRPr="000E0085" w:rsidRDefault="001220DD" w:rsidP="00982118">
            <w:pPr>
              <w:keepNext/>
              <w:rPr>
                <w:b/>
                <w:bCs/>
              </w:rPr>
            </w:pPr>
            <w:r>
              <w:rPr>
                <w:b/>
                <w:bCs/>
              </w:rPr>
              <w:t>Ísland</w:t>
            </w:r>
          </w:p>
          <w:p w14:paraId="06D46725" w14:textId="77777777" w:rsidR="001220DD" w:rsidRPr="000E0085" w:rsidRDefault="001220DD" w:rsidP="00982118">
            <w:pPr>
              <w:keepNext/>
            </w:pPr>
            <w:r>
              <w:t>Icepharma hf.</w:t>
            </w:r>
          </w:p>
          <w:p w14:paraId="1D85A918" w14:textId="77777777" w:rsidR="001220DD" w:rsidRPr="000E0085" w:rsidRDefault="001220DD" w:rsidP="00982118">
            <w:pPr>
              <w:keepNext/>
            </w:pPr>
            <w:r>
              <w:t>Tel: +354 540 8000</w:t>
            </w:r>
          </w:p>
          <w:p w14:paraId="2BB4CF78" w14:textId="77777777" w:rsidR="001220DD" w:rsidRPr="000E0085" w:rsidRDefault="001220DD" w:rsidP="00982118">
            <w:pPr>
              <w:keepNext/>
              <w:autoSpaceDE w:val="0"/>
              <w:autoSpaceDN w:val="0"/>
              <w:rPr>
                <w:lang w:val="en-GB"/>
              </w:rPr>
            </w:pPr>
          </w:p>
        </w:tc>
        <w:tc>
          <w:tcPr>
            <w:tcW w:w="4788" w:type="dxa"/>
            <w:tcMar>
              <w:top w:w="0" w:type="dxa"/>
              <w:left w:w="108" w:type="dxa"/>
              <w:bottom w:w="0" w:type="dxa"/>
              <w:right w:w="108" w:type="dxa"/>
            </w:tcMar>
          </w:tcPr>
          <w:p w14:paraId="5287E896" w14:textId="77777777" w:rsidR="001220DD" w:rsidRPr="00BE5E7E" w:rsidRDefault="001220DD" w:rsidP="00982118">
            <w:pPr>
              <w:keepNext/>
              <w:rPr>
                <w:b/>
                <w:bCs/>
              </w:rPr>
            </w:pPr>
            <w:r>
              <w:rPr>
                <w:b/>
                <w:bCs/>
              </w:rPr>
              <w:t>Suomi/Finland</w:t>
            </w:r>
          </w:p>
          <w:p w14:paraId="42F2B2F6" w14:textId="77777777" w:rsidR="001220DD" w:rsidRPr="00BE5E7E" w:rsidRDefault="001220DD" w:rsidP="00982118">
            <w:pPr>
              <w:keepNext/>
            </w:pPr>
            <w:r>
              <w:t>Pfizer Oy</w:t>
            </w:r>
          </w:p>
          <w:p w14:paraId="73C8537E" w14:textId="77777777" w:rsidR="001220DD" w:rsidRPr="00786DCB" w:rsidRDefault="001220DD" w:rsidP="00982118">
            <w:pPr>
              <w:keepNext/>
              <w:rPr>
                <w:lang w:val="de-DE"/>
              </w:rPr>
            </w:pPr>
            <w:r>
              <w:t>Puh/Tel: +358 (0) 9 430 040</w:t>
            </w:r>
          </w:p>
          <w:p w14:paraId="6737F797" w14:textId="77777777" w:rsidR="001220DD" w:rsidRPr="00786DCB" w:rsidRDefault="001220DD" w:rsidP="00982118">
            <w:pPr>
              <w:keepNext/>
              <w:autoSpaceDE w:val="0"/>
              <w:autoSpaceDN w:val="0"/>
              <w:rPr>
                <w:lang w:val="de-DE"/>
              </w:rPr>
            </w:pPr>
          </w:p>
        </w:tc>
      </w:tr>
      <w:tr w:rsidR="001220DD" w:rsidRPr="000E0085" w14:paraId="118841CC" w14:textId="77777777" w:rsidTr="00053717">
        <w:trPr>
          <w:cantSplit/>
        </w:trPr>
        <w:tc>
          <w:tcPr>
            <w:tcW w:w="4158" w:type="dxa"/>
            <w:tcMar>
              <w:top w:w="0" w:type="dxa"/>
              <w:left w:w="108" w:type="dxa"/>
              <w:bottom w:w="0" w:type="dxa"/>
              <w:right w:w="108" w:type="dxa"/>
            </w:tcMar>
          </w:tcPr>
          <w:p w14:paraId="642D1466" w14:textId="77777777" w:rsidR="001220DD" w:rsidRPr="00172DF4" w:rsidRDefault="001220DD" w:rsidP="00982118">
            <w:r>
              <w:rPr>
                <w:b/>
                <w:bCs/>
              </w:rPr>
              <w:t>Italia</w:t>
            </w:r>
          </w:p>
          <w:p w14:paraId="30747355" w14:textId="77777777" w:rsidR="001220DD" w:rsidRPr="00172DF4" w:rsidRDefault="001220DD" w:rsidP="00982118">
            <w:r>
              <w:t xml:space="preserve">Pfizer S.r.l. </w:t>
            </w:r>
          </w:p>
          <w:p w14:paraId="7E795B64" w14:textId="77777777" w:rsidR="001220DD" w:rsidRPr="000E0085" w:rsidRDefault="001220DD" w:rsidP="00982118">
            <w:r>
              <w:t>Tel: +39 06 33 18 21</w:t>
            </w:r>
          </w:p>
          <w:p w14:paraId="10B41187" w14:textId="77777777" w:rsidR="001220DD" w:rsidRPr="000E0085" w:rsidRDefault="001220DD" w:rsidP="00982118">
            <w:pPr>
              <w:autoSpaceDE w:val="0"/>
              <w:autoSpaceDN w:val="0"/>
              <w:rPr>
                <w:lang w:val="en-GB"/>
              </w:rPr>
            </w:pPr>
          </w:p>
        </w:tc>
        <w:tc>
          <w:tcPr>
            <w:tcW w:w="4788" w:type="dxa"/>
            <w:tcMar>
              <w:top w:w="0" w:type="dxa"/>
              <w:left w:w="108" w:type="dxa"/>
              <w:bottom w:w="0" w:type="dxa"/>
              <w:right w:w="108" w:type="dxa"/>
            </w:tcMar>
          </w:tcPr>
          <w:p w14:paraId="671127CE" w14:textId="77777777" w:rsidR="001220DD" w:rsidRPr="000E0085" w:rsidRDefault="001220DD" w:rsidP="00982118">
            <w:pPr>
              <w:rPr>
                <w:b/>
                <w:bCs/>
              </w:rPr>
            </w:pPr>
            <w:r>
              <w:rPr>
                <w:b/>
                <w:bCs/>
              </w:rPr>
              <w:t>Sverige</w:t>
            </w:r>
          </w:p>
          <w:p w14:paraId="1830F9C8" w14:textId="77777777" w:rsidR="001220DD" w:rsidRPr="000E0085" w:rsidRDefault="001220DD" w:rsidP="00982118">
            <w:r>
              <w:t>Pfizer AB</w:t>
            </w:r>
          </w:p>
          <w:p w14:paraId="29EB2F5F" w14:textId="77777777" w:rsidR="001220DD" w:rsidRPr="000E0085" w:rsidRDefault="001220DD" w:rsidP="00982118">
            <w:r>
              <w:t>Tel: +46 (0)8 550 520 00</w:t>
            </w:r>
          </w:p>
          <w:p w14:paraId="3E850E74" w14:textId="77777777" w:rsidR="001220DD" w:rsidRPr="000E0085" w:rsidRDefault="001220DD" w:rsidP="00982118">
            <w:pPr>
              <w:autoSpaceDE w:val="0"/>
              <w:autoSpaceDN w:val="0"/>
              <w:rPr>
                <w:lang w:val="en-GB"/>
              </w:rPr>
            </w:pPr>
          </w:p>
        </w:tc>
      </w:tr>
      <w:tr w:rsidR="001220DD" w:rsidRPr="000E0085" w14:paraId="58887DF3" w14:textId="77777777" w:rsidTr="00053717">
        <w:trPr>
          <w:cantSplit/>
        </w:trPr>
        <w:tc>
          <w:tcPr>
            <w:tcW w:w="4158" w:type="dxa"/>
            <w:tcMar>
              <w:top w:w="0" w:type="dxa"/>
              <w:left w:w="108" w:type="dxa"/>
              <w:bottom w:w="0" w:type="dxa"/>
              <w:right w:w="108" w:type="dxa"/>
            </w:tcMar>
          </w:tcPr>
          <w:p w14:paraId="3350F7CA" w14:textId="77777777" w:rsidR="001220DD" w:rsidRPr="000E0085" w:rsidRDefault="001220DD" w:rsidP="00982118">
            <w:pPr>
              <w:rPr>
                <w:b/>
                <w:bCs/>
              </w:rPr>
            </w:pPr>
            <w:r>
              <w:rPr>
                <w:b/>
                <w:bCs/>
              </w:rPr>
              <w:t>Latvija</w:t>
            </w:r>
          </w:p>
          <w:p w14:paraId="443EE191" w14:textId="77777777" w:rsidR="001220DD" w:rsidRPr="000E0085" w:rsidRDefault="001220DD" w:rsidP="00982118">
            <w:r>
              <w:t>Pfizer Luxembourg SARL filiāle Latvijā</w:t>
            </w:r>
          </w:p>
          <w:p w14:paraId="3B6041B5" w14:textId="77777777" w:rsidR="001220DD" w:rsidRPr="000E0085" w:rsidRDefault="001220DD" w:rsidP="00982118">
            <w:r>
              <w:t>Tel. +371 67035775</w:t>
            </w:r>
          </w:p>
          <w:p w14:paraId="76C581E9" w14:textId="77777777" w:rsidR="001220DD" w:rsidRPr="000E0085" w:rsidRDefault="001220DD" w:rsidP="00982118">
            <w:pPr>
              <w:autoSpaceDE w:val="0"/>
              <w:autoSpaceDN w:val="0"/>
              <w:rPr>
                <w:b/>
                <w:bCs/>
                <w:lang w:val="en-GB"/>
              </w:rPr>
            </w:pPr>
          </w:p>
        </w:tc>
        <w:tc>
          <w:tcPr>
            <w:tcW w:w="4788" w:type="dxa"/>
            <w:tcMar>
              <w:top w:w="0" w:type="dxa"/>
              <w:left w:w="108" w:type="dxa"/>
              <w:bottom w:w="0" w:type="dxa"/>
              <w:right w:w="108" w:type="dxa"/>
            </w:tcMar>
          </w:tcPr>
          <w:p w14:paraId="1215BA96" w14:textId="147A7783" w:rsidR="001220DD" w:rsidRPr="000E0085" w:rsidDel="000114B7" w:rsidRDefault="001220DD" w:rsidP="00982118">
            <w:pPr>
              <w:rPr>
                <w:del w:id="54" w:author="Author" w:date="2025-06-12T17:40:00Z" w16du:dateUtc="2025-06-12T16:40:00Z"/>
                <w:b/>
                <w:bCs/>
              </w:rPr>
            </w:pPr>
            <w:del w:id="55" w:author="Author" w:date="2025-06-12T17:40:00Z" w16du:dateUtc="2025-06-12T16:40:00Z">
              <w:r w:rsidDel="000114B7">
                <w:rPr>
                  <w:b/>
                  <w:bCs/>
                </w:rPr>
                <w:delText>United Kingdom</w:delText>
              </w:r>
              <w:r w:rsidR="00C97BBE" w:rsidDel="000114B7">
                <w:rPr>
                  <w:b/>
                  <w:bCs/>
                </w:rPr>
                <w:delText xml:space="preserve"> (Northern Ireland)</w:delText>
              </w:r>
            </w:del>
          </w:p>
          <w:p w14:paraId="66A3D88B" w14:textId="087D38B7" w:rsidR="001220DD" w:rsidRPr="000E0085" w:rsidDel="000114B7" w:rsidRDefault="001220DD" w:rsidP="00982118">
            <w:pPr>
              <w:rPr>
                <w:del w:id="56" w:author="Author" w:date="2025-06-12T17:40:00Z" w16du:dateUtc="2025-06-12T16:40:00Z"/>
              </w:rPr>
            </w:pPr>
            <w:del w:id="57" w:author="Author" w:date="2025-06-12T17:40:00Z" w16du:dateUtc="2025-06-12T16:40:00Z">
              <w:r w:rsidDel="000114B7">
                <w:delText>Pfizer Limited</w:delText>
              </w:r>
            </w:del>
          </w:p>
          <w:p w14:paraId="36B73459" w14:textId="521902E6" w:rsidR="001220DD" w:rsidRPr="000E0085" w:rsidDel="000114B7" w:rsidRDefault="001220DD" w:rsidP="00982118">
            <w:pPr>
              <w:rPr>
                <w:del w:id="58" w:author="Author" w:date="2025-06-12T17:40:00Z" w16du:dateUtc="2025-06-12T16:40:00Z"/>
              </w:rPr>
            </w:pPr>
            <w:del w:id="59" w:author="Author" w:date="2025-06-12T17:40:00Z" w16du:dateUtc="2025-06-12T16:40:00Z">
              <w:r w:rsidDel="000114B7">
                <w:delText>Tel: +44 (0)1304 616161</w:delText>
              </w:r>
            </w:del>
          </w:p>
          <w:p w14:paraId="2D600ABB" w14:textId="77777777" w:rsidR="001220DD" w:rsidRPr="000E0085" w:rsidRDefault="001220DD">
            <w:pPr>
              <w:rPr>
                <w:b/>
                <w:bCs/>
                <w:lang w:val="en-GB"/>
              </w:rPr>
              <w:pPrChange w:id="60" w:author="Author" w:date="2025-06-12T17:40:00Z" w16du:dateUtc="2025-06-12T16:40:00Z">
                <w:pPr>
                  <w:autoSpaceDE w:val="0"/>
                  <w:autoSpaceDN w:val="0"/>
                </w:pPr>
              </w:pPrChange>
            </w:pPr>
          </w:p>
        </w:tc>
      </w:tr>
      <w:tr w:rsidR="001220DD" w:rsidRPr="000E0085" w14:paraId="213E2D15" w14:textId="77777777" w:rsidTr="00053717">
        <w:trPr>
          <w:cantSplit/>
        </w:trPr>
        <w:tc>
          <w:tcPr>
            <w:tcW w:w="4158" w:type="dxa"/>
            <w:tcMar>
              <w:top w:w="0" w:type="dxa"/>
              <w:left w:w="108" w:type="dxa"/>
              <w:bottom w:w="0" w:type="dxa"/>
              <w:right w:w="108" w:type="dxa"/>
            </w:tcMar>
            <w:hideMark/>
          </w:tcPr>
          <w:p w14:paraId="0754C133" w14:textId="77777777" w:rsidR="001220DD" w:rsidRPr="00172DF4" w:rsidRDefault="001220DD" w:rsidP="00982118">
            <w:pPr>
              <w:rPr>
                <w:b/>
                <w:bCs/>
              </w:rPr>
            </w:pPr>
            <w:r>
              <w:rPr>
                <w:b/>
                <w:bCs/>
              </w:rPr>
              <w:t>Lietuva</w:t>
            </w:r>
          </w:p>
          <w:p w14:paraId="598486E9" w14:textId="77777777" w:rsidR="001220DD" w:rsidRPr="00172DF4" w:rsidRDefault="001220DD" w:rsidP="00982118">
            <w:r>
              <w:t>Pfizer Luxembourg SARL filialas Lietuvoje</w:t>
            </w:r>
          </w:p>
          <w:p w14:paraId="4C387A20" w14:textId="77777777" w:rsidR="001220DD" w:rsidRPr="000E0085" w:rsidRDefault="001220DD" w:rsidP="00982118">
            <w:pPr>
              <w:autoSpaceDE w:val="0"/>
              <w:autoSpaceDN w:val="0"/>
              <w:rPr>
                <w:b/>
                <w:bCs/>
              </w:rPr>
            </w:pPr>
            <w:r>
              <w:t>Tel. +3705 2514000</w:t>
            </w:r>
          </w:p>
        </w:tc>
        <w:tc>
          <w:tcPr>
            <w:tcW w:w="4788" w:type="dxa"/>
            <w:tcMar>
              <w:top w:w="0" w:type="dxa"/>
              <w:left w:w="108" w:type="dxa"/>
              <w:bottom w:w="0" w:type="dxa"/>
              <w:right w:w="108" w:type="dxa"/>
            </w:tcMar>
          </w:tcPr>
          <w:p w14:paraId="2DB20387" w14:textId="77777777" w:rsidR="001220DD" w:rsidRPr="000E0085" w:rsidRDefault="001220DD" w:rsidP="00982118">
            <w:pPr>
              <w:autoSpaceDE w:val="0"/>
              <w:autoSpaceDN w:val="0"/>
              <w:rPr>
                <w:b/>
                <w:bCs/>
                <w:lang w:val="en-GB"/>
              </w:rPr>
            </w:pPr>
          </w:p>
        </w:tc>
      </w:tr>
    </w:tbl>
    <w:p w14:paraId="69544CB4" w14:textId="77777777" w:rsidR="001220DD" w:rsidRPr="000E0085" w:rsidRDefault="001220DD" w:rsidP="00982118">
      <w:pPr>
        <w:rPr>
          <w:lang w:val="en-GB"/>
        </w:rPr>
      </w:pPr>
    </w:p>
    <w:p w14:paraId="620F7991" w14:textId="77777777" w:rsidR="00C46587" w:rsidRPr="000E0085" w:rsidRDefault="00C46587" w:rsidP="00982118">
      <w:pPr>
        <w:rPr>
          <w:b/>
        </w:rPr>
      </w:pPr>
      <w:r>
        <w:rPr>
          <w:b/>
        </w:rPr>
        <w:t>Šī lietošanas instrukcija pēdējo reizi pārskatīta:</w:t>
      </w:r>
    </w:p>
    <w:p w14:paraId="06B7AA43" w14:textId="77777777" w:rsidR="00C46587" w:rsidRPr="000E0085" w:rsidRDefault="00C46587" w:rsidP="00982118">
      <w:pPr>
        <w:rPr>
          <w:lang w:val="en-GB"/>
        </w:rPr>
      </w:pPr>
    </w:p>
    <w:p w14:paraId="4F0B861C" w14:textId="70D2E2BC" w:rsidR="00C46587" w:rsidRPr="00BB6658" w:rsidRDefault="00C46587" w:rsidP="00982118">
      <w:pPr>
        <w:rPr>
          <w:color w:val="000000"/>
          <w:u w:val="single"/>
        </w:rPr>
      </w:pPr>
      <w:r>
        <w:t xml:space="preserve">Sīkāka informācija par šīm zālēm ir pieejama Eiropas Zāļu aģentūras tīmekļa vietnē: </w:t>
      </w:r>
      <w:hyperlink r:id="rId62" w:history="1">
        <w:r w:rsidR="00C555B9" w:rsidRPr="00C555B9">
          <w:rPr>
            <w:rStyle w:val="Hyperlink"/>
          </w:rPr>
          <w:t>https://www.ema.europa.eu</w:t>
        </w:r>
      </w:hyperlink>
      <w:r>
        <w:t>.</w:t>
      </w:r>
    </w:p>
    <w:p w14:paraId="0824BBBD" w14:textId="77777777" w:rsidR="003E58A8" w:rsidRPr="000E0085" w:rsidRDefault="00BF6B69" w:rsidP="00982118">
      <w:pPr>
        <w:jc w:val="center"/>
        <w:rPr>
          <w:b/>
          <w:bCs/>
        </w:rPr>
      </w:pPr>
      <w:r>
        <w:br w:type="page"/>
      </w:r>
      <w:r>
        <w:rPr>
          <w:b/>
          <w:bCs/>
        </w:rPr>
        <w:lastRenderedPageBreak/>
        <w:t>NORĀDĪJUMI PAR LIETOŠANU</w:t>
      </w:r>
    </w:p>
    <w:p w14:paraId="0442F3CB" w14:textId="77777777" w:rsidR="003E58A8" w:rsidRPr="000E0085" w:rsidRDefault="006A1144" w:rsidP="00982118">
      <w:pPr>
        <w:jc w:val="center"/>
      </w:pPr>
      <w:r>
        <w:t>Amsparity (adalimumabs)</w:t>
      </w:r>
    </w:p>
    <w:p w14:paraId="178F53B8" w14:textId="77777777" w:rsidR="003E58A8" w:rsidRPr="000E0085" w:rsidRDefault="003E58A8" w:rsidP="00982118">
      <w:pPr>
        <w:jc w:val="center"/>
      </w:pPr>
      <w:r>
        <w:t>40</w:t>
      </w:r>
      <w:r w:rsidR="00561B5F">
        <w:t> </w:t>
      </w:r>
      <w:r>
        <w:t>mg</w:t>
      </w:r>
    </w:p>
    <w:p w14:paraId="708B6A52" w14:textId="77777777" w:rsidR="003E58A8" w:rsidRPr="000E0085" w:rsidRDefault="003E58A8" w:rsidP="00982118">
      <w:pPr>
        <w:jc w:val="center"/>
      </w:pPr>
      <w:r>
        <w:t>Vienas devas pilnšļirce subkutānai injekcijai</w:t>
      </w:r>
    </w:p>
    <w:p w14:paraId="2F7AB9A3" w14:textId="77777777" w:rsidR="003E58A8" w:rsidRPr="00550E9E" w:rsidRDefault="003E58A8" w:rsidP="00982118">
      <w:pPr>
        <w:rPr>
          <w:b/>
        </w:rPr>
      </w:pPr>
    </w:p>
    <w:p w14:paraId="123060C8" w14:textId="77777777" w:rsidR="009C0A40" w:rsidRPr="000E0085" w:rsidRDefault="009C0A40" w:rsidP="009C0A40">
      <w:pPr>
        <w:rPr>
          <w:b/>
        </w:rPr>
      </w:pPr>
      <w:r>
        <w:rPr>
          <w:b/>
        </w:rPr>
        <w:t xml:space="preserve">Saglabājiet šo instrukciju! Šie norādījumi ir par to, kā soli pa solim sagatavot un veikt injekciju. </w:t>
      </w:r>
    </w:p>
    <w:p w14:paraId="64FDA5D5" w14:textId="77777777" w:rsidR="009C0A40" w:rsidRPr="000E0085" w:rsidRDefault="009C0A40" w:rsidP="009C0A40">
      <w:pPr>
        <w:rPr>
          <w:b/>
        </w:rPr>
      </w:pPr>
      <w:r>
        <w:rPr>
          <w:b/>
        </w:rPr>
        <w:t xml:space="preserve">Uzglabāt Amsparity pilnšļirci ledusskapī no 2°C līdz 8°C temperatūrā. </w:t>
      </w:r>
    </w:p>
    <w:p w14:paraId="71CFB9A9" w14:textId="77777777" w:rsidR="009C0A40" w:rsidRDefault="009C0A40" w:rsidP="009C0A40">
      <w:pPr>
        <w:rPr>
          <w:b/>
        </w:rPr>
      </w:pPr>
      <w:r>
        <w:rPr>
          <w:b/>
        </w:rPr>
        <w:t>Līdz lietošanas brīdim uzglabāt Amsparity pilnšļirci oriģinālā iepakojumā, lai pasargātu no tiešas saules gaismas.</w:t>
      </w:r>
    </w:p>
    <w:p w14:paraId="49128E11" w14:textId="77777777" w:rsidR="009C0A40" w:rsidRPr="000E0085" w:rsidRDefault="009C0A40" w:rsidP="009C0A40">
      <w:pPr>
        <w:rPr>
          <w:b/>
        </w:rPr>
      </w:pPr>
      <w:r w:rsidRPr="00FA710E">
        <w:rPr>
          <w:b/>
        </w:rPr>
        <w:t>Ja nepieciešams, piemēram, Jūsu ceļojuma laikā, Amsparity pilnšļirci var uzglabāt istabas temperatūrā līdz 30°C, līdz 30 dienām.</w:t>
      </w:r>
    </w:p>
    <w:p w14:paraId="67E0FDD0" w14:textId="77777777" w:rsidR="009C0A40" w:rsidRDefault="009C0A40" w:rsidP="009C0A40">
      <w:pPr>
        <w:rPr>
          <w:b/>
        </w:rPr>
      </w:pPr>
      <w:r>
        <w:rPr>
          <w:b/>
        </w:rPr>
        <w:t>Uzglabāt Amsparity, injekcijas piederumus un visas citas zāles bērniem nepieejamā vietā.</w:t>
      </w:r>
    </w:p>
    <w:p w14:paraId="3D75F406" w14:textId="77777777" w:rsidR="009C0A40" w:rsidRDefault="009C0A40" w:rsidP="009C0A40">
      <w:pPr>
        <w:rPr>
          <w:b/>
        </w:rPr>
      </w:pPr>
    </w:p>
    <w:p w14:paraId="711F4D63" w14:textId="77777777" w:rsidR="009C0A40" w:rsidRPr="000E0085" w:rsidRDefault="009C0A40" w:rsidP="009C0A40">
      <w:pPr>
        <w:rPr>
          <w:b/>
        </w:rPr>
      </w:pPr>
    </w:p>
    <w:p w14:paraId="58E8CC8B" w14:textId="77777777" w:rsidR="009C0A40" w:rsidRPr="000E0085" w:rsidRDefault="009C0A40" w:rsidP="009C0A40">
      <w:r>
        <w:t>Amsparity injekcijām tiek piegādāts vienreizlietojamā pilnšļircē, kas satur zāles vienai devai.</w:t>
      </w:r>
    </w:p>
    <w:p w14:paraId="75FBDAD1" w14:textId="77777777" w:rsidR="009C0A40" w:rsidRPr="00FA710E" w:rsidRDefault="009C0A40" w:rsidP="009C0A40">
      <w:r w:rsidRPr="00FA710E">
        <w:rPr>
          <w:b/>
          <w:bCs/>
        </w:rPr>
        <w:t>Nemēģiniet</w:t>
      </w:r>
      <w:r w:rsidRPr="00FA710E">
        <w:t xml:space="preserve"> injicēt </w:t>
      </w:r>
      <w:r>
        <w:t>sev</w:t>
      </w:r>
      <w:r w:rsidRPr="00FA710E">
        <w:t xml:space="preserve"> Amsparity, kamēr neesat izlasījis</w:t>
      </w:r>
      <w:r>
        <w:t>(-usi)</w:t>
      </w:r>
      <w:r w:rsidRPr="00FA710E">
        <w:t xml:space="preserve"> un sapratis</w:t>
      </w:r>
      <w:r w:rsidRPr="00DB3A05">
        <w:t>(-usi)</w:t>
      </w:r>
      <w:r w:rsidRPr="00FA710E">
        <w:t xml:space="preserve"> šos norādījumus par lietošanu. Ja </w:t>
      </w:r>
      <w:r>
        <w:t>Jūsu</w:t>
      </w:r>
      <w:r w:rsidRPr="00FA710E">
        <w:t xml:space="preserve"> ārsts, medmāsa vai farmaceits izlemj, ka Jūs varētu veikt Amsparity injekcijas </w:t>
      </w:r>
      <w:r>
        <w:t>sev</w:t>
      </w:r>
      <w:r w:rsidRPr="00FA710E">
        <w:t xml:space="preserve"> mājās, Jums ir jāsaņem apmācība, kā pareizi sagatavot un injicēt Amsparity.</w:t>
      </w:r>
    </w:p>
    <w:p w14:paraId="5A067A76" w14:textId="77777777" w:rsidR="009C0A40" w:rsidRPr="00FA710E" w:rsidRDefault="009C0A40" w:rsidP="009C0A40">
      <w:r w:rsidRPr="00FA710E">
        <w:t xml:space="preserve">Tāpat ir svarīgi konsultēties ar ārstu, medmāsu vai farmaceitu, lai pārliecinātos, ka saprotat Amsparity dozēšanas norādījumus. Lai vieglāk atcerētos Amsparity injicēšanas laikus, varat priekšlaicīgi aizpildīt kalendāru. Ja Jums </w:t>
      </w:r>
      <w:r w:rsidRPr="00303F2F">
        <w:t>vai Jūsu aprūpētajam</w:t>
      </w:r>
      <w:r>
        <w:t xml:space="preserve"> </w:t>
      </w:r>
      <w:r w:rsidRPr="00FA710E">
        <w:t>ir kādi jautājumi par pareizu Amsparity injicēšanas veidu, konsultējieties ar ārstu, medmāsu vai farmaceitu.</w:t>
      </w:r>
    </w:p>
    <w:p w14:paraId="4594E87E" w14:textId="77777777" w:rsidR="009C0A40" w:rsidRPr="000E0085" w:rsidRDefault="009C0A40" w:rsidP="009C0A40">
      <w:r w:rsidRPr="00FA710E">
        <w:t xml:space="preserve">Pēc atbilstošas apmācības Jūs </w:t>
      </w:r>
      <w:r>
        <w:t xml:space="preserve">pats(-i) </w:t>
      </w:r>
      <w:r w:rsidRPr="00FA710E">
        <w:t xml:space="preserve">vai </w:t>
      </w:r>
      <w:r>
        <w:t xml:space="preserve">Jūsu aprūpētājs </w:t>
      </w:r>
      <w:r w:rsidRPr="00FA710E">
        <w:t xml:space="preserve">varēs </w:t>
      </w:r>
      <w:r>
        <w:t>veikt Amsparity injicēšanu.</w:t>
      </w:r>
    </w:p>
    <w:p w14:paraId="7CA80BA0" w14:textId="77777777" w:rsidR="009C0A40" w:rsidRPr="009C0A40" w:rsidRDefault="009C0A40" w:rsidP="009C0A40">
      <w:pPr>
        <w:pStyle w:val="ListParagraph"/>
      </w:pPr>
    </w:p>
    <w:p w14:paraId="55D301DE" w14:textId="77777777" w:rsidR="009C0A40" w:rsidRPr="000E0085" w:rsidRDefault="009C0A40" w:rsidP="009C0A40">
      <w:pPr>
        <w:rPr>
          <w:b/>
        </w:rPr>
      </w:pPr>
      <w:r>
        <w:rPr>
          <w:b/>
        </w:rPr>
        <w:t xml:space="preserve">1. </w:t>
      </w:r>
      <w:r>
        <w:rPr>
          <w:b/>
        </w:rPr>
        <w:tab/>
        <w:t>Nepieciešamie materiāli</w:t>
      </w:r>
    </w:p>
    <w:p w14:paraId="1AFB8E86" w14:textId="77777777" w:rsidR="009C0A40" w:rsidRPr="000E0085" w:rsidRDefault="009C0A40" w:rsidP="009C0A40">
      <w:pPr>
        <w:rPr>
          <w:lang w:val="en-GB"/>
        </w:rPr>
      </w:pPr>
    </w:p>
    <w:p w14:paraId="3F975B3C" w14:textId="77777777" w:rsidR="009C0A40" w:rsidRPr="000E0085" w:rsidRDefault="009C0A40" w:rsidP="009C0A40">
      <w:pPr>
        <w:pStyle w:val="ListParagraph"/>
        <w:numPr>
          <w:ilvl w:val="0"/>
          <w:numId w:val="31"/>
        </w:numPr>
        <w:ind w:left="562" w:hanging="562"/>
        <w:contextualSpacing/>
      </w:pPr>
      <w:r>
        <w:t>Katras Amsparity injekcijas veikšanai Jums būs vajadzīgi tālāk norādītie materiāli. Atrodiet tīru, līdzenu virsmu, kur novietot materiālus.</w:t>
      </w:r>
    </w:p>
    <w:p w14:paraId="2C93DB40" w14:textId="77777777" w:rsidR="009C0A40" w:rsidRPr="000E0085" w:rsidRDefault="009C0A40" w:rsidP="009C0A40">
      <w:pPr>
        <w:pStyle w:val="ListParagraph"/>
        <w:numPr>
          <w:ilvl w:val="0"/>
          <w:numId w:val="32"/>
        </w:numPr>
        <w:ind w:left="1124" w:hanging="562"/>
        <w:contextualSpacing/>
      </w:pPr>
      <w:r>
        <w:t>1 Amsparity pilnšļirce paplātē, kas ievietota kartona kastītē;</w:t>
      </w:r>
    </w:p>
    <w:p w14:paraId="3F4EE08B" w14:textId="77777777" w:rsidR="009C0A40" w:rsidRPr="000E0085" w:rsidRDefault="009C0A40" w:rsidP="009C0A40">
      <w:pPr>
        <w:pStyle w:val="ListParagraph"/>
        <w:numPr>
          <w:ilvl w:val="0"/>
          <w:numId w:val="32"/>
        </w:numPr>
        <w:ind w:left="1124" w:hanging="562"/>
        <w:contextualSpacing/>
      </w:pPr>
      <w:r>
        <w:t>1 spirta salvete, kas ievietota kartona kastītē;</w:t>
      </w:r>
    </w:p>
    <w:p w14:paraId="50091A79" w14:textId="77777777" w:rsidR="009C0A40" w:rsidRPr="000E0085" w:rsidRDefault="009C0A40" w:rsidP="009C0A40">
      <w:pPr>
        <w:pStyle w:val="ListParagraph"/>
        <w:numPr>
          <w:ilvl w:val="0"/>
          <w:numId w:val="32"/>
        </w:numPr>
        <w:ind w:left="1124" w:hanging="562"/>
        <w:contextualSpacing/>
      </w:pPr>
      <w:r>
        <w:t>1 vates vai marles tampons (nav iekļauts komplektā Amsparity kartona kastītē);</w:t>
      </w:r>
    </w:p>
    <w:p w14:paraId="084975F8" w14:textId="77777777" w:rsidR="009C0A40" w:rsidRPr="000E0085" w:rsidRDefault="009C0A40" w:rsidP="009C0A40">
      <w:pPr>
        <w:pStyle w:val="ListParagraph"/>
        <w:numPr>
          <w:ilvl w:val="0"/>
          <w:numId w:val="32"/>
        </w:numPr>
        <w:ind w:left="1124" w:hanging="562"/>
        <w:contextualSpacing/>
      </w:pPr>
      <w:r>
        <w:t>piemērots trauks asiem priekšmetiem (nav iekļauts komplektā Amsparity kartona kastītē).</w:t>
      </w:r>
    </w:p>
    <w:p w14:paraId="053F4EB0" w14:textId="77777777" w:rsidR="009C0A40" w:rsidRPr="00FA710E" w:rsidRDefault="009C0A40" w:rsidP="009C0A40">
      <w:pPr>
        <w:ind w:left="567"/>
      </w:pPr>
      <w:r w:rsidRPr="00FA710E">
        <w:rPr>
          <w:b/>
          <w:bCs/>
        </w:rPr>
        <w:t>Svarīgi</w:t>
      </w:r>
      <w:r>
        <w:rPr>
          <w:b/>
          <w:bCs/>
        </w:rPr>
        <w:t>.</w:t>
      </w:r>
      <w:r>
        <w:t xml:space="preserve"> J</w:t>
      </w:r>
      <w:r w:rsidRPr="00FA710E">
        <w:t xml:space="preserve">a Jums ir kādi jautājumi par </w:t>
      </w:r>
      <w:r>
        <w:t xml:space="preserve">Amsparity </w:t>
      </w:r>
      <w:r w:rsidRPr="00FA710E">
        <w:t>pilnšļirc</w:t>
      </w:r>
      <w:r>
        <w:t>i vai zālēm, konsultējieties ar</w:t>
      </w:r>
      <w:r w:rsidRPr="00FA710E">
        <w:t xml:space="preserve"> ārstu, medmāsu vai farmaceitu.</w:t>
      </w:r>
    </w:p>
    <w:p w14:paraId="68BA7420" w14:textId="77777777" w:rsidR="009C0A40" w:rsidRPr="00973E83" w:rsidRDefault="009C0A40" w:rsidP="009C0A40">
      <w:pPr>
        <w:jc w:val="center"/>
      </w:pPr>
    </w:p>
    <w:p w14:paraId="5405E6AF" w14:textId="054E9B47" w:rsidR="009C0A40" w:rsidRPr="00973E83" w:rsidRDefault="008C2CE5" w:rsidP="009C0A40">
      <w:pPr>
        <w:jc w:val="center"/>
      </w:pPr>
      <w:r>
        <w:rPr>
          <w:noProof/>
          <w:lang w:val="en-US"/>
        </w:rPr>
        <mc:AlternateContent>
          <mc:Choice Requires="wpg">
            <w:drawing>
              <wp:anchor distT="0" distB="0" distL="114300" distR="114300" simplePos="0" relativeHeight="251673600" behindDoc="0" locked="0" layoutInCell="1" allowOverlap="1" wp14:anchorId="7CAA8875" wp14:editId="5293A5DB">
                <wp:simplePos x="0" y="0"/>
                <wp:positionH relativeFrom="column">
                  <wp:posOffset>638810</wp:posOffset>
                </wp:positionH>
                <wp:positionV relativeFrom="paragraph">
                  <wp:posOffset>413385</wp:posOffset>
                </wp:positionV>
                <wp:extent cx="4556125" cy="2171700"/>
                <wp:effectExtent l="0" t="3175" r="635" b="0"/>
                <wp:wrapNone/>
                <wp:docPr id="427191791"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6125" cy="2171700"/>
                          <a:chOff x="2432" y="5796"/>
                          <a:chExt cx="7175" cy="3420"/>
                        </a:xfrm>
                      </wpg:grpSpPr>
                      <wps:wsp>
                        <wps:cNvPr id="1553734881" name="Text Box 188"/>
                        <wps:cNvSpPr txBox="1">
                          <a:spLocks noChangeArrowheads="1"/>
                        </wps:cNvSpPr>
                        <wps:spPr bwMode="auto">
                          <a:xfrm>
                            <a:off x="8216" y="8898"/>
                            <a:ext cx="1391"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723D5" w14:textId="77777777" w:rsidR="00C814D9" w:rsidRPr="00F82B42" w:rsidRDefault="00C814D9" w:rsidP="009C0A40">
                              <w:pPr>
                                <w:jc w:val="center"/>
                                <w:rPr>
                                  <w:rFonts w:ascii="Arial" w:hAnsi="Arial" w:cs="Arial"/>
                                  <w:sz w:val="16"/>
                                  <w:szCs w:val="16"/>
                                </w:rPr>
                              </w:pPr>
                              <w:r w:rsidRPr="00F82B42">
                                <w:rPr>
                                  <w:rFonts w:ascii="Arial" w:hAnsi="Arial" w:cs="Arial"/>
                                  <w:sz w:val="16"/>
                                  <w:szCs w:val="16"/>
                                </w:rPr>
                                <w:t>adatas uzgalis</w:t>
                              </w:r>
                            </w:p>
                            <w:p w14:paraId="62066A4F" w14:textId="77777777" w:rsidR="00C814D9" w:rsidRPr="006405A9" w:rsidRDefault="00C814D9" w:rsidP="009C0A40">
                              <w:pPr>
                                <w:jc w:val="center"/>
                                <w:rPr>
                                  <w:rFonts w:ascii="Arial" w:hAnsi="Arial" w:cs="Arial"/>
                                  <w:sz w:val="16"/>
                                  <w:szCs w:val="16"/>
                                </w:rPr>
                              </w:pPr>
                            </w:p>
                          </w:txbxContent>
                        </wps:txbx>
                        <wps:bodyPr rot="0" vert="horz" wrap="square" lIns="91440" tIns="45720" rIns="91440" bIns="45720" anchor="t" anchorCtr="0" upright="1">
                          <a:noAutofit/>
                        </wps:bodyPr>
                      </wps:wsp>
                      <wps:wsp>
                        <wps:cNvPr id="1208775037" name="Text Box 189"/>
                        <wps:cNvSpPr txBox="1">
                          <a:spLocks noChangeArrowheads="1"/>
                        </wps:cNvSpPr>
                        <wps:spPr bwMode="auto">
                          <a:xfrm>
                            <a:off x="7401" y="6629"/>
                            <a:ext cx="1391"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C90F9" w14:textId="77777777" w:rsidR="00C814D9" w:rsidRPr="00615D31" w:rsidRDefault="00C814D9" w:rsidP="009C0A40">
                              <w:pPr>
                                <w:jc w:val="center"/>
                                <w:rPr>
                                  <w:rFonts w:ascii="Arial" w:hAnsi="Arial" w:cs="Arial"/>
                                  <w:sz w:val="14"/>
                                  <w:szCs w:val="16"/>
                                </w:rPr>
                              </w:pPr>
                              <w:r w:rsidRPr="00615D31">
                                <w:rPr>
                                  <w:rFonts w:ascii="Arial" w:hAnsi="Arial" w:cs="Arial"/>
                                  <w:sz w:val="14"/>
                                  <w:szCs w:val="16"/>
                                </w:rPr>
                                <w:t>derīguma termiņš</w:t>
                              </w:r>
                            </w:p>
                          </w:txbxContent>
                        </wps:txbx>
                        <wps:bodyPr rot="0" vert="horz" wrap="square" lIns="91440" tIns="45720" rIns="91440" bIns="45720" anchor="t" anchorCtr="0" upright="1">
                          <a:noAutofit/>
                        </wps:bodyPr>
                      </wps:wsp>
                      <wps:wsp>
                        <wps:cNvPr id="683881221" name="Text Box 190"/>
                        <wps:cNvSpPr txBox="1">
                          <a:spLocks noChangeArrowheads="1"/>
                        </wps:cNvSpPr>
                        <wps:spPr bwMode="auto">
                          <a:xfrm>
                            <a:off x="5724" y="8670"/>
                            <a:ext cx="856"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12F39" w14:textId="77777777" w:rsidR="00C814D9" w:rsidRPr="00F82B42" w:rsidRDefault="00C814D9" w:rsidP="009C0A40">
                              <w:pPr>
                                <w:jc w:val="center"/>
                                <w:rPr>
                                  <w:rFonts w:ascii="Arial" w:hAnsi="Arial" w:cs="Arial"/>
                                  <w:sz w:val="16"/>
                                  <w:szCs w:val="16"/>
                                </w:rPr>
                              </w:pPr>
                              <w:r w:rsidRPr="00F82B42">
                                <w:rPr>
                                  <w:rFonts w:ascii="Arial" w:hAnsi="Arial" w:cs="Arial"/>
                                  <w:sz w:val="16"/>
                                  <w:szCs w:val="16"/>
                                </w:rPr>
                                <w:t>cilindrs</w:t>
                              </w:r>
                            </w:p>
                            <w:p w14:paraId="6F2D9E35" w14:textId="77777777" w:rsidR="00C814D9" w:rsidRPr="006405A9" w:rsidRDefault="00C814D9" w:rsidP="009C0A40">
                              <w:pPr>
                                <w:jc w:val="center"/>
                                <w:rPr>
                                  <w:rFonts w:ascii="Arial" w:hAnsi="Arial" w:cs="Arial"/>
                                  <w:sz w:val="16"/>
                                  <w:szCs w:val="16"/>
                                </w:rPr>
                              </w:pPr>
                            </w:p>
                          </w:txbxContent>
                        </wps:txbx>
                        <wps:bodyPr rot="0" vert="horz" wrap="square" lIns="91440" tIns="45720" rIns="91440" bIns="45720" anchor="t" anchorCtr="0" upright="1">
                          <a:noAutofit/>
                        </wps:bodyPr>
                      </wps:wsp>
                      <wps:wsp>
                        <wps:cNvPr id="103737636" name="Text Box 191"/>
                        <wps:cNvSpPr txBox="1">
                          <a:spLocks noChangeArrowheads="1"/>
                        </wps:cNvSpPr>
                        <wps:spPr bwMode="auto">
                          <a:xfrm>
                            <a:off x="2432" y="8302"/>
                            <a:ext cx="1391"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E1552" w14:textId="77777777" w:rsidR="00C814D9" w:rsidRPr="00F82B42" w:rsidRDefault="00C814D9" w:rsidP="009C0A40">
                              <w:pPr>
                                <w:jc w:val="center"/>
                                <w:rPr>
                                  <w:rFonts w:ascii="Arial" w:hAnsi="Arial" w:cs="Arial"/>
                                  <w:sz w:val="16"/>
                                  <w:szCs w:val="16"/>
                                </w:rPr>
                              </w:pPr>
                              <w:r w:rsidRPr="00F82B42">
                                <w:rPr>
                                  <w:rFonts w:ascii="Arial" w:hAnsi="Arial" w:cs="Arial"/>
                                  <w:sz w:val="16"/>
                                  <w:szCs w:val="16"/>
                                </w:rPr>
                                <w:t>virzuļa stienītis</w:t>
                              </w:r>
                            </w:p>
                            <w:p w14:paraId="33F4E3B9" w14:textId="77777777" w:rsidR="00C814D9" w:rsidRPr="006405A9" w:rsidRDefault="00C814D9" w:rsidP="009C0A40">
                              <w:pPr>
                                <w:jc w:val="center"/>
                                <w:rPr>
                                  <w:rFonts w:ascii="Arial" w:hAnsi="Arial" w:cs="Arial"/>
                                  <w:sz w:val="16"/>
                                  <w:szCs w:val="16"/>
                                </w:rPr>
                              </w:pPr>
                            </w:p>
                          </w:txbxContent>
                        </wps:txbx>
                        <wps:bodyPr rot="0" vert="horz" wrap="square" lIns="91440" tIns="45720" rIns="91440" bIns="45720" anchor="t" anchorCtr="0" upright="1">
                          <a:noAutofit/>
                        </wps:bodyPr>
                      </wps:wsp>
                      <wps:wsp>
                        <wps:cNvPr id="151796863" name="Text Box 192"/>
                        <wps:cNvSpPr txBox="1">
                          <a:spLocks noChangeArrowheads="1"/>
                        </wps:cNvSpPr>
                        <wps:spPr bwMode="auto">
                          <a:xfrm>
                            <a:off x="6512" y="5796"/>
                            <a:ext cx="1274" cy="37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8392" dir="1308085" algn="ctr" rotWithShape="0">
                                    <a:srgbClr val="808080"/>
                                  </a:outerShdw>
                                </a:effectLst>
                              </a14:hiddenEffects>
                            </a:ext>
                          </a:extLst>
                        </wps:spPr>
                        <wps:txbx>
                          <w:txbxContent>
                            <w:p w14:paraId="737274E8" w14:textId="77777777" w:rsidR="00C814D9" w:rsidRPr="00F82B42" w:rsidRDefault="00C814D9" w:rsidP="009C0A40">
                              <w:pPr>
                                <w:jc w:val="center"/>
                                <w:rPr>
                                  <w:rFonts w:ascii="Arial" w:hAnsi="Arial" w:cs="Arial"/>
                                  <w:sz w:val="12"/>
                                  <w:szCs w:val="12"/>
                                </w:rPr>
                              </w:pPr>
                              <w:r w:rsidRPr="00F82B42">
                                <w:rPr>
                                  <w:rFonts w:ascii="Arial" w:hAnsi="Arial" w:cs="Arial"/>
                                  <w:sz w:val="12"/>
                                  <w:szCs w:val="12"/>
                                </w:rPr>
                                <w:t>GGGG MMM DD</w:t>
                              </w:r>
                            </w:p>
                            <w:p w14:paraId="08FBDEE5" w14:textId="77777777" w:rsidR="00C814D9" w:rsidRPr="006405A9" w:rsidRDefault="00C814D9" w:rsidP="009C0A40">
                              <w:pPr>
                                <w:jc w:val="center"/>
                                <w:rPr>
                                  <w:rFonts w:ascii="Arial" w:hAnsi="Arial" w:cs="Arial"/>
                                  <w:sz w:val="12"/>
                                  <w:szCs w:val="12"/>
                                </w:rPr>
                              </w:pPr>
                            </w:p>
                          </w:txbxContent>
                        </wps:txbx>
                        <wps:bodyPr rot="0" vert="horz" wrap="square" lIns="91440" tIns="45720" rIns="91440" bIns="45720" anchor="t" anchorCtr="0" upright="1">
                          <a:noAutofit/>
                        </wps:bodyPr>
                      </wps:wsp>
                      <wps:wsp>
                        <wps:cNvPr id="1928154394" name="Text Box 193"/>
                        <wps:cNvSpPr txBox="1">
                          <a:spLocks noChangeArrowheads="1"/>
                        </wps:cNvSpPr>
                        <wps:spPr bwMode="auto">
                          <a:xfrm>
                            <a:off x="7401" y="7027"/>
                            <a:ext cx="1044"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3901A" w14:textId="77777777" w:rsidR="00C814D9" w:rsidRPr="00F82B42" w:rsidRDefault="00C814D9" w:rsidP="009C0A40">
                              <w:pPr>
                                <w:jc w:val="center"/>
                                <w:rPr>
                                  <w:rFonts w:ascii="Arial" w:hAnsi="Arial" w:cs="Arial"/>
                                  <w:sz w:val="16"/>
                                  <w:szCs w:val="16"/>
                                </w:rPr>
                              </w:pPr>
                              <w:r w:rsidRPr="00F82B42">
                                <w:rPr>
                                  <w:rFonts w:ascii="Arial" w:hAnsi="Arial" w:cs="Arial"/>
                                  <w:sz w:val="16"/>
                                  <w:szCs w:val="16"/>
                                </w:rPr>
                                <w:t>lodziņš</w:t>
                              </w:r>
                            </w:p>
                            <w:p w14:paraId="070BF5F6" w14:textId="77777777" w:rsidR="00C814D9" w:rsidRPr="006405A9" w:rsidRDefault="00C814D9" w:rsidP="009C0A40">
                              <w:pPr>
                                <w:jc w:val="center"/>
                                <w:rPr>
                                  <w:rFonts w:ascii="Arial" w:hAnsi="Arial" w:cs="Arial"/>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A8875" id="Group 187" o:spid="_x0000_s1089" style="position:absolute;left:0;text-align:left;margin-left:50.3pt;margin-top:32.55pt;width:358.75pt;height:171pt;z-index:251673600" coordorigin="2432,5796" coordsize="7175,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">
                <v:shape id="Text Box 188" o:spid="_x0000_s1090" type="#_x0000_t202" style="position:absolute;left:8216;top:8898;width:139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" stroked="f">
                  <v:textbox>
                    <w:txbxContent>
                      <w:p w14:paraId="185723D5" w14:textId="77777777" w:rsidR="00C814D9" w:rsidRPr="00F82B42" w:rsidRDefault="00C814D9" w:rsidP="009C0A40">
                        <w:pPr>
                          <w:jc w:val="center"/>
                          <w:rPr>
                            <w:rFonts w:ascii="Arial" w:hAnsi="Arial" w:cs="Arial"/>
                            <w:sz w:val="16"/>
                            <w:szCs w:val="16"/>
                          </w:rPr>
                        </w:pPr>
                        <w:r w:rsidRPr="00F82B42">
                          <w:rPr>
                            <w:rFonts w:ascii="Arial" w:hAnsi="Arial" w:cs="Arial"/>
                            <w:sz w:val="16"/>
                            <w:szCs w:val="16"/>
                          </w:rPr>
                          <w:t>adatas uzgalis</w:t>
                        </w:r>
                      </w:p>
                      <w:p w14:paraId="62066A4F" w14:textId="77777777" w:rsidR="00C814D9" w:rsidRPr="006405A9" w:rsidRDefault="00C814D9" w:rsidP="009C0A40">
                        <w:pPr>
                          <w:jc w:val="center"/>
                          <w:rPr>
                            <w:rFonts w:ascii="Arial" w:hAnsi="Arial" w:cs="Arial"/>
                            <w:sz w:val="16"/>
                            <w:szCs w:val="16"/>
                          </w:rPr>
                        </w:pPr>
                      </w:p>
                    </w:txbxContent>
                  </v:textbox>
                </v:shape>
                <v:shape id="_x0000_s1091" type="#_x0000_t202" style="position:absolute;left:7401;top:6629;width:1391;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" stroked="f">
                  <v:textbox>
                    <w:txbxContent>
                      <w:p w14:paraId="68AC90F9" w14:textId="77777777" w:rsidR="00C814D9" w:rsidRPr="00615D31" w:rsidRDefault="00C814D9" w:rsidP="009C0A40">
                        <w:pPr>
                          <w:jc w:val="center"/>
                          <w:rPr>
                            <w:rFonts w:ascii="Arial" w:hAnsi="Arial" w:cs="Arial"/>
                            <w:sz w:val="14"/>
                            <w:szCs w:val="16"/>
                          </w:rPr>
                        </w:pPr>
                        <w:r w:rsidRPr="00615D31">
                          <w:rPr>
                            <w:rFonts w:ascii="Arial" w:hAnsi="Arial" w:cs="Arial"/>
                            <w:sz w:val="14"/>
                            <w:szCs w:val="16"/>
                          </w:rPr>
                          <w:t>derīguma termiņš</w:t>
                        </w:r>
                      </w:p>
                    </w:txbxContent>
                  </v:textbox>
                </v:shape>
                <v:shape id="Text Box 190" o:spid="_x0000_s1092" type="#_x0000_t202" style="position:absolute;left:5724;top:8670;width:85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" stroked="f">
                  <v:textbox>
                    <w:txbxContent>
                      <w:p w14:paraId="76712F39" w14:textId="77777777" w:rsidR="00C814D9" w:rsidRPr="00F82B42" w:rsidRDefault="00C814D9" w:rsidP="009C0A40">
                        <w:pPr>
                          <w:jc w:val="center"/>
                          <w:rPr>
                            <w:rFonts w:ascii="Arial" w:hAnsi="Arial" w:cs="Arial"/>
                            <w:sz w:val="16"/>
                            <w:szCs w:val="16"/>
                          </w:rPr>
                        </w:pPr>
                        <w:r w:rsidRPr="00F82B42">
                          <w:rPr>
                            <w:rFonts w:ascii="Arial" w:hAnsi="Arial" w:cs="Arial"/>
                            <w:sz w:val="16"/>
                            <w:szCs w:val="16"/>
                          </w:rPr>
                          <w:t>cilindrs</w:t>
                        </w:r>
                      </w:p>
                      <w:p w14:paraId="6F2D9E35" w14:textId="77777777" w:rsidR="00C814D9" w:rsidRPr="006405A9" w:rsidRDefault="00C814D9" w:rsidP="009C0A40">
                        <w:pPr>
                          <w:jc w:val="center"/>
                          <w:rPr>
                            <w:rFonts w:ascii="Arial" w:hAnsi="Arial" w:cs="Arial"/>
                            <w:sz w:val="16"/>
                            <w:szCs w:val="16"/>
                          </w:rPr>
                        </w:pPr>
                      </w:p>
                    </w:txbxContent>
                  </v:textbox>
                </v:shape>
                <v:shape id="Text Box 191" o:spid="_x0000_s1093" type="#_x0000_t202" style="position:absolute;left:2432;top:8302;width:139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" stroked="f">
                  <v:textbox>
                    <w:txbxContent>
                      <w:p w14:paraId="652E1552" w14:textId="77777777" w:rsidR="00C814D9" w:rsidRPr="00F82B42" w:rsidRDefault="00C814D9" w:rsidP="009C0A40">
                        <w:pPr>
                          <w:jc w:val="center"/>
                          <w:rPr>
                            <w:rFonts w:ascii="Arial" w:hAnsi="Arial" w:cs="Arial"/>
                            <w:sz w:val="16"/>
                            <w:szCs w:val="16"/>
                          </w:rPr>
                        </w:pPr>
                        <w:r w:rsidRPr="00F82B42">
                          <w:rPr>
                            <w:rFonts w:ascii="Arial" w:hAnsi="Arial" w:cs="Arial"/>
                            <w:sz w:val="16"/>
                            <w:szCs w:val="16"/>
                          </w:rPr>
                          <w:t>virzuļa stienītis</w:t>
                        </w:r>
                      </w:p>
                      <w:p w14:paraId="33F4E3B9" w14:textId="77777777" w:rsidR="00C814D9" w:rsidRPr="006405A9" w:rsidRDefault="00C814D9" w:rsidP="009C0A40">
                        <w:pPr>
                          <w:jc w:val="center"/>
                          <w:rPr>
                            <w:rFonts w:ascii="Arial" w:hAnsi="Arial" w:cs="Arial"/>
                            <w:sz w:val="16"/>
                            <w:szCs w:val="16"/>
                          </w:rPr>
                        </w:pPr>
                      </w:p>
                    </w:txbxContent>
                  </v:textbox>
                </v:shape>
                <v:shape id="Text Box 192" o:spid="_x0000_s1094" type="#_x0000_t202" style="position:absolute;left:6512;top:5796;width:1274;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" stroked="f">
                  <v:shadow offset="5pt"/>
                  <v:textbox>
                    <w:txbxContent>
                      <w:p w14:paraId="737274E8" w14:textId="77777777" w:rsidR="00C814D9" w:rsidRPr="00F82B42" w:rsidRDefault="00C814D9" w:rsidP="009C0A40">
                        <w:pPr>
                          <w:jc w:val="center"/>
                          <w:rPr>
                            <w:rFonts w:ascii="Arial" w:hAnsi="Arial" w:cs="Arial"/>
                            <w:sz w:val="12"/>
                            <w:szCs w:val="12"/>
                          </w:rPr>
                        </w:pPr>
                        <w:r w:rsidRPr="00F82B42">
                          <w:rPr>
                            <w:rFonts w:ascii="Arial" w:hAnsi="Arial" w:cs="Arial"/>
                            <w:sz w:val="12"/>
                            <w:szCs w:val="12"/>
                          </w:rPr>
                          <w:t>GGGG MMM DD</w:t>
                        </w:r>
                      </w:p>
                      <w:p w14:paraId="08FBDEE5" w14:textId="77777777" w:rsidR="00C814D9" w:rsidRPr="006405A9" w:rsidRDefault="00C814D9" w:rsidP="009C0A40">
                        <w:pPr>
                          <w:jc w:val="center"/>
                          <w:rPr>
                            <w:rFonts w:ascii="Arial" w:hAnsi="Arial" w:cs="Arial"/>
                            <w:sz w:val="12"/>
                            <w:szCs w:val="12"/>
                          </w:rPr>
                        </w:pPr>
                      </w:p>
                    </w:txbxContent>
                  </v:textbox>
                </v:shape>
                <v:shape id="Text Box 193" o:spid="_x0000_s1095" type="#_x0000_t202" style="position:absolute;left:7401;top:7027;width:104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" stroked="f">
                  <v:textbox>
                    <w:txbxContent>
                      <w:p w14:paraId="1B93901A" w14:textId="77777777" w:rsidR="00C814D9" w:rsidRPr="00F82B42" w:rsidRDefault="00C814D9" w:rsidP="009C0A40">
                        <w:pPr>
                          <w:jc w:val="center"/>
                          <w:rPr>
                            <w:rFonts w:ascii="Arial" w:hAnsi="Arial" w:cs="Arial"/>
                            <w:sz w:val="16"/>
                            <w:szCs w:val="16"/>
                          </w:rPr>
                        </w:pPr>
                        <w:r w:rsidRPr="00F82B42">
                          <w:rPr>
                            <w:rFonts w:ascii="Arial" w:hAnsi="Arial" w:cs="Arial"/>
                            <w:sz w:val="16"/>
                            <w:szCs w:val="16"/>
                          </w:rPr>
                          <w:t>lodziņš</w:t>
                        </w:r>
                      </w:p>
                      <w:p w14:paraId="070BF5F6" w14:textId="77777777" w:rsidR="00C814D9" w:rsidRPr="006405A9" w:rsidRDefault="00C814D9" w:rsidP="009C0A40">
                        <w:pPr>
                          <w:jc w:val="center"/>
                          <w:rPr>
                            <w:rFonts w:ascii="Arial" w:hAnsi="Arial" w:cs="Arial"/>
                            <w:sz w:val="16"/>
                            <w:szCs w:val="16"/>
                          </w:rPr>
                        </w:pPr>
                      </w:p>
                    </w:txbxContent>
                  </v:textbox>
                </v:shape>
              </v:group>
            </w:pict>
          </mc:Fallback>
        </mc:AlternateContent>
      </w:r>
      <w:r>
        <w:rPr>
          <w:noProof/>
          <w:lang w:val="en-US"/>
        </w:rPr>
        <w:drawing>
          <wp:inline distT="0" distB="0" distL="0" distR="0" wp14:anchorId="3541F0B5" wp14:editId="0B25A32B">
            <wp:extent cx="4476750" cy="2558415"/>
            <wp:effectExtent l="0" t="0" r="0"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6750" cy="2558415"/>
                    </a:xfrm>
                    <a:prstGeom prst="rect">
                      <a:avLst/>
                    </a:prstGeom>
                    <a:noFill/>
                    <a:ln>
                      <a:noFill/>
                    </a:ln>
                  </pic:spPr>
                </pic:pic>
              </a:graphicData>
            </a:graphic>
          </wp:inline>
        </w:drawing>
      </w:r>
    </w:p>
    <w:p w14:paraId="016FB978" w14:textId="77777777" w:rsidR="009C0A40" w:rsidRPr="00973E83" w:rsidRDefault="009C0A40" w:rsidP="009C0A40">
      <w:pPr>
        <w:jc w:val="center"/>
      </w:pPr>
    </w:p>
    <w:p w14:paraId="362AE7AB" w14:textId="77777777" w:rsidR="009C0A40" w:rsidRPr="00550E9E" w:rsidRDefault="009C0A40" w:rsidP="009C0A40"/>
    <w:p w14:paraId="27065202" w14:textId="77777777" w:rsidR="009C0A40" w:rsidRPr="00550E9E" w:rsidRDefault="009C0A40" w:rsidP="009C0A40"/>
    <w:p w14:paraId="3884CF39" w14:textId="77777777" w:rsidR="009C0A40" w:rsidRPr="000E0085" w:rsidRDefault="009C0A40" w:rsidP="009C0A40">
      <w:pPr>
        <w:jc w:val="center"/>
      </w:pPr>
    </w:p>
    <w:p w14:paraId="5A0E95E5" w14:textId="77777777" w:rsidR="009C0A40" w:rsidRPr="000E0085" w:rsidRDefault="009C0A40" w:rsidP="009C0A40">
      <w:pPr>
        <w:keepNext/>
        <w:rPr>
          <w:b/>
        </w:rPr>
      </w:pPr>
      <w:r>
        <w:rPr>
          <w:b/>
        </w:rPr>
        <w:lastRenderedPageBreak/>
        <w:t xml:space="preserve">2. </w:t>
      </w:r>
      <w:r>
        <w:rPr>
          <w:b/>
        </w:rPr>
        <w:tab/>
        <w:t xml:space="preserve">Sagatavošanās </w:t>
      </w:r>
    </w:p>
    <w:p w14:paraId="7C996A5F" w14:textId="77777777" w:rsidR="009C0A40" w:rsidRPr="000E0085" w:rsidRDefault="009C0A40" w:rsidP="009C0A40">
      <w:pPr>
        <w:keepNext/>
        <w:rPr>
          <w:lang w:val="en-GB"/>
        </w:rPr>
      </w:pPr>
    </w:p>
    <w:p w14:paraId="2492CC34" w14:textId="77777777" w:rsidR="009C0A40" w:rsidRPr="000E0085" w:rsidRDefault="009C0A40" w:rsidP="009C0A40">
      <w:pPr>
        <w:pStyle w:val="ListParagraph"/>
        <w:numPr>
          <w:ilvl w:val="0"/>
          <w:numId w:val="31"/>
        </w:numPr>
        <w:ind w:left="562" w:hanging="562"/>
        <w:contextualSpacing/>
      </w:pPr>
      <w:r>
        <w:t>Izņemiet Amsparity kartona kastīti no ledusskapja.</w:t>
      </w:r>
    </w:p>
    <w:p w14:paraId="2EB0ACF3" w14:textId="77777777" w:rsidR="009C0A40" w:rsidRPr="000E0085" w:rsidRDefault="009C0A40" w:rsidP="009C0A40">
      <w:pPr>
        <w:pStyle w:val="ListParagraph"/>
        <w:numPr>
          <w:ilvl w:val="0"/>
          <w:numId w:val="31"/>
        </w:numPr>
        <w:ind w:left="562" w:hanging="562"/>
        <w:contextualSpacing/>
      </w:pPr>
      <w:r>
        <w:t>Atveriet kartona kastīti un izņemiet paplāti ar pilnšļirci.</w:t>
      </w:r>
    </w:p>
    <w:p w14:paraId="4AE7B9BF" w14:textId="77777777" w:rsidR="009C0A40" w:rsidRPr="000E0085" w:rsidRDefault="009C0A40" w:rsidP="009C0A40">
      <w:pPr>
        <w:pStyle w:val="ListParagraph"/>
        <w:numPr>
          <w:ilvl w:val="0"/>
          <w:numId w:val="31"/>
        </w:numPr>
        <w:ind w:left="562" w:hanging="562"/>
        <w:contextualSpacing/>
      </w:pPr>
      <w:r>
        <w:t xml:space="preserve">Pārbaudiet kartona kastīti un paplāti. </w:t>
      </w:r>
      <w:r>
        <w:rPr>
          <w:b/>
        </w:rPr>
        <w:t xml:space="preserve">Nelietojiet, </w:t>
      </w:r>
      <w:r>
        <w:t>ja:</w:t>
      </w:r>
    </w:p>
    <w:p w14:paraId="36CDBB90" w14:textId="77777777" w:rsidR="009C0A40" w:rsidRPr="000E0085" w:rsidRDefault="009C0A40" w:rsidP="009C0A40">
      <w:pPr>
        <w:pStyle w:val="ListParagraph"/>
        <w:numPr>
          <w:ilvl w:val="1"/>
          <w:numId w:val="31"/>
        </w:numPr>
        <w:ind w:left="1124" w:hanging="562"/>
        <w:contextualSpacing/>
      </w:pPr>
      <w:r>
        <w:t>ir beidzies derīguma termiņš;</w:t>
      </w:r>
    </w:p>
    <w:p w14:paraId="0DA161BA" w14:textId="77777777" w:rsidR="009C0A40" w:rsidRPr="000E0085" w:rsidRDefault="009C0A40" w:rsidP="009C0A40">
      <w:pPr>
        <w:pStyle w:val="ListParagraph"/>
        <w:numPr>
          <w:ilvl w:val="1"/>
          <w:numId w:val="31"/>
        </w:numPr>
        <w:ind w:left="1124" w:hanging="562"/>
        <w:contextualSpacing/>
      </w:pPr>
      <w:r>
        <w:t>tā ir bijusi sasalusi vai atkausēta;</w:t>
      </w:r>
    </w:p>
    <w:p w14:paraId="032ECAF4" w14:textId="77777777" w:rsidR="009C0A40" w:rsidRPr="000E0085" w:rsidRDefault="009C0A40" w:rsidP="009C0A40">
      <w:pPr>
        <w:pStyle w:val="ListParagraph"/>
        <w:numPr>
          <w:ilvl w:val="1"/>
          <w:numId w:val="31"/>
        </w:numPr>
        <w:ind w:left="1124" w:hanging="562"/>
        <w:contextualSpacing/>
      </w:pPr>
      <w:r>
        <w:t>tā ir nokritusi zemē</w:t>
      </w:r>
      <w:r w:rsidRPr="00973E83">
        <w:t>, pat ja tā izskatās nebojāta</w:t>
      </w:r>
      <w:r>
        <w:t>;</w:t>
      </w:r>
    </w:p>
    <w:p w14:paraId="352CB6D4" w14:textId="77777777" w:rsidR="009C0A40" w:rsidRPr="000E0085" w:rsidRDefault="009C0A40" w:rsidP="009C0A40">
      <w:pPr>
        <w:pStyle w:val="ListParagraph"/>
        <w:numPr>
          <w:ilvl w:val="1"/>
          <w:numId w:val="31"/>
        </w:numPr>
        <w:ind w:left="1124" w:hanging="562"/>
        <w:contextualSpacing/>
      </w:pPr>
      <w:r>
        <w:t>tā ir bijusi izņemta no ledusskapja ilgāk par 30 dienām;</w:t>
      </w:r>
    </w:p>
    <w:p w14:paraId="0F6EA1BC" w14:textId="77777777" w:rsidR="009C0A40" w:rsidRPr="000E0085" w:rsidRDefault="009C0A40" w:rsidP="009C0A40">
      <w:pPr>
        <w:pStyle w:val="ListParagraph"/>
        <w:numPr>
          <w:ilvl w:val="1"/>
          <w:numId w:val="31"/>
        </w:numPr>
        <w:ind w:left="1124" w:hanging="562"/>
        <w:contextualSpacing/>
      </w:pPr>
      <w:r>
        <w:t>tā izskatās bojāta;</w:t>
      </w:r>
    </w:p>
    <w:p w14:paraId="223F750D" w14:textId="77777777" w:rsidR="009C0A40" w:rsidRPr="000E0085" w:rsidRDefault="009C0A40" w:rsidP="009C0A40">
      <w:pPr>
        <w:pStyle w:val="ListParagraph"/>
        <w:numPr>
          <w:ilvl w:val="1"/>
          <w:numId w:val="31"/>
        </w:numPr>
        <w:ind w:left="1124" w:hanging="562"/>
        <w:contextualSpacing/>
      </w:pPr>
      <w:r>
        <w:t>blīves uz jaunas kartona kastītes ir bojātas.</w:t>
      </w:r>
    </w:p>
    <w:p w14:paraId="777A3FB2" w14:textId="77777777" w:rsidR="009C0A40" w:rsidRDefault="009C0A40" w:rsidP="009C0A40">
      <w:pPr>
        <w:pStyle w:val="ListParagraph"/>
        <w:numPr>
          <w:ilvl w:val="0"/>
          <w:numId w:val="31"/>
        </w:numPr>
        <w:ind w:left="562" w:hanging="562"/>
        <w:contextualSpacing/>
      </w:pPr>
      <w:r w:rsidRPr="00973E83">
        <w:t>Ja kaut kas no iepriekš min</w:t>
      </w:r>
      <w:r>
        <w:t>ētā attiecas, atbrīvojieties no</w:t>
      </w:r>
      <w:r w:rsidRPr="00973E83">
        <w:t xml:space="preserve"> pilnšļirces tāpat kā no izlietotas šļirces. Lai veiktu </w:t>
      </w:r>
      <w:r>
        <w:t>sev</w:t>
      </w:r>
      <w:r w:rsidRPr="00973E83">
        <w:t xml:space="preserve"> injekciju</w:t>
      </w:r>
      <w:r>
        <w:t>, Jums būs nepieciešama jauna</w:t>
      </w:r>
      <w:r w:rsidRPr="00973E83">
        <w:t xml:space="preserve"> pilnšļirce</w:t>
      </w:r>
      <w:r>
        <w:t>.</w:t>
      </w:r>
    </w:p>
    <w:p w14:paraId="27EA96E9" w14:textId="77777777" w:rsidR="009C0A40" w:rsidRPr="00550E9E" w:rsidRDefault="009C0A40" w:rsidP="009C0A40">
      <w:pPr>
        <w:pStyle w:val="ListParagraph"/>
        <w:numPr>
          <w:ilvl w:val="0"/>
          <w:numId w:val="31"/>
        </w:numPr>
        <w:ind w:left="562" w:hanging="562"/>
        <w:contextualSpacing/>
      </w:pPr>
      <w:r>
        <w:t xml:space="preserve">Nomazgājiet rokas ar ziepēm un ūdeni un pilnībā nosusiniet. </w:t>
      </w:r>
    </w:p>
    <w:p w14:paraId="6DAC3D3C" w14:textId="77777777" w:rsidR="009C0A40" w:rsidRPr="000E0085" w:rsidRDefault="009C0A40" w:rsidP="0039727B">
      <w:pPr>
        <w:ind w:left="562"/>
        <w:contextualSpacing/>
      </w:pPr>
      <w:r>
        <w:t xml:space="preserve">Ja Jums ir kādi jautājumi par zālēm, lūdzu, </w:t>
      </w:r>
      <w:r w:rsidRPr="00973E83">
        <w:t>konsultējieties</w:t>
      </w:r>
      <w:r>
        <w:t xml:space="preserve"> ar ārstu, </w:t>
      </w:r>
      <w:r w:rsidRPr="00973E83">
        <w:t>medmāsu</w:t>
      </w:r>
      <w:r>
        <w:t xml:space="preserve"> vai farmaceitu.</w:t>
      </w:r>
    </w:p>
    <w:p w14:paraId="03B629C7" w14:textId="77777777" w:rsidR="009C0A40" w:rsidRPr="009C0A40" w:rsidRDefault="009C0A40" w:rsidP="009C0A40">
      <w:pPr>
        <w:pStyle w:val="ListParagraph"/>
      </w:pPr>
    </w:p>
    <w:p w14:paraId="7E6D57E2" w14:textId="77777777" w:rsidR="009C0A40" w:rsidRPr="009C0A40" w:rsidRDefault="009C0A40" w:rsidP="009C0A40">
      <w:pPr>
        <w:pStyle w:val="ListParagraph"/>
      </w:pPr>
    </w:p>
    <w:p w14:paraId="43D179D4" w14:textId="65934FBA" w:rsidR="009C0A40" w:rsidRPr="00566857" w:rsidRDefault="008C2CE5" w:rsidP="009C0A40">
      <w:pPr>
        <w:pStyle w:val="ListParagraph"/>
        <w:rPr>
          <w:lang w:val="en-GB"/>
        </w:rPr>
      </w:pPr>
      <w:r>
        <w:rPr>
          <w:noProof/>
          <w:lang w:val="en-US"/>
        </w:rPr>
        <mc:AlternateContent>
          <mc:Choice Requires="wps">
            <w:drawing>
              <wp:anchor distT="0" distB="0" distL="114300" distR="114300" simplePos="0" relativeHeight="251674624" behindDoc="0" locked="0" layoutInCell="1" allowOverlap="1" wp14:anchorId="3DBC2180" wp14:editId="3BDE98A9">
                <wp:simplePos x="0" y="0"/>
                <wp:positionH relativeFrom="column">
                  <wp:posOffset>970915</wp:posOffset>
                </wp:positionH>
                <wp:positionV relativeFrom="paragraph">
                  <wp:posOffset>85090</wp:posOffset>
                </wp:positionV>
                <wp:extent cx="2583815" cy="260985"/>
                <wp:effectExtent l="4445" t="0" r="2540" b="635"/>
                <wp:wrapNone/>
                <wp:docPr id="4889498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26098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4A326" w14:textId="77777777" w:rsidR="00C814D9" w:rsidRPr="00B93F70" w:rsidRDefault="00C814D9" w:rsidP="009C0A40">
                            <w:pPr>
                              <w:rPr>
                                <w:rFonts w:ascii="Arial" w:hAnsi="Arial" w:cs="Arial"/>
                                <w:b/>
                                <w:bCs/>
                                <w:color w:val="FFFFFF"/>
                                <w:szCs w:val="18"/>
                              </w:rPr>
                            </w:pPr>
                            <w:r w:rsidRPr="00B93F70">
                              <w:rPr>
                                <w:rFonts w:ascii="Arial" w:hAnsi="Arial" w:cs="Arial"/>
                                <w:b/>
                                <w:bCs/>
                                <w:color w:val="FFFFFF"/>
                                <w:szCs w:val="18"/>
                              </w:rPr>
                              <w:t>Izņemiet pilnšļirci no iepakojuma</w:t>
                            </w:r>
                          </w:p>
                          <w:p w14:paraId="0FC3AB92" w14:textId="77777777" w:rsidR="00C814D9" w:rsidRPr="009A1F4C" w:rsidRDefault="00C814D9" w:rsidP="009C0A40">
                            <w:pPr>
                              <w:rPr>
                                <w:rFonts w:ascii="Arial" w:hAnsi="Arial" w:cs="Arial"/>
                                <w:b/>
                                <w:bCs/>
                                <w:color w:val="FFFFFF"/>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C2180" id="Text Box 194" o:spid="_x0000_s1096" type="#_x0000_t202" style="position:absolute;left:0;text-align:left;margin-left:76.45pt;margin-top:6.7pt;width:203.45pt;height:2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" fillcolor="#656666" stroked="f">
                <v:textbox>
                  <w:txbxContent>
                    <w:p w14:paraId="0114A326" w14:textId="77777777" w:rsidR="00C814D9" w:rsidRPr="00B93F70" w:rsidRDefault="00C814D9" w:rsidP="009C0A40">
                      <w:pPr>
                        <w:rPr>
                          <w:rFonts w:ascii="Arial" w:hAnsi="Arial" w:cs="Arial"/>
                          <w:b/>
                          <w:bCs/>
                          <w:color w:val="FFFFFF"/>
                          <w:szCs w:val="18"/>
                        </w:rPr>
                      </w:pPr>
                      <w:r w:rsidRPr="00B93F70">
                        <w:rPr>
                          <w:rFonts w:ascii="Arial" w:hAnsi="Arial" w:cs="Arial"/>
                          <w:b/>
                          <w:bCs/>
                          <w:color w:val="FFFFFF"/>
                          <w:szCs w:val="18"/>
                        </w:rPr>
                        <w:t>Izņemiet pilnšļirci no iepakojuma</w:t>
                      </w:r>
                    </w:p>
                    <w:p w14:paraId="0FC3AB92" w14:textId="77777777" w:rsidR="00C814D9" w:rsidRPr="009A1F4C" w:rsidRDefault="00C814D9" w:rsidP="009C0A40">
                      <w:pPr>
                        <w:rPr>
                          <w:rFonts w:ascii="Arial" w:hAnsi="Arial" w:cs="Arial"/>
                          <w:b/>
                          <w:bCs/>
                          <w:color w:val="FFFFFF"/>
                          <w:sz w:val="20"/>
                          <w:szCs w:val="18"/>
                        </w:rPr>
                      </w:pPr>
                    </w:p>
                  </w:txbxContent>
                </v:textbox>
              </v:shape>
            </w:pict>
          </mc:Fallback>
        </mc:AlternateContent>
      </w:r>
      <w:r>
        <w:rPr>
          <w:noProof/>
          <w:lang w:val="en-US"/>
        </w:rPr>
        <w:drawing>
          <wp:inline distT="0" distB="0" distL="0" distR="0" wp14:anchorId="755E0BDB" wp14:editId="50BEEFF3">
            <wp:extent cx="4746625" cy="2468245"/>
            <wp:effectExtent l="0" t="0" r="0" b="0"/>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6625" cy="2468245"/>
                    </a:xfrm>
                    <a:prstGeom prst="rect">
                      <a:avLst/>
                    </a:prstGeom>
                    <a:noFill/>
                    <a:ln>
                      <a:noFill/>
                    </a:ln>
                  </pic:spPr>
                </pic:pic>
              </a:graphicData>
            </a:graphic>
          </wp:inline>
        </w:drawing>
      </w:r>
    </w:p>
    <w:p w14:paraId="563B9640" w14:textId="77777777" w:rsidR="009C0A40" w:rsidRPr="00566857" w:rsidRDefault="009C0A40" w:rsidP="009C0A40">
      <w:pPr>
        <w:pStyle w:val="ListParagraph"/>
        <w:rPr>
          <w:lang w:val="en-GB"/>
        </w:rPr>
      </w:pPr>
    </w:p>
    <w:p w14:paraId="47000618" w14:textId="77777777" w:rsidR="009C0A40" w:rsidRPr="000E0085" w:rsidRDefault="009C0A40" w:rsidP="009C0A40">
      <w:pPr>
        <w:pStyle w:val="ListParagraph"/>
        <w:ind w:left="0"/>
        <w:contextualSpacing/>
        <w:rPr>
          <w:lang w:val="en-GB"/>
        </w:rPr>
      </w:pPr>
    </w:p>
    <w:p w14:paraId="66F68F52" w14:textId="77777777" w:rsidR="009C0A40" w:rsidRPr="000E0085" w:rsidRDefault="009C0A40" w:rsidP="009C0A40">
      <w:pPr>
        <w:pStyle w:val="ListParagraph"/>
        <w:numPr>
          <w:ilvl w:val="0"/>
          <w:numId w:val="34"/>
        </w:numPr>
        <w:ind w:left="562" w:hanging="562"/>
        <w:contextualSpacing/>
      </w:pPr>
      <w:r>
        <w:t>Atplēsiet papīra blīvi uz paplātes.</w:t>
      </w:r>
    </w:p>
    <w:p w14:paraId="1BE53D5E" w14:textId="77777777" w:rsidR="009C0A40" w:rsidRPr="000E0085" w:rsidRDefault="009C0A40" w:rsidP="009C0A40">
      <w:pPr>
        <w:pStyle w:val="ListParagraph"/>
        <w:numPr>
          <w:ilvl w:val="0"/>
          <w:numId w:val="34"/>
        </w:numPr>
        <w:ind w:left="562" w:hanging="562"/>
        <w:contextualSpacing/>
      </w:pPr>
      <w:r>
        <w:t>No paplātes izņemiet 1 pilnšļirci un ielieciet oriģinālo kartona kastīti ar neizmantotajām pilnšļircēm atpakaļ ledusskapī.</w:t>
      </w:r>
    </w:p>
    <w:p w14:paraId="44700D4C" w14:textId="77777777" w:rsidR="009C0A40" w:rsidRPr="000E0085" w:rsidRDefault="009C0A40" w:rsidP="009C0A40">
      <w:pPr>
        <w:pStyle w:val="ListParagraph"/>
        <w:numPr>
          <w:ilvl w:val="0"/>
          <w:numId w:val="34"/>
        </w:numPr>
        <w:ind w:left="562" w:hanging="562"/>
        <w:contextualSpacing/>
      </w:pPr>
      <w:r>
        <w:rPr>
          <w:b/>
          <w:bCs/>
        </w:rPr>
        <w:t>Nelietojiet</w:t>
      </w:r>
      <w:r>
        <w:t xml:space="preserve"> pilnšļirci, ja tā izskatās bojāta.</w:t>
      </w:r>
    </w:p>
    <w:p w14:paraId="19BB07C2" w14:textId="77777777" w:rsidR="009C0A40" w:rsidRPr="00566857" w:rsidRDefault="009C0A40" w:rsidP="009C0A40">
      <w:pPr>
        <w:pStyle w:val="ListParagraph"/>
        <w:numPr>
          <w:ilvl w:val="0"/>
          <w:numId w:val="34"/>
        </w:numPr>
        <w:ind w:left="562" w:hanging="562"/>
      </w:pPr>
      <w:r>
        <w:t>P</w:t>
      </w:r>
      <w:r w:rsidRPr="00566857">
        <w:t>ilnšļirci var lietot uzreiz pēc izņemšanas no ledusskapja.</w:t>
      </w:r>
    </w:p>
    <w:p w14:paraId="37256D93" w14:textId="77777777" w:rsidR="009C0A40" w:rsidRPr="000E0085" w:rsidRDefault="009C0A40" w:rsidP="009C0A40">
      <w:pPr>
        <w:pStyle w:val="ListParagraph"/>
        <w:numPr>
          <w:ilvl w:val="0"/>
          <w:numId w:val="34"/>
        </w:numPr>
        <w:ind w:left="562" w:hanging="562"/>
        <w:contextualSpacing/>
      </w:pPr>
      <w:r>
        <w:t>Ļaujot pilnšļircei sasilt līdz istabas temperatūrai, varētu</w:t>
      </w:r>
      <w:r w:rsidRPr="00566857">
        <w:t xml:space="preserve"> samazin</w:t>
      </w:r>
      <w:r>
        <w:t>āt</w:t>
      </w:r>
      <w:r w:rsidRPr="00566857">
        <w:t xml:space="preserve"> dedzināšanas sajūtu vai diskomfortu.</w:t>
      </w:r>
      <w:r>
        <w:t xml:space="preserve"> Pirms injekcijas veikšanas paturiet pilnšļirci istabas temperatūrā 15 līdz 30 minūtes</w:t>
      </w:r>
      <w:r w:rsidRPr="00566857">
        <w:t xml:space="preserve">, pasargājot to no </w:t>
      </w:r>
      <w:r>
        <w:t>tiešas saules gaismas.</w:t>
      </w:r>
    </w:p>
    <w:p w14:paraId="31E980E9" w14:textId="77777777" w:rsidR="009C0A40" w:rsidRPr="00550E9E" w:rsidRDefault="009C0A40" w:rsidP="009B2D20">
      <w:pPr>
        <w:pStyle w:val="ListParagraph"/>
        <w:numPr>
          <w:ilvl w:val="0"/>
          <w:numId w:val="34"/>
        </w:numPr>
        <w:ind w:left="562" w:hanging="562"/>
        <w:contextualSpacing/>
      </w:pPr>
      <w:r>
        <w:t>Noņemiet adatas uzgali no pilnšļirces tikai tieši pirms pašas injekcijas.</w:t>
      </w:r>
    </w:p>
    <w:p w14:paraId="660342AF" w14:textId="77777777" w:rsidR="009C0A40" w:rsidRPr="000E0085" w:rsidRDefault="009C0A40" w:rsidP="0039727B">
      <w:pPr>
        <w:pStyle w:val="ListParagraph"/>
        <w:ind w:left="562"/>
        <w:contextualSpacing/>
        <w:rPr>
          <w:b/>
        </w:rPr>
      </w:pPr>
      <w:r>
        <w:rPr>
          <w:b/>
        </w:rPr>
        <w:t>Vienmēr turiet pilnšļirci aiz šļirces cilindra, lai neradītu bojājumus.</w:t>
      </w:r>
    </w:p>
    <w:p w14:paraId="26221DD3" w14:textId="77777777" w:rsidR="009C0A40" w:rsidRPr="00550E9E" w:rsidRDefault="009C0A40" w:rsidP="009C0A40">
      <w:pPr>
        <w:ind w:left="360"/>
      </w:pPr>
    </w:p>
    <w:p w14:paraId="05DEF0DC" w14:textId="77777777" w:rsidR="009C0A40" w:rsidRPr="005856B2" w:rsidRDefault="009C0A40" w:rsidP="009C0A40">
      <w:pPr>
        <w:ind w:left="360"/>
      </w:pPr>
    </w:p>
    <w:p w14:paraId="54CAED28" w14:textId="7C6363F9" w:rsidR="009C0A40" w:rsidRPr="00DB3A05" w:rsidRDefault="008C2CE5" w:rsidP="009C0A40">
      <w:pPr>
        <w:ind w:left="360"/>
        <w:rPr>
          <w:b/>
          <w:lang w:val="en-GB"/>
        </w:rPr>
      </w:pPr>
      <w:r>
        <w:rPr>
          <w:noProof/>
          <w:lang w:val="en-US"/>
        </w:rPr>
        <w:lastRenderedPageBreak/>
        <mc:AlternateContent>
          <mc:Choice Requires="wps">
            <w:drawing>
              <wp:anchor distT="0" distB="0" distL="114300" distR="114300" simplePos="0" relativeHeight="251675648" behindDoc="0" locked="0" layoutInCell="1" allowOverlap="1" wp14:anchorId="33F9C107" wp14:editId="639F96A7">
                <wp:simplePos x="0" y="0"/>
                <wp:positionH relativeFrom="column">
                  <wp:posOffset>755650</wp:posOffset>
                </wp:positionH>
                <wp:positionV relativeFrom="paragraph">
                  <wp:posOffset>68580</wp:posOffset>
                </wp:positionV>
                <wp:extent cx="1742440" cy="289560"/>
                <wp:effectExtent l="0" t="0" r="1905" b="0"/>
                <wp:wrapNone/>
                <wp:docPr id="171151019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28956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FD69B" w14:textId="77777777" w:rsidR="00C814D9" w:rsidRPr="009A1F4C" w:rsidRDefault="00C814D9" w:rsidP="009C0A40">
                            <w:pPr>
                              <w:rPr>
                                <w:rFonts w:ascii="Arial" w:hAnsi="Arial" w:cs="Arial"/>
                                <w:b/>
                                <w:bCs/>
                                <w:color w:val="FFFFFF"/>
                                <w:sz w:val="20"/>
                                <w:szCs w:val="18"/>
                              </w:rPr>
                            </w:pPr>
                            <w:r w:rsidRPr="00615D31">
                              <w:rPr>
                                <w:rFonts w:ascii="Arial" w:hAnsi="Arial" w:cs="Arial"/>
                                <w:b/>
                                <w:bCs/>
                                <w:color w:val="FFFFFF"/>
                                <w:sz w:val="20"/>
                                <w:szCs w:val="18"/>
                              </w:rPr>
                              <w:t>Pārbaudiet zāles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9C107" id="Text Box 195" o:spid="_x0000_s1097" type="#_x0000_t202" style="position:absolute;left:0;text-align:left;margin-left:59.5pt;margin-top:5.4pt;width:137.2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" fillcolor="#656666" stroked="f">
                <v:textbox>
                  <w:txbxContent>
                    <w:p w14:paraId="029FD69B" w14:textId="77777777" w:rsidR="00C814D9" w:rsidRPr="009A1F4C" w:rsidRDefault="00C814D9" w:rsidP="009C0A40">
                      <w:pPr>
                        <w:rPr>
                          <w:rFonts w:ascii="Arial" w:hAnsi="Arial" w:cs="Arial"/>
                          <w:b/>
                          <w:bCs/>
                          <w:color w:val="FFFFFF"/>
                          <w:sz w:val="20"/>
                          <w:szCs w:val="18"/>
                        </w:rPr>
                      </w:pPr>
                      <w:r w:rsidRPr="00615D31">
                        <w:rPr>
                          <w:rFonts w:ascii="Arial" w:hAnsi="Arial" w:cs="Arial"/>
                          <w:b/>
                          <w:bCs/>
                          <w:color w:val="FFFFFF"/>
                          <w:sz w:val="20"/>
                          <w:szCs w:val="18"/>
                        </w:rPr>
                        <w:t>Pārbaudiet zāles</w:t>
                      </w:r>
                    </w:p>
                  </w:txbxContent>
                </v:textbox>
              </v:shape>
            </w:pict>
          </mc:Fallback>
        </mc:AlternateContent>
      </w:r>
      <w:r>
        <w:rPr>
          <w:noProof/>
          <w:lang w:val="en-US"/>
        </w:rPr>
        <w:drawing>
          <wp:inline distT="0" distB="0" distL="0" distR="0" wp14:anchorId="0F6EF5C0" wp14:editId="330A5CCB">
            <wp:extent cx="3842385" cy="2468245"/>
            <wp:effectExtent l="0" t="0" r="0" b="0"/>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2385" cy="2468245"/>
                    </a:xfrm>
                    <a:prstGeom prst="rect">
                      <a:avLst/>
                    </a:prstGeom>
                    <a:noFill/>
                    <a:ln>
                      <a:noFill/>
                    </a:ln>
                  </pic:spPr>
                </pic:pic>
              </a:graphicData>
            </a:graphic>
          </wp:inline>
        </w:drawing>
      </w:r>
    </w:p>
    <w:p w14:paraId="07F8EB14" w14:textId="77777777" w:rsidR="009C0A40" w:rsidRPr="000E0085" w:rsidRDefault="009C0A40" w:rsidP="009C0A40">
      <w:pPr>
        <w:rPr>
          <w:lang w:val="en-GB"/>
        </w:rPr>
      </w:pPr>
    </w:p>
    <w:p w14:paraId="735F260B" w14:textId="77777777" w:rsidR="009C0A40" w:rsidRDefault="009C0A40" w:rsidP="009C0A40">
      <w:pPr>
        <w:pStyle w:val="ListParagraph"/>
        <w:numPr>
          <w:ilvl w:val="0"/>
          <w:numId w:val="36"/>
        </w:numPr>
        <w:ind w:left="562" w:hanging="562"/>
        <w:contextualSpacing/>
      </w:pPr>
      <w:r>
        <w:t xml:space="preserve">Uzmanīgi apskatiet zāles lodziņā. </w:t>
      </w:r>
    </w:p>
    <w:p w14:paraId="244374A6" w14:textId="77777777" w:rsidR="009C0A40" w:rsidRPr="00DB3A05" w:rsidRDefault="009C0A40" w:rsidP="009C0A40">
      <w:pPr>
        <w:pStyle w:val="ListParagraph"/>
        <w:numPr>
          <w:ilvl w:val="0"/>
          <w:numId w:val="36"/>
        </w:numPr>
        <w:ind w:left="562" w:hanging="562"/>
      </w:pPr>
      <w:r w:rsidRPr="00DB3A05">
        <w:t>Viegli sasveriet pilnšļirci uz priekšu un atpakaļ, lai pārbaudītu zāles.</w:t>
      </w:r>
    </w:p>
    <w:p w14:paraId="4ADED97F" w14:textId="77777777" w:rsidR="009C0A40" w:rsidRPr="000E0085" w:rsidRDefault="009C0A40" w:rsidP="009C0A40">
      <w:pPr>
        <w:pStyle w:val="ListParagraph"/>
        <w:numPr>
          <w:ilvl w:val="0"/>
          <w:numId w:val="36"/>
        </w:numPr>
        <w:ind w:left="562" w:hanging="562"/>
      </w:pPr>
      <w:r w:rsidRPr="009C0A40">
        <w:rPr>
          <w:b/>
        </w:rPr>
        <w:t xml:space="preserve">Nekratiet </w:t>
      </w:r>
      <w:r w:rsidRPr="00DB3A05">
        <w:t>pilnšļirci. Kratīšana var sabojāt Jūsu zāles.</w:t>
      </w:r>
    </w:p>
    <w:p w14:paraId="624ACB21" w14:textId="77777777" w:rsidR="009C0A40" w:rsidRPr="00774E29" w:rsidRDefault="009C0A40" w:rsidP="009C0A40">
      <w:pPr>
        <w:pStyle w:val="ListParagraph"/>
        <w:numPr>
          <w:ilvl w:val="0"/>
          <w:numId w:val="36"/>
        </w:numPr>
        <w:ind w:left="562" w:hanging="562"/>
        <w:contextualSpacing/>
        <w:rPr>
          <w:bCs/>
        </w:rPr>
      </w:pPr>
      <w:r>
        <w:t>Pārliecinieties, ka zāles pilnšļircē ir dzidras un bezkrāsainas vai ļoti gaiši brūnas un tajās nav nekādu zvīņu vai daļiņu. Ir pieļaujami, ja lodziņā ir redzams viens vai vairāki gaisa burbulīši.</w:t>
      </w:r>
      <w:r>
        <w:rPr>
          <w:rFonts w:eastAsia="Calibri"/>
        </w:rPr>
        <w:t xml:space="preserve"> </w:t>
      </w:r>
      <w:r w:rsidRPr="00DB3A05">
        <w:rPr>
          <w:rFonts w:eastAsia="Calibri"/>
          <w:b/>
          <w:bCs/>
        </w:rPr>
        <w:t>Nemēģiniet</w:t>
      </w:r>
      <w:r w:rsidRPr="00DB3A05">
        <w:rPr>
          <w:rFonts w:eastAsia="Calibri"/>
        </w:rPr>
        <w:t xml:space="preserve"> atbrīvoties no gaisa burbuļiem.</w:t>
      </w:r>
    </w:p>
    <w:p w14:paraId="6A5FA3B4" w14:textId="77777777" w:rsidR="009C0A40" w:rsidRPr="000E0085" w:rsidRDefault="009C0A40" w:rsidP="009C0A40">
      <w:pPr>
        <w:ind w:left="562" w:hanging="562"/>
        <w:contextualSpacing/>
      </w:pPr>
      <w:r>
        <w:tab/>
        <w:t xml:space="preserve">Ja Jums ir kādi jautājumi par zālēm, lūdzu, konsultējieties ar ārstu, medmāsu vai farmaceitu. </w:t>
      </w:r>
    </w:p>
    <w:p w14:paraId="72180DC0" w14:textId="77777777" w:rsidR="009C0A40" w:rsidRPr="009C0A40" w:rsidRDefault="009C0A40" w:rsidP="009C0A40">
      <w:pPr>
        <w:pStyle w:val="ListParagraph"/>
        <w:ind w:left="0"/>
      </w:pPr>
    </w:p>
    <w:p w14:paraId="1FD46508" w14:textId="5A9D84BB" w:rsidR="009C0A40" w:rsidRPr="00DB3A05" w:rsidRDefault="008C2CE5" w:rsidP="009C0A40">
      <w:pPr>
        <w:pStyle w:val="ListParagraph"/>
        <w:ind w:left="0"/>
        <w:jc w:val="center"/>
        <w:rPr>
          <w:lang w:val="en-GB"/>
        </w:rPr>
      </w:pPr>
      <w:r>
        <w:rPr>
          <w:noProof/>
          <w:lang w:val="en-US"/>
        </w:rPr>
        <mc:AlternateContent>
          <mc:Choice Requires="wps">
            <w:drawing>
              <wp:anchor distT="0" distB="0" distL="114300" distR="114300" simplePos="0" relativeHeight="251676672" behindDoc="0" locked="0" layoutInCell="1" allowOverlap="1" wp14:anchorId="2ED66FD0" wp14:editId="4EC79B4C">
                <wp:simplePos x="0" y="0"/>
                <wp:positionH relativeFrom="column">
                  <wp:posOffset>1044575</wp:posOffset>
                </wp:positionH>
                <wp:positionV relativeFrom="paragraph">
                  <wp:posOffset>92710</wp:posOffset>
                </wp:positionV>
                <wp:extent cx="3021330" cy="249555"/>
                <wp:effectExtent l="1905" t="0" r="0" b="1270"/>
                <wp:wrapNone/>
                <wp:docPr id="86004870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24955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D6AEA" w14:textId="77777777" w:rsidR="00C814D9" w:rsidRPr="009A1F4C" w:rsidRDefault="00C814D9" w:rsidP="009C0A40">
                            <w:pPr>
                              <w:rPr>
                                <w:rFonts w:ascii="Arial" w:hAnsi="Arial" w:cs="Arial"/>
                                <w:b/>
                                <w:bCs/>
                                <w:color w:val="FFFFFF"/>
                                <w:sz w:val="20"/>
                                <w:szCs w:val="18"/>
                              </w:rPr>
                            </w:pPr>
                            <w:r w:rsidRPr="00615D31">
                              <w:rPr>
                                <w:rFonts w:ascii="Arial" w:hAnsi="Arial" w:cs="Arial"/>
                                <w:b/>
                                <w:bCs/>
                                <w:color w:val="FFFFFF"/>
                                <w:sz w:val="20"/>
                                <w:szCs w:val="18"/>
                              </w:rPr>
                              <w:t>Izvēlieties un sagatavojiet injekcijas vietu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66FD0" id="Text Box 196" o:spid="_x0000_s1098" type="#_x0000_t202" style="position:absolute;left:0;text-align:left;margin-left:82.25pt;margin-top:7.3pt;width:237.9pt;height:1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" fillcolor="#656666" stroked="f">
                <v:textbox>
                  <w:txbxContent>
                    <w:p w14:paraId="074D6AEA" w14:textId="77777777" w:rsidR="00C814D9" w:rsidRPr="009A1F4C" w:rsidRDefault="00C814D9" w:rsidP="009C0A40">
                      <w:pPr>
                        <w:rPr>
                          <w:rFonts w:ascii="Arial" w:hAnsi="Arial" w:cs="Arial"/>
                          <w:b/>
                          <w:bCs/>
                          <w:color w:val="FFFFFF"/>
                          <w:sz w:val="20"/>
                          <w:szCs w:val="18"/>
                        </w:rPr>
                      </w:pPr>
                      <w:r w:rsidRPr="00615D31">
                        <w:rPr>
                          <w:rFonts w:ascii="Arial" w:hAnsi="Arial" w:cs="Arial"/>
                          <w:b/>
                          <w:bCs/>
                          <w:color w:val="FFFFFF"/>
                          <w:sz w:val="20"/>
                          <w:szCs w:val="18"/>
                        </w:rPr>
                        <w:t>Izvēlieties un sagatavojiet injekcijas vietu</w:t>
                      </w:r>
                    </w:p>
                  </w:txbxContent>
                </v:textbox>
              </v:shape>
            </w:pict>
          </mc:Fallback>
        </mc:AlternateContent>
      </w:r>
      <w:r>
        <w:rPr>
          <w:noProof/>
          <w:lang w:val="en-US"/>
        </w:rPr>
        <mc:AlternateContent>
          <mc:Choice Requires="wps">
            <w:drawing>
              <wp:anchor distT="0" distB="0" distL="114300" distR="114300" simplePos="0" relativeHeight="251678720" behindDoc="0" locked="0" layoutInCell="1" allowOverlap="1" wp14:anchorId="738C46B7" wp14:editId="395F8A96">
                <wp:simplePos x="0" y="0"/>
                <wp:positionH relativeFrom="column">
                  <wp:posOffset>3218815</wp:posOffset>
                </wp:positionH>
                <wp:positionV relativeFrom="paragraph">
                  <wp:posOffset>1546225</wp:posOffset>
                </wp:positionV>
                <wp:extent cx="1426210" cy="521335"/>
                <wp:effectExtent l="4445" t="2540" r="0" b="0"/>
                <wp:wrapNone/>
                <wp:docPr id="6469096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62AE54" w14:textId="77777777" w:rsidR="00C814D9" w:rsidRDefault="00C814D9" w:rsidP="009C0A40">
                            <w:pPr>
                              <w:rPr>
                                <w:rFonts w:ascii="Arial" w:hAnsi="Arial" w:cs="Arial"/>
                                <w:b/>
                                <w:bCs/>
                                <w:color w:val="FF0000"/>
                                <w:sz w:val="20"/>
                                <w:szCs w:val="18"/>
                              </w:rPr>
                            </w:pPr>
                            <w:r w:rsidRPr="00615D31">
                              <w:rPr>
                                <w:rFonts w:ascii="Arial" w:hAnsi="Arial" w:cs="Arial"/>
                                <w:b/>
                                <w:bCs/>
                                <w:color w:val="FF0000"/>
                                <w:sz w:val="20"/>
                                <w:szCs w:val="18"/>
                              </w:rPr>
                              <w:t>Augšstilbi</w:t>
                            </w:r>
                          </w:p>
                          <w:p w14:paraId="29C689E2" w14:textId="77777777" w:rsidR="00C814D9" w:rsidRPr="009A1F4C" w:rsidRDefault="00C814D9" w:rsidP="009C0A40">
                            <w:pPr>
                              <w:rPr>
                                <w:rFonts w:ascii="Arial" w:hAnsi="Arial" w:cs="Arial"/>
                                <w:sz w:val="20"/>
                                <w:szCs w:val="18"/>
                              </w:rPr>
                            </w:pPr>
                            <w:r w:rsidRPr="00615D31">
                              <w:rPr>
                                <w:rFonts w:ascii="Arial" w:hAnsi="Arial" w:cs="Arial"/>
                                <w:sz w:val="20"/>
                                <w:szCs w:val="18"/>
                              </w:rPr>
                              <w:t>Augšstilbu augšdaļu priekšpuse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C46B7" id="Text Box 198" o:spid="_x0000_s1099" type="#_x0000_t202" style="position:absolute;left:0;text-align:left;margin-left:253.45pt;margin-top:121.75pt;width:112.3pt;height:4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" stroked="f">
                <v:textbox>
                  <w:txbxContent>
                    <w:p w14:paraId="0962AE54" w14:textId="77777777" w:rsidR="00C814D9" w:rsidRDefault="00C814D9" w:rsidP="009C0A40">
                      <w:pPr>
                        <w:rPr>
                          <w:rFonts w:ascii="Arial" w:hAnsi="Arial" w:cs="Arial"/>
                          <w:b/>
                          <w:bCs/>
                          <w:color w:val="FF0000"/>
                          <w:sz w:val="20"/>
                          <w:szCs w:val="18"/>
                        </w:rPr>
                      </w:pPr>
                      <w:r w:rsidRPr="00615D31">
                        <w:rPr>
                          <w:rFonts w:ascii="Arial" w:hAnsi="Arial" w:cs="Arial"/>
                          <w:b/>
                          <w:bCs/>
                          <w:color w:val="FF0000"/>
                          <w:sz w:val="20"/>
                          <w:szCs w:val="18"/>
                        </w:rPr>
                        <w:t>Augšstilbi</w:t>
                      </w:r>
                    </w:p>
                    <w:p w14:paraId="29C689E2" w14:textId="77777777" w:rsidR="00C814D9" w:rsidRPr="009A1F4C" w:rsidRDefault="00C814D9" w:rsidP="009C0A40">
                      <w:pPr>
                        <w:rPr>
                          <w:rFonts w:ascii="Arial" w:hAnsi="Arial" w:cs="Arial"/>
                          <w:sz w:val="20"/>
                          <w:szCs w:val="18"/>
                        </w:rPr>
                      </w:pPr>
                      <w:r w:rsidRPr="00615D31">
                        <w:rPr>
                          <w:rFonts w:ascii="Arial" w:hAnsi="Arial" w:cs="Arial"/>
                          <w:sz w:val="20"/>
                          <w:szCs w:val="18"/>
                        </w:rPr>
                        <w:t>Augšstilbu augšdaļu priekšpuse</w:t>
                      </w:r>
                    </w:p>
                  </w:txbxContent>
                </v:textbox>
              </v:shape>
            </w:pict>
          </mc:Fallback>
        </mc:AlternateContent>
      </w:r>
      <w:r>
        <w:rPr>
          <w:noProof/>
          <w:lang w:val="en-US"/>
        </w:rPr>
        <mc:AlternateContent>
          <mc:Choice Requires="wps">
            <w:drawing>
              <wp:anchor distT="0" distB="0" distL="114300" distR="114300" simplePos="0" relativeHeight="251677696" behindDoc="0" locked="0" layoutInCell="1" allowOverlap="1" wp14:anchorId="6781D79C" wp14:editId="584BE6C4">
                <wp:simplePos x="0" y="0"/>
                <wp:positionH relativeFrom="column">
                  <wp:posOffset>3218815</wp:posOffset>
                </wp:positionH>
                <wp:positionV relativeFrom="paragraph">
                  <wp:posOffset>607060</wp:posOffset>
                </wp:positionV>
                <wp:extent cx="1564640" cy="704850"/>
                <wp:effectExtent l="4445" t="0" r="2540" b="3175"/>
                <wp:wrapNone/>
                <wp:docPr id="72939112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E2ADE" w14:textId="77777777" w:rsidR="00C814D9" w:rsidRDefault="00C814D9" w:rsidP="009C0A40">
                            <w:pPr>
                              <w:rPr>
                                <w:rFonts w:ascii="Arial" w:hAnsi="Arial" w:cs="Arial"/>
                                <w:b/>
                                <w:bCs/>
                                <w:color w:val="FF0000"/>
                                <w:sz w:val="18"/>
                                <w:szCs w:val="18"/>
                              </w:rPr>
                            </w:pPr>
                            <w:r w:rsidRPr="00615D31">
                              <w:rPr>
                                <w:rFonts w:ascii="Arial" w:hAnsi="Arial" w:cs="Arial"/>
                                <w:b/>
                                <w:bCs/>
                                <w:color w:val="FF0000"/>
                                <w:sz w:val="18"/>
                                <w:szCs w:val="18"/>
                              </w:rPr>
                              <w:t>Vēders</w:t>
                            </w:r>
                          </w:p>
                          <w:p w14:paraId="54BF8653" w14:textId="77777777" w:rsidR="00C814D9" w:rsidRPr="009A1F4C" w:rsidRDefault="00C814D9" w:rsidP="009C0A40">
                            <w:pPr>
                              <w:rPr>
                                <w:rFonts w:ascii="Arial" w:hAnsi="Arial" w:cs="Arial"/>
                                <w:sz w:val="18"/>
                                <w:szCs w:val="18"/>
                              </w:rPr>
                            </w:pPr>
                            <w:r w:rsidRPr="00615D31">
                              <w:rPr>
                                <w:rFonts w:ascii="Arial" w:hAnsi="Arial" w:cs="Arial"/>
                                <w:sz w:val="18"/>
                                <w:szCs w:val="18"/>
                              </w:rPr>
                              <w:t>Izvēlieties vietu ne tuvāk kā 5 cm attālumā no nabas.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1D79C" id="Text Box 197" o:spid="_x0000_s1100" type="#_x0000_t202" style="position:absolute;left:0;text-align:left;margin-left:253.45pt;margin-top:47.8pt;width:123.2pt;height: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" stroked="f">
                <v:textbox>
                  <w:txbxContent>
                    <w:p w14:paraId="7FFE2ADE" w14:textId="77777777" w:rsidR="00C814D9" w:rsidRDefault="00C814D9" w:rsidP="009C0A40">
                      <w:pPr>
                        <w:rPr>
                          <w:rFonts w:ascii="Arial" w:hAnsi="Arial" w:cs="Arial"/>
                          <w:b/>
                          <w:bCs/>
                          <w:color w:val="FF0000"/>
                          <w:sz w:val="18"/>
                          <w:szCs w:val="18"/>
                        </w:rPr>
                      </w:pPr>
                      <w:r w:rsidRPr="00615D31">
                        <w:rPr>
                          <w:rFonts w:ascii="Arial" w:hAnsi="Arial" w:cs="Arial"/>
                          <w:b/>
                          <w:bCs/>
                          <w:color w:val="FF0000"/>
                          <w:sz w:val="18"/>
                          <w:szCs w:val="18"/>
                        </w:rPr>
                        <w:t>Vēders</w:t>
                      </w:r>
                    </w:p>
                    <w:p w14:paraId="54BF8653" w14:textId="77777777" w:rsidR="00C814D9" w:rsidRPr="009A1F4C" w:rsidRDefault="00C814D9" w:rsidP="009C0A40">
                      <w:pPr>
                        <w:rPr>
                          <w:rFonts w:ascii="Arial" w:hAnsi="Arial" w:cs="Arial"/>
                          <w:sz w:val="18"/>
                          <w:szCs w:val="18"/>
                        </w:rPr>
                      </w:pPr>
                      <w:r w:rsidRPr="00615D31">
                        <w:rPr>
                          <w:rFonts w:ascii="Arial" w:hAnsi="Arial" w:cs="Arial"/>
                          <w:sz w:val="18"/>
                          <w:szCs w:val="18"/>
                        </w:rPr>
                        <w:t>Izvēlieties vietu ne tuvāk kā 5 cm attālumā no nabas.</w:t>
                      </w:r>
                    </w:p>
                  </w:txbxContent>
                </v:textbox>
              </v:shape>
            </w:pict>
          </mc:Fallback>
        </mc:AlternateContent>
      </w:r>
      <w:r>
        <w:rPr>
          <w:noProof/>
          <w:lang w:val="en-US"/>
        </w:rPr>
        <w:drawing>
          <wp:inline distT="0" distB="0" distL="0" distR="0" wp14:anchorId="7B3962B2" wp14:editId="45834D66">
            <wp:extent cx="4756785" cy="2468245"/>
            <wp:effectExtent l="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6785" cy="2468245"/>
                    </a:xfrm>
                    <a:prstGeom prst="rect">
                      <a:avLst/>
                    </a:prstGeom>
                    <a:noFill/>
                    <a:ln>
                      <a:noFill/>
                    </a:ln>
                  </pic:spPr>
                </pic:pic>
              </a:graphicData>
            </a:graphic>
          </wp:inline>
        </w:drawing>
      </w:r>
    </w:p>
    <w:p w14:paraId="32349523" w14:textId="77777777" w:rsidR="009C0A40" w:rsidRPr="00DB3A05" w:rsidRDefault="009C0A40" w:rsidP="009C0A40">
      <w:pPr>
        <w:pStyle w:val="ListParagraph"/>
        <w:ind w:left="0"/>
        <w:rPr>
          <w:lang w:val="en-GB"/>
        </w:rPr>
      </w:pPr>
    </w:p>
    <w:p w14:paraId="264A2028" w14:textId="77777777" w:rsidR="009C0A40" w:rsidRPr="000E0085" w:rsidRDefault="009C0A40" w:rsidP="009C0A40">
      <w:pPr>
        <w:pStyle w:val="ListParagraph"/>
        <w:numPr>
          <w:ilvl w:val="0"/>
          <w:numId w:val="35"/>
        </w:numPr>
        <w:ind w:left="562" w:hanging="562"/>
        <w:contextualSpacing/>
      </w:pPr>
      <w:r>
        <w:t>Katru reizi izvēlieties citu injekcijas vietu.</w:t>
      </w:r>
    </w:p>
    <w:p w14:paraId="04C05A1A" w14:textId="77777777" w:rsidR="009C0A40" w:rsidRPr="000E0085" w:rsidRDefault="009C0A40" w:rsidP="009C0A40">
      <w:pPr>
        <w:pStyle w:val="ListParagraph"/>
        <w:numPr>
          <w:ilvl w:val="0"/>
          <w:numId w:val="35"/>
        </w:numPr>
        <w:ind w:left="562" w:hanging="562"/>
        <w:contextualSpacing/>
      </w:pPr>
      <w:r>
        <w:rPr>
          <w:b/>
          <w:bCs/>
        </w:rPr>
        <w:t xml:space="preserve">Neinjicējiet </w:t>
      </w:r>
      <w:r>
        <w:t>kaulu zonās vai vietās, kur āda ir ar zilumiem, apsārtumu, sāpīga vai cieta. Izvairieties injicēt vietās ar rētām vai strijām.</w:t>
      </w:r>
    </w:p>
    <w:p w14:paraId="624D5A6E" w14:textId="77777777" w:rsidR="009C0A40" w:rsidRPr="000E0085" w:rsidRDefault="009C0A40" w:rsidP="009C0A40">
      <w:pPr>
        <w:pStyle w:val="ListParagraph"/>
        <w:numPr>
          <w:ilvl w:val="0"/>
          <w:numId w:val="32"/>
        </w:numPr>
        <w:ind w:left="1124" w:hanging="562"/>
        <w:contextualSpacing/>
      </w:pPr>
      <w:r>
        <w:t>Ja Jums ir psoriāze, neinjicējiet tieši pietūkuma, sabiezējuma, apsārtuma vai zvīņainās vietās vai bojājumos uz ādas.</w:t>
      </w:r>
    </w:p>
    <w:p w14:paraId="4C9316A3" w14:textId="77777777" w:rsidR="009C0A40" w:rsidRPr="000E0085" w:rsidRDefault="009C0A40" w:rsidP="009C0A40">
      <w:pPr>
        <w:pStyle w:val="ListParagraph"/>
        <w:numPr>
          <w:ilvl w:val="0"/>
          <w:numId w:val="35"/>
        </w:numPr>
        <w:ind w:left="562" w:hanging="562"/>
        <w:contextualSpacing/>
      </w:pPr>
      <w:r>
        <w:rPr>
          <w:b/>
          <w:bCs/>
        </w:rPr>
        <w:t xml:space="preserve">Neinjicējiet </w:t>
      </w:r>
      <w:r>
        <w:t>caur apģērbu.</w:t>
      </w:r>
    </w:p>
    <w:p w14:paraId="41D83B8A" w14:textId="77777777" w:rsidR="009C0A40" w:rsidRPr="000E0085" w:rsidRDefault="009C0A40" w:rsidP="009C0A40">
      <w:pPr>
        <w:pStyle w:val="ListParagraph"/>
        <w:numPr>
          <w:ilvl w:val="0"/>
          <w:numId w:val="35"/>
        </w:numPr>
        <w:ind w:left="562" w:hanging="562"/>
        <w:contextualSpacing/>
      </w:pPr>
      <w:r>
        <w:t>Noslaukiet injekcijas vietu ar spirta salveti.</w:t>
      </w:r>
    </w:p>
    <w:p w14:paraId="1F70EC2F" w14:textId="77777777" w:rsidR="009C0A40" w:rsidRPr="000E0085" w:rsidRDefault="009C0A40" w:rsidP="009C0A40">
      <w:pPr>
        <w:pStyle w:val="ListParagraph"/>
        <w:numPr>
          <w:ilvl w:val="0"/>
          <w:numId w:val="35"/>
        </w:numPr>
        <w:ind w:left="562" w:hanging="562"/>
        <w:contextualSpacing/>
      </w:pPr>
      <w:r>
        <w:t>Pagaidiet, līdz injekcijas vieta nožūst.</w:t>
      </w:r>
    </w:p>
    <w:p w14:paraId="4A2192C0" w14:textId="77777777" w:rsidR="009C0A40" w:rsidRPr="00786DCB" w:rsidRDefault="009C0A40" w:rsidP="009C0A40"/>
    <w:p w14:paraId="0507BB20" w14:textId="77777777" w:rsidR="009C0A40" w:rsidRPr="00786DCB" w:rsidRDefault="009C0A40" w:rsidP="009C0A40">
      <w:pPr>
        <w:pStyle w:val="ListParagraph"/>
      </w:pPr>
    </w:p>
    <w:p w14:paraId="14A27945" w14:textId="77777777" w:rsidR="009C0A40" w:rsidRPr="00786DCB" w:rsidRDefault="009C0A40" w:rsidP="009C0A40">
      <w:pPr>
        <w:pStyle w:val="ListParagraph"/>
      </w:pPr>
    </w:p>
    <w:p w14:paraId="3812F9D9" w14:textId="1FAFB2E9" w:rsidR="009C0A40" w:rsidRPr="00D30E07" w:rsidRDefault="008C2CE5" w:rsidP="009C0A40">
      <w:pPr>
        <w:pStyle w:val="ListParagraph"/>
        <w:jc w:val="center"/>
        <w:rPr>
          <w:lang w:val="en-GB"/>
        </w:rPr>
      </w:pPr>
      <w:r>
        <w:rPr>
          <w:noProof/>
          <w:lang w:val="en-US"/>
        </w:rPr>
        <w:lastRenderedPageBreak/>
        <mc:AlternateContent>
          <mc:Choice Requires="wps">
            <w:drawing>
              <wp:anchor distT="0" distB="0" distL="114300" distR="114300" simplePos="0" relativeHeight="251679744" behindDoc="0" locked="0" layoutInCell="1" allowOverlap="1" wp14:anchorId="638C3D80" wp14:editId="47804A50">
                <wp:simplePos x="0" y="0"/>
                <wp:positionH relativeFrom="column">
                  <wp:posOffset>1713865</wp:posOffset>
                </wp:positionH>
                <wp:positionV relativeFrom="paragraph">
                  <wp:posOffset>106680</wp:posOffset>
                </wp:positionV>
                <wp:extent cx="1705610" cy="250190"/>
                <wp:effectExtent l="4445" t="0" r="4445" b="0"/>
                <wp:wrapNone/>
                <wp:docPr id="70746657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25019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D7ACE" w14:textId="77777777" w:rsidR="00C814D9" w:rsidRPr="009A1F4C" w:rsidRDefault="00C814D9" w:rsidP="009C0A40">
                            <w:pPr>
                              <w:rPr>
                                <w:rFonts w:ascii="Arial" w:hAnsi="Arial" w:cs="Arial"/>
                                <w:b/>
                                <w:bCs/>
                                <w:color w:val="FFFFFF"/>
                                <w:sz w:val="20"/>
                                <w:szCs w:val="18"/>
                              </w:rPr>
                            </w:pPr>
                            <w:r w:rsidRPr="00615D31">
                              <w:rPr>
                                <w:rFonts w:ascii="Arial" w:hAnsi="Arial" w:cs="Arial"/>
                                <w:b/>
                                <w:bCs/>
                                <w:color w:val="FFFFFF"/>
                                <w:sz w:val="20"/>
                                <w:szCs w:val="18"/>
                              </w:rPr>
                              <w:t>Noņemiet adatas uzgali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C3D80" id="_x0000_s1101" type="#_x0000_t202" style="position:absolute;left:0;text-align:left;margin-left:134.95pt;margin-top:8.4pt;width:134.3pt;height:1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" fillcolor="#656666" stroked="f">
                <v:textbox>
                  <w:txbxContent>
                    <w:p w14:paraId="217D7ACE" w14:textId="77777777" w:rsidR="00C814D9" w:rsidRPr="009A1F4C" w:rsidRDefault="00C814D9" w:rsidP="009C0A40">
                      <w:pPr>
                        <w:rPr>
                          <w:rFonts w:ascii="Arial" w:hAnsi="Arial" w:cs="Arial"/>
                          <w:b/>
                          <w:bCs/>
                          <w:color w:val="FFFFFF"/>
                          <w:sz w:val="20"/>
                          <w:szCs w:val="18"/>
                        </w:rPr>
                      </w:pPr>
                      <w:r w:rsidRPr="00615D31">
                        <w:rPr>
                          <w:rFonts w:ascii="Arial" w:hAnsi="Arial" w:cs="Arial"/>
                          <w:b/>
                          <w:bCs/>
                          <w:color w:val="FFFFFF"/>
                          <w:sz w:val="20"/>
                          <w:szCs w:val="18"/>
                        </w:rPr>
                        <w:t>Noņemiet adatas uzgali</w:t>
                      </w:r>
                    </w:p>
                  </w:txbxContent>
                </v:textbox>
              </v:shape>
            </w:pict>
          </mc:Fallback>
        </mc:AlternateContent>
      </w:r>
      <w:r>
        <w:rPr>
          <w:noProof/>
          <w:lang w:val="en-US"/>
        </w:rPr>
        <w:drawing>
          <wp:inline distT="0" distB="0" distL="0" distR="0" wp14:anchorId="162034A4" wp14:editId="33B75F6F">
            <wp:extent cx="3842385" cy="2563495"/>
            <wp:effectExtent l="0" t="0" r="0" b="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2385" cy="2563495"/>
                    </a:xfrm>
                    <a:prstGeom prst="rect">
                      <a:avLst/>
                    </a:prstGeom>
                    <a:noFill/>
                    <a:ln>
                      <a:noFill/>
                    </a:ln>
                  </pic:spPr>
                </pic:pic>
              </a:graphicData>
            </a:graphic>
          </wp:inline>
        </w:drawing>
      </w:r>
    </w:p>
    <w:p w14:paraId="4B07D2FF" w14:textId="77777777" w:rsidR="009C0A40" w:rsidRPr="000E0085" w:rsidRDefault="009C0A40" w:rsidP="009C0A40">
      <w:pPr>
        <w:rPr>
          <w:lang w:val="en-GB"/>
        </w:rPr>
      </w:pPr>
    </w:p>
    <w:p w14:paraId="06366053" w14:textId="77777777" w:rsidR="009C0A40" w:rsidRPr="000E0085" w:rsidRDefault="009C0A40" w:rsidP="009C0A40">
      <w:pPr>
        <w:pStyle w:val="ListParagraph"/>
        <w:numPr>
          <w:ilvl w:val="0"/>
          <w:numId w:val="35"/>
        </w:numPr>
        <w:ind w:left="562" w:hanging="562"/>
        <w:contextualSpacing/>
      </w:pPr>
      <w:r>
        <w:t>Turiet pilnšļirci aiz šļirces cilindra. Kad esat gatavs veikt sev injekciju, rūpīgi novelciet adatas uzgali taisnā virzienā, pavērstu prom no ķermeņa.</w:t>
      </w:r>
    </w:p>
    <w:p w14:paraId="6F1A01E7" w14:textId="77777777" w:rsidR="009C0A40" w:rsidRPr="000E0085" w:rsidRDefault="009C0A40" w:rsidP="009C0A40">
      <w:pPr>
        <w:pStyle w:val="ListParagraph"/>
        <w:numPr>
          <w:ilvl w:val="0"/>
          <w:numId w:val="35"/>
        </w:numPr>
        <w:ind w:left="562" w:hanging="562"/>
        <w:contextualSpacing/>
      </w:pPr>
      <w:r>
        <w:t xml:space="preserve">Tas ir normāli, ja ieraugāt </w:t>
      </w:r>
      <w:r w:rsidRPr="009400A5">
        <w:t>dažus zāļu</w:t>
      </w:r>
      <w:r>
        <w:t xml:space="preserve"> šķidruma pilienu adatas galā</w:t>
      </w:r>
      <w:r w:rsidRPr="0024743D">
        <w:t>, kad noņemat adatas uzgali</w:t>
      </w:r>
      <w:r>
        <w:t>.</w:t>
      </w:r>
    </w:p>
    <w:p w14:paraId="53C7EC22" w14:textId="77777777" w:rsidR="009C0A40" w:rsidRPr="000E0085" w:rsidRDefault="009C0A40" w:rsidP="009C0A40">
      <w:pPr>
        <w:pStyle w:val="ListParagraph"/>
        <w:numPr>
          <w:ilvl w:val="0"/>
          <w:numId w:val="35"/>
        </w:numPr>
        <w:ind w:left="562" w:hanging="562"/>
        <w:contextualSpacing/>
      </w:pPr>
      <w:r>
        <w:t>Izmetiet adatas uzgali aso priekšmetu traukā.</w:t>
      </w:r>
    </w:p>
    <w:p w14:paraId="37BABFE0" w14:textId="77777777" w:rsidR="009C0A40" w:rsidRPr="000E0085" w:rsidRDefault="009C0A40" w:rsidP="009C0A40">
      <w:pPr>
        <w:pStyle w:val="ListParagraph"/>
        <w:ind w:left="562"/>
        <w:contextualSpacing/>
      </w:pPr>
      <w:r>
        <w:rPr>
          <w:b/>
        </w:rPr>
        <w:t>Piezīme.</w:t>
      </w:r>
      <w:r>
        <w:t xml:space="preserve"> Esiet piesardzīgi, rīkojoties ar pilnšļirci, lai nejauši nesavainotos, iedurot ar adatu.</w:t>
      </w:r>
    </w:p>
    <w:p w14:paraId="125FC0F4" w14:textId="77777777" w:rsidR="009C0A40" w:rsidRPr="00550E9E" w:rsidRDefault="009C0A40" w:rsidP="009C0A40">
      <w:pPr>
        <w:rPr>
          <w:color w:val="000000"/>
        </w:rPr>
      </w:pPr>
    </w:p>
    <w:p w14:paraId="7E7A1C8A" w14:textId="77777777" w:rsidR="009C0A40" w:rsidRPr="005856B2" w:rsidRDefault="009C0A40" w:rsidP="009C0A40">
      <w:pPr>
        <w:rPr>
          <w:color w:val="000000"/>
        </w:rPr>
      </w:pPr>
    </w:p>
    <w:p w14:paraId="2DA5DA69" w14:textId="219300E3" w:rsidR="009C0A40" w:rsidRPr="00D30E07" w:rsidRDefault="008C2CE5" w:rsidP="009C0A40">
      <w:pPr>
        <w:jc w:val="center"/>
        <w:rPr>
          <w:color w:val="000000"/>
          <w:lang w:val="en-GB"/>
        </w:rPr>
      </w:pPr>
      <w:r>
        <w:rPr>
          <w:noProof/>
          <w:color w:val="000000"/>
          <w:lang w:val="en-US"/>
        </w:rPr>
        <mc:AlternateContent>
          <mc:Choice Requires="wps">
            <w:drawing>
              <wp:anchor distT="0" distB="0" distL="114300" distR="114300" simplePos="0" relativeHeight="251680768" behindDoc="0" locked="0" layoutInCell="1" allowOverlap="1" wp14:anchorId="6C902296" wp14:editId="12BE175D">
                <wp:simplePos x="0" y="0"/>
                <wp:positionH relativeFrom="column">
                  <wp:posOffset>1504315</wp:posOffset>
                </wp:positionH>
                <wp:positionV relativeFrom="paragraph">
                  <wp:posOffset>59690</wp:posOffset>
                </wp:positionV>
                <wp:extent cx="1290320" cy="276225"/>
                <wp:effectExtent l="4445" t="1905" r="635" b="0"/>
                <wp:wrapNone/>
                <wp:docPr id="59107945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7622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D3917" w14:textId="77777777" w:rsidR="00C814D9" w:rsidRPr="009A1F4C" w:rsidRDefault="00C814D9" w:rsidP="009C0A40">
                            <w:pPr>
                              <w:rPr>
                                <w:rFonts w:ascii="Arial" w:hAnsi="Arial" w:cs="Arial"/>
                                <w:b/>
                                <w:bCs/>
                                <w:color w:val="FFFFFF"/>
                                <w:sz w:val="20"/>
                                <w:szCs w:val="18"/>
                              </w:rPr>
                            </w:pPr>
                            <w:r w:rsidRPr="00615D31">
                              <w:rPr>
                                <w:rFonts w:ascii="Arial" w:hAnsi="Arial" w:cs="Arial"/>
                                <w:b/>
                                <w:bCs/>
                                <w:color w:val="FFFFFF"/>
                                <w:sz w:val="20"/>
                                <w:szCs w:val="18"/>
                              </w:rPr>
                              <w:t>Ieduriet adatu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02296" id="_x0000_s1102" type="#_x0000_t202" style="position:absolute;left:0;text-align:left;margin-left:118.45pt;margin-top:4.7pt;width:101.6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" fillcolor="#656666" stroked="f">
                <v:textbox>
                  <w:txbxContent>
                    <w:p w14:paraId="69CD3917" w14:textId="77777777" w:rsidR="00C814D9" w:rsidRPr="009A1F4C" w:rsidRDefault="00C814D9" w:rsidP="009C0A40">
                      <w:pPr>
                        <w:rPr>
                          <w:rFonts w:ascii="Arial" w:hAnsi="Arial" w:cs="Arial"/>
                          <w:b/>
                          <w:bCs/>
                          <w:color w:val="FFFFFF"/>
                          <w:sz w:val="20"/>
                          <w:szCs w:val="18"/>
                        </w:rPr>
                      </w:pPr>
                      <w:r w:rsidRPr="00615D31">
                        <w:rPr>
                          <w:rFonts w:ascii="Arial" w:hAnsi="Arial" w:cs="Arial"/>
                          <w:b/>
                          <w:bCs/>
                          <w:color w:val="FFFFFF"/>
                          <w:sz w:val="20"/>
                          <w:szCs w:val="18"/>
                        </w:rPr>
                        <w:t>Ieduriet adatu</w:t>
                      </w:r>
                    </w:p>
                  </w:txbxContent>
                </v:textbox>
              </v:shape>
            </w:pict>
          </mc:Fallback>
        </mc:AlternateContent>
      </w:r>
      <w:r>
        <w:rPr>
          <w:noProof/>
          <w:color w:val="000000"/>
          <w:lang w:val="en-US"/>
        </w:rPr>
        <w:drawing>
          <wp:inline distT="0" distB="0" distL="0" distR="0" wp14:anchorId="708BB85E" wp14:editId="7D74EF46">
            <wp:extent cx="3837305" cy="2563495"/>
            <wp:effectExtent l="0" t="0" r="0"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7305" cy="2563495"/>
                    </a:xfrm>
                    <a:prstGeom prst="rect">
                      <a:avLst/>
                    </a:prstGeom>
                    <a:noFill/>
                    <a:ln>
                      <a:noFill/>
                    </a:ln>
                  </pic:spPr>
                </pic:pic>
              </a:graphicData>
            </a:graphic>
          </wp:inline>
        </w:drawing>
      </w:r>
    </w:p>
    <w:p w14:paraId="4EB8C6C9" w14:textId="77777777" w:rsidR="009C0A40" w:rsidRPr="00D30E07" w:rsidRDefault="009C0A40" w:rsidP="009C0A40">
      <w:pPr>
        <w:rPr>
          <w:color w:val="000000"/>
          <w:lang w:val="en-GB"/>
        </w:rPr>
      </w:pPr>
    </w:p>
    <w:p w14:paraId="21AEE24A" w14:textId="77777777" w:rsidR="009C0A40" w:rsidRPr="00D30E07" w:rsidRDefault="009C0A40" w:rsidP="009C0A40">
      <w:pPr>
        <w:rPr>
          <w:color w:val="000000"/>
          <w:lang w:val="en-GB"/>
        </w:rPr>
      </w:pPr>
    </w:p>
    <w:p w14:paraId="4D2BFF7B" w14:textId="77777777" w:rsidR="009C0A40" w:rsidRPr="000E0085" w:rsidRDefault="009C0A40" w:rsidP="009C0A40">
      <w:pPr>
        <w:rPr>
          <w:lang w:val="en-GB"/>
        </w:rPr>
      </w:pPr>
    </w:p>
    <w:p w14:paraId="2BF50048" w14:textId="77777777" w:rsidR="009C0A40" w:rsidRPr="000E0085" w:rsidRDefault="009C0A40" w:rsidP="009C0A40">
      <w:pPr>
        <w:pStyle w:val="ListParagraph"/>
        <w:numPr>
          <w:ilvl w:val="0"/>
          <w:numId w:val="35"/>
        </w:numPr>
        <w:ind w:left="562" w:hanging="562"/>
        <w:contextualSpacing/>
      </w:pPr>
      <w:r>
        <w:t>Viegli saņemiet pirkstos ādas kroku notīrītajā injekcijas vietā.</w:t>
      </w:r>
    </w:p>
    <w:p w14:paraId="71188187" w14:textId="77777777" w:rsidR="009C0A40" w:rsidRPr="000E0085" w:rsidRDefault="009C0A40" w:rsidP="009C0A40">
      <w:pPr>
        <w:pStyle w:val="ListParagraph"/>
        <w:numPr>
          <w:ilvl w:val="0"/>
          <w:numId w:val="35"/>
        </w:numPr>
        <w:ind w:left="562" w:hanging="562"/>
        <w:contextualSpacing/>
      </w:pPr>
      <w:r>
        <w:t xml:space="preserve">Ieduriet adatu ādā līdz galam 45 grādu leņķī, kā parādīts. </w:t>
      </w:r>
    </w:p>
    <w:p w14:paraId="542DFACC" w14:textId="77777777" w:rsidR="009C0A40" w:rsidRPr="000E0085" w:rsidRDefault="009C0A40" w:rsidP="009C0A40">
      <w:pPr>
        <w:pStyle w:val="ListParagraph"/>
        <w:numPr>
          <w:ilvl w:val="0"/>
          <w:numId w:val="35"/>
        </w:numPr>
        <w:ind w:left="562" w:hanging="562"/>
        <w:contextualSpacing/>
      </w:pPr>
      <w:r>
        <w:t>Pēc adatas ieduršanas atlaidiet satverto ādu.</w:t>
      </w:r>
    </w:p>
    <w:p w14:paraId="02FB4D8A" w14:textId="77777777" w:rsidR="009C0A40" w:rsidRPr="00D30E07" w:rsidRDefault="009C0A40" w:rsidP="009C0A40">
      <w:pPr>
        <w:ind w:left="567"/>
      </w:pPr>
      <w:r>
        <w:rPr>
          <w:b/>
          <w:bCs/>
        </w:rPr>
        <w:t>Svarīgi. N</w:t>
      </w:r>
      <w:r w:rsidRPr="00D30E07">
        <w:rPr>
          <w:b/>
          <w:bCs/>
        </w:rPr>
        <w:t>eiev</w:t>
      </w:r>
      <w:r w:rsidR="005471D6">
        <w:rPr>
          <w:b/>
          <w:bCs/>
        </w:rPr>
        <w:t>ad</w:t>
      </w:r>
      <w:r w:rsidRPr="00D30E07">
        <w:rPr>
          <w:b/>
          <w:bCs/>
        </w:rPr>
        <w:t xml:space="preserve">iet </w:t>
      </w:r>
      <w:r w:rsidRPr="00D30E07">
        <w:t>adatu atkārtoti sav</w:t>
      </w:r>
      <w:r>
        <w:t xml:space="preserve">ā </w:t>
      </w:r>
      <w:r w:rsidRPr="00D30E07">
        <w:t xml:space="preserve">ādā. Jums būs nepieciešama jauna pilnšļirce, ja adata jau ir </w:t>
      </w:r>
      <w:r w:rsidR="005471D6">
        <w:t>ievadīta</w:t>
      </w:r>
      <w:r w:rsidR="005471D6" w:rsidRPr="00D30E07">
        <w:t xml:space="preserve"> </w:t>
      </w:r>
      <w:r w:rsidRPr="00D30E07">
        <w:t>ādā un Jūs maināt savas domas par injicēšanas vietu.</w:t>
      </w:r>
    </w:p>
    <w:p w14:paraId="7DDA4A0C" w14:textId="77777777" w:rsidR="009C0A40" w:rsidRPr="00550E9E" w:rsidRDefault="009C0A40" w:rsidP="009C0A40"/>
    <w:p w14:paraId="3A57A0EE" w14:textId="20274E3C" w:rsidR="009C0A40" w:rsidRPr="00550E9E" w:rsidRDefault="008C2CE5" w:rsidP="009C0A40">
      <w:pPr>
        <w:jc w:val="center"/>
        <w:rPr>
          <w:color w:val="000000"/>
        </w:rPr>
      </w:pPr>
      <w:r>
        <w:rPr>
          <w:noProof/>
          <w:lang w:val="en-US" w:eastAsia="zh-CN"/>
        </w:rPr>
        <w:lastRenderedPageBreak/>
        <mc:AlternateContent>
          <mc:Choice Requires="wps">
            <w:drawing>
              <wp:anchor distT="0" distB="0" distL="114300" distR="114300" simplePos="0" relativeHeight="251681792" behindDoc="0" locked="0" layoutInCell="1" allowOverlap="1" wp14:anchorId="3B2CF34C" wp14:editId="1D27EFCD">
                <wp:simplePos x="0" y="0"/>
                <wp:positionH relativeFrom="column">
                  <wp:posOffset>1504315</wp:posOffset>
                </wp:positionH>
                <wp:positionV relativeFrom="paragraph">
                  <wp:posOffset>49530</wp:posOffset>
                </wp:positionV>
                <wp:extent cx="1628775" cy="289560"/>
                <wp:effectExtent l="4445" t="0" r="0" b="0"/>
                <wp:wrapNone/>
                <wp:docPr id="58870622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8956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91273" w14:textId="77777777" w:rsidR="00C814D9" w:rsidRPr="009A1F4C" w:rsidRDefault="00C814D9" w:rsidP="009C0A40">
                            <w:pPr>
                              <w:rPr>
                                <w:rFonts w:ascii="Arial" w:hAnsi="Arial" w:cs="Arial"/>
                                <w:b/>
                                <w:bCs/>
                                <w:color w:val="FFFFFF"/>
                                <w:sz w:val="20"/>
                                <w:szCs w:val="18"/>
                              </w:rPr>
                            </w:pPr>
                            <w:r w:rsidRPr="00615D31">
                              <w:rPr>
                                <w:rFonts w:ascii="Arial" w:hAnsi="Arial" w:cs="Arial"/>
                                <w:b/>
                                <w:bCs/>
                                <w:color w:val="FFFFFF"/>
                                <w:sz w:val="20"/>
                                <w:szCs w:val="18"/>
                              </w:rPr>
                              <w:t>Injicējiet zāles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CF34C" id="_x0000_s1103" type="#_x0000_t202" style="position:absolute;left:0;text-align:left;margin-left:118.45pt;margin-top:3.9pt;width:128.25pt;height:2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" fillcolor="#656666" stroked="f">
                <v:textbox>
                  <w:txbxContent>
                    <w:p w14:paraId="79C91273" w14:textId="77777777" w:rsidR="00C814D9" w:rsidRPr="009A1F4C" w:rsidRDefault="00C814D9" w:rsidP="009C0A40">
                      <w:pPr>
                        <w:rPr>
                          <w:rFonts w:ascii="Arial" w:hAnsi="Arial" w:cs="Arial"/>
                          <w:b/>
                          <w:bCs/>
                          <w:color w:val="FFFFFF"/>
                          <w:sz w:val="20"/>
                          <w:szCs w:val="18"/>
                        </w:rPr>
                      </w:pPr>
                      <w:r w:rsidRPr="00615D31">
                        <w:rPr>
                          <w:rFonts w:ascii="Arial" w:hAnsi="Arial" w:cs="Arial"/>
                          <w:b/>
                          <w:bCs/>
                          <w:color w:val="FFFFFF"/>
                          <w:sz w:val="20"/>
                          <w:szCs w:val="18"/>
                        </w:rPr>
                        <w:t>Injicējiet zāles</w:t>
                      </w:r>
                    </w:p>
                  </w:txbxContent>
                </v:textbox>
              </v:shape>
            </w:pict>
          </mc:Fallback>
        </mc:AlternateContent>
      </w:r>
      <w:r>
        <w:rPr>
          <w:noProof/>
        </w:rPr>
        <w:drawing>
          <wp:inline distT="0" distB="0" distL="0" distR="0" wp14:anchorId="467E7BE8" wp14:editId="18E9111B">
            <wp:extent cx="3837305" cy="2468245"/>
            <wp:effectExtent l="0" t="0" r="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7305" cy="2468245"/>
                    </a:xfrm>
                    <a:prstGeom prst="rect">
                      <a:avLst/>
                    </a:prstGeom>
                    <a:noFill/>
                    <a:ln>
                      <a:noFill/>
                    </a:ln>
                  </pic:spPr>
                </pic:pic>
              </a:graphicData>
            </a:graphic>
          </wp:inline>
        </w:drawing>
      </w:r>
    </w:p>
    <w:p w14:paraId="4EC58A86" w14:textId="77777777" w:rsidR="009C0A40" w:rsidRPr="000E0085" w:rsidRDefault="009C0A40" w:rsidP="009C0A40">
      <w:pPr>
        <w:jc w:val="center"/>
      </w:pPr>
    </w:p>
    <w:p w14:paraId="0B601C23" w14:textId="77777777" w:rsidR="009C0A40" w:rsidRPr="000E0085" w:rsidRDefault="009C0A40" w:rsidP="009C0A40">
      <w:pPr>
        <w:pStyle w:val="ListParagraph"/>
        <w:rPr>
          <w:lang w:val="en-GB"/>
        </w:rPr>
      </w:pPr>
    </w:p>
    <w:p w14:paraId="01241BF2" w14:textId="77777777" w:rsidR="009C0A40" w:rsidRPr="000E0085" w:rsidRDefault="009C0A40" w:rsidP="009C0A40">
      <w:pPr>
        <w:pStyle w:val="ListParagraph"/>
        <w:rPr>
          <w:lang w:val="en-GB"/>
        </w:rPr>
      </w:pPr>
    </w:p>
    <w:p w14:paraId="6150D35A" w14:textId="77777777" w:rsidR="009C0A40" w:rsidRPr="000E0085" w:rsidRDefault="009C0A40" w:rsidP="009C0A40">
      <w:pPr>
        <w:pStyle w:val="ListParagraph"/>
        <w:numPr>
          <w:ilvl w:val="0"/>
          <w:numId w:val="35"/>
        </w:numPr>
        <w:ind w:left="562" w:hanging="562"/>
        <w:contextualSpacing/>
      </w:pPr>
      <w:r>
        <w:t xml:space="preserve">Ar lēnu, bet pastāvīgu spiedienu līdz galam iebīdiet virzuli, līdz cilindrs ir iztukšots. </w:t>
      </w:r>
      <w:r w:rsidRPr="00D30E07">
        <w:t>Devas ievadīšana parasti ilgst 2 līdz 5 sekundes.</w:t>
      </w:r>
    </w:p>
    <w:p w14:paraId="74C905A0" w14:textId="77777777" w:rsidR="009C0A40" w:rsidRPr="000E0085" w:rsidRDefault="009C0A40" w:rsidP="009C0A40">
      <w:pPr>
        <w:pStyle w:val="ListParagraph"/>
        <w:ind w:left="562"/>
        <w:contextualSpacing/>
      </w:pPr>
      <w:r>
        <w:rPr>
          <w:b/>
        </w:rPr>
        <w:t>Piezīme.</w:t>
      </w:r>
      <w:r>
        <w:t xml:space="preserve"> Pēc virzuļa nospiešanas līdz galam ir ieteikts paturēt pilnšļirci ādā vēl 5 sekundes.</w:t>
      </w:r>
    </w:p>
    <w:p w14:paraId="5EE9BFF0" w14:textId="77777777" w:rsidR="009C0A40" w:rsidRPr="000E0085" w:rsidRDefault="009C0A40" w:rsidP="009C0A40">
      <w:pPr>
        <w:pStyle w:val="ListParagraph"/>
        <w:numPr>
          <w:ilvl w:val="0"/>
          <w:numId w:val="35"/>
        </w:numPr>
        <w:ind w:left="562" w:hanging="562"/>
        <w:contextualSpacing/>
      </w:pPr>
      <w:r>
        <w:t>Izvelciet adatu no ādas tādā pašā leņķī, kādā tā tika iedurta.</w:t>
      </w:r>
    </w:p>
    <w:p w14:paraId="48753AEB" w14:textId="77777777" w:rsidR="009C0A40" w:rsidRPr="00D30E07" w:rsidRDefault="009C0A40" w:rsidP="009C0A40"/>
    <w:p w14:paraId="54623651" w14:textId="77777777" w:rsidR="009C0A40" w:rsidRPr="009C0A40" w:rsidRDefault="009C0A40" w:rsidP="009C0A40"/>
    <w:p w14:paraId="56CA9F4F" w14:textId="360AC3F9" w:rsidR="009C0A40" w:rsidRPr="00D30E07" w:rsidRDefault="008C2CE5" w:rsidP="009C0A40">
      <w:pPr>
        <w:jc w:val="center"/>
        <w:rPr>
          <w:b/>
          <w:lang w:val="en-GB"/>
        </w:rPr>
      </w:pPr>
      <w:r>
        <w:rPr>
          <w:noProof/>
          <w:lang w:val="en-US"/>
        </w:rPr>
        <mc:AlternateContent>
          <mc:Choice Requires="wps">
            <w:drawing>
              <wp:anchor distT="0" distB="0" distL="114300" distR="114300" simplePos="0" relativeHeight="251682816" behindDoc="0" locked="0" layoutInCell="1" allowOverlap="1" wp14:anchorId="7D645030" wp14:editId="3E3C9AC8">
                <wp:simplePos x="0" y="0"/>
                <wp:positionH relativeFrom="column">
                  <wp:posOffset>1504315</wp:posOffset>
                </wp:positionH>
                <wp:positionV relativeFrom="paragraph">
                  <wp:posOffset>90170</wp:posOffset>
                </wp:positionV>
                <wp:extent cx="1457960" cy="241935"/>
                <wp:effectExtent l="4445" t="3175" r="4445" b="2540"/>
                <wp:wrapNone/>
                <wp:docPr id="66583477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4193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6468D" w14:textId="77777777" w:rsidR="00C814D9" w:rsidRPr="009A1F4C" w:rsidRDefault="00C814D9" w:rsidP="009C0A40">
                            <w:pPr>
                              <w:rPr>
                                <w:rFonts w:ascii="Arial" w:hAnsi="Arial" w:cs="Arial"/>
                                <w:b/>
                                <w:bCs/>
                                <w:color w:val="FFFFFF"/>
                                <w:sz w:val="20"/>
                                <w:szCs w:val="18"/>
                              </w:rPr>
                            </w:pPr>
                            <w:r w:rsidRPr="00615D31">
                              <w:rPr>
                                <w:rFonts w:ascii="Arial" w:hAnsi="Arial" w:cs="Arial"/>
                                <w:b/>
                                <w:bCs/>
                                <w:color w:val="FFFFFF"/>
                                <w:sz w:val="20"/>
                                <w:szCs w:val="18"/>
                              </w:rPr>
                              <w:t>Pārbaudiet šļirci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45030" id="_x0000_s1104" type="#_x0000_t202" style="position:absolute;left:0;text-align:left;margin-left:118.45pt;margin-top:7.1pt;width:114.8pt;height:1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" fillcolor="#656666" stroked="f">
                <v:textbox>
                  <w:txbxContent>
                    <w:p w14:paraId="7186468D" w14:textId="77777777" w:rsidR="00C814D9" w:rsidRPr="009A1F4C" w:rsidRDefault="00C814D9" w:rsidP="009C0A40">
                      <w:pPr>
                        <w:rPr>
                          <w:rFonts w:ascii="Arial" w:hAnsi="Arial" w:cs="Arial"/>
                          <w:b/>
                          <w:bCs/>
                          <w:color w:val="FFFFFF"/>
                          <w:sz w:val="20"/>
                          <w:szCs w:val="18"/>
                        </w:rPr>
                      </w:pPr>
                      <w:r w:rsidRPr="00615D31">
                        <w:rPr>
                          <w:rFonts w:ascii="Arial" w:hAnsi="Arial" w:cs="Arial"/>
                          <w:b/>
                          <w:bCs/>
                          <w:color w:val="FFFFFF"/>
                          <w:sz w:val="20"/>
                          <w:szCs w:val="18"/>
                        </w:rPr>
                        <w:t>Pārbaudiet šļirci</w:t>
                      </w:r>
                    </w:p>
                  </w:txbxContent>
                </v:textbox>
              </v:shape>
            </w:pict>
          </mc:Fallback>
        </mc:AlternateContent>
      </w:r>
      <w:r>
        <w:rPr>
          <w:noProof/>
          <w:lang w:val="en-US"/>
        </w:rPr>
        <w:drawing>
          <wp:inline distT="0" distB="0" distL="0" distR="0" wp14:anchorId="0C654AA2" wp14:editId="533643F5">
            <wp:extent cx="3842385" cy="2558415"/>
            <wp:effectExtent l="0" t="0" r="0"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42385" cy="2558415"/>
                    </a:xfrm>
                    <a:prstGeom prst="rect">
                      <a:avLst/>
                    </a:prstGeom>
                    <a:noFill/>
                    <a:ln>
                      <a:noFill/>
                    </a:ln>
                  </pic:spPr>
                </pic:pic>
              </a:graphicData>
            </a:graphic>
          </wp:inline>
        </w:drawing>
      </w:r>
    </w:p>
    <w:p w14:paraId="364E8A64" w14:textId="77777777" w:rsidR="009C0A40" w:rsidRPr="00D30E07" w:rsidRDefault="009C0A40" w:rsidP="009C0A40">
      <w:pPr>
        <w:rPr>
          <w:lang w:val="en-GB"/>
        </w:rPr>
      </w:pPr>
    </w:p>
    <w:p w14:paraId="7E1FFF5B" w14:textId="77777777" w:rsidR="009C0A40" w:rsidRPr="000E0085" w:rsidRDefault="009C0A40" w:rsidP="009C0A40">
      <w:pPr>
        <w:pStyle w:val="ListParagraph"/>
        <w:rPr>
          <w:lang w:val="en-GB"/>
        </w:rPr>
      </w:pPr>
    </w:p>
    <w:p w14:paraId="2C944EE1" w14:textId="77777777" w:rsidR="009C0A40" w:rsidRPr="000E0085" w:rsidRDefault="009C0A40" w:rsidP="009C0A40">
      <w:pPr>
        <w:pStyle w:val="ListParagraph"/>
        <w:numPr>
          <w:ilvl w:val="0"/>
          <w:numId w:val="35"/>
        </w:numPr>
        <w:ind w:left="562" w:hanging="562"/>
        <w:contextualSpacing/>
      </w:pPr>
      <w:r>
        <w:t>Pārbaudiet, ka zāles ir pilnībā izvadītas no pilnšļirces.</w:t>
      </w:r>
    </w:p>
    <w:p w14:paraId="50A2DB4A" w14:textId="77777777" w:rsidR="009C0A40" w:rsidRPr="000E0085" w:rsidRDefault="009C0A40" w:rsidP="009C0A40">
      <w:pPr>
        <w:pStyle w:val="ListParagraph"/>
        <w:numPr>
          <w:ilvl w:val="0"/>
          <w:numId w:val="35"/>
        </w:numPr>
        <w:ind w:left="562" w:hanging="562"/>
        <w:contextualSpacing/>
        <w:rPr>
          <w:b/>
        </w:rPr>
      </w:pPr>
      <w:r>
        <w:rPr>
          <w:b/>
        </w:rPr>
        <w:t>Nekādā gadījumā neduriet adatu atkārtoti.</w:t>
      </w:r>
    </w:p>
    <w:p w14:paraId="12C37FA6" w14:textId="77777777" w:rsidR="009C0A40" w:rsidRPr="000E0085" w:rsidRDefault="009C0A40" w:rsidP="009C0A40">
      <w:pPr>
        <w:pStyle w:val="ListParagraph"/>
        <w:numPr>
          <w:ilvl w:val="0"/>
          <w:numId w:val="35"/>
        </w:numPr>
        <w:ind w:left="562" w:hanging="562"/>
        <w:contextualSpacing/>
        <w:rPr>
          <w:b/>
        </w:rPr>
      </w:pPr>
      <w:r>
        <w:rPr>
          <w:b/>
        </w:rPr>
        <w:t>Nekādā gadījumā nelieciet uzgali atpakaļ adatai.</w:t>
      </w:r>
    </w:p>
    <w:p w14:paraId="7104CE01" w14:textId="77777777" w:rsidR="009C0A40" w:rsidRPr="000E0085" w:rsidRDefault="009C0A40" w:rsidP="009C0A40">
      <w:pPr>
        <w:pStyle w:val="ListParagraph"/>
        <w:ind w:left="562"/>
        <w:contextualSpacing/>
      </w:pPr>
      <w:r>
        <w:rPr>
          <w:b/>
        </w:rPr>
        <w:t>Piezīme.</w:t>
      </w:r>
      <w:r>
        <w:t xml:space="preserve"> Ja pelēkais aizbāznis neatrodas parādītajā pozīcijā, Jūs varētu nebūt injicējis visu zāļu devu. Nekavējoties </w:t>
      </w:r>
      <w:r w:rsidRPr="00D30E07">
        <w:t>konsultējieties</w:t>
      </w:r>
      <w:r>
        <w:t xml:space="preserve"> ar savu ārstu, medmāsu vai farmaceitu.</w:t>
      </w:r>
    </w:p>
    <w:p w14:paraId="6060003C" w14:textId="77777777" w:rsidR="009C0A40" w:rsidRPr="00D30E07" w:rsidRDefault="009C0A40" w:rsidP="009C0A40">
      <w:pPr>
        <w:pStyle w:val="ListParagraph"/>
        <w:rPr>
          <w:lang w:val="en-GB"/>
        </w:rPr>
      </w:pPr>
    </w:p>
    <w:p w14:paraId="5DF5F202" w14:textId="24225C3F" w:rsidR="009C0A40" w:rsidRPr="00D30E07" w:rsidRDefault="008C2CE5" w:rsidP="009C0A40">
      <w:pPr>
        <w:pStyle w:val="ListParagraph"/>
        <w:jc w:val="center"/>
        <w:rPr>
          <w:b/>
          <w:lang w:val="en-GB"/>
        </w:rPr>
      </w:pPr>
      <w:r>
        <w:rPr>
          <w:noProof/>
          <w:lang w:val="en-US"/>
        </w:rPr>
        <w:lastRenderedPageBreak/>
        <mc:AlternateContent>
          <mc:Choice Requires="wps">
            <w:drawing>
              <wp:anchor distT="0" distB="0" distL="114300" distR="114300" simplePos="0" relativeHeight="251683840" behindDoc="0" locked="0" layoutInCell="1" allowOverlap="1" wp14:anchorId="24ECF2CF" wp14:editId="11848656">
                <wp:simplePos x="0" y="0"/>
                <wp:positionH relativeFrom="column">
                  <wp:posOffset>1751965</wp:posOffset>
                </wp:positionH>
                <wp:positionV relativeFrom="paragraph">
                  <wp:posOffset>68580</wp:posOffset>
                </wp:positionV>
                <wp:extent cx="2013585" cy="304800"/>
                <wp:effectExtent l="4445" t="0" r="1270" b="1905"/>
                <wp:wrapNone/>
                <wp:docPr id="180904744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30480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D366A" w14:textId="77777777" w:rsidR="00C814D9" w:rsidRPr="009A1F4C" w:rsidRDefault="00C814D9" w:rsidP="009C0A40">
                            <w:pPr>
                              <w:rPr>
                                <w:rFonts w:ascii="Arial" w:hAnsi="Arial" w:cs="Arial"/>
                                <w:b/>
                                <w:bCs/>
                                <w:color w:val="FFFFFF"/>
                                <w:sz w:val="20"/>
                                <w:szCs w:val="18"/>
                              </w:rPr>
                            </w:pPr>
                            <w:r w:rsidRPr="00615D31">
                              <w:rPr>
                                <w:rFonts w:ascii="Arial" w:hAnsi="Arial" w:cs="Arial"/>
                                <w:b/>
                                <w:bCs/>
                                <w:color w:val="FFFFFF"/>
                                <w:sz w:val="20"/>
                                <w:szCs w:val="18"/>
                              </w:rPr>
                              <w:t>Izmetiet izlietoto šļirci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CF2CF" id="_x0000_s1105" type="#_x0000_t202" style="position:absolute;left:0;text-align:left;margin-left:137.95pt;margin-top:5.4pt;width:158.5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" fillcolor="#656666" stroked="f">
                <v:textbox>
                  <w:txbxContent>
                    <w:p w14:paraId="05DD366A" w14:textId="77777777" w:rsidR="00C814D9" w:rsidRPr="009A1F4C" w:rsidRDefault="00C814D9" w:rsidP="009C0A40">
                      <w:pPr>
                        <w:rPr>
                          <w:rFonts w:ascii="Arial" w:hAnsi="Arial" w:cs="Arial"/>
                          <w:b/>
                          <w:bCs/>
                          <w:color w:val="FFFFFF"/>
                          <w:sz w:val="20"/>
                          <w:szCs w:val="18"/>
                        </w:rPr>
                      </w:pPr>
                      <w:r w:rsidRPr="00615D31">
                        <w:rPr>
                          <w:rFonts w:ascii="Arial" w:hAnsi="Arial" w:cs="Arial"/>
                          <w:b/>
                          <w:bCs/>
                          <w:color w:val="FFFFFF"/>
                          <w:sz w:val="20"/>
                          <w:szCs w:val="18"/>
                        </w:rPr>
                        <w:t>Izmetiet izlietoto šļirci</w:t>
                      </w:r>
                    </w:p>
                  </w:txbxContent>
                </v:textbox>
              </v:shape>
            </w:pict>
          </mc:Fallback>
        </mc:AlternateContent>
      </w:r>
      <w:r>
        <w:rPr>
          <w:noProof/>
          <w:lang w:val="en-US"/>
        </w:rPr>
        <w:drawing>
          <wp:inline distT="0" distB="0" distL="0" distR="0" wp14:anchorId="312BAD64" wp14:editId="2B6DE473">
            <wp:extent cx="3837305" cy="2468245"/>
            <wp:effectExtent l="0" t="0" r="0"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7305" cy="2468245"/>
                    </a:xfrm>
                    <a:prstGeom prst="rect">
                      <a:avLst/>
                    </a:prstGeom>
                    <a:noFill/>
                    <a:ln>
                      <a:noFill/>
                    </a:ln>
                  </pic:spPr>
                </pic:pic>
              </a:graphicData>
            </a:graphic>
          </wp:inline>
        </w:drawing>
      </w:r>
    </w:p>
    <w:p w14:paraId="3F522C5D" w14:textId="77777777" w:rsidR="009C0A40" w:rsidRPr="009C0A40" w:rsidRDefault="009C0A40" w:rsidP="009C0A40">
      <w:pPr>
        <w:pStyle w:val="ListParagraph"/>
        <w:ind w:left="0"/>
      </w:pPr>
    </w:p>
    <w:p w14:paraId="4E7CCC5E" w14:textId="77777777" w:rsidR="009C0A40" w:rsidRPr="000E0085" w:rsidRDefault="009C0A40" w:rsidP="009C0A40">
      <w:pPr>
        <w:pStyle w:val="ListParagraph"/>
        <w:numPr>
          <w:ilvl w:val="0"/>
          <w:numId w:val="37"/>
        </w:numPr>
        <w:ind w:left="562" w:hanging="562"/>
        <w:contextualSpacing/>
      </w:pPr>
      <w:r>
        <w:t>Nekavējoties izmetiet šļirci, kā norādījis ārsts, medmāsa vai farmaceits, un saskaņā ar vietējiem veselības un drošības noteikumiem.</w:t>
      </w:r>
    </w:p>
    <w:p w14:paraId="24B91129" w14:textId="77777777" w:rsidR="009C0A40" w:rsidRPr="00073DA8" w:rsidRDefault="009C0A40" w:rsidP="009C0A40">
      <w:pPr>
        <w:jc w:val="center"/>
      </w:pPr>
    </w:p>
    <w:p w14:paraId="6AD411A8" w14:textId="77777777" w:rsidR="009C0A40" w:rsidRPr="00D30E07" w:rsidRDefault="009C0A40" w:rsidP="009C0A40">
      <w:pPr>
        <w:jc w:val="center"/>
      </w:pPr>
    </w:p>
    <w:p w14:paraId="64B649F9" w14:textId="3337A3A3" w:rsidR="009C0A40" w:rsidRPr="00D30E07" w:rsidRDefault="008C2CE5" w:rsidP="009C0A40">
      <w:pPr>
        <w:jc w:val="center"/>
        <w:rPr>
          <w:lang w:val="en-GB"/>
        </w:rPr>
      </w:pPr>
      <w:r>
        <w:rPr>
          <w:noProof/>
          <w:lang w:val="en-US"/>
        </w:rPr>
        <mc:AlternateContent>
          <mc:Choice Requires="wps">
            <w:drawing>
              <wp:anchor distT="0" distB="0" distL="114300" distR="114300" simplePos="0" relativeHeight="251684864" behindDoc="0" locked="0" layoutInCell="1" allowOverlap="1" wp14:anchorId="73A7A606" wp14:editId="0FEA8687">
                <wp:simplePos x="0" y="0"/>
                <wp:positionH relativeFrom="column">
                  <wp:posOffset>1485265</wp:posOffset>
                </wp:positionH>
                <wp:positionV relativeFrom="paragraph">
                  <wp:posOffset>86360</wp:posOffset>
                </wp:positionV>
                <wp:extent cx="2013585" cy="290195"/>
                <wp:effectExtent l="4445" t="3175" r="1270" b="1905"/>
                <wp:wrapNone/>
                <wp:docPr id="162461758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29019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BACB" w14:textId="77777777" w:rsidR="00C814D9" w:rsidRPr="009A1F4C" w:rsidRDefault="00C814D9" w:rsidP="009C0A40">
                            <w:pPr>
                              <w:rPr>
                                <w:rFonts w:ascii="Arial" w:hAnsi="Arial" w:cs="Arial"/>
                                <w:b/>
                                <w:bCs/>
                                <w:color w:val="FFFFFF"/>
                                <w:sz w:val="20"/>
                                <w:szCs w:val="18"/>
                              </w:rPr>
                            </w:pPr>
                            <w:r w:rsidRPr="00615D31">
                              <w:rPr>
                                <w:rFonts w:ascii="Arial" w:hAnsi="Arial" w:cs="Arial"/>
                                <w:b/>
                                <w:bCs/>
                                <w:color w:val="FFFFFF"/>
                                <w:sz w:val="20"/>
                                <w:szCs w:val="18"/>
                              </w:rPr>
                              <w:t>Darbības pēc injekcijas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7A606" id="_x0000_s1106" type="#_x0000_t202" style="position:absolute;left:0;text-align:left;margin-left:116.95pt;margin-top:6.8pt;width:158.55pt;height:2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" fillcolor="#656666" stroked="f">
                <v:textbox>
                  <w:txbxContent>
                    <w:p w14:paraId="685FBACB" w14:textId="77777777" w:rsidR="00C814D9" w:rsidRPr="009A1F4C" w:rsidRDefault="00C814D9" w:rsidP="009C0A40">
                      <w:pPr>
                        <w:rPr>
                          <w:rFonts w:ascii="Arial" w:hAnsi="Arial" w:cs="Arial"/>
                          <w:b/>
                          <w:bCs/>
                          <w:color w:val="FFFFFF"/>
                          <w:sz w:val="20"/>
                          <w:szCs w:val="18"/>
                        </w:rPr>
                      </w:pPr>
                      <w:r w:rsidRPr="00615D31">
                        <w:rPr>
                          <w:rFonts w:ascii="Arial" w:hAnsi="Arial" w:cs="Arial"/>
                          <w:b/>
                          <w:bCs/>
                          <w:color w:val="FFFFFF"/>
                          <w:sz w:val="20"/>
                          <w:szCs w:val="18"/>
                        </w:rPr>
                        <w:t>Darbības pēc injekcijas</w:t>
                      </w:r>
                    </w:p>
                  </w:txbxContent>
                </v:textbox>
              </v:shape>
            </w:pict>
          </mc:Fallback>
        </mc:AlternateContent>
      </w:r>
      <w:r>
        <w:rPr>
          <w:noProof/>
          <w:lang w:val="en-US"/>
        </w:rPr>
        <w:drawing>
          <wp:inline distT="0" distB="0" distL="0" distR="0" wp14:anchorId="01992613" wp14:editId="2A7B4D5F">
            <wp:extent cx="3832225" cy="2468245"/>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32225" cy="2468245"/>
                    </a:xfrm>
                    <a:prstGeom prst="rect">
                      <a:avLst/>
                    </a:prstGeom>
                    <a:noFill/>
                    <a:ln>
                      <a:noFill/>
                    </a:ln>
                  </pic:spPr>
                </pic:pic>
              </a:graphicData>
            </a:graphic>
          </wp:inline>
        </w:drawing>
      </w:r>
    </w:p>
    <w:p w14:paraId="4040BDAF" w14:textId="77777777" w:rsidR="009C0A40" w:rsidRPr="00D30E07" w:rsidRDefault="009C0A40" w:rsidP="009C0A40">
      <w:pPr>
        <w:jc w:val="center"/>
        <w:rPr>
          <w:lang w:val="en-GB"/>
        </w:rPr>
      </w:pPr>
    </w:p>
    <w:p w14:paraId="0EB9AF74" w14:textId="77777777" w:rsidR="009C0A40" w:rsidRDefault="009C0A40" w:rsidP="009C0A40">
      <w:pPr>
        <w:jc w:val="center"/>
        <w:rPr>
          <w:lang w:val="en-GB"/>
        </w:rPr>
      </w:pPr>
    </w:p>
    <w:p w14:paraId="048CB68F" w14:textId="77777777" w:rsidR="009C0A40" w:rsidRPr="009C0A40" w:rsidRDefault="009C0A40" w:rsidP="009C0A40"/>
    <w:p w14:paraId="25442F05" w14:textId="77777777" w:rsidR="009C0A40" w:rsidRPr="000E0085" w:rsidRDefault="009C0A40" w:rsidP="009C0A40">
      <w:pPr>
        <w:pStyle w:val="ListParagraph"/>
        <w:numPr>
          <w:ilvl w:val="0"/>
          <w:numId w:val="35"/>
        </w:numPr>
        <w:ind w:left="562" w:hanging="562"/>
        <w:contextualSpacing/>
      </w:pPr>
      <w:r>
        <w:t xml:space="preserve">Rūpīgi apskatiet injekcijas vietu. Ja ir redzamas asinis, ar tīru vates vai marles tamponu viegli piespiediet uz injekcijas vietas dažas sekundes. </w:t>
      </w:r>
    </w:p>
    <w:p w14:paraId="43CC8698" w14:textId="77777777" w:rsidR="009C0A40" w:rsidRPr="000E0085" w:rsidRDefault="009C0A40" w:rsidP="009C0A40">
      <w:pPr>
        <w:pStyle w:val="ListParagraph"/>
        <w:numPr>
          <w:ilvl w:val="0"/>
          <w:numId w:val="35"/>
        </w:numPr>
        <w:ind w:left="562" w:hanging="562"/>
        <w:contextualSpacing/>
      </w:pPr>
      <w:r>
        <w:rPr>
          <w:b/>
        </w:rPr>
        <w:t>Neberzējiet</w:t>
      </w:r>
      <w:r>
        <w:t xml:space="preserve"> injekcijas vietu.</w:t>
      </w:r>
    </w:p>
    <w:p w14:paraId="18543C67" w14:textId="77777777" w:rsidR="009C0A40" w:rsidRPr="000E0085" w:rsidRDefault="009C0A40" w:rsidP="0039727B">
      <w:pPr>
        <w:pStyle w:val="ListParagraph"/>
        <w:ind w:left="562"/>
        <w:contextualSpacing/>
      </w:pPr>
      <w:r>
        <w:rPr>
          <w:b/>
        </w:rPr>
        <w:t xml:space="preserve">Piezīme. </w:t>
      </w:r>
      <w:r>
        <w:t>Uzglabāt visas neizmantotās šļirces ledusskapī sākotnējā iepakojumā.</w:t>
      </w:r>
    </w:p>
    <w:p w14:paraId="729E0452" w14:textId="77777777" w:rsidR="009C0A40" w:rsidRPr="00550E9E" w:rsidRDefault="009C0A40" w:rsidP="009C0A40">
      <w:pPr>
        <w:rPr>
          <w:b/>
        </w:rPr>
      </w:pPr>
    </w:p>
    <w:p w14:paraId="3318B3E1" w14:textId="77777777" w:rsidR="009C0A40" w:rsidRPr="000E0085" w:rsidRDefault="009C0A40" w:rsidP="009C0A40">
      <w:r>
        <w:t>Skatīt otrā pusē:</w:t>
      </w:r>
    </w:p>
    <w:p w14:paraId="55B97C67" w14:textId="77777777" w:rsidR="005500A5" w:rsidRPr="00786DCB" w:rsidRDefault="009C0A40" w:rsidP="00982118">
      <w:r>
        <w:t>Lietošanas instrukcija: informācija pacientam</w:t>
      </w:r>
    </w:p>
    <w:p w14:paraId="47E66810" w14:textId="77777777" w:rsidR="000B61A5" w:rsidRPr="000E0085" w:rsidRDefault="00BF6B69" w:rsidP="000B61A5">
      <w:pPr>
        <w:jc w:val="center"/>
        <w:rPr>
          <w:b/>
        </w:rPr>
      </w:pPr>
      <w:r>
        <w:br w:type="page"/>
      </w:r>
      <w:r w:rsidR="000B61A5">
        <w:rPr>
          <w:b/>
        </w:rPr>
        <w:lastRenderedPageBreak/>
        <w:t>Lietošanas instrukcija: informācija pacientam</w:t>
      </w:r>
    </w:p>
    <w:p w14:paraId="6D33162F" w14:textId="77777777" w:rsidR="00C46587" w:rsidRPr="00786DCB" w:rsidRDefault="00C46587" w:rsidP="00982118">
      <w:pPr>
        <w:jc w:val="center"/>
        <w:rPr>
          <w:b/>
        </w:rPr>
      </w:pPr>
    </w:p>
    <w:p w14:paraId="5BE70A40" w14:textId="77777777" w:rsidR="00354AE0" w:rsidRPr="000E0085" w:rsidRDefault="00354AE0" w:rsidP="00354AE0">
      <w:pPr>
        <w:jc w:val="center"/>
        <w:rPr>
          <w:b/>
        </w:rPr>
      </w:pPr>
      <w:r>
        <w:rPr>
          <w:b/>
        </w:rPr>
        <w:t>Amsparity 40 mg šķīdums injekcijām pildspalvveida pilnšļircē</w:t>
      </w:r>
    </w:p>
    <w:p w14:paraId="498118C9" w14:textId="77777777" w:rsidR="00354AE0" w:rsidRDefault="00354AE0" w:rsidP="00354AE0">
      <w:pPr>
        <w:jc w:val="center"/>
      </w:pPr>
      <w:r w:rsidRPr="00E345CA">
        <w:t>adalimumabum</w:t>
      </w:r>
    </w:p>
    <w:p w14:paraId="78A0A132" w14:textId="77777777" w:rsidR="00354AE0" w:rsidRDefault="00354AE0" w:rsidP="00354AE0">
      <w:pPr>
        <w:jc w:val="center"/>
      </w:pPr>
    </w:p>
    <w:p w14:paraId="4554F49F" w14:textId="11CD76EE" w:rsidR="00354AE0" w:rsidRPr="00E345CA" w:rsidRDefault="008C2CE5" w:rsidP="00354AE0">
      <w:pPr>
        <w:jc w:val="center"/>
      </w:pPr>
      <w:r>
        <w:rPr>
          <w:noProof/>
          <w:lang w:val="en-GB"/>
        </w:rPr>
        <w:drawing>
          <wp:inline distT="0" distB="0" distL="0" distR="0" wp14:anchorId="6B6006B4" wp14:editId="380E25D0">
            <wp:extent cx="4572000" cy="1194435"/>
            <wp:effectExtent l="0" t="0" r="0" b="0"/>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1194435"/>
                    </a:xfrm>
                    <a:prstGeom prst="rect">
                      <a:avLst/>
                    </a:prstGeom>
                    <a:noFill/>
                    <a:ln>
                      <a:noFill/>
                    </a:ln>
                  </pic:spPr>
                </pic:pic>
              </a:graphicData>
            </a:graphic>
          </wp:inline>
        </w:drawing>
      </w:r>
    </w:p>
    <w:p w14:paraId="67396288" w14:textId="77777777" w:rsidR="00354AE0" w:rsidRPr="00550E9E" w:rsidRDefault="00354AE0" w:rsidP="00354AE0"/>
    <w:p w14:paraId="7123CC13" w14:textId="77777777" w:rsidR="00354AE0" w:rsidRPr="00550E9E" w:rsidRDefault="00354AE0" w:rsidP="00354AE0">
      <w:pPr>
        <w:rPr>
          <w:b/>
        </w:rPr>
      </w:pPr>
    </w:p>
    <w:p w14:paraId="0558F170" w14:textId="77777777" w:rsidR="00C46587" w:rsidRPr="000E0085" w:rsidRDefault="00C46587" w:rsidP="00982118">
      <w:pPr>
        <w:rPr>
          <w:b/>
        </w:rPr>
      </w:pPr>
      <w:r>
        <w:rPr>
          <w:b/>
        </w:rPr>
        <w:t xml:space="preserve">Pirms zāļu lietošanas uzmanīgi izlasiet visu instrukciju, jo tā satur Jums svarīgu informāciju. </w:t>
      </w:r>
    </w:p>
    <w:p w14:paraId="403304F8" w14:textId="77777777" w:rsidR="00C46587" w:rsidRPr="000E0085" w:rsidRDefault="00C46587" w:rsidP="00982118">
      <w:pPr>
        <w:numPr>
          <w:ilvl w:val="0"/>
          <w:numId w:val="4"/>
        </w:numPr>
        <w:ind w:left="562" w:hanging="562"/>
      </w:pPr>
      <w:r>
        <w:t xml:space="preserve">Saglabājiet šo instrukciju! Iespējams, ka vēlāk to vajadzēs pārlasīt. </w:t>
      </w:r>
    </w:p>
    <w:p w14:paraId="0052692D" w14:textId="77777777" w:rsidR="00C46587" w:rsidRPr="000E0085" w:rsidRDefault="00C46587" w:rsidP="00982118">
      <w:pPr>
        <w:numPr>
          <w:ilvl w:val="0"/>
          <w:numId w:val="4"/>
        </w:numPr>
        <w:ind w:left="562" w:hanging="562"/>
      </w:pPr>
      <w:r>
        <w:t xml:space="preserve">Jūsu ārsts Jums iedos arī pacienta atgādinājuma kartīti, kas satur svarīgu informāciju par drošu lietošanu, ar ko Jums jāiepazīstas pirms Amsparity lietošanas un ārstēšanās laikā ar Amsparity. Glabājiet </w:t>
      </w:r>
      <w:r w:rsidR="00F6371F">
        <w:t xml:space="preserve">šo pacienta atgādinājuma kartīti </w:t>
      </w:r>
      <w:r>
        <w:t xml:space="preserve">pie sevis. </w:t>
      </w:r>
    </w:p>
    <w:p w14:paraId="749996F8" w14:textId="77777777" w:rsidR="00C46587" w:rsidRPr="000E0085" w:rsidRDefault="00C46587" w:rsidP="00982118">
      <w:pPr>
        <w:numPr>
          <w:ilvl w:val="0"/>
          <w:numId w:val="4"/>
        </w:numPr>
        <w:ind w:left="562" w:hanging="562"/>
      </w:pPr>
      <w:r>
        <w:t>Ja Jums rodas jebkādi jautājumi, vaicājiet ārstam vai farmaceitam.</w:t>
      </w:r>
    </w:p>
    <w:p w14:paraId="4341AE11" w14:textId="77777777" w:rsidR="00C46587" w:rsidRPr="000E0085" w:rsidRDefault="00C46587" w:rsidP="00982118">
      <w:pPr>
        <w:numPr>
          <w:ilvl w:val="0"/>
          <w:numId w:val="4"/>
        </w:numPr>
        <w:ind w:left="562" w:hanging="562"/>
      </w:pPr>
      <w:r>
        <w:t>Šīs zāles ir parakstītas tikai Jums. Nedodiet tās citiem. Tās var nodarīt ļaunumu pat tad, ja šiem cilvēkiem ir līdzīgas slimības pazīmes.</w:t>
      </w:r>
    </w:p>
    <w:p w14:paraId="49BFA1B6" w14:textId="77777777" w:rsidR="00C46587" w:rsidRPr="000E0085" w:rsidRDefault="00C46587" w:rsidP="00982118">
      <w:pPr>
        <w:numPr>
          <w:ilvl w:val="0"/>
          <w:numId w:val="4"/>
        </w:numPr>
        <w:ind w:left="562" w:hanging="562"/>
      </w:pPr>
      <w:r>
        <w:t>Ja Jums rodas jebkādas blakusparādības, konsultējieties ar ārstu vai farmaceitu. Tas attiecas arī uz iespējamām blakusparādībām, kas nav minētas šajā instrukcijā. Skatīt 4.</w:t>
      </w:r>
      <w:r w:rsidR="005453E5">
        <w:t> </w:t>
      </w:r>
      <w:r>
        <w:t xml:space="preserve">punktu. </w:t>
      </w:r>
    </w:p>
    <w:p w14:paraId="57AB8D4C" w14:textId="77777777" w:rsidR="00C46587" w:rsidRPr="000E0085" w:rsidRDefault="00C46587" w:rsidP="00982118">
      <w:pPr>
        <w:rPr>
          <w:lang w:val="en-GB"/>
        </w:rPr>
      </w:pPr>
    </w:p>
    <w:p w14:paraId="6B586FB4" w14:textId="77777777" w:rsidR="00C46587" w:rsidRPr="000E0085" w:rsidRDefault="00C46587" w:rsidP="00982118">
      <w:pPr>
        <w:rPr>
          <w:b/>
        </w:rPr>
      </w:pPr>
      <w:r>
        <w:rPr>
          <w:b/>
        </w:rPr>
        <w:t xml:space="preserve">Šajā instrukcijā varat uzzināt: </w:t>
      </w:r>
    </w:p>
    <w:p w14:paraId="3AC23717" w14:textId="77777777" w:rsidR="00C46587" w:rsidRPr="000E0085" w:rsidRDefault="00C46587" w:rsidP="00982118">
      <w:pPr>
        <w:tabs>
          <w:tab w:val="left" w:pos="562"/>
        </w:tabs>
      </w:pPr>
      <w:r>
        <w:t>1.</w:t>
      </w:r>
      <w:r>
        <w:tab/>
        <w:t xml:space="preserve">Kas ir Amsparity un kādam nolūkam to lieto </w:t>
      </w:r>
    </w:p>
    <w:p w14:paraId="47C83A02" w14:textId="77777777" w:rsidR="00C46587" w:rsidRPr="000E0085" w:rsidRDefault="00C46587" w:rsidP="00982118">
      <w:pPr>
        <w:tabs>
          <w:tab w:val="left" w:pos="562"/>
        </w:tabs>
      </w:pPr>
      <w:r>
        <w:t>2.</w:t>
      </w:r>
      <w:r>
        <w:tab/>
        <w:t xml:space="preserve">Kas Jums jāzina pirms Amsparity lietošanas </w:t>
      </w:r>
    </w:p>
    <w:p w14:paraId="67663198" w14:textId="77777777" w:rsidR="00C46587" w:rsidRPr="000E0085" w:rsidRDefault="00C46587" w:rsidP="00982118">
      <w:pPr>
        <w:tabs>
          <w:tab w:val="left" w:pos="562"/>
        </w:tabs>
      </w:pPr>
      <w:r>
        <w:t>3.</w:t>
      </w:r>
      <w:r>
        <w:tab/>
        <w:t xml:space="preserve">Kā lietot Amsparity </w:t>
      </w:r>
    </w:p>
    <w:p w14:paraId="56899060" w14:textId="77777777" w:rsidR="00C46587" w:rsidRPr="000E0085" w:rsidRDefault="00C46587" w:rsidP="00982118">
      <w:pPr>
        <w:tabs>
          <w:tab w:val="left" w:pos="562"/>
        </w:tabs>
      </w:pPr>
      <w:r>
        <w:t>4.</w:t>
      </w:r>
      <w:r>
        <w:tab/>
        <w:t xml:space="preserve">Iespējamās blakusparādības </w:t>
      </w:r>
    </w:p>
    <w:p w14:paraId="76748BE3" w14:textId="77777777" w:rsidR="00C46587" w:rsidRPr="000E0085" w:rsidRDefault="00C46587" w:rsidP="00982118">
      <w:pPr>
        <w:tabs>
          <w:tab w:val="left" w:pos="562"/>
        </w:tabs>
      </w:pPr>
      <w:r>
        <w:t>5.</w:t>
      </w:r>
      <w:r>
        <w:tab/>
        <w:t xml:space="preserve">Kā uzglabāt Amsparity </w:t>
      </w:r>
    </w:p>
    <w:p w14:paraId="70277B93" w14:textId="77777777" w:rsidR="00C46587" w:rsidRPr="000E0085" w:rsidRDefault="00C46587" w:rsidP="00982118">
      <w:pPr>
        <w:tabs>
          <w:tab w:val="left" w:pos="562"/>
        </w:tabs>
      </w:pPr>
      <w:r>
        <w:t>6.</w:t>
      </w:r>
      <w:r>
        <w:tab/>
        <w:t xml:space="preserve">Iepakojuma saturs un cita informācija </w:t>
      </w:r>
    </w:p>
    <w:p w14:paraId="35BC96D6" w14:textId="77777777" w:rsidR="00C46587" w:rsidRPr="00786DCB" w:rsidRDefault="00C46587" w:rsidP="00982118"/>
    <w:p w14:paraId="1EF360E4" w14:textId="77777777" w:rsidR="00C46587" w:rsidRPr="00786DCB" w:rsidRDefault="00C46587" w:rsidP="00982118"/>
    <w:p w14:paraId="79D8D9CD" w14:textId="77777777" w:rsidR="00C46587" w:rsidRPr="000E0085" w:rsidRDefault="00C46587" w:rsidP="00982118">
      <w:pPr>
        <w:tabs>
          <w:tab w:val="left" w:pos="562"/>
        </w:tabs>
        <w:rPr>
          <w:b/>
        </w:rPr>
      </w:pPr>
      <w:r>
        <w:rPr>
          <w:b/>
        </w:rPr>
        <w:t>1.</w:t>
      </w:r>
      <w:r>
        <w:rPr>
          <w:b/>
        </w:rPr>
        <w:tab/>
        <w:t xml:space="preserve">Kas ir Amsparity un kādam nolūkam to lieto </w:t>
      </w:r>
    </w:p>
    <w:p w14:paraId="0F28788C" w14:textId="77777777" w:rsidR="00C46587" w:rsidRPr="00786DCB" w:rsidRDefault="00C46587" w:rsidP="00982118"/>
    <w:p w14:paraId="1EA55C11" w14:textId="77777777" w:rsidR="00410BCA" w:rsidRPr="000E0085" w:rsidRDefault="006A1144" w:rsidP="00982118">
      <w:r>
        <w:t>Amsparity satur aktīvo vielu adalimumabu, zāles, kas iedarbojas uz Jūsu ķermeņa imūno (aizsardzības) sistēmu.</w:t>
      </w:r>
    </w:p>
    <w:p w14:paraId="48C9BD69" w14:textId="77777777" w:rsidR="00410BCA" w:rsidRPr="00786DCB" w:rsidRDefault="00410BCA" w:rsidP="00982118"/>
    <w:p w14:paraId="7E7438B0" w14:textId="77777777" w:rsidR="00410BCA" w:rsidRPr="000E0085" w:rsidRDefault="006A1144" w:rsidP="00982118">
      <w:r>
        <w:t>Amsparity ir paredzēts lietot šādu iekaisīgu slimību ārstēšanai:</w:t>
      </w:r>
    </w:p>
    <w:p w14:paraId="4BAFA615" w14:textId="77777777" w:rsidR="00410BCA" w:rsidRPr="000E0085" w:rsidRDefault="00D01810" w:rsidP="00982118">
      <w:pPr>
        <w:numPr>
          <w:ilvl w:val="0"/>
          <w:numId w:val="20"/>
        </w:numPr>
        <w:ind w:left="360"/>
      </w:pPr>
      <w:r>
        <w:t xml:space="preserve">reimatoīds artrīts; </w:t>
      </w:r>
    </w:p>
    <w:p w14:paraId="2C834E12" w14:textId="77777777" w:rsidR="00410BCA" w:rsidRPr="000E0085" w:rsidRDefault="00D01810" w:rsidP="00982118">
      <w:pPr>
        <w:numPr>
          <w:ilvl w:val="0"/>
          <w:numId w:val="20"/>
        </w:numPr>
        <w:ind w:left="360"/>
      </w:pPr>
      <w:r>
        <w:t xml:space="preserve">poliartikulārs juvenīls idiopātisks artrīts; </w:t>
      </w:r>
    </w:p>
    <w:p w14:paraId="4456C53B" w14:textId="77777777" w:rsidR="00410BCA" w:rsidRPr="000E0085" w:rsidRDefault="001C0964" w:rsidP="00982118">
      <w:pPr>
        <w:numPr>
          <w:ilvl w:val="0"/>
          <w:numId w:val="20"/>
        </w:numPr>
        <w:ind w:left="360"/>
      </w:pPr>
      <w:r>
        <w:t xml:space="preserve">ar entezītu saistīts artrīts bērniem; </w:t>
      </w:r>
    </w:p>
    <w:p w14:paraId="4FD94738" w14:textId="77777777" w:rsidR="00410BCA" w:rsidRPr="000E0085" w:rsidRDefault="00D01810" w:rsidP="00982118">
      <w:pPr>
        <w:numPr>
          <w:ilvl w:val="0"/>
          <w:numId w:val="20"/>
        </w:numPr>
        <w:ind w:left="360"/>
      </w:pPr>
      <w:r>
        <w:t xml:space="preserve">ankilozējošs spondilīts; </w:t>
      </w:r>
    </w:p>
    <w:p w14:paraId="5D8E0091" w14:textId="77777777" w:rsidR="00410BCA" w:rsidRPr="000E0085" w:rsidRDefault="00D01810" w:rsidP="00982118">
      <w:pPr>
        <w:numPr>
          <w:ilvl w:val="0"/>
          <w:numId w:val="20"/>
        </w:numPr>
        <w:ind w:left="360"/>
      </w:pPr>
      <w:r>
        <w:t xml:space="preserve">aksiāls spondiloartrīts bez ankilozējoša spondilīta radiogrāfiska apstiprinājuma; </w:t>
      </w:r>
    </w:p>
    <w:p w14:paraId="2BB8909F" w14:textId="77777777" w:rsidR="00410BCA" w:rsidRPr="000E0085" w:rsidRDefault="00D01810" w:rsidP="00982118">
      <w:pPr>
        <w:numPr>
          <w:ilvl w:val="0"/>
          <w:numId w:val="20"/>
        </w:numPr>
        <w:ind w:left="360"/>
      </w:pPr>
      <w:r>
        <w:t xml:space="preserve">psoriātisks artrīts; </w:t>
      </w:r>
    </w:p>
    <w:p w14:paraId="6290E459" w14:textId="77777777" w:rsidR="00410BCA" w:rsidRPr="000E0085" w:rsidRDefault="00D01810" w:rsidP="00982118">
      <w:pPr>
        <w:numPr>
          <w:ilvl w:val="0"/>
          <w:numId w:val="20"/>
        </w:numPr>
        <w:ind w:left="360"/>
      </w:pPr>
      <w:r>
        <w:t xml:space="preserve">psoriāze; </w:t>
      </w:r>
    </w:p>
    <w:p w14:paraId="6B951A33" w14:textId="77777777" w:rsidR="00410BCA" w:rsidRPr="000E0085" w:rsidRDefault="00D01810" w:rsidP="00982118">
      <w:pPr>
        <w:numPr>
          <w:ilvl w:val="0"/>
          <w:numId w:val="20"/>
        </w:numPr>
        <w:ind w:left="360"/>
      </w:pPr>
      <w:r>
        <w:rPr>
          <w:i/>
          <w:iCs/>
        </w:rPr>
        <w:t>hidradenitis suppurativa;</w:t>
      </w:r>
      <w:r>
        <w:t xml:space="preserve"> </w:t>
      </w:r>
    </w:p>
    <w:p w14:paraId="521AF7A2" w14:textId="77777777" w:rsidR="00410BCA" w:rsidRPr="000E0085" w:rsidRDefault="00D01810" w:rsidP="00982118">
      <w:pPr>
        <w:numPr>
          <w:ilvl w:val="0"/>
          <w:numId w:val="20"/>
        </w:numPr>
        <w:ind w:left="360"/>
      </w:pPr>
      <w:r>
        <w:t xml:space="preserve">Krona slimība; </w:t>
      </w:r>
    </w:p>
    <w:p w14:paraId="6F9AEB46" w14:textId="77777777" w:rsidR="00410BCA" w:rsidRPr="000E0085" w:rsidRDefault="00D01810" w:rsidP="00982118">
      <w:pPr>
        <w:numPr>
          <w:ilvl w:val="0"/>
          <w:numId w:val="20"/>
        </w:numPr>
        <w:ind w:left="360"/>
      </w:pPr>
      <w:r>
        <w:t xml:space="preserve">čūlainais kolīts; </w:t>
      </w:r>
    </w:p>
    <w:p w14:paraId="2540CC13" w14:textId="77777777" w:rsidR="00410BCA" w:rsidRPr="000E0085" w:rsidRDefault="00D01810" w:rsidP="00982118">
      <w:pPr>
        <w:numPr>
          <w:ilvl w:val="0"/>
          <w:numId w:val="20"/>
        </w:numPr>
        <w:ind w:left="360"/>
      </w:pPr>
      <w:r>
        <w:t xml:space="preserve">neinfekciozs uveīts. </w:t>
      </w:r>
    </w:p>
    <w:p w14:paraId="41E1C141" w14:textId="77777777" w:rsidR="00410BCA" w:rsidRPr="000E0085" w:rsidRDefault="00410BCA" w:rsidP="00982118">
      <w:pPr>
        <w:rPr>
          <w:lang w:val="en-GB"/>
        </w:rPr>
      </w:pPr>
    </w:p>
    <w:p w14:paraId="0CBFB7FA" w14:textId="77777777" w:rsidR="00410BCA" w:rsidRPr="000E0085" w:rsidRDefault="00C46587" w:rsidP="00982118">
      <w:r>
        <w:t xml:space="preserve">Amsparity aktīvā viela, adalimumabs, ir monoklonālā antiviela. Monoklonālās antivielas ir olbaltumvielas, kas ķermenī saistās pie noteikta mērķa. </w:t>
      </w:r>
    </w:p>
    <w:p w14:paraId="3201B1BC" w14:textId="77777777" w:rsidR="00410BCA" w:rsidRPr="00550E9E" w:rsidRDefault="00410BCA" w:rsidP="00982118"/>
    <w:p w14:paraId="060C50D1" w14:textId="77777777" w:rsidR="00C46587" w:rsidRPr="000E0085" w:rsidRDefault="00410BCA" w:rsidP="00982118">
      <w:r>
        <w:lastRenderedPageBreak/>
        <w:t>Adalimumaba mērķis ir cita olbaltumviela, ko sauc par audzēja nekrozes faktoru (</w:t>
      </w:r>
      <w:r>
        <w:rPr>
          <w:i/>
          <w:iCs/>
        </w:rPr>
        <w:t>tumour necrosis factor,</w:t>
      </w:r>
      <w:r>
        <w:t xml:space="preserve"> TNF-α), kas ir iesaistīts imūnā (aizsardzības) sistēmā un kura līmenis ir paaugstināts iepriekš minēto iekaisuma slimību gadījumā. Piesaistoties TNF-α, </w:t>
      </w:r>
      <w:r w:rsidRPr="00E345CA">
        <w:t>Amsparity</w:t>
      </w:r>
      <w:r>
        <w:t xml:space="preserve"> bloķē tā darbību un samazina iekaisumu pacientiem ar šīm slimībām.</w:t>
      </w:r>
    </w:p>
    <w:p w14:paraId="21851B66" w14:textId="77777777" w:rsidR="00C46587" w:rsidRPr="00550E9E" w:rsidRDefault="00C46587" w:rsidP="00982118"/>
    <w:p w14:paraId="0A78D7BF" w14:textId="77777777" w:rsidR="00C46587" w:rsidRPr="000E0085" w:rsidRDefault="00C46587" w:rsidP="00982118">
      <w:pPr>
        <w:keepNext/>
        <w:rPr>
          <w:u w:val="single"/>
        </w:rPr>
      </w:pPr>
      <w:r>
        <w:rPr>
          <w:u w:val="single"/>
        </w:rPr>
        <w:t xml:space="preserve">Reimatoīdais artrīts </w:t>
      </w:r>
    </w:p>
    <w:p w14:paraId="58F97CFF" w14:textId="77777777" w:rsidR="00C46587" w:rsidRPr="00550E9E" w:rsidRDefault="00C46587" w:rsidP="00982118"/>
    <w:p w14:paraId="763D2ED5" w14:textId="77777777" w:rsidR="00C46587" w:rsidRPr="000E0085" w:rsidRDefault="00C46587" w:rsidP="00982118">
      <w:r>
        <w:t xml:space="preserve">Reimatoīdais artrīts ir iekaisīga locītavu slimība. </w:t>
      </w:r>
    </w:p>
    <w:p w14:paraId="243A864F" w14:textId="77777777" w:rsidR="00C46587" w:rsidRPr="00550E9E" w:rsidRDefault="00C46587" w:rsidP="00982118"/>
    <w:p w14:paraId="743F51F3" w14:textId="77777777" w:rsidR="00C46587" w:rsidRPr="000E0085" w:rsidRDefault="006A1144" w:rsidP="00982118">
      <w:r>
        <w:t xml:space="preserve">Amsparity lieto, lai ārstētu reimatoīdo artrītu pieaugušajiem. Ja Jums ir vidējas vai smagas pakāpes aktīvs reimatoīdais artrīts, Jums vispirms būtu jālieto citas slimību modificējošas zāles, piemēram, metotreksāts. Ja šīs zāles nepalīdz pietiekami labi, lai ārstētu Jūsu reimatoīdo artrītu, Jums tiks dots Amsparity. </w:t>
      </w:r>
    </w:p>
    <w:p w14:paraId="3C37BB88" w14:textId="77777777" w:rsidR="00C46587" w:rsidRPr="00550E9E" w:rsidRDefault="00C46587" w:rsidP="00982118"/>
    <w:p w14:paraId="41222BBE" w14:textId="77777777" w:rsidR="00C46587" w:rsidRPr="000E0085" w:rsidRDefault="006A1144" w:rsidP="00982118">
      <w:r>
        <w:t xml:space="preserve">Amsparity var lietot arī lai ārstētu smagu, aktīvu un progresējošu reimatoīdo artrītu, kad iepriekš nav veikta ārstēšana ar metotreksātu. </w:t>
      </w:r>
    </w:p>
    <w:p w14:paraId="56F501F9" w14:textId="77777777" w:rsidR="00C46587" w:rsidRPr="00550E9E" w:rsidRDefault="00C46587" w:rsidP="00982118"/>
    <w:p w14:paraId="10598128" w14:textId="77777777" w:rsidR="00C46587" w:rsidRPr="000E0085" w:rsidRDefault="006A1144" w:rsidP="00982118">
      <w:r>
        <w:t xml:space="preserve">Amsparity var palēnināt slimības izraisīto skrimšļa un locītavu kaulu bojāšanos un uzlabot fiziskās funkcijas. </w:t>
      </w:r>
    </w:p>
    <w:p w14:paraId="54BC8AE3" w14:textId="77777777" w:rsidR="00C46587" w:rsidRPr="00550E9E" w:rsidRDefault="00C46587" w:rsidP="00982118"/>
    <w:p w14:paraId="6028F882" w14:textId="77777777" w:rsidR="00C46587" w:rsidRPr="000E0085" w:rsidRDefault="00C46587" w:rsidP="00982118">
      <w:r>
        <w:t xml:space="preserve">Parasti Amsparity lieto kopā ar metotreksātu. Ja Jūsu ārsts uzskata, ka metotreksāts nav piemērots, var lietot Amsparity vienu pašu. </w:t>
      </w:r>
    </w:p>
    <w:p w14:paraId="1ED28F76" w14:textId="77777777" w:rsidR="00C46587" w:rsidRPr="00550E9E" w:rsidRDefault="00C46587" w:rsidP="00982118"/>
    <w:p w14:paraId="0ED65B7E" w14:textId="77777777" w:rsidR="00C46587" w:rsidRPr="000E0085" w:rsidRDefault="00C46587" w:rsidP="00982118">
      <w:pPr>
        <w:rPr>
          <w:u w:val="single"/>
        </w:rPr>
      </w:pPr>
      <w:r>
        <w:rPr>
          <w:u w:val="single"/>
        </w:rPr>
        <w:t xml:space="preserve">Poliartikulārs juvenīls idiopātisks artrīts </w:t>
      </w:r>
    </w:p>
    <w:p w14:paraId="50809809" w14:textId="77777777" w:rsidR="00C46587" w:rsidRPr="00550E9E" w:rsidRDefault="00C46587" w:rsidP="00982118"/>
    <w:p w14:paraId="70557200" w14:textId="77777777" w:rsidR="00C46587" w:rsidRPr="000E0085" w:rsidRDefault="00C46587" w:rsidP="00982118">
      <w:r>
        <w:t xml:space="preserve">Poliartikulārs juvenīls idiopātisks artrīts ir iekaisīga locītavu slimība, kas parasti pirmo reizi izpaužas bērnībā. </w:t>
      </w:r>
    </w:p>
    <w:p w14:paraId="190356F3" w14:textId="77777777" w:rsidR="005B4817" w:rsidRPr="00550E9E" w:rsidRDefault="005B4817" w:rsidP="00982118"/>
    <w:p w14:paraId="302B5FF3" w14:textId="77777777" w:rsidR="00C46587" w:rsidRPr="000E0085" w:rsidRDefault="006A1144" w:rsidP="00982118">
      <w:r>
        <w:t xml:space="preserve">Amsparity lieto, lai ārstētu poliartikulāru juvenīlu idiopātisku artrītu bērniem un pusaudžiem vecumā no 2 līdz 17 gadiem. Pacientiem vispirms var tikt nozīmētas citas slimību modificējošas zāles, piemēram, metotreksāts. Ja šīs zāles nedarbosies pietiekami labi, pacientiem tiks nozīmēts Amsparity, lai ārstētu poliartikulāru juvenīlu idiopātisku artrītu. </w:t>
      </w:r>
    </w:p>
    <w:p w14:paraId="0B0CC58C" w14:textId="77777777" w:rsidR="00354AE0" w:rsidRPr="00703699" w:rsidRDefault="00354AE0" w:rsidP="00354AE0">
      <w:pPr>
        <w:rPr>
          <w:lang w:val="x-none"/>
        </w:rPr>
      </w:pPr>
    </w:p>
    <w:p w14:paraId="04033E4A" w14:textId="77777777" w:rsidR="00354AE0" w:rsidRDefault="00354AE0" w:rsidP="00354AE0">
      <w:pPr>
        <w:rPr>
          <w:u w:val="single"/>
        </w:rPr>
      </w:pPr>
      <w:r w:rsidRPr="00703699">
        <w:rPr>
          <w:bCs/>
          <w:u w:val="single"/>
        </w:rPr>
        <w:t>Ar entezītu saistīts juvenīlais idiopātiskais artrīts</w:t>
      </w:r>
    </w:p>
    <w:p w14:paraId="0B7959BA" w14:textId="77777777" w:rsidR="00354AE0" w:rsidRPr="00703699" w:rsidRDefault="00354AE0" w:rsidP="00354AE0">
      <w:pPr>
        <w:rPr>
          <w:u w:val="single"/>
        </w:rPr>
      </w:pPr>
    </w:p>
    <w:p w14:paraId="4973FAED" w14:textId="77777777" w:rsidR="00354AE0" w:rsidRPr="00703699" w:rsidRDefault="00354AE0" w:rsidP="00354AE0">
      <w:r>
        <w:rPr>
          <w:bCs/>
        </w:rPr>
        <w:t>Ar entezītu saistīts j</w:t>
      </w:r>
      <w:r w:rsidRPr="00703699">
        <w:rPr>
          <w:bCs/>
        </w:rPr>
        <w:t>uvenīlais idiopātiskais artrīts</w:t>
      </w:r>
      <w:r w:rsidRPr="00703699">
        <w:t xml:space="preserve"> ir iekaisuma slimība locītavās un vietās, kurās cīpslas savienojas ar kaulu.</w:t>
      </w:r>
    </w:p>
    <w:p w14:paraId="016E4572" w14:textId="77777777" w:rsidR="00354AE0" w:rsidRPr="00703699" w:rsidRDefault="00354AE0" w:rsidP="00354AE0"/>
    <w:p w14:paraId="7E6AD6BD" w14:textId="77777777" w:rsidR="00354AE0" w:rsidRPr="00703699" w:rsidRDefault="00354AE0" w:rsidP="00354AE0">
      <w:r w:rsidRPr="00703699">
        <w:t xml:space="preserve">Amsparity lieto, lai ārstētu ar entezītu saistītu artrītu bērniem un pusaudžiem vecumā no 6 līdz 17 gadiem. </w:t>
      </w:r>
      <w:r>
        <w:t>Pacientiem</w:t>
      </w:r>
      <w:r w:rsidRPr="00703699">
        <w:t xml:space="preserve"> vispirms var tikt nozīmētas citas slimību modificējošas zāles, piemēram, metotreksāts. Ja šīs zāles nedarbosies pietiekami labi, </w:t>
      </w:r>
      <w:r>
        <w:t>pacientiem</w:t>
      </w:r>
      <w:r w:rsidRPr="00703699">
        <w:t xml:space="preserve"> tiks nozīmēts Amsparity, lai ārstētu ar entezītu saistīto artrītu.</w:t>
      </w:r>
    </w:p>
    <w:p w14:paraId="63BD16EE" w14:textId="77777777" w:rsidR="00C46587" w:rsidRPr="00550E9E" w:rsidRDefault="00C46587" w:rsidP="00982118"/>
    <w:p w14:paraId="6825A105" w14:textId="77777777" w:rsidR="00C46587" w:rsidRPr="000E0085" w:rsidRDefault="00C46587" w:rsidP="00982118">
      <w:pPr>
        <w:rPr>
          <w:u w:val="single"/>
        </w:rPr>
      </w:pPr>
      <w:r>
        <w:rPr>
          <w:u w:val="single"/>
        </w:rPr>
        <w:t xml:space="preserve">Ankilozējošais spondilīts un aksiāls spondiloartrīts bez ankilozējoša spondilīta radiogrāfiska apstiprinājuma </w:t>
      </w:r>
    </w:p>
    <w:p w14:paraId="069F20A0" w14:textId="77777777" w:rsidR="00C46587" w:rsidRPr="00550E9E" w:rsidRDefault="00C46587" w:rsidP="00982118"/>
    <w:p w14:paraId="21B34B81" w14:textId="77777777" w:rsidR="00C46587" w:rsidRPr="000E0085" w:rsidRDefault="00C46587" w:rsidP="00982118">
      <w:r>
        <w:t xml:space="preserve">Ankilozējošais spondilīts un aksiāls spondiloartrīts bez ankilozējoša spondilīta radiogrāfiska apstiprinājuma ir mugurkaula iekaisuma slimība. </w:t>
      </w:r>
    </w:p>
    <w:p w14:paraId="7664623C" w14:textId="77777777" w:rsidR="00C46587" w:rsidRPr="00550E9E" w:rsidRDefault="00C46587" w:rsidP="00982118"/>
    <w:p w14:paraId="041997DA" w14:textId="77777777" w:rsidR="00C46587" w:rsidRPr="000E0085" w:rsidRDefault="00593D53" w:rsidP="00982118">
      <w:r>
        <w:t xml:space="preserve">Amsparity tiek lietots pieaugušajiem tālāk norādīto slimību ārstēšanā. Ja Jums ir ankilozējošais spondilīts vai aksiāls spondiloartrīts bez ankilozējoša spondilīta radiogrāfiska apstiprinājuma, vispirms Jūs saņemsiet citas zāles. Ja šīs zāles nedarbosies pietiekami labi, Jums tiks nozīmēts Amsparity, lai mazinātu slimības pazīmes un simptomus. </w:t>
      </w:r>
    </w:p>
    <w:p w14:paraId="64E34A01" w14:textId="77777777" w:rsidR="00C46587" w:rsidRPr="00550E9E" w:rsidRDefault="00C46587" w:rsidP="00982118"/>
    <w:p w14:paraId="7E9AF0F6" w14:textId="77777777" w:rsidR="00C46587" w:rsidRPr="000E0085" w:rsidRDefault="00C46587" w:rsidP="00982118">
      <w:pPr>
        <w:rPr>
          <w:u w:val="single"/>
        </w:rPr>
      </w:pPr>
      <w:r>
        <w:rPr>
          <w:u w:val="single"/>
        </w:rPr>
        <w:t xml:space="preserve">Psoriātisks artrīts </w:t>
      </w:r>
    </w:p>
    <w:p w14:paraId="191AFD17" w14:textId="77777777" w:rsidR="00C46587" w:rsidRPr="00550E9E" w:rsidRDefault="00C46587" w:rsidP="00982118"/>
    <w:p w14:paraId="3B6C083D" w14:textId="77777777" w:rsidR="00C46587" w:rsidRPr="000E0085" w:rsidRDefault="00C46587" w:rsidP="00982118">
      <w:r>
        <w:t xml:space="preserve">Psoriātiskais artrīts ir locītavu iekaisums, kas saistīts ar psoriāzi. </w:t>
      </w:r>
    </w:p>
    <w:p w14:paraId="3A84DE6F" w14:textId="77777777" w:rsidR="00C46587" w:rsidRPr="00550E9E" w:rsidRDefault="00C46587" w:rsidP="00982118"/>
    <w:p w14:paraId="16560CBD" w14:textId="77777777" w:rsidR="00C46587" w:rsidRPr="000E0085" w:rsidRDefault="006A1144" w:rsidP="00982118">
      <w:r>
        <w:t xml:space="preserve">Amsparity lieto, lai ārstētu psoriātisku artrītu pieaugušajiem. Amsparity var palēnināt slimības izraisīto skrimšļa un locītavu kaulu bojāšanos un uzlabot fiziskās funkcijas. </w:t>
      </w:r>
    </w:p>
    <w:p w14:paraId="7E335BEA" w14:textId="77777777" w:rsidR="00C46587" w:rsidRPr="00550E9E" w:rsidRDefault="00C46587" w:rsidP="00982118"/>
    <w:p w14:paraId="135A1520" w14:textId="77777777" w:rsidR="00C46587" w:rsidRPr="000E0085" w:rsidRDefault="00C46587" w:rsidP="00982118">
      <w:pPr>
        <w:keepNext/>
        <w:rPr>
          <w:u w:val="single"/>
        </w:rPr>
      </w:pPr>
      <w:r>
        <w:rPr>
          <w:u w:val="single"/>
        </w:rPr>
        <w:t xml:space="preserve">Perēkļainā psoriāze pieaugušajiem un bērniem </w:t>
      </w:r>
    </w:p>
    <w:p w14:paraId="01E91C82" w14:textId="77777777" w:rsidR="00C46587" w:rsidRPr="00550E9E" w:rsidRDefault="00C46587" w:rsidP="00982118">
      <w:pPr>
        <w:keepNext/>
      </w:pPr>
    </w:p>
    <w:p w14:paraId="66F75D53" w14:textId="77777777" w:rsidR="00C46587" w:rsidRPr="000E0085" w:rsidRDefault="00C46587" w:rsidP="00982118">
      <w:pPr>
        <w:keepNext/>
      </w:pPr>
      <w:r>
        <w:t xml:space="preserve">Perēkļainā psoriāze ir iekaisīga ādas slimība, kurai raksturīgi sārti, plēkšņaini, sabiezējuši ādas plankumi, kas pārklāti ar sudrabotām zvīņām. Perēkļainā psoriāze var skart arī nagus, tos sadrupinot, padarot biezus un atdalot no naga gultnes, kas var būt sāpīgi. Tiek uzskatīts, ka psoriāzi izraisa organisma imūnās sistēmas problēma, kas rada pastiprinātu ādas šūnu veidošanos. </w:t>
      </w:r>
    </w:p>
    <w:p w14:paraId="3AC4188A" w14:textId="77777777" w:rsidR="00C46587" w:rsidRPr="00550E9E" w:rsidRDefault="00C46587" w:rsidP="00982118"/>
    <w:p w14:paraId="0FEE3962" w14:textId="77777777" w:rsidR="00C46587" w:rsidRPr="000E0085" w:rsidRDefault="006A1144" w:rsidP="00982118">
      <w:r>
        <w:t>Amsparity lieto, lai ārstētu vidēji smagu vai smagu psoriāzi pieaugušajiem. Amsparity tiek arī lietots smagas perēkļainas psoriāzes ārstēšanai bērniem un pusaudžiem vecumā no 4 līdz 17</w:t>
      </w:r>
      <w:r w:rsidR="005453E5">
        <w:t> </w:t>
      </w:r>
      <w:r>
        <w:t xml:space="preserve">gadiem, kuriem </w:t>
      </w:r>
      <w:r w:rsidRPr="004C27F6">
        <w:t xml:space="preserve">nav palīdzējušas uz ādas uzklātās zāles un ārstēšana ar ultravioleto gaismu vai </w:t>
      </w:r>
      <w:r w:rsidR="000C35F8" w:rsidRPr="004C27F6">
        <w:t>kuriem</w:t>
      </w:r>
      <w:r w:rsidRPr="004C27F6">
        <w:t xml:space="preserve"> šīs terapijas nav</w:t>
      </w:r>
      <w:r>
        <w:t xml:space="preserve"> piemērotas. </w:t>
      </w:r>
    </w:p>
    <w:p w14:paraId="411C1083" w14:textId="77777777" w:rsidR="00C46587" w:rsidRPr="00550E9E" w:rsidRDefault="00C46587" w:rsidP="00982118"/>
    <w:p w14:paraId="6CB235FF" w14:textId="77777777" w:rsidR="00C46587" w:rsidRPr="000E0085" w:rsidRDefault="00C46587" w:rsidP="00982118">
      <w:pPr>
        <w:keepNext/>
        <w:rPr>
          <w:u w:val="single"/>
        </w:rPr>
      </w:pPr>
      <w:r>
        <w:rPr>
          <w:i/>
          <w:iCs/>
          <w:u w:val="single"/>
        </w:rPr>
        <w:t>Hidradenitis suppurativa</w:t>
      </w:r>
      <w:r>
        <w:rPr>
          <w:u w:val="single"/>
        </w:rPr>
        <w:t xml:space="preserve"> pieaugušajiem un pusaudžiem </w:t>
      </w:r>
    </w:p>
    <w:p w14:paraId="0BCE71A0" w14:textId="77777777" w:rsidR="00C46587" w:rsidRPr="00550E9E" w:rsidRDefault="00C46587" w:rsidP="00982118"/>
    <w:p w14:paraId="09E9AF84" w14:textId="77777777" w:rsidR="00C46587" w:rsidRPr="000E0085" w:rsidRDefault="00C46587" w:rsidP="00982118">
      <w:r>
        <w:rPr>
          <w:i/>
          <w:iCs/>
        </w:rPr>
        <w:t>Hidradenitis suppurativa</w:t>
      </w:r>
      <w:r>
        <w:t xml:space="preserve"> (dažreiz to sauc par inverso akni) ir hroniska un bieži vien sāpīga iekaisīga ādas slimība. Simptomi var būt sāpīgi mezgliņi (sabiezējumi) un abscesi (augoņi), kas var izdalīt strutas. Visbiežāk tas skar konkrētās ādas vietas, piemēram, zem krūtīm, padusēs, cisku iekšpusē, cirkšņos un uz sēžamvietas. Skartajās zonās var rasties arī rētas. </w:t>
      </w:r>
    </w:p>
    <w:p w14:paraId="64FF0AC1" w14:textId="77777777" w:rsidR="00C46587" w:rsidRPr="00550E9E" w:rsidRDefault="00C46587" w:rsidP="00982118"/>
    <w:p w14:paraId="274C89F9" w14:textId="77777777" w:rsidR="00C46587" w:rsidRPr="000E0085" w:rsidRDefault="006A1144" w:rsidP="00982118">
      <w:r>
        <w:t xml:space="preserve">Amsparity lieto, lai ārstētu </w:t>
      </w:r>
      <w:r>
        <w:rPr>
          <w:i/>
          <w:iCs/>
        </w:rPr>
        <w:t>hidradenitis suppurativa</w:t>
      </w:r>
      <w:r>
        <w:t xml:space="preserve"> pieaugušajiem un pusaudžiem no 12</w:t>
      </w:r>
      <w:r w:rsidR="005453E5">
        <w:t> </w:t>
      </w:r>
      <w:r>
        <w:t xml:space="preserve">gadu vecuma. Amsparity var samazināt jums esošo mezgliņu un abscesu skaitu un sāpes, kas bieži tiek saistītas ar šo slimību. Vispirms Jums var tikt dotas citas zāles. Ja šīs zāles nepalīdzēs pietiekami labi, Jums tiks dots Amsparity. </w:t>
      </w:r>
    </w:p>
    <w:p w14:paraId="3E55D299" w14:textId="77777777" w:rsidR="00A457FE" w:rsidRPr="00550E9E" w:rsidRDefault="00A457FE" w:rsidP="00982118">
      <w:pPr>
        <w:rPr>
          <w:u w:val="single"/>
        </w:rPr>
      </w:pPr>
    </w:p>
    <w:p w14:paraId="7D7D19CF" w14:textId="77777777" w:rsidR="00C46587" w:rsidRPr="000E0085" w:rsidRDefault="00C46587" w:rsidP="00982118">
      <w:pPr>
        <w:rPr>
          <w:u w:val="single"/>
        </w:rPr>
      </w:pPr>
      <w:r>
        <w:rPr>
          <w:u w:val="single"/>
        </w:rPr>
        <w:t xml:space="preserve">Krona slimība pieaugušajiem un bērniem </w:t>
      </w:r>
    </w:p>
    <w:p w14:paraId="43541F6C" w14:textId="77777777" w:rsidR="00C46587" w:rsidRPr="00550E9E" w:rsidRDefault="00C46587" w:rsidP="00982118"/>
    <w:p w14:paraId="0D464A94" w14:textId="77777777" w:rsidR="00C46587" w:rsidRPr="000E0085" w:rsidRDefault="00C46587" w:rsidP="00982118">
      <w:r>
        <w:t xml:space="preserve">Krona slimība ir iekaisīga gremošanas trakta slimība. </w:t>
      </w:r>
    </w:p>
    <w:p w14:paraId="5CA7C929" w14:textId="77777777" w:rsidR="00C46587" w:rsidRPr="00550E9E" w:rsidRDefault="00C46587" w:rsidP="00982118"/>
    <w:p w14:paraId="2BDD08FB" w14:textId="77777777" w:rsidR="00764B9A" w:rsidRPr="000E0085" w:rsidRDefault="006A1144" w:rsidP="00982118">
      <w:r>
        <w:t>Amsparity lieto, lai ārstētu Krona slimību pieaugušajiem un bērniem vecumā no 6 līdz 17</w:t>
      </w:r>
      <w:r w:rsidR="005453E5">
        <w:t> </w:t>
      </w:r>
      <w:r>
        <w:t xml:space="preserve">gadiem. </w:t>
      </w:r>
    </w:p>
    <w:p w14:paraId="59AE4BEA" w14:textId="77777777" w:rsidR="00764B9A" w:rsidRPr="00550E9E" w:rsidRDefault="00764B9A" w:rsidP="00982118"/>
    <w:p w14:paraId="0EA33BD5" w14:textId="77777777" w:rsidR="00C46587" w:rsidRPr="000E0085" w:rsidRDefault="00C46587" w:rsidP="00982118">
      <w:r>
        <w:t xml:space="preserve">Ja Jums ir Krona slimība, vispirms Jums dos citas zāles. Ja šīs zāles Jums neiedarbosies pietiekami labi, Jums parakstīs Amsparity, lai mazinātu Krona slimības pazīmes un simptomus. </w:t>
      </w:r>
    </w:p>
    <w:p w14:paraId="273B1C78" w14:textId="77777777" w:rsidR="00C46587" w:rsidRPr="00550E9E" w:rsidRDefault="00C46587" w:rsidP="00982118"/>
    <w:p w14:paraId="21BFE304" w14:textId="77777777" w:rsidR="0034391F" w:rsidRPr="0034391F" w:rsidRDefault="00C46587" w:rsidP="0034391F">
      <w:pPr>
        <w:rPr>
          <w:u w:val="single"/>
        </w:rPr>
      </w:pPr>
      <w:r>
        <w:rPr>
          <w:u w:val="single"/>
        </w:rPr>
        <w:t>Čūlainais kolīts</w:t>
      </w:r>
      <w:r w:rsidR="0034391F">
        <w:rPr>
          <w:u w:val="single"/>
        </w:rPr>
        <w:t xml:space="preserve"> </w:t>
      </w:r>
      <w:r w:rsidR="0034391F" w:rsidRPr="0034391F">
        <w:rPr>
          <w:u w:val="single"/>
        </w:rPr>
        <w:t xml:space="preserve">pieaugušajiem un bērniem </w:t>
      </w:r>
    </w:p>
    <w:p w14:paraId="5974C580" w14:textId="77777777" w:rsidR="00C46587" w:rsidRPr="00550E9E" w:rsidRDefault="00C46587" w:rsidP="00982118">
      <w:r>
        <w:t xml:space="preserve"> </w:t>
      </w:r>
    </w:p>
    <w:p w14:paraId="6FC9B06A" w14:textId="77777777" w:rsidR="00D64D24" w:rsidRPr="000E0085" w:rsidRDefault="00C46587" w:rsidP="00982118">
      <w:r>
        <w:t xml:space="preserve">Čūlainais kolīts ir </w:t>
      </w:r>
      <w:r w:rsidR="0034391F" w:rsidRPr="0034391F">
        <w:t>resnās zarnas</w:t>
      </w:r>
      <w:r>
        <w:t xml:space="preserve"> iekaisuma slimība. </w:t>
      </w:r>
    </w:p>
    <w:p w14:paraId="2781C872" w14:textId="77777777" w:rsidR="00D64D24" w:rsidRPr="00550E9E" w:rsidRDefault="00D64D24" w:rsidP="00982118"/>
    <w:p w14:paraId="38F393A8" w14:textId="77777777" w:rsidR="00C46587" w:rsidRPr="000E0085" w:rsidRDefault="006A1144" w:rsidP="00982118">
      <w:r>
        <w:t xml:space="preserve">Amsparity lieto, lai ārstētu </w:t>
      </w:r>
      <w:r w:rsidR="0034391F" w:rsidRPr="0034391F">
        <w:t xml:space="preserve">vidēji smagu vai smagu </w:t>
      </w:r>
      <w:r>
        <w:t>čūlaino kolītu pieaugušajiem</w:t>
      </w:r>
      <w:r w:rsidR="0034391F">
        <w:t xml:space="preserve"> </w:t>
      </w:r>
      <w:r w:rsidR="0034391F" w:rsidRPr="0034391F">
        <w:t>un bērniem vecumā no 6 līdz 17 gadiem</w:t>
      </w:r>
      <w:r>
        <w:t xml:space="preserve">. Ja Jums ir čūlainais kolīts, tad vispirms </w:t>
      </w:r>
      <w:r w:rsidR="0034391F">
        <w:t xml:space="preserve">var </w:t>
      </w:r>
      <w:r>
        <w:t>tik</w:t>
      </w:r>
      <w:r w:rsidR="0034391F">
        <w:t>t</w:t>
      </w:r>
      <w:r>
        <w:t xml:space="preserve"> dotas citas slimību mazinošas zāles. Ja šīs zāles nedarbosies pietiekami labi, Jums tiks nozīmēts Amsparity, lai mazinātu slimības pazīmes un simptomus. </w:t>
      </w:r>
    </w:p>
    <w:p w14:paraId="7374707D" w14:textId="77777777" w:rsidR="00C46587" w:rsidRPr="00550E9E" w:rsidRDefault="00C46587" w:rsidP="00982118"/>
    <w:p w14:paraId="550C7128" w14:textId="77777777" w:rsidR="00C46587" w:rsidRPr="000E0085" w:rsidRDefault="00C87F8F" w:rsidP="00982118">
      <w:pPr>
        <w:rPr>
          <w:u w:val="single"/>
        </w:rPr>
      </w:pPr>
      <w:r>
        <w:rPr>
          <w:u w:val="single"/>
        </w:rPr>
        <w:t>Neinfekciozs uveīts pieaugušajiem un bērniem</w:t>
      </w:r>
    </w:p>
    <w:p w14:paraId="595DEE36" w14:textId="77777777" w:rsidR="00250F9D" w:rsidRPr="00550E9E" w:rsidRDefault="00250F9D" w:rsidP="00982118"/>
    <w:p w14:paraId="03886FED" w14:textId="77777777" w:rsidR="00C46587" w:rsidRPr="000E0085" w:rsidRDefault="00C46587" w:rsidP="00982118">
      <w:r>
        <w:t>Neinfekciozs uveīts ir iekaisīga slimība, kas bojā noteiktas acs daļas. Šis iekaisums var pasliktināt redzi un/vai radīt plankumus acī, piemēram, melnus punktus vai smalkas līnijas, kas kustas redzes laukā. Amsparity samazina šo iekaisumu.</w:t>
      </w:r>
    </w:p>
    <w:p w14:paraId="243A9690" w14:textId="77777777" w:rsidR="00C46587" w:rsidRPr="00550E9E" w:rsidRDefault="00C46587" w:rsidP="00982118"/>
    <w:p w14:paraId="76AEE661" w14:textId="77777777" w:rsidR="00C87F8F" w:rsidRPr="000E0085" w:rsidRDefault="006A1144" w:rsidP="00982118">
      <w:r>
        <w:t>Amsparity lieto tālāk norādīto pacientu ārstēšanā:</w:t>
      </w:r>
    </w:p>
    <w:p w14:paraId="2EC90FCD" w14:textId="77777777" w:rsidR="00C87F8F" w:rsidRPr="004C27F6" w:rsidRDefault="00D64D24" w:rsidP="00764B9A">
      <w:pPr>
        <w:pStyle w:val="BodyText"/>
        <w:widowControl/>
        <w:numPr>
          <w:ilvl w:val="1"/>
          <w:numId w:val="22"/>
        </w:numPr>
        <w:kinsoku w:val="0"/>
        <w:overflowPunct w:val="0"/>
        <w:autoSpaceDE w:val="0"/>
        <w:autoSpaceDN w:val="0"/>
        <w:adjustRightInd w:val="0"/>
        <w:ind w:left="562" w:hanging="562"/>
      </w:pPr>
      <w:r w:rsidRPr="004C27F6">
        <w:t xml:space="preserve">pieaugušie, </w:t>
      </w:r>
      <w:r w:rsidR="000C35F8" w:rsidRPr="004C27F6">
        <w:t>kuriem</w:t>
      </w:r>
      <w:r w:rsidRPr="004C27F6">
        <w:t xml:space="preserve"> ir neinfekciozs uveīts kopā ar acs mugurējās daļas iekaisumu;</w:t>
      </w:r>
    </w:p>
    <w:p w14:paraId="726FE8FC" w14:textId="77777777" w:rsidR="00250F9D" w:rsidRPr="000E0085" w:rsidRDefault="00D64D24" w:rsidP="00764B9A">
      <w:pPr>
        <w:pStyle w:val="BodyText"/>
        <w:widowControl/>
        <w:numPr>
          <w:ilvl w:val="1"/>
          <w:numId w:val="22"/>
        </w:numPr>
        <w:kinsoku w:val="0"/>
        <w:overflowPunct w:val="0"/>
        <w:autoSpaceDE w:val="0"/>
        <w:autoSpaceDN w:val="0"/>
        <w:adjustRightInd w:val="0"/>
        <w:ind w:left="562" w:hanging="562"/>
      </w:pPr>
      <w:r>
        <w:t xml:space="preserve">bērni no divu gadu vecuma, kuriem ir hronisks neinfekciozs uveīts kopā ar acs priekšējās daļas iekaisumu. </w:t>
      </w:r>
    </w:p>
    <w:p w14:paraId="4A4A109F" w14:textId="77777777" w:rsidR="00C87F8F" w:rsidRPr="00550E9E" w:rsidRDefault="00C87F8F" w:rsidP="00982118"/>
    <w:p w14:paraId="166C6E05" w14:textId="77777777" w:rsidR="001C0964" w:rsidRPr="000E0085" w:rsidRDefault="001C0964" w:rsidP="00982118">
      <w:pPr>
        <w:pStyle w:val="BodyText"/>
        <w:widowControl/>
        <w:kinsoku w:val="0"/>
        <w:overflowPunct w:val="0"/>
        <w:ind w:left="0" w:right="354"/>
      </w:pPr>
      <w:r>
        <w:lastRenderedPageBreak/>
        <w:t>Vispirms Jums var tikt dotas citas zāles. Ja šīs zāles nedarbosies pietiekami labi, Jums tiks nozīmēts Amsparity, lai mazinātu slimības pazīmes un simptomus.</w:t>
      </w:r>
    </w:p>
    <w:p w14:paraId="58C56984" w14:textId="77777777" w:rsidR="00C46587" w:rsidRPr="00550E9E" w:rsidRDefault="00C46587" w:rsidP="00982118"/>
    <w:p w14:paraId="286DD388" w14:textId="77777777" w:rsidR="00C46587" w:rsidRPr="00550E9E" w:rsidRDefault="00C46587" w:rsidP="00982118"/>
    <w:p w14:paraId="1858D56F" w14:textId="77777777" w:rsidR="00C46587" w:rsidRPr="000E0085" w:rsidRDefault="00C46587" w:rsidP="00982118">
      <w:pPr>
        <w:tabs>
          <w:tab w:val="left" w:pos="562"/>
        </w:tabs>
        <w:rPr>
          <w:b/>
        </w:rPr>
      </w:pPr>
      <w:r>
        <w:rPr>
          <w:b/>
        </w:rPr>
        <w:t>2.</w:t>
      </w:r>
      <w:r>
        <w:rPr>
          <w:b/>
        </w:rPr>
        <w:tab/>
        <w:t xml:space="preserve">Kas Jums jāzina pirms Amsparity lietošanas </w:t>
      </w:r>
    </w:p>
    <w:p w14:paraId="2300D2AD" w14:textId="77777777" w:rsidR="00C46587" w:rsidRPr="000E0085" w:rsidRDefault="00C46587" w:rsidP="00982118">
      <w:pPr>
        <w:rPr>
          <w:lang w:val="en-GB"/>
        </w:rPr>
      </w:pPr>
    </w:p>
    <w:p w14:paraId="719EF808" w14:textId="77777777" w:rsidR="00C46587" w:rsidRPr="000E0085" w:rsidRDefault="00C46587" w:rsidP="00982118">
      <w:pPr>
        <w:rPr>
          <w:b/>
        </w:rPr>
      </w:pPr>
      <w:r>
        <w:rPr>
          <w:b/>
        </w:rPr>
        <w:t xml:space="preserve">Nelietojiet Amsparity šādos gadījumos </w:t>
      </w:r>
    </w:p>
    <w:p w14:paraId="7A9E4C28" w14:textId="77777777" w:rsidR="00C46587" w:rsidRPr="000E0085" w:rsidRDefault="00C46587" w:rsidP="00982118">
      <w:pPr>
        <w:rPr>
          <w:lang w:val="en-GB"/>
        </w:rPr>
      </w:pPr>
    </w:p>
    <w:p w14:paraId="25DC811C" w14:textId="77777777" w:rsidR="00C46587" w:rsidRPr="000E0085" w:rsidRDefault="00D64D24" w:rsidP="00764B9A">
      <w:pPr>
        <w:pStyle w:val="BodyText"/>
        <w:widowControl/>
        <w:numPr>
          <w:ilvl w:val="1"/>
          <w:numId w:val="22"/>
        </w:numPr>
        <w:kinsoku w:val="0"/>
        <w:overflowPunct w:val="0"/>
        <w:autoSpaceDE w:val="0"/>
        <w:autoSpaceDN w:val="0"/>
        <w:adjustRightInd w:val="0"/>
        <w:ind w:left="562" w:hanging="562"/>
      </w:pPr>
      <w:r>
        <w:t>Ja Jums ir alerģija pret adalimumabu vai kādu citu (6.</w:t>
      </w:r>
      <w:r w:rsidR="005453E5">
        <w:t> </w:t>
      </w:r>
      <w:r>
        <w:t xml:space="preserve">punktā minēto) šo zāļu sastāvdaļu. </w:t>
      </w:r>
    </w:p>
    <w:p w14:paraId="1751DC47" w14:textId="77777777" w:rsidR="00C46587" w:rsidRPr="000E0085" w:rsidRDefault="00C46587" w:rsidP="00764B9A">
      <w:pPr>
        <w:pStyle w:val="BodyText"/>
        <w:widowControl/>
        <w:kinsoku w:val="0"/>
        <w:overflowPunct w:val="0"/>
        <w:autoSpaceDE w:val="0"/>
        <w:autoSpaceDN w:val="0"/>
        <w:adjustRightInd w:val="0"/>
        <w:ind w:left="562"/>
        <w:rPr>
          <w:lang w:val="en-GB"/>
        </w:rPr>
      </w:pPr>
    </w:p>
    <w:p w14:paraId="3A7C3FBF" w14:textId="77777777" w:rsidR="00C46587" w:rsidRPr="000E0085" w:rsidRDefault="00D64D24" w:rsidP="00764B9A">
      <w:pPr>
        <w:pStyle w:val="BodyText"/>
        <w:widowControl/>
        <w:numPr>
          <w:ilvl w:val="1"/>
          <w:numId w:val="22"/>
        </w:numPr>
        <w:kinsoku w:val="0"/>
        <w:overflowPunct w:val="0"/>
        <w:autoSpaceDE w:val="0"/>
        <w:autoSpaceDN w:val="0"/>
        <w:adjustRightInd w:val="0"/>
        <w:ind w:left="562" w:hanging="562"/>
      </w:pPr>
      <w:r w:rsidRPr="004C27F6">
        <w:t xml:space="preserve">Ja Jums ir smaga infekcija, </w:t>
      </w:r>
      <w:r w:rsidR="00537B4C" w:rsidRPr="004C27F6">
        <w:t>tai skaitā</w:t>
      </w:r>
      <w:r w:rsidRPr="004C27F6">
        <w:t xml:space="preserve"> aktīva tuberkuloze, sepse (asins saindēšanās) vai</w:t>
      </w:r>
      <w:r>
        <w:t xml:space="preserve"> oportūnistiskas infekcijas (neparastas infekcijas, kas saistītas ar novājinātu imūnsistēmu). Svarīgi pastāstīt ārstam, ja Jums ir infekcijas simptomi, piemēram, drudzis, brūces, noguruma sajūta, zobu problēmas (skatīt “Brīdinājumi un piesardzība lietošanā”). </w:t>
      </w:r>
    </w:p>
    <w:p w14:paraId="4BA665D1" w14:textId="77777777" w:rsidR="00C46587" w:rsidRPr="00550E9E" w:rsidRDefault="00C46587" w:rsidP="00764B9A">
      <w:pPr>
        <w:pStyle w:val="BodyText"/>
        <w:widowControl/>
        <w:kinsoku w:val="0"/>
        <w:overflowPunct w:val="0"/>
        <w:autoSpaceDE w:val="0"/>
        <w:autoSpaceDN w:val="0"/>
        <w:adjustRightInd w:val="0"/>
        <w:ind w:left="562"/>
      </w:pPr>
    </w:p>
    <w:p w14:paraId="499CDE30" w14:textId="77777777" w:rsidR="00C46587" w:rsidRPr="000E0085" w:rsidRDefault="00D64D24" w:rsidP="00764B9A">
      <w:pPr>
        <w:pStyle w:val="BodyText"/>
        <w:widowControl/>
        <w:numPr>
          <w:ilvl w:val="1"/>
          <w:numId w:val="22"/>
        </w:numPr>
        <w:kinsoku w:val="0"/>
        <w:overflowPunct w:val="0"/>
        <w:autoSpaceDE w:val="0"/>
        <w:autoSpaceDN w:val="0"/>
        <w:adjustRightInd w:val="0"/>
        <w:ind w:left="562" w:hanging="562"/>
      </w:pPr>
      <w:r>
        <w:t xml:space="preserve">Ja Jums ir vidēji smaga vai smaga sirds mazspēja. Svarīgi pastāstīt ārstam, ja Jums ir bijušas vai ir nopietnas problēmas ar sirdi (skatīt “Brīdinājumi un piesardzība lietošanā”). </w:t>
      </w:r>
    </w:p>
    <w:p w14:paraId="2204BA6C" w14:textId="77777777" w:rsidR="00C46587" w:rsidRPr="00550E9E" w:rsidRDefault="00C46587" w:rsidP="00982118"/>
    <w:p w14:paraId="2A7072B0" w14:textId="77777777" w:rsidR="00C46587" w:rsidRPr="000E0085" w:rsidRDefault="00C46587" w:rsidP="00982118">
      <w:pPr>
        <w:keepNext/>
        <w:rPr>
          <w:b/>
        </w:rPr>
      </w:pPr>
      <w:r>
        <w:rPr>
          <w:b/>
        </w:rPr>
        <w:t xml:space="preserve">Brīdinājumi un piesardzība lietošanā </w:t>
      </w:r>
    </w:p>
    <w:p w14:paraId="36EC9F48" w14:textId="77777777" w:rsidR="00C46587" w:rsidRPr="00550E9E" w:rsidRDefault="00C46587" w:rsidP="00982118">
      <w:pPr>
        <w:keepNext/>
      </w:pPr>
    </w:p>
    <w:p w14:paraId="2EA762BA" w14:textId="77777777" w:rsidR="00C46587" w:rsidRPr="000E0085" w:rsidRDefault="00C46587" w:rsidP="00982118">
      <w:r>
        <w:t xml:space="preserve">Pirms Amsparity lietošanas konsultējieties ar ārstu vai farmaceitu. </w:t>
      </w:r>
    </w:p>
    <w:p w14:paraId="66833DAE" w14:textId="77777777" w:rsidR="00C46587" w:rsidRPr="00550E9E" w:rsidRDefault="00C46587" w:rsidP="00982118"/>
    <w:p w14:paraId="53E21A52" w14:textId="77777777" w:rsidR="005123EE" w:rsidRPr="000E0085" w:rsidRDefault="005123EE" w:rsidP="00764B9A">
      <w:pPr>
        <w:pStyle w:val="BodyText"/>
        <w:widowControl/>
        <w:ind w:left="0" w:right="-3"/>
      </w:pPr>
      <w:r>
        <w:t>Svarīgi, lai Jūs un Jūsu ārsts pieraksta Jūsu zāļu tirdzniecības nosaukumu un sērija numuru.</w:t>
      </w:r>
    </w:p>
    <w:p w14:paraId="24189B06" w14:textId="77777777" w:rsidR="005123EE" w:rsidRPr="00550E9E" w:rsidRDefault="005123EE" w:rsidP="00982118"/>
    <w:p w14:paraId="5F0009D9" w14:textId="77777777" w:rsidR="00D64D24" w:rsidRPr="000E0085" w:rsidRDefault="00D64D24" w:rsidP="00982118">
      <w:pPr>
        <w:rPr>
          <w:u w:val="single"/>
        </w:rPr>
      </w:pPr>
      <w:r>
        <w:rPr>
          <w:u w:val="single"/>
        </w:rPr>
        <w:t>Alerģiskas reakcijas</w:t>
      </w:r>
    </w:p>
    <w:p w14:paraId="1F86AD6A" w14:textId="77777777" w:rsidR="00D64D24" w:rsidRPr="000E0085" w:rsidRDefault="00D64D24" w:rsidP="00982118">
      <w:pPr>
        <w:rPr>
          <w:lang w:val="en-GB"/>
        </w:rPr>
      </w:pPr>
    </w:p>
    <w:p w14:paraId="0CB77E59" w14:textId="77777777" w:rsidR="00C46587" w:rsidRPr="000E0085" w:rsidRDefault="00C46587" w:rsidP="00764B9A">
      <w:pPr>
        <w:pStyle w:val="BodyText"/>
        <w:widowControl/>
        <w:numPr>
          <w:ilvl w:val="1"/>
          <w:numId w:val="22"/>
        </w:numPr>
        <w:kinsoku w:val="0"/>
        <w:overflowPunct w:val="0"/>
        <w:autoSpaceDE w:val="0"/>
        <w:autoSpaceDN w:val="0"/>
        <w:adjustRightInd w:val="0"/>
        <w:ind w:left="562" w:hanging="562"/>
      </w:pPr>
      <w:r>
        <w:t xml:space="preserve">Ja Jums rodas alerģiskas reakcijas ar tādiem simptomiem kā, piemēram, spiedoša sajūta krūškurvī, apgrūtināta elpošana, reibonis, pietūkums vai izsitumi, vairs neinjicējiet Amsparity un nekavējoties konsultējieties ar savu ārstu, jo retos gadījumos šīs reakcijas var būt dzīvībai bīstamas. </w:t>
      </w:r>
    </w:p>
    <w:p w14:paraId="7676D0B4" w14:textId="77777777" w:rsidR="00C46587" w:rsidRPr="000E0085" w:rsidRDefault="00C46587" w:rsidP="00982118">
      <w:pPr>
        <w:rPr>
          <w:lang w:val="en-GB"/>
        </w:rPr>
      </w:pPr>
    </w:p>
    <w:p w14:paraId="47318852" w14:textId="77777777" w:rsidR="00D64D24" w:rsidRPr="000E0085" w:rsidRDefault="00D64D24" w:rsidP="00982118">
      <w:pPr>
        <w:rPr>
          <w:u w:val="single"/>
        </w:rPr>
      </w:pPr>
      <w:r>
        <w:rPr>
          <w:u w:val="single"/>
        </w:rPr>
        <w:t>Infekcijas</w:t>
      </w:r>
    </w:p>
    <w:p w14:paraId="5247803D" w14:textId="77777777" w:rsidR="00D64D24" w:rsidRPr="000E0085" w:rsidRDefault="00D64D24" w:rsidP="00982118">
      <w:pPr>
        <w:rPr>
          <w:lang w:val="en-GB"/>
        </w:rPr>
      </w:pPr>
    </w:p>
    <w:p w14:paraId="1C0F84D2" w14:textId="77777777" w:rsidR="00C46587" w:rsidRPr="000E0085" w:rsidRDefault="00C46587" w:rsidP="000B37DD">
      <w:pPr>
        <w:pStyle w:val="BodyText"/>
        <w:widowControl/>
        <w:numPr>
          <w:ilvl w:val="1"/>
          <w:numId w:val="22"/>
        </w:numPr>
        <w:kinsoku w:val="0"/>
        <w:overflowPunct w:val="0"/>
        <w:autoSpaceDE w:val="0"/>
        <w:autoSpaceDN w:val="0"/>
        <w:adjustRightInd w:val="0"/>
        <w:ind w:left="562" w:hanging="562"/>
      </w:pPr>
      <w:r>
        <w:t xml:space="preserve">Ja Jums ir infekcija, arī ilgstoša vai lokāla (piemēram, apakšstilba čūla), konsultējieties ar savu ārstu pirms Amsparity lietošanas. Ja šaubāties, lūdzu, vērsieties pie sava ārsta. </w:t>
      </w:r>
    </w:p>
    <w:p w14:paraId="1A672BE8" w14:textId="77777777" w:rsidR="00C46587" w:rsidRPr="000E0085" w:rsidRDefault="00C46587" w:rsidP="00982118">
      <w:pPr>
        <w:ind w:left="720"/>
        <w:rPr>
          <w:lang w:val="en-GB"/>
        </w:rPr>
      </w:pPr>
    </w:p>
    <w:p w14:paraId="030C1EEE" w14:textId="77777777" w:rsidR="00C46587" w:rsidRPr="000E0085" w:rsidRDefault="00C46587" w:rsidP="000B37DD">
      <w:pPr>
        <w:pStyle w:val="BodyText"/>
        <w:widowControl/>
        <w:numPr>
          <w:ilvl w:val="1"/>
          <w:numId w:val="22"/>
        </w:numPr>
        <w:kinsoku w:val="0"/>
        <w:overflowPunct w:val="0"/>
        <w:autoSpaceDE w:val="0"/>
        <w:autoSpaceDN w:val="0"/>
        <w:adjustRightInd w:val="0"/>
        <w:ind w:left="562" w:hanging="562"/>
      </w:pPr>
      <w:r w:rsidRPr="004C27F6">
        <w:t xml:space="preserve">Jūs varat vieglāk iegūt infekciju, ārstējoties ar Amsparity. Šis risks var </w:t>
      </w:r>
      <w:r w:rsidR="001B41AA" w:rsidRPr="004C27F6">
        <w:t>paaugstināties</w:t>
      </w:r>
      <w:r w:rsidRPr="004C27F6">
        <w:t>, ja Jums ir</w:t>
      </w:r>
      <w:r>
        <w:t xml:space="preserve"> plaušu darbības traucējumi. Šīs infekcijas var būt smagas un </w:t>
      </w:r>
      <w:r w:rsidR="00980E10">
        <w:t xml:space="preserve">ietver </w:t>
      </w:r>
      <w:r>
        <w:t>tuberkuloz</w:t>
      </w:r>
      <w:r w:rsidR="00980E10">
        <w:t>i</w:t>
      </w:r>
      <w:r>
        <w:t xml:space="preserve">, vīrusu, sēnīšu, parazītu vai baktēriju izraisītas infekcijas vai citas oportūnistiskas infekcijas (neparasti infekciozi organismi) un sepse (asins saindēšanās). Šīs infekcijas retos gadījumos var būt dzīvībai bīstamas. Svarīgi pastāstīt ārstam, ja Jums rodas tādi simptomi kā drudzis, brūces, nogurums vai bojāti zobi. Jūsu ārsts var ieteikt uz laiku pārtraukt Amsparity lietošanu. </w:t>
      </w:r>
    </w:p>
    <w:p w14:paraId="030B340E" w14:textId="77777777" w:rsidR="00C46587" w:rsidRPr="000E0085" w:rsidRDefault="00C46587" w:rsidP="00982118">
      <w:pPr>
        <w:rPr>
          <w:lang w:val="en-GB"/>
        </w:rPr>
      </w:pPr>
    </w:p>
    <w:p w14:paraId="5FD8BB47" w14:textId="77777777" w:rsidR="00D64D24" w:rsidRPr="000E0085" w:rsidRDefault="00D64D24" w:rsidP="00982118">
      <w:pPr>
        <w:rPr>
          <w:u w:val="single"/>
        </w:rPr>
      </w:pPr>
      <w:r>
        <w:rPr>
          <w:u w:val="single"/>
        </w:rPr>
        <w:t>Tuberkuloze</w:t>
      </w:r>
    </w:p>
    <w:p w14:paraId="18957A7E" w14:textId="77777777" w:rsidR="00D64D24" w:rsidRPr="000E0085" w:rsidRDefault="00D64D24" w:rsidP="00982118">
      <w:pPr>
        <w:rPr>
          <w:lang w:val="en-GB"/>
        </w:rPr>
      </w:pPr>
    </w:p>
    <w:p w14:paraId="3988EE98" w14:textId="77777777" w:rsidR="00AA4681" w:rsidRPr="000E0085" w:rsidRDefault="00C46587" w:rsidP="000B37DD">
      <w:pPr>
        <w:numPr>
          <w:ilvl w:val="0"/>
          <w:numId w:val="5"/>
        </w:numPr>
        <w:kinsoku w:val="0"/>
        <w:overflowPunct w:val="0"/>
        <w:autoSpaceDE w:val="0"/>
        <w:autoSpaceDN w:val="0"/>
        <w:adjustRightInd w:val="0"/>
        <w:ind w:left="562" w:hanging="562"/>
      </w:pPr>
      <w:r>
        <w:t xml:space="preserve">Tā kā ir ziņots, ka pacientiem, kas ārstējās ar adalimumabu, bijuši saslimšanas gadījumi ar tuberkulozi, Jūsu ārsts pirms ārstēšanas ar Amsparity pārbaudīs, vai Jums nav tuberkulozes pazīmju vai simptomu. Pārbaude ietvers pilnu medicīnisku novērtēšanu, kas ietver slimību vēstures ievākšanu un sijājošus izmeklējumus (piemēram, krūškurvja rentgenuzņēmumu un tuberkulīna testu). Pārbaudes veikšana un rezultāti jāieraksta Jūsu pacienta atgādinājuma kartītē. </w:t>
      </w:r>
    </w:p>
    <w:p w14:paraId="5536073F" w14:textId="77777777" w:rsidR="00AA4681" w:rsidRPr="000E0085" w:rsidRDefault="00AA4681" w:rsidP="00AA4681">
      <w:pPr>
        <w:kinsoku w:val="0"/>
        <w:overflowPunct w:val="0"/>
        <w:autoSpaceDE w:val="0"/>
        <w:autoSpaceDN w:val="0"/>
        <w:adjustRightInd w:val="0"/>
        <w:rPr>
          <w:lang w:val="en-GB"/>
        </w:rPr>
      </w:pPr>
    </w:p>
    <w:p w14:paraId="14C0E769" w14:textId="77777777" w:rsidR="00AA4681" w:rsidRPr="000E0085" w:rsidRDefault="00C46587" w:rsidP="000B37DD">
      <w:pPr>
        <w:numPr>
          <w:ilvl w:val="0"/>
          <w:numId w:val="5"/>
        </w:numPr>
        <w:kinsoku w:val="0"/>
        <w:overflowPunct w:val="0"/>
        <w:autoSpaceDE w:val="0"/>
        <w:autoSpaceDN w:val="0"/>
        <w:adjustRightInd w:val="0"/>
        <w:ind w:left="562" w:hanging="562"/>
      </w:pPr>
      <w:r>
        <w:t>Ļoti svarīgi pastāstīt ārstam, ja Jums kādreiz ir bijusi tuberkuloze vai ja esat bijis ciešā saskarsmē ar kādu, k</w:t>
      </w:r>
      <w:r w:rsidR="000C35F8">
        <w:t>ur</w:t>
      </w:r>
      <w:r>
        <w:t xml:space="preserve">am ir bijusi tuberkuloze. </w:t>
      </w:r>
    </w:p>
    <w:p w14:paraId="477A73B9" w14:textId="77777777" w:rsidR="00AA4681" w:rsidRPr="000E0085" w:rsidRDefault="00AA4681" w:rsidP="00AA4681">
      <w:pPr>
        <w:kinsoku w:val="0"/>
        <w:overflowPunct w:val="0"/>
        <w:autoSpaceDE w:val="0"/>
        <w:autoSpaceDN w:val="0"/>
        <w:adjustRightInd w:val="0"/>
        <w:rPr>
          <w:lang w:val="en-GB"/>
        </w:rPr>
      </w:pPr>
    </w:p>
    <w:p w14:paraId="3FB64C1C" w14:textId="77777777" w:rsidR="00AA4681" w:rsidRPr="000E0085" w:rsidRDefault="00C46587" w:rsidP="000B37DD">
      <w:pPr>
        <w:numPr>
          <w:ilvl w:val="0"/>
          <w:numId w:val="5"/>
        </w:numPr>
        <w:kinsoku w:val="0"/>
        <w:overflowPunct w:val="0"/>
        <w:autoSpaceDE w:val="0"/>
        <w:autoSpaceDN w:val="0"/>
        <w:adjustRightInd w:val="0"/>
        <w:ind w:left="562" w:hanging="562"/>
      </w:pPr>
      <w:r>
        <w:t xml:space="preserve">Ārstēšanas laikā var rasties tuberkuloze, pat ja Jūs esat saņēmis profilaktisku prettuberkulozes terapiju. </w:t>
      </w:r>
    </w:p>
    <w:p w14:paraId="4F92A816" w14:textId="77777777" w:rsidR="00AA4681" w:rsidRPr="000E0085" w:rsidRDefault="00AA4681" w:rsidP="00AA4681">
      <w:pPr>
        <w:kinsoku w:val="0"/>
        <w:overflowPunct w:val="0"/>
        <w:autoSpaceDE w:val="0"/>
        <w:autoSpaceDN w:val="0"/>
        <w:adjustRightInd w:val="0"/>
        <w:rPr>
          <w:lang w:val="en-GB"/>
        </w:rPr>
      </w:pPr>
    </w:p>
    <w:p w14:paraId="48472CA2" w14:textId="77777777" w:rsidR="00C46587" w:rsidRPr="000E0085" w:rsidRDefault="00C46587" w:rsidP="000B37DD">
      <w:pPr>
        <w:numPr>
          <w:ilvl w:val="0"/>
          <w:numId w:val="5"/>
        </w:numPr>
        <w:kinsoku w:val="0"/>
        <w:overflowPunct w:val="0"/>
        <w:autoSpaceDE w:val="0"/>
        <w:autoSpaceDN w:val="0"/>
        <w:adjustRightInd w:val="0"/>
        <w:ind w:left="562" w:hanging="562"/>
      </w:pPr>
      <w:r>
        <w:lastRenderedPageBreak/>
        <w:t xml:space="preserve">Ja tuberkulozes simptomi (piemēram, klepus, kas nepāriet, ķermeņa masas samazināšanās, enerģijas trūkums, viegls drudzis) vai jebkura cita infekcija rodas ārstēšanas laikā vai pēc tās, nekavējoties pastāstiet par to ārstam. </w:t>
      </w:r>
    </w:p>
    <w:p w14:paraId="6D88181E" w14:textId="77777777" w:rsidR="00C46587" w:rsidRPr="000E0085" w:rsidRDefault="00C46587" w:rsidP="00982118">
      <w:pPr>
        <w:rPr>
          <w:lang w:val="en-GB"/>
        </w:rPr>
      </w:pPr>
    </w:p>
    <w:p w14:paraId="19122BDD" w14:textId="77777777" w:rsidR="00286BBD" w:rsidRPr="000E0085" w:rsidRDefault="00286BBD" w:rsidP="00982118">
      <w:pPr>
        <w:keepNext/>
        <w:rPr>
          <w:u w:val="single"/>
        </w:rPr>
      </w:pPr>
      <w:r>
        <w:rPr>
          <w:u w:val="single"/>
        </w:rPr>
        <w:t>Ceļojuma/atkārtota infekcija</w:t>
      </w:r>
    </w:p>
    <w:p w14:paraId="69298597" w14:textId="77777777" w:rsidR="00286BBD" w:rsidRPr="000E0085" w:rsidRDefault="00286BBD" w:rsidP="00982118">
      <w:pPr>
        <w:keepNext/>
        <w:rPr>
          <w:lang w:val="en-GB"/>
        </w:rPr>
      </w:pPr>
    </w:p>
    <w:p w14:paraId="78F6D68E" w14:textId="77777777" w:rsidR="00C46587" w:rsidRPr="000E0085" w:rsidRDefault="00286BBD" w:rsidP="00AA4681">
      <w:pPr>
        <w:numPr>
          <w:ilvl w:val="0"/>
          <w:numId w:val="5"/>
        </w:numPr>
        <w:ind w:left="562" w:hanging="562"/>
      </w:pPr>
      <w:r>
        <w:t xml:space="preserve">Pastāstiet ārstam, ja esat dzīvojis vai ceļojis reģionos ar endēmiskām (apvidū esošām) sēnīšinfekcijām, kā histoplazmoze, kokcidioidomikoze vai blastomikoze. </w:t>
      </w:r>
    </w:p>
    <w:p w14:paraId="30920A96" w14:textId="77777777" w:rsidR="00C46587" w:rsidRPr="000E0085" w:rsidRDefault="00C46587" w:rsidP="00AA4681">
      <w:pPr>
        <w:ind w:left="562" w:hanging="562"/>
        <w:rPr>
          <w:lang w:val="en-GB"/>
        </w:rPr>
      </w:pPr>
    </w:p>
    <w:p w14:paraId="6DACDFDA" w14:textId="77777777" w:rsidR="00C46587" w:rsidRPr="000E0085" w:rsidRDefault="00286BBD" w:rsidP="00AA4681">
      <w:pPr>
        <w:numPr>
          <w:ilvl w:val="0"/>
          <w:numId w:val="5"/>
        </w:numPr>
        <w:ind w:left="562" w:hanging="562"/>
      </w:pPr>
      <w:r>
        <w:t xml:space="preserve">Informējiet ārstu, ja Jums ir periodiskas infekcijas vai citi stāvokļi, kas palielina infekcijas risku. </w:t>
      </w:r>
    </w:p>
    <w:p w14:paraId="1C14935A" w14:textId="77777777" w:rsidR="006A0B43" w:rsidRPr="000E0085" w:rsidRDefault="006A0B43" w:rsidP="00AA4681">
      <w:pPr>
        <w:ind w:left="562" w:hanging="562"/>
        <w:rPr>
          <w:lang w:val="en-GB"/>
        </w:rPr>
      </w:pPr>
    </w:p>
    <w:p w14:paraId="5C659F90" w14:textId="77777777" w:rsidR="006A0B43" w:rsidRPr="000E0085" w:rsidRDefault="006A0B43" w:rsidP="00AA4681">
      <w:pPr>
        <w:numPr>
          <w:ilvl w:val="0"/>
          <w:numId w:val="5"/>
        </w:numPr>
        <w:ind w:left="562" w:hanging="562"/>
      </w:pPr>
      <w:r>
        <w:t>Jums jāpievērš īpaša uzmanība infekcijas pazīmēm, kamēr Jūs ārstē ar Amsparity. Svarīgi pastāstīt ārstam, ja Jums rodas kādi infekcijas simptomi, piemēram, drudzis, brūces, nogurums vai zobu bojājumi.</w:t>
      </w:r>
    </w:p>
    <w:p w14:paraId="41A7362C" w14:textId="77777777" w:rsidR="00C46587" w:rsidRPr="00550E9E" w:rsidRDefault="00C46587" w:rsidP="00AA4681">
      <w:pPr>
        <w:ind w:left="562" w:hanging="562"/>
      </w:pPr>
    </w:p>
    <w:p w14:paraId="46D60E2D" w14:textId="77777777" w:rsidR="00286BBD" w:rsidRPr="000E0085" w:rsidRDefault="00286BBD" w:rsidP="00982118">
      <w:pPr>
        <w:keepNext/>
        <w:rPr>
          <w:u w:val="single"/>
        </w:rPr>
      </w:pPr>
      <w:r>
        <w:rPr>
          <w:u w:val="single"/>
        </w:rPr>
        <w:t>B hepatīta vīruss</w:t>
      </w:r>
    </w:p>
    <w:p w14:paraId="1CEAA62C" w14:textId="77777777" w:rsidR="00286BBD" w:rsidRPr="000E0085" w:rsidRDefault="00286BBD" w:rsidP="00982118">
      <w:pPr>
        <w:rPr>
          <w:lang w:val="en-GB"/>
        </w:rPr>
      </w:pPr>
    </w:p>
    <w:p w14:paraId="70F5A6F2" w14:textId="77777777" w:rsidR="00C46587" w:rsidRPr="000E0085" w:rsidRDefault="00286BBD" w:rsidP="00AA4681">
      <w:pPr>
        <w:numPr>
          <w:ilvl w:val="0"/>
          <w:numId w:val="5"/>
        </w:numPr>
        <w:ind w:left="562" w:hanging="562"/>
      </w:pPr>
      <w:r>
        <w:t xml:space="preserve">Pastāstiet savam ārstam, ja esat B hepatīta vīrusa (HBV) nēsātājs, ja Jums ir aktīvs B hepatīts vai domājat, ka Jums ir risks inficēties ar HBV. Jūsu ārstam ir jāveic Jums HBV tests. Adalimumabs var reaktivizēt HBV infekciju šī vīrusa nēsātājiem. Dažos retos gadījumos, it īpaši, ja lietojat citas zāles, kas nomāc imūno sistēmu, HBV reaktivācija var apdraudēt dzīvību. </w:t>
      </w:r>
    </w:p>
    <w:p w14:paraId="1B127E43" w14:textId="77777777" w:rsidR="00C46587" w:rsidRPr="00550E9E" w:rsidRDefault="00C46587" w:rsidP="00982118"/>
    <w:p w14:paraId="2F829CFE" w14:textId="77777777" w:rsidR="00773E7E" w:rsidRPr="000E0085" w:rsidRDefault="00773E7E" w:rsidP="00982118">
      <w:pPr>
        <w:keepNext/>
        <w:rPr>
          <w:u w:val="single"/>
        </w:rPr>
      </w:pPr>
      <w:r>
        <w:rPr>
          <w:u w:val="single"/>
        </w:rPr>
        <w:t>Par 65 gadiem vecāki cilvēki</w:t>
      </w:r>
    </w:p>
    <w:p w14:paraId="40CD8F25" w14:textId="77777777" w:rsidR="00773E7E" w:rsidRPr="000E0085" w:rsidRDefault="00773E7E" w:rsidP="00982118">
      <w:pPr>
        <w:rPr>
          <w:lang w:val="en-GB"/>
        </w:rPr>
      </w:pPr>
    </w:p>
    <w:p w14:paraId="28F9543C" w14:textId="77777777" w:rsidR="00C46587" w:rsidRPr="000E0085" w:rsidRDefault="00C46587" w:rsidP="00AA4681">
      <w:pPr>
        <w:numPr>
          <w:ilvl w:val="0"/>
          <w:numId w:val="5"/>
        </w:numPr>
        <w:ind w:left="562" w:hanging="562"/>
      </w:pPr>
      <w:r>
        <w:t xml:space="preserve">Ja Jūs esat vecāks par 65 gadiem, tad Amsparity lietošanas laikā Jūs varat būt vairāk uzņēmīgs pret infekcijām. Jums un Jūsu ārstam jāpievērš īpaša uzmanība infekcijas pazīmēm, kamēr Jūs ārstē ar Amsparity. Svarīgi pastāstīt ārstam, ja Jums rodas kādi infekcijas simptomi, piemēram, drudzis, brūces, nogurums vai zobu bojājumi. </w:t>
      </w:r>
    </w:p>
    <w:p w14:paraId="00215AD1" w14:textId="77777777" w:rsidR="00C46587" w:rsidRPr="00550E9E" w:rsidRDefault="00C46587" w:rsidP="00982118"/>
    <w:p w14:paraId="1AA5AF50" w14:textId="77777777" w:rsidR="00773E7E" w:rsidRPr="000E0085" w:rsidRDefault="00773E7E" w:rsidP="00982118">
      <w:pPr>
        <w:keepNext/>
        <w:rPr>
          <w:u w:val="single"/>
        </w:rPr>
      </w:pPr>
      <w:r>
        <w:rPr>
          <w:u w:val="single"/>
        </w:rPr>
        <w:t>Ķirurģiskas operācijas vai stomatoloģiskas procedūras</w:t>
      </w:r>
    </w:p>
    <w:p w14:paraId="61434A0F" w14:textId="77777777" w:rsidR="00773E7E" w:rsidRPr="000E0085" w:rsidRDefault="00773E7E" w:rsidP="00982118">
      <w:pPr>
        <w:rPr>
          <w:lang w:val="en-GB"/>
        </w:rPr>
      </w:pPr>
    </w:p>
    <w:p w14:paraId="6D7CF9EB" w14:textId="77777777" w:rsidR="00C46587" w:rsidRPr="000E0085" w:rsidRDefault="00C46587" w:rsidP="00AA4681">
      <w:pPr>
        <w:numPr>
          <w:ilvl w:val="0"/>
          <w:numId w:val="5"/>
        </w:numPr>
        <w:ind w:left="562" w:hanging="562"/>
      </w:pPr>
      <w:r>
        <w:t xml:space="preserve">Ja Jums tiek plānotas operācijas vai stomatoloģiskas procedūras, informējiet ārstu, ka Jūs saņemat Amsparity. Jūsu ārsts var ieteikt uz laiku pārtraukt Amsparity lietošanu. </w:t>
      </w:r>
    </w:p>
    <w:p w14:paraId="6E8CA1EE" w14:textId="77777777" w:rsidR="00C46587" w:rsidRPr="000E0085" w:rsidRDefault="00C46587" w:rsidP="00982118">
      <w:pPr>
        <w:rPr>
          <w:lang w:val="en-GB"/>
        </w:rPr>
      </w:pPr>
    </w:p>
    <w:p w14:paraId="242D2784" w14:textId="77777777" w:rsidR="00773E7E" w:rsidRPr="000E0085" w:rsidRDefault="00773E7E" w:rsidP="00982118">
      <w:pPr>
        <w:keepNext/>
        <w:rPr>
          <w:u w:val="single"/>
        </w:rPr>
      </w:pPr>
      <w:r>
        <w:rPr>
          <w:u w:val="single"/>
        </w:rPr>
        <w:t>Demielinizējoša slimība</w:t>
      </w:r>
    </w:p>
    <w:p w14:paraId="7351B6C3" w14:textId="77777777" w:rsidR="00773E7E" w:rsidRPr="000E0085" w:rsidRDefault="00773E7E" w:rsidP="00982118">
      <w:pPr>
        <w:rPr>
          <w:lang w:val="en-GB"/>
        </w:rPr>
      </w:pPr>
    </w:p>
    <w:p w14:paraId="20DD3F71" w14:textId="77777777" w:rsidR="00C46587" w:rsidRPr="000E0085" w:rsidRDefault="00C46587" w:rsidP="00AA4681">
      <w:pPr>
        <w:numPr>
          <w:ilvl w:val="0"/>
          <w:numId w:val="5"/>
        </w:numPr>
        <w:ind w:left="562" w:hanging="562"/>
      </w:pPr>
      <w:r>
        <w:t xml:space="preserve">Ja Jums ir vai attīstās demielinizējoša slimība (slimība, kas skar izolējošo slāni ap nerviem, piemēram, multiplā skleroze), ārsts izlems, vai Jūs varat lietot vai turpināt lietot Amsparity. </w:t>
      </w:r>
      <w:r w:rsidRPr="004C27F6">
        <w:t xml:space="preserve">Nekavējoties informējiet savu ārstu, ja Jums ir tādi simptomi kā redzes </w:t>
      </w:r>
      <w:r w:rsidR="0040062C" w:rsidRPr="004C27F6">
        <w:t>izmaiņa</w:t>
      </w:r>
      <w:r w:rsidRPr="004C27F6">
        <w:t>s, roku vai kāju</w:t>
      </w:r>
      <w:r>
        <w:t xml:space="preserve"> vājums vai kādas ķermeņa daļas nejutīgums vai tirpšana. </w:t>
      </w:r>
    </w:p>
    <w:p w14:paraId="62D79B67" w14:textId="77777777" w:rsidR="00C46587" w:rsidRPr="00550E9E" w:rsidRDefault="00C46587" w:rsidP="00982118"/>
    <w:p w14:paraId="0471B7F5" w14:textId="77777777" w:rsidR="008C4629" w:rsidRPr="000E0085" w:rsidRDefault="008C4629" w:rsidP="00982118">
      <w:pPr>
        <w:keepNext/>
        <w:rPr>
          <w:u w:val="single"/>
        </w:rPr>
      </w:pPr>
      <w:r>
        <w:rPr>
          <w:u w:val="single"/>
        </w:rPr>
        <w:t>Vakc</w:t>
      </w:r>
      <w:r w:rsidR="00354AE0">
        <w:rPr>
          <w:u w:val="single"/>
        </w:rPr>
        <w:t>inācija</w:t>
      </w:r>
    </w:p>
    <w:p w14:paraId="19AAD6F2" w14:textId="77777777" w:rsidR="008C4629" w:rsidRPr="000E0085" w:rsidRDefault="008C4629" w:rsidP="00982118">
      <w:pPr>
        <w:rPr>
          <w:lang w:val="en-GB"/>
        </w:rPr>
      </w:pPr>
    </w:p>
    <w:p w14:paraId="4A04CA72" w14:textId="77777777" w:rsidR="00C46587" w:rsidRPr="000E0085" w:rsidRDefault="00C46587" w:rsidP="00AA4681">
      <w:pPr>
        <w:numPr>
          <w:ilvl w:val="0"/>
          <w:numId w:val="5"/>
        </w:numPr>
        <w:ind w:left="562" w:hanging="562"/>
      </w:pPr>
      <w:r>
        <w:t xml:space="preserve">Noteiktas vakcīnas satur </w:t>
      </w:r>
      <w:r w:rsidR="00980E10">
        <w:t xml:space="preserve">dzīvas, bet novājinātas formas, </w:t>
      </w:r>
      <w:r>
        <w:t>slimību izraisoš</w:t>
      </w:r>
      <w:r w:rsidR="00980E10">
        <w:t>as</w:t>
      </w:r>
      <w:r>
        <w:t xml:space="preserve"> baktērij</w:t>
      </w:r>
      <w:r w:rsidR="00980E10">
        <w:t>as</w:t>
      </w:r>
      <w:r>
        <w:t xml:space="preserve"> vai vīrusu</w:t>
      </w:r>
      <w:r w:rsidR="00980E10">
        <w:t>s, kas var izraisīt infekcijas</w:t>
      </w:r>
      <w:r>
        <w:t xml:space="preserve">, un tās nedrīkst saņemt Amsparity terapijas laikā. Konsultējieties ar ārstu pirms saņemat jebkuru vakcīnu. Ja iespējams, bērnus ieteicams vakcinēt ar visām vecumam atbilstošām vakcīnām pirms ārstēšanas ar Amsparity. Ja Jūs esat saņēmusi Amsparity grūtniecības laikā, Jūsu mazulim var būt paaugstināts risks iegūt infekciju aptuveni līdz pieciem mēnešiem pēc pēdējās devas, ko saņēmāt grūtniecības laikā. Ir svarīgi pastāstīt Jūsu mazuļa ārstam un citiem veselības aprūpes speciālistiem par to, ka grūtniecības laikā esat lietojusi Amsparity, lai viņi varētu pieņemt lēmumu, kad Jūsu mazulim ir jāsaņem jebkāda vakcīna. </w:t>
      </w:r>
    </w:p>
    <w:p w14:paraId="34D74AA9" w14:textId="77777777" w:rsidR="00C46587" w:rsidRPr="00550E9E" w:rsidRDefault="00C46587" w:rsidP="00982118"/>
    <w:p w14:paraId="425807AA" w14:textId="77777777" w:rsidR="001A798D" w:rsidRPr="000E0085" w:rsidRDefault="001A798D" w:rsidP="00982118">
      <w:pPr>
        <w:keepNext/>
        <w:rPr>
          <w:u w:val="single"/>
        </w:rPr>
      </w:pPr>
      <w:r>
        <w:rPr>
          <w:u w:val="single"/>
        </w:rPr>
        <w:lastRenderedPageBreak/>
        <w:t>Sirds mazspēja</w:t>
      </w:r>
    </w:p>
    <w:p w14:paraId="462AEF88" w14:textId="77777777" w:rsidR="001A798D" w:rsidRPr="000E0085" w:rsidRDefault="001A798D" w:rsidP="00982118">
      <w:pPr>
        <w:keepNext/>
        <w:rPr>
          <w:lang w:val="en-GB"/>
        </w:rPr>
      </w:pPr>
    </w:p>
    <w:p w14:paraId="78340806" w14:textId="77777777" w:rsidR="00C46587" w:rsidRPr="000E0085" w:rsidRDefault="001A798D" w:rsidP="00AA4681">
      <w:pPr>
        <w:numPr>
          <w:ilvl w:val="0"/>
          <w:numId w:val="5"/>
        </w:numPr>
        <w:ind w:left="562" w:hanging="562"/>
      </w:pPr>
      <w:r>
        <w:t xml:space="preserve">Ir būtiski informēt savu ārstu par to, ka Jums ir bijuši vai ir nopietni sirdsdarbības traucējumi. Ja Jums ir viegla sirds mazspēja un Jūs tiekat ārstēts ar Amsparity, Jūsu ārstam rūpīgi jāuzrauga Jūsu sirds mazspējas gaita. Ja Jums parādās jauni vai pastiprinās jau esošie sirds mazspējas simptomi (piemēram, elpas trūkums vai pēdu tūska), nekavējoties sazinieties ar savu ārstu. </w:t>
      </w:r>
    </w:p>
    <w:p w14:paraId="7F24C34A" w14:textId="77777777" w:rsidR="00C46587" w:rsidRPr="00550E9E" w:rsidRDefault="00C46587" w:rsidP="00982118"/>
    <w:p w14:paraId="4064EA7D" w14:textId="77777777" w:rsidR="001A798D" w:rsidRPr="000E0085" w:rsidRDefault="001A798D" w:rsidP="00D46BF7">
      <w:pPr>
        <w:keepNext/>
        <w:rPr>
          <w:u w:val="single"/>
        </w:rPr>
      </w:pPr>
      <w:r>
        <w:rPr>
          <w:u w:val="single"/>
        </w:rPr>
        <w:t>Drudzis, zilumi, asiņošana vai bālums</w:t>
      </w:r>
    </w:p>
    <w:p w14:paraId="7A8499F1" w14:textId="77777777" w:rsidR="001A798D" w:rsidRPr="000E0085" w:rsidRDefault="001A798D" w:rsidP="00D46BF7">
      <w:pPr>
        <w:keepNext/>
        <w:rPr>
          <w:lang w:val="en-GB"/>
        </w:rPr>
      </w:pPr>
    </w:p>
    <w:p w14:paraId="4C12BF44" w14:textId="77777777" w:rsidR="00C46587" w:rsidRPr="000E0085" w:rsidRDefault="00C46587" w:rsidP="00AA4681">
      <w:pPr>
        <w:numPr>
          <w:ilvl w:val="0"/>
          <w:numId w:val="5"/>
        </w:numPr>
        <w:ind w:left="562" w:hanging="562"/>
      </w:pPr>
      <w:r>
        <w:t xml:space="preserve">Dažiem pacientiem organisms var nespēt veidot pietiekami daudz asins šūnu, kas cīnās pret infekcijām vai palīdz apturēt asiņošanu. Ja Jums sākas drudzis, kas nepāriet, viegli rodas zilumi vai sākas asiņošana, vai arī esat ļoti bāls, nekavējoties pasakiet to ārstam. Jūsu ārsts var izlemt pārtraukt ārstēšanu. </w:t>
      </w:r>
    </w:p>
    <w:p w14:paraId="06407257" w14:textId="77777777" w:rsidR="00C46587" w:rsidRPr="000E0085" w:rsidRDefault="00C46587" w:rsidP="00982118">
      <w:pPr>
        <w:rPr>
          <w:lang w:val="en-GB"/>
        </w:rPr>
      </w:pPr>
    </w:p>
    <w:p w14:paraId="716F36E3" w14:textId="77777777" w:rsidR="00166693" w:rsidRPr="000E0085" w:rsidRDefault="00166693" w:rsidP="00982118">
      <w:pPr>
        <w:keepNext/>
        <w:rPr>
          <w:u w:val="single"/>
        </w:rPr>
      </w:pPr>
      <w:r>
        <w:rPr>
          <w:u w:val="single"/>
        </w:rPr>
        <w:t>Vēzis</w:t>
      </w:r>
    </w:p>
    <w:p w14:paraId="5299A703" w14:textId="77777777" w:rsidR="00166693" w:rsidRPr="000E0085" w:rsidRDefault="00166693" w:rsidP="00982118">
      <w:pPr>
        <w:rPr>
          <w:lang w:val="en-GB"/>
        </w:rPr>
      </w:pPr>
    </w:p>
    <w:p w14:paraId="6BA9045D" w14:textId="77777777" w:rsidR="00166693" w:rsidRPr="000E0085" w:rsidRDefault="00C46587" w:rsidP="00AA4681">
      <w:pPr>
        <w:numPr>
          <w:ilvl w:val="0"/>
          <w:numId w:val="5"/>
        </w:numPr>
        <w:ind w:left="562" w:hanging="562"/>
      </w:pPr>
      <w:r>
        <w:t xml:space="preserve">Ļoti retos gadījumos bērniem un pieaugušiem, kas lieto adalimumabu vai citus TNF-α blokatorus, ir bijuši noteikta veida vēža gadījumi. Cilvēki ar smagāku reimatoīdā artrīta veidu, </w:t>
      </w:r>
      <w:r w:rsidR="000C35F8" w:rsidRPr="004C27F6">
        <w:t>kuriem</w:t>
      </w:r>
      <w:r w:rsidRPr="004C27F6">
        <w:t xml:space="preserve"> slimība ir bijusi ilgu laiku, var būt augstāks limfomas vai leikozes risks (vēzis, kas</w:t>
      </w:r>
      <w:r>
        <w:t xml:space="preserve"> ietekmē asins šūnas vai kaulu smadzenes). Ja lietojat Amsparity, limfomas, leikozes un cita </w:t>
      </w:r>
      <w:r w:rsidRPr="004C27F6">
        <w:t xml:space="preserve">veida vēža saslimšanas risks var </w:t>
      </w:r>
      <w:r w:rsidR="001B41AA" w:rsidRPr="004C27F6">
        <w:t>paaugstināties</w:t>
      </w:r>
      <w:r w:rsidRPr="004C27F6">
        <w:t>. Retos gadījumos pacientiem, kuri lietojuši</w:t>
      </w:r>
      <w:r>
        <w:t xml:space="preserve"> adalimumabu, tika novērota retāka, smagas formas limfoma. Daži no šiem pacientiem tika ārstēti arī ar azatioprīnu vai merkaptopurīnu. Pastāstiet savam ārstam, ja Jūs lietojat azatioprīnu vai merkaptopurīnu kopā ar Amsparity. </w:t>
      </w:r>
    </w:p>
    <w:p w14:paraId="4E1961AA" w14:textId="77777777" w:rsidR="00166693" w:rsidRPr="00550E9E" w:rsidRDefault="00166693" w:rsidP="00AA4681">
      <w:pPr>
        <w:ind w:left="562" w:hanging="562"/>
      </w:pPr>
    </w:p>
    <w:p w14:paraId="3EC49697" w14:textId="77777777" w:rsidR="00C46587" w:rsidRPr="000E0085" w:rsidRDefault="00166693" w:rsidP="002F19E7">
      <w:pPr>
        <w:numPr>
          <w:ilvl w:val="0"/>
          <w:numId w:val="5"/>
        </w:numPr>
        <w:ind w:left="562" w:hanging="562"/>
      </w:pPr>
      <w:r>
        <w:t xml:space="preserve">Turklāt pacientiem, kuri lietojuši adalimumabu, novēroti nemelanomas ādas vēža gadījumi. Ja ārstēšanas laikā vai pēc tās parādās jauni bojātas ādas laukumi vai mainās esošo bojātās ādas zīmju vai laukumu izskats, pastāstiet to ārstam. </w:t>
      </w:r>
    </w:p>
    <w:p w14:paraId="16D204E9" w14:textId="77777777" w:rsidR="00C46587" w:rsidRPr="00550E9E" w:rsidRDefault="00C46587" w:rsidP="00AA4681">
      <w:pPr>
        <w:ind w:left="562" w:hanging="562"/>
      </w:pPr>
    </w:p>
    <w:p w14:paraId="12132142" w14:textId="77777777" w:rsidR="00C46587" w:rsidRPr="000E0085" w:rsidRDefault="00C46587" w:rsidP="00AA4681">
      <w:pPr>
        <w:numPr>
          <w:ilvl w:val="0"/>
          <w:numId w:val="5"/>
        </w:numPr>
        <w:ind w:left="562" w:hanging="562"/>
      </w:pPr>
      <w:r>
        <w:t xml:space="preserve">Ar citiem TNF-α blokatoriem ārstētiem pacientiem ar noteikta veida plaušu slimību, ko sauc par hronisku obstruktīvu plaušu slimību (HOPS), bijuši gadījumi ar citiem vēža veidiem, kas nav limfoma. Ja Jums ir HOPS vai daudz smēķējat, Jums jāapspriež ar ārstu, vai ārstēšana ar TNF-α blokatoru Jums ir piemērota. </w:t>
      </w:r>
    </w:p>
    <w:p w14:paraId="02EFA6D0" w14:textId="77777777" w:rsidR="00ED39CA" w:rsidRPr="00550E9E" w:rsidRDefault="00ED39CA" w:rsidP="00AA4681">
      <w:pPr>
        <w:ind w:left="562" w:hanging="562"/>
      </w:pPr>
    </w:p>
    <w:p w14:paraId="3EDF3821" w14:textId="77777777" w:rsidR="0083756D" w:rsidRPr="000E0085" w:rsidRDefault="0083756D" w:rsidP="00982118">
      <w:pPr>
        <w:pStyle w:val="BodyText"/>
        <w:widowControl/>
        <w:kinsoku w:val="0"/>
        <w:overflowPunct w:val="0"/>
        <w:ind w:left="110"/>
      </w:pPr>
      <w:r>
        <w:rPr>
          <w:u w:val="single"/>
        </w:rPr>
        <w:t>Autoimūna slimība</w:t>
      </w:r>
    </w:p>
    <w:p w14:paraId="1479172B" w14:textId="77777777" w:rsidR="0083756D" w:rsidRPr="000E0085" w:rsidRDefault="0083756D" w:rsidP="00982118">
      <w:pPr>
        <w:rPr>
          <w:lang w:val="en-GB"/>
        </w:rPr>
      </w:pPr>
    </w:p>
    <w:p w14:paraId="047A9A8D" w14:textId="77777777" w:rsidR="00ED39CA" w:rsidRPr="000E0085" w:rsidRDefault="00ED39CA" w:rsidP="00AA4681">
      <w:pPr>
        <w:numPr>
          <w:ilvl w:val="0"/>
          <w:numId w:val="5"/>
        </w:numPr>
        <w:ind w:left="562" w:hanging="562"/>
      </w:pPr>
      <w:r>
        <w:t>Retos gadījumos ārstēšana ar Amsparity var izraisīt vilkēdei līdzīgu sindromu. Sazinieties ar ārstu, ja rodas šādi simptomi: ilgstoši, neizskaidrojamas izcelsmes izsitumi, drudzis, locītavu sāpes vai nogurums.</w:t>
      </w:r>
    </w:p>
    <w:p w14:paraId="6E87C319" w14:textId="77777777" w:rsidR="009A2B86" w:rsidRPr="00073DA8" w:rsidRDefault="009A2B86" w:rsidP="00982118">
      <w:pPr>
        <w:keepNext/>
      </w:pPr>
    </w:p>
    <w:p w14:paraId="695498E8" w14:textId="77777777" w:rsidR="00C46587" w:rsidRPr="000E0085" w:rsidRDefault="00C46587" w:rsidP="00982118">
      <w:pPr>
        <w:keepNext/>
        <w:rPr>
          <w:b/>
        </w:rPr>
      </w:pPr>
      <w:r>
        <w:rPr>
          <w:b/>
        </w:rPr>
        <w:t xml:space="preserve">Citas zāles un Amsparity </w:t>
      </w:r>
    </w:p>
    <w:p w14:paraId="6D7ADBD0" w14:textId="77777777" w:rsidR="00C46587" w:rsidRPr="00073DA8" w:rsidRDefault="00C46587" w:rsidP="00982118">
      <w:pPr>
        <w:keepNext/>
      </w:pPr>
    </w:p>
    <w:p w14:paraId="1D4FAB1B" w14:textId="77777777" w:rsidR="00C46587" w:rsidRPr="000E0085" w:rsidRDefault="00224FDA" w:rsidP="00982118">
      <w:r>
        <w:t>Pastāstiet savam ārstam vai farmaceitam par visām zālēm, kuras lietojat pēdējā laikā, esat lietojis vai varētu lietot.</w:t>
      </w:r>
    </w:p>
    <w:p w14:paraId="1463FE0F" w14:textId="77777777" w:rsidR="00C46587" w:rsidRPr="00073DA8" w:rsidRDefault="00C46587" w:rsidP="00982118"/>
    <w:p w14:paraId="5B16315B" w14:textId="77777777" w:rsidR="00C46587" w:rsidRPr="000E0085" w:rsidRDefault="006A1144" w:rsidP="00982118">
      <w:r w:rsidRPr="004C27F6">
        <w:t xml:space="preserve">Amsparity var lietot </w:t>
      </w:r>
      <w:r w:rsidR="00C643A0" w:rsidRPr="004C27F6">
        <w:t>vienlaicīgi</w:t>
      </w:r>
      <w:r w:rsidRPr="004C27F6">
        <w:t xml:space="preserve"> ar metotreksātu vai noteiktiem slimību modificējošiem pretreimatisma</w:t>
      </w:r>
      <w:r>
        <w:t xml:space="preserve"> līdzekļiem (piemēram, sulfasalazīns, hidroksihlorohīns, leflunomīds un injicējamie zelta preparāti), kortikosteroīdiem vai pretsāpju līdzekļiem, ieskaitot nesteroīdos pretiekaisuma līdzekļus (NPL). </w:t>
      </w:r>
    </w:p>
    <w:p w14:paraId="7D705AD4" w14:textId="77777777" w:rsidR="00C46587" w:rsidRPr="00073DA8" w:rsidRDefault="00C46587" w:rsidP="00982118"/>
    <w:p w14:paraId="5A5970FF" w14:textId="77777777" w:rsidR="00C46587" w:rsidRPr="000E0085" w:rsidRDefault="00C46587" w:rsidP="00982118">
      <w:r w:rsidRPr="004C27F6">
        <w:t xml:space="preserve">Amsparity nedrīkst lietot kopā ar zālēm, kas satur aktīvo vielu anakinru vai abataceptu, jo </w:t>
      </w:r>
      <w:r w:rsidR="000C35F8" w:rsidRPr="004C27F6">
        <w:t>paaugstinās</w:t>
      </w:r>
      <w:r>
        <w:t xml:space="preserve"> smagas infekcijas risks. Vienlaicīga adalimumaba lietošana ar citiem TNF antagonistiem un anakinru vai abataceptu nav ieteicama, jo iespējams paaugstināts infekciju risks, tai skaitā smagu infekciju attīstības un citas iespējamas farmakoloģiskās mijiedarbības risks. Ja Jums ir jautājumi, vaicājiet savam ārstam. </w:t>
      </w:r>
    </w:p>
    <w:p w14:paraId="3450DBC0" w14:textId="77777777" w:rsidR="00C46587" w:rsidRPr="00550E9E" w:rsidRDefault="00C46587" w:rsidP="00982118"/>
    <w:p w14:paraId="1D0B2AEC" w14:textId="77777777" w:rsidR="00C46587" w:rsidRPr="000E0085" w:rsidRDefault="00C46587" w:rsidP="000B61A5">
      <w:pPr>
        <w:keepNext/>
        <w:keepLines/>
        <w:rPr>
          <w:b/>
        </w:rPr>
      </w:pPr>
      <w:r>
        <w:rPr>
          <w:b/>
        </w:rPr>
        <w:lastRenderedPageBreak/>
        <w:t xml:space="preserve">Grūtniecība un barošana ar krūti </w:t>
      </w:r>
    </w:p>
    <w:p w14:paraId="507A4EDD" w14:textId="77777777" w:rsidR="00C46587" w:rsidRPr="00550E9E" w:rsidRDefault="00C46587" w:rsidP="000B61A5">
      <w:pPr>
        <w:keepNext/>
        <w:keepLines/>
      </w:pPr>
    </w:p>
    <w:p w14:paraId="7F3057C9" w14:textId="77777777" w:rsidR="00A65294" w:rsidRPr="000E0085" w:rsidRDefault="00A65294" w:rsidP="00EF065D">
      <w:pPr>
        <w:autoSpaceDE w:val="0"/>
        <w:autoSpaceDN w:val="0"/>
        <w:adjustRightInd w:val="0"/>
      </w:pPr>
      <w:r>
        <w:t>Jums ieteicams apsvērt piemērota pretapaugļošanās līdzekļa lietošanu, lai novērstu grūtniecību, un tā lietošana būtu jāturpina vismaz 5</w:t>
      </w:r>
      <w:r w:rsidR="005453E5">
        <w:t> </w:t>
      </w:r>
      <w:r>
        <w:t>mēnešus pēc ārstēšanas pārtraukšanas ar Amsparity.</w:t>
      </w:r>
    </w:p>
    <w:p w14:paraId="7CA4C29C" w14:textId="77777777" w:rsidR="00EF065D" w:rsidRPr="00550E9E" w:rsidRDefault="00EF065D" w:rsidP="00EF065D">
      <w:pPr>
        <w:autoSpaceDE w:val="0"/>
        <w:autoSpaceDN w:val="0"/>
        <w:adjustRightInd w:val="0"/>
      </w:pPr>
    </w:p>
    <w:p w14:paraId="57CADFF8" w14:textId="77777777" w:rsidR="00A65294" w:rsidRPr="000E0085" w:rsidRDefault="00A65294" w:rsidP="00EF065D">
      <w:pPr>
        <w:autoSpaceDE w:val="0"/>
        <w:autoSpaceDN w:val="0"/>
        <w:adjustRightInd w:val="0"/>
      </w:pPr>
      <w:r>
        <w:t>Ja Jums ir iestājusies grūtniecība, ja domājat, ka Jums varētu būt iestājusies grūtniecība, vai plānojat grūtniecību, konsultējieties ar ārstu par šo zāļu lietošanu.</w:t>
      </w:r>
    </w:p>
    <w:p w14:paraId="1CFF0C54" w14:textId="77777777" w:rsidR="00EF065D" w:rsidRPr="00550E9E" w:rsidRDefault="00EF065D" w:rsidP="00EF065D">
      <w:pPr>
        <w:autoSpaceDE w:val="0"/>
        <w:autoSpaceDN w:val="0"/>
        <w:adjustRightInd w:val="0"/>
      </w:pPr>
    </w:p>
    <w:p w14:paraId="7F88C72E" w14:textId="77777777" w:rsidR="00A65294" w:rsidRPr="000E0085" w:rsidRDefault="006A1144" w:rsidP="00EF065D">
      <w:pPr>
        <w:autoSpaceDE w:val="0"/>
        <w:autoSpaceDN w:val="0"/>
        <w:adjustRightInd w:val="0"/>
      </w:pPr>
      <w:r>
        <w:t>Amsparity grūtniecības laikā drīkst lietot tikai tad, ja tas ir nepieciešams.</w:t>
      </w:r>
    </w:p>
    <w:p w14:paraId="3D4E39A8" w14:textId="77777777" w:rsidR="00EF065D" w:rsidRPr="00550E9E" w:rsidRDefault="00EF065D" w:rsidP="00EF065D">
      <w:pPr>
        <w:autoSpaceDE w:val="0"/>
        <w:autoSpaceDN w:val="0"/>
        <w:adjustRightInd w:val="0"/>
      </w:pPr>
    </w:p>
    <w:p w14:paraId="7D06A4F0" w14:textId="77777777" w:rsidR="00A65294" w:rsidRPr="000E0085" w:rsidRDefault="00A65294" w:rsidP="00EF065D">
      <w:pPr>
        <w:autoSpaceDE w:val="0"/>
        <w:autoSpaceDN w:val="0"/>
        <w:adjustRightInd w:val="0"/>
      </w:pPr>
      <w:r>
        <w:t>Saskaņā ar grūtniecības pētījumu, iedzimtu defektu risks gadījumos, kad mātes grūtniecības laikā bija saņēmušas adalimumabu, nepārsniedza risku, kāds bija tad, ja mātes ar to pašu slimību adalimumabu nesaņēma.</w:t>
      </w:r>
    </w:p>
    <w:p w14:paraId="02F29343" w14:textId="77777777" w:rsidR="00EF065D" w:rsidRPr="00550E9E" w:rsidRDefault="00EF065D" w:rsidP="00EF065D">
      <w:pPr>
        <w:autoSpaceDE w:val="0"/>
        <w:autoSpaceDN w:val="0"/>
        <w:adjustRightInd w:val="0"/>
      </w:pPr>
    </w:p>
    <w:p w14:paraId="2F081F6C" w14:textId="77777777" w:rsidR="00A65294" w:rsidRPr="000E0085" w:rsidRDefault="006A1144" w:rsidP="00EF065D">
      <w:pPr>
        <w:autoSpaceDE w:val="0"/>
        <w:autoSpaceDN w:val="0"/>
        <w:adjustRightInd w:val="0"/>
      </w:pPr>
      <w:r>
        <w:t>Amsparity drīkst lietot, barojot bērnu ar krūti.</w:t>
      </w:r>
    </w:p>
    <w:p w14:paraId="65AA40E9" w14:textId="77777777" w:rsidR="00EF065D" w:rsidRPr="00786DCB" w:rsidRDefault="00EF065D" w:rsidP="00EF065D">
      <w:pPr>
        <w:autoSpaceDE w:val="0"/>
        <w:autoSpaceDN w:val="0"/>
        <w:adjustRightInd w:val="0"/>
      </w:pPr>
    </w:p>
    <w:p w14:paraId="4F8910D9" w14:textId="77777777" w:rsidR="00A65294" w:rsidRPr="000E0085" w:rsidRDefault="00A65294" w:rsidP="00EF065D">
      <w:pPr>
        <w:autoSpaceDE w:val="0"/>
        <w:autoSpaceDN w:val="0"/>
        <w:adjustRightInd w:val="0"/>
      </w:pPr>
      <w:r>
        <w:t>Ja Jūs saņemat Amsparity grūtniecības laikā, Jūsu mazulim var būt paaugstināts risks iegūt infekciju. Pirms mazulis saņem jebkādu vakcīnu, ir svarīgi pastāstīt Jūsu bērna ārstam un citiem veselības aprūpes speciālistiem par to, ka grūtniecības laikā Jūs lietojāt Amsparity. Plašāku informāciju par vakcīnām skatiet punktā “Brīdinājumi un piesardzība lietošanā”.</w:t>
      </w:r>
    </w:p>
    <w:p w14:paraId="58582561" w14:textId="77777777" w:rsidR="00C46587" w:rsidRPr="00550E9E" w:rsidRDefault="00C46587" w:rsidP="00982118"/>
    <w:p w14:paraId="489EDE31" w14:textId="77777777" w:rsidR="00C46587" w:rsidRPr="000E0085" w:rsidRDefault="00C46587" w:rsidP="00E936BC">
      <w:pPr>
        <w:keepNext/>
        <w:rPr>
          <w:b/>
        </w:rPr>
      </w:pPr>
      <w:r>
        <w:rPr>
          <w:b/>
        </w:rPr>
        <w:t xml:space="preserve">Transportlīdzekļu vadīšana un mehānismu apkalpošana </w:t>
      </w:r>
    </w:p>
    <w:p w14:paraId="11BEE37B" w14:textId="77777777" w:rsidR="00C46587" w:rsidRPr="00550E9E" w:rsidRDefault="00C46587" w:rsidP="00E936BC">
      <w:pPr>
        <w:keepNext/>
      </w:pPr>
    </w:p>
    <w:p w14:paraId="6329ABD1" w14:textId="77777777" w:rsidR="00C46587" w:rsidRDefault="006A1144" w:rsidP="00982118">
      <w:r>
        <w:t xml:space="preserve">Amsparity var būt neliela ietekme uz Jūsu spēju vadīt transportlīdzekli, braukt ar velosipēdu vai apkalpot mehānismus. Pēc Amsparity lietošanas iespējama istabas rotēšanas sajūta (vertigo) un redzes traucējumi. </w:t>
      </w:r>
    </w:p>
    <w:p w14:paraId="26BBDD0A" w14:textId="77777777" w:rsidR="008C2CE5" w:rsidRPr="000E0085" w:rsidRDefault="008C2CE5" w:rsidP="00982118"/>
    <w:p w14:paraId="687034AD" w14:textId="77777777" w:rsidR="008C2CE5" w:rsidRPr="008C2CE5" w:rsidRDefault="008C2CE5" w:rsidP="008C2CE5">
      <w:pPr>
        <w:rPr>
          <w:b/>
        </w:rPr>
      </w:pPr>
      <w:r w:rsidRPr="008C2CE5">
        <w:rPr>
          <w:b/>
        </w:rPr>
        <w:t>Amsparity satur polisorbātu 80</w:t>
      </w:r>
    </w:p>
    <w:p w14:paraId="33A1D1F4" w14:textId="77777777" w:rsidR="008C2CE5" w:rsidRPr="000114B7" w:rsidRDefault="008C2CE5" w:rsidP="008C2CE5"/>
    <w:p w14:paraId="62003E3A" w14:textId="327D5CFD" w:rsidR="008C2CE5" w:rsidRPr="008C2CE5" w:rsidRDefault="008C2CE5" w:rsidP="008C2CE5">
      <w:r w:rsidRPr="008C2CE5">
        <w:t xml:space="preserve">Šīs zāles satur 0,16 mg polisorbāta 80 katrā 0,8 ml vienas devas </w:t>
      </w:r>
      <w:r w:rsidR="005B2E56">
        <w:t xml:space="preserve">pildspalvveida </w:t>
      </w:r>
      <w:r w:rsidRPr="008C2CE5">
        <w:t>pilnšļircē, kas atbilst 0,2 mg/ml polisorbāta 80. Polisorbāti var izraisīt alerģiskas reakcijas. Pastāstiet ārstam, ja Jums ir kādas zināmas alerģijas.</w:t>
      </w:r>
    </w:p>
    <w:p w14:paraId="50B14B5D" w14:textId="77777777" w:rsidR="00ED39CA" w:rsidRPr="00786DCB" w:rsidRDefault="00ED39CA" w:rsidP="00982118"/>
    <w:p w14:paraId="3CA511D7" w14:textId="77777777" w:rsidR="00ED39CA" w:rsidRPr="000E0085" w:rsidRDefault="006A1144" w:rsidP="00982118">
      <w:pPr>
        <w:rPr>
          <w:b/>
        </w:rPr>
      </w:pPr>
      <w:r>
        <w:rPr>
          <w:b/>
        </w:rPr>
        <w:t>Amsparity satur nātriju</w:t>
      </w:r>
    </w:p>
    <w:p w14:paraId="23AA43E4" w14:textId="77777777" w:rsidR="00ED39CA" w:rsidRPr="00786DCB" w:rsidRDefault="00ED39CA" w:rsidP="00982118"/>
    <w:p w14:paraId="55FB530D" w14:textId="77777777" w:rsidR="00ED39CA" w:rsidRPr="000E0085" w:rsidRDefault="00ED39CA" w:rsidP="00982118">
      <w:r>
        <w:t>Zāles satur mazāk par 1 mmol nātrija (23</w:t>
      </w:r>
      <w:r w:rsidR="00F6371F">
        <w:t> </w:t>
      </w:r>
      <w:r>
        <w:t>mg) katrā 0,8 ml devā – būtībā tās ir “nātriju nesaturošas”.</w:t>
      </w:r>
    </w:p>
    <w:p w14:paraId="25ADEFAB" w14:textId="77777777" w:rsidR="00C46587" w:rsidRPr="00786DCB" w:rsidRDefault="00C46587" w:rsidP="00982118"/>
    <w:p w14:paraId="1CD033B6" w14:textId="77777777" w:rsidR="00C46587" w:rsidRPr="00786DCB" w:rsidRDefault="00C46587" w:rsidP="00982118"/>
    <w:p w14:paraId="7A5C969E" w14:textId="77777777" w:rsidR="00C46587" w:rsidRPr="000E0085" w:rsidRDefault="00C46587" w:rsidP="00982118">
      <w:pPr>
        <w:keepNext/>
        <w:tabs>
          <w:tab w:val="left" w:pos="562"/>
        </w:tabs>
        <w:rPr>
          <w:b/>
        </w:rPr>
      </w:pPr>
      <w:r>
        <w:rPr>
          <w:b/>
        </w:rPr>
        <w:t>3.</w:t>
      </w:r>
      <w:r>
        <w:rPr>
          <w:b/>
        </w:rPr>
        <w:tab/>
        <w:t xml:space="preserve">Kā lietot Amsparity </w:t>
      </w:r>
    </w:p>
    <w:p w14:paraId="4D0B32DE" w14:textId="77777777" w:rsidR="00C46587" w:rsidRPr="00786DCB" w:rsidRDefault="00C46587" w:rsidP="00982118">
      <w:pPr>
        <w:keepNext/>
      </w:pPr>
    </w:p>
    <w:p w14:paraId="41AB5813" w14:textId="77777777" w:rsidR="00ED39CA" w:rsidRPr="000E0085" w:rsidRDefault="00C46587" w:rsidP="00982118">
      <w:pPr>
        <w:keepNext/>
      </w:pPr>
      <w:r>
        <w:t>Vienmēr lietojiet šīs zāles tieši tā, kā ārsts vai farmaceits Jums teicis. Neskaidrību gadījumā vaicājiet ārstam vai farmaceitam. Ja Jums nepieciešama cita deva, ārsts Jums var parakstīt cita stipruma Amsparity.</w:t>
      </w:r>
    </w:p>
    <w:p w14:paraId="655E9A2E" w14:textId="77777777" w:rsidR="00C46587" w:rsidRPr="00550E9E" w:rsidRDefault="00C46587" w:rsidP="00982118"/>
    <w:p w14:paraId="794DC946" w14:textId="77777777" w:rsidR="00C46587" w:rsidRPr="000E0085" w:rsidRDefault="0010036E" w:rsidP="00982118">
      <w:r>
        <w:t>Amsparity injicē zem ādas (subkutāni).</w:t>
      </w:r>
    </w:p>
    <w:p w14:paraId="382F7838" w14:textId="77777777" w:rsidR="0010036E" w:rsidRPr="00786DCB" w:rsidRDefault="0010036E" w:rsidP="00982118"/>
    <w:p w14:paraId="1023C481" w14:textId="77777777" w:rsidR="00C46587" w:rsidRPr="000E0085" w:rsidRDefault="00C46587" w:rsidP="00982118">
      <w:pPr>
        <w:rPr>
          <w:u w:val="single"/>
        </w:rPr>
      </w:pPr>
      <w:r>
        <w:rPr>
          <w:u w:val="single"/>
        </w:rPr>
        <w:t>Pieaugušie ar reimatoīdo artrītu, psoriātisko artrītu, ankilozējošo spondilītu vai aksiālu spondiloartrītu bez ankilozējoša spondilīta radiogrāfiska apstiprinājuma</w:t>
      </w:r>
    </w:p>
    <w:p w14:paraId="47363944" w14:textId="77777777" w:rsidR="00C46587" w:rsidRPr="00786DCB" w:rsidRDefault="00C46587" w:rsidP="00982118"/>
    <w:p w14:paraId="063FCC95" w14:textId="77777777" w:rsidR="00C46587" w:rsidRPr="000E0085" w:rsidRDefault="00C46587" w:rsidP="00982118">
      <w:r>
        <w:t xml:space="preserve">Parastā deva pieaugušajiem ar reimatoīdo artrītu, ankilozējošu spondilītu, aksiālu spondiloartrītu bez ankilozējoša spondilīta radiogrāfiska apstiprinājuma un psoriātisko artrītu ir viena 40 mg adalimumaba deva </w:t>
      </w:r>
      <w:bookmarkStart w:id="61" w:name="_Hlk26999399"/>
      <w:r w:rsidR="00224FDA">
        <w:t>katru otro nedēļu</w:t>
      </w:r>
      <w:bookmarkEnd w:id="61"/>
      <w:r>
        <w:t xml:space="preserve">. </w:t>
      </w:r>
    </w:p>
    <w:p w14:paraId="589832AA" w14:textId="77777777" w:rsidR="00C46587" w:rsidRPr="00786DCB" w:rsidRDefault="00C46587" w:rsidP="00982118"/>
    <w:p w14:paraId="61DC88FC" w14:textId="77777777" w:rsidR="00C46587" w:rsidRPr="000E0085" w:rsidRDefault="00C46587" w:rsidP="00982118">
      <w:r>
        <w:t xml:space="preserve">Reimatoīdā artrīta gadījumā Amsparity lietošanas laikā jāturpina metotreksāta lietošana. Ja Jūsu ārsts noteicis, ka metotreksāts Jums nav piemērots, Amsparity var lietot vienu pašu. </w:t>
      </w:r>
    </w:p>
    <w:p w14:paraId="64801498" w14:textId="77777777" w:rsidR="00C46587" w:rsidRPr="00550E9E" w:rsidRDefault="00C46587" w:rsidP="00982118"/>
    <w:p w14:paraId="20A2FE63" w14:textId="77777777" w:rsidR="00C46587" w:rsidRPr="000E0085" w:rsidRDefault="00C46587" w:rsidP="00982118">
      <w:r w:rsidRPr="004C27F6">
        <w:lastRenderedPageBreak/>
        <w:t xml:space="preserve">Ja Jums ir reimatoīdais artrīts un Jūs nesaņemat metotreksātu </w:t>
      </w:r>
      <w:r w:rsidR="00C643A0" w:rsidRPr="004C27F6">
        <w:t>vienlaicīgi</w:t>
      </w:r>
      <w:r w:rsidRPr="004C27F6">
        <w:t xml:space="preserve"> ar Amsparity terapiju, Jūsu</w:t>
      </w:r>
      <w:r>
        <w:t xml:space="preserve"> ārsts var izlemt dot 40 mg adalimumaba </w:t>
      </w:r>
      <w:r w:rsidR="00224FDA">
        <w:t>katru nedēļu</w:t>
      </w:r>
      <w:r>
        <w:t xml:space="preserve"> vai 80</w:t>
      </w:r>
      <w:r w:rsidR="00F6371F">
        <w:t> </w:t>
      </w:r>
      <w:r>
        <w:t xml:space="preserve">mg </w:t>
      </w:r>
      <w:r w:rsidR="00224FDA">
        <w:t>katru otro nedēļu</w:t>
      </w:r>
      <w:r>
        <w:t xml:space="preserve">. </w:t>
      </w:r>
    </w:p>
    <w:p w14:paraId="2805D669" w14:textId="77777777" w:rsidR="00C46587" w:rsidRPr="00550E9E" w:rsidRDefault="00C46587" w:rsidP="00982118"/>
    <w:p w14:paraId="02FF47B3" w14:textId="77777777" w:rsidR="00C46587" w:rsidRPr="000E0085" w:rsidRDefault="00C46587" w:rsidP="00982118">
      <w:pPr>
        <w:keepNext/>
        <w:rPr>
          <w:u w:val="single"/>
        </w:rPr>
      </w:pPr>
      <w:r>
        <w:rPr>
          <w:u w:val="single"/>
        </w:rPr>
        <w:t>Bērni, pusaudži un pieaugušie ar poliartikulāru juvenīlu idiopātisku artrītu</w:t>
      </w:r>
      <w:r w:rsidRPr="00C814D9">
        <w:t xml:space="preserve"> </w:t>
      </w:r>
    </w:p>
    <w:p w14:paraId="166E516E" w14:textId="77777777" w:rsidR="00C46587" w:rsidRPr="00550E9E" w:rsidRDefault="00C46587" w:rsidP="00982118">
      <w:pPr>
        <w:keepNext/>
      </w:pPr>
    </w:p>
    <w:p w14:paraId="2136B3AB" w14:textId="77777777" w:rsidR="00ED39CA" w:rsidRPr="000E0085" w:rsidRDefault="00ED39CA" w:rsidP="00982118">
      <w:pPr>
        <w:keepNext/>
        <w:rPr>
          <w:i/>
        </w:rPr>
      </w:pPr>
      <w:r w:rsidRPr="004C27F6">
        <w:rPr>
          <w:i/>
        </w:rPr>
        <w:t>Bērni un pusaudži no 2</w:t>
      </w:r>
      <w:r w:rsidR="005453E5" w:rsidRPr="004C27F6">
        <w:rPr>
          <w:i/>
        </w:rPr>
        <w:t> </w:t>
      </w:r>
      <w:r w:rsidRPr="004C27F6">
        <w:rPr>
          <w:i/>
        </w:rPr>
        <w:t xml:space="preserve">gadu vecuma ar </w:t>
      </w:r>
      <w:r w:rsidR="003040C0" w:rsidRPr="004C27F6">
        <w:rPr>
          <w:i/>
        </w:rPr>
        <w:t>ķermeņa masu</w:t>
      </w:r>
      <w:r w:rsidRPr="004C27F6">
        <w:rPr>
          <w:i/>
        </w:rPr>
        <w:t xml:space="preserve"> no 10 kg līdz mazāk par 30 kg</w:t>
      </w:r>
    </w:p>
    <w:p w14:paraId="4A977545" w14:textId="77777777" w:rsidR="00ED39CA" w:rsidRPr="00786DCB" w:rsidRDefault="00ED39CA" w:rsidP="00982118">
      <w:pPr>
        <w:keepNext/>
      </w:pPr>
    </w:p>
    <w:p w14:paraId="2F7AC337" w14:textId="77777777" w:rsidR="00C46587" w:rsidRPr="000E0085" w:rsidRDefault="00C46587" w:rsidP="00982118">
      <w:r>
        <w:t xml:space="preserve">Amsparity ieteicamā deva ir 20 mg </w:t>
      </w:r>
      <w:r w:rsidR="00224FDA">
        <w:t>katru otro nedēļu</w:t>
      </w:r>
      <w:r>
        <w:t xml:space="preserve">. </w:t>
      </w:r>
    </w:p>
    <w:p w14:paraId="139FE515" w14:textId="77777777" w:rsidR="00ED39CA" w:rsidRPr="00786DCB" w:rsidRDefault="00ED39CA" w:rsidP="00982118">
      <w:pPr>
        <w:rPr>
          <w:i/>
        </w:rPr>
      </w:pPr>
    </w:p>
    <w:p w14:paraId="782410C5" w14:textId="77777777" w:rsidR="00ED39CA" w:rsidRPr="000E0085" w:rsidRDefault="00ED39CA" w:rsidP="0017564C">
      <w:pPr>
        <w:keepNext/>
        <w:rPr>
          <w:i/>
        </w:rPr>
      </w:pPr>
      <w:r w:rsidRPr="004C27F6">
        <w:rPr>
          <w:i/>
        </w:rPr>
        <w:t>Bērni, pusaudži un pieauguši no 2</w:t>
      </w:r>
      <w:r w:rsidR="005453E5" w:rsidRPr="004C27F6">
        <w:rPr>
          <w:i/>
        </w:rPr>
        <w:t> </w:t>
      </w:r>
      <w:r w:rsidRPr="004C27F6">
        <w:rPr>
          <w:i/>
        </w:rPr>
        <w:t xml:space="preserve">gadu vecuma ar </w:t>
      </w:r>
      <w:r w:rsidR="003040C0" w:rsidRPr="004C27F6">
        <w:rPr>
          <w:i/>
        </w:rPr>
        <w:t>ķermeņa masu</w:t>
      </w:r>
      <w:r w:rsidRPr="004C27F6">
        <w:rPr>
          <w:i/>
        </w:rPr>
        <w:t xml:space="preserve"> vismaz 30 kg</w:t>
      </w:r>
    </w:p>
    <w:p w14:paraId="1AA453F9" w14:textId="77777777" w:rsidR="00ED39CA" w:rsidRPr="00786DCB" w:rsidRDefault="00ED39CA" w:rsidP="0017564C">
      <w:pPr>
        <w:keepNext/>
      </w:pPr>
    </w:p>
    <w:p w14:paraId="2D363B6B" w14:textId="77777777" w:rsidR="00C46587" w:rsidRPr="000E0085" w:rsidRDefault="00C46587" w:rsidP="0017564C">
      <w:pPr>
        <w:keepNext/>
      </w:pPr>
      <w:r>
        <w:t xml:space="preserve">Amsparity ieteicamā deva ir 40 mg </w:t>
      </w:r>
      <w:r w:rsidR="00224FDA">
        <w:t>katru otro nedēļu</w:t>
      </w:r>
      <w:r>
        <w:t xml:space="preserve">. </w:t>
      </w:r>
    </w:p>
    <w:p w14:paraId="1492480C" w14:textId="77777777" w:rsidR="00C46587" w:rsidRPr="00786DCB" w:rsidRDefault="00C46587" w:rsidP="00982118"/>
    <w:p w14:paraId="4AE2B579" w14:textId="77777777" w:rsidR="00C46587" w:rsidRPr="000E0085" w:rsidRDefault="00C46587" w:rsidP="00982118">
      <w:pPr>
        <w:rPr>
          <w:u w:val="single"/>
        </w:rPr>
      </w:pPr>
      <w:r>
        <w:rPr>
          <w:u w:val="single"/>
        </w:rPr>
        <w:t>Bērni, pusaudži un pieaugušie, kuriem ir ar entezītu saistīts artrīts</w:t>
      </w:r>
      <w:r w:rsidRPr="00C814D9">
        <w:t xml:space="preserve"> </w:t>
      </w:r>
    </w:p>
    <w:p w14:paraId="7658B6E0" w14:textId="77777777" w:rsidR="00C46587" w:rsidRPr="00786DCB" w:rsidRDefault="00C46587" w:rsidP="00982118"/>
    <w:p w14:paraId="446C99FF" w14:textId="77777777" w:rsidR="00ED39CA" w:rsidRPr="000E0085" w:rsidRDefault="00ED39CA" w:rsidP="00982118">
      <w:pPr>
        <w:rPr>
          <w:i/>
        </w:rPr>
      </w:pPr>
      <w:r w:rsidRPr="004C27F6">
        <w:rPr>
          <w:i/>
        </w:rPr>
        <w:t>Bērni un pusaudži no 6</w:t>
      </w:r>
      <w:r w:rsidR="005453E5" w:rsidRPr="004C27F6">
        <w:rPr>
          <w:i/>
        </w:rPr>
        <w:t> </w:t>
      </w:r>
      <w:r w:rsidRPr="004C27F6">
        <w:rPr>
          <w:i/>
        </w:rPr>
        <w:t xml:space="preserve">gadu vecuma ar </w:t>
      </w:r>
      <w:r w:rsidR="003040C0" w:rsidRPr="004C27F6">
        <w:rPr>
          <w:i/>
        </w:rPr>
        <w:t>ķermeņa masu</w:t>
      </w:r>
      <w:r w:rsidRPr="004C27F6">
        <w:rPr>
          <w:i/>
        </w:rPr>
        <w:t xml:space="preserve"> no 15 kg līdz mazāk par 30 kg</w:t>
      </w:r>
    </w:p>
    <w:p w14:paraId="155CB7C3" w14:textId="77777777" w:rsidR="00ED39CA" w:rsidRPr="00786DCB" w:rsidRDefault="00ED39CA" w:rsidP="00982118"/>
    <w:p w14:paraId="21026B70" w14:textId="77777777" w:rsidR="00ED39CA" w:rsidRPr="000E0085" w:rsidRDefault="00ED39CA" w:rsidP="00982118">
      <w:r>
        <w:t xml:space="preserve">Amsparity ieteicamā deva ir 20 mg </w:t>
      </w:r>
      <w:r w:rsidR="00224FDA">
        <w:t>katru otro nedēļu</w:t>
      </w:r>
      <w:r>
        <w:t>.</w:t>
      </w:r>
    </w:p>
    <w:p w14:paraId="74E078FB" w14:textId="77777777" w:rsidR="00ED39CA" w:rsidRPr="00786DCB" w:rsidRDefault="00ED39CA" w:rsidP="00982118"/>
    <w:p w14:paraId="628E3875" w14:textId="77777777" w:rsidR="00ED39CA" w:rsidRPr="000E0085" w:rsidRDefault="00ED39CA" w:rsidP="00982118">
      <w:pPr>
        <w:rPr>
          <w:i/>
        </w:rPr>
      </w:pPr>
      <w:r w:rsidRPr="004C27F6">
        <w:rPr>
          <w:i/>
        </w:rPr>
        <w:t>Bērni, pusaudži un pieauguši no 6</w:t>
      </w:r>
      <w:r w:rsidR="005453E5" w:rsidRPr="004C27F6">
        <w:rPr>
          <w:i/>
        </w:rPr>
        <w:t> </w:t>
      </w:r>
      <w:r w:rsidRPr="004C27F6">
        <w:rPr>
          <w:i/>
        </w:rPr>
        <w:t xml:space="preserve">gadu vecuma ar </w:t>
      </w:r>
      <w:r w:rsidR="003040C0" w:rsidRPr="004C27F6">
        <w:rPr>
          <w:i/>
        </w:rPr>
        <w:t>ķermeņa masu</w:t>
      </w:r>
      <w:r w:rsidRPr="004C27F6">
        <w:rPr>
          <w:i/>
        </w:rPr>
        <w:t xml:space="preserve"> vismaz 30 kg</w:t>
      </w:r>
    </w:p>
    <w:p w14:paraId="0518C357" w14:textId="77777777" w:rsidR="00ED39CA" w:rsidRPr="00786DCB" w:rsidRDefault="00ED39CA" w:rsidP="00982118"/>
    <w:p w14:paraId="220A8420" w14:textId="77777777" w:rsidR="00C46587" w:rsidRPr="000E0085" w:rsidRDefault="00C46587" w:rsidP="00982118">
      <w:r>
        <w:t xml:space="preserve">Amsparity ieteicamā deva ir 40 mg </w:t>
      </w:r>
      <w:r w:rsidR="00224FDA">
        <w:t>katru otro nedēļu</w:t>
      </w:r>
      <w:r>
        <w:t xml:space="preserve">. </w:t>
      </w:r>
    </w:p>
    <w:p w14:paraId="087B76DA" w14:textId="77777777" w:rsidR="00C46587" w:rsidRPr="00786DCB" w:rsidRDefault="00C46587" w:rsidP="00982118"/>
    <w:p w14:paraId="038B37A8" w14:textId="77777777" w:rsidR="00C46587" w:rsidRPr="000E0085" w:rsidRDefault="00C46587" w:rsidP="00982118">
      <w:pPr>
        <w:rPr>
          <w:u w:val="single"/>
        </w:rPr>
      </w:pPr>
      <w:r>
        <w:rPr>
          <w:u w:val="single"/>
        </w:rPr>
        <w:t>Pieaugušie ar psoriāzi</w:t>
      </w:r>
    </w:p>
    <w:p w14:paraId="0EE2CCD3" w14:textId="77777777" w:rsidR="00C46587" w:rsidRPr="00786DCB" w:rsidRDefault="00C46587" w:rsidP="00982118"/>
    <w:p w14:paraId="2DD8753F" w14:textId="77777777" w:rsidR="00C46587" w:rsidRPr="000E0085" w:rsidRDefault="00C46587" w:rsidP="00982118">
      <w:r>
        <w:t>Parastā deva pieaugušajiem ar psoriāzi ir sākumā 80 mg (divas 40</w:t>
      </w:r>
      <w:r w:rsidR="00F6371F">
        <w:t> </w:t>
      </w:r>
      <w:r>
        <w:t>mg injekcijas vienā dienā), pēc tam 40</w:t>
      </w:r>
      <w:r w:rsidR="00F6371F">
        <w:t> </w:t>
      </w:r>
      <w:r>
        <w:t xml:space="preserve">mg </w:t>
      </w:r>
      <w:r w:rsidR="00224FDA">
        <w:t>katru otro nedēļu</w:t>
      </w:r>
      <w:r>
        <w:t xml:space="preserve">, sākot vienu nedēļu pēc sākotnējās devas ievadīšanas. Jums jāturpina injicēt Amsparity tik ilgi, cik norādījis Jūsu ārsts. Ja deva nedarbojas pietiekami labi, ārsts var palielināt devu līdz 40 mg </w:t>
      </w:r>
      <w:r w:rsidR="00224FDA">
        <w:t>katru nedēļu</w:t>
      </w:r>
      <w:r>
        <w:t xml:space="preserve"> vai 80 mg </w:t>
      </w:r>
      <w:r w:rsidR="00224FDA">
        <w:t>katru otro nedēļu</w:t>
      </w:r>
      <w:r>
        <w:t xml:space="preserve">. </w:t>
      </w:r>
    </w:p>
    <w:p w14:paraId="6416CD5F" w14:textId="77777777" w:rsidR="00C46587" w:rsidRPr="00550E9E" w:rsidRDefault="00C46587" w:rsidP="00982118"/>
    <w:p w14:paraId="59D1AD65" w14:textId="77777777" w:rsidR="00C46587" w:rsidRPr="000E0085" w:rsidRDefault="00C46587" w:rsidP="00982118">
      <w:pPr>
        <w:rPr>
          <w:u w:val="single"/>
        </w:rPr>
      </w:pPr>
      <w:r>
        <w:rPr>
          <w:u w:val="single"/>
        </w:rPr>
        <w:t>Bērni un pusaudži ar perēkļaino psoriāzi</w:t>
      </w:r>
      <w:r w:rsidRPr="00C814D9">
        <w:t xml:space="preserve"> </w:t>
      </w:r>
    </w:p>
    <w:p w14:paraId="5BF5ED82" w14:textId="77777777" w:rsidR="00C46587" w:rsidRPr="00786DCB" w:rsidRDefault="00C46587" w:rsidP="00982118">
      <w:pPr>
        <w:rPr>
          <w:lang w:val="it-IT"/>
        </w:rPr>
      </w:pPr>
    </w:p>
    <w:p w14:paraId="04A56AB3" w14:textId="77777777" w:rsidR="00ED39CA" w:rsidRPr="000E0085" w:rsidRDefault="00ED39CA" w:rsidP="00982118">
      <w:pPr>
        <w:rPr>
          <w:i/>
        </w:rPr>
      </w:pPr>
      <w:r w:rsidRPr="004C27F6">
        <w:rPr>
          <w:i/>
        </w:rPr>
        <w:t>Bērni un pusaudži vecumā no 4 līdz 17</w:t>
      </w:r>
      <w:r w:rsidR="005453E5" w:rsidRPr="004C27F6">
        <w:rPr>
          <w:i/>
        </w:rPr>
        <w:t> </w:t>
      </w:r>
      <w:r w:rsidRPr="004C27F6">
        <w:rPr>
          <w:i/>
        </w:rPr>
        <w:t xml:space="preserve">gadiem ar </w:t>
      </w:r>
      <w:r w:rsidR="003040C0" w:rsidRPr="004C27F6">
        <w:rPr>
          <w:i/>
        </w:rPr>
        <w:t>ķermeņa masu</w:t>
      </w:r>
      <w:r w:rsidRPr="004C27F6">
        <w:rPr>
          <w:i/>
        </w:rPr>
        <w:t xml:space="preserve"> no 15 kg līdz mazāk par 30 kg</w:t>
      </w:r>
    </w:p>
    <w:p w14:paraId="58FAF9AB" w14:textId="77777777" w:rsidR="00ED39CA" w:rsidRPr="00786DCB" w:rsidRDefault="00ED39CA" w:rsidP="00982118">
      <w:pPr>
        <w:rPr>
          <w:lang w:val="it-IT"/>
        </w:rPr>
      </w:pPr>
    </w:p>
    <w:p w14:paraId="2F48E825" w14:textId="77777777" w:rsidR="00ED39CA" w:rsidRPr="000E0085" w:rsidRDefault="00C46587" w:rsidP="00982118">
      <w:r w:rsidRPr="004C27F6">
        <w:t xml:space="preserve">Amsparity ieteicamā deva ir 20 mg </w:t>
      </w:r>
      <w:r w:rsidR="003040C0" w:rsidRPr="004C27F6">
        <w:t>sākotnējā deva</w:t>
      </w:r>
      <w:r w:rsidRPr="004C27F6">
        <w:t>, un pēc vienas nedēļas vēl 20 mg. Pēc tam parastā</w:t>
      </w:r>
      <w:r>
        <w:t xml:space="preserve"> deva ir 20 mg </w:t>
      </w:r>
      <w:r w:rsidR="00224FDA">
        <w:t>katru otro nedēļu</w:t>
      </w:r>
      <w:r>
        <w:t xml:space="preserve">. </w:t>
      </w:r>
    </w:p>
    <w:p w14:paraId="1AFE90CF" w14:textId="77777777" w:rsidR="00ED39CA" w:rsidRPr="00550E9E" w:rsidRDefault="00ED39CA" w:rsidP="00982118"/>
    <w:p w14:paraId="330625F9" w14:textId="77777777" w:rsidR="00ED39CA" w:rsidRPr="000E0085" w:rsidRDefault="00ED39CA" w:rsidP="00982118">
      <w:pPr>
        <w:rPr>
          <w:i/>
        </w:rPr>
      </w:pPr>
      <w:r w:rsidRPr="004C27F6">
        <w:rPr>
          <w:i/>
        </w:rPr>
        <w:t>Bērni un pusaudži vecumā no 4 līdz 17</w:t>
      </w:r>
      <w:r w:rsidR="005453E5" w:rsidRPr="004C27F6">
        <w:rPr>
          <w:i/>
        </w:rPr>
        <w:t> </w:t>
      </w:r>
      <w:r w:rsidRPr="004C27F6">
        <w:rPr>
          <w:i/>
        </w:rPr>
        <w:t xml:space="preserve">gadiem ar </w:t>
      </w:r>
      <w:r w:rsidR="003040C0" w:rsidRPr="004C27F6">
        <w:rPr>
          <w:i/>
        </w:rPr>
        <w:t>ķermeņa masu</w:t>
      </w:r>
      <w:r w:rsidRPr="004C27F6">
        <w:rPr>
          <w:i/>
        </w:rPr>
        <w:t xml:space="preserve"> vismaz 30 kg</w:t>
      </w:r>
    </w:p>
    <w:p w14:paraId="0DEB93F5" w14:textId="77777777" w:rsidR="00ED39CA" w:rsidRPr="00550E9E" w:rsidRDefault="00ED39CA" w:rsidP="00982118"/>
    <w:p w14:paraId="2197D0F5" w14:textId="77777777" w:rsidR="00ED39CA" w:rsidRPr="000E0085" w:rsidRDefault="00ED39CA" w:rsidP="00982118">
      <w:r w:rsidRPr="004C27F6">
        <w:t xml:space="preserve">Amsparity ieteicamā deva ir 40 mg </w:t>
      </w:r>
      <w:r w:rsidR="003040C0" w:rsidRPr="004C27F6">
        <w:t>sākotnējā deva</w:t>
      </w:r>
      <w:r w:rsidRPr="004C27F6">
        <w:t>, un pēc vienas nedēļas vēl 40 mg. Pēc tam parastā</w:t>
      </w:r>
      <w:r>
        <w:t xml:space="preserve"> deva ir 40 mg </w:t>
      </w:r>
      <w:r w:rsidR="00224FDA">
        <w:t>katru otro nedēļu</w:t>
      </w:r>
      <w:r>
        <w:t>.</w:t>
      </w:r>
    </w:p>
    <w:p w14:paraId="58380E42" w14:textId="77777777" w:rsidR="00C46587" w:rsidRPr="00550E9E" w:rsidRDefault="00C46587" w:rsidP="00982118"/>
    <w:p w14:paraId="7987F036" w14:textId="77777777" w:rsidR="00C46587" w:rsidRPr="000E0085" w:rsidRDefault="00C46587" w:rsidP="00982118">
      <w:pPr>
        <w:rPr>
          <w:u w:val="single"/>
        </w:rPr>
      </w:pPr>
      <w:r>
        <w:rPr>
          <w:i/>
          <w:iCs/>
          <w:u w:val="single"/>
        </w:rPr>
        <w:t>Hidradenitis suppurativa</w:t>
      </w:r>
      <w:r>
        <w:rPr>
          <w:u w:val="single"/>
        </w:rPr>
        <w:t xml:space="preserve"> pieaugušajiem</w:t>
      </w:r>
      <w:r w:rsidRPr="00C814D9">
        <w:t xml:space="preserve"> </w:t>
      </w:r>
    </w:p>
    <w:p w14:paraId="6F173995" w14:textId="77777777" w:rsidR="00C46587" w:rsidRPr="00550E9E" w:rsidRDefault="00C46587" w:rsidP="00982118"/>
    <w:p w14:paraId="6908ED9B" w14:textId="77777777" w:rsidR="00C46587" w:rsidRPr="000E0085" w:rsidRDefault="00C46587" w:rsidP="00982118">
      <w:r>
        <w:t xml:space="preserve">Parastā devu shēma pieaugušajiem ar </w:t>
      </w:r>
      <w:r>
        <w:rPr>
          <w:i/>
          <w:iCs/>
        </w:rPr>
        <w:t>hidradenitis suppurativa</w:t>
      </w:r>
      <w:r>
        <w:t xml:space="preserve"> ir 160 mg (ievadīta kā četras 40</w:t>
      </w:r>
      <w:r w:rsidR="00F6371F">
        <w:t> </w:t>
      </w:r>
      <w:r>
        <w:t xml:space="preserve">mg </w:t>
      </w:r>
      <w:r w:rsidRPr="004C27F6">
        <w:t>injekcijas vienā dienā vai divas 40</w:t>
      </w:r>
      <w:r w:rsidR="00F6371F" w:rsidRPr="004C27F6">
        <w:t> </w:t>
      </w:r>
      <w:r w:rsidRPr="004C27F6">
        <w:t xml:space="preserve">mg injekcijas dienā divas dienas pēc kārtas) </w:t>
      </w:r>
      <w:r w:rsidR="003040C0" w:rsidRPr="004C27F6">
        <w:t>sākotnējā deva</w:t>
      </w:r>
      <w:r w:rsidRPr="004C27F6">
        <w:t>, pēc</w:t>
      </w:r>
      <w:r>
        <w:t xml:space="preserve"> tam 80 mg (ievadīta kā divu 40 mg injekciju veidā vienā dienā) pēc divām nedēļām. Divas nedēļas vēlāk turpināt ar 40 mg devu </w:t>
      </w:r>
      <w:r w:rsidR="00224FDA">
        <w:t>katru nedēļu</w:t>
      </w:r>
      <w:r>
        <w:t xml:space="preserve"> vai 80</w:t>
      </w:r>
      <w:r w:rsidR="00F6371F">
        <w:t> </w:t>
      </w:r>
      <w:r>
        <w:t xml:space="preserve">mg </w:t>
      </w:r>
      <w:r w:rsidR="00224FDA">
        <w:t>katru otro nedēļu</w:t>
      </w:r>
      <w:r>
        <w:t xml:space="preserve">, kā norādījis Jūsu ārsts. Ieteicams skartās vietas katru dienu </w:t>
      </w:r>
      <w:r w:rsidR="00224FDA">
        <w:t xml:space="preserve">apstrādāt </w:t>
      </w:r>
      <w:r>
        <w:t xml:space="preserve">ar antiseptisku līdzekli. </w:t>
      </w:r>
    </w:p>
    <w:p w14:paraId="1690437B" w14:textId="77777777" w:rsidR="00C46587" w:rsidRPr="00550E9E" w:rsidRDefault="00C46587" w:rsidP="00982118"/>
    <w:p w14:paraId="377975F0" w14:textId="77777777" w:rsidR="00C46587" w:rsidRPr="000E0085" w:rsidRDefault="00C46587" w:rsidP="00982118">
      <w:pPr>
        <w:keepNext/>
        <w:rPr>
          <w:u w:val="single"/>
        </w:rPr>
      </w:pPr>
      <w:r w:rsidRPr="004C27F6">
        <w:rPr>
          <w:u w:val="single"/>
        </w:rPr>
        <w:t xml:space="preserve">Pusaudži ar </w:t>
      </w:r>
      <w:r w:rsidRPr="004C27F6">
        <w:rPr>
          <w:i/>
          <w:iCs/>
          <w:u w:val="single"/>
        </w:rPr>
        <w:t xml:space="preserve">hidradenitis suppurativa </w:t>
      </w:r>
      <w:r w:rsidRPr="004C27F6">
        <w:rPr>
          <w:u w:val="single"/>
        </w:rPr>
        <w:t>vecumā no 12 līdz 17</w:t>
      </w:r>
      <w:r w:rsidR="005453E5" w:rsidRPr="004C27F6">
        <w:rPr>
          <w:u w:val="single"/>
        </w:rPr>
        <w:t> </w:t>
      </w:r>
      <w:r w:rsidRPr="004C27F6">
        <w:rPr>
          <w:u w:val="single"/>
        </w:rPr>
        <w:t xml:space="preserve">gadiem ar </w:t>
      </w:r>
      <w:r w:rsidR="003040C0" w:rsidRPr="004C27F6">
        <w:rPr>
          <w:u w:val="single"/>
        </w:rPr>
        <w:t>ķermeņa masu</w:t>
      </w:r>
      <w:r w:rsidRPr="004C27F6">
        <w:rPr>
          <w:u w:val="single"/>
        </w:rPr>
        <w:t xml:space="preserve"> vismaz 30 kg</w:t>
      </w:r>
      <w:r w:rsidRPr="00C814D9">
        <w:t xml:space="preserve"> </w:t>
      </w:r>
    </w:p>
    <w:p w14:paraId="49AE5121" w14:textId="77777777" w:rsidR="00C46587" w:rsidRPr="00550E9E" w:rsidRDefault="00C46587" w:rsidP="00982118">
      <w:pPr>
        <w:keepNext/>
      </w:pPr>
    </w:p>
    <w:p w14:paraId="3F6B29C4" w14:textId="77777777" w:rsidR="00C46587" w:rsidRPr="000E0085" w:rsidRDefault="00C46587" w:rsidP="00982118">
      <w:r w:rsidRPr="004C27F6">
        <w:t xml:space="preserve">Ieteicamā Amsparity deva ir 80 mg </w:t>
      </w:r>
      <w:r w:rsidR="003040C0" w:rsidRPr="004C27F6">
        <w:t>sākotnējā deva</w:t>
      </w:r>
      <w:r w:rsidRPr="004C27F6">
        <w:t xml:space="preserve"> (divas 40</w:t>
      </w:r>
      <w:r w:rsidR="00F6371F" w:rsidRPr="004C27F6">
        <w:t> </w:t>
      </w:r>
      <w:r w:rsidRPr="004C27F6">
        <w:t>mg injekcijas vienā dienā), pēc tam</w:t>
      </w:r>
      <w:r>
        <w:t xml:space="preserve"> 40</w:t>
      </w:r>
      <w:r w:rsidR="00F6371F">
        <w:t> </w:t>
      </w:r>
      <w:r>
        <w:t xml:space="preserve">mg reizi divās nedēļās, sākot ar nākamo nedēļu. Ja šī deva nestrādā pietiekami labi, ārsts devu var palielināt līdz 40 mg </w:t>
      </w:r>
      <w:r w:rsidR="00224FDA">
        <w:t>katru nedēļu</w:t>
      </w:r>
      <w:r>
        <w:t xml:space="preserve"> vai 80</w:t>
      </w:r>
      <w:r w:rsidR="00F6371F">
        <w:t> </w:t>
      </w:r>
      <w:r>
        <w:t xml:space="preserve">mg </w:t>
      </w:r>
      <w:r w:rsidR="00224FDA">
        <w:t>katru otro nedēļu</w:t>
      </w:r>
      <w:r>
        <w:t xml:space="preserve">. </w:t>
      </w:r>
    </w:p>
    <w:p w14:paraId="0D2E28AF" w14:textId="77777777" w:rsidR="00C46587" w:rsidRPr="00550E9E" w:rsidRDefault="00C46587" w:rsidP="00982118"/>
    <w:p w14:paraId="3EDB8B4E" w14:textId="77777777" w:rsidR="00C46587" w:rsidRPr="000E0085" w:rsidRDefault="00C46587" w:rsidP="00982118">
      <w:r>
        <w:t xml:space="preserve">Ieteicams skartās vietas katru dienu </w:t>
      </w:r>
      <w:r w:rsidR="00224FDA">
        <w:t xml:space="preserve">apstrādāt </w:t>
      </w:r>
      <w:r>
        <w:t xml:space="preserve">ar antiseptisku līdzekli. </w:t>
      </w:r>
    </w:p>
    <w:p w14:paraId="077BFEFD" w14:textId="77777777" w:rsidR="00C46587" w:rsidRPr="00550E9E" w:rsidRDefault="00C46587" w:rsidP="00982118"/>
    <w:p w14:paraId="3AF1E69C" w14:textId="77777777" w:rsidR="00C46587" w:rsidRPr="000E0085" w:rsidRDefault="00C46587" w:rsidP="00982118">
      <w:pPr>
        <w:keepNext/>
      </w:pPr>
      <w:r>
        <w:rPr>
          <w:u w:val="single"/>
        </w:rPr>
        <w:t>Krona slimība pieaugušajiem</w:t>
      </w:r>
      <w:r>
        <w:t xml:space="preserve"> </w:t>
      </w:r>
    </w:p>
    <w:p w14:paraId="6D28B913" w14:textId="77777777" w:rsidR="00C46587" w:rsidRPr="00550E9E" w:rsidRDefault="00C46587" w:rsidP="00982118">
      <w:pPr>
        <w:keepNext/>
      </w:pPr>
    </w:p>
    <w:p w14:paraId="4E50F5E7" w14:textId="77777777" w:rsidR="00C46587" w:rsidRPr="000E0085" w:rsidRDefault="00C46587" w:rsidP="00982118">
      <w:r w:rsidRPr="004C27F6">
        <w:t xml:space="preserve">Parastā dozēšanas shēma Krona slimības gadījumā ir 80 mg </w:t>
      </w:r>
      <w:r w:rsidR="003040C0" w:rsidRPr="004C27F6">
        <w:t>sākotnējā deva</w:t>
      </w:r>
      <w:r w:rsidRPr="004C27F6">
        <w:t xml:space="preserve"> (divas 40</w:t>
      </w:r>
      <w:r w:rsidR="00F6371F" w:rsidRPr="004C27F6">
        <w:t> </w:t>
      </w:r>
      <w:r w:rsidRPr="004C27F6">
        <w:t>mg injekcijas</w:t>
      </w:r>
      <w:r>
        <w:t xml:space="preserve"> vienā dienā) un pēc tam 40</w:t>
      </w:r>
      <w:r w:rsidR="00F6371F">
        <w:t> </w:t>
      </w:r>
      <w:r>
        <w:t xml:space="preserve">mg </w:t>
      </w:r>
      <w:r w:rsidR="00224FDA">
        <w:t>katru otro nedēļu</w:t>
      </w:r>
      <w:r>
        <w:t xml:space="preserve">, sākot pēc divām nedēļām. Ja nepieciešama ātrāka </w:t>
      </w:r>
      <w:r w:rsidRPr="004C27F6">
        <w:t xml:space="preserve">iedarbība, ārsts var parakstīt 160 mg </w:t>
      </w:r>
      <w:r w:rsidR="003040C0" w:rsidRPr="004C27F6">
        <w:t>sākotnējo devu</w:t>
      </w:r>
      <w:r w:rsidRPr="004C27F6">
        <w:t xml:space="preserve"> (četru 40</w:t>
      </w:r>
      <w:r w:rsidR="00F6371F" w:rsidRPr="004C27F6">
        <w:t> </w:t>
      </w:r>
      <w:r w:rsidRPr="004C27F6">
        <w:t>mg injekciju veidā vienā dienā vai divu</w:t>
      </w:r>
      <w:r>
        <w:t xml:space="preserve"> 40</w:t>
      </w:r>
      <w:r w:rsidR="00884400">
        <w:t> </w:t>
      </w:r>
      <w:r>
        <w:t>mg injekciju veidā dienā divas dienas pēc kārtas) un pēc tam 80 mg (divas 40</w:t>
      </w:r>
      <w:r w:rsidR="00F6371F">
        <w:t> </w:t>
      </w:r>
      <w:r>
        <w:t xml:space="preserve">mg injekcijas vienā dienā) pēc divām nedēļām, un pēc tam 40 mg </w:t>
      </w:r>
      <w:r w:rsidR="00224FDA">
        <w:t>katru otro nedēļu</w:t>
      </w:r>
      <w:r>
        <w:t xml:space="preserve">. Ja šī deva nestrādā pietiekami labi, ārsts devu var palielināt līdz 40 mg </w:t>
      </w:r>
      <w:r w:rsidR="00224FDA">
        <w:t>katru nedēļu</w:t>
      </w:r>
      <w:r>
        <w:t xml:space="preserve"> vai 80</w:t>
      </w:r>
      <w:r w:rsidR="00F6371F">
        <w:t> </w:t>
      </w:r>
      <w:r>
        <w:t xml:space="preserve">mg </w:t>
      </w:r>
      <w:r w:rsidR="00224FDA">
        <w:t>katru otro nedēļu</w:t>
      </w:r>
      <w:r>
        <w:t xml:space="preserve">. </w:t>
      </w:r>
    </w:p>
    <w:p w14:paraId="12F67D41" w14:textId="77777777" w:rsidR="00C46587" w:rsidRPr="00550E9E" w:rsidRDefault="00C46587" w:rsidP="00982118"/>
    <w:p w14:paraId="152FF464" w14:textId="77777777" w:rsidR="00C46587" w:rsidRPr="000E0085" w:rsidRDefault="00C46587" w:rsidP="00982118">
      <w:r>
        <w:rPr>
          <w:u w:val="single"/>
        </w:rPr>
        <w:t>Bērni un pusaudži ar Krona slimību</w:t>
      </w:r>
      <w:r>
        <w:t xml:space="preserve"> </w:t>
      </w:r>
    </w:p>
    <w:p w14:paraId="6BBF68A2" w14:textId="77777777" w:rsidR="00C46587" w:rsidRPr="00786DCB" w:rsidRDefault="00C46587" w:rsidP="00982118">
      <w:pPr>
        <w:rPr>
          <w:lang w:val="it-IT"/>
        </w:rPr>
      </w:pPr>
    </w:p>
    <w:p w14:paraId="291DF38F" w14:textId="77777777" w:rsidR="00C46587" w:rsidRPr="000E0085" w:rsidRDefault="00C46587" w:rsidP="00982118">
      <w:pPr>
        <w:rPr>
          <w:i/>
        </w:rPr>
      </w:pPr>
      <w:r w:rsidRPr="004C27F6">
        <w:rPr>
          <w:i/>
        </w:rPr>
        <w:t>Bērni un pusaudži no 6 līdz 17</w:t>
      </w:r>
      <w:r w:rsidR="005453E5" w:rsidRPr="004C27F6">
        <w:rPr>
          <w:i/>
        </w:rPr>
        <w:t> </w:t>
      </w:r>
      <w:r w:rsidRPr="004C27F6">
        <w:rPr>
          <w:i/>
        </w:rPr>
        <w:t xml:space="preserve">gadu vecuma, </w:t>
      </w:r>
      <w:r w:rsidR="00F72A7B" w:rsidRPr="004C27F6">
        <w:rPr>
          <w:i/>
        </w:rPr>
        <w:t>kuru ķermeņa masa ir</w:t>
      </w:r>
      <w:r w:rsidRPr="004C27F6">
        <w:rPr>
          <w:i/>
        </w:rPr>
        <w:t xml:space="preserve"> mazāk</w:t>
      </w:r>
      <w:r w:rsidR="00F72A7B" w:rsidRPr="004C27F6">
        <w:rPr>
          <w:i/>
        </w:rPr>
        <w:t>a</w:t>
      </w:r>
      <w:r w:rsidRPr="004C27F6">
        <w:rPr>
          <w:i/>
        </w:rPr>
        <w:t xml:space="preserve"> par 40 kg</w:t>
      </w:r>
      <w:r>
        <w:rPr>
          <w:i/>
        </w:rPr>
        <w:t xml:space="preserve"> </w:t>
      </w:r>
    </w:p>
    <w:p w14:paraId="7D156D38" w14:textId="77777777" w:rsidR="00C46587" w:rsidRPr="00786DCB" w:rsidRDefault="00C46587" w:rsidP="00982118">
      <w:pPr>
        <w:rPr>
          <w:lang w:val="it-IT"/>
        </w:rPr>
      </w:pPr>
    </w:p>
    <w:p w14:paraId="3A0BE6FE" w14:textId="77777777" w:rsidR="00ED39CA" w:rsidRPr="000E0085" w:rsidRDefault="00C46587" w:rsidP="00982118">
      <w:r w:rsidRPr="004C27F6">
        <w:t xml:space="preserve">Parastā devu shēma ir 40 mg liela </w:t>
      </w:r>
      <w:r w:rsidR="003040C0" w:rsidRPr="004C27F6">
        <w:t>sākotnējā deva</w:t>
      </w:r>
      <w:r w:rsidRPr="004C27F6">
        <w:t xml:space="preserve">, pēc divām nedēļām 20 mg. Ja nepieciešama ātrāka iedarbība, ārsts var parakstīt 80 mg </w:t>
      </w:r>
      <w:r w:rsidR="003040C0" w:rsidRPr="004C27F6">
        <w:t>sākotnējo devu</w:t>
      </w:r>
      <w:r w:rsidRPr="004C27F6">
        <w:t xml:space="preserve"> (divu 40</w:t>
      </w:r>
      <w:r w:rsidR="00F6371F" w:rsidRPr="004C27F6">
        <w:t> </w:t>
      </w:r>
      <w:r w:rsidRPr="004C27F6">
        <w:t>mg injekciju veidā vienā dienā) un pēc</w:t>
      </w:r>
      <w:r>
        <w:t xml:space="preserve"> tam 40</w:t>
      </w:r>
      <w:r w:rsidR="00884400">
        <w:t> </w:t>
      </w:r>
      <w:r>
        <w:t xml:space="preserve">mg pēc divām nedēļām. </w:t>
      </w:r>
    </w:p>
    <w:p w14:paraId="75A97C9B" w14:textId="77777777" w:rsidR="00ED39CA" w:rsidRPr="00550E9E" w:rsidRDefault="00ED39CA" w:rsidP="00982118"/>
    <w:p w14:paraId="021E3A74" w14:textId="77777777" w:rsidR="00C46587" w:rsidRPr="000E0085" w:rsidRDefault="00C46587" w:rsidP="00982118">
      <w:r>
        <w:t xml:space="preserve">Pēc tam parastā deva ir 20 mg </w:t>
      </w:r>
      <w:r w:rsidR="00224FDA">
        <w:t>katru otro nedēļu</w:t>
      </w:r>
      <w:r>
        <w:t xml:space="preserve">. Ja šī deva nestrādā pietiekami labi, Jūsu ārsts var palielināt devas ievadīšanas biežumu līdz 20 mg </w:t>
      </w:r>
      <w:r w:rsidR="00224FDA">
        <w:t>katru nedēļu</w:t>
      </w:r>
      <w:r>
        <w:t xml:space="preserve">. </w:t>
      </w:r>
    </w:p>
    <w:p w14:paraId="5CB5163B" w14:textId="77777777" w:rsidR="00C46587" w:rsidRPr="00550E9E" w:rsidRDefault="00C46587" w:rsidP="00982118"/>
    <w:p w14:paraId="2A22C814" w14:textId="77777777" w:rsidR="00C46587" w:rsidRPr="000E0085" w:rsidRDefault="00C46587" w:rsidP="00982118">
      <w:pPr>
        <w:rPr>
          <w:i/>
        </w:rPr>
      </w:pPr>
      <w:r w:rsidRPr="004C27F6">
        <w:rPr>
          <w:i/>
        </w:rPr>
        <w:t>Bērni un pusaudži vecumā no 6 līdz 17</w:t>
      </w:r>
      <w:r w:rsidR="005453E5" w:rsidRPr="004C27F6">
        <w:rPr>
          <w:i/>
        </w:rPr>
        <w:t> </w:t>
      </w:r>
      <w:r w:rsidRPr="004C27F6">
        <w:rPr>
          <w:i/>
        </w:rPr>
        <w:t xml:space="preserve">gadiem ar </w:t>
      </w:r>
      <w:r w:rsidR="003040C0" w:rsidRPr="004C27F6">
        <w:rPr>
          <w:i/>
        </w:rPr>
        <w:t>ķermeņa masu</w:t>
      </w:r>
      <w:r w:rsidRPr="004C27F6">
        <w:rPr>
          <w:i/>
        </w:rPr>
        <w:t xml:space="preserve"> vismaz 40 kg</w:t>
      </w:r>
    </w:p>
    <w:p w14:paraId="13626E4D" w14:textId="77777777" w:rsidR="00C46587" w:rsidRPr="00786DCB" w:rsidRDefault="00C46587" w:rsidP="00982118"/>
    <w:p w14:paraId="422E3AF1" w14:textId="77777777" w:rsidR="00C46587" w:rsidRPr="000E0085" w:rsidRDefault="00C46587" w:rsidP="00982118">
      <w:r w:rsidRPr="004C27F6">
        <w:t xml:space="preserve">Parastā devu lietošanas shēma ir 80 mg liela </w:t>
      </w:r>
      <w:r w:rsidR="003040C0" w:rsidRPr="004C27F6">
        <w:t>sākotnējā deva</w:t>
      </w:r>
      <w:r w:rsidRPr="004C27F6">
        <w:t xml:space="preserve"> (divas 40</w:t>
      </w:r>
      <w:r w:rsidR="00F6371F" w:rsidRPr="004C27F6">
        <w:t> </w:t>
      </w:r>
      <w:r w:rsidRPr="004C27F6">
        <w:t xml:space="preserve">mg injekcijas vienā dienā) un pēc divām nedēļām 40 mg. Ja nepieciešama ātrāka iedarbība, ārsts var parakstīt 160 mg </w:t>
      </w:r>
      <w:r w:rsidR="003040C0" w:rsidRPr="004C27F6">
        <w:t>sākotnējo devu</w:t>
      </w:r>
      <w:r w:rsidRPr="004C27F6">
        <w:t xml:space="preserve"> (četru 40</w:t>
      </w:r>
      <w:r w:rsidR="00F6371F" w:rsidRPr="004C27F6">
        <w:t> </w:t>
      </w:r>
      <w:r w:rsidRPr="004C27F6">
        <w:t>mg injekciju veidā vienā dienā vai divu 40 mg injekciju veidā dienā divas dienas pēc</w:t>
      </w:r>
      <w:r>
        <w:t xml:space="preserve"> kārtas) un pēc tam 80 mg (divas 40 mg injekcijas vienā dienā) pēc divām nedēļām. </w:t>
      </w:r>
    </w:p>
    <w:p w14:paraId="02980785" w14:textId="77777777" w:rsidR="00C46587" w:rsidRPr="00550E9E" w:rsidRDefault="00C46587" w:rsidP="00982118"/>
    <w:p w14:paraId="1D65363C" w14:textId="77777777" w:rsidR="00C46587" w:rsidRPr="000E0085" w:rsidRDefault="00C46587" w:rsidP="00982118">
      <w:r>
        <w:t xml:space="preserve">Pēc tam parastā deva ir 40 mg </w:t>
      </w:r>
      <w:r w:rsidR="00224FDA">
        <w:t>katru otro nedēļu</w:t>
      </w:r>
      <w:r>
        <w:t xml:space="preserve">. Ja šī deva nestrādā pietiekami labi, ārsts devu var palielināt līdz 40 mg </w:t>
      </w:r>
      <w:r w:rsidR="00224FDA">
        <w:t>katru nedēļu</w:t>
      </w:r>
      <w:r>
        <w:t xml:space="preserve"> vai 80</w:t>
      </w:r>
      <w:r w:rsidR="00F6371F">
        <w:t> </w:t>
      </w:r>
      <w:r>
        <w:t xml:space="preserve">mg </w:t>
      </w:r>
      <w:r w:rsidR="00224FDA">
        <w:t>katru otro nedēļu</w:t>
      </w:r>
      <w:r>
        <w:t xml:space="preserve">. </w:t>
      </w:r>
    </w:p>
    <w:p w14:paraId="4EDE6920" w14:textId="77777777" w:rsidR="00C46587" w:rsidRPr="00550E9E" w:rsidRDefault="00C46587" w:rsidP="00982118"/>
    <w:p w14:paraId="4573CC7D" w14:textId="77777777" w:rsidR="00C46587" w:rsidRPr="000E0085" w:rsidRDefault="00C46587" w:rsidP="00982118">
      <w:pPr>
        <w:rPr>
          <w:u w:val="single"/>
        </w:rPr>
      </w:pPr>
      <w:r>
        <w:rPr>
          <w:u w:val="single"/>
        </w:rPr>
        <w:t>Pieaugušie ar čūlaino kolītu</w:t>
      </w:r>
    </w:p>
    <w:p w14:paraId="0678A56A" w14:textId="77777777" w:rsidR="00C46587" w:rsidRPr="00550E9E" w:rsidRDefault="00C46587" w:rsidP="00982118"/>
    <w:p w14:paraId="5D6E8A5B" w14:textId="77777777" w:rsidR="00C46587" w:rsidRDefault="00C46587" w:rsidP="00982118">
      <w:r w:rsidRPr="004C27F6">
        <w:t xml:space="preserve">Parastā Amsparity deva pieaugušajiem ar čūlaino kolītu ir 160 mg </w:t>
      </w:r>
      <w:r w:rsidR="003040C0" w:rsidRPr="004C27F6">
        <w:t>sākotnējā deva</w:t>
      </w:r>
      <w:r w:rsidRPr="004C27F6">
        <w:t xml:space="preserve"> (četru 40 mg</w:t>
      </w:r>
      <w:r>
        <w:t xml:space="preserve"> injekciju veidā vienā dienā vai divu 40 mg injekciju veidā dienā divas dienas pēc kārtas), tad 80 mg (divas 40 mg injekcijas vienā dienā) pēc divām nedēļām un pēc tam 40</w:t>
      </w:r>
      <w:r w:rsidR="00F6371F">
        <w:t> </w:t>
      </w:r>
      <w:r>
        <w:t xml:space="preserve">mg </w:t>
      </w:r>
      <w:r w:rsidR="00224FDA">
        <w:t>katru otro nedēļu</w:t>
      </w:r>
      <w:r>
        <w:t xml:space="preserve">. Ja šī deva nestrādā pietiekami labi, ārsts devu var palielināt līdz 40 mg </w:t>
      </w:r>
      <w:r w:rsidR="00224FDA">
        <w:t>katru nedēļu</w:t>
      </w:r>
      <w:r>
        <w:t xml:space="preserve"> vai 80</w:t>
      </w:r>
      <w:r w:rsidR="00F6371F">
        <w:t> </w:t>
      </w:r>
      <w:r>
        <w:t xml:space="preserve">mg </w:t>
      </w:r>
      <w:r w:rsidR="00224FDA">
        <w:t>katru otro nedēļu</w:t>
      </w:r>
      <w:r>
        <w:t xml:space="preserve">. </w:t>
      </w:r>
    </w:p>
    <w:p w14:paraId="74BE9D65" w14:textId="77777777" w:rsidR="002364BC" w:rsidRPr="000E0085" w:rsidRDefault="002364BC" w:rsidP="00982118"/>
    <w:p w14:paraId="4FA931D0" w14:textId="77777777" w:rsidR="002364BC" w:rsidRPr="002364BC" w:rsidRDefault="002364BC" w:rsidP="002364BC">
      <w:r w:rsidRPr="002364BC">
        <w:rPr>
          <w:u w:val="single"/>
        </w:rPr>
        <w:t>Bērni un pusaudži ar čūlaino kolītu</w:t>
      </w:r>
    </w:p>
    <w:p w14:paraId="28E8D7CC" w14:textId="77777777" w:rsidR="002364BC" w:rsidRPr="002364BC" w:rsidRDefault="002364BC" w:rsidP="002364BC"/>
    <w:p w14:paraId="07AB81C8" w14:textId="77777777" w:rsidR="002364BC" w:rsidRPr="002364BC" w:rsidRDefault="002364BC" w:rsidP="002364BC">
      <w:pPr>
        <w:rPr>
          <w:i/>
        </w:rPr>
      </w:pPr>
      <w:r w:rsidRPr="002364BC">
        <w:rPr>
          <w:i/>
        </w:rPr>
        <w:t>Bērni no 6 gadu vecuma un pusaudži, kuru ķermeņa masa ir mazāka par 40 kg</w:t>
      </w:r>
    </w:p>
    <w:p w14:paraId="599E92DF" w14:textId="77777777" w:rsidR="002364BC" w:rsidRPr="002364BC" w:rsidRDefault="002364BC" w:rsidP="002364BC">
      <w:pPr>
        <w:rPr>
          <w:i/>
        </w:rPr>
      </w:pPr>
    </w:p>
    <w:p w14:paraId="33755E36" w14:textId="77777777" w:rsidR="002364BC" w:rsidRPr="002364BC" w:rsidRDefault="002364BC" w:rsidP="002364BC">
      <w:r w:rsidRPr="002364BC">
        <w:t xml:space="preserve">Parastā </w:t>
      </w:r>
      <w:r w:rsidRPr="00786DCB">
        <w:t>Amsparity</w:t>
      </w:r>
      <w:r w:rsidRPr="002364BC">
        <w:t xml:space="preserve"> deva ir 80 mg (divas 40 mg injekcijas vienā dienā) vispirms un 40 mg (viena 40 mg injekcija) pēc divām nedēļām. Pēc tam parastā deva ir 40 mg katru otro nedēļu.</w:t>
      </w:r>
    </w:p>
    <w:p w14:paraId="38AC185B" w14:textId="77777777" w:rsidR="002364BC" w:rsidRPr="002364BC" w:rsidRDefault="002364BC" w:rsidP="002364BC"/>
    <w:p w14:paraId="3D2F33A0" w14:textId="77777777" w:rsidR="002364BC" w:rsidRPr="002364BC" w:rsidRDefault="002364BC" w:rsidP="002364BC">
      <w:r w:rsidRPr="002364BC">
        <w:t>Pacientiem, kas, lietojot 40 mg devu katru otro nedēļu, sasniedz 18 gadu vecumu, jāturpina saņemt nozīmēto devu.</w:t>
      </w:r>
    </w:p>
    <w:p w14:paraId="56DC4F6D" w14:textId="77777777" w:rsidR="002364BC" w:rsidRPr="002364BC" w:rsidRDefault="002364BC" w:rsidP="002364BC"/>
    <w:p w14:paraId="5CDFDB51" w14:textId="77777777" w:rsidR="002364BC" w:rsidRPr="002364BC" w:rsidRDefault="002364BC" w:rsidP="002364BC">
      <w:pPr>
        <w:rPr>
          <w:i/>
        </w:rPr>
      </w:pPr>
      <w:r w:rsidRPr="002364BC">
        <w:rPr>
          <w:i/>
        </w:rPr>
        <w:t>Bērni no 6 gadu vecuma un pusaudži ar ķermeņa masu vismaz 40</w:t>
      </w:r>
      <w:r w:rsidR="00C10820">
        <w:rPr>
          <w:i/>
        </w:rPr>
        <w:t> </w:t>
      </w:r>
      <w:r w:rsidRPr="002364BC">
        <w:rPr>
          <w:i/>
        </w:rPr>
        <w:t>kg</w:t>
      </w:r>
    </w:p>
    <w:p w14:paraId="12EDA0A6" w14:textId="77777777" w:rsidR="002364BC" w:rsidRPr="002364BC" w:rsidRDefault="002364BC" w:rsidP="002364BC">
      <w:pPr>
        <w:rPr>
          <w:i/>
        </w:rPr>
      </w:pPr>
    </w:p>
    <w:p w14:paraId="4138BB33" w14:textId="77777777" w:rsidR="002364BC" w:rsidRPr="002364BC" w:rsidRDefault="002364BC" w:rsidP="002364BC">
      <w:r w:rsidRPr="002364BC">
        <w:t xml:space="preserve">Parastā </w:t>
      </w:r>
      <w:r w:rsidRPr="00786DCB">
        <w:t>Amsparity</w:t>
      </w:r>
      <w:r w:rsidRPr="002364BC">
        <w:t xml:space="preserve"> deva ir 160 mg (četru 40 mg injekciju veidā vienā dienā vai pa divām 40 mg injekcijām dienā divas dienas pēc kārtas) vispirms un 80 mg (divas 40 mg injekcijas vienā dienā) pēc divām nedēļām. Pēc tam parastā deva ir 80</w:t>
      </w:r>
      <w:r w:rsidR="00C10820">
        <w:t> </w:t>
      </w:r>
      <w:r w:rsidRPr="002364BC">
        <w:t>mg katru otro nedēļu.</w:t>
      </w:r>
    </w:p>
    <w:p w14:paraId="38726487" w14:textId="77777777" w:rsidR="002364BC" w:rsidRPr="002364BC" w:rsidRDefault="002364BC" w:rsidP="002364BC"/>
    <w:p w14:paraId="17875015" w14:textId="77777777" w:rsidR="002364BC" w:rsidRPr="002364BC" w:rsidRDefault="002364BC" w:rsidP="002364BC">
      <w:r w:rsidRPr="002364BC">
        <w:t>Pacientiem, kas, lietojot 80 mg devu katru otro nedēļu, sasniedz 18 gadu vecumu, jāturpina saņemt nozīmēto devu.</w:t>
      </w:r>
    </w:p>
    <w:p w14:paraId="3D180295" w14:textId="77777777" w:rsidR="00C46587" w:rsidRPr="00550E9E" w:rsidRDefault="00C46587" w:rsidP="00982118"/>
    <w:p w14:paraId="5D27D682" w14:textId="77777777" w:rsidR="00C46587" w:rsidRPr="000E0085" w:rsidRDefault="00C46587" w:rsidP="00982118">
      <w:pPr>
        <w:keepNext/>
        <w:rPr>
          <w:u w:val="single"/>
        </w:rPr>
      </w:pPr>
      <w:r>
        <w:rPr>
          <w:u w:val="single"/>
        </w:rPr>
        <w:t>Pieaugušie ar neinfekciozu uveītu</w:t>
      </w:r>
    </w:p>
    <w:p w14:paraId="5C5D24E6" w14:textId="77777777" w:rsidR="00C46587" w:rsidRPr="00550E9E" w:rsidRDefault="00C46587" w:rsidP="00982118">
      <w:pPr>
        <w:keepNext/>
      </w:pPr>
    </w:p>
    <w:p w14:paraId="7C5D6611" w14:textId="77777777" w:rsidR="00C46587" w:rsidRPr="000E0085" w:rsidRDefault="00C46587" w:rsidP="00982118">
      <w:pPr>
        <w:keepNext/>
      </w:pPr>
      <w:r>
        <w:t xml:space="preserve">Pieaugušajiem ar neinfekciozu uveītu parastā sākuma deva ir 80 mg (divas 40 mg injekcijas vienā dienā), pēc tam 40 mg </w:t>
      </w:r>
      <w:r w:rsidR="00296BFA">
        <w:t>katru otro nedēļu</w:t>
      </w:r>
      <w:r>
        <w:t xml:space="preserve">, sākot vienu nedēļu pēc sākuma devas. Jums jāturpina injicēt Amsparity tik ilgi, cik norādījis Jūsu ārsts. </w:t>
      </w:r>
    </w:p>
    <w:p w14:paraId="26218434" w14:textId="77777777" w:rsidR="00C46587" w:rsidRPr="00550E9E" w:rsidRDefault="00C46587" w:rsidP="00982118"/>
    <w:p w14:paraId="6ED97343" w14:textId="77777777" w:rsidR="00C46587" w:rsidRPr="000E0085" w:rsidRDefault="00C46587" w:rsidP="00982118">
      <w:r>
        <w:t xml:space="preserve">Neinfekciozā uveīta gadījumā Amsparity lietošanas laikā var turpināt lietot kortikosteroīdus vai citas zāles, kas ietekmē imūno sistēmu. Amsparity var lietot arī vienu pašu. </w:t>
      </w:r>
    </w:p>
    <w:p w14:paraId="2727D045" w14:textId="77777777" w:rsidR="00C46587" w:rsidRPr="00550E9E" w:rsidRDefault="00C46587" w:rsidP="00982118"/>
    <w:p w14:paraId="3D6DB584" w14:textId="77777777" w:rsidR="00143CBB" w:rsidRPr="000E0085" w:rsidRDefault="00143CBB" w:rsidP="00982118">
      <w:pPr>
        <w:keepNext/>
        <w:rPr>
          <w:u w:val="single"/>
        </w:rPr>
      </w:pPr>
      <w:r>
        <w:rPr>
          <w:u w:val="single"/>
        </w:rPr>
        <w:t>Bērni un pusaudži ar hronisku neinfekciozu uveītu no 2</w:t>
      </w:r>
      <w:r w:rsidR="005453E5">
        <w:rPr>
          <w:u w:val="single"/>
        </w:rPr>
        <w:t> </w:t>
      </w:r>
      <w:r>
        <w:rPr>
          <w:u w:val="single"/>
        </w:rPr>
        <w:t>gadu vecuma</w:t>
      </w:r>
    </w:p>
    <w:p w14:paraId="34D9699D" w14:textId="77777777" w:rsidR="00143CBB" w:rsidRPr="00550E9E" w:rsidRDefault="00143CBB" w:rsidP="00982118">
      <w:pPr>
        <w:keepNext/>
        <w:rPr>
          <w:u w:val="single"/>
        </w:rPr>
      </w:pPr>
    </w:p>
    <w:p w14:paraId="13B56BA7" w14:textId="77777777" w:rsidR="00143CBB" w:rsidRPr="000E0085" w:rsidRDefault="00143CBB" w:rsidP="00982118">
      <w:pPr>
        <w:rPr>
          <w:i/>
        </w:rPr>
      </w:pPr>
      <w:r w:rsidRPr="004C27F6">
        <w:rPr>
          <w:i/>
        </w:rPr>
        <w:t>Bērni un pusaudži no 2</w:t>
      </w:r>
      <w:r w:rsidR="005453E5" w:rsidRPr="004C27F6">
        <w:rPr>
          <w:i/>
        </w:rPr>
        <w:t> </w:t>
      </w:r>
      <w:r w:rsidRPr="004C27F6">
        <w:rPr>
          <w:i/>
        </w:rPr>
        <w:t xml:space="preserve">gadu vecuma, </w:t>
      </w:r>
      <w:r w:rsidR="00F72A7B" w:rsidRPr="004C27F6">
        <w:rPr>
          <w:i/>
        </w:rPr>
        <w:t>kuru ķermeņa masa</w:t>
      </w:r>
      <w:r w:rsidRPr="004C27F6">
        <w:rPr>
          <w:i/>
        </w:rPr>
        <w:t xml:space="preserve"> </w:t>
      </w:r>
      <w:r w:rsidR="00F72A7B" w:rsidRPr="004C27F6">
        <w:rPr>
          <w:i/>
        </w:rPr>
        <w:t xml:space="preserve">ir </w:t>
      </w:r>
      <w:r w:rsidRPr="004C27F6">
        <w:rPr>
          <w:i/>
        </w:rPr>
        <w:t>mazāk</w:t>
      </w:r>
      <w:r w:rsidR="00F72A7B" w:rsidRPr="004C27F6">
        <w:rPr>
          <w:i/>
        </w:rPr>
        <w:t>a</w:t>
      </w:r>
      <w:r w:rsidRPr="004C27F6">
        <w:rPr>
          <w:i/>
        </w:rPr>
        <w:t xml:space="preserve"> par 30</w:t>
      </w:r>
      <w:r w:rsidR="00F6371F" w:rsidRPr="004C27F6">
        <w:rPr>
          <w:i/>
        </w:rPr>
        <w:t> </w:t>
      </w:r>
      <w:r w:rsidRPr="004C27F6">
        <w:rPr>
          <w:i/>
        </w:rPr>
        <w:t>kg</w:t>
      </w:r>
    </w:p>
    <w:p w14:paraId="31EFA150" w14:textId="77777777" w:rsidR="00143CBB" w:rsidRPr="00786DCB" w:rsidRDefault="00143CBB" w:rsidP="00982118"/>
    <w:p w14:paraId="510C4404" w14:textId="77777777" w:rsidR="00143CBB" w:rsidRPr="000E0085" w:rsidRDefault="00143CBB" w:rsidP="00982118">
      <w:r>
        <w:t xml:space="preserve">Amsparity parastā deva ir 20 mg </w:t>
      </w:r>
      <w:r w:rsidR="00296BFA">
        <w:t xml:space="preserve">katru otro nedēļu </w:t>
      </w:r>
      <w:r>
        <w:t>kopā ar metotreksātu.</w:t>
      </w:r>
    </w:p>
    <w:p w14:paraId="5E9A3201" w14:textId="77777777" w:rsidR="00143CBB" w:rsidRPr="00786DCB" w:rsidRDefault="00143CBB" w:rsidP="00982118"/>
    <w:p w14:paraId="5C7D476C" w14:textId="77777777" w:rsidR="00143CBB" w:rsidRPr="000E0085" w:rsidRDefault="00143CBB" w:rsidP="00982118">
      <w:r w:rsidRPr="004C27F6">
        <w:t>Jūsu ārsts var nozīmēt arī 40</w:t>
      </w:r>
      <w:r w:rsidR="00F6371F" w:rsidRPr="004C27F6">
        <w:t> </w:t>
      </w:r>
      <w:r w:rsidRPr="004C27F6">
        <w:t xml:space="preserve">mg </w:t>
      </w:r>
      <w:r w:rsidR="003040C0" w:rsidRPr="004C27F6">
        <w:t>sākotnējo devu</w:t>
      </w:r>
      <w:r w:rsidRPr="004C27F6">
        <w:t>, kas var tikt lietota vienu nedēļu pirms sākat lietot</w:t>
      </w:r>
      <w:r>
        <w:t xml:space="preserve"> parasto devu.</w:t>
      </w:r>
    </w:p>
    <w:p w14:paraId="4D29EC20" w14:textId="77777777" w:rsidR="00143CBB" w:rsidRPr="00786DCB" w:rsidRDefault="00143CBB" w:rsidP="00982118">
      <w:pPr>
        <w:rPr>
          <w:u w:val="single"/>
        </w:rPr>
      </w:pPr>
    </w:p>
    <w:p w14:paraId="5C54650F" w14:textId="77777777" w:rsidR="00143CBB" w:rsidRPr="000E0085" w:rsidRDefault="00143CBB" w:rsidP="00982118">
      <w:pPr>
        <w:keepNext/>
        <w:rPr>
          <w:i/>
        </w:rPr>
      </w:pPr>
      <w:r w:rsidRPr="004C27F6">
        <w:rPr>
          <w:i/>
        </w:rPr>
        <w:t>Bērni un pusaudži no 2</w:t>
      </w:r>
      <w:r w:rsidR="005453E5" w:rsidRPr="004C27F6">
        <w:rPr>
          <w:i/>
        </w:rPr>
        <w:t> </w:t>
      </w:r>
      <w:r w:rsidRPr="004C27F6">
        <w:rPr>
          <w:i/>
        </w:rPr>
        <w:t xml:space="preserve">gadu vecuma, </w:t>
      </w:r>
      <w:r w:rsidR="00F72A7B" w:rsidRPr="004C27F6">
        <w:rPr>
          <w:i/>
        </w:rPr>
        <w:t>kuru ķermeņa masa ir</w:t>
      </w:r>
      <w:r w:rsidRPr="004C27F6">
        <w:rPr>
          <w:i/>
        </w:rPr>
        <w:t xml:space="preserve"> vismaz 30 kg.</w:t>
      </w:r>
    </w:p>
    <w:p w14:paraId="2CB5DDB2" w14:textId="77777777" w:rsidR="00143CBB" w:rsidRPr="00550E9E" w:rsidRDefault="00143CBB" w:rsidP="00982118">
      <w:pPr>
        <w:keepNext/>
        <w:rPr>
          <w:lang w:val="es-ES"/>
        </w:rPr>
      </w:pPr>
    </w:p>
    <w:p w14:paraId="5806C90F" w14:textId="77777777" w:rsidR="00143CBB" w:rsidRPr="000E0085" w:rsidRDefault="00143CBB" w:rsidP="00982118">
      <w:r>
        <w:t>Amsparity parastā deva ir 40</w:t>
      </w:r>
      <w:r w:rsidR="00F6371F">
        <w:t> </w:t>
      </w:r>
      <w:r>
        <w:t xml:space="preserve">mg </w:t>
      </w:r>
      <w:r w:rsidR="00296BFA">
        <w:t xml:space="preserve">katru otro nedēļu </w:t>
      </w:r>
      <w:r>
        <w:t>kopā ar metotreksātu.</w:t>
      </w:r>
    </w:p>
    <w:p w14:paraId="175C24A9" w14:textId="77777777" w:rsidR="00143CBB" w:rsidRPr="00550E9E" w:rsidRDefault="00143CBB" w:rsidP="00982118">
      <w:pPr>
        <w:rPr>
          <w:lang w:val="es-ES"/>
        </w:rPr>
      </w:pPr>
    </w:p>
    <w:p w14:paraId="44F72390" w14:textId="77777777" w:rsidR="00143CBB" w:rsidRPr="000E0085" w:rsidRDefault="00143CBB" w:rsidP="00982118">
      <w:r w:rsidRPr="004C27F6">
        <w:t>Jūsu ārsts var nozīmēt arī 80</w:t>
      </w:r>
      <w:r w:rsidR="00F6371F" w:rsidRPr="004C27F6">
        <w:t> </w:t>
      </w:r>
      <w:r w:rsidRPr="004C27F6">
        <w:t xml:space="preserve">mg </w:t>
      </w:r>
      <w:r w:rsidR="003040C0" w:rsidRPr="004C27F6">
        <w:t>sākotnējo devu</w:t>
      </w:r>
      <w:r w:rsidRPr="004C27F6">
        <w:t>, kas var tikt lietota vienu nedēļu pirms sākat lietot</w:t>
      </w:r>
      <w:r>
        <w:t xml:space="preserve"> parasto devu.</w:t>
      </w:r>
    </w:p>
    <w:p w14:paraId="581C1FAE" w14:textId="77777777" w:rsidR="00C46587" w:rsidRPr="00550E9E" w:rsidRDefault="00C46587" w:rsidP="00982118">
      <w:pPr>
        <w:rPr>
          <w:lang w:val="es-ES"/>
        </w:rPr>
      </w:pPr>
    </w:p>
    <w:p w14:paraId="49F84448" w14:textId="77777777" w:rsidR="00C46587" w:rsidRPr="000E0085" w:rsidRDefault="00C46587" w:rsidP="00982118">
      <w:pPr>
        <w:keepNext/>
        <w:rPr>
          <w:b/>
        </w:rPr>
      </w:pPr>
      <w:r>
        <w:rPr>
          <w:b/>
        </w:rPr>
        <w:t xml:space="preserve">Lietošanas metode un ievadīšanas veids </w:t>
      </w:r>
    </w:p>
    <w:p w14:paraId="5460517A" w14:textId="77777777" w:rsidR="00C46587" w:rsidRPr="00550E9E" w:rsidRDefault="00C46587" w:rsidP="00982118">
      <w:pPr>
        <w:keepNext/>
        <w:rPr>
          <w:lang w:val="es-ES"/>
        </w:rPr>
      </w:pPr>
    </w:p>
    <w:p w14:paraId="0E228E90" w14:textId="77777777" w:rsidR="00C46587" w:rsidRPr="000E0085" w:rsidRDefault="006A1144" w:rsidP="00982118">
      <w:r>
        <w:t xml:space="preserve">Amsparity ievada injekcijas veidā zem ādas (subkutānas injekcijas veidā). </w:t>
      </w:r>
    </w:p>
    <w:p w14:paraId="5EC3EA99" w14:textId="77777777" w:rsidR="00C46587" w:rsidRPr="00550E9E" w:rsidRDefault="00C46587" w:rsidP="00982118">
      <w:pPr>
        <w:rPr>
          <w:lang w:val="es-ES"/>
        </w:rPr>
      </w:pPr>
    </w:p>
    <w:p w14:paraId="1D0BE9F1" w14:textId="77777777" w:rsidR="005D12B7" w:rsidRPr="003C3B47" w:rsidRDefault="005D12B7" w:rsidP="003C3B47">
      <w:pPr>
        <w:rPr>
          <w:b/>
        </w:rPr>
      </w:pPr>
      <w:r w:rsidRPr="003C3B47">
        <w:rPr>
          <w:b/>
        </w:rPr>
        <w:t xml:space="preserve">Detalizēti norādījumi par to, kā injicēt Amsparity (norādījumi par lietošanu), ir doti šīs instrukcijas beigās. </w:t>
      </w:r>
    </w:p>
    <w:p w14:paraId="6D1A8DC7" w14:textId="77777777" w:rsidR="00C33D47" w:rsidRPr="00550E9E" w:rsidRDefault="00C33D47" w:rsidP="00982118">
      <w:pPr>
        <w:rPr>
          <w:b/>
          <w:lang w:val="es-ES"/>
        </w:rPr>
      </w:pPr>
    </w:p>
    <w:p w14:paraId="2EBDF338" w14:textId="77777777" w:rsidR="00C46587" w:rsidRPr="000E0085" w:rsidRDefault="00C46587" w:rsidP="00982118">
      <w:pPr>
        <w:keepNext/>
        <w:rPr>
          <w:b/>
        </w:rPr>
      </w:pPr>
      <w:r>
        <w:rPr>
          <w:b/>
        </w:rPr>
        <w:t>Ja esat lietojis Amsparity vairāk nekā noteikts</w:t>
      </w:r>
    </w:p>
    <w:p w14:paraId="482882C9" w14:textId="77777777" w:rsidR="00C46587" w:rsidRPr="00550E9E" w:rsidRDefault="00C46587" w:rsidP="00982118">
      <w:pPr>
        <w:rPr>
          <w:lang w:val="es-ES"/>
        </w:rPr>
      </w:pPr>
    </w:p>
    <w:p w14:paraId="552E31E2" w14:textId="77777777" w:rsidR="00C46587" w:rsidRPr="000E0085" w:rsidRDefault="00C46587" w:rsidP="00982118">
      <w:r>
        <w:t xml:space="preserve">Ja esat nejauši injicējis Amsparity biežāk nekā vajadzīgs, sazinieties ar savu ārstu vai farmaceitu un izskaidrojiet, ka esat lietojis vairāk zāles nekā paredzēts. Vienmēr paņemiet līdzi zāļu ārējo iepakojumu, pat ja tas ir tukšs. </w:t>
      </w:r>
    </w:p>
    <w:p w14:paraId="683C9546" w14:textId="77777777" w:rsidR="00C46587" w:rsidRPr="00550E9E" w:rsidRDefault="00C46587" w:rsidP="00982118"/>
    <w:p w14:paraId="77378707" w14:textId="77777777" w:rsidR="00C46587" w:rsidRPr="000E0085" w:rsidRDefault="00C46587" w:rsidP="00982118">
      <w:pPr>
        <w:rPr>
          <w:b/>
        </w:rPr>
      </w:pPr>
      <w:r>
        <w:rPr>
          <w:b/>
        </w:rPr>
        <w:t>Ja esat aizmirsis lietot Amsparity</w:t>
      </w:r>
    </w:p>
    <w:p w14:paraId="28440743" w14:textId="77777777" w:rsidR="00C46587" w:rsidRPr="00550E9E" w:rsidRDefault="00C46587" w:rsidP="00982118"/>
    <w:p w14:paraId="54D76896" w14:textId="77777777" w:rsidR="00C46587" w:rsidRPr="000E0085" w:rsidRDefault="00C46587" w:rsidP="00982118">
      <w:r>
        <w:t xml:space="preserve">Ja esat aizmirsis veikt sev injekciju, injicējiet nākamo Amsparity devu uzreiz, kad atceraties. Tad lietojiet nākamo devu pēc sākumā noteiktā grafika, ja Jūs nebūtu aizmirsis injicēt devu. </w:t>
      </w:r>
    </w:p>
    <w:p w14:paraId="66D414C3" w14:textId="77777777" w:rsidR="00C46587" w:rsidRPr="00550E9E" w:rsidRDefault="00C46587" w:rsidP="00982118"/>
    <w:p w14:paraId="712D679C" w14:textId="77777777" w:rsidR="00C46587" w:rsidRPr="000E0085" w:rsidRDefault="00C46587" w:rsidP="00982118">
      <w:pPr>
        <w:keepNext/>
        <w:rPr>
          <w:b/>
        </w:rPr>
      </w:pPr>
      <w:r>
        <w:rPr>
          <w:b/>
        </w:rPr>
        <w:t>Ja pārtraucat lietot Amsparity</w:t>
      </w:r>
    </w:p>
    <w:p w14:paraId="75ECC5A7" w14:textId="77777777" w:rsidR="00C46587" w:rsidRPr="00550E9E" w:rsidRDefault="00C46587" w:rsidP="00982118">
      <w:pPr>
        <w:keepNext/>
      </w:pPr>
    </w:p>
    <w:p w14:paraId="17678CC9" w14:textId="77777777" w:rsidR="00C46587" w:rsidRPr="000E0085" w:rsidRDefault="00C46587" w:rsidP="00982118">
      <w:pPr>
        <w:keepNext/>
      </w:pPr>
      <w:r>
        <w:t xml:space="preserve">Lēmums par Amsparity lietošanas pārtraukšanu ir jāapspriež ar ārstu. Pēc terapijas pārtraukšanas, simptomi var atkal atjaunoties. </w:t>
      </w:r>
    </w:p>
    <w:p w14:paraId="7A90AAE5" w14:textId="77777777" w:rsidR="00C46587" w:rsidRPr="00550E9E" w:rsidRDefault="00C46587" w:rsidP="00982118"/>
    <w:p w14:paraId="1AF91605" w14:textId="77777777" w:rsidR="00C46587" w:rsidRPr="000E0085" w:rsidRDefault="00C46587" w:rsidP="00982118">
      <w:r>
        <w:t xml:space="preserve">Ja Jums ir kādi jautājumi par šo zāļu lietošanu, jautājiet ārstam vai farmaceitam. </w:t>
      </w:r>
    </w:p>
    <w:p w14:paraId="60CE76FC" w14:textId="77777777" w:rsidR="00C46587" w:rsidRPr="00550E9E" w:rsidRDefault="00C46587" w:rsidP="00982118"/>
    <w:p w14:paraId="6BB79216" w14:textId="77777777" w:rsidR="00C46587" w:rsidRPr="00550E9E" w:rsidRDefault="00C46587" w:rsidP="00982118"/>
    <w:p w14:paraId="7C6C4F73" w14:textId="77777777" w:rsidR="00C46587" w:rsidRPr="000E0085" w:rsidRDefault="00C46587" w:rsidP="00982118">
      <w:pPr>
        <w:keepNext/>
        <w:tabs>
          <w:tab w:val="left" w:pos="562"/>
        </w:tabs>
        <w:rPr>
          <w:b/>
        </w:rPr>
      </w:pPr>
      <w:r>
        <w:rPr>
          <w:b/>
        </w:rPr>
        <w:t>4.</w:t>
      </w:r>
      <w:r>
        <w:rPr>
          <w:b/>
        </w:rPr>
        <w:tab/>
        <w:t xml:space="preserve">Iespējamās blakusparādības </w:t>
      </w:r>
    </w:p>
    <w:p w14:paraId="6230D98C" w14:textId="77777777" w:rsidR="00C46587" w:rsidRPr="00550E9E" w:rsidRDefault="00C46587" w:rsidP="00982118"/>
    <w:p w14:paraId="0716C9EC" w14:textId="77777777" w:rsidR="00C46587" w:rsidRPr="000E0085" w:rsidRDefault="00C46587" w:rsidP="00982118">
      <w:r>
        <w:t>Tāpat kā visas zāles, šīs zāles var izraisīt blakusparādības, kaut arī ne visiem tās izpaužas. Lielākā daļa blakusparādību ir vieglas vai vidēji smagas. Taču dažas var būt tik nopietnas, ka nepieciešama ārstēšana. Blakusparādības var parādīties laikā līdz 4</w:t>
      </w:r>
      <w:r w:rsidR="005453E5">
        <w:t> </w:t>
      </w:r>
      <w:r>
        <w:t xml:space="preserve">mēnešiem pēc pēdējās Amsparity injekcijas. </w:t>
      </w:r>
    </w:p>
    <w:p w14:paraId="104D1218" w14:textId="77777777" w:rsidR="00C46587" w:rsidRPr="00550E9E" w:rsidRDefault="00C46587" w:rsidP="00982118"/>
    <w:p w14:paraId="77BBCE66" w14:textId="77777777" w:rsidR="00C46587" w:rsidRPr="000E0085" w:rsidRDefault="00833EAC" w:rsidP="00982118">
      <w:r>
        <w:t>Ja pamanāt kādas no tālāk minētajām pazīmēm,</w:t>
      </w:r>
      <w:r>
        <w:rPr>
          <w:b/>
        </w:rPr>
        <w:t xml:space="preserve"> </w:t>
      </w:r>
      <w:r>
        <w:rPr>
          <w:b/>
          <w:bCs/>
        </w:rPr>
        <w:t>nekavējoties meklējiet medicīnisko palīdzību</w:t>
      </w:r>
      <w:r w:rsidRPr="00550E9E">
        <w:t>:</w:t>
      </w:r>
    </w:p>
    <w:p w14:paraId="7AEA1B48" w14:textId="77777777" w:rsidR="00194625" w:rsidRPr="00550E9E" w:rsidRDefault="00194625" w:rsidP="00982118"/>
    <w:p w14:paraId="02259FA8" w14:textId="77777777" w:rsidR="00C46587" w:rsidRPr="000E0085" w:rsidRDefault="00BC4E87" w:rsidP="00982118">
      <w:pPr>
        <w:numPr>
          <w:ilvl w:val="0"/>
          <w:numId w:val="7"/>
        </w:numPr>
        <w:ind w:left="562" w:hanging="562"/>
      </w:pPr>
      <w:r>
        <w:t xml:space="preserve">izteikti izsitumi, nātrene vai citas alerģiskas reakcijas pazīmes; </w:t>
      </w:r>
    </w:p>
    <w:p w14:paraId="786AA54D" w14:textId="77777777" w:rsidR="00C46587" w:rsidRPr="000E0085" w:rsidRDefault="00BC4E87" w:rsidP="00982118">
      <w:pPr>
        <w:numPr>
          <w:ilvl w:val="0"/>
          <w:numId w:val="7"/>
        </w:numPr>
        <w:ind w:left="562" w:hanging="562"/>
      </w:pPr>
      <w:r>
        <w:t xml:space="preserve">pietūkusi seja, rokas, kājas; </w:t>
      </w:r>
    </w:p>
    <w:p w14:paraId="2E5480CC" w14:textId="77777777" w:rsidR="00C46587" w:rsidRPr="000E0085" w:rsidRDefault="00BC4E87" w:rsidP="00982118">
      <w:pPr>
        <w:numPr>
          <w:ilvl w:val="0"/>
          <w:numId w:val="7"/>
        </w:numPr>
        <w:ind w:left="562" w:hanging="562"/>
      </w:pPr>
      <w:r>
        <w:t xml:space="preserve">apgrūtināta elpošana, rīšana; </w:t>
      </w:r>
    </w:p>
    <w:p w14:paraId="7ADDEC65" w14:textId="77777777" w:rsidR="00C46587" w:rsidRPr="000E0085" w:rsidRDefault="00BC4E87" w:rsidP="00982118">
      <w:pPr>
        <w:numPr>
          <w:ilvl w:val="0"/>
          <w:numId w:val="7"/>
        </w:numPr>
        <w:ind w:left="562" w:hanging="562"/>
      </w:pPr>
      <w:r>
        <w:t xml:space="preserve">aizdusa slodzes laikā vai atguļoties, vai kāju pietūkums. </w:t>
      </w:r>
    </w:p>
    <w:p w14:paraId="2EC2DA2D" w14:textId="77777777" w:rsidR="00F1050B" w:rsidRPr="00550E9E" w:rsidRDefault="00F1050B" w:rsidP="00982118"/>
    <w:p w14:paraId="0438B104" w14:textId="77777777" w:rsidR="00C46587" w:rsidRPr="000E0085" w:rsidRDefault="00C46587" w:rsidP="00982118">
      <w:r>
        <w:rPr>
          <w:b/>
        </w:rPr>
        <w:t>Pēc iespējas drīzāk informējiet savu ārstu</w:t>
      </w:r>
      <w:r>
        <w:t>, ja Jums ir kaut kas no tālāk minētā:</w:t>
      </w:r>
    </w:p>
    <w:p w14:paraId="0DEB9091" w14:textId="77777777" w:rsidR="00194625" w:rsidRPr="00550E9E" w:rsidRDefault="00194625" w:rsidP="00982118"/>
    <w:p w14:paraId="2115C14D" w14:textId="77777777" w:rsidR="00C46587" w:rsidRPr="000E0085" w:rsidRDefault="00BC4E87" w:rsidP="00982118">
      <w:pPr>
        <w:numPr>
          <w:ilvl w:val="0"/>
          <w:numId w:val="7"/>
        </w:numPr>
        <w:ind w:left="562" w:hanging="562"/>
      </w:pPr>
      <w:r>
        <w:t xml:space="preserve">infekcijas pazīmes un simptomi, kā drudzis, slikta dūša, brūces, zobu problēmas, dedzinoša sajūta urinējot, vājuma vai noguruma sajūta vai klepus; </w:t>
      </w:r>
    </w:p>
    <w:p w14:paraId="5AA56A68" w14:textId="77777777" w:rsidR="00C46587" w:rsidRPr="000E0085" w:rsidRDefault="00F6371F" w:rsidP="00982118">
      <w:pPr>
        <w:numPr>
          <w:ilvl w:val="0"/>
          <w:numId w:val="7"/>
        </w:numPr>
        <w:ind w:left="562" w:hanging="562"/>
      </w:pPr>
      <w:r>
        <w:t xml:space="preserve">simptomi, kas liecina </w:t>
      </w:r>
      <w:r w:rsidR="00833EAC">
        <w:t xml:space="preserve">par nervu traucējumiem, piemēram, durstīšana, nejutīgums, redzes dubultošanās vai vājums rokās vai kājās; </w:t>
      </w:r>
    </w:p>
    <w:p w14:paraId="16F003E8" w14:textId="77777777" w:rsidR="00C46587" w:rsidRPr="000E0085" w:rsidRDefault="00766ABD" w:rsidP="00982118">
      <w:pPr>
        <w:numPr>
          <w:ilvl w:val="0"/>
          <w:numId w:val="7"/>
        </w:numPr>
        <w:ind w:left="562" w:hanging="562"/>
      </w:pPr>
      <w:r>
        <w:t xml:space="preserve">ādas vēža pazīmes, piemēram, pietūkums vai atklāta brūce, kas nesadzīst; </w:t>
      </w:r>
    </w:p>
    <w:p w14:paraId="10D292E2" w14:textId="77777777" w:rsidR="00C46587" w:rsidRPr="000E0085" w:rsidRDefault="00BC4E87" w:rsidP="00982118">
      <w:pPr>
        <w:numPr>
          <w:ilvl w:val="0"/>
          <w:numId w:val="7"/>
        </w:numPr>
        <w:ind w:left="562" w:hanging="562"/>
      </w:pPr>
      <w:r>
        <w:t xml:space="preserve">pazīmes un simptomi, kas liecina par asins sastāva pārmaiņām – piemēram, nepārejošs drudzis, zilumu veidošanās, asiņošana, bālums. </w:t>
      </w:r>
    </w:p>
    <w:p w14:paraId="79599308" w14:textId="77777777" w:rsidR="00C46587" w:rsidRPr="00550E9E" w:rsidRDefault="00C46587" w:rsidP="00982118"/>
    <w:p w14:paraId="7C6A9D2D" w14:textId="77777777" w:rsidR="00C46587" w:rsidRPr="000E0085" w:rsidRDefault="00296BFA" w:rsidP="00982118">
      <w:r>
        <w:t>Iepriekš m</w:t>
      </w:r>
      <w:r w:rsidR="0023665E">
        <w:t>inēt</w:t>
      </w:r>
      <w:r w:rsidR="00980E10">
        <w:t>ās pazīmes un</w:t>
      </w:r>
      <w:r w:rsidR="0023665E">
        <w:t xml:space="preserve"> simptomi</w:t>
      </w:r>
      <w:r w:rsidR="00980E10">
        <w:t xml:space="preserve"> var norādīt uz</w:t>
      </w:r>
      <w:r w:rsidR="0023665E">
        <w:t xml:space="preserve"> zemāk minētām blakusparādībām, kas novērotas </w:t>
      </w:r>
      <w:r w:rsidR="00980E10">
        <w:t>adalimumaba</w:t>
      </w:r>
      <w:r w:rsidR="0023665E">
        <w:t xml:space="preserve"> lietošanas gadījumā: </w:t>
      </w:r>
    </w:p>
    <w:p w14:paraId="211CD08B" w14:textId="77777777" w:rsidR="00F1050B" w:rsidRPr="00550E9E" w:rsidRDefault="00F1050B" w:rsidP="00982118"/>
    <w:p w14:paraId="69792E73" w14:textId="77777777" w:rsidR="00C46587" w:rsidRPr="000E0085" w:rsidRDefault="00C46587" w:rsidP="00982118">
      <w:r>
        <w:rPr>
          <w:b/>
        </w:rPr>
        <w:t>Ļoti bieži</w:t>
      </w:r>
      <w:r>
        <w:t xml:space="preserve"> (var ietekmēt vairāk kā 1 no 10 cilvēkiem)</w:t>
      </w:r>
    </w:p>
    <w:p w14:paraId="68F7D654" w14:textId="77777777" w:rsidR="00C46587" w:rsidRPr="00550E9E" w:rsidRDefault="00C46587" w:rsidP="00982118"/>
    <w:p w14:paraId="06E64B95" w14:textId="77777777" w:rsidR="00C46587" w:rsidRPr="004C27F6" w:rsidRDefault="00C46587" w:rsidP="00982118">
      <w:pPr>
        <w:numPr>
          <w:ilvl w:val="0"/>
          <w:numId w:val="7"/>
        </w:numPr>
        <w:ind w:left="562" w:hanging="562"/>
      </w:pPr>
      <w:r w:rsidRPr="004C27F6">
        <w:t>reakcijas injekcijas vietā (</w:t>
      </w:r>
      <w:r w:rsidR="00537B4C" w:rsidRPr="004C27F6">
        <w:t>tai skaitā</w:t>
      </w:r>
      <w:r w:rsidRPr="004C27F6">
        <w:t xml:space="preserve"> sāpes, pietūkums, apsārtums vai nieze); </w:t>
      </w:r>
    </w:p>
    <w:p w14:paraId="4BEE384B" w14:textId="77777777" w:rsidR="00C46587" w:rsidRPr="000E0085" w:rsidRDefault="00C46587" w:rsidP="00982118">
      <w:pPr>
        <w:numPr>
          <w:ilvl w:val="0"/>
          <w:numId w:val="7"/>
        </w:numPr>
        <w:ind w:left="562" w:hanging="562"/>
      </w:pPr>
      <w:r>
        <w:t xml:space="preserve">elpceļu infekcijas (tai skaitā saaukstēšanās, iesnas, deguna blakusdobumu infekcija, pneimonija); </w:t>
      </w:r>
    </w:p>
    <w:p w14:paraId="0CF272AF" w14:textId="77777777" w:rsidR="00C46587" w:rsidRPr="000E0085" w:rsidRDefault="00C46587" w:rsidP="00982118">
      <w:pPr>
        <w:numPr>
          <w:ilvl w:val="0"/>
          <w:numId w:val="7"/>
        </w:numPr>
        <w:ind w:left="562" w:hanging="562"/>
      </w:pPr>
      <w:r>
        <w:t xml:space="preserve">galvassāpes; </w:t>
      </w:r>
    </w:p>
    <w:p w14:paraId="4C266A75" w14:textId="77777777" w:rsidR="00C46587" w:rsidRPr="000E0085" w:rsidRDefault="00C46587" w:rsidP="00982118">
      <w:pPr>
        <w:numPr>
          <w:ilvl w:val="0"/>
          <w:numId w:val="7"/>
        </w:numPr>
        <w:ind w:left="562" w:hanging="562"/>
      </w:pPr>
      <w:r>
        <w:t xml:space="preserve">sāpes vēderā; </w:t>
      </w:r>
    </w:p>
    <w:p w14:paraId="78CEDDE5" w14:textId="77777777" w:rsidR="00C46587" w:rsidRPr="000E0085" w:rsidRDefault="00C46587" w:rsidP="00982118">
      <w:pPr>
        <w:numPr>
          <w:ilvl w:val="0"/>
          <w:numId w:val="7"/>
        </w:numPr>
        <w:ind w:left="562" w:hanging="562"/>
      </w:pPr>
      <w:r>
        <w:t xml:space="preserve">slikta dūša un vemšana; </w:t>
      </w:r>
    </w:p>
    <w:p w14:paraId="3323A0C4" w14:textId="77777777" w:rsidR="00C46587" w:rsidRPr="000E0085" w:rsidRDefault="00C46587" w:rsidP="00982118">
      <w:pPr>
        <w:numPr>
          <w:ilvl w:val="0"/>
          <w:numId w:val="7"/>
        </w:numPr>
        <w:ind w:left="562" w:hanging="562"/>
      </w:pPr>
      <w:r>
        <w:t xml:space="preserve">izsitumi; </w:t>
      </w:r>
    </w:p>
    <w:p w14:paraId="78DB3B5E" w14:textId="77777777" w:rsidR="00C46587" w:rsidRPr="000E0085" w:rsidRDefault="00C46587" w:rsidP="00982118">
      <w:pPr>
        <w:numPr>
          <w:ilvl w:val="0"/>
          <w:numId w:val="7"/>
        </w:numPr>
        <w:ind w:left="562" w:hanging="562"/>
      </w:pPr>
      <w:r>
        <w:t xml:space="preserve">sāpes muskuļos vai locītavās. </w:t>
      </w:r>
    </w:p>
    <w:p w14:paraId="0D817FE2" w14:textId="77777777" w:rsidR="00C46587" w:rsidRPr="000E0085" w:rsidRDefault="00C46587" w:rsidP="00982118">
      <w:pPr>
        <w:ind w:left="562"/>
        <w:rPr>
          <w:lang w:val="en-GB"/>
        </w:rPr>
      </w:pPr>
    </w:p>
    <w:p w14:paraId="3C13C8F5" w14:textId="77777777" w:rsidR="00C46587" w:rsidRPr="000E0085" w:rsidRDefault="00C46587" w:rsidP="00982118">
      <w:r>
        <w:rPr>
          <w:b/>
        </w:rPr>
        <w:t>Bieži</w:t>
      </w:r>
      <w:r>
        <w:t xml:space="preserve"> (var ietekmēt līdz 1 no 10 cilvēkiem)</w:t>
      </w:r>
    </w:p>
    <w:p w14:paraId="5E114042" w14:textId="77777777" w:rsidR="00C46587" w:rsidRPr="00786DCB" w:rsidRDefault="00C46587" w:rsidP="00982118">
      <w:pPr>
        <w:rPr>
          <w:lang w:val="en-GB"/>
        </w:rPr>
      </w:pPr>
    </w:p>
    <w:p w14:paraId="56DB1B56" w14:textId="77777777" w:rsidR="00C46587" w:rsidRPr="000E0085" w:rsidRDefault="00296BFA" w:rsidP="00982118">
      <w:pPr>
        <w:numPr>
          <w:ilvl w:val="0"/>
          <w:numId w:val="7"/>
        </w:numPr>
        <w:ind w:left="562" w:hanging="562"/>
      </w:pPr>
      <w:r>
        <w:t xml:space="preserve">nopietnas </w:t>
      </w:r>
      <w:r w:rsidR="000D75B1">
        <w:t xml:space="preserve">infekcijas (tai skaitā asins saindēšanās un gripa); </w:t>
      </w:r>
    </w:p>
    <w:p w14:paraId="2EB499A5" w14:textId="77777777" w:rsidR="00BC4E87" w:rsidRPr="000E0085" w:rsidRDefault="00BC4E87" w:rsidP="00982118">
      <w:pPr>
        <w:numPr>
          <w:ilvl w:val="0"/>
          <w:numId w:val="7"/>
        </w:numPr>
        <w:ind w:left="562" w:hanging="562"/>
      </w:pPr>
      <w:r>
        <w:t>zarnu infekcijas (tai skaitā gastroenterīts);</w:t>
      </w:r>
    </w:p>
    <w:p w14:paraId="61771BE4" w14:textId="77777777" w:rsidR="00C46587" w:rsidRPr="000E0085" w:rsidRDefault="00C46587" w:rsidP="00982118">
      <w:pPr>
        <w:numPr>
          <w:ilvl w:val="0"/>
          <w:numId w:val="7"/>
        </w:numPr>
        <w:ind w:left="562" w:hanging="562"/>
      </w:pPr>
      <w:r>
        <w:t xml:space="preserve">ādas infekcijas (tai skaitā celulīts un jostas roze); </w:t>
      </w:r>
    </w:p>
    <w:p w14:paraId="3175E893" w14:textId="77777777" w:rsidR="00C46587" w:rsidRPr="000E0085" w:rsidRDefault="00C46587" w:rsidP="00982118">
      <w:pPr>
        <w:numPr>
          <w:ilvl w:val="0"/>
          <w:numId w:val="7"/>
        </w:numPr>
        <w:ind w:left="562" w:hanging="562"/>
      </w:pPr>
      <w:r>
        <w:t xml:space="preserve">ausu infekcija; </w:t>
      </w:r>
    </w:p>
    <w:p w14:paraId="136814B7" w14:textId="77777777" w:rsidR="00C46587" w:rsidRPr="000E0085" w:rsidRDefault="00766ABD" w:rsidP="00982118">
      <w:pPr>
        <w:numPr>
          <w:ilvl w:val="0"/>
          <w:numId w:val="7"/>
        </w:numPr>
        <w:ind w:left="562" w:hanging="562"/>
      </w:pPr>
      <w:r>
        <w:t xml:space="preserve">mutes dobuma infekcijas (tai skaitā zobu infekcijas un aukstumpumpas); </w:t>
      </w:r>
    </w:p>
    <w:p w14:paraId="1AEF64A2" w14:textId="77777777" w:rsidR="00C46587" w:rsidRPr="000E0085" w:rsidRDefault="00C46587" w:rsidP="00982118">
      <w:pPr>
        <w:numPr>
          <w:ilvl w:val="0"/>
          <w:numId w:val="7"/>
        </w:numPr>
        <w:ind w:left="562" w:hanging="562"/>
      </w:pPr>
      <w:r>
        <w:t xml:space="preserve">dzimumceļu infekcijas; </w:t>
      </w:r>
    </w:p>
    <w:p w14:paraId="6CF45E82" w14:textId="77777777" w:rsidR="00C46587" w:rsidRPr="000E0085" w:rsidRDefault="00C46587" w:rsidP="00982118">
      <w:pPr>
        <w:numPr>
          <w:ilvl w:val="0"/>
          <w:numId w:val="7"/>
        </w:numPr>
        <w:ind w:left="562" w:hanging="562"/>
      </w:pPr>
      <w:r>
        <w:t xml:space="preserve">urīnceļu infekcijas; </w:t>
      </w:r>
    </w:p>
    <w:p w14:paraId="75DAA240" w14:textId="77777777" w:rsidR="00C46587" w:rsidRPr="000E0085" w:rsidRDefault="00C46587" w:rsidP="00982118">
      <w:pPr>
        <w:numPr>
          <w:ilvl w:val="0"/>
          <w:numId w:val="7"/>
        </w:numPr>
        <w:ind w:left="562" w:hanging="562"/>
      </w:pPr>
      <w:r>
        <w:t xml:space="preserve">sēnīšinfekcijas; </w:t>
      </w:r>
    </w:p>
    <w:p w14:paraId="5F8F695C" w14:textId="77777777" w:rsidR="00C46587" w:rsidRPr="000E0085" w:rsidRDefault="00C46587" w:rsidP="00982118">
      <w:pPr>
        <w:numPr>
          <w:ilvl w:val="0"/>
          <w:numId w:val="7"/>
        </w:numPr>
        <w:ind w:left="562" w:hanging="562"/>
      </w:pPr>
      <w:r>
        <w:t xml:space="preserve">locītavu infekcijas; </w:t>
      </w:r>
    </w:p>
    <w:p w14:paraId="1BC9CEDB" w14:textId="77777777" w:rsidR="00C46587" w:rsidRPr="000E0085" w:rsidRDefault="00C46587" w:rsidP="00982118">
      <w:pPr>
        <w:numPr>
          <w:ilvl w:val="0"/>
          <w:numId w:val="7"/>
        </w:numPr>
        <w:ind w:left="562" w:hanging="562"/>
      </w:pPr>
      <w:r>
        <w:t xml:space="preserve">labdabīgi audzēji; </w:t>
      </w:r>
    </w:p>
    <w:p w14:paraId="281178A2" w14:textId="77777777" w:rsidR="00C46587" w:rsidRPr="000E0085" w:rsidRDefault="00C46587" w:rsidP="00982118">
      <w:pPr>
        <w:numPr>
          <w:ilvl w:val="0"/>
          <w:numId w:val="7"/>
        </w:numPr>
        <w:ind w:left="562" w:hanging="562"/>
      </w:pPr>
      <w:r>
        <w:t xml:space="preserve">ādas vēzis; </w:t>
      </w:r>
    </w:p>
    <w:p w14:paraId="414DA6DC" w14:textId="77777777" w:rsidR="00C46587" w:rsidRPr="000E0085" w:rsidRDefault="00C46587" w:rsidP="00982118">
      <w:pPr>
        <w:numPr>
          <w:ilvl w:val="0"/>
          <w:numId w:val="7"/>
        </w:numPr>
        <w:ind w:left="562" w:hanging="562"/>
      </w:pPr>
      <w:r>
        <w:t xml:space="preserve">alerģiskas reakcijas (tai skaitā sezonāla alerģija); </w:t>
      </w:r>
    </w:p>
    <w:p w14:paraId="5B070EC0" w14:textId="77777777" w:rsidR="00C46587" w:rsidRPr="000E0085" w:rsidRDefault="00C46587" w:rsidP="00982118">
      <w:pPr>
        <w:numPr>
          <w:ilvl w:val="0"/>
          <w:numId w:val="7"/>
        </w:numPr>
        <w:ind w:left="562" w:hanging="562"/>
      </w:pPr>
      <w:r>
        <w:t xml:space="preserve">dehidratācija; </w:t>
      </w:r>
    </w:p>
    <w:p w14:paraId="38CDCADF" w14:textId="77777777" w:rsidR="00C46587" w:rsidRPr="004C27F6" w:rsidRDefault="00C46587" w:rsidP="00982118">
      <w:pPr>
        <w:numPr>
          <w:ilvl w:val="0"/>
          <w:numId w:val="7"/>
        </w:numPr>
        <w:ind w:left="562" w:hanging="562"/>
      </w:pPr>
      <w:r w:rsidRPr="004C27F6">
        <w:t xml:space="preserve">garastāvokļa </w:t>
      </w:r>
      <w:r w:rsidR="0040062C" w:rsidRPr="004C27F6">
        <w:t>izmaiņa</w:t>
      </w:r>
      <w:r w:rsidRPr="004C27F6">
        <w:t xml:space="preserve">s (tai skaitā depresija); </w:t>
      </w:r>
    </w:p>
    <w:p w14:paraId="49EC8ECC" w14:textId="77777777" w:rsidR="00C46587" w:rsidRPr="000E0085" w:rsidRDefault="00C46587" w:rsidP="00982118">
      <w:pPr>
        <w:numPr>
          <w:ilvl w:val="0"/>
          <w:numId w:val="7"/>
        </w:numPr>
        <w:ind w:left="562" w:hanging="562"/>
      </w:pPr>
      <w:r>
        <w:t xml:space="preserve">trauksme; </w:t>
      </w:r>
    </w:p>
    <w:p w14:paraId="132F1462" w14:textId="77777777" w:rsidR="00C46587" w:rsidRPr="000E0085" w:rsidRDefault="00C46587" w:rsidP="00982118">
      <w:pPr>
        <w:numPr>
          <w:ilvl w:val="0"/>
          <w:numId w:val="7"/>
        </w:numPr>
        <w:ind w:left="562" w:hanging="562"/>
      </w:pPr>
      <w:r>
        <w:t xml:space="preserve">grūtības aizmigt; </w:t>
      </w:r>
    </w:p>
    <w:p w14:paraId="102DB923" w14:textId="77777777" w:rsidR="00C46587" w:rsidRPr="000E0085" w:rsidRDefault="00C46587" w:rsidP="00982118">
      <w:pPr>
        <w:numPr>
          <w:ilvl w:val="0"/>
          <w:numId w:val="7"/>
        </w:numPr>
        <w:ind w:left="562" w:hanging="562"/>
      </w:pPr>
      <w:r>
        <w:t xml:space="preserve">jušanas traucējumi, piemēram, tirpšanas, durstīšanas sajūta un nejutība; </w:t>
      </w:r>
    </w:p>
    <w:p w14:paraId="45243CC5" w14:textId="77777777" w:rsidR="00C46587" w:rsidRPr="000E0085" w:rsidRDefault="00C46587" w:rsidP="00982118">
      <w:pPr>
        <w:numPr>
          <w:ilvl w:val="0"/>
          <w:numId w:val="7"/>
        </w:numPr>
        <w:ind w:left="562" w:hanging="562"/>
      </w:pPr>
      <w:r>
        <w:t xml:space="preserve">migrēna; </w:t>
      </w:r>
    </w:p>
    <w:p w14:paraId="1A3C2F3B" w14:textId="77777777" w:rsidR="00C46587" w:rsidRPr="004C27F6" w:rsidRDefault="00766ABD" w:rsidP="00982118">
      <w:pPr>
        <w:numPr>
          <w:ilvl w:val="0"/>
          <w:numId w:val="7"/>
        </w:numPr>
        <w:ind w:left="562" w:hanging="562"/>
      </w:pPr>
      <w:r w:rsidRPr="004C27F6">
        <w:t>nervu saknīšu nospiedumu simptomi (</w:t>
      </w:r>
      <w:r w:rsidR="00537B4C" w:rsidRPr="004C27F6">
        <w:t>tai skaitā</w:t>
      </w:r>
      <w:r w:rsidRPr="004C27F6">
        <w:t xml:space="preserve"> sāpes muguras un kājās); </w:t>
      </w:r>
    </w:p>
    <w:p w14:paraId="11EC9FDC" w14:textId="77777777" w:rsidR="00C46587" w:rsidRPr="000E0085" w:rsidRDefault="00C46587" w:rsidP="00982118">
      <w:pPr>
        <w:numPr>
          <w:ilvl w:val="0"/>
          <w:numId w:val="7"/>
        </w:numPr>
        <w:ind w:left="562" w:hanging="562"/>
      </w:pPr>
      <w:r>
        <w:t xml:space="preserve">redzes traucējumi; </w:t>
      </w:r>
    </w:p>
    <w:p w14:paraId="3DBD81F4" w14:textId="77777777" w:rsidR="00C46587" w:rsidRPr="000E0085" w:rsidRDefault="00C46587" w:rsidP="00982118">
      <w:pPr>
        <w:numPr>
          <w:ilvl w:val="0"/>
          <w:numId w:val="7"/>
        </w:numPr>
        <w:ind w:left="562" w:hanging="562"/>
      </w:pPr>
      <w:r>
        <w:t xml:space="preserve">acu iekaisums; </w:t>
      </w:r>
    </w:p>
    <w:p w14:paraId="2A2F4EF9" w14:textId="77777777" w:rsidR="00C46587" w:rsidRPr="000E0085" w:rsidRDefault="00C46587" w:rsidP="00982118">
      <w:pPr>
        <w:numPr>
          <w:ilvl w:val="0"/>
          <w:numId w:val="7"/>
        </w:numPr>
        <w:ind w:left="562" w:hanging="562"/>
      </w:pPr>
      <w:r>
        <w:lastRenderedPageBreak/>
        <w:t xml:space="preserve">plakstiņu iekaisums un acu pietūkums; </w:t>
      </w:r>
    </w:p>
    <w:p w14:paraId="73F57E6C" w14:textId="77777777" w:rsidR="00C46587" w:rsidRPr="000E0085" w:rsidRDefault="00C46587" w:rsidP="00982118">
      <w:pPr>
        <w:numPr>
          <w:ilvl w:val="0"/>
          <w:numId w:val="7"/>
        </w:numPr>
        <w:ind w:left="562" w:hanging="562"/>
      </w:pPr>
      <w:r>
        <w:t xml:space="preserve">reibonis (sajūta par istabas griešanos); </w:t>
      </w:r>
    </w:p>
    <w:p w14:paraId="2BFFD884" w14:textId="77777777" w:rsidR="00C46587" w:rsidRPr="000E0085" w:rsidRDefault="00C46587" w:rsidP="00982118">
      <w:pPr>
        <w:numPr>
          <w:ilvl w:val="0"/>
          <w:numId w:val="7"/>
        </w:numPr>
        <w:ind w:left="562" w:hanging="562"/>
      </w:pPr>
      <w:r>
        <w:t xml:space="preserve">sajūta, ka sirds darbojas ļoti ātri; </w:t>
      </w:r>
    </w:p>
    <w:p w14:paraId="11220D5B" w14:textId="77777777" w:rsidR="00C46587" w:rsidRPr="000E0085" w:rsidRDefault="00C46587" w:rsidP="00982118">
      <w:pPr>
        <w:numPr>
          <w:ilvl w:val="0"/>
          <w:numId w:val="7"/>
        </w:numPr>
        <w:ind w:left="562" w:hanging="562"/>
      </w:pPr>
      <w:r>
        <w:t xml:space="preserve">paaugstināts asinsspiediens; </w:t>
      </w:r>
    </w:p>
    <w:p w14:paraId="626727E2" w14:textId="77777777" w:rsidR="00C46587" w:rsidRPr="000E0085" w:rsidRDefault="00C46587" w:rsidP="00982118">
      <w:pPr>
        <w:numPr>
          <w:ilvl w:val="0"/>
          <w:numId w:val="7"/>
        </w:numPr>
        <w:ind w:left="562" w:hanging="562"/>
      </w:pPr>
      <w:r>
        <w:t xml:space="preserve">pietvīkums; </w:t>
      </w:r>
    </w:p>
    <w:p w14:paraId="2A720269" w14:textId="77777777" w:rsidR="00C46587" w:rsidRPr="000E0085" w:rsidRDefault="00C46587" w:rsidP="00982118">
      <w:pPr>
        <w:numPr>
          <w:ilvl w:val="0"/>
          <w:numId w:val="7"/>
        </w:numPr>
        <w:ind w:left="562" w:hanging="562"/>
      </w:pPr>
      <w:r>
        <w:t xml:space="preserve">hematoma (blīvs pietūkums ar asins recekli); </w:t>
      </w:r>
    </w:p>
    <w:p w14:paraId="72D352E7" w14:textId="77777777" w:rsidR="00C46587" w:rsidRPr="000E0085" w:rsidRDefault="00C46587" w:rsidP="00982118">
      <w:pPr>
        <w:numPr>
          <w:ilvl w:val="0"/>
          <w:numId w:val="7"/>
        </w:numPr>
        <w:ind w:left="562" w:hanging="562"/>
      </w:pPr>
      <w:r>
        <w:t xml:space="preserve">klepus; </w:t>
      </w:r>
    </w:p>
    <w:p w14:paraId="3020632D" w14:textId="77777777" w:rsidR="00C46587" w:rsidRPr="000E0085" w:rsidRDefault="00C46587" w:rsidP="00982118">
      <w:pPr>
        <w:numPr>
          <w:ilvl w:val="0"/>
          <w:numId w:val="7"/>
        </w:numPr>
        <w:ind w:left="562" w:hanging="562"/>
      </w:pPr>
      <w:r>
        <w:t xml:space="preserve">astma; </w:t>
      </w:r>
    </w:p>
    <w:p w14:paraId="6589878B" w14:textId="77777777" w:rsidR="00C46587" w:rsidRPr="000E0085" w:rsidRDefault="00C46587" w:rsidP="00982118">
      <w:pPr>
        <w:numPr>
          <w:ilvl w:val="0"/>
          <w:numId w:val="7"/>
        </w:numPr>
        <w:ind w:left="562" w:hanging="562"/>
      </w:pPr>
      <w:r>
        <w:t xml:space="preserve">elpas trūkums; </w:t>
      </w:r>
    </w:p>
    <w:p w14:paraId="6821C34C" w14:textId="77777777" w:rsidR="00C46587" w:rsidRPr="000E0085" w:rsidRDefault="00C46587" w:rsidP="00982118">
      <w:pPr>
        <w:numPr>
          <w:ilvl w:val="0"/>
          <w:numId w:val="7"/>
        </w:numPr>
        <w:ind w:left="562" w:hanging="562"/>
      </w:pPr>
      <w:r>
        <w:t xml:space="preserve">kuņģa un zarnu trakta asiņošana; </w:t>
      </w:r>
    </w:p>
    <w:p w14:paraId="724E38B6" w14:textId="77777777" w:rsidR="00C46587" w:rsidRPr="000E0085" w:rsidRDefault="00C46587" w:rsidP="00982118">
      <w:pPr>
        <w:numPr>
          <w:ilvl w:val="0"/>
          <w:numId w:val="7"/>
        </w:numPr>
        <w:ind w:left="562" w:hanging="562"/>
      </w:pPr>
      <w:r>
        <w:t xml:space="preserve">dispepsija (gremošanas traucējumi, meteorisms, dedzināšana aiz krūšu kaula); </w:t>
      </w:r>
    </w:p>
    <w:p w14:paraId="3DE292DB" w14:textId="77777777" w:rsidR="00C46587" w:rsidRPr="000E0085" w:rsidRDefault="00C46587" w:rsidP="00982118">
      <w:pPr>
        <w:numPr>
          <w:ilvl w:val="0"/>
          <w:numId w:val="7"/>
        </w:numPr>
        <w:ind w:left="562" w:hanging="562"/>
      </w:pPr>
      <w:r>
        <w:t xml:space="preserve">skābes atviļņa slimība; </w:t>
      </w:r>
    </w:p>
    <w:p w14:paraId="3828B566" w14:textId="77777777" w:rsidR="00C46587" w:rsidRPr="000E0085" w:rsidRDefault="00C46587" w:rsidP="00982118">
      <w:pPr>
        <w:numPr>
          <w:ilvl w:val="0"/>
          <w:numId w:val="7"/>
        </w:numPr>
        <w:ind w:left="562" w:hanging="562"/>
      </w:pPr>
      <w:r>
        <w:t xml:space="preserve">sausais sindroms (tai skaitā sausas acis un sausa mute); </w:t>
      </w:r>
    </w:p>
    <w:p w14:paraId="0CC3DBBB" w14:textId="77777777" w:rsidR="00C46587" w:rsidRPr="000E0085" w:rsidRDefault="00C46587" w:rsidP="00982118">
      <w:pPr>
        <w:numPr>
          <w:ilvl w:val="0"/>
          <w:numId w:val="7"/>
        </w:numPr>
        <w:ind w:left="562" w:hanging="562"/>
      </w:pPr>
      <w:r>
        <w:t xml:space="preserve">nieze; </w:t>
      </w:r>
    </w:p>
    <w:p w14:paraId="50D147F6" w14:textId="77777777" w:rsidR="00C46587" w:rsidRPr="000E0085" w:rsidRDefault="00C46587" w:rsidP="00982118">
      <w:pPr>
        <w:numPr>
          <w:ilvl w:val="0"/>
          <w:numId w:val="7"/>
        </w:numPr>
        <w:ind w:left="562" w:hanging="562"/>
      </w:pPr>
      <w:r>
        <w:t xml:space="preserve">niezoši izsitumi; </w:t>
      </w:r>
    </w:p>
    <w:p w14:paraId="07C27699" w14:textId="77777777" w:rsidR="00C46587" w:rsidRPr="000E0085" w:rsidRDefault="00C46587" w:rsidP="00982118">
      <w:pPr>
        <w:numPr>
          <w:ilvl w:val="0"/>
          <w:numId w:val="7"/>
        </w:numPr>
        <w:ind w:left="562" w:hanging="562"/>
      </w:pPr>
      <w:r>
        <w:t xml:space="preserve">asinsizplūdumi; </w:t>
      </w:r>
    </w:p>
    <w:p w14:paraId="4A4C70F9" w14:textId="77777777" w:rsidR="00C46587" w:rsidRPr="000E0085" w:rsidRDefault="00C46587" w:rsidP="00982118">
      <w:pPr>
        <w:numPr>
          <w:ilvl w:val="0"/>
          <w:numId w:val="7"/>
        </w:numPr>
        <w:ind w:left="562" w:hanging="562"/>
      </w:pPr>
      <w:r>
        <w:t xml:space="preserve">ādas iekaisums (piemēram, ekzēma); </w:t>
      </w:r>
    </w:p>
    <w:p w14:paraId="7196CC6E" w14:textId="77777777" w:rsidR="00C46587" w:rsidRPr="000E0085" w:rsidRDefault="00296BFA" w:rsidP="00982118">
      <w:pPr>
        <w:numPr>
          <w:ilvl w:val="0"/>
          <w:numId w:val="7"/>
        </w:numPr>
        <w:ind w:left="562" w:hanging="562"/>
      </w:pPr>
      <w:r>
        <w:t>nagu lūšana roku un kāju pirkstiem</w:t>
      </w:r>
      <w:r w:rsidR="00C46587">
        <w:t xml:space="preserve">; </w:t>
      </w:r>
    </w:p>
    <w:p w14:paraId="412D9F35" w14:textId="77777777" w:rsidR="00C46587" w:rsidRPr="000E0085" w:rsidRDefault="00C46587" w:rsidP="00982118">
      <w:pPr>
        <w:numPr>
          <w:ilvl w:val="0"/>
          <w:numId w:val="7"/>
        </w:numPr>
        <w:ind w:left="562" w:hanging="562"/>
      </w:pPr>
      <w:r>
        <w:t xml:space="preserve">pastiprināta svīšana; </w:t>
      </w:r>
    </w:p>
    <w:p w14:paraId="0E4188DA" w14:textId="77777777" w:rsidR="00C46587" w:rsidRPr="000E0085" w:rsidRDefault="00C46587" w:rsidP="00982118">
      <w:pPr>
        <w:numPr>
          <w:ilvl w:val="0"/>
          <w:numId w:val="7"/>
        </w:numPr>
        <w:ind w:left="562" w:hanging="562"/>
      </w:pPr>
      <w:r>
        <w:t xml:space="preserve">matu izkrišana; </w:t>
      </w:r>
    </w:p>
    <w:p w14:paraId="032BC973" w14:textId="77777777" w:rsidR="00C46587" w:rsidRPr="000E0085" w:rsidRDefault="00C46587" w:rsidP="00982118">
      <w:pPr>
        <w:numPr>
          <w:ilvl w:val="0"/>
          <w:numId w:val="7"/>
        </w:numPr>
        <w:ind w:left="562" w:hanging="562"/>
      </w:pPr>
      <w:r>
        <w:t xml:space="preserve">psoriāzes rašanās vai pastiprināšanās; </w:t>
      </w:r>
    </w:p>
    <w:p w14:paraId="41DBE15F" w14:textId="77777777" w:rsidR="00C46587" w:rsidRPr="000E0085" w:rsidRDefault="00C46587" w:rsidP="00982118">
      <w:pPr>
        <w:numPr>
          <w:ilvl w:val="0"/>
          <w:numId w:val="7"/>
        </w:numPr>
        <w:ind w:left="562" w:hanging="562"/>
      </w:pPr>
      <w:r>
        <w:t xml:space="preserve">muskuļu spazmas; </w:t>
      </w:r>
    </w:p>
    <w:p w14:paraId="2B61D3E1" w14:textId="77777777" w:rsidR="00C46587" w:rsidRPr="000E0085" w:rsidRDefault="00C46587" w:rsidP="00982118">
      <w:pPr>
        <w:numPr>
          <w:ilvl w:val="0"/>
          <w:numId w:val="7"/>
        </w:numPr>
        <w:ind w:left="562" w:hanging="562"/>
      </w:pPr>
      <w:r>
        <w:t xml:space="preserve">asinis urīnā; </w:t>
      </w:r>
    </w:p>
    <w:p w14:paraId="630A2B77" w14:textId="77777777" w:rsidR="00C46587" w:rsidRPr="000E0085" w:rsidRDefault="00C46587" w:rsidP="00982118">
      <w:pPr>
        <w:numPr>
          <w:ilvl w:val="0"/>
          <w:numId w:val="7"/>
        </w:numPr>
        <w:ind w:left="562" w:hanging="562"/>
      </w:pPr>
      <w:r>
        <w:t xml:space="preserve">nieru darbības traucējumi; </w:t>
      </w:r>
    </w:p>
    <w:p w14:paraId="18324E12" w14:textId="77777777" w:rsidR="00C46587" w:rsidRPr="000E0085" w:rsidRDefault="00C46587" w:rsidP="00982118">
      <w:pPr>
        <w:numPr>
          <w:ilvl w:val="0"/>
          <w:numId w:val="7"/>
        </w:numPr>
        <w:ind w:left="562" w:hanging="562"/>
      </w:pPr>
      <w:r>
        <w:t xml:space="preserve">sāpes krūtīs; </w:t>
      </w:r>
    </w:p>
    <w:p w14:paraId="5CE9DA36" w14:textId="77777777" w:rsidR="00C46587" w:rsidRPr="000E0085" w:rsidRDefault="00C46587" w:rsidP="00982118">
      <w:pPr>
        <w:numPr>
          <w:ilvl w:val="0"/>
          <w:numId w:val="7"/>
        </w:numPr>
        <w:ind w:left="562" w:hanging="562"/>
      </w:pPr>
      <w:r>
        <w:t xml:space="preserve">tūska (šķidruma uzkrāšanās ķermenī, kas izraisa skarto audu pietūkumu); </w:t>
      </w:r>
    </w:p>
    <w:p w14:paraId="12652302" w14:textId="77777777" w:rsidR="00C46587" w:rsidRPr="000E0085" w:rsidRDefault="00C46587" w:rsidP="00982118">
      <w:pPr>
        <w:numPr>
          <w:ilvl w:val="0"/>
          <w:numId w:val="7"/>
        </w:numPr>
        <w:ind w:left="562" w:hanging="562"/>
      </w:pPr>
      <w:r>
        <w:t xml:space="preserve">drudzis; </w:t>
      </w:r>
    </w:p>
    <w:p w14:paraId="4CFCD1F4" w14:textId="77777777" w:rsidR="00C46587" w:rsidRPr="000E0085" w:rsidRDefault="00C46587" w:rsidP="00982118">
      <w:pPr>
        <w:numPr>
          <w:ilvl w:val="0"/>
          <w:numId w:val="7"/>
        </w:numPr>
        <w:ind w:left="562" w:hanging="562"/>
      </w:pPr>
      <w:r>
        <w:t xml:space="preserve">trombocītu skaita mazināšanās asinīs ar palielinātu asiņošanas vai asinsizplūdumu risku; </w:t>
      </w:r>
    </w:p>
    <w:p w14:paraId="1A0F4965" w14:textId="77777777" w:rsidR="00C46587" w:rsidRPr="000E0085" w:rsidRDefault="00C46587" w:rsidP="00982118">
      <w:pPr>
        <w:numPr>
          <w:ilvl w:val="0"/>
          <w:numId w:val="7"/>
        </w:numPr>
        <w:ind w:left="562" w:hanging="562"/>
      </w:pPr>
      <w:r>
        <w:t xml:space="preserve">dzīšanas traucējumi. </w:t>
      </w:r>
    </w:p>
    <w:p w14:paraId="577F73AB" w14:textId="77777777" w:rsidR="00C46587" w:rsidRPr="000E0085" w:rsidRDefault="00C46587" w:rsidP="00982118">
      <w:pPr>
        <w:rPr>
          <w:lang w:val="en-GB"/>
        </w:rPr>
      </w:pPr>
    </w:p>
    <w:p w14:paraId="4F854801" w14:textId="77777777" w:rsidR="00C46587" w:rsidRPr="000E0085" w:rsidRDefault="00C46587" w:rsidP="00982118">
      <w:pPr>
        <w:keepNext/>
      </w:pPr>
      <w:r>
        <w:rPr>
          <w:b/>
        </w:rPr>
        <w:t>Retāk</w:t>
      </w:r>
      <w:r>
        <w:t xml:space="preserve"> (var ietekmēt līdz 1 no 100 cilvēkiem)</w:t>
      </w:r>
    </w:p>
    <w:p w14:paraId="472822E2" w14:textId="77777777" w:rsidR="00C46587" w:rsidRPr="00786DCB" w:rsidRDefault="00C46587" w:rsidP="00982118">
      <w:pPr>
        <w:rPr>
          <w:lang w:val="en-GB"/>
        </w:rPr>
      </w:pPr>
    </w:p>
    <w:p w14:paraId="69CF0DBE" w14:textId="77777777" w:rsidR="00C46587" w:rsidRPr="000E0085" w:rsidRDefault="00C46587" w:rsidP="00982118">
      <w:pPr>
        <w:numPr>
          <w:ilvl w:val="0"/>
          <w:numId w:val="7"/>
        </w:numPr>
        <w:ind w:left="562" w:hanging="562"/>
      </w:pPr>
      <w:r>
        <w:t xml:space="preserve">oportūnistiskas infekcijas (tai skaitā tuberkuloze un citas infekcijas), kas rodas, kad ir samazināta organisma pretošanās spēja pret slimībām; </w:t>
      </w:r>
    </w:p>
    <w:p w14:paraId="474F2377" w14:textId="77777777" w:rsidR="00C46587" w:rsidRPr="000E0085" w:rsidRDefault="00C46587" w:rsidP="00982118">
      <w:pPr>
        <w:numPr>
          <w:ilvl w:val="0"/>
          <w:numId w:val="7"/>
        </w:numPr>
        <w:ind w:left="562" w:hanging="562"/>
      </w:pPr>
      <w:r>
        <w:t xml:space="preserve">neiroloģiskas infekcijas (tai skaitā vīrusu meningīts); </w:t>
      </w:r>
    </w:p>
    <w:p w14:paraId="42106638" w14:textId="77777777" w:rsidR="00C46587" w:rsidRPr="000E0085" w:rsidRDefault="00C46587" w:rsidP="00982118">
      <w:pPr>
        <w:numPr>
          <w:ilvl w:val="0"/>
          <w:numId w:val="7"/>
        </w:numPr>
        <w:ind w:left="562" w:hanging="562"/>
      </w:pPr>
      <w:r>
        <w:t xml:space="preserve">acu infekcijas; </w:t>
      </w:r>
    </w:p>
    <w:p w14:paraId="0A2E51F5" w14:textId="77777777" w:rsidR="00C46587" w:rsidRPr="000E0085" w:rsidRDefault="00C46587" w:rsidP="00982118">
      <w:pPr>
        <w:numPr>
          <w:ilvl w:val="0"/>
          <w:numId w:val="7"/>
        </w:numPr>
        <w:ind w:left="562" w:hanging="562"/>
      </w:pPr>
      <w:r>
        <w:t xml:space="preserve">bakteriālas infekcijas; </w:t>
      </w:r>
    </w:p>
    <w:p w14:paraId="2E0ACECA" w14:textId="77777777" w:rsidR="00C46587" w:rsidRPr="000E0085" w:rsidRDefault="00C46587" w:rsidP="00982118">
      <w:pPr>
        <w:numPr>
          <w:ilvl w:val="0"/>
          <w:numId w:val="7"/>
        </w:numPr>
        <w:ind w:left="562" w:hanging="562"/>
      </w:pPr>
      <w:r>
        <w:t xml:space="preserve">divertikulīts (resno zarnu iekaisums un infekcija); </w:t>
      </w:r>
    </w:p>
    <w:p w14:paraId="6FABEA5B" w14:textId="77777777" w:rsidR="00C46587" w:rsidRPr="004C27F6" w:rsidRDefault="00C46587" w:rsidP="00982118">
      <w:pPr>
        <w:numPr>
          <w:ilvl w:val="0"/>
          <w:numId w:val="7"/>
        </w:numPr>
        <w:ind w:left="562" w:hanging="562"/>
      </w:pPr>
      <w:r w:rsidRPr="004C27F6">
        <w:t xml:space="preserve">vēzis, </w:t>
      </w:r>
      <w:r w:rsidR="00537B4C" w:rsidRPr="004C27F6">
        <w:t>tai skaitā</w:t>
      </w:r>
      <w:r w:rsidRPr="004C27F6">
        <w:t xml:space="preserve"> vēzis, kas skar limfātisko sistēmu (limfoma), un melanoma (ādas vēža veids); </w:t>
      </w:r>
    </w:p>
    <w:p w14:paraId="314A9022" w14:textId="77777777" w:rsidR="00C46587" w:rsidRPr="000E0085" w:rsidRDefault="00C46587" w:rsidP="00982118">
      <w:pPr>
        <w:numPr>
          <w:ilvl w:val="0"/>
          <w:numId w:val="7"/>
        </w:numPr>
        <w:ind w:left="562" w:hanging="562"/>
      </w:pPr>
      <w:r>
        <w:t xml:space="preserve">imūnās sistēmas traucējumi, kas var skart plaušas, ādu un limfmezglus (biežāk izpaužas kā slimība, ko sauc par sarkoidozi); </w:t>
      </w:r>
    </w:p>
    <w:p w14:paraId="1488318F" w14:textId="77777777" w:rsidR="00C46587" w:rsidRPr="000E0085" w:rsidRDefault="00C46587" w:rsidP="00982118">
      <w:pPr>
        <w:numPr>
          <w:ilvl w:val="0"/>
          <w:numId w:val="7"/>
        </w:numPr>
        <w:ind w:left="562" w:hanging="562"/>
      </w:pPr>
      <w:r>
        <w:t xml:space="preserve">vaskulīts (iekaisums asinsvados); </w:t>
      </w:r>
    </w:p>
    <w:p w14:paraId="47E2002F" w14:textId="77777777" w:rsidR="00C46587" w:rsidRPr="000E0085" w:rsidRDefault="00C46587" w:rsidP="00982118">
      <w:pPr>
        <w:numPr>
          <w:ilvl w:val="0"/>
          <w:numId w:val="7"/>
        </w:numPr>
        <w:ind w:left="562" w:hanging="562"/>
      </w:pPr>
      <w:r>
        <w:t xml:space="preserve">trīce (drebēšana); </w:t>
      </w:r>
    </w:p>
    <w:p w14:paraId="442DDE9F" w14:textId="77777777" w:rsidR="00C46587" w:rsidRPr="000E0085" w:rsidRDefault="00C46587" w:rsidP="00982118">
      <w:pPr>
        <w:numPr>
          <w:ilvl w:val="0"/>
          <w:numId w:val="7"/>
        </w:numPr>
        <w:ind w:left="562" w:hanging="562"/>
      </w:pPr>
      <w:r>
        <w:t xml:space="preserve">neiropātija (nervu bojājums); </w:t>
      </w:r>
    </w:p>
    <w:p w14:paraId="2EC2418B" w14:textId="77777777" w:rsidR="00EC6EEB" w:rsidRPr="000E0085" w:rsidRDefault="00C46587" w:rsidP="00982118">
      <w:pPr>
        <w:numPr>
          <w:ilvl w:val="0"/>
          <w:numId w:val="7"/>
        </w:numPr>
        <w:ind w:left="562" w:hanging="562"/>
      </w:pPr>
      <w:r>
        <w:t>insults;</w:t>
      </w:r>
    </w:p>
    <w:p w14:paraId="6D594BC8" w14:textId="77777777" w:rsidR="00C46587" w:rsidRPr="000E0085" w:rsidRDefault="00EC6EEB" w:rsidP="00982118">
      <w:pPr>
        <w:numPr>
          <w:ilvl w:val="0"/>
          <w:numId w:val="7"/>
        </w:numPr>
        <w:ind w:left="562" w:hanging="562"/>
      </w:pPr>
      <w:r>
        <w:t xml:space="preserve">redzes dubultošanās; </w:t>
      </w:r>
    </w:p>
    <w:p w14:paraId="15BD3324" w14:textId="77777777" w:rsidR="00C46587" w:rsidRPr="000E0085" w:rsidRDefault="00C46587" w:rsidP="00982118">
      <w:pPr>
        <w:numPr>
          <w:ilvl w:val="0"/>
          <w:numId w:val="7"/>
        </w:numPr>
        <w:ind w:left="562" w:hanging="562"/>
      </w:pPr>
      <w:r>
        <w:t xml:space="preserve">dzirdes zudums, džinkstēšana; </w:t>
      </w:r>
    </w:p>
    <w:p w14:paraId="165FACBE" w14:textId="77777777" w:rsidR="00C46587" w:rsidRPr="000E0085" w:rsidRDefault="00C46587" w:rsidP="00982118">
      <w:pPr>
        <w:numPr>
          <w:ilvl w:val="0"/>
          <w:numId w:val="7"/>
        </w:numPr>
        <w:ind w:left="562" w:hanging="562"/>
      </w:pPr>
      <w:r>
        <w:t xml:space="preserve">neregulāra sirdsdarbība, piemēram, sirds pārsitieni; </w:t>
      </w:r>
    </w:p>
    <w:p w14:paraId="6F72C57E" w14:textId="77777777" w:rsidR="00C46587" w:rsidRPr="000E0085" w:rsidRDefault="00C46587" w:rsidP="00982118">
      <w:pPr>
        <w:numPr>
          <w:ilvl w:val="0"/>
          <w:numId w:val="7"/>
        </w:numPr>
        <w:ind w:left="562" w:hanging="562"/>
      </w:pPr>
      <w:r>
        <w:t xml:space="preserve">sirdsdarbības traucējumi, kuru rezultātā var rasties elpas trūkums vai potīšu pietūkums; </w:t>
      </w:r>
    </w:p>
    <w:p w14:paraId="210F7620" w14:textId="77777777" w:rsidR="00C46587" w:rsidRPr="000E0085" w:rsidRDefault="00C46587" w:rsidP="00982118">
      <w:pPr>
        <w:numPr>
          <w:ilvl w:val="0"/>
          <w:numId w:val="7"/>
        </w:numPr>
        <w:ind w:left="562" w:hanging="562"/>
      </w:pPr>
      <w:r>
        <w:t xml:space="preserve">sirdslēkme; </w:t>
      </w:r>
    </w:p>
    <w:p w14:paraId="69336D22" w14:textId="77777777" w:rsidR="00C46587" w:rsidRPr="000E0085" w:rsidRDefault="00C46587" w:rsidP="00982118">
      <w:pPr>
        <w:numPr>
          <w:ilvl w:val="0"/>
          <w:numId w:val="7"/>
        </w:numPr>
        <w:ind w:left="562" w:hanging="562"/>
      </w:pPr>
      <w:r>
        <w:t xml:space="preserve">maisiņš lielas artērijas sieniņā, vēnas iekaisums un trombs, asinsvada aizsprostošanās; </w:t>
      </w:r>
    </w:p>
    <w:p w14:paraId="74EEA470" w14:textId="77777777" w:rsidR="00C46587" w:rsidRPr="000E0085" w:rsidRDefault="00C46587" w:rsidP="00982118">
      <w:pPr>
        <w:numPr>
          <w:ilvl w:val="0"/>
          <w:numId w:val="7"/>
        </w:numPr>
        <w:ind w:left="562" w:hanging="562"/>
      </w:pPr>
      <w:r>
        <w:t xml:space="preserve">plaušu slimības, kas izraisa elpas trūkumu (tai skaitā iekaisums); </w:t>
      </w:r>
    </w:p>
    <w:p w14:paraId="02275CE5" w14:textId="77777777" w:rsidR="00C46587" w:rsidRPr="000E0085" w:rsidRDefault="00C46587" w:rsidP="00982118">
      <w:pPr>
        <w:numPr>
          <w:ilvl w:val="0"/>
          <w:numId w:val="7"/>
        </w:numPr>
        <w:ind w:left="562" w:hanging="562"/>
      </w:pPr>
      <w:r>
        <w:t xml:space="preserve">plaušu embolija (aizsprostojums plaušu artērijā); </w:t>
      </w:r>
    </w:p>
    <w:p w14:paraId="3B236893" w14:textId="77777777" w:rsidR="00C46587" w:rsidRPr="000E0085" w:rsidRDefault="00C46587" w:rsidP="00982118">
      <w:pPr>
        <w:numPr>
          <w:ilvl w:val="0"/>
          <w:numId w:val="7"/>
        </w:numPr>
        <w:ind w:left="562" w:hanging="562"/>
      </w:pPr>
      <w:r>
        <w:t xml:space="preserve">izsvīdums pleiras telpā (pārmērīga šķidruma uzkrāšanās pleiras dobumā); </w:t>
      </w:r>
    </w:p>
    <w:p w14:paraId="586FAFC3" w14:textId="77777777" w:rsidR="00C46587" w:rsidRPr="000E0085" w:rsidRDefault="00C46587" w:rsidP="00982118">
      <w:pPr>
        <w:numPr>
          <w:ilvl w:val="0"/>
          <w:numId w:val="7"/>
        </w:numPr>
        <w:ind w:left="562" w:hanging="562"/>
      </w:pPr>
      <w:r>
        <w:lastRenderedPageBreak/>
        <w:t xml:space="preserve">aizkuņģa dziedzera iekaisums, kas rada smagas sāpes vēderā un mugurā; </w:t>
      </w:r>
    </w:p>
    <w:p w14:paraId="4FB6ACF2" w14:textId="77777777" w:rsidR="00C46587" w:rsidRPr="000E0085" w:rsidRDefault="00C46587" w:rsidP="00982118">
      <w:pPr>
        <w:numPr>
          <w:ilvl w:val="0"/>
          <w:numId w:val="7"/>
        </w:numPr>
        <w:ind w:left="562" w:hanging="562"/>
      </w:pPr>
      <w:r>
        <w:t xml:space="preserve">rīšanas traucējumi; </w:t>
      </w:r>
    </w:p>
    <w:p w14:paraId="2E15A957" w14:textId="77777777" w:rsidR="00C46587" w:rsidRPr="000E0085" w:rsidRDefault="00C46587" w:rsidP="00982118">
      <w:pPr>
        <w:numPr>
          <w:ilvl w:val="0"/>
          <w:numId w:val="7"/>
        </w:numPr>
        <w:ind w:left="562" w:hanging="562"/>
      </w:pPr>
      <w:r>
        <w:t xml:space="preserve">sejas tūska (sejas pietūkums); </w:t>
      </w:r>
    </w:p>
    <w:p w14:paraId="100E37E3" w14:textId="77777777" w:rsidR="00C46587" w:rsidRPr="000E0085" w:rsidRDefault="00C46587" w:rsidP="00982118">
      <w:pPr>
        <w:numPr>
          <w:ilvl w:val="0"/>
          <w:numId w:val="7"/>
        </w:numPr>
        <w:ind w:left="562" w:hanging="562"/>
      </w:pPr>
      <w:r>
        <w:t xml:space="preserve">žultspūšļa iekaisums, žultsakmeņi; </w:t>
      </w:r>
    </w:p>
    <w:p w14:paraId="0C82CBAC" w14:textId="77777777" w:rsidR="00C46587" w:rsidRPr="000E0085" w:rsidRDefault="00C46587" w:rsidP="00982118">
      <w:pPr>
        <w:numPr>
          <w:ilvl w:val="0"/>
          <w:numId w:val="7"/>
        </w:numPr>
        <w:ind w:left="562" w:hanging="562"/>
      </w:pPr>
      <w:r>
        <w:t xml:space="preserve">taukainā hepatoze (tauku uzkrāšanās aknu šūnās); </w:t>
      </w:r>
    </w:p>
    <w:p w14:paraId="10CC2E8C" w14:textId="77777777" w:rsidR="00C46587" w:rsidRPr="000E0085" w:rsidRDefault="00CB6CC8" w:rsidP="00982118">
      <w:pPr>
        <w:numPr>
          <w:ilvl w:val="0"/>
          <w:numId w:val="7"/>
        </w:numPr>
        <w:ind w:left="562" w:hanging="562"/>
      </w:pPr>
      <w:r>
        <w:t xml:space="preserve">nakts </w:t>
      </w:r>
      <w:r w:rsidR="00C46587">
        <w:t xml:space="preserve">svīšana; </w:t>
      </w:r>
    </w:p>
    <w:p w14:paraId="04227905" w14:textId="77777777" w:rsidR="00C46587" w:rsidRPr="000E0085" w:rsidRDefault="00C46587" w:rsidP="00982118">
      <w:pPr>
        <w:numPr>
          <w:ilvl w:val="0"/>
          <w:numId w:val="7"/>
        </w:numPr>
        <w:ind w:left="562" w:hanging="562"/>
      </w:pPr>
      <w:r>
        <w:t xml:space="preserve">rēta; </w:t>
      </w:r>
    </w:p>
    <w:p w14:paraId="39896539" w14:textId="77777777" w:rsidR="00C46587" w:rsidRPr="000E0085" w:rsidRDefault="00C46587" w:rsidP="00982118">
      <w:pPr>
        <w:numPr>
          <w:ilvl w:val="0"/>
          <w:numId w:val="7"/>
        </w:numPr>
        <w:ind w:left="562" w:hanging="562"/>
      </w:pPr>
      <w:r>
        <w:t xml:space="preserve">patoloģiska muskuļu noārdīšanās; </w:t>
      </w:r>
    </w:p>
    <w:p w14:paraId="66FCFC38" w14:textId="77777777" w:rsidR="00C46587" w:rsidRPr="000E0085" w:rsidRDefault="00C46587" w:rsidP="00982118">
      <w:pPr>
        <w:numPr>
          <w:ilvl w:val="0"/>
          <w:numId w:val="7"/>
        </w:numPr>
        <w:ind w:left="562" w:hanging="562"/>
      </w:pPr>
      <w:r>
        <w:t xml:space="preserve">sistēmiska sarkanā vilkēde (imūnās sistēmas traucējumi, kas ietver ādas, sirds, plaušu, locītavu un citu orgānu sistēmu iekaisumu); </w:t>
      </w:r>
    </w:p>
    <w:p w14:paraId="1264D93F" w14:textId="77777777" w:rsidR="00C46587" w:rsidRPr="000E0085" w:rsidRDefault="00C46587" w:rsidP="00982118">
      <w:pPr>
        <w:numPr>
          <w:ilvl w:val="0"/>
          <w:numId w:val="7"/>
        </w:numPr>
        <w:ind w:left="562" w:hanging="562"/>
      </w:pPr>
      <w:r>
        <w:t xml:space="preserve">miega traucējumi; </w:t>
      </w:r>
    </w:p>
    <w:p w14:paraId="41EF04C0" w14:textId="77777777" w:rsidR="00C46587" w:rsidRPr="000E0085" w:rsidRDefault="00C46587" w:rsidP="00982118">
      <w:pPr>
        <w:numPr>
          <w:ilvl w:val="0"/>
          <w:numId w:val="7"/>
        </w:numPr>
        <w:ind w:left="562" w:hanging="562"/>
      </w:pPr>
      <w:r>
        <w:t xml:space="preserve">impotence; </w:t>
      </w:r>
    </w:p>
    <w:p w14:paraId="099622CE" w14:textId="77777777" w:rsidR="00C46587" w:rsidRPr="000E0085" w:rsidRDefault="00C46587" w:rsidP="00982118">
      <w:pPr>
        <w:numPr>
          <w:ilvl w:val="0"/>
          <w:numId w:val="7"/>
        </w:numPr>
        <w:ind w:left="562" w:hanging="562"/>
      </w:pPr>
      <w:r>
        <w:t xml:space="preserve">iekaisumi. </w:t>
      </w:r>
    </w:p>
    <w:p w14:paraId="5FC1DF46" w14:textId="77777777" w:rsidR="00C46587" w:rsidRPr="000E0085" w:rsidRDefault="00C46587" w:rsidP="00982118">
      <w:pPr>
        <w:rPr>
          <w:lang w:val="en-GB"/>
        </w:rPr>
      </w:pPr>
    </w:p>
    <w:p w14:paraId="2B9F613D" w14:textId="77777777" w:rsidR="00C46587" w:rsidRPr="000E0085" w:rsidRDefault="00C46587" w:rsidP="00800BA5">
      <w:pPr>
        <w:keepNext/>
      </w:pPr>
      <w:r>
        <w:rPr>
          <w:b/>
        </w:rPr>
        <w:t>Reti</w:t>
      </w:r>
      <w:r>
        <w:t xml:space="preserve"> (var ietekmēt līdz 1 no 1000 cilvēkiem)</w:t>
      </w:r>
    </w:p>
    <w:p w14:paraId="1C622EB7" w14:textId="77777777" w:rsidR="00C46587" w:rsidRPr="00550E9E" w:rsidRDefault="00C46587" w:rsidP="00800BA5">
      <w:pPr>
        <w:keepNext/>
        <w:rPr>
          <w:lang w:val="es-ES"/>
        </w:rPr>
      </w:pPr>
    </w:p>
    <w:p w14:paraId="7DA6D5E1" w14:textId="77777777" w:rsidR="00C46587" w:rsidRPr="000E0085" w:rsidRDefault="00983A74" w:rsidP="00800BA5">
      <w:pPr>
        <w:keepNext/>
        <w:numPr>
          <w:ilvl w:val="0"/>
          <w:numId w:val="7"/>
        </w:numPr>
        <w:ind w:left="562" w:hanging="562"/>
      </w:pPr>
      <w:r>
        <w:t xml:space="preserve">leikoze (vēzis, kas skar asinis un kaulu smadzenes); </w:t>
      </w:r>
    </w:p>
    <w:p w14:paraId="046809CF" w14:textId="77777777" w:rsidR="00C46587" w:rsidRPr="000E0085" w:rsidRDefault="00143CBB" w:rsidP="00982118">
      <w:pPr>
        <w:numPr>
          <w:ilvl w:val="0"/>
          <w:numId w:val="7"/>
        </w:numPr>
        <w:ind w:left="562" w:hanging="562"/>
      </w:pPr>
      <w:r>
        <w:t xml:space="preserve">smaga alerģiska reakcija ar šoku; </w:t>
      </w:r>
    </w:p>
    <w:p w14:paraId="264D016C" w14:textId="77777777" w:rsidR="00C46587" w:rsidRPr="000E0085" w:rsidRDefault="00C46587" w:rsidP="00982118">
      <w:pPr>
        <w:numPr>
          <w:ilvl w:val="0"/>
          <w:numId w:val="7"/>
        </w:numPr>
        <w:ind w:left="562" w:hanging="562"/>
      </w:pPr>
      <w:r>
        <w:t xml:space="preserve">multiplā skleroze; </w:t>
      </w:r>
    </w:p>
    <w:p w14:paraId="733C610D" w14:textId="77777777" w:rsidR="00C46587" w:rsidRPr="000E0085" w:rsidRDefault="00C46587" w:rsidP="00982118">
      <w:pPr>
        <w:numPr>
          <w:ilvl w:val="0"/>
          <w:numId w:val="7"/>
        </w:numPr>
        <w:ind w:left="562" w:hanging="562"/>
      </w:pPr>
      <w:r>
        <w:t xml:space="preserve">nervu traucējumi (piemēram, aci savienojošā redzes nerva iekaisums un Gijēna-Barē sindroms, kas ir slimība, kura izraisa muskuļu vājumu, neparastas sajūtas, tirpšanu rokās un ķermeņa augšdaļā); </w:t>
      </w:r>
    </w:p>
    <w:p w14:paraId="6E64213D" w14:textId="77777777" w:rsidR="00C46587" w:rsidRPr="000E0085" w:rsidRDefault="00C46587" w:rsidP="00982118">
      <w:pPr>
        <w:numPr>
          <w:ilvl w:val="0"/>
          <w:numId w:val="7"/>
        </w:numPr>
        <w:ind w:left="562" w:hanging="562"/>
      </w:pPr>
      <w:r>
        <w:t xml:space="preserve">sirdsdarbības apstāšanās; </w:t>
      </w:r>
    </w:p>
    <w:p w14:paraId="125C0232" w14:textId="77777777" w:rsidR="00C46587" w:rsidRPr="000E0085" w:rsidRDefault="00C46587" w:rsidP="00982118">
      <w:pPr>
        <w:numPr>
          <w:ilvl w:val="0"/>
          <w:numId w:val="7"/>
        </w:numPr>
        <w:ind w:left="562" w:hanging="562"/>
      </w:pPr>
      <w:r>
        <w:t xml:space="preserve">plaušu fibroze (rētošanās plaušās); </w:t>
      </w:r>
    </w:p>
    <w:p w14:paraId="6ECCF454" w14:textId="77777777" w:rsidR="00C46587" w:rsidRPr="000E0085" w:rsidRDefault="00C46587" w:rsidP="00982118">
      <w:pPr>
        <w:numPr>
          <w:ilvl w:val="0"/>
          <w:numId w:val="7"/>
        </w:numPr>
        <w:ind w:left="562" w:hanging="562"/>
      </w:pPr>
      <w:r>
        <w:t xml:space="preserve">zarnu performācija (caurumi zarnu sieniņās); </w:t>
      </w:r>
    </w:p>
    <w:p w14:paraId="47C6353F" w14:textId="77777777" w:rsidR="00C46587" w:rsidRPr="000E0085" w:rsidRDefault="00C46587" w:rsidP="00982118">
      <w:pPr>
        <w:numPr>
          <w:ilvl w:val="0"/>
          <w:numId w:val="7"/>
        </w:numPr>
        <w:ind w:left="562" w:hanging="562"/>
      </w:pPr>
      <w:r>
        <w:t xml:space="preserve">hepatīts (aknu iekaisums); </w:t>
      </w:r>
    </w:p>
    <w:p w14:paraId="19F5A01C" w14:textId="77777777" w:rsidR="00C46587" w:rsidRPr="000E0085" w:rsidRDefault="00C46587" w:rsidP="00982118">
      <w:pPr>
        <w:numPr>
          <w:ilvl w:val="0"/>
          <w:numId w:val="7"/>
        </w:numPr>
        <w:ind w:left="562" w:hanging="562"/>
      </w:pPr>
      <w:r>
        <w:t xml:space="preserve">B hepatīta infekcijas reaktivācija; </w:t>
      </w:r>
    </w:p>
    <w:p w14:paraId="7F0C0D10" w14:textId="77777777" w:rsidR="00C46587" w:rsidRPr="000E0085" w:rsidRDefault="00C46587" w:rsidP="00982118">
      <w:pPr>
        <w:numPr>
          <w:ilvl w:val="0"/>
          <w:numId w:val="7"/>
        </w:numPr>
        <w:ind w:left="562" w:hanging="562"/>
      </w:pPr>
      <w:r>
        <w:t>autoimūnais hepatīts (aknu iekaisums, ko izraisījusi paša organisma imūnā sistēma)</w:t>
      </w:r>
      <w:r w:rsidR="00C7657F">
        <w:t>;</w:t>
      </w:r>
      <w:r>
        <w:t xml:space="preserve"> </w:t>
      </w:r>
    </w:p>
    <w:p w14:paraId="0C5E162D" w14:textId="77777777" w:rsidR="00C46587" w:rsidRPr="000E0085" w:rsidRDefault="00C46587" w:rsidP="00982118">
      <w:pPr>
        <w:numPr>
          <w:ilvl w:val="0"/>
          <w:numId w:val="7"/>
        </w:numPr>
        <w:ind w:left="562" w:hanging="562"/>
      </w:pPr>
      <w:r>
        <w:t xml:space="preserve">ādas vaskulīts (ādas asinsvadu iekaisums); </w:t>
      </w:r>
    </w:p>
    <w:p w14:paraId="10857D77" w14:textId="77777777" w:rsidR="00C46587" w:rsidRPr="000E0085" w:rsidRDefault="00C46587" w:rsidP="00982118">
      <w:pPr>
        <w:numPr>
          <w:ilvl w:val="0"/>
          <w:numId w:val="7"/>
        </w:numPr>
        <w:ind w:left="562" w:hanging="562"/>
      </w:pPr>
      <w:r>
        <w:t xml:space="preserve">Stīvensa-Džonsona sindroms (dzīvību apdraudoša reakcija ar gripai līdzīgiem simptomiem un izsitumiem, kas saistīti ar čūlu veidošanos); </w:t>
      </w:r>
    </w:p>
    <w:p w14:paraId="6C2AEBC9" w14:textId="77777777" w:rsidR="00C46587" w:rsidRPr="000E0085" w:rsidRDefault="00C46587" w:rsidP="00982118">
      <w:pPr>
        <w:numPr>
          <w:ilvl w:val="0"/>
          <w:numId w:val="7"/>
        </w:numPr>
        <w:ind w:left="562" w:hanging="562"/>
      </w:pPr>
      <w:r>
        <w:t>sejas tūska (sejas pietūkums), kas saistīta ar alerģiskām reakcijām</w:t>
      </w:r>
      <w:r w:rsidR="00C7657F">
        <w:t>;</w:t>
      </w:r>
      <w:r>
        <w:t xml:space="preserve"> </w:t>
      </w:r>
    </w:p>
    <w:p w14:paraId="45A468A4" w14:textId="77777777" w:rsidR="00C46587" w:rsidRPr="000E0085" w:rsidRDefault="00C46587" w:rsidP="00982118">
      <w:pPr>
        <w:numPr>
          <w:ilvl w:val="0"/>
          <w:numId w:val="7"/>
        </w:numPr>
        <w:ind w:left="562" w:hanging="562"/>
      </w:pPr>
      <w:r>
        <w:rPr>
          <w:i/>
          <w:iCs/>
        </w:rPr>
        <w:t>erythema multiforme</w:t>
      </w:r>
      <w:r>
        <w:t xml:space="preserve"> (iekaisuši ādas izsitumi); </w:t>
      </w:r>
    </w:p>
    <w:p w14:paraId="4F4F47B3" w14:textId="77777777" w:rsidR="00BC4E87" w:rsidRPr="000E0085" w:rsidRDefault="00C46587" w:rsidP="00982118">
      <w:pPr>
        <w:numPr>
          <w:ilvl w:val="0"/>
          <w:numId w:val="7"/>
        </w:numPr>
        <w:ind w:left="562" w:hanging="562"/>
      </w:pPr>
      <w:r>
        <w:t>vilkēdei līdzīgs sindroms;</w:t>
      </w:r>
    </w:p>
    <w:p w14:paraId="2F7E7BFD" w14:textId="77777777" w:rsidR="000D75B1" w:rsidRPr="000E0085" w:rsidRDefault="00983A74" w:rsidP="00982118">
      <w:pPr>
        <w:numPr>
          <w:ilvl w:val="0"/>
          <w:numId w:val="7"/>
        </w:numPr>
        <w:ind w:left="562" w:hanging="562"/>
      </w:pPr>
      <w:r>
        <w:t>angioedēma (lokāls ādas pietūkums);</w:t>
      </w:r>
    </w:p>
    <w:p w14:paraId="22676A36" w14:textId="77777777" w:rsidR="00C46587" w:rsidRPr="000E0085" w:rsidRDefault="000D75B1" w:rsidP="00982118">
      <w:pPr>
        <w:numPr>
          <w:ilvl w:val="0"/>
          <w:numId w:val="7"/>
        </w:numPr>
        <w:ind w:left="562" w:hanging="562"/>
      </w:pPr>
      <w:r>
        <w:t xml:space="preserve">lihenoīda ādas reakcija (niezoši sarkanbrūni ādas izsitumi). </w:t>
      </w:r>
    </w:p>
    <w:p w14:paraId="7462502A" w14:textId="77777777" w:rsidR="00C46587" w:rsidRPr="00550E9E" w:rsidRDefault="00C46587" w:rsidP="00982118"/>
    <w:p w14:paraId="7AAA3E16" w14:textId="77777777" w:rsidR="00C46587" w:rsidRPr="000E0085" w:rsidRDefault="00C46587" w:rsidP="00982118">
      <w:r>
        <w:rPr>
          <w:b/>
        </w:rPr>
        <w:t>Nav zināmi</w:t>
      </w:r>
      <w:r>
        <w:t xml:space="preserve"> (biežumu nevar noteikt pēc pieejamiem datiem):</w:t>
      </w:r>
    </w:p>
    <w:p w14:paraId="701CC24F" w14:textId="77777777" w:rsidR="00C46587" w:rsidRPr="00550E9E" w:rsidRDefault="00C46587" w:rsidP="00982118"/>
    <w:p w14:paraId="1A573555" w14:textId="77777777" w:rsidR="00C46587" w:rsidRPr="000E0085" w:rsidRDefault="00C46587" w:rsidP="00982118">
      <w:pPr>
        <w:numPr>
          <w:ilvl w:val="0"/>
          <w:numId w:val="7"/>
        </w:numPr>
        <w:ind w:left="562" w:hanging="562"/>
      </w:pPr>
      <w:r>
        <w:t xml:space="preserve">hepatospleniska T šūnu limfoma (reti sastopams asins vēzis, bieži ar letālu iznākumu); </w:t>
      </w:r>
    </w:p>
    <w:p w14:paraId="1EA5AF42" w14:textId="77777777" w:rsidR="00C46587" w:rsidRDefault="00C46587" w:rsidP="00982118">
      <w:pPr>
        <w:numPr>
          <w:ilvl w:val="0"/>
          <w:numId w:val="7"/>
        </w:numPr>
        <w:ind w:left="562" w:hanging="562"/>
      </w:pPr>
      <w:r>
        <w:t xml:space="preserve">Merkela šūnu karcinoma (ādas vēža paveids); </w:t>
      </w:r>
    </w:p>
    <w:p w14:paraId="5541455A" w14:textId="77777777" w:rsidR="005B7F8A" w:rsidRPr="000E0085" w:rsidRDefault="005B7F8A" w:rsidP="00982118">
      <w:pPr>
        <w:numPr>
          <w:ilvl w:val="0"/>
          <w:numId w:val="7"/>
        </w:numPr>
        <w:ind w:left="562" w:hanging="562"/>
      </w:pPr>
      <w:r>
        <w:t>Kapoši sarkoma – rets vēzis, kas saistīts ar cilvēka herpes 8. tipa vīrusa infekciju. Kapoši sarkoma visbiežāk parādās kā purpursarkani bojājumi uz ādas;</w:t>
      </w:r>
    </w:p>
    <w:p w14:paraId="440E6762" w14:textId="77777777" w:rsidR="00C46587" w:rsidRPr="000E0085" w:rsidRDefault="00C46587" w:rsidP="00982118">
      <w:pPr>
        <w:numPr>
          <w:ilvl w:val="0"/>
          <w:numId w:val="7"/>
        </w:numPr>
        <w:ind w:left="562" w:hanging="562"/>
      </w:pPr>
      <w:r>
        <w:t xml:space="preserve">aknu mazspēja; </w:t>
      </w:r>
    </w:p>
    <w:p w14:paraId="77A104B2" w14:textId="7DAA7F22" w:rsidR="00C46587" w:rsidRDefault="00C46587" w:rsidP="00C97BBE">
      <w:pPr>
        <w:numPr>
          <w:ilvl w:val="0"/>
          <w:numId w:val="7"/>
        </w:numPr>
        <w:ind w:left="562" w:hanging="562"/>
      </w:pPr>
      <w:r>
        <w:t>stāvokļa, ko sauc par dermatomiozītu, pasliktināšanās (kad izsitumiem uz ādas pievienojas muskuļu vājums)</w:t>
      </w:r>
      <w:r w:rsidR="00C97BBE">
        <w:t>;</w:t>
      </w:r>
      <w:r>
        <w:t xml:space="preserve"> </w:t>
      </w:r>
    </w:p>
    <w:p w14:paraId="773E28A8" w14:textId="77777777" w:rsidR="00C97BBE" w:rsidRPr="000E0085" w:rsidRDefault="00C97BBE" w:rsidP="003417E1">
      <w:pPr>
        <w:pStyle w:val="BodyText"/>
        <w:widowControl/>
        <w:numPr>
          <w:ilvl w:val="0"/>
          <w:numId w:val="7"/>
        </w:numPr>
        <w:kinsoku w:val="0"/>
        <w:overflowPunct w:val="0"/>
        <w:autoSpaceDE w:val="0"/>
        <w:autoSpaceDN w:val="0"/>
        <w:adjustRightInd w:val="0"/>
        <w:ind w:left="562" w:hanging="562"/>
      </w:pPr>
      <w:r>
        <w:t>ķermeņa masas pieaugums (vairumam pacientu ķermeņa masas pieaugums bija neliels).</w:t>
      </w:r>
    </w:p>
    <w:p w14:paraId="7C2025C0" w14:textId="77777777" w:rsidR="00C46587" w:rsidRPr="00550E9E" w:rsidRDefault="00C46587" w:rsidP="00982118"/>
    <w:p w14:paraId="78552EC8" w14:textId="77777777" w:rsidR="00C46587" w:rsidRPr="000E0085" w:rsidRDefault="00C46587" w:rsidP="00982118">
      <w:r>
        <w:t xml:space="preserve">Dažām adalimumaba lietotājiem novērotajām blakusparādībām nav simptomu, un tās var atklāt, tikai veicot asins analīzes. Šādas blakusparādības: </w:t>
      </w:r>
    </w:p>
    <w:p w14:paraId="76F0AE8E" w14:textId="77777777" w:rsidR="00C46587" w:rsidRPr="00550E9E" w:rsidRDefault="00C46587" w:rsidP="00982118"/>
    <w:p w14:paraId="0A658031" w14:textId="77777777" w:rsidR="00C46587" w:rsidRPr="000E0085" w:rsidRDefault="00C46587" w:rsidP="00982118">
      <w:r>
        <w:rPr>
          <w:b/>
        </w:rPr>
        <w:t>Ļoti bieži</w:t>
      </w:r>
      <w:r>
        <w:t xml:space="preserve"> (var ietekmēt vairāk kā 1 no 10 cilvēkiem)</w:t>
      </w:r>
    </w:p>
    <w:p w14:paraId="72F37BFD" w14:textId="77777777" w:rsidR="00C46587" w:rsidRPr="00550E9E" w:rsidRDefault="00C46587" w:rsidP="00982118"/>
    <w:p w14:paraId="01E88EDA" w14:textId="77777777" w:rsidR="00C46587" w:rsidRPr="000E0085" w:rsidRDefault="00C46587" w:rsidP="00982118">
      <w:pPr>
        <w:numPr>
          <w:ilvl w:val="0"/>
          <w:numId w:val="7"/>
        </w:numPr>
        <w:ind w:left="562" w:hanging="562"/>
      </w:pPr>
      <w:r>
        <w:t xml:space="preserve">mazs leikocītu skaits asinīs; </w:t>
      </w:r>
    </w:p>
    <w:p w14:paraId="51BCF113" w14:textId="77777777" w:rsidR="00C46587" w:rsidRPr="000E0085" w:rsidRDefault="00C46587" w:rsidP="00982118">
      <w:pPr>
        <w:numPr>
          <w:ilvl w:val="0"/>
          <w:numId w:val="7"/>
        </w:numPr>
        <w:ind w:left="562" w:hanging="562"/>
      </w:pPr>
      <w:r>
        <w:t xml:space="preserve">mazs eritrocītu skaits asinīs; </w:t>
      </w:r>
    </w:p>
    <w:p w14:paraId="5879425D" w14:textId="77777777" w:rsidR="00C46587" w:rsidRPr="000E0085" w:rsidRDefault="00C46587" w:rsidP="00982118">
      <w:pPr>
        <w:numPr>
          <w:ilvl w:val="0"/>
          <w:numId w:val="7"/>
        </w:numPr>
        <w:ind w:left="562" w:hanging="562"/>
      </w:pPr>
      <w:r>
        <w:lastRenderedPageBreak/>
        <w:t xml:space="preserve">paaugstināts lipīdu līmenis asinīs; </w:t>
      </w:r>
    </w:p>
    <w:p w14:paraId="3EF3E02C" w14:textId="77777777" w:rsidR="00C46587" w:rsidRPr="000E0085" w:rsidRDefault="00EC6EEB" w:rsidP="00982118">
      <w:pPr>
        <w:numPr>
          <w:ilvl w:val="0"/>
          <w:numId w:val="7"/>
        </w:numPr>
        <w:ind w:left="562" w:hanging="562"/>
      </w:pPr>
      <w:r>
        <w:t xml:space="preserve">paaugstināts aknu enzīmu līmenis. </w:t>
      </w:r>
    </w:p>
    <w:p w14:paraId="2CEBD186" w14:textId="77777777" w:rsidR="00C46587" w:rsidRPr="000E0085" w:rsidRDefault="00C46587" w:rsidP="00982118">
      <w:pPr>
        <w:rPr>
          <w:lang w:val="en-GB"/>
        </w:rPr>
      </w:pPr>
    </w:p>
    <w:p w14:paraId="6DD1DDD7" w14:textId="77777777" w:rsidR="00C46587" w:rsidRPr="000E0085" w:rsidRDefault="00C46587" w:rsidP="00982118">
      <w:r>
        <w:rPr>
          <w:b/>
        </w:rPr>
        <w:t>Bieži</w:t>
      </w:r>
      <w:r>
        <w:t xml:space="preserve"> (var ietekmēt līdz 1 no 10 cilvēkiem)</w:t>
      </w:r>
    </w:p>
    <w:p w14:paraId="27386AFB" w14:textId="77777777" w:rsidR="00C46587" w:rsidRPr="00786DCB" w:rsidRDefault="00C46587" w:rsidP="00982118">
      <w:pPr>
        <w:rPr>
          <w:lang w:val="en-GB"/>
        </w:rPr>
      </w:pPr>
    </w:p>
    <w:p w14:paraId="3A6CEBFC" w14:textId="77777777" w:rsidR="00C46587" w:rsidRPr="000E0085" w:rsidRDefault="00C46587" w:rsidP="00982118">
      <w:pPr>
        <w:numPr>
          <w:ilvl w:val="0"/>
          <w:numId w:val="7"/>
        </w:numPr>
        <w:ind w:left="562" w:hanging="562"/>
      </w:pPr>
      <w:r>
        <w:t xml:space="preserve">liels leikocītu skaits asinīs; </w:t>
      </w:r>
    </w:p>
    <w:p w14:paraId="7FA6035A" w14:textId="77777777" w:rsidR="00C46587" w:rsidRPr="000E0085" w:rsidRDefault="00C46587" w:rsidP="00982118">
      <w:pPr>
        <w:numPr>
          <w:ilvl w:val="0"/>
          <w:numId w:val="7"/>
        </w:numPr>
        <w:ind w:left="562" w:hanging="562"/>
      </w:pPr>
      <w:r>
        <w:t xml:space="preserve">mazs trombocītu skaits asinīs; </w:t>
      </w:r>
    </w:p>
    <w:p w14:paraId="1EDB879D" w14:textId="77777777" w:rsidR="00C46587" w:rsidRPr="000E0085" w:rsidRDefault="00C46587" w:rsidP="00982118">
      <w:pPr>
        <w:numPr>
          <w:ilvl w:val="0"/>
          <w:numId w:val="7"/>
        </w:numPr>
        <w:ind w:left="562" w:hanging="562"/>
      </w:pPr>
      <w:r>
        <w:t xml:space="preserve">paaugstināts urīnskābes līmenis asinīs; </w:t>
      </w:r>
    </w:p>
    <w:p w14:paraId="66EE4582" w14:textId="77777777" w:rsidR="00C46587" w:rsidRPr="000E0085" w:rsidRDefault="00C46587" w:rsidP="00982118">
      <w:pPr>
        <w:numPr>
          <w:ilvl w:val="0"/>
          <w:numId w:val="7"/>
        </w:numPr>
        <w:ind w:left="562" w:hanging="562"/>
      </w:pPr>
      <w:r>
        <w:t xml:space="preserve">patoloģisks nātrija līmenis asinīs; </w:t>
      </w:r>
    </w:p>
    <w:p w14:paraId="5DED8443" w14:textId="77777777" w:rsidR="00C46587" w:rsidRPr="000E0085" w:rsidRDefault="00C46587" w:rsidP="00982118">
      <w:pPr>
        <w:numPr>
          <w:ilvl w:val="0"/>
          <w:numId w:val="7"/>
        </w:numPr>
        <w:ind w:left="562" w:hanging="562"/>
      </w:pPr>
      <w:r>
        <w:t xml:space="preserve">zems kalcija līmenis asinīs; </w:t>
      </w:r>
    </w:p>
    <w:p w14:paraId="7BF7D7BA" w14:textId="77777777" w:rsidR="00C46587" w:rsidRPr="000E0085" w:rsidRDefault="00C46587" w:rsidP="00982118">
      <w:pPr>
        <w:numPr>
          <w:ilvl w:val="0"/>
          <w:numId w:val="7"/>
        </w:numPr>
        <w:ind w:left="562" w:hanging="562"/>
      </w:pPr>
      <w:r>
        <w:t xml:space="preserve">zems fosfāta līmenis asinīs; </w:t>
      </w:r>
    </w:p>
    <w:p w14:paraId="6E1BEF28" w14:textId="77777777" w:rsidR="00C46587" w:rsidRPr="000E0085" w:rsidRDefault="00C46587" w:rsidP="00982118">
      <w:pPr>
        <w:numPr>
          <w:ilvl w:val="0"/>
          <w:numId w:val="7"/>
        </w:numPr>
        <w:ind w:left="562" w:hanging="562"/>
      </w:pPr>
      <w:r>
        <w:t xml:space="preserve">augsts cukura līmenis asinīs; </w:t>
      </w:r>
    </w:p>
    <w:p w14:paraId="40B2C3A6" w14:textId="77777777" w:rsidR="00C46587" w:rsidRPr="000E0085" w:rsidRDefault="00C46587" w:rsidP="00982118">
      <w:pPr>
        <w:numPr>
          <w:ilvl w:val="0"/>
          <w:numId w:val="7"/>
        </w:numPr>
        <w:ind w:left="562" w:hanging="562"/>
      </w:pPr>
      <w:r>
        <w:t xml:space="preserve">augsts laktātdehidrogenāzes līmenis asinīs; </w:t>
      </w:r>
    </w:p>
    <w:p w14:paraId="2508835C" w14:textId="77777777" w:rsidR="00BC4E87" w:rsidRPr="000E0085" w:rsidRDefault="00C46587" w:rsidP="00982118">
      <w:pPr>
        <w:numPr>
          <w:ilvl w:val="0"/>
          <w:numId w:val="7"/>
        </w:numPr>
        <w:ind w:left="562" w:hanging="562"/>
      </w:pPr>
      <w:r>
        <w:t>autoantivielas asinīs;</w:t>
      </w:r>
    </w:p>
    <w:p w14:paraId="52A421E9" w14:textId="77777777" w:rsidR="00C46587" w:rsidRPr="000E0085" w:rsidRDefault="00BC4E87" w:rsidP="00982118">
      <w:pPr>
        <w:numPr>
          <w:ilvl w:val="0"/>
          <w:numId w:val="7"/>
        </w:numPr>
        <w:ind w:left="562" w:hanging="562"/>
      </w:pPr>
      <w:r>
        <w:t xml:space="preserve">zems kālija līmenis asinīs. </w:t>
      </w:r>
    </w:p>
    <w:p w14:paraId="7DB5B80A" w14:textId="77777777" w:rsidR="00C46587" w:rsidRPr="000E0085" w:rsidRDefault="00C46587" w:rsidP="00982118">
      <w:pPr>
        <w:rPr>
          <w:lang w:val="en-GB"/>
        </w:rPr>
      </w:pPr>
    </w:p>
    <w:p w14:paraId="3F625404" w14:textId="77777777" w:rsidR="00BC4E87" w:rsidRPr="000E0085" w:rsidRDefault="00BC4E87" w:rsidP="000B61A5">
      <w:pPr>
        <w:keepNext/>
        <w:keepLines/>
      </w:pPr>
      <w:r>
        <w:rPr>
          <w:b/>
        </w:rPr>
        <w:t>Retāk</w:t>
      </w:r>
      <w:r>
        <w:t xml:space="preserve"> (var ietekmēt līdz 1 no 100 cilvēkiem)</w:t>
      </w:r>
    </w:p>
    <w:p w14:paraId="3A3DE503" w14:textId="77777777" w:rsidR="00BC4E87" w:rsidRPr="00786DCB" w:rsidRDefault="00BC4E87" w:rsidP="00982118">
      <w:pPr>
        <w:rPr>
          <w:lang w:val="en-GB"/>
        </w:rPr>
      </w:pPr>
    </w:p>
    <w:p w14:paraId="73876978" w14:textId="77777777" w:rsidR="00BC4E87" w:rsidRPr="000E0085" w:rsidRDefault="00EC6EEB" w:rsidP="00982118">
      <w:pPr>
        <w:numPr>
          <w:ilvl w:val="0"/>
          <w:numId w:val="9"/>
        </w:numPr>
      </w:pPr>
      <w:r>
        <w:t>paaugstināts bilirubīna līmenis (asinsanalīzes par aknām).</w:t>
      </w:r>
    </w:p>
    <w:p w14:paraId="2CE62871" w14:textId="77777777" w:rsidR="00BC4E87" w:rsidRPr="00786DCB" w:rsidRDefault="00BC4E87" w:rsidP="00982118">
      <w:pPr>
        <w:rPr>
          <w:lang w:val="en-GB"/>
        </w:rPr>
      </w:pPr>
    </w:p>
    <w:p w14:paraId="14AA36AB" w14:textId="77777777" w:rsidR="00C46587" w:rsidRPr="000E0085" w:rsidRDefault="00C46587" w:rsidP="00982118">
      <w:r>
        <w:rPr>
          <w:b/>
        </w:rPr>
        <w:t>Reti</w:t>
      </w:r>
      <w:r>
        <w:t xml:space="preserve"> (var ietekmēt līdz 1 no 1000 cilvēkiem)</w:t>
      </w:r>
    </w:p>
    <w:p w14:paraId="60FFF9C3" w14:textId="77777777" w:rsidR="00C46587" w:rsidRPr="00550E9E" w:rsidRDefault="00C46587" w:rsidP="00982118">
      <w:pPr>
        <w:rPr>
          <w:lang w:val="es-ES"/>
        </w:rPr>
      </w:pPr>
    </w:p>
    <w:p w14:paraId="571D9E28" w14:textId="77777777" w:rsidR="00C46587" w:rsidRPr="000E0085" w:rsidRDefault="00C46587" w:rsidP="00982118">
      <w:pPr>
        <w:numPr>
          <w:ilvl w:val="0"/>
          <w:numId w:val="7"/>
        </w:numPr>
        <w:ind w:left="562" w:hanging="562"/>
      </w:pPr>
      <w:r>
        <w:t xml:space="preserve">mazs leikocītu, eritrocītu un trombocītu skaits asinīs. </w:t>
      </w:r>
    </w:p>
    <w:p w14:paraId="26494916" w14:textId="77777777" w:rsidR="00C46587" w:rsidRPr="00786DCB" w:rsidRDefault="00C46587" w:rsidP="00982118">
      <w:pPr>
        <w:rPr>
          <w:lang w:val="es-ES"/>
        </w:rPr>
      </w:pPr>
    </w:p>
    <w:p w14:paraId="6485A1B0" w14:textId="77777777" w:rsidR="00C46587" w:rsidRPr="000E0085" w:rsidRDefault="00C46587" w:rsidP="00982118">
      <w:pPr>
        <w:rPr>
          <w:b/>
        </w:rPr>
      </w:pPr>
      <w:r>
        <w:rPr>
          <w:b/>
        </w:rPr>
        <w:t xml:space="preserve">Ziņošana par blakusparādībām </w:t>
      </w:r>
    </w:p>
    <w:p w14:paraId="7598CED3" w14:textId="77777777" w:rsidR="00C46587" w:rsidRPr="000E0085" w:rsidRDefault="00C46587" w:rsidP="00982118">
      <w:r>
        <w:t xml:space="preserve">Ja Jums rodas jebkādas blakusparādības, konsultējieties ar ārstu vai farmaceitu. Tas attiecas arī uz iespējamajām blakusparādībām, kas </w:t>
      </w:r>
      <w:r w:rsidR="00FD48A8">
        <w:t xml:space="preserve">nav minētas </w:t>
      </w:r>
      <w:r>
        <w:t>šajā instrukcijā. Jūs varat ziņot par blakusparādībām arī tieši, izmantojot</w:t>
      </w:r>
      <w:r w:rsidRPr="00104318">
        <w:rPr>
          <w:highlight w:val="lightGray"/>
        </w:rPr>
        <w:t xml:space="preserve"> </w:t>
      </w:r>
      <w:hyperlink r:id="rId64" w:history="1">
        <w:r w:rsidRPr="003C3B47">
          <w:rPr>
            <w:rStyle w:val="Hyperlink"/>
            <w:highlight w:val="lightGray"/>
          </w:rPr>
          <w:t>V pielikumā</w:t>
        </w:r>
      </w:hyperlink>
      <w:r w:rsidRPr="003C3B47">
        <w:rPr>
          <w:highlight w:val="lightGray"/>
        </w:rPr>
        <w:t xml:space="preserve"> minēto nacionālās ziņošanas sistēmas kontaktinformāciju</w:t>
      </w:r>
      <w:r>
        <w:t xml:space="preserve">. Ziņojot par blakusparādībām, Jūs varat palīdzēt nodrošināt daudz plašāku informāciju par šo zāļu drošumu. </w:t>
      </w:r>
    </w:p>
    <w:p w14:paraId="02437875" w14:textId="77777777" w:rsidR="00C46587" w:rsidRPr="00550E9E" w:rsidRDefault="00C46587" w:rsidP="00982118"/>
    <w:p w14:paraId="7170C118" w14:textId="77777777" w:rsidR="00C46587" w:rsidRPr="00550E9E" w:rsidRDefault="00C46587" w:rsidP="00982118"/>
    <w:p w14:paraId="0DACB674" w14:textId="77777777" w:rsidR="00C46587" w:rsidRPr="000E0085" w:rsidRDefault="00C46587" w:rsidP="00982118">
      <w:pPr>
        <w:keepNext/>
        <w:tabs>
          <w:tab w:val="left" w:pos="562"/>
        </w:tabs>
        <w:rPr>
          <w:b/>
        </w:rPr>
      </w:pPr>
      <w:r>
        <w:rPr>
          <w:b/>
        </w:rPr>
        <w:t>5.</w:t>
      </w:r>
      <w:r>
        <w:rPr>
          <w:b/>
        </w:rPr>
        <w:tab/>
        <w:t xml:space="preserve">Kā uzglabāt Amsparity </w:t>
      </w:r>
    </w:p>
    <w:p w14:paraId="35E02694" w14:textId="77777777" w:rsidR="00C46587" w:rsidRPr="00550E9E" w:rsidRDefault="00C46587" w:rsidP="00982118">
      <w:pPr>
        <w:keepNext/>
      </w:pPr>
    </w:p>
    <w:p w14:paraId="7334DC92" w14:textId="77777777" w:rsidR="00C46587" w:rsidRPr="000E0085" w:rsidRDefault="00C46587" w:rsidP="00982118">
      <w:pPr>
        <w:keepNext/>
      </w:pPr>
      <w:r>
        <w:t xml:space="preserve">Uzglabāt šīs zāles bērniem neredzamā un nepieejamā vietā. </w:t>
      </w:r>
    </w:p>
    <w:p w14:paraId="4DFEC0F4" w14:textId="77777777" w:rsidR="00C46587" w:rsidRPr="00550E9E" w:rsidRDefault="00C46587" w:rsidP="00982118"/>
    <w:p w14:paraId="413D2A7B" w14:textId="77777777" w:rsidR="00C46587" w:rsidRPr="000E0085" w:rsidRDefault="00C46587" w:rsidP="00982118">
      <w:r>
        <w:t xml:space="preserve">Nelietot šīs zāles pēc derīguma termiņa beigām, kas norādīts uz etiķetes/kastītes pēc “EXP”. </w:t>
      </w:r>
    </w:p>
    <w:p w14:paraId="6293825B" w14:textId="77777777" w:rsidR="00C46587" w:rsidRPr="00550E9E" w:rsidRDefault="00C46587" w:rsidP="00982118"/>
    <w:p w14:paraId="4FFCB673" w14:textId="77777777" w:rsidR="00C46587" w:rsidRPr="000E0085" w:rsidRDefault="00C46587" w:rsidP="00982118">
      <w:r>
        <w:t xml:space="preserve">Uzglabāt ledusskapī (2°C – 8°C). Nesasaldēt. </w:t>
      </w:r>
    </w:p>
    <w:p w14:paraId="2CF02801" w14:textId="77777777" w:rsidR="00C46587" w:rsidRPr="00550E9E" w:rsidRDefault="00C46587" w:rsidP="00982118"/>
    <w:p w14:paraId="143B7A1E" w14:textId="77777777" w:rsidR="00C46587" w:rsidRPr="000E0085" w:rsidRDefault="00C46587" w:rsidP="00982118">
      <w:r>
        <w:t xml:space="preserve">Uzglabāt pildspalvveida pilnšļirces ārējā iepakojumā, lai pasargātu no gaismas. </w:t>
      </w:r>
    </w:p>
    <w:p w14:paraId="48C89CE0" w14:textId="77777777" w:rsidR="00C46587" w:rsidRPr="00550E9E" w:rsidRDefault="00C46587" w:rsidP="00982118"/>
    <w:p w14:paraId="53371E42" w14:textId="77777777" w:rsidR="00C46587" w:rsidRPr="000E0085" w:rsidRDefault="00C46587" w:rsidP="00982118">
      <w:pPr>
        <w:rPr>
          <w:u w:val="single"/>
        </w:rPr>
      </w:pPr>
      <w:r>
        <w:rPr>
          <w:u w:val="single"/>
        </w:rPr>
        <w:t>Alternatīva uzglabāšan</w:t>
      </w:r>
      <w:r w:rsidRPr="004C27F6">
        <w:rPr>
          <w:u w:val="single"/>
        </w:rPr>
        <w:t>a</w:t>
      </w:r>
    </w:p>
    <w:p w14:paraId="04909E80" w14:textId="77777777" w:rsidR="00C46587" w:rsidRPr="00550E9E" w:rsidRDefault="00C46587" w:rsidP="00982118"/>
    <w:p w14:paraId="3B1D43C8" w14:textId="77777777" w:rsidR="00C46587" w:rsidRPr="000E0085" w:rsidRDefault="00C46587" w:rsidP="00982118">
      <w:r>
        <w:t>Kad nepieciešams (piemēram, kad Jūs ceļojat), atsevišķu Amsparity pildspalvveida pilnšļirci var uzglabāt istabas temperatūrā (līdz 30°C) ne ilgāk kā 30</w:t>
      </w:r>
      <w:r w:rsidR="005453E5">
        <w:t> </w:t>
      </w:r>
      <w:r>
        <w:t xml:space="preserve">dienas – sargājot no gaismas. Kad vien pildspalvveida pilnšļirce izņemta no ledusskapja uzglabāšanai istabas temperatūrā, pildspalvveida pilnšļirce </w:t>
      </w:r>
      <w:r>
        <w:rPr>
          <w:b/>
        </w:rPr>
        <w:t>jāizlieto 30</w:t>
      </w:r>
      <w:r w:rsidR="005453E5">
        <w:rPr>
          <w:b/>
        </w:rPr>
        <w:t> </w:t>
      </w:r>
      <w:r>
        <w:rPr>
          <w:b/>
        </w:rPr>
        <w:t>dienu laikā vai jāiznīcina</w:t>
      </w:r>
      <w:r>
        <w:t xml:space="preserve">, pat gadījumā, ja tā atlikta atpakaļ ledusskapī. </w:t>
      </w:r>
    </w:p>
    <w:p w14:paraId="6CBE1ABB" w14:textId="77777777" w:rsidR="00C46587" w:rsidRPr="00550E9E" w:rsidRDefault="00C46587" w:rsidP="00982118"/>
    <w:p w14:paraId="54147849" w14:textId="77777777" w:rsidR="00C46587" w:rsidRPr="000E0085" w:rsidRDefault="00C46587" w:rsidP="00982118">
      <w:r>
        <w:t xml:space="preserve">Jums ir jāpieraksta datums, kad pildspalvveida pilnšļirce ir pirmo reizi izņemta no ledusskapja, un datums, pēc kura tā </w:t>
      </w:r>
      <w:r w:rsidR="005443BB">
        <w:t xml:space="preserve">ir </w:t>
      </w:r>
      <w:r>
        <w:t xml:space="preserve">jāiznīcina. </w:t>
      </w:r>
    </w:p>
    <w:p w14:paraId="30576834" w14:textId="77777777" w:rsidR="00C46587" w:rsidRPr="00550E9E" w:rsidRDefault="00C46587" w:rsidP="00982118"/>
    <w:p w14:paraId="24456B02" w14:textId="5E640087" w:rsidR="00C46587" w:rsidRPr="000E0085" w:rsidRDefault="00C46587" w:rsidP="00982118">
      <w:r>
        <w:t xml:space="preserve">Neizmetiet zāles kanalizācijā vai sadzīves atkritumos. Vaicājiet ārstam vai farmaceitam, kā izmest zāles, kuras vairs nelietojat. Šie pasākumi palīdzēs aizsargāt apkārtējo vidi. </w:t>
      </w:r>
    </w:p>
    <w:p w14:paraId="1626F695" w14:textId="77777777" w:rsidR="00C46587" w:rsidRPr="00550E9E" w:rsidRDefault="00C46587" w:rsidP="00982118"/>
    <w:p w14:paraId="6FCE7736" w14:textId="77777777" w:rsidR="00C46587" w:rsidRPr="00550E9E" w:rsidRDefault="00C46587" w:rsidP="009D1F3D">
      <w:pPr>
        <w:keepNext/>
        <w:keepLines/>
      </w:pPr>
    </w:p>
    <w:p w14:paraId="5EC03E96" w14:textId="77777777" w:rsidR="00C46587" w:rsidRPr="000E0085" w:rsidRDefault="00C46587" w:rsidP="009D1F3D">
      <w:pPr>
        <w:keepNext/>
        <w:keepLines/>
        <w:tabs>
          <w:tab w:val="left" w:pos="562"/>
        </w:tabs>
        <w:rPr>
          <w:b/>
        </w:rPr>
      </w:pPr>
      <w:r>
        <w:rPr>
          <w:b/>
        </w:rPr>
        <w:t>6.</w:t>
      </w:r>
      <w:r>
        <w:rPr>
          <w:b/>
        </w:rPr>
        <w:tab/>
        <w:t xml:space="preserve">Iepakojuma saturs un cita informācija </w:t>
      </w:r>
    </w:p>
    <w:p w14:paraId="102DF6F5" w14:textId="77777777" w:rsidR="00C46587" w:rsidRPr="00550E9E" w:rsidRDefault="00C46587" w:rsidP="009D1F3D">
      <w:pPr>
        <w:keepNext/>
        <w:keepLines/>
      </w:pPr>
    </w:p>
    <w:p w14:paraId="4E67CF26" w14:textId="77777777" w:rsidR="00C46587" w:rsidRPr="000E0085" w:rsidRDefault="00C46587" w:rsidP="009D1F3D">
      <w:pPr>
        <w:keepNext/>
        <w:keepLines/>
        <w:rPr>
          <w:b/>
        </w:rPr>
      </w:pPr>
      <w:r>
        <w:rPr>
          <w:b/>
        </w:rPr>
        <w:t>Ko Amsparity satur</w:t>
      </w:r>
    </w:p>
    <w:p w14:paraId="7F82BCD8" w14:textId="77777777" w:rsidR="00C46587" w:rsidRPr="00550E9E" w:rsidRDefault="00C46587" w:rsidP="00982118"/>
    <w:p w14:paraId="559394B7" w14:textId="77777777" w:rsidR="00C46587" w:rsidRPr="000E0085" w:rsidRDefault="00C46587" w:rsidP="00982118">
      <w:r>
        <w:t>Aktīvā viela ir adalimumabs</w:t>
      </w:r>
      <w:r w:rsidR="00F6371F">
        <w:t xml:space="preserve"> (</w:t>
      </w:r>
      <w:r w:rsidR="00F6371F" w:rsidRPr="00F6371F">
        <w:rPr>
          <w:i/>
        </w:rPr>
        <w:t>adalimumabum</w:t>
      </w:r>
      <w:r w:rsidR="00F6371F">
        <w:t>)</w:t>
      </w:r>
      <w:r>
        <w:t xml:space="preserve">. </w:t>
      </w:r>
    </w:p>
    <w:p w14:paraId="19BD2034" w14:textId="77777777" w:rsidR="00C46587" w:rsidRPr="00550E9E" w:rsidRDefault="00C46587" w:rsidP="00982118"/>
    <w:p w14:paraId="078917B4" w14:textId="30E09089" w:rsidR="00C46587" w:rsidRPr="000E0085" w:rsidRDefault="00C46587" w:rsidP="00982118">
      <w:r>
        <w:t>Citas sastāvdaļas ir L-histidīns, L-histidīna hidrohlorīda monohidrāts, saharoze, dinātrija edetāta dihidrāts, L-metionīns, polisorbāts</w:t>
      </w:r>
      <w:r w:rsidR="005453E5">
        <w:t> </w:t>
      </w:r>
      <w:r>
        <w:t>80 un ūdens injekcijām</w:t>
      </w:r>
      <w:r w:rsidR="009639C6">
        <w:t xml:space="preserve"> </w:t>
      </w:r>
      <w:r w:rsidR="009639C6" w:rsidRPr="003E2F06">
        <w:t>(skatīt 2.</w:t>
      </w:r>
      <w:r w:rsidR="009639C6">
        <w:t> punktā</w:t>
      </w:r>
      <w:r w:rsidR="009639C6" w:rsidRPr="003E2F06">
        <w:t xml:space="preserve"> “Amsparity satur polisorbātu 80” un “Amsparity satur nātriju”)</w:t>
      </w:r>
      <w:r>
        <w:t>.</w:t>
      </w:r>
    </w:p>
    <w:p w14:paraId="315EF955" w14:textId="77777777" w:rsidR="00C46587" w:rsidRPr="00550E9E" w:rsidRDefault="00C46587" w:rsidP="00982118"/>
    <w:p w14:paraId="238FFA69" w14:textId="77777777" w:rsidR="00C46587" w:rsidRPr="000E0085" w:rsidRDefault="00C46587" w:rsidP="00982118">
      <w:pPr>
        <w:rPr>
          <w:b/>
        </w:rPr>
      </w:pPr>
      <w:r>
        <w:rPr>
          <w:b/>
        </w:rPr>
        <w:t xml:space="preserve">Amsparity pildspalvveida pilnšļirces ārējais izskats un iepakojums </w:t>
      </w:r>
    </w:p>
    <w:p w14:paraId="65866163" w14:textId="77777777" w:rsidR="00C46587" w:rsidRPr="00550E9E" w:rsidRDefault="00C46587" w:rsidP="00982118"/>
    <w:p w14:paraId="6F530B99" w14:textId="77777777" w:rsidR="00C46587" w:rsidRPr="000E0085" w:rsidRDefault="006A1144" w:rsidP="00982118">
      <w:r>
        <w:t>Amsparity 40 mg šķīdums injekcijām pildspalvveida pilnšļircē ir sterila 0.8</w:t>
      </w:r>
      <w:r w:rsidR="005453E5">
        <w:t> </w:t>
      </w:r>
      <w:r>
        <w:t xml:space="preserve">ml šķīdums, kas satur 40 mg adalimumaba. </w:t>
      </w:r>
    </w:p>
    <w:p w14:paraId="5FF0D75A" w14:textId="77777777" w:rsidR="00C46587" w:rsidRPr="00550E9E" w:rsidRDefault="00C46587" w:rsidP="00982118"/>
    <w:p w14:paraId="358291C1" w14:textId="77777777" w:rsidR="00C46587" w:rsidRPr="000E0085" w:rsidRDefault="000E3450" w:rsidP="00982118">
      <w:r>
        <w:t xml:space="preserve">Amsparity pildspalvveida pilnšļirce satur dzidru, bezkrāsainu vai ļoti gaiši brūnu adalimumaba šķīdumu. </w:t>
      </w:r>
    </w:p>
    <w:p w14:paraId="6D1E6ED4" w14:textId="77777777" w:rsidR="00C46587" w:rsidRPr="00550E9E" w:rsidRDefault="00C46587" w:rsidP="00982118"/>
    <w:p w14:paraId="438EB36D" w14:textId="77777777" w:rsidR="00BC4E87" w:rsidRPr="000E0085" w:rsidRDefault="000E3450" w:rsidP="00982118">
      <w:r>
        <w:t>Katrā iepakojumā ir 1, 2, 4 vai 6 pildspalvveida pilnšļirces, kas paredzētas lietošanai pacientiem, kopā ar attiecīgi 2 (1 rezerves), 2, 4 vai 6 spirta salvetēm.</w:t>
      </w:r>
    </w:p>
    <w:p w14:paraId="5486328A" w14:textId="77777777" w:rsidR="00BC4E87" w:rsidRPr="00550E9E" w:rsidRDefault="00BC4E87" w:rsidP="00982118"/>
    <w:p w14:paraId="3B4DBF16" w14:textId="77777777" w:rsidR="00C46587" w:rsidRPr="000E0085" w:rsidRDefault="00C46587" w:rsidP="00982118">
      <w:r>
        <w:t xml:space="preserve">Visi iepakojuma lielumi tirgū var nebūt pieejami. </w:t>
      </w:r>
    </w:p>
    <w:p w14:paraId="30A87880" w14:textId="77777777" w:rsidR="00C46587" w:rsidRPr="00550E9E" w:rsidRDefault="00C46587" w:rsidP="00982118"/>
    <w:p w14:paraId="4A23813E" w14:textId="77777777" w:rsidR="00C46587" w:rsidRPr="000E0085" w:rsidRDefault="006A1144" w:rsidP="00982118">
      <w:r>
        <w:t xml:space="preserve">Amsparity var būt pieejams flakonos, pilnšļircēs un/vai pildspalvveida pilnšļircēs. </w:t>
      </w:r>
    </w:p>
    <w:p w14:paraId="4F2210F2" w14:textId="77777777" w:rsidR="00C46587" w:rsidRPr="00550E9E" w:rsidRDefault="00C46587" w:rsidP="00982118"/>
    <w:p w14:paraId="68F1038E" w14:textId="77777777" w:rsidR="00C46587" w:rsidRPr="00BE5E7E" w:rsidRDefault="00C46587" w:rsidP="00982118">
      <w:pPr>
        <w:rPr>
          <w:b/>
        </w:rPr>
      </w:pPr>
      <w:r>
        <w:rPr>
          <w:b/>
        </w:rPr>
        <w:t xml:space="preserve">Reģistrācijas apliecības īpašnieks </w:t>
      </w:r>
    </w:p>
    <w:p w14:paraId="01225128" w14:textId="77777777" w:rsidR="00C46587" w:rsidRPr="00550E9E" w:rsidRDefault="00C46587" w:rsidP="00982118"/>
    <w:p w14:paraId="1C901498" w14:textId="77777777" w:rsidR="006C3AE3" w:rsidRPr="00BE5E7E" w:rsidRDefault="006C3AE3" w:rsidP="00982118">
      <w:r>
        <w:t>Pfizer Europe MA EEIG</w:t>
      </w:r>
    </w:p>
    <w:p w14:paraId="5E72D360" w14:textId="77777777" w:rsidR="00AA2493" w:rsidRPr="00172DF4" w:rsidRDefault="00AA2493" w:rsidP="00982118">
      <w:pPr>
        <w:pStyle w:val="BodyText"/>
        <w:widowControl/>
        <w:kinsoku w:val="0"/>
        <w:overflowPunct w:val="0"/>
        <w:ind w:left="0"/>
      </w:pPr>
      <w:r>
        <w:t>Boulevard de la Plaine 17</w:t>
      </w:r>
    </w:p>
    <w:p w14:paraId="7623EC24" w14:textId="77777777" w:rsidR="00AA2493" w:rsidRPr="00BE5E7E" w:rsidRDefault="00AA2493" w:rsidP="00982118">
      <w:pPr>
        <w:pStyle w:val="BodyText"/>
        <w:widowControl/>
        <w:kinsoku w:val="0"/>
        <w:overflowPunct w:val="0"/>
        <w:ind w:left="0"/>
      </w:pPr>
      <w:r>
        <w:t>1050 Bruxelles</w:t>
      </w:r>
    </w:p>
    <w:p w14:paraId="5B271690" w14:textId="77777777" w:rsidR="00AA2493" w:rsidRPr="00BE5E7E" w:rsidRDefault="00AA2493" w:rsidP="00982118">
      <w:pPr>
        <w:pStyle w:val="BodyText"/>
        <w:widowControl/>
        <w:kinsoku w:val="0"/>
        <w:overflowPunct w:val="0"/>
        <w:ind w:left="0"/>
      </w:pPr>
      <w:r>
        <w:t>Beļģija</w:t>
      </w:r>
    </w:p>
    <w:p w14:paraId="05998B53" w14:textId="77777777" w:rsidR="00C46587" w:rsidRPr="00BE5E7E" w:rsidRDefault="00C46587" w:rsidP="00982118"/>
    <w:p w14:paraId="6E82B00A" w14:textId="77777777" w:rsidR="00C46587" w:rsidRPr="000E0085" w:rsidRDefault="00C46587" w:rsidP="00F6371F">
      <w:pPr>
        <w:keepNext/>
        <w:rPr>
          <w:b/>
        </w:rPr>
      </w:pPr>
      <w:r>
        <w:rPr>
          <w:b/>
        </w:rPr>
        <w:t xml:space="preserve">Ražotājs </w:t>
      </w:r>
    </w:p>
    <w:p w14:paraId="26A85503" w14:textId="77777777" w:rsidR="00C46587" w:rsidRPr="000E0085" w:rsidRDefault="00C46587" w:rsidP="00F6371F">
      <w:pPr>
        <w:keepNext/>
        <w:rPr>
          <w:lang w:val="en-GB"/>
        </w:rPr>
      </w:pPr>
    </w:p>
    <w:p w14:paraId="22D224CA" w14:textId="25A6C91A" w:rsidR="00AB5164" w:rsidRPr="000E0085" w:rsidRDefault="00AB5164" w:rsidP="00F6371F">
      <w:pPr>
        <w:pStyle w:val="BodyText"/>
        <w:keepNext/>
        <w:widowControl/>
        <w:kinsoku w:val="0"/>
        <w:overflowPunct w:val="0"/>
        <w:ind w:left="0"/>
      </w:pPr>
      <w:r>
        <w:t>Pfizer Service Company BV</w:t>
      </w:r>
    </w:p>
    <w:p w14:paraId="2DC9D439" w14:textId="77777777" w:rsidR="000114B7" w:rsidRPr="005D7DC4" w:rsidRDefault="000114B7" w:rsidP="000114B7">
      <w:pPr>
        <w:rPr>
          <w:ins w:id="62" w:author="Author" w:date="2025-06-12T17:38:00Z" w16du:dateUtc="2025-06-12T16:38:00Z"/>
          <w:lang w:val="en-GB"/>
        </w:rPr>
      </w:pPr>
      <w:ins w:id="63" w:author="Author" w:date="2025-06-12T17:38:00Z" w16du:dateUtc="2025-06-12T16:38:00Z">
        <w:del w:id="64" w:author="Author">
          <w:r w:rsidRPr="005D7DC4" w:rsidDel="00C12AA0">
            <w:rPr>
              <w:lang w:val="en-GB"/>
            </w:rPr>
            <w:delText>Hoge Wei 10</w:delText>
          </w:r>
        </w:del>
        <w:proofErr w:type="spellStart"/>
        <w:r w:rsidRPr="00C12AA0">
          <w:rPr>
            <w:lang w:val="en-GB"/>
          </w:rPr>
          <w:t>Hermeslaan</w:t>
        </w:r>
        <w:proofErr w:type="spellEnd"/>
        <w:r w:rsidRPr="00C12AA0">
          <w:rPr>
            <w:lang w:val="en-GB"/>
          </w:rPr>
          <w:t xml:space="preserve"> 11</w:t>
        </w:r>
      </w:ins>
    </w:p>
    <w:p w14:paraId="72DA24E8" w14:textId="40061D55" w:rsidR="00AB5164" w:rsidRPr="000E0085" w:rsidDel="000114B7" w:rsidRDefault="000114B7" w:rsidP="00F6371F">
      <w:pPr>
        <w:pStyle w:val="BodyText"/>
        <w:keepNext/>
        <w:widowControl/>
        <w:kinsoku w:val="0"/>
        <w:overflowPunct w:val="0"/>
        <w:ind w:left="0"/>
        <w:rPr>
          <w:del w:id="65" w:author="Author" w:date="2025-06-12T17:38:00Z" w16du:dateUtc="2025-06-12T16:38:00Z"/>
        </w:rPr>
      </w:pPr>
      <w:ins w:id="66" w:author="Author" w:date="2025-06-12T17:38:00Z" w16du:dateUtc="2025-06-12T16:38:00Z">
        <w:r>
          <w:t xml:space="preserve">1932 </w:t>
        </w:r>
      </w:ins>
      <w:del w:id="67" w:author="Author" w:date="2025-06-12T17:38:00Z" w16du:dateUtc="2025-06-12T16:38:00Z">
        <w:r w:rsidR="00AB5164" w:rsidDel="000114B7">
          <w:delText>Hoge Wei 10</w:delText>
        </w:r>
      </w:del>
    </w:p>
    <w:p w14:paraId="35C6DC15" w14:textId="77777777" w:rsidR="00AB5164" w:rsidRPr="000E0085" w:rsidRDefault="00AB5164" w:rsidP="00F6371F">
      <w:pPr>
        <w:pStyle w:val="BodyText"/>
        <w:keepNext/>
        <w:widowControl/>
        <w:kinsoku w:val="0"/>
        <w:overflowPunct w:val="0"/>
        <w:ind w:left="0"/>
      </w:pPr>
      <w:r>
        <w:t>Zaventem</w:t>
      </w:r>
      <w:del w:id="68" w:author="Author" w:date="2025-06-12T17:39:00Z" w16du:dateUtc="2025-06-12T16:39:00Z">
        <w:r w:rsidDel="000114B7">
          <w:delText xml:space="preserve"> 1930</w:delText>
        </w:r>
      </w:del>
    </w:p>
    <w:p w14:paraId="28F5D896" w14:textId="77777777" w:rsidR="00AB5164" w:rsidRPr="000E0085" w:rsidRDefault="00AB5164" w:rsidP="00F6371F">
      <w:pPr>
        <w:pStyle w:val="BodyText"/>
        <w:keepNext/>
        <w:widowControl/>
        <w:kinsoku w:val="0"/>
        <w:overflowPunct w:val="0"/>
        <w:ind w:left="0"/>
      </w:pPr>
      <w:r>
        <w:t>Beļģija</w:t>
      </w:r>
    </w:p>
    <w:p w14:paraId="7A82CCDA" w14:textId="77777777" w:rsidR="00C46587" w:rsidRPr="00550E9E" w:rsidRDefault="00C46587" w:rsidP="00982118"/>
    <w:p w14:paraId="06F9C9A6" w14:textId="77777777" w:rsidR="00C46587" w:rsidRPr="000E0085" w:rsidRDefault="00C46587" w:rsidP="00982118">
      <w:r>
        <w:t xml:space="preserve">Lai saņemtu papildu informāciju par šīm zālēm, lūdzam sazināties ar reģistrācijas apliecības īpašnieka vietējo pārstāvniecību: </w:t>
      </w:r>
    </w:p>
    <w:p w14:paraId="37B9A1EC" w14:textId="77777777" w:rsidR="00C46587" w:rsidRPr="00550E9E" w:rsidRDefault="00C46587" w:rsidP="00982118"/>
    <w:tbl>
      <w:tblPr>
        <w:tblW w:w="5000" w:type="pct"/>
        <w:tblCellMar>
          <w:left w:w="0" w:type="dxa"/>
          <w:right w:w="0" w:type="dxa"/>
        </w:tblCellMar>
        <w:tblLook w:val="04A0" w:firstRow="1" w:lastRow="0" w:firstColumn="1" w:lastColumn="0" w:noHBand="0" w:noVBand="1"/>
      </w:tblPr>
      <w:tblGrid>
        <w:gridCol w:w="4217"/>
        <w:gridCol w:w="4856"/>
      </w:tblGrid>
      <w:tr w:rsidR="00565E19" w:rsidRPr="000E0085" w14:paraId="4101379E" w14:textId="77777777" w:rsidTr="00053717">
        <w:tc>
          <w:tcPr>
            <w:tcW w:w="4158" w:type="dxa"/>
            <w:tcMar>
              <w:top w:w="0" w:type="dxa"/>
              <w:left w:w="108" w:type="dxa"/>
              <w:bottom w:w="0" w:type="dxa"/>
              <w:right w:w="108" w:type="dxa"/>
            </w:tcMar>
            <w:hideMark/>
          </w:tcPr>
          <w:p w14:paraId="6785B28C" w14:textId="77777777" w:rsidR="00565E19" w:rsidRPr="00BE5E7E" w:rsidRDefault="00565E19" w:rsidP="00982118">
            <w:pPr>
              <w:rPr>
                <w:b/>
                <w:bCs/>
              </w:rPr>
            </w:pPr>
            <w:r>
              <w:rPr>
                <w:b/>
                <w:bCs/>
              </w:rPr>
              <w:t>België/Belgique/Belgien</w:t>
            </w:r>
          </w:p>
          <w:p w14:paraId="0F1FA092" w14:textId="77777777" w:rsidR="00565E19" w:rsidRPr="00BE5E7E" w:rsidRDefault="00565E19" w:rsidP="00982118">
            <w:pPr>
              <w:rPr>
                <w:b/>
                <w:bCs/>
              </w:rPr>
            </w:pPr>
            <w:r>
              <w:rPr>
                <w:b/>
                <w:bCs/>
              </w:rPr>
              <w:t>Luxembourg/Luxemburg</w:t>
            </w:r>
          </w:p>
          <w:p w14:paraId="4B5FB03E" w14:textId="77777777" w:rsidR="00565E19" w:rsidRPr="00BE5E7E" w:rsidRDefault="00565E19" w:rsidP="00982118">
            <w:r>
              <w:t>Pfizer NV/SA</w:t>
            </w:r>
          </w:p>
          <w:p w14:paraId="30F924FF" w14:textId="77777777" w:rsidR="00565E19" w:rsidRPr="000E0085" w:rsidRDefault="00565E19" w:rsidP="00982118">
            <w:pPr>
              <w:autoSpaceDE w:val="0"/>
              <w:autoSpaceDN w:val="0"/>
            </w:pPr>
            <w:r>
              <w:t>Tél/Tel: +32 (0)2 554 62 11</w:t>
            </w:r>
          </w:p>
          <w:p w14:paraId="610D28BF" w14:textId="77777777" w:rsidR="00565E19" w:rsidRPr="000E0085" w:rsidRDefault="00565E19" w:rsidP="00982118">
            <w:pPr>
              <w:autoSpaceDE w:val="0"/>
              <w:autoSpaceDN w:val="0"/>
              <w:rPr>
                <w:lang w:val="en-GB"/>
              </w:rPr>
            </w:pPr>
          </w:p>
        </w:tc>
        <w:tc>
          <w:tcPr>
            <w:tcW w:w="4788" w:type="dxa"/>
            <w:tcMar>
              <w:top w:w="0" w:type="dxa"/>
              <w:left w:w="108" w:type="dxa"/>
              <w:bottom w:w="0" w:type="dxa"/>
              <w:right w:w="108" w:type="dxa"/>
            </w:tcMar>
          </w:tcPr>
          <w:p w14:paraId="50E1069F" w14:textId="77777777" w:rsidR="00565E19" w:rsidRPr="000E0085" w:rsidRDefault="00565E19" w:rsidP="00982118">
            <w:pPr>
              <w:rPr>
                <w:b/>
                <w:bCs/>
              </w:rPr>
            </w:pPr>
            <w:r>
              <w:rPr>
                <w:b/>
                <w:bCs/>
              </w:rPr>
              <w:t>Kύπρος</w:t>
            </w:r>
          </w:p>
          <w:p w14:paraId="63C7D66E" w14:textId="77777777" w:rsidR="00565E19" w:rsidRPr="000E0085" w:rsidRDefault="00565E19" w:rsidP="00982118">
            <w:r>
              <w:t>PFIZER EΛΛAΣ A.E. (CYPRUS BRANCH)</w:t>
            </w:r>
          </w:p>
          <w:p w14:paraId="047A1D8B" w14:textId="77777777" w:rsidR="00565E19" w:rsidRPr="000E0085" w:rsidRDefault="00FE36C9" w:rsidP="00982118">
            <w:r>
              <w:t>Τηλ: +357 22 817690</w:t>
            </w:r>
          </w:p>
          <w:p w14:paraId="5BCC2055" w14:textId="77777777" w:rsidR="00565E19" w:rsidRPr="000E0085" w:rsidRDefault="00565E19" w:rsidP="00982118">
            <w:pPr>
              <w:autoSpaceDE w:val="0"/>
              <w:autoSpaceDN w:val="0"/>
              <w:rPr>
                <w:lang w:val="en-GB"/>
              </w:rPr>
            </w:pPr>
          </w:p>
        </w:tc>
      </w:tr>
      <w:tr w:rsidR="00565E19" w:rsidRPr="000E0085" w14:paraId="385609CC" w14:textId="77777777" w:rsidTr="00053717">
        <w:tc>
          <w:tcPr>
            <w:tcW w:w="4158" w:type="dxa"/>
            <w:tcMar>
              <w:top w:w="0" w:type="dxa"/>
              <w:left w:w="108" w:type="dxa"/>
              <w:bottom w:w="0" w:type="dxa"/>
              <w:right w:w="108" w:type="dxa"/>
            </w:tcMar>
          </w:tcPr>
          <w:p w14:paraId="547A4D2E" w14:textId="77777777" w:rsidR="00C555B9" w:rsidRDefault="00C555B9" w:rsidP="00982118">
            <w:pPr>
              <w:rPr>
                <w:b/>
                <w:bCs/>
              </w:rPr>
            </w:pPr>
          </w:p>
          <w:p w14:paraId="66BF80F6" w14:textId="42CD2E69" w:rsidR="00565E19" w:rsidRPr="00BE5E7E" w:rsidRDefault="00565E19" w:rsidP="00982118">
            <w:pPr>
              <w:rPr>
                <w:b/>
                <w:bCs/>
              </w:rPr>
            </w:pPr>
            <w:r>
              <w:rPr>
                <w:b/>
                <w:bCs/>
              </w:rPr>
              <w:t>Česká republika</w:t>
            </w:r>
          </w:p>
          <w:p w14:paraId="5BC35207" w14:textId="77777777" w:rsidR="00565E19" w:rsidRPr="00BE5E7E" w:rsidRDefault="00565E19" w:rsidP="00982118">
            <w:r>
              <w:t>Pfizer, spol. s r.o.</w:t>
            </w:r>
          </w:p>
          <w:p w14:paraId="6F2ECFA0" w14:textId="77777777" w:rsidR="00565E19" w:rsidRPr="000E0085" w:rsidRDefault="00565E19" w:rsidP="00982118">
            <w:r>
              <w:t>Tel: +420-283-004-111</w:t>
            </w:r>
          </w:p>
          <w:p w14:paraId="71E01B58" w14:textId="77777777" w:rsidR="00565E19" w:rsidRPr="000E0085" w:rsidRDefault="00565E19" w:rsidP="00982118">
            <w:pPr>
              <w:autoSpaceDE w:val="0"/>
              <w:autoSpaceDN w:val="0"/>
              <w:rPr>
                <w:lang w:val="en-GB"/>
              </w:rPr>
            </w:pPr>
          </w:p>
        </w:tc>
        <w:tc>
          <w:tcPr>
            <w:tcW w:w="4788" w:type="dxa"/>
            <w:tcMar>
              <w:top w:w="0" w:type="dxa"/>
              <w:left w:w="108" w:type="dxa"/>
              <w:bottom w:w="0" w:type="dxa"/>
              <w:right w:w="108" w:type="dxa"/>
            </w:tcMar>
          </w:tcPr>
          <w:p w14:paraId="7BCD64B4" w14:textId="77777777" w:rsidR="00C555B9" w:rsidRDefault="00C555B9" w:rsidP="00982118">
            <w:pPr>
              <w:rPr>
                <w:b/>
                <w:bCs/>
              </w:rPr>
            </w:pPr>
          </w:p>
          <w:p w14:paraId="3D85E04D" w14:textId="4A856DAD" w:rsidR="00565E19" w:rsidRPr="000E0085" w:rsidRDefault="00565E19" w:rsidP="00982118">
            <w:pPr>
              <w:rPr>
                <w:b/>
                <w:bCs/>
              </w:rPr>
            </w:pPr>
            <w:r>
              <w:rPr>
                <w:b/>
                <w:bCs/>
              </w:rPr>
              <w:t>Magyarország</w:t>
            </w:r>
          </w:p>
          <w:p w14:paraId="53FAC203" w14:textId="77777777" w:rsidR="00565E19" w:rsidRPr="000E0085" w:rsidRDefault="00565E19" w:rsidP="00982118">
            <w:r>
              <w:t>Pfizer Kft.</w:t>
            </w:r>
          </w:p>
          <w:p w14:paraId="55F1D756" w14:textId="77777777" w:rsidR="00565E19" w:rsidRPr="000E0085" w:rsidRDefault="00565E19" w:rsidP="00982118">
            <w:r>
              <w:t>Tel: +36 1 488 3700</w:t>
            </w:r>
          </w:p>
          <w:p w14:paraId="39DEEDD0" w14:textId="77777777" w:rsidR="00565E19" w:rsidRPr="000E0085" w:rsidRDefault="00565E19" w:rsidP="00982118">
            <w:pPr>
              <w:autoSpaceDE w:val="0"/>
              <w:autoSpaceDN w:val="0"/>
              <w:rPr>
                <w:lang w:val="en-GB"/>
              </w:rPr>
            </w:pPr>
          </w:p>
        </w:tc>
      </w:tr>
      <w:tr w:rsidR="00565E19" w:rsidRPr="000E0085" w14:paraId="48D0EB65" w14:textId="77777777" w:rsidTr="00053717">
        <w:tc>
          <w:tcPr>
            <w:tcW w:w="4158" w:type="dxa"/>
            <w:tcMar>
              <w:top w:w="0" w:type="dxa"/>
              <w:left w:w="108" w:type="dxa"/>
              <w:bottom w:w="0" w:type="dxa"/>
              <w:right w:w="108" w:type="dxa"/>
            </w:tcMar>
          </w:tcPr>
          <w:p w14:paraId="57C2AAA7" w14:textId="77777777" w:rsidR="00565E19" w:rsidRPr="000E0085" w:rsidRDefault="00565E19" w:rsidP="00982118">
            <w:pPr>
              <w:rPr>
                <w:b/>
                <w:bCs/>
              </w:rPr>
            </w:pPr>
            <w:r>
              <w:rPr>
                <w:b/>
                <w:bCs/>
              </w:rPr>
              <w:t>Danmark</w:t>
            </w:r>
          </w:p>
          <w:p w14:paraId="6219B6D0" w14:textId="77777777" w:rsidR="00565E19" w:rsidRPr="000E0085" w:rsidRDefault="00565E19" w:rsidP="00982118">
            <w:r>
              <w:t>Pfizer ApS</w:t>
            </w:r>
          </w:p>
          <w:p w14:paraId="0F8723DB" w14:textId="14F281BC" w:rsidR="00565E19" w:rsidRPr="000E0085" w:rsidRDefault="00565E19" w:rsidP="00982118">
            <w:r>
              <w:t>Tlf</w:t>
            </w:r>
            <w:r w:rsidR="00C555B9">
              <w:t>.</w:t>
            </w:r>
            <w:r>
              <w:t>: +45 44 201 100</w:t>
            </w:r>
          </w:p>
          <w:p w14:paraId="4E773750" w14:textId="77777777" w:rsidR="00565E19" w:rsidRPr="000E0085" w:rsidRDefault="00565E19" w:rsidP="00982118">
            <w:pPr>
              <w:autoSpaceDE w:val="0"/>
              <w:autoSpaceDN w:val="0"/>
              <w:rPr>
                <w:lang w:val="en-GB"/>
              </w:rPr>
            </w:pPr>
          </w:p>
        </w:tc>
        <w:tc>
          <w:tcPr>
            <w:tcW w:w="4788" w:type="dxa"/>
            <w:tcMar>
              <w:top w:w="0" w:type="dxa"/>
              <w:left w:w="108" w:type="dxa"/>
              <w:bottom w:w="0" w:type="dxa"/>
              <w:right w:w="108" w:type="dxa"/>
            </w:tcMar>
          </w:tcPr>
          <w:p w14:paraId="4E91DF17" w14:textId="77777777" w:rsidR="00565E19" w:rsidRPr="000E0085" w:rsidRDefault="00565E19" w:rsidP="00982118">
            <w:pPr>
              <w:rPr>
                <w:b/>
                <w:bCs/>
              </w:rPr>
            </w:pPr>
            <w:r>
              <w:rPr>
                <w:b/>
                <w:bCs/>
              </w:rPr>
              <w:t>Malta</w:t>
            </w:r>
          </w:p>
          <w:p w14:paraId="4D2845D4" w14:textId="77777777" w:rsidR="002364BC" w:rsidRPr="00247ECC" w:rsidRDefault="002364BC" w:rsidP="002364BC">
            <w:pPr>
              <w:rPr>
                <w:lang w:val="en-GB"/>
              </w:rPr>
            </w:pPr>
            <w:r w:rsidRPr="00247ECC">
              <w:rPr>
                <w:lang w:val="en-GB"/>
              </w:rPr>
              <w:t xml:space="preserve">Vivian Corporation Ltd. </w:t>
            </w:r>
          </w:p>
          <w:p w14:paraId="1D0BB301" w14:textId="77777777" w:rsidR="00565E19" w:rsidRPr="000E0085" w:rsidRDefault="00565E19" w:rsidP="00982118"/>
          <w:p w14:paraId="64DEF0CC" w14:textId="77777777" w:rsidR="00565E19" w:rsidRPr="000E0085" w:rsidRDefault="00565E19" w:rsidP="00982118">
            <w:r>
              <w:t>Tel: +</w:t>
            </w:r>
            <w:r w:rsidR="002364BC" w:rsidRPr="00247ECC">
              <w:rPr>
                <w:lang w:val="en-GB"/>
              </w:rPr>
              <w:t>356 21344610</w:t>
            </w:r>
          </w:p>
          <w:p w14:paraId="57C8AE3B" w14:textId="77777777" w:rsidR="00565E19" w:rsidRPr="00247ECC" w:rsidRDefault="00565E19" w:rsidP="00982118">
            <w:pPr>
              <w:autoSpaceDE w:val="0"/>
              <w:autoSpaceDN w:val="0"/>
              <w:rPr>
                <w:lang w:val="en-GB"/>
              </w:rPr>
            </w:pPr>
          </w:p>
        </w:tc>
      </w:tr>
      <w:tr w:rsidR="00565E19" w:rsidRPr="000E0085" w14:paraId="742BC000" w14:textId="77777777" w:rsidTr="00053717">
        <w:tc>
          <w:tcPr>
            <w:tcW w:w="4158" w:type="dxa"/>
            <w:tcMar>
              <w:top w:w="0" w:type="dxa"/>
              <w:left w:w="108" w:type="dxa"/>
              <w:bottom w:w="0" w:type="dxa"/>
              <w:right w:w="108" w:type="dxa"/>
            </w:tcMar>
          </w:tcPr>
          <w:p w14:paraId="11E352FE" w14:textId="77777777" w:rsidR="00565E19" w:rsidRPr="00BE5E7E" w:rsidRDefault="00565E19" w:rsidP="009D1F3D">
            <w:pPr>
              <w:keepNext/>
              <w:keepLines/>
              <w:rPr>
                <w:b/>
              </w:rPr>
            </w:pPr>
            <w:r>
              <w:rPr>
                <w:b/>
              </w:rPr>
              <w:lastRenderedPageBreak/>
              <w:t>Deut</w:t>
            </w:r>
            <w:r w:rsidR="00C10820">
              <w:rPr>
                <w:b/>
              </w:rPr>
              <w:t>s</w:t>
            </w:r>
            <w:r>
              <w:rPr>
                <w:b/>
              </w:rPr>
              <w:t>chland</w:t>
            </w:r>
          </w:p>
          <w:p w14:paraId="58F390D2" w14:textId="77777777" w:rsidR="00565E19" w:rsidRDefault="002364BC" w:rsidP="00982118">
            <w:pPr>
              <w:numPr>
                <w:ilvl w:val="12"/>
                <w:numId w:val="0"/>
              </w:numPr>
            </w:pPr>
            <w:r w:rsidRPr="002364BC">
              <w:rPr>
                <w:lang w:val="de-DE"/>
              </w:rPr>
              <w:t xml:space="preserve">PFIZER PHARMA </w:t>
            </w:r>
            <w:r w:rsidR="00565E19">
              <w:t>GmbH</w:t>
            </w:r>
          </w:p>
          <w:p w14:paraId="1307AB1F" w14:textId="77777777" w:rsidR="00565E19" w:rsidRPr="00BE5E7E" w:rsidRDefault="00565E19" w:rsidP="00982118">
            <w:pPr>
              <w:numPr>
                <w:ilvl w:val="12"/>
                <w:numId w:val="0"/>
              </w:numPr>
            </w:pPr>
            <w:r>
              <w:t>Tel: +49 (0)</w:t>
            </w:r>
            <w:r w:rsidR="00F123C1">
              <w:t xml:space="preserve"> </w:t>
            </w:r>
            <w:r w:rsidR="00F123C1" w:rsidRPr="002364BC">
              <w:rPr>
                <w:lang w:val="de-DE"/>
              </w:rPr>
              <w:t>30 550055-51000</w:t>
            </w:r>
          </w:p>
          <w:p w14:paraId="283C8E25" w14:textId="77777777" w:rsidR="00565E19" w:rsidRPr="00BE5E7E" w:rsidRDefault="00565E19" w:rsidP="00982118">
            <w:pPr>
              <w:autoSpaceDE w:val="0"/>
              <w:autoSpaceDN w:val="0"/>
              <w:rPr>
                <w:lang w:val="de-CH"/>
              </w:rPr>
            </w:pPr>
          </w:p>
        </w:tc>
        <w:tc>
          <w:tcPr>
            <w:tcW w:w="4788" w:type="dxa"/>
            <w:tcMar>
              <w:top w:w="0" w:type="dxa"/>
              <w:left w:w="108" w:type="dxa"/>
              <w:bottom w:w="0" w:type="dxa"/>
              <w:right w:w="108" w:type="dxa"/>
            </w:tcMar>
          </w:tcPr>
          <w:p w14:paraId="3625D8AA" w14:textId="77777777" w:rsidR="00565E19" w:rsidRPr="000E0085" w:rsidRDefault="00565E19" w:rsidP="00982118">
            <w:pPr>
              <w:rPr>
                <w:b/>
                <w:bCs/>
              </w:rPr>
            </w:pPr>
            <w:r>
              <w:rPr>
                <w:b/>
                <w:bCs/>
              </w:rPr>
              <w:t>Nederland</w:t>
            </w:r>
          </w:p>
          <w:p w14:paraId="64F5C693" w14:textId="77777777" w:rsidR="00565E19" w:rsidRPr="000E0085" w:rsidRDefault="00565E19" w:rsidP="00982118">
            <w:r>
              <w:t>Pfizer bv</w:t>
            </w:r>
          </w:p>
          <w:p w14:paraId="43CFE6EB" w14:textId="77777777" w:rsidR="00565E19" w:rsidRPr="000E0085" w:rsidRDefault="00565E19" w:rsidP="00982118">
            <w:r>
              <w:t>Tel: +31 (0)10 406 43 01</w:t>
            </w:r>
          </w:p>
          <w:p w14:paraId="19DAA655" w14:textId="77777777" w:rsidR="00565E19" w:rsidRPr="000E0085" w:rsidRDefault="00565E19" w:rsidP="00982118">
            <w:pPr>
              <w:autoSpaceDE w:val="0"/>
              <w:autoSpaceDN w:val="0"/>
              <w:rPr>
                <w:lang w:val="en-GB"/>
              </w:rPr>
            </w:pPr>
          </w:p>
        </w:tc>
      </w:tr>
      <w:tr w:rsidR="00565E19" w:rsidRPr="000E0085" w14:paraId="79B6654B" w14:textId="77777777" w:rsidTr="00053717">
        <w:tc>
          <w:tcPr>
            <w:tcW w:w="4158" w:type="dxa"/>
            <w:tcMar>
              <w:top w:w="0" w:type="dxa"/>
              <w:left w:w="108" w:type="dxa"/>
              <w:bottom w:w="0" w:type="dxa"/>
              <w:right w:w="108" w:type="dxa"/>
            </w:tcMar>
          </w:tcPr>
          <w:p w14:paraId="4D71B7E3" w14:textId="77777777" w:rsidR="00565E19" w:rsidRPr="00BE5E7E" w:rsidRDefault="00565E19" w:rsidP="00982118">
            <w:pPr>
              <w:rPr>
                <w:b/>
                <w:bCs/>
              </w:rPr>
            </w:pPr>
            <w:r>
              <w:rPr>
                <w:b/>
                <w:bCs/>
              </w:rPr>
              <w:t>България</w:t>
            </w:r>
          </w:p>
          <w:p w14:paraId="1EA84AEC" w14:textId="77777777" w:rsidR="00565E19" w:rsidRPr="00BE5E7E" w:rsidRDefault="00565E19" w:rsidP="00982118">
            <w:r>
              <w:t>Пфайзер Люксембург САРЛ,</w:t>
            </w:r>
          </w:p>
          <w:p w14:paraId="394EEFD7" w14:textId="77777777" w:rsidR="00565E19" w:rsidRPr="00BE5E7E" w:rsidRDefault="00565E19" w:rsidP="00982118">
            <w:r>
              <w:t>Клон България</w:t>
            </w:r>
          </w:p>
          <w:p w14:paraId="2453D61C" w14:textId="77777777" w:rsidR="00565E19" w:rsidRPr="000E0085" w:rsidRDefault="00565E19" w:rsidP="00982118">
            <w:r>
              <w:t>Teл: +359 2 970 4333</w:t>
            </w:r>
          </w:p>
          <w:p w14:paraId="3F49C331" w14:textId="77777777" w:rsidR="00565E19" w:rsidRPr="000E0085" w:rsidRDefault="00565E19" w:rsidP="00982118">
            <w:pPr>
              <w:autoSpaceDE w:val="0"/>
              <w:autoSpaceDN w:val="0"/>
              <w:rPr>
                <w:lang w:val="en-GB"/>
              </w:rPr>
            </w:pPr>
          </w:p>
        </w:tc>
        <w:tc>
          <w:tcPr>
            <w:tcW w:w="4788" w:type="dxa"/>
            <w:tcMar>
              <w:top w:w="0" w:type="dxa"/>
              <w:left w:w="108" w:type="dxa"/>
              <w:bottom w:w="0" w:type="dxa"/>
              <w:right w:w="108" w:type="dxa"/>
            </w:tcMar>
          </w:tcPr>
          <w:p w14:paraId="0BD21289" w14:textId="77777777" w:rsidR="00565E19" w:rsidRPr="000E0085" w:rsidRDefault="00565E19" w:rsidP="00982118">
            <w:pPr>
              <w:rPr>
                <w:b/>
                <w:bCs/>
              </w:rPr>
            </w:pPr>
            <w:r>
              <w:rPr>
                <w:b/>
                <w:bCs/>
              </w:rPr>
              <w:t>Norge</w:t>
            </w:r>
          </w:p>
          <w:p w14:paraId="151DBC2F" w14:textId="77777777" w:rsidR="00565E19" w:rsidRPr="000E0085" w:rsidRDefault="00565E19" w:rsidP="00982118">
            <w:r>
              <w:t>Pfizer AS</w:t>
            </w:r>
          </w:p>
          <w:p w14:paraId="30C90335" w14:textId="77777777" w:rsidR="00565E19" w:rsidRPr="000E0085" w:rsidRDefault="00565E19" w:rsidP="00982118">
            <w:r>
              <w:t>Tlf: +47 67 52 61 00</w:t>
            </w:r>
          </w:p>
          <w:p w14:paraId="2A8CE192" w14:textId="77777777" w:rsidR="00565E19" w:rsidRPr="000E0085" w:rsidRDefault="00565E19" w:rsidP="00982118">
            <w:pPr>
              <w:autoSpaceDE w:val="0"/>
              <w:autoSpaceDN w:val="0"/>
              <w:rPr>
                <w:lang w:val="en-GB"/>
              </w:rPr>
            </w:pPr>
          </w:p>
        </w:tc>
      </w:tr>
      <w:tr w:rsidR="00565E19" w:rsidRPr="000E0085" w14:paraId="7BA190D9" w14:textId="77777777" w:rsidTr="00053717">
        <w:tc>
          <w:tcPr>
            <w:tcW w:w="4158" w:type="dxa"/>
            <w:tcMar>
              <w:top w:w="0" w:type="dxa"/>
              <w:left w:w="108" w:type="dxa"/>
              <w:bottom w:w="0" w:type="dxa"/>
              <w:right w:w="108" w:type="dxa"/>
            </w:tcMar>
          </w:tcPr>
          <w:p w14:paraId="6558E47B" w14:textId="77777777" w:rsidR="00565E19" w:rsidRPr="00BE5E7E" w:rsidRDefault="00565E19" w:rsidP="00982118">
            <w:pPr>
              <w:rPr>
                <w:b/>
                <w:bCs/>
              </w:rPr>
            </w:pPr>
            <w:r>
              <w:rPr>
                <w:b/>
                <w:bCs/>
              </w:rPr>
              <w:t>Eesti</w:t>
            </w:r>
          </w:p>
          <w:p w14:paraId="1E4234CD" w14:textId="77777777" w:rsidR="00565E19" w:rsidRPr="00BE5E7E" w:rsidRDefault="00565E19" w:rsidP="00982118">
            <w:r>
              <w:t>Pfizer Luxembourg SARL Eesti filiaal</w:t>
            </w:r>
          </w:p>
          <w:p w14:paraId="6CF06873" w14:textId="77777777" w:rsidR="00565E19" w:rsidRPr="000E0085" w:rsidRDefault="00565E19" w:rsidP="00982118">
            <w:r>
              <w:t>Tel: +372 666 7500</w:t>
            </w:r>
          </w:p>
          <w:p w14:paraId="5DE3E4A8" w14:textId="77777777" w:rsidR="00565E19" w:rsidRPr="000E0085" w:rsidRDefault="00565E19" w:rsidP="00982118">
            <w:pPr>
              <w:autoSpaceDE w:val="0"/>
              <w:autoSpaceDN w:val="0"/>
              <w:rPr>
                <w:lang w:val="en-GB"/>
              </w:rPr>
            </w:pPr>
          </w:p>
        </w:tc>
        <w:tc>
          <w:tcPr>
            <w:tcW w:w="4788" w:type="dxa"/>
            <w:tcMar>
              <w:top w:w="0" w:type="dxa"/>
              <w:left w:w="108" w:type="dxa"/>
              <w:bottom w:w="0" w:type="dxa"/>
              <w:right w:w="108" w:type="dxa"/>
            </w:tcMar>
          </w:tcPr>
          <w:p w14:paraId="0AC7FBFE" w14:textId="77777777" w:rsidR="00565E19" w:rsidRPr="00BE5E7E" w:rsidRDefault="00565E19" w:rsidP="00982118">
            <w:pPr>
              <w:rPr>
                <w:b/>
                <w:bCs/>
              </w:rPr>
            </w:pPr>
            <w:r>
              <w:rPr>
                <w:b/>
                <w:bCs/>
              </w:rPr>
              <w:t>Österreich</w:t>
            </w:r>
          </w:p>
          <w:p w14:paraId="351AF586" w14:textId="77777777" w:rsidR="00565E19" w:rsidRPr="00BE5E7E" w:rsidRDefault="00565E19" w:rsidP="00982118">
            <w:r>
              <w:t>Pfizer Corporation Austria Ges.m.b.H.</w:t>
            </w:r>
          </w:p>
          <w:p w14:paraId="6649DCA3" w14:textId="77777777" w:rsidR="00565E19" w:rsidRPr="000E0085" w:rsidRDefault="00565E19" w:rsidP="00982118">
            <w:r>
              <w:t>Tel: +43 (0)1 521 15-0</w:t>
            </w:r>
          </w:p>
          <w:p w14:paraId="3AA23394" w14:textId="77777777" w:rsidR="00565E19" w:rsidRPr="000E0085" w:rsidRDefault="00565E19" w:rsidP="00982118">
            <w:pPr>
              <w:autoSpaceDE w:val="0"/>
              <w:autoSpaceDN w:val="0"/>
              <w:rPr>
                <w:lang w:val="en-GB"/>
              </w:rPr>
            </w:pPr>
          </w:p>
        </w:tc>
      </w:tr>
      <w:tr w:rsidR="00565E19" w:rsidRPr="000E0085" w14:paraId="0DC3ED99" w14:textId="77777777" w:rsidTr="00053717">
        <w:tc>
          <w:tcPr>
            <w:tcW w:w="4158" w:type="dxa"/>
            <w:tcMar>
              <w:top w:w="0" w:type="dxa"/>
              <w:left w:w="108" w:type="dxa"/>
              <w:bottom w:w="0" w:type="dxa"/>
              <w:right w:w="108" w:type="dxa"/>
            </w:tcMar>
          </w:tcPr>
          <w:p w14:paraId="003EDE1B" w14:textId="77777777" w:rsidR="00565E19" w:rsidRPr="000E0085" w:rsidRDefault="00565E19" w:rsidP="00982118">
            <w:pPr>
              <w:rPr>
                <w:b/>
                <w:bCs/>
              </w:rPr>
            </w:pPr>
            <w:r>
              <w:rPr>
                <w:b/>
                <w:bCs/>
              </w:rPr>
              <w:t>Ελλάδα</w:t>
            </w:r>
          </w:p>
          <w:p w14:paraId="06DB5C4C" w14:textId="77777777" w:rsidR="00565E19" w:rsidRPr="000E0085" w:rsidRDefault="00565E19" w:rsidP="00982118">
            <w:r>
              <w:t>PFIZER EΛΛAΣ A.E.</w:t>
            </w:r>
          </w:p>
          <w:p w14:paraId="287082B7" w14:textId="77777777" w:rsidR="00565E19" w:rsidRPr="000E0085" w:rsidRDefault="00565E19" w:rsidP="00982118">
            <w:r>
              <w:t>Τηλ.: +30 210 67 85 800</w:t>
            </w:r>
          </w:p>
          <w:p w14:paraId="7F5363AF" w14:textId="77777777" w:rsidR="00565E19" w:rsidRPr="000E0085" w:rsidRDefault="00565E19" w:rsidP="00982118">
            <w:pPr>
              <w:autoSpaceDE w:val="0"/>
              <w:autoSpaceDN w:val="0"/>
              <w:rPr>
                <w:lang w:val="en-GB"/>
              </w:rPr>
            </w:pPr>
          </w:p>
        </w:tc>
        <w:tc>
          <w:tcPr>
            <w:tcW w:w="4788" w:type="dxa"/>
            <w:tcMar>
              <w:top w:w="0" w:type="dxa"/>
              <w:left w:w="108" w:type="dxa"/>
              <w:bottom w:w="0" w:type="dxa"/>
              <w:right w:w="108" w:type="dxa"/>
            </w:tcMar>
          </w:tcPr>
          <w:p w14:paraId="3D2430E4" w14:textId="77777777" w:rsidR="00565E19" w:rsidRPr="000E0085" w:rsidRDefault="00565E19" w:rsidP="00982118">
            <w:pPr>
              <w:rPr>
                <w:b/>
                <w:bCs/>
              </w:rPr>
            </w:pPr>
            <w:r>
              <w:rPr>
                <w:b/>
                <w:bCs/>
              </w:rPr>
              <w:t>Polska</w:t>
            </w:r>
          </w:p>
          <w:p w14:paraId="307463E2" w14:textId="77777777" w:rsidR="00565E19" w:rsidRPr="000E0085" w:rsidRDefault="00565E19" w:rsidP="00982118">
            <w:r>
              <w:t>Pfizer Polska Sp. z o.o.</w:t>
            </w:r>
          </w:p>
          <w:p w14:paraId="7C28B2C2" w14:textId="77777777" w:rsidR="00565E19" w:rsidRPr="000E0085" w:rsidRDefault="00565E19" w:rsidP="00982118">
            <w:r>
              <w:t>Tel.: +48 22 335 61 00</w:t>
            </w:r>
          </w:p>
          <w:p w14:paraId="405EBEA1" w14:textId="77777777" w:rsidR="00565E19" w:rsidRPr="000E0085" w:rsidRDefault="00565E19" w:rsidP="00982118">
            <w:pPr>
              <w:autoSpaceDE w:val="0"/>
              <w:autoSpaceDN w:val="0"/>
              <w:rPr>
                <w:lang w:val="en-GB"/>
              </w:rPr>
            </w:pPr>
          </w:p>
        </w:tc>
      </w:tr>
      <w:tr w:rsidR="00565E19" w:rsidRPr="00BE5E7E" w14:paraId="75116FCB" w14:textId="77777777" w:rsidTr="00053717">
        <w:tc>
          <w:tcPr>
            <w:tcW w:w="4158" w:type="dxa"/>
            <w:tcMar>
              <w:top w:w="0" w:type="dxa"/>
              <w:left w:w="108" w:type="dxa"/>
              <w:bottom w:w="0" w:type="dxa"/>
              <w:right w:w="108" w:type="dxa"/>
            </w:tcMar>
          </w:tcPr>
          <w:p w14:paraId="307EC885" w14:textId="77777777" w:rsidR="00565E19" w:rsidRPr="00172DF4" w:rsidRDefault="00565E19" w:rsidP="00982118">
            <w:pPr>
              <w:rPr>
                <w:b/>
                <w:bCs/>
              </w:rPr>
            </w:pPr>
            <w:r>
              <w:rPr>
                <w:b/>
                <w:bCs/>
              </w:rPr>
              <w:t>España</w:t>
            </w:r>
          </w:p>
          <w:p w14:paraId="0ADF6A2A" w14:textId="77777777" w:rsidR="00565E19" w:rsidRPr="00172DF4" w:rsidRDefault="00565E19" w:rsidP="00982118">
            <w:r>
              <w:t>Pfizer S.L.</w:t>
            </w:r>
          </w:p>
          <w:p w14:paraId="37F88A8D" w14:textId="77777777" w:rsidR="00565E19" w:rsidRPr="00172DF4" w:rsidRDefault="00D9510A" w:rsidP="00982118">
            <w:r>
              <w:t>Tel: +34 91 490 99 00</w:t>
            </w:r>
          </w:p>
          <w:p w14:paraId="54E80D07" w14:textId="77777777" w:rsidR="00565E19" w:rsidRPr="00172DF4" w:rsidRDefault="00565E19" w:rsidP="00982118">
            <w:pPr>
              <w:autoSpaceDE w:val="0"/>
              <w:autoSpaceDN w:val="0"/>
              <w:rPr>
                <w:lang w:val="es-ES"/>
              </w:rPr>
            </w:pPr>
          </w:p>
        </w:tc>
        <w:tc>
          <w:tcPr>
            <w:tcW w:w="4788" w:type="dxa"/>
            <w:tcMar>
              <w:top w:w="0" w:type="dxa"/>
              <w:left w:w="108" w:type="dxa"/>
              <w:bottom w:w="0" w:type="dxa"/>
              <w:right w:w="108" w:type="dxa"/>
            </w:tcMar>
          </w:tcPr>
          <w:p w14:paraId="65489C28" w14:textId="77777777" w:rsidR="00565E19" w:rsidRPr="00172DF4" w:rsidRDefault="00565E19" w:rsidP="00982118">
            <w:pPr>
              <w:autoSpaceDE w:val="0"/>
              <w:autoSpaceDN w:val="0"/>
              <w:rPr>
                <w:b/>
              </w:rPr>
            </w:pPr>
            <w:r>
              <w:rPr>
                <w:b/>
              </w:rPr>
              <w:t>Portugal</w:t>
            </w:r>
          </w:p>
          <w:p w14:paraId="2D9BA9D6" w14:textId="77777777" w:rsidR="00565E19" w:rsidRPr="00172DF4" w:rsidRDefault="00565E19" w:rsidP="00982118">
            <w:pPr>
              <w:autoSpaceDE w:val="0"/>
              <w:autoSpaceDN w:val="0"/>
            </w:pPr>
            <w:r>
              <w:t>Laboratórios Pfizer, Lda.</w:t>
            </w:r>
          </w:p>
          <w:p w14:paraId="47CF4185" w14:textId="77777777" w:rsidR="00565E19" w:rsidRPr="00172DF4" w:rsidRDefault="00565E19" w:rsidP="00982118">
            <w:pPr>
              <w:autoSpaceDE w:val="0"/>
              <w:autoSpaceDN w:val="0"/>
            </w:pPr>
            <w:r>
              <w:t>Tel: +351 21 423 5500</w:t>
            </w:r>
          </w:p>
        </w:tc>
      </w:tr>
      <w:tr w:rsidR="00565E19" w:rsidRPr="000E0085" w14:paraId="2E55A488" w14:textId="77777777" w:rsidTr="00053717">
        <w:tc>
          <w:tcPr>
            <w:tcW w:w="4158" w:type="dxa"/>
            <w:tcMar>
              <w:top w:w="0" w:type="dxa"/>
              <w:left w:w="108" w:type="dxa"/>
              <w:bottom w:w="0" w:type="dxa"/>
              <w:right w:w="108" w:type="dxa"/>
            </w:tcMar>
          </w:tcPr>
          <w:p w14:paraId="38FAAED7" w14:textId="77777777" w:rsidR="00565E19" w:rsidRPr="000E0085" w:rsidRDefault="00565E19" w:rsidP="00982118">
            <w:pPr>
              <w:rPr>
                <w:b/>
                <w:bCs/>
              </w:rPr>
            </w:pPr>
            <w:r>
              <w:rPr>
                <w:b/>
                <w:bCs/>
              </w:rPr>
              <w:t>France</w:t>
            </w:r>
          </w:p>
          <w:p w14:paraId="04123DC2" w14:textId="77777777" w:rsidR="00565E19" w:rsidRPr="000E0085" w:rsidRDefault="00565E19" w:rsidP="00982118">
            <w:r>
              <w:t xml:space="preserve">Pfizer </w:t>
            </w:r>
          </w:p>
          <w:p w14:paraId="4AD7F22D" w14:textId="77777777" w:rsidR="00565E19" w:rsidRPr="000E0085" w:rsidRDefault="00565E19" w:rsidP="00982118">
            <w:r>
              <w:t>Tél: +33 (0)1 58 07 34 40</w:t>
            </w:r>
          </w:p>
          <w:p w14:paraId="597272C0" w14:textId="77777777" w:rsidR="00565E19" w:rsidRPr="000E0085" w:rsidRDefault="00565E19" w:rsidP="00982118">
            <w:pPr>
              <w:rPr>
                <w:lang w:val="en-GB"/>
              </w:rPr>
            </w:pPr>
          </w:p>
        </w:tc>
        <w:tc>
          <w:tcPr>
            <w:tcW w:w="4788" w:type="dxa"/>
            <w:tcMar>
              <w:top w:w="0" w:type="dxa"/>
              <w:left w:w="108" w:type="dxa"/>
              <w:bottom w:w="0" w:type="dxa"/>
              <w:right w:w="108" w:type="dxa"/>
            </w:tcMar>
          </w:tcPr>
          <w:p w14:paraId="16A917C1" w14:textId="77777777" w:rsidR="00565E19" w:rsidRPr="000E0085" w:rsidRDefault="00565E19" w:rsidP="00982118">
            <w:pPr>
              <w:rPr>
                <w:b/>
                <w:bCs/>
              </w:rPr>
            </w:pPr>
            <w:r>
              <w:rPr>
                <w:b/>
                <w:bCs/>
              </w:rPr>
              <w:t>România</w:t>
            </w:r>
          </w:p>
          <w:p w14:paraId="7000FF15" w14:textId="77777777" w:rsidR="00565E19" w:rsidRPr="000E0085" w:rsidRDefault="00565E19" w:rsidP="00982118">
            <w:r>
              <w:t>Pfizer România S.R.L</w:t>
            </w:r>
          </w:p>
          <w:p w14:paraId="7146BCC4" w14:textId="77777777" w:rsidR="00565E19" w:rsidRPr="000E0085" w:rsidRDefault="00565E19" w:rsidP="00982118">
            <w:r>
              <w:t>Tel: +40 (0) 21 207 28 00</w:t>
            </w:r>
          </w:p>
          <w:p w14:paraId="41C49A06" w14:textId="77777777" w:rsidR="00565E19" w:rsidRPr="000E0085" w:rsidRDefault="00565E19" w:rsidP="00982118">
            <w:pPr>
              <w:autoSpaceDE w:val="0"/>
              <w:autoSpaceDN w:val="0"/>
              <w:rPr>
                <w:lang w:val="en-GB"/>
              </w:rPr>
            </w:pPr>
          </w:p>
        </w:tc>
      </w:tr>
      <w:tr w:rsidR="00565E19" w:rsidRPr="000E0085" w14:paraId="646E6B01" w14:textId="77777777" w:rsidTr="00053717">
        <w:tc>
          <w:tcPr>
            <w:tcW w:w="4158" w:type="dxa"/>
            <w:tcMar>
              <w:top w:w="0" w:type="dxa"/>
              <w:left w:w="108" w:type="dxa"/>
              <w:bottom w:w="0" w:type="dxa"/>
              <w:right w:w="108" w:type="dxa"/>
            </w:tcMar>
          </w:tcPr>
          <w:p w14:paraId="2695D2C5" w14:textId="77777777" w:rsidR="00565E19" w:rsidRPr="000E0085" w:rsidRDefault="00565E19" w:rsidP="00982118">
            <w:pPr>
              <w:rPr>
                <w:b/>
                <w:bCs/>
              </w:rPr>
            </w:pPr>
            <w:r>
              <w:rPr>
                <w:b/>
                <w:bCs/>
              </w:rPr>
              <w:t>Hrvatska</w:t>
            </w:r>
          </w:p>
          <w:p w14:paraId="5CC38F7B" w14:textId="77777777" w:rsidR="00565E19" w:rsidRPr="000E0085" w:rsidRDefault="00565E19" w:rsidP="00982118">
            <w:r>
              <w:t>Pfizer Croatia d.o.o.</w:t>
            </w:r>
          </w:p>
          <w:p w14:paraId="55643933" w14:textId="77777777" w:rsidR="00565E19" w:rsidRPr="000E0085" w:rsidRDefault="00565E19" w:rsidP="00982118">
            <w:r>
              <w:t>Tel: +385 1 3908 777</w:t>
            </w:r>
          </w:p>
          <w:p w14:paraId="00F3395D" w14:textId="77777777" w:rsidR="00565E19" w:rsidRPr="000E0085" w:rsidRDefault="00565E19" w:rsidP="00982118">
            <w:pPr>
              <w:autoSpaceDE w:val="0"/>
              <w:autoSpaceDN w:val="0"/>
              <w:rPr>
                <w:lang w:val="en-GB"/>
              </w:rPr>
            </w:pPr>
          </w:p>
        </w:tc>
        <w:tc>
          <w:tcPr>
            <w:tcW w:w="4788" w:type="dxa"/>
            <w:tcMar>
              <w:top w:w="0" w:type="dxa"/>
              <w:left w:w="108" w:type="dxa"/>
              <w:bottom w:w="0" w:type="dxa"/>
              <w:right w:w="108" w:type="dxa"/>
            </w:tcMar>
          </w:tcPr>
          <w:p w14:paraId="0DEC647A" w14:textId="77777777" w:rsidR="00565E19" w:rsidRPr="000E0085" w:rsidRDefault="00565E19" w:rsidP="00982118">
            <w:pPr>
              <w:rPr>
                <w:b/>
                <w:bCs/>
              </w:rPr>
            </w:pPr>
            <w:r>
              <w:rPr>
                <w:b/>
                <w:bCs/>
              </w:rPr>
              <w:t>Slovenija</w:t>
            </w:r>
          </w:p>
          <w:p w14:paraId="40D75EEF" w14:textId="77777777" w:rsidR="00565E19" w:rsidRPr="000E0085" w:rsidRDefault="00565E19" w:rsidP="00982118">
            <w:r>
              <w:t>Pfizer Luxembourg SARL</w:t>
            </w:r>
            <w:r>
              <w:rPr>
                <w:i/>
                <w:iCs/>
              </w:rPr>
              <w:t xml:space="preserve">, </w:t>
            </w:r>
            <w:r>
              <w:t>Pfizer, podružnica</w:t>
            </w:r>
          </w:p>
          <w:p w14:paraId="2161C829" w14:textId="77777777" w:rsidR="00565E19" w:rsidRPr="000E0085" w:rsidRDefault="00565E19" w:rsidP="00982118">
            <w:r>
              <w:t>za svetovanje s področja farmacevtske</w:t>
            </w:r>
          </w:p>
          <w:p w14:paraId="3F489A12" w14:textId="77777777" w:rsidR="00565E19" w:rsidRPr="000E0085" w:rsidRDefault="00565E19" w:rsidP="00982118">
            <w:r>
              <w:t>dejavnosti, Ljubljana</w:t>
            </w:r>
          </w:p>
          <w:p w14:paraId="5F4B81D3" w14:textId="77777777" w:rsidR="00565E19" w:rsidRPr="000E0085" w:rsidRDefault="00565E19" w:rsidP="00982118">
            <w:r>
              <w:t>Tel: +386 (0)1 52 11 400</w:t>
            </w:r>
          </w:p>
          <w:p w14:paraId="6EC05AF5" w14:textId="77777777" w:rsidR="00565E19" w:rsidRPr="000E0085" w:rsidRDefault="00565E19" w:rsidP="00982118">
            <w:pPr>
              <w:autoSpaceDE w:val="0"/>
              <w:autoSpaceDN w:val="0"/>
              <w:rPr>
                <w:lang w:val="en-GB"/>
              </w:rPr>
            </w:pPr>
          </w:p>
        </w:tc>
      </w:tr>
      <w:tr w:rsidR="00565E19" w:rsidRPr="000E0085" w14:paraId="1C202EC0" w14:textId="77777777" w:rsidTr="00053717">
        <w:tc>
          <w:tcPr>
            <w:tcW w:w="4158" w:type="dxa"/>
            <w:tcMar>
              <w:top w:w="0" w:type="dxa"/>
              <w:left w:w="108" w:type="dxa"/>
              <w:bottom w:w="0" w:type="dxa"/>
              <w:right w:w="108" w:type="dxa"/>
            </w:tcMar>
          </w:tcPr>
          <w:p w14:paraId="7B0BE4E5" w14:textId="77777777" w:rsidR="00565E19" w:rsidRPr="000E0085" w:rsidRDefault="00565E19" w:rsidP="00982118">
            <w:pPr>
              <w:rPr>
                <w:b/>
                <w:bCs/>
              </w:rPr>
            </w:pPr>
            <w:r>
              <w:rPr>
                <w:b/>
                <w:bCs/>
              </w:rPr>
              <w:t>Ireland</w:t>
            </w:r>
          </w:p>
          <w:p w14:paraId="125915BD" w14:textId="28E0F408" w:rsidR="00565E19" w:rsidRPr="000114B7" w:rsidRDefault="00565E19" w:rsidP="00982118">
            <w:pPr>
              <w:rPr>
                <w:lang w:val="en-GB"/>
              </w:rPr>
            </w:pPr>
            <w:r>
              <w:t>Pfizer Healthcare Ireland</w:t>
            </w:r>
            <w:r w:rsidR="000114B7">
              <w:t xml:space="preserve"> </w:t>
            </w:r>
            <w:ins w:id="69" w:author="Author">
              <w:r w:rsidR="000114B7">
                <w:rPr>
                  <w:lang w:val="en-GB"/>
                </w:rPr>
                <w:t>Unlimited Company</w:t>
              </w:r>
            </w:ins>
          </w:p>
          <w:p w14:paraId="7EA3A08A" w14:textId="77777777" w:rsidR="00565E19" w:rsidRPr="000E0085" w:rsidRDefault="00565E19" w:rsidP="00982118">
            <w:r>
              <w:t>Tel: +1800 633 363 (toll free)</w:t>
            </w:r>
          </w:p>
          <w:p w14:paraId="6652C6C4" w14:textId="77777777" w:rsidR="00565E19" w:rsidRPr="000E0085" w:rsidRDefault="00565E19" w:rsidP="00982118">
            <w:r>
              <w:t>Tel: +44 (0)1304 616161</w:t>
            </w:r>
          </w:p>
          <w:p w14:paraId="10A03821" w14:textId="77777777" w:rsidR="00565E19" w:rsidRPr="000E0085" w:rsidRDefault="00565E19" w:rsidP="00982118">
            <w:pPr>
              <w:autoSpaceDE w:val="0"/>
              <w:autoSpaceDN w:val="0"/>
              <w:rPr>
                <w:lang w:val="en-GB"/>
              </w:rPr>
            </w:pPr>
          </w:p>
        </w:tc>
        <w:tc>
          <w:tcPr>
            <w:tcW w:w="4788" w:type="dxa"/>
            <w:tcMar>
              <w:top w:w="0" w:type="dxa"/>
              <w:left w:w="108" w:type="dxa"/>
              <w:bottom w:w="0" w:type="dxa"/>
              <w:right w:w="108" w:type="dxa"/>
            </w:tcMar>
          </w:tcPr>
          <w:p w14:paraId="6D96052E" w14:textId="77777777" w:rsidR="00565E19" w:rsidRPr="000E0085" w:rsidRDefault="00565E19" w:rsidP="00982118">
            <w:pPr>
              <w:rPr>
                <w:b/>
                <w:bCs/>
              </w:rPr>
            </w:pPr>
            <w:r>
              <w:rPr>
                <w:b/>
                <w:bCs/>
              </w:rPr>
              <w:t>Slovenská republika</w:t>
            </w:r>
          </w:p>
          <w:p w14:paraId="2F51A295" w14:textId="77777777" w:rsidR="00565E19" w:rsidRPr="000E0085" w:rsidRDefault="00565E19" w:rsidP="00982118">
            <w:r>
              <w:t>Pfizer Luxembourg SARL, organizačná zložka</w:t>
            </w:r>
          </w:p>
          <w:p w14:paraId="69D7051E" w14:textId="77777777" w:rsidR="00565E19" w:rsidRPr="000E0085" w:rsidRDefault="00565E19" w:rsidP="00982118">
            <w:r>
              <w:t>Tel: +421 2 3355 5500</w:t>
            </w:r>
          </w:p>
          <w:p w14:paraId="78EC4BAD" w14:textId="77777777" w:rsidR="00565E19" w:rsidRPr="000E0085" w:rsidRDefault="00565E19" w:rsidP="00982118">
            <w:pPr>
              <w:autoSpaceDE w:val="0"/>
              <w:autoSpaceDN w:val="0"/>
              <w:rPr>
                <w:lang w:val="en-GB"/>
              </w:rPr>
            </w:pPr>
          </w:p>
        </w:tc>
      </w:tr>
      <w:tr w:rsidR="00565E19" w:rsidRPr="000E0085" w14:paraId="571D09B7" w14:textId="77777777" w:rsidTr="00053717">
        <w:tc>
          <w:tcPr>
            <w:tcW w:w="4158" w:type="dxa"/>
            <w:tcMar>
              <w:top w:w="0" w:type="dxa"/>
              <w:left w:w="108" w:type="dxa"/>
              <w:bottom w:w="0" w:type="dxa"/>
              <w:right w:w="108" w:type="dxa"/>
            </w:tcMar>
          </w:tcPr>
          <w:p w14:paraId="19AE3BD1" w14:textId="77777777" w:rsidR="00565E19" w:rsidRPr="000E0085" w:rsidRDefault="00565E19" w:rsidP="00982118">
            <w:pPr>
              <w:keepNext/>
              <w:rPr>
                <w:b/>
                <w:bCs/>
              </w:rPr>
            </w:pPr>
            <w:r>
              <w:rPr>
                <w:b/>
                <w:bCs/>
              </w:rPr>
              <w:t>Ísland</w:t>
            </w:r>
          </w:p>
          <w:p w14:paraId="4C398004" w14:textId="77777777" w:rsidR="00565E19" w:rsidRPr="000E0085" w:rsidRDefault="00565E19" w:rsidP="00982118">
            <w:pPr>
              <w:keepNext/>
            </w:pPr>
            <w:r>
              <w:t>Icepharma hf.</w:t>
            </w:r>
          </w:p>
          <w:p w14:paraId="54F0F10B" w14:textId="77777777" w:rsidR="00565E19" w:rsidRPr="000E0085" w:rsidRDefault="00565E19" w:rsidP="00982118">
            <w:pPr>
              <w:keepNext/>
            </w:pPr>
            <w:r>
              <w:t>Tel: +354 540 8000</w:t>
            </w:r>
          </w:p>
          <w:p w14:paraId="3A5C19CC" w14:textId="77777777" w:rsidR="00565E19" w:rsidRPr="000E0085" w:rsidRDefault="00565E19" w:rsidP="00982118">
            <w:pPr>
              <w:keepNext/>
              <w:autoSpaceDE w:val="0"/>
              <w:autoSpaceDN w:val="0"/>
              <w:rPr>
                <w:lang w:val="en-GB"/>
              </w:rPr>
            </w:pPr>
          </w:p>
        </w:tc>
        <w:tc>
          <w:tcPr>
            <w:tcW w:w="4788" w:type="dxa"/>
            <w:tcMar>
              <w:top w:w="0" w:type="dxa"/>
              <w:left w:w="108" w:type="dxa"/>
              <w:bottom w:w="0" w:type="dxa"/>
              <w:right w:w="108" w:type="dxa"/>
            </w:tcMar>
          </w:tcPr>
          <w:p w14:paraId="7A56890A" w14:textId="77777777" w:rsidR="00565E19" w:rsidRPr="00BE5E7E" w:rsidRDefault="00565E19" w:rsidP="00982118">
            <w:pPr>
              <w:keepNext/>
              <w:rPr>
                <w:b/>
                <w:bCs/>
              </w:rPr>
            </w:pPr>
            <w:r>
              <w:rPr>
                <w:b/>
                <w:bCs/>
              </w:rPr>
              <w:t>Suomi/Finland</w:t>
            </w:r>
          </w:p>
          <w:p w14:paraId="64D42DFB" w14:textId="77777777" w:rsidR="00565E19" w:rsidRPr="00BE5E7E" w:rsidRDefault="00565E19" w:rsidP="00982118">
            <w:pPr>
              <w:keepNext/>
            </w:pPr>
            <w:r>
              <w:t>Pfizer Oy</w:t>
            </w:r>
          </w:p>
          <w:p w14:paraId="3AF4DF02" w14:textId="77777777" w:rsidR="00565E19" w:rsidRPr="00786DCB" w:rsidRDefault="00565E19" w:rsidP="00982118">
            <w:pPr>
              <w:keepNext/>
              <w:rPr>
                <w:lang w:val="de-DE"/>
              </w:rPr>
            </w:pPr>
            <w:r>
              <w:t>Puh/Tel: +358 (0) 9 430 040</w:t>
            </w:r>
          </w:p>
          <w:p w14:paraId="5F1C2DFC" w14:textId="77777777" w:rsidR="00565E19" w:rsidRPr="00786DCB" w:rsidRDefault="00565E19" w:rsidP="00982118">
            <w:pPr>
              <w:keepNext/>
              <w:autoSpaceDE w:val="0"/>
              <w:autoSpaceDN w:val="0"/>
              <w:rPr>
                <w:lang w:val="de-DE"/>
              </w:rPr>
            </w:pPr>
          </w:p>
        </w:tc>
      </w:tr>
      <w:tr w:rsidR="00565E19" w:rsidRPr="000E0085" w14:paraId="6B74C3F3" w14:textId="77777777" w:rsidTr="00053717">
        <w:tc>
          <w:tcPr>
            <w:tcW w:w="4158" w:type="dxa"/>
            <w:tcMar>
              <w:top w:w="0" w:type="dxa"/>
              <w:left w:w="108" w:type="dxa"/>
              <w:bottom w:w="0" w:type="dxa"/>
              <w:right w:w="108" w:type="dxa"/>
            </w:tcMar>
          </w:tcPr>
          <w:p w14:paraId="100AA446" w14:textId="77777777" w:rsidR="00565E19" w:rsidRPr="00172DF4" w:rsidRDefault="00565E19" w:rsidP="00982118">
            <w:r>
              <w:rPr>
                <w:b/>
                <w:bCs/>
              </w:rPr>
              <w:t>Italia</w:t>
            </w:r>
          </w:p>
          <w:p w14:paraId="034CCF66" w14:textId="77777777" w:rsidR="00565E19" w:rsidRPr="00172DF4" w:rsidRDefault="00565E19" w:rsidP="00982118">
            <w:r>
              <w:t xml:space="preserve">Pfizer S.r.l. </w:t>
            </w:r>
          </w:p>
          <w:p w14:paraId="34BD37D9" w14:textId="77777777" w:rsidR="00565E19" w:rsidRPr="000E0085" w:rsidRDefault="00565E19" w:rsidP="00982118">
            <w:r>
              <w:t>Tel: +39 06 33 18 21</w:t>
            </w:r>
          </w:p>
          <w:p w14:paraId="5A1457B9" w14:textId="77777777" w:rsidR="00565E19" w:rsidRPr="000E0085" w:rsidRDefault="00565E19" w:rsidP="00982118">
            <w:pPr>
              <w:autoSpaceDE w:val="0"/>
              <w:autoSpaceDN w:val="0"/>
              <w:rPr>
                <w:lang w:val="en-GB"/>
              </w:rPr>
            </w:pPr>
          </w:p>
        </w:tc>
        <w:tc>
          <w:tcPr>
            <w:tcW w:w="4788" w:type="dxa"/>
            <w:tcMar>
              <w:top w:w="0" w:type="dxa"/>
              <w:left w:w="108" w:type="dxa"/>
              <w:bottom w:w="0" w:type="dxa"/>
              <w:right w:w="108" w:type="dxa"/>
            </w:tcMar>
          </w:tcPr>
          <w:p w14:paraId="59764785" w14:textId="77777777" w:rsidR="00565E19" w:rsidRPr="000E0085" w:rsidRDefault="00565E19" w:rsidP="00982118">
            <w:pPr>
              <w:rPr>
                <w:b/>
                <w:bCs/>
              </w:rPr>
            </w:pPr>
            <w:r>
              <w:rPr>
                <w:b/>
                <w:bCs/>
              </w:rPr>
              <w:t>Sverige</w:t>
            </w:r>
          </w:p>
          <w:p w14:paraId="29A2A810" w14:textId="77777777" w:rsidR="00565E19" w:rsidRPr="000E0085" w:rsidRDefault="00565E19" w:rsidP="00982118">
            <w:r>
              <w:t>Pfizer AB</w:t>
            </w:r>
          </w:p>
          <w:p w14:paraId="6016331F" w14:textId="77777777" w:rsidR="00565E19" w:rsidRPr="000E0085" w:rsidRDefault="00565E19" w:rsidP="00982118">
            <w:r>
              <w:t>Tel: +46 (0)8 550 520 00</w:t>
            </w:r>
          </w:p>
          <w:p w14:paraId="4EB406C6" w14:textId="77777777" w:rsidR="00565E19" w:rsidRPr="000E0085" w:rsidRDefault="00565E19" w:rsidP="00982118">
            <w:pPr>
              <w:autoSpaceDE w:val="0"/>
              <w:autoSpaceDN w:val="0"/>
              <w:rPr>
                <w:lang w:val="en-GB"/>
              </w:rPr>
            </w:pPr>
          </w:p>
        </w:tc>
      </w:tr>
      <w:tr w:rsidR="00565E19" w:rsidRPr="000E0085" w14:paraId="2DB6B48F" w14:textId="77777777" w:rsidTr="00053717">
        <w:tc>
          <w:tcPr>
            <w:tcW w:w="4158" w:type="dxa"/>
            <w:tcMar>
              <w:top w:w="0" w:type="dxa"/>
              <w:left w:w="108" w:type="dxa"/>
              <w:bottom w:w="0" w:type="dxa"/>
              <w:right w:w="108" w:type="dxa"/>
            </w:tcMar>
          </w:tcPr>
          <w:p w14:paraId="798E424D" w14:textId="77777777" w:rsidR="00565E19" w:rsidRPr="000E0085" w:rsidRDefault="00565E19" w:rsidP="00982118">
            <w:pPr>
              <w:rPr>
                <w:b/>
                <w:bCs/>
              </w:rPr>
            </w:pPr>
            <w:r>
              <w:rPr>
                <w:b/>
                <w:bCs/>
              </w:rPr>
              <w:t>Latvija</w:t>
            </w:r>
          </w:p>
          <w:p w14:paraId="61927C15" w14:textId="77777777" w:rsidR="00565E19" w:rsidRPr="000E0085" w:rsidRDefault="00565E19" w:rsidP="00982118">
            <w:r>
              <w:t>Pfizer Luxembourg SARL filiāle Latvijā</w:t>
            </w:r>
          </w:p>
          <w:p w14:paraId="4BAF1210" w14:textId="77777777" w:rsidR="00565E19" w:rsidRPr="000E0085" w:rsidRDefault="00565E19" w:rsidP="00982118">
            <w:r>
              <w:t>Tel. +371 67035775</w:t>
            </w:r>
          </w:p>
          <w:p w14:paraId="1654C0E3" w14:textId="77777777" w:rsidR="00565E19" w:rsidRPr="000E0085" w:rsidRDefault="00565E19" w:rsidP="00982118">
            <w:pPr>
              <w:autoSpaceDE w:val="0"/>
              <w:autoSpaceDN w:val="0"/>
              <w:rPr>
                <w:b/>
                <w:bCs/>
                <w:lang w:val="en-GB"/>
              </w:rPr>
            </w:pPr>
          </w:p>
        </w:tc>
        <w:tc>
          <w:tcPr>
            <w:tcW w:w="4788" w:type="dxa"/>
            <w:tcMar>
              <w:top w:w="0" w:type="dxa"/>
              <w:left w:w="108" w:type="dxa"/>
              <w:bottom w:w="0" w:type="dxa"/>
              <w:right w:w="108" w:type="dxa"/>
            </w:tcMar>
          </w:tcPr>
          <w:p w14:paraId="4C788C78" w14:textId="6F2827D2" w:rsidR="00565E19" w:rsidRPr="000E0085" w:rsidDel="000114B7" w:rsidRDefault="00565E19" w:rsidP="00982118">
            <w:pPr>
              <w:rPr>
                <w:del w:id="70" w:author="Author" w:date="2025-06-12T17:41:00Z" w16du:dateUtc="2025-06-12T16:41:00Z"/>
                <w:b/>
                <w:bCs/>
              </w:rPr>
            </w:pPr>
            <w:del w:id="71" w:author="Author" w:date="2025-06-12T17:41:00Z" w16du:dateUtc="2025-06-12T16:41:00Z">
              <w:r w:rsidDel="000114B7">
                <w:rPr>
                  <w:b/>
                  <w:bCs/>
                </w:rPr>
                <w:delText>United Kingdom</w:delText>
              </w:r>
              <w:r w:rsidR="00C97BBE" w:rsidDel="000114B7">
                <w:rPr>
                  <w:b/>
                  <w:bCs/>
                </w:rPr>
                <w:delText xml:space="preserve"> (Northern Ireland)</w:delText>
              </w:r>
            </w:del>
          </w:p>
          <w:p w14:paraId="47B1C6CA" w14:textId="13FC5D7A" w:rsidR="00565E19" w:rsidRPr="000E0085" w:rsidDel="000114B7" w:rsidRDefault="00565E19" w:rsidP="00982118">
            <w:pPr>
              <w:rPr>
                <w:del w:id="72" w:author="Author" w:date="2025-06-12T17:41:00Z" w16du:dateUtc="2025-06-12T16:41:00Z"/>
              </w:rPr>
            </w:pPr>
            <w:del w:id="73" w:author="Author" w:date="2025-06-12T17:41:00Z" w16du:dateUtc="2025-06-12T16:41:00Z">
              <w:r w:rsidDel="000114B7">
                <w:delText>Pfizer Limited</w:delText>
              </w:r>
            </w:del>
          </w:p>
          <w:p w14:paraId="0A23FC24" w14:textId="7656B6EE" w:rsidR="00565E19" w:rsidRPr="000E0085" w:rsidDel="000114B7" w:rsidRDefault="00565E19" w:rsidP="00982118">
            <w:pPr>
              <w:rPr>
                <w:del w:id="74" w:author="Author" w:date="2025-06-12T17:41:00Z" w16du:dateUtc="2025-06-12T16:41:00Z"/>
              </w:rPr>
            </w:pPr>
            <w:del w:id="75" w:author="Author" w:date="2025-06-12T17:41:00Z" w16du:dateUtc="2025-06-12T16:41:00Z">
              <w:r w:rsidDel="000114B7">
                <w:delText>Tel: +44 (0)1304 616161</w:delText>
              </w:r>
            </w:del>
          </w:p>
          <w:p w14:paraId="218CB2DE" w14:textId="77777777" w:rsidR="00565E19" w:rsidRPr="000E0085" w:rsidRDefault="00565E19">
            <w:pPr>
              <w:rPr>
                <w:b/>
                <w:bCs/>
                <w:lang w:val="en-GB"/>
              </w:rPr>
              <w:pPrChange w:id="76" w:author="Author" w:date="2025-06-12T17:41:00Z" w16du:dateUtc="2025-06-12T16:41:00Z">
                <w:pPr>
                  <w:autoSpaceDE w:val="0"/>
                  <w:autoSpaceDN w:val="0"/>
                </w:pPr>
              </w:pPrChange>
            </w:pPr>
          </w:p>
        </w:tc>
      </w:tr>
      <w:tr w:rsidR="00565E19" w:rsidRPr="000E0085" w14:paraId="3283D79D" w14:textId="77777777" w:rsidTr="00053717">
        <w:tc>
          <w:tcPr>
            <w:tcW w:w="4158" w:type="dxa"/>
            <w:tcMar>
              <w:top w:w="0" w:type="dxa"/>
              <w:left w:w="108" w:type="dxa"/>
              <w:bottom w:w="0" w:type="dxa"/>
              <w:right w:w="108" w:type="dxa"/>
            </w:tcMar>
            <w:hideMark/>
          </w:tcPr>
          <w:p w14:paraId="5539977B" w14:textId="77777777" w:rsidR="00565E19" w:rsidRPr="00172DF4" w:rsidRDefault="00565E19" w:rsidP="00982118">
            <w:pPr>
              <w:rPr>
                <w:b/>
                <w:bCs/>
              </w:rPr>
            </w:pPr>
            <w:r>
              <w:rPr>
                <w:b/>
                <w:bCs/>
              </w:rPr>
              <w:t>Lietuva</w:t>
            </w:r>
          </w:p>
          <w:p w14:paraId="1D75391B" w14:textId="77777777" w:rsidR="00565E19" w:rsidRPr="00172DF4" w:rsidRDefault="00565E19" w:rsidP="00982118">
            <w:r>
              <w:t>Pfizer Luxembourg SARL filialas Lietuvoje</w:t>
            </w:r>
          </w:p>
          <w:p w14:paraId="351C781B" w14:textId="77777777" w:rsidR="00565E19" w:rsidRPr="000E0085" w:rsidRDefault="00565E19" w:rsidP="00982118">
            <w:pPr>
              <w:autoSpaceDE w:val="0"/>
              <w:autoSpaceDN w:val="0"/>
              <w:rPr>
                <w:b/>
                <w:bCs/>
              </w:rPr>
            </w:pPr>
            <w:r>
              <w:t>Tel. +3705 2514000</w:t>
            </w:r>
          </w:p>
        </w:tc>
        <w:tc>
          <w:tcPr>
            <w:tcW w:w="4788" w:type="dxa"/>
            <w:tcMar>
              <w:top w:w="0" w:type="dxa"/>
              <w:left w:w="108" w:type="dxa"/>
              <w:bottom w:w="0" w:type="dxa"/>
              <w:right w:w="108" w:type="dxa"/>
            </w:tcMar>
          </w:tcPr>
          <w:p w14:paraId="20387F99" w14:textId="77777777" w:rsidR="00565E19" w:rsidRPr="000E0085" w:rsidRDefault="00565E19" w:rsidP="00982118">
            <w:pPr>
              <w:autoSpaceDE w:val="0"/>
              <w:autoSpaceDN w:val="0"/>
              <w:rPr>
                <w:b/>
                <w:bCs/>
                <w:lang w:val="en-GB"/>
              </w:rPr>
            </w:pPr>
          </w:p>
        </w:tc>
      </w:tr>
    </w:tbl>
    <w:p w14:paraId="06F3835F" w14:textId="77777777" w:rsidR="003E58A8" w:rsidRDefault="003E58A8" w:rsidP="00982118">
      <w:pPr>
        <w:rPr>
          <w:lang w:val="en-GB"/>
        </w:rPr>
      </w:pPr>
    </w:p>
    <w:p w14:paraId="3BDBAFBF" w14:textId="77777777" w:rsidR="00C555B9" w:rsidRPr="000E0085" w:rsidRDefault="00C555B9" w:rsidP="00982118">
      <w:pPr>
        <w:rPr>
          <w:lang w:val="en-GB"/>
        </w:rPr>
      </w:pPr>
    </w:p>
    <w:p w14:paraId="4703851D" w14:textId="77777777" w:rsidR="00C46587" w:rsidRPr="000E0085" w:rsidRDefault="00C46587" w:rsidP="00982118">
      <w:pPr>
        <w:rPr>
          <w:b/>
        </w:rPr>
      </w:pPr>
      <w:r>
        <w:rPr>
          <w:b/>
        </w:rPr>
        <w:t>Šī lietošanas instrukcija pēdējo reizi pārskatīta:</w:t>
      </w:r>
    </w:p>
    <w:p w14:paraId="6D168CD0" w14:textId="77777777" w:rsidR="00C46587" w:rsidRPr="000E0085" w:rsidRDefault="00C46587" w:rsidP="00982118">
      <w:pPr>
        <w:rPr>
          <w:lang w:val="en-GB"/>
        </w:rPr>
      </w:pPr>
    </w:p>
    <w:p w14:paraId="46C7B179" w14:textId="4D0EE387" w:rsidR="002364BC" w:rsidRPr="000E0085" w:rsidRDefault="00C46587" w:rsidP="00982118">
      <w:r>
        <w:lastRenderedPageBreak/>
        <w:t xml:space="preserve">Sīkāka informācija par šīm zālēm ir pieejama Eiropas Zāļu aģentūras tīmekļa vietnē </w:t>
      </w:r>
      <w:hyperlink r:id="rId65" w:history="1">
        <w:r w:rsidR="00C555B9" w:rsidRPr="00C555B9">
          <w:rPr>
            <w:rStyle w:val="Hyperlink"/>
          </w:rPr>
          <w:t>https://www.ema.europa.eu</w:t>
        </w:r>
      </w:hyperlink>
      <w:r>
        <w:t>.</w:t>
      </w:r>
    </w:p>
    <w:p w14:paraId="75F04605" w14:textId="77777777" w:rsidR="003E58A8" w:rsidRPr="000E0085" w:rsidRDefault="00C33D47" w:rsidP="00982118">
      <w:pPr>
        <w:jc w:val="center"/>
        <w:rPr>
          <w:b/>
          <w:bCs/>
        </w:rPr>
      </w:pPr>
      <w:r>
        <w:br w:type="page"/>
      </w:r>
      <w:r>
        <w:rPr>
          <w:b/>
          <w:bCs/>
        </w:rPr>
        <w:lastRenderedPageBreak/>
        <w:t>NORĀDĪJUMI PAR LIETOŠANU</w:t>
      </w:r>
    </w:p>
    <w:p w14:paraId="1DBB3092" w14:textId="77777777" w:rsidR="003E58A8" w:rsidRPr="000E0085" w:rsidRDefault="00BE4A9C" w:rsidP="00296BFA">
      <w:pPr>
        <w:jc w:val="center"/>
      </w:pPr>
      <w:r>
        <w:t>Amsparity (adalimumabs)</w:t>
      </w:r>
      <w:r w:rsidR="00296BFA">
        <w:t xml:space="preserve"> v</w:t>
      </w:r>
      <w:r w:rsidR="003E58A8">
        <w:t>ienas devas pildspalvveida pilnšļirce</w:t>
      </w:r>
    </w:p>
    <w:p w14:paraId="3143032B" w14:textId="77777777" w:rsidR="00296BFA" w:rsidRDefault="003E58A8" w:rsidP="00982118">
      <w:pPr>
        <w:jc w:val="center"/>
      </w:pPr>
      <w:r>
        <w:t>40</w:t>
      </w:r>
      <w:r w:rsidR="005453E5">
        <w:t> </w:t>
      </w:r>
      <w:r>
        <w:t xml:space="preserve">mg </w:t>
      </w:r>
    </w:p>
    <w:p w14:paraId="72DD4FF3" w14:textId="77777777" w:rsidR="003E58A8" w:rsidRPr="000E0085" w:rsidRDefault="003E58A8" w:rsidP="00982118">
      <w:pPr>
        <w:jc w:val="center"/>
        <w:rPr>
          <w:b/>
          <w:color w:val="000000"/>
        </w:rPr>
      </w:pPr>
      <w:r>
        <w:t>subkutānai injekcijai</w:t>
      </w:r>
      <w:r>
        <w:rPr>
          <w:b/>
          <w:color w:val="000000"/>
        </w:rPr>
        <w:t xml:space="preserve"> </w:t>
      </w:r>
    </w:p>
    <w:p w14:paraId="2F511A7C" w14:textId="77777777" w:rsidR="003E58A8" w:rsidRPr="00550E9E" w:rsidRDefault="003E58A8" w:rsidP="00982118">
      <w:pPr>
        <w:jc w:val="center"/>
        <w:rPr>
          <w:b/>
        </w:rPr>
      </w:pPr>
    </w:p>
    <w:p w14:paraId="5571CE9A" w14:textId="77777777" w:rsidR="00296BFA" w:rsidRPr="000E0085" w:rsidRDefault="00296BFA" w:rsidP="00296BFA">
      <w:pPr>
        <w:rPr>
          <w:b/>
        </w:rPr>
      </w:pPr>
      <w:r>
        <w:rPr>
          <w:b/>
        </w:rPr>
        <w:t xml:space="preserve">Saglabājiet šo instrukciju! Šie norādījumi ir par to, kā soli pa solim sagatavot un veikt injekciju. </w:t>
      </w:r>
    </w:p>
    <w:p w14:paraId="0A0FD5B2" w14:textId="77777777" w:rsidR="00296BFA" w:rsidRPr="000E0085" w:rsidRDefault="00296BFA" w:rsidP="00296BFA">
      <w:pPr>
        <w:rPr>
          <w:b/>
        </w:rPr>
      </w:pPr>
      <w:r>
        <w:rPr>
          <w:b/>
        </w:rPr>
        <w:t xml:space="preserve">Uzglabāt Amsparity pildspalvveida pilnšļirci ledusskapī no 2°C līdz 8°C temperatūrā. </w:t>
      </w:r>
    </w:p>
    <w:p w14:paraId="1C85C8C9" w14:textId="77777777" w:rsidR="00296BFA" w:rsidRPr="000E0085" w:rsidRDefault="00296BFA" w:rsidP="00296BFA">
      <w:pPr>
        <w:rPr>
          <w:b/>
        </w:rPr>
      </w:pPr>
      <w:r>
        <w:rPr>
          <w:b/>
        </w:rPr>
        <w:t>Līdz lietošanas brīdim uzglabāt Amsparity pildspalvveida pilnšļirci oriģinālā iepakojumā, lai pasargātu no tiešas saules gaismas.</w:t>
      </w:r>
    </w:p>
    <w:p w14:paraId="5374868F" w14:textId="77777777" w:rsidR="00296BFA" w:rsidRPr="00C34485" w:rsidRDefault="00296BFA" w:rsidP="00296BFA">
      <w:pPr>
        <w:rPr>
          <w:b/>
        </w:rPr>
      </w:pPr>
      <w:r w:rsidRPr="00C34485">
        <w:rPr>
          <w:b/>
        </w:rPr>
        <w:t>Ja nepieciešams, piemēram, Jūsu ceļojuma laikā, Amsparity pildspalvveida pilnšļirci var uzglabāt istabas temperatūrā līdz 30°C, līdz 30 dienām.</w:t>
      </w:r>
    </w:p>
    <w:p w14:paraId="385AF6FD" w14:textId="77777777" w:rsidR="00296BFA" w:rsidRPr="000E0085" w:rsidRDefault="00296BFA" w:rsidP="00296BFA">
      <w:pPr>
        <w:rPr>
          <w:b/>
        </w:rPr>
      </w:pPr>
      <w:r>
        <w:rPr>
          <w:b/>
        </w:rPr>
        <w:t>Uzglabāt Amsparity, injekcijas piederumus un visas citas zāles bērniem nepieejamā vietā.</w:t>
      </w:r>
    </w:p>
    <w:p w14:paraId="14C215FD" w14:textId="77777777" w:rsidR="00296BFA" w:rsidRDefault="00296BFA" w:rsidP="00296BFA"/>
    <w:p w14:paraId="74D248B9" w14:textId="77777777" w:rsidR="00296BFA" w:rsidRPr="000E0085" w:rsidRDefault="00296BFA" w:rsidP="00296BFA">
      <w:r>
        <w:t>Amsparity injekcijām tiek piegādāts vienreizlietojamā pildspalvveida pilnšļircē, kas satur zāles vienai devai.</w:t>
      </w:r>
    </w:p>
    <w:p w14:paraId="423CDBCA" w14:textId="77777777" w:rsidR="00296BFA" w:rsidRPr="00C34485" w:rsidRDefault="00296BFA" w:rsidP="00296BFA">
      <w:r w:rsidRPr="00C34485">
        <w:rPr>
          <w:b/>
          <w:bCs/>
        </w:rPr>
        <w:t>Nemēģiniet</w:t>
      </w:r>
      <w:r w:rsidRPr="00C34485">
        <w:t xml:space="preserve"> injicēt sev Amsparity, kamēr neesat izlasījis(-usi) un sapratis(-usi) šos norādījumus par lietošanu. Ja Jūsu ārsts, medmāsa vai farmaceits izlemj, ka Jūs</w:t>
      </w:r>
      <w:r>
        <w:t xml:space="preserve"> vai Jūsu aprūpētājs</w:t>
      </w:r>
      <w:r w:rsidRPr="00C34485">
        <w:t xml:space="preserve"> varētu veikt Amsparity injekcijas </w:t>
      </w:r>
      <w:r>
        <w:t>Jums</w:t>
      </w:r>
      <w:r w:rsidRPr="00C34485">
        <w:t xml:space="preserve"> mājās, Jums ir jāsaņem apmācība, kā pareizi sagatavot un injicēt Amsparity.</w:t>
      </w:r>
    </w:p>
    <w:p w14:paraId="33C8B484" w14:textId="77777777" w:rsidR="00296BFA" w:rsidRPr="00C34485" w:rsidRDefault="00296BFA" w:rsidP="00296BFA">
      <w:r w:rsidRPr="00C34485">
        <w:t>Tāpat ir svarīgi konsultēties ar ārstu, medmāsu vai farmaceitu, lai pārliecinātos, ka saprotat Amsparity dozēšanas norādījumus. Lai vieglāk atcerētos Amsparity injicēšanas laikus, varat priekšlaicīgi aizpildīt kalendāru. Ja Jums</w:t>
      </w:r>
      <w:r>
        <w:t xml:space="preserve"> vai Jūsu aprūpētajam</w:t>
      </w:r>
      <w:r w:rsidRPr="00C34485">
        <w:t xml:space="preserve"> ir kādi jautājumi par pareizu Amsparity injicēšanas veidu, konsultējieties ar ārstu, medmāsu vai farmaceitu.</w:t>
      </w:r>
    </w:p>
    <w:p w14:paraId="35C20784" w14:textId="77777777" w:rsidR="00296BFA" w:rsidRPr="000E0085" w:rsidRDefault="00296BFA" w:rsidP="00296BFA">
      <w:r w:rsidRPr="00C34485">
        <w:t xml:space="preserve">Pēc atbilstošas apmācības Jūs </w:t>
      </w:r>
      <w:r>
        <w:t xml:space="preserve">pats(-i) </w:t>
      </w:r>
      <w:r w:rsidRPr="00C34485">
        <w:t xml:space="preserve">vai Jūsu aprūpētājs varēs veikt </w:t>
      </w:r>
      <w:r>
        <w:t>Amsparity injicēšanu.</w:t>
      </w:r>
    </w:p>
    <w:p w14:paraId="6FA72B71" w14:textId="77777777" w:rsidR="00296BFA" w:rsidRDefault="00296BFA" w:rsidP="00296BFA">
      <w:pPr>
        <w:rPr>
          <w:b/>
        </w:rPr>
      </w:pPr>
    </w:p>
    <w:p w14:paraId="7B3A7BBE" w14:textId="77777777" w:rsidR="000B61A5" w:rsidRPr="00296BFA" w:rsidRDefault="000B61A5" w:rsidP="00296BFA">
      <w:pPr>
        <w:rPr>
          <w:b/>
        </w:rPr>
      </w:pPr>
    </w:p>
    <w:p w14:paraId="0DAA253B" w14:textId="77777777" w:rsidR="00296BFA" w:rsidRPr="000E0085" w:rsidRDefault="00296BFA" w:rsidP="00296BFA">
      <w:pPr>
        <w:rPr>
          <w:b/>
        </w:rPr>
      </w:pPr>
      <w:r>
        <w:rPr>
          <w:b/>
        </w:rPr>
        <w:t xml:space="preserve">1. </w:t>
      </w:r>
      <w:r>
        <w:rPr>
          <w:b/>
        </w:rPr>
        <w:tab/>
        <w:t>Vajadzīgie materiāli</w:t>
      </w:r>
    </w:p>
    <w:p w14:paraId="53630FFD" w14:textId="77777777" w:rsidR="00296BFA" w:rsidRPr="000E0085" w:rsidRDefault="00296BFA" w:rsidP="00296BFA">
      <w:pPr>
        <w:jc w:val="center"/>
        <w:rPr>
          <w:lang w:val="en-GB"/>
        </w:rPr>
      </w:pPr>
    </w:p>
    <w:p w14:paraId="1A6948A9" w14:textId="77777777" w:rsidR="00296BFA" w:rsidRPr="000E0085" w:rsidRDefault="00296BFA" w:rsidP="00296BFA">
      <w:pPr>
        <w:pStyle w:val="ListParagraph"/>
        <w:numPr>
          <w:ilvl w:val="0"/>
          <w:numId w:val="31"/>
        </w:numPr>
        <w:ind w:left="562" w:hanging="562"/>
        <w:contextualSpacing/>
      </w:pPr>
      <w:r>
        <w:t>Katras Amsparity injekcijas veikšanai Jums būs vajadzīgi tālāk norādītie materiāli. Atrodiet tīru, līdzenu virsmu, kur novietot materiālus.</w:t>
      </w:r>
    </w:p>
    <w:p w14:paraId="54153683" w14:textId="77777777" w:rsidR="00296BFA" w:rsidRPr="000E0085" w:rsidRDefault="00296BFA" w:rsidP="00296BFA">
      <w:pPr>
        <w:pStyle w:val="ListParagraph"/>
        <w:numPr>
          <w:ilvl w:val="1"/>
          <w:numId w:val="31"/>
        </w:numPr>
        <w:ind w:left="1124" w:hanging="562"/>
        <w:contextualSpacing/>
      </w:pPr>
      <w:r>
        <w:t>1 Amsparity pildspalvveida pilnšļirce, kas ievietota kartona kastītē;</w:t>
      </w:r>
    </w:p>
    <w:p w14:paraId="4CD9257E" w14:textId="77777777" w:rsidR="00296BFA" w:rsidRPr="000E0085" w:rsidRDefault="00296BFA" w:rsidP="00296BFA">
      <w:pPr>
        <w:pStyle w:val="ListParagraph"/>
        <w:numPr>
          <w:ilvl w:val="1"/>
          <w:numId w:val="31"/>
        </w:numPr>
        <w:ind w:left="1124" w:hanging="562"/>
        <w:contextualSpacing/>
      </w:pPr>
      <w:r>
        <w:t>1 spirta salvete, kas ievietota kartona kastītē;</w:t>
      </w:r>
    </w:p>
    <w:p w14:paraId="41802DD0" w14:textId="77777777" w:rsidR="00296BFA" w:rsidRPr="000E0085" w:rsidRDefault="00296BFA" w:rsidP="00296BFA">
      <w:pPr>
        <w:pStyle w:val="ListParagraph"/>
        <w:numPr>
          <w:ilvl w:val="1"/>
          <w:numId w:val="31"/>
        </w:numPr>
        <w:ind w:left="1124" w:hanging="562"/>
        <w:contextualSpacing/>
      </w:pPr>
      <w:r>
        <w:t>1 vates vai marles tampons (nav iekļauts komplektā Amsparity kartona kastītē);</w:t>
      </w:r>
    </w:p>
    <w:p w14:paraId="6D6A52A3" w14:textId="77777777" w:rsidR="00296BFA" w:rsidRPr="000E0085" w:rsidRDefault="00296BFA" w:rsidP="00296BFA">
      <w:pPr>
        <w:pStyle w:val="ListParagraph"/>
        <w:numPr>
          <w:ilvl w:val="0"/>
          <w:numId w:val="38"/>
        </w:numPr>
        <w:ind w:left="1124" w:hanging="562"/>
        <w:contextualSpacing/>
      </w:pPr>
      <w:r>
        <w:t>piemērots trauks asiem priekšmetiem (nav iekļauts komplektā Amsparity kartona kastītē).</w:t>
      </w:r>
    </w:p>
    <w:p w14:paraId="22F11B65" w14:textId="77777777" w:rsidR="00296BFA" w:rsidRPr="00296BFA" w:rsidRDefault="00296BFA" w:rsidP="00296BFA">
      <w:pPr>
        <w:ind w:left="567"/>
      </w:pPr>
      <w:r w:rsidRPr="00C34485">
        <w:rPr>
          <w:b/>
          <w:bCs/>
        </w:rPr>
        <w:t>Svarīgi</w:t>
      </w:r>
      <w:r>
        <w:rPr>
          <w:b/>
          <w:bCs/>
        </w:rPr>
        <w:t xml:space="preserve">. </w:t>
      </w:r>
      <w:r w:rsidRPr="00296BFA">
        <w:rPr>
          <w:bCs/>
        </w:rPr>
        <w:t>J</w:t>
      </w:r>
      <w:r w:rsidRPr="00296BFA">
        <w:t xml:space="preserve">a Jums ir kādi jautājumi par Amsparity </w:t>
      </w:r>
      <w:r w:rsidRPr="00C34485">
        <w:t xml:space="preserve">pildspalvveida </w:t>
      </w:r>
      <w:r w:rsidRPr="00296BFA">
        <w:t>pilnšļirci vai zālēm, konsultējieties ar ārstu, medmāsu vai farmaceitu.</w:t>
      </w:r>
    </w:p>
    <w:p w14:paraId="16B4C5FD" w14:textId="77777777" w:rsidR="00296BFA" w:rsidRDefault="00296BFA" w:rsidP="00296BFA">
      <w:pPr>
        <w:rPr>
          <w:b/>
        </w:rPr>
      </w:pPr>
    </w:p>
    <w:p w14:paraId="301C3BA6" w14:textId="77777777" w:rsidR="000B61A5" w:rsidRPr="00550E9E" w:rsidRDefault="000B61A5" w:rsidP="00296BFA">
      <w:pPr>
        <w:rPr>
          <w:b/>
        </w:rPr>
      </w:pPr>
    </w:p>
    <w:p w14:paraId="462926BF" w14:textId="77777777" w:rsidR="00296BFA" w:rsidRPr="000E0085" w:rsidRDefault="00296BFA" w:rsidP="00296BFA">
      <w:pPr>
        <w:rPr>
          <w:b/>
        </w:rPr>
      </w:pPr>
      <w:r>
        <w:rPr>
          <w:b/>
        </w:rPr>
        <w:t xml:space="preserve">2. </w:t>
      </w:r>
      <w:r>
        <w:rPr>
          <w:b/>
        </w:rPr>
        <w:tab/>
        <w:t>Sagatavošanās</w:t>
      </w:r>
    </w:p>
    <w:p w14:paraId="33C04641" w14:textId="77777777" w:rsidR="00296BFA" w:rsidRPr="000E0085" w:rsidRDefault="00296BFA" w:rsidP="00296BFA">
      <w:pPr>
        <w:rPr>
          <w:b/>
          <w:lang w:val="en-GB"/>
        </w:rPr>
      </w:pPr>
    </w:p>
    <w:p w14:paraId="7253EF6C" w14:textId="77777777" w:rsidR="00296BFA" w:rsidRPr="000E0085" w:rsidRDefault="00296BFA" w:rsidP="00296BFA">
      <w:pPr>
        <w:pStyle w:val="ListParagraph"/>
        <w:numPr>
          <w:ilvl w:val="0"/>
          <w:numId w:val="33"/>
        </w:numPr>
        <w:ind w:left="562" w:hanging="562"/>
        <w:contextualSpacing/>
      </w:pPr>
      <w:r>
        <w:t>Izņemiet Amsparity kartona kastīti no ledusskapja.</w:t>
      </w:r>
    </w:p>
    <w:p w14:paraId="1914EAD6" w14:textId="77777777" w:rsidR="00296BFA" w:rsidRPr="000E0085" w:rsidRDefault="00296BFA" w:rsidP="00296BFA">
      <w:pPr>
        <w:pStyle w:val="ListParagraph"/>
        <w:numPr>
          <w:ilvl w:val="0"/>
          <w:numId w:val="33"/>
        </w:numPr>
        <w:ind w:left="562" w:hanging="562"/>
        <w:contextualSpacing/>
      </w:pPr>
      <w:r>
        <w:t>Izņemiet 1 Amsparity pildspalvveida pilnšļirce un spirta salveti. Neturiet pildspalvveida pilnšļirci tiešā saules gaismā. Ielieciet sākotnējo iepakojumu ar neizlietotajām pildspalvveida pilnšļircēm atpakaļ ledusskapī.</w:t>
      </w:r>
    </w:p>
    <w:p w14:paraId="5281DD19" w14:textId="77777777" w:rsidR="00296BFA" w:rsidRPr="000E0085" w:rsidRDefault="00296BFA" w:rsidP="00296BFA">
      <w:pPr>
        <w:pStyle w:val="ListParagraph"/>
        <w:numPr>
          <w:ilvl w:val="0"/>
          <w:numId w:val="33"/>
        </w:numPr>
        <w:ind w:left="562" w:hanging="562"/>
        <w:contextualSpacing/>
      </w:pPr>
      <w:r>
        <w:rPr>
          <w:b/>
          <w:bCs/>
        </w:rPr>
        <w:t>Nelietojiet</w:t>
      </w:r>
      <w:r>
        <w:t xml:space="preserve"> pildspalvveida pilnšļirci, ja:</w:t>
      </w:r>
    </w:p>
    <w:p w14:paraId="5B0BDB40" w14:textId="77777777" w:rsidR="00296BFA" w:rsidRPr="000E0085" w:rsidRDefault="00296BFA" w:rsidP="00296BFA">
      <w:pPr>
        <w:pStyle w:val="ListParagraph"/>
        <w:numPr>
          <w:ilvl w:val="1"/>
          <w:numId w:val="31"/>
        </w:numPr>
        <w:ind w:left="1124" w:hanging="562"/>
        <w:contextualSpacing/>
      </w:pPr>
      <w:r>
        <w:t>pildspalvveida pilnšļirce vai kartona kastīte, kurā tā bija ielikta, ir nokritusi zemē</w:t>
      </w:r>
      <w:r w:rsidRPr="00D352AF">
        <w:t>, pat ja tā izskatās nebojāta</w:t>
      </w:r>
      <w:r>
        <w:t>;</w:t>
      </w:r>
    </w:p>
    <w:p w14:paraId="70E717EA" w14:textId="77777777" w:rsidR="00296BFA" w:rsidRPr="000E0085" w:rsidRDefault="00296BFA" w:rsidP="00296BFA">
      <w:pPr>
        <w:pStyle w:val="ListParagraph"/>
        <w:numPr>
          <w:ilvl w:val="1"/>
          <w:numId w:val="31"/>
        </w:numPr>
        <w:ind w:left="1124" w:hanging="562"/>
        <w:contextualSpacing/>
      </w:pPr>
      <w:r>
        <w:t>tā ir bijusi sasalusi vai atkausēta;</w:t>
      </w:r>
    </w:p>
    <w:p w14:paraId="6C8D5AE6" w14:textId="77777777" w:rsidR="00296BFA" w:rsidRPr="000E0085" w:rsidRDefault="00296BFA" w:rsidP="00296BFA">
      <w:pPr>
        <w:pStyle w:val="ListParagraph"/>
        <w:numPr>
          <w:ilvl w:val="1"/>
          <w:numId w:val="31"/>
        </w:numPr>
        <w:ind w:left="1124" w:hanging="562"/>
        <w:contextualSpacing/>
      </w:pPr>
      <w:r>
        <w:t xml:space="preserve">tā izskatās bojāta; </w:t>
      </w:r>
    </w:p>
    <w:p w14:paraId="05E5232B" w14:textId="77777777" w:rsidR="00296BFA" w:rsidRPr="000E0085" w:rsidRDefault="00296BFA" w:rsidP="00296BFA">
      <w:pPr>
        <w:pStyle w:val="ListParagraph"/>
        <w:numPr>
          <w:ilvl w:val="1"/>
          <w:numId w:val="31"/>
        </w:numPr>
        <w:ind w:left="1124" w:hanging="562"/>
        <w:contextualSpacing/>
      </w:pPr>
      <w:r>
        <w:t>blīves uz jaunas kartona kastītes ir bojātas;</w:t>
      </w:r>
    </w:p>
    <w:p w14:paraId="4282D49B" w14:textId="77777777" w:rsidR="00296BFA" w:rsidRPr="000E0085" w:rsidRDefault="00296BFA" w:rsidP="00296BFA">
      <w:pPr>
        <w:pStyle w:val="ListParagraph"/>
        <w:numPr>
          <w:ilvl w:val="1"/>
          <w:numId w:val="31"/>
        </w:numPr>
        <w:ind w:left="1124" w:hanging="562"/>
        <w:contextualSpacing/>
      </w:pPr>
      <w:r>
        <w:t>tā ir bijusi izņemta no ledusskapja ilgāk par 30 dienām;</w:t>
      </w:r>
    </w:p>
    <w:p w14:paraId="302309B0" w14:textId="77777777" w:rsidR="00296BFA" w:rsidRPr="000E0085" w:rsidRDefault="00296BFA" w:rsidP="00296BFA">
      <w:pPr>
        <w:pStyle w:val="ListParagraph"/>
        <w:numPr>
          <w:ilvl w:val="1"/>
          <w:numId w:val="31"/>
        </w:numPr>
        <w:ind w:left="1124" w:hanging="562"/>
        <w:contextualSpacing/>
      </w:pPr>
      <w:r>
        <w:t>ir beidzies derīguma termiņš.</w:t>
      </w:r>
    </w:p>
    <w:p w14:paraId="4B377470" w14:textId="77777777" w:rsidR="00296BFA" w:rsidRDefault="00296BFA" w:rsidP="00296BFA">
      <w:pPr>
        <w:pStyle w:val="ListParagraph"/>
        <w:numPr>
          <w:ilvl w:val="0"/>
          <w:numId w:val="39"/>
        </w:numPr>
        <w:ind w:left="562" w:hanging="562"/>
      </w:pPr>
      <w:r w:rsidRPr="00D352AF">
        <w:t>Ja kaut kas no iepriekš minētā attiecas, atbrīvojieties no pildspalvveida</w:t>
      </w:r>
      <w:r>
        <w:t xml:space="preserve"> </w:t>
      </w:r>
      <w:r w:rsidRPr="00D352AF">
        <w:t>pilnšļirces tāpat kā no izlietotas pildspalvveida</w:t>
      </w:r>
      <w:r>
        <w:t xml:space="preserve"> piln</w:t>
      </w:r>
      <w:r w:rsidRPr="00D352AF">
        <w:t>šļirces. Lai veiktu sev injekciju, Jums būs nepieciešama jauna pildspalvveida</w:t>
      </w:r>
      <w:r>
        <w:t xml:space="preserve"> </w:t>
      </w:r>
      <w:r w:rsidRPr="00D352AF">
        <w:t>pilnšļirce.</w:t>
      </w:r>
    </w:p>
    <w:p w14:paraId="297ABBD0" w14:textId="77777777" w:rsidR="00296BFA" w:rsidRPr="00D352AF" w:rsidRDefault="00296BFA" w:rsidP="00296BFA">
      <w:pPr>
        <w:pStyle w:val="ListParagraph"/>
        <w:numPr>
          <w:ilvl w:val="0"/>
          <w:numId w:val="39"/>
        </w:numPr>
        <w:ind w:left="562" w:hanging="562"/>
      </w:pPr>
      <w:r w:rsidRPr="00D352AF">
        <w:t>Pildspalvveida</w:t>
      </w:r>
      <w:r>
        <w:t xml:space="preserve"> p</w:t>
      </w:r>
      <w:r w:rsidRPr="00D352AF">
        <w:t>ilnšļirci var lietot uzreiz pēc izņemšanas no ledusskapja.</w:t>
      </w:r>
    </w:p>
    <w:p w14:paraId="6483ED35" w14:textId="77777777" w:rsidR="00296BFA" w:rsidRPr="000E0085" w:rsidRDefault="00296BFA" w:rsidP="00296BFA">
      <w:pPr>
        <w:pStyle w:val="ListParagraph"/>
        <w:numPr>
          <w:ilvl w:val="0"/>
          <w:numId w:val="39"/>
        </w:numPr>
        <w:ind w:left="562" w:hanging="562"/>
        <w:contextualSpacing/>
      </w:pPr>
      <w:r>
        <w:lastRenderedPageBreak/>
        <w:t xml:space="preserve">Ļaujot </w:t>
      </w:r>
      <w:r w:rsidRPr="00D352AF">
        <w:t>pildspalvveida pilnšļirce</w:t>
      </w:r>
      <w:r>
        <w:t>i sasilt līdz istabas temperatūrai,</w:t>
      </w:r>
      <w:r w:rsidRPr="00D352AF">
        <w:t xml:space="preserve"> </w:t>
      </w:r>
      <w:r>
        <w:t>varētu</w:t>
      </w:r>
      <w:r w:rsidRPr="00D352AF">
        <w:t xml:space="preserve"> samazin</w:t>
      </w:r>
      <w:r>
        <w:t>āt</w:t>
      </w:r>
      <w:r w:rsidRPr="00D352AF">
        <w:t xml:space="preserve"> dedzināšanas sajūtu vai diskomfortu</w:t>
      </w:r>
      <w:r>
        <w:t>. Pirms injekcijas veikšanas ieteicams paturēt pildspalvveida pilnšļirci istabas temperatūrā 15 līdz 30 minūtes</w:t>
      </w:r>
      <w:r w:rsidRPr="00D352AF">
        <w:t xml:space="preserve">, pasargājot to no </w:t>
      </w:r>
      <w:r>
        <w:t>tiešas saules gaismas.</w:t>
      </w:r>
    </w:p>
    <w:p w14:paraId="342FF182" w14:textId="77777777" w:rsidR="00296BFA" w:rsidRPr="000E0085" w:rsidRDefault="00296BFA" w:rsidP="00296BFA">
      <w:pPr>
        <w:pStyle w:val="ListParagraph"/>
        <w:numPr>
          <w:ilvl w:val="0"/>
          <w:numId w:val="39"/>
        </w:numPr>
        <w:ind w:left="562" w:hanging="562"/>
        <w:contextualSpacing/>
      </w:pPr>
      <w:r>
        <w:t xml:space="preserve">Nomazgājiet rokas ar ziepēm un ūdeni un pilnībā nosusiniet. </w:t>
      </w:r>
    </w:p>
    <w:p w14:paraId="2E50C73E" w14:textId="77777777" w:rsidR="00296BFA" w:rsidRPr="000E0085" w:rsidRDefault="00296BFA" w:rsidP="00296BFA">
      <w:pPr>
        <w:pStyle w:val="ListParagraph"/>
        <w:numPr>
          <w:ilvl w:val="0"/>
          <w:numId w:val="39"/>
        </w:numPr>
        <w:ind w:left="562" w:hanging="562"/>
        <w:contextualSpacing/>
      </w:pPr>
      <w:r>
        <w:t xml:space="preserve">Uzgali </w:t>
      </w:r>
      <w:r>
        <w:rPr>
          <w:b/>
          <w:bCs/>
        </w:rPr>
        <w:t>noņemiet</w:t>
      </w:r>
      <w:r>
        <w:t xml:space="preserve"> </w:t>
      </w:r>
      <w:r w:rsidRPr="0039727B">
        <w:rPr>
          <w:b/>
        </w:rPr>
        <w:t>tikai tad</w:t>
      </w:r>
      <w:r>
        <w:t xml:space="preserve">, kad esat gatavs veikt injekciju. </w:t>
      </w:r>
    </w:p>
    <w:p w14:paraId="6BF86625" w14:textId="77777777" w:rsidR="00296BFA" w:rsidRPr="00550E9E" w:rsidRDefault="00296BFA" w:rsidP="00296BFA">
      <w:pPr>
        <w:pStyle w:val="ListParagraph"/>
        <w:autoSpaceDE w:val="0"/>
        <w:autoSpaceDN w:val="0"/>
        <w:adjustRightInd w:val="0"/>
        <w:ind w:left="709"/>
        <w:contextualSpacing/>
      </w:pPr>
    </w:p>
    <w:p w14:paraId="3373845D" w14:textId="77777777" w:rsidR="00296BFA" w:rsidRPr="00550E9E" w:rsidRDefault="00296BFA" w:rsidP="00296BFA">
      <w:pPr>
        <w:pStyle w:val="ListParagraph"/>
        <w:autoSpaceDE w:val="0"/>
        <w:autoSpaceDN w:val="0"/>
        <w:adjustRightInd w:val="0"/>
        <w:ind w:left="709"/>
      </w:pPr>
    </w:p>
    <w:p w14:paraId="71A9C56A" w14:textId="0A7142CB" w:rsidR="00296BFA" w:rsidRPr="000E0085" w:rsidRDefault="008C2CE5" w:rsidP="00296BFA">
      <w:pPr>
        <w:pStyle w:val="ListParagraph"/>
        <w:autoSpaceDE w:val="0"/>
        <w:autoSpaceDN w:val="0"/>
        <w:adjustRightInd w:val="0"/>
        <w:ind w:left="709"/>
      </w:pPr>
      <w:r>
        <w:rPr>
          <w:noProof/>
        </w:rPr>
        <mc:AlternateContent>
          <mc:Choice Requires="wps">
            <w:drawing>
              <wp:anchor distT="0" distB="0" distL="114300" distR="114300" simplePos="0" relativeHeight="251685888" behindDoc="0" locked="0" layoutInCell="1" allowOverlap="1" wp14:anchorId="0F757D64" wp14:editId="073B567A">
                <wp:simplePos x="0" y="0"/>
                <wp:positionH relativeFrom="column">
                  <wp:posOffset>4230370</wp:posOffset>
                </wp:positionH>
                <wp:positionV relativeFrom="paragraph">
                  <wp:posOffset>648970</wp:posOffset>
                </wp:positionV>
                <wp:extent cx="1348740" cy="214630"/>
                <wp:effectExtent l="0" t="0" r="0" b="0"/>
                <wp:wrapNone/>
                <wp:docPr id="9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214630"/>
                        </a:xfrm>
                        <a:prstGeom prst="rect">
                          <a:avLst/>
                        </a:prstGeom>
                        <a:solidFill>
                          <a:srgbClr val="FFFFFF"/>
                        </a:solidFill>
                        <a:ln>
                          <a:noFill/>
                        </a:ln>
                      </wps:spPr>
                      <wps:txbx>
                        <w:txbxContent>
                          <w:p w14:paraId="503791C0" w14:textId="77777777" w:rsidR="00C814D9" w:rsidRPr="009E6D01" w:rsidRDefault="00C814D9" w:rsidP="00296BFA">
                            <w:pPr>
                              <w:rPr>
                                <w:sz w:val="16"/>
                                <w:szCs w:val="16"/>
                              </w:rPr>
                            </w:pPr>
                            <w:r>
                              <w:rPr>
                                <w:sz w:val="16"/>
                                <w:szCs w:val="16"/>
                              </w:rPr>
                              <w:t>derīguma termiņš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57D64" id="Text Box 293" o:spid="_x0000_s1107" type="#_x0000_t202" style="position:absolute;left:0;text-align:left;margin-left:333.1pt;margin-top:51.1pt;width:106.2pt;height:1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" stroked="f">
                <v:textbox>
                  <w:txbxContent>
                    <w:p w14:paraId="503791C0" w14:textId="77777777" w:rsidR="00C814D9" w:rsidRPr="009E6D01" w:rsidRDefault="00C814D9" w:rsidP="00296BFA">
                      <w:pPr>
                        <w:rPr>
                          <w:sz w:val="16"/>
                          <w:szCs w:val="16"/>
                        </w:rPr>
                      </w:pPr>
                      <w:r>
                        <w:rPr>
                          <w:sz w:val="16"/>
                          <w:szCs w:val="16"/>
                        </w:rPr>
                        <w:t>derīguma termiņš</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295813A3" wp14:editId="31C46081">
                <wp:simplePos x="0" y="0"/>
                <wp:positionH relativeFrom="column">
                  <wp:posOffset>1588135</wp:posOffset>
                </wp:positionH>
                <wp:positionV relativeFrom="paragraph">
                  <wp:posOffset>1266190</wp:posOffset>
                </wp:positionV>
                <wp:extent cx="883285" cy="228600"/>
                <wp:effectExtent l="0" t="0" r="0" b="0"/>
                <wp:wrapNone/>
                <wp:docPr id="9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28600"/>
                        </a:xfrm>
                        <a:prstGeom prst="rect">
                          <a:avLst/>
                        </a:prstGeom>
                        <a:solidFill>
                          <a:srgbClr val="FFFFFF"/>
                        </a:solidFill>
                        <a:ln>
                          <a:noFill/>
                        </a:ln>
                      </wps:spPr>
                      <wps:txbx>
                        <w:txbxContent>
                          <w:p w14:paraId="5B1F0545" w14:textId="77777777" w:rsidR="00C814D9" w:rsidRPr="009E6D01" w:rsidRDefault="00C814D9" w:rsidP="00296BFA">
                            <w:pPr>
                              <w:rPr>
                                <w:sz w:val="16"/>
                                <w:szCs w:val="16"/>
                              </w:rPr>
                            </w:pPr>
                            <w:r>
                              <w:rPr>
                                <w:sz w:val="16"/>
                                <w:szCs w:val="16"/>
                              </w:rPr>
                              <w:t>Lodziņš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813A3" id="Text Box 295" o:spid="_x0000_s1108" type="#_x0000_t202" style="position:absolute;left:0;text-align:left;margin-left:125.05pt;margin-top:99.7pt;width:69.5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" stroked="f">
                <v:textbox>
                  <w:txbxContent>
                    <w:p w14:paraId="5B1F0545" w14:textId="77777777" w:rsidR="00C814D9" w:rsidRPr="009E6D01" w:rsidRDefault="00C814D9" w:rsidP="00296BFA">
                      <w:pPr>
                        <w:rPr>
                          <w:sz w:val="16"/>
                          <w:szCs w:val="16"/>
                        </w:rPr>
                      </w:pPr>
                      <w:r>
                        <w:rPr>
                          <w:sz w:val="16"/>
                          <w:szCs w:val="16"/>
                        </w:rPr>
                        <w:t>Lodziņš</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32F6116F" wp14:editId="43698D58">
                <wp:simplePos x="0" y="0"/>
                <wp:positionH relativeFrom="column">
                  <wp:posOffset>765175</wp:posOffset>
                </wp:positionH>
                <wp:positionV relativeFrom="paragraph">
                  <wp:posOffset>1334770</wp:posOffset>
                </wp:positionV>
                <wp:extent cx="490220" cy="228600"/>
                <wp:effectExtent l="0" t="0" r="0" b="0"/>
                <wp:wrapNone/>
                <wp:docPr id="9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28600"/>
                        </a:xfrm>
                        <a:prstGeom prst="rect">
                          <a:avLst/>
                        </a:prstGeom>
                        <a:solidFill>
                          <a:srgbClr val="FFFFFF"/>
                        </a:solidFill>
                        <a:ln>
                          <a:noFill/>
                        </a:ln>
                      </wps:spPr>
                      <wps:txbx>
                        <w:txbxContent>
                          <w:p w14:paraId="14EF831B" w14:textId="77777777" w:rsidR="00C814D9" w:rsidRPr="009E6D01" w:rsidRDefault="00C814D9" w:rsidP="00296BFA">
                            <w:pPr>
                              <w:rPr>
                                <w:sz w:val="16"/>
                                <w:szCs w:val="16"/>
                              </w:rPr>
                            </w:pPr>
                            <w:r>
                              <w:rPr>
                                <w:sz w:val="16"/>
                                <w:szCs w:val="16"/>
                              </w:rPr>
                              <w:t>uzgalis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6116F" id="Text Box 296" o:spid="_x0000_s1109" type="#_x0000_t202" style="position:absolute;left:0;text-align:left;margin-left:60.25pt;margin-top:105.1pt;width:38.6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" stroked="f">
                <v:textbox>
                  <w:txbxContent>
                    <w:p w14:paraId="14EF831B" w14:textId="77777777" w:rsidR="00C814D9" w:rsidRPr="009E6D01" w:rsidRDefault="00C814D9" w:rsidP="00296BFA">
                      <w:pPr>
                        <w:rPr>
                          <w:sz w:val="16"/>
                          <w:szCs w:val="16"/>
                        </w:rPr>
                      </w:pPr>
                      <w:r>
                        <w:rPr>
                          <w:sz w:val="16"/>
                          <w:szCs w:val="16"/>
                        </w:rPr>
                        <w:t>uzgalis</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2507922A" wp14:editId="3A0284E2">
                <wp:simplePos x="0" y="0"/>
                <wp:positionH relativeFrom="column">
                  <wp:posOffset>3226435</wp:posOffset>
                </wp:positionH>
                <wp:positionV relativeFrom="paragraph">
                  <wp:posOffset>1068070</wp:posOffset>
                </wp:positionV>
                <wp:extent cx="883285" cy="220980"/>
                <wp:effectExtent l="0" t="0" r="0" b="0"/>
                <wp:wrapNone/>
                <wp:docPr id="9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20980"/>
                        </a:xfrm>
                        <a:prstGeom prst="rect">
                          <a:avLst/>
                        </a:prstGeom>
                        <a:solidFill>
                          <a:srgbClr val="FFFFFF"/>
                        </a:solidFill>
                        <a:ln>
                          <a:noFill/>
                        </a:ln>
                      </wps:spPr>
                      <wps:txbx>
                        <w:txbxContent>
                          <w:p w14:paraId="6EB07027" w14:textId="77777777" w:rsidR="00C814D9" w:rsidRPr="009E6D01" w:rsidRDefault="00C814D9" w:rsidP="00296BFA">
                            <w:pPr>
                              <w:rPr>
                                <w:sz w:val="16"/>
                                <w:szCs w:val="16"/>
                              </w:rPr>
                            </w:pPr>
                            <w:r>
                              <w:rPr>
                                <w:sz w:val="16"/>
                                <w:szCs w:val="16"/>
                              </w:rPr>
                              <w:t>injekcijas poga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7922A" id="Text Box 294" o:spid="_x0000_s1110" type="#_x0000_t202" style="position:absolute;left:0;text-align:left;margin-left:254.05pt;margin-top:84.1pt;width:69.55pt;height:1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" stroked="f">
                <v:textbox>
                  <w:txbxContent>
                    <w:p w14:paraId="6EB07027" w14:textId="77777777" w:rsidR="00C814D9" w:rsidRPr="009E6D01" w:rsidRDefault="00C814D9" w:rsidP="00296BFA">
                      <w:pPr>
                        <w:rPr>
                          <w:sz w:val="16"/>
                          <w:szCs w:val="16"/>
                        </w:rPr>
                      </w:pPr>
                      <w:r>
                        <w:rPr>
                          <w:sz w:val="16"/>
                          <w:szCs w:val="16"/>
                        </w:rPr>
                        <w:t>injekcijas poga</w:t>
                      </w:r>
                    </w:p>
                  </w:txbxContent>
                </v:textbox>
              </v:shape>
            </w:pict>
          </mc:Fallback>
        </mc:AlternateContent>
      </w:r>
      <w:r>
        <w:rPr>
          <w:noProof/>
        </w:rPr>
        <w:drawing>
          <wp:inline distT="0" distB="0" distL="0" distR="0" wp14:anchorId="2E7F09A2" wp14:editId="2B2C3784">
            <wp:extent cx="4931410" cy="1553845"/>
            <wp:effectExtent l="0" t="0" r="0" b="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31410" cy="1553845"/>
                    </a:xfrm>
                    <a:prstGeom prst="rect">
                      <a:avLst/>
                    </a:prstGeom>
                    <a:noFill/>
                    <a:ln>
                      <a:noFill/>
                    </a:ln>
                  </pic:spPr>
                </pic:pic>
              </a:graphicData>
            </a:graphic>
          </wp:inline>
        </w:drawing>
      </w:r>
    </w:p>
    <w:p w14:paraId="1907675A" w14:textId="77777777" w:rsidR="00296BFA" w:rsidRPr="000E0085" w:rsidRDefault="00296BFA" w:rsidP="00296BFA">
      <w:pPr>
        <w:pStyle w:val="ListParagraph"/>
        <w:autoSpaceDE w:val="0"/>
        <w:autoSpaceDN w:val="0"/>
        <w:adjustRightInd w:val="0"/>
        <w:ind w:left="709"/>
        <w:rPr>
          <w:lang w:val="en-GB"/>
        </w:rPr>
      </w:pPr>
    </w:p>
    <w:p w14:paraId="4C149447" w14:textId="77777777" w:rsidR="00296BFA" w:rsidRPr="00BD7405" w:rsidRDefault="00296BFA" w:rsidP="00296BFA">
      <w:pPr>
        <w:pStyle w:val="ListParagraph"/>
        <w:rPr>
          <w:lang w:val="en-GB"/>
        </w:rPr>
      </w:pPr>
    </w:p>
    <w:p w14:paraId="4C89448E" w14:textId="32CC899D" w:rsidR="00296BFA" w:rsidRPr="00BD7405" w:rsidRDefault="008C2CE5" w:rsidP="00296BFA">
      <w:pPr>
        <w:pStyle w:val="ListParagraph"/>
        <w:autoSpaceDE w:val="0"/>
        <w:autoSpaceDN w:val="0"/>
        <w:adjustRightInd w:val="0"/>
        <w:ind w:left="709"/>
        <w:rPr>
          <w:lang w:val="en-GB"/>
        </w:rPr>
      </w:pPr>
      <w:r>
        <w:rPr>
          <w:noProof/>
          <w:lang w:val="en-US"/>
        </w:rPr>
        <w:drawing>
          <wp:inline distT="0" distB="0" distL="0" distR="0" wp14:anchorId="5AA1646A" wp14:editId="478443E8">
            <wp:extent cx="5761355" cy="2383790"/>
            <wp:effectExtent l="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1355" cy="2383790"/>
                    </a:xfrm>
                    <a:prstGeom prst="rect">
                      <a:avLst/>
                    </a:prstGeom>
                    <a:noFill/>
                    <a:ln>
                      <a:noFill/>
                    </a:ln>
                  </pic:spPr>
                </pic:pic>
              </a:graphicData>
            </a:graphic>
          </wp:inline>
        </w:drawing>
      </w:r>
      <w:r>
        <w:rPr>
          <w:noProof/>
          <w:lang w:val="en-US"/>
        </w:rPr>
        <mc:AlternateContent>
          <mc:Choice Requires="wps">
            <w:drawing>
              <wp:anchor distT="0" distB="0" distL="114300" distR="114300" simplePos="0" relativeHeight="251689984" behindDoc="0" locked="0" layoutInCell="1" allowOverlap="1" wp14:anchorId="7C962B2B" wp14:editId="3321CD44">
                <wp:simplePos x="0" y="0"/>
                <wp:positionH relativeFrom="column">
                  <wp:posOffset>904240</wp:posOffset>
                </wp:positionH>
                <wp:positionV relativeFrom="paragraph">
                  <wp:posOffset>87630</wp:posOffset>
                </wp:positionV>
                <wp:extent cx="1379220" cy="197485"/>
                <wp:effectExtent l="4445" t="635" r="0" b="1905"/>
                <wp:wrapNone/>
                <wp:docPr id="13318088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97485"/>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2CC3E" w14:textId="77777777" w:rsidR="00C814D9" w:rsidRPr="009A1F4C" w:rsidRDefault="00C814D9" w:rsidP="00296BFA">
                            <w:pPr>
                              <w:rPr>
                                <w:rFonts w:ascii="Arial" w:hAnsi="Arial" w:cs="Arial"/>
                                <w:b/>
                                <w:bCs/>
                                <w:color w:val="FFFFFF"/>
                                <w:sz w:val="20"/>
                                <w:szCs w:val="18"/>
                              </w:rPr>
                            </w:pPr>
                            <w:r w:rsidRPr="00BD7405">
                              <w:rPr>
                                <w:rFonts w:ascii="Arial" w:hAnsi="Arial" w:cs="Arial"/>
                                <w:b/>
                                <w:bCs/>
                                <w:color w:val="FFFFFF"/>
                                <w:sz w:val="20"/>
                                <w:szCs w:val="18"/>
                              </w:rPr>
                              <w:t>Pārbaudiet zāles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62B2B" id="_x0000_s1111" type="#_x0000_t202" style="position:absolute;left:0;text-align:left;margin-left:71.2pt;margin-top:6.9pt;width:108.6pt;height:1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" fillcolor="#5a5a5a" stroked="f">
                <v:textbox inset="0,0,0,0">
                  <w:txbxContent>
                    <w:p w14:paraId="7652CC3E" w14:textId="77777777" w:rsidR="00C814D9" w:rsidRPr="009A1F4C" w:rsidRDefault="00C814D9" w:rsidP="00296BFA">
                      <w:pPr>
                        <w:rPr>
                          <w:rFonts w:ascii="Arial" w:hAnsi="Arial" w:cs="Arial"/>
                          <w:b/>
                          <w:bCs/>
                          <w:color w:val="FFFFFF"/>
                          <w:sz w:val="20"/>
                          <w:szCs w:val="18"/>
                        </w:rPr>
                      </w:pPr>
                      <w:r w:rsidRPr="00BD7405">
                        <w:rPr>
                          <w:rFonts w:ascii="Arial" w:hAnsi="Arial" w:cs="Arial"/>
                          <w:b/>
                          <w:bCs/>
                          <w:color w:val="FFFFFF"/>
                          <w:sz w:val="20"/>
                          <w:szCs w:val="18"/>
                        </w:rPr>
                        <w:t>Pārbaudiet zāles</w:t>
                      </w:r>
                    </w:p>
                  </w:txbxContent>
                </v:textbox>
              </v:shape>
            </w:pict>
          </mc:Fallback>
        </mc:AlternateContent>
      </w:r>
    </w:p>
    <w:p w14:paraId="4917D07B" w14:textId="77777777" w:rsidR="00296BFA" w:rsidRPr="000E0085" w:rsidRDefault="00296BFA" w:rsidP="00296BFA">
      <w:pPr>
        <w:jc w:val="center"/>
        <w:rPr>
          <w:lang w:val="en-GB"/>
        </w:rPr>
      </w:pPr>
    </w:p>
    <w:p w14:paraId="31A5D0CE" w14:textId="77777777" w:rsidR="00296BFA" w:rsidRDefault="00296BFA" w:rsidP="00296BFA">
      <w:pPr>
        <w:pStyle w:val="ListParagraph"/>
        <w:numPr>
          <w:ilvl w:val="0"/>
          <w:numId w:val="35"/>
        </w:numPr>
        <w:ind w:left="562" w:hanging="562"/>
        <w:contextualSpacing/>
      </w:pPr>
      <w:r>
        <w:t xml:space="preserve">Uzmanīgi apskatiet zāles lodziņā. </w:t>
      </w:r>
    </w:p>
    <w:p w14:paraId="41484BAC" w14:textId="77777777" w:rsidR="00296BFA" w:rsidRPr="00621B80" w:rsidRDefault="00296BFA" w:rsidP="00296BFA">
      <w:pPr>
        <w:pStyle w:val="ListParagraph"/>
        <w:numPr>
          <w:ilvl w:val="0"/>
          <w:numId w:val="35"/>
        </w:numPr>
        <w:ind w:left="562" w:hanging="562"/>
        <w:contextualSpacing/>
      </w:pPr>
      <w:r w:rsidRPr="00621B80">
        <w:t>Viegli sasveriet pildspalvveida</w:t>
      </w:r>
      <w:r>
        <w:t xml:space="preserve"> </w:t>
      </w:r>
      <w:r w:rsidRPr="00621B80">
        <w:t>pilnšļirci uz priekšu un atpakaļ, lai pārbaudītu zāles.</w:t>
      </w:r>
    </w:p>
    <w:p w14:paraId="0D8BE15A" w14:textId="77777777" w:rsidR="00296BFA" w:rsidRPr="000E0085" w:rsidRDefault="00296BFA" w:rsidP="00296BFA">
      <w:pPr>
        <w:pStyle w:val="ListParagraph"/>
        <w:numPr>
          <w:ilvl w:val="0"/>
          <w:numId w:val="35"/>
        </w:numPr>
        <w:ind w:left="562" w:hanging="562"/>
        <w:contextualSpacing/>
      </w:pPr>
      <w:r w:rsidRPr="00296BFA">
        <w:rPr>
          <w:b/>
        </w:rPr>
        <w:t xml:space="preserve">Nekratiet </w:t>
      </w:r>
      <w:r w:rsidRPr="00621B80">
        <w:t>pildspalvveida pilnšļirci. Kratīšana var sabojāt Jūsu zāles.</w:t>
      </w:r>
    </w:p>
    <w:p w14:paraId="4A50E155" w14:textId="77777777" w:rsidR="00296BFA" w:rsidRPr="00550E9E" w:rsidRDefault="00296BFA" w:rsidP="00296BFA">
      <w:pPr>
        <w:pStyle w:val="ListParagraph"/>
        <w:numPr>
          <w:ilvl w:val="0"/>
          <w:numId w:val="40"/>
        </w:numPr>
        <w:ind w:left="562" w:hanging="562"/>
        <w:contextualSpacing/>
      </w:pPr>
      <w:r>
        <w:t xml:space="preserve">Pārliecinieties, ka zāles pildspalvveida pilnšļircē ir dzidras un bezkrāsainas vai ļoti gaiši brūnas un tajās nav nekādu zvīņu vai daļiņu. Ir pieļaujami, ja lodziņā ir redzams viens vai vairāki gaisa burbulīši. </w:t>
      </w:r>
      <w:r w:rsidRPr="00621B80">
        <w:rPr>
          <w:b/>
          <w:bCs/>
        </w:rPr>
        <w:t>Nemēģiniet</w:t>
      </w:r>
      <w:r w:rsidRPr="00621B80">
        <w:t xml:space="preserve"> atbrīvoties no gaisa burbuļiem.</w:t>
      </w:r>
    </w:p>
    <w:p w14:paraId="1BE15718" w14:textId="77777777" w:rsidR="00296BFA" w:rsidRPr="000E0085" w:rsidRDefault="00296BFA" w:rsidP="0039727B">
      <w:pPr>
        <w:pStyle w:val="ListParagraph"/>
        <w:ind w:left="562"/>
        <w:contextualSpacing/>
      </w:pPr>
      <w:r>
        <w:t xml:space="preserve">Ja Jums ir kādi jautājumi par zālēm, lūdzu, </w:t>
      </w:r>
      <w:r w:rsidRPr="00621B80">
        <w:t xml:space="preserve">konsultējieties </w:t>
      </w:r>
      <w:r>
        <w:t>ar ārstu</w:t>
      </w:r>
      <w:r w:rsidRPr="00621B80">
        <w:t xml:space="preserve">, medmāsu </w:t>
      </w:r>
      <w:r>
        <w:t xml:space="preserve"> vai farmaceitu.</w:t>
      </w:r>
    </w:p>
    <w:p w14:paraId="2ED6E5B3" w14:textId="77777777" w:rsidR="00296BFA" w:rsidRPr="00550E9E" w:rsidRDefault="00296BFA" w:rsidP="00296BFA">
      <w:pPr>
        <w:jc w:val="center"/>
      </w:pPr>
    </w:p>
    <w:p w14:paraId="0536BD6D" w14:textId="77777777" w:rsidR="00296BFA" w:rsidRPr="00296BFA" w:rsidRDefault="00296BFA" w:rsidP="00296BFA">
      <w:pPr>
        <w:jc w:val="center"/>
      </w:pPr>
    </w:p>
    <w:p w14:paraId="200DB752" w14:textId="689AD3EF" w:rsidR="00296BFA" w:rsidRPr="001F470A" w:rsidRDefault="008C2CE5" w:rsidP="00296BFA">
      <w:pPr>
        <w:jc w:val="center"/>
        <w:rPr>
          <w:lang w:val="en-GB"/>
        </w:rPr>
      </w:pPr>
      <w:r>
        <w:rPr>
          <w:noProof/>
          <w:lang w:val="en-US"/>
        </w:rPr>
        <w:lastRenderedPageBreak/>
        <mc:AlternateContent>
          <mc:Choice Requires="wpg">
            <w:drawing>
              <wp:anchor distT="0" distB="0" distL="114300" distR="114300" simplePos="0" relativeHeight="251698176" behindDoc="0" locked="0" layoutInCell="1" allowOverlap="1" wp14:anchorId="280309B5" wp14:editId="05354B6A">
                <wp:simplePos x="0" y="0"/>
                <wp:positionH relativeFrom="column">
                  <wp:posOffset>367665</wp:posOffset>
                </wp:positionH>
                <wp:positionV relativeFrom="paragraph">
                  <wp:posOffset>99695</wp:posOffset>
                </wp:positionV>
                <wp:extent cx="5112385" cy="2014220"/>
                <wp:effectExtent l="1270" t="635" r="1270" b="4445"/>
                <wp:wrapNone/>
                <wp:docPr id="1367926587"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2385" cy="2014220"/>
                          <a:chOff x="1990" y="7794"/>
                          <a:chExt cx="8051" cy="3172"/>
                        </a:xfrm>
                      </wpg:grpSpPr>
                      <wps:wsp>
                        <wps:cNvPr id="373581188" name="Text Box 244"/>
                        <wps:cNvSpPr txBox="1">
                          <a:spLocks noChangeArrowheads="1"/>
                        </wps:cNvSpPr>
                        <wps:spPr bwMode="auto">
                          <a:xfrm>
                            <a:off x="2280" y="7794"/>
                            <a:ext cx="4966" cy="311"/>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75BF3" w14:textId="77777777" w:rsidR="00C814D9" w:rsidRPr="009A1F4C" w:rsidRDefault="00C814D9" w:rsidP="00296BFA">
                              <w:pPr>
                                <w:rPr>
                                  <w:rFonts w:ascii="Arial" w:hAnsi="Arial" w:cs="Arial"/>
                                  <w:b/>
                                  <w:bCs/>
                                  <w:color w:val="FFFFFF"/>
                                  <w:szCs w:val="14"/>
                                </w:rPr>
                              </w:pPr>
                              <w:r w:rsidRPr="00F73128">
                                <w:rPr>
                                  <w:rFonts w:ascii="Arial" w:hAnsi="Arial" w:cs="Arial"/>
                                  <w:b/>
                                  <w:bCs/>
                                  <w:color w:val="FFFFFF"/>
                                  <w:sz w:val="20"/>
                                  <w:szCs w:val="18"/>
                                </w:rPr>
                                <w:t xml:space="preserve"> </w:t>
                              </w:r>
                              <w:r w:rsidRPr="00615D31">
                                <w:rPr>
                                  <w:rFonts w:ascii="Arial" w:hAnsi="Arial" w:cs="Arial"/>
                                  <w:b/>
                                  <w:bCs/>
                                  <w:color w:val="FFFFFF"/>
                                  <w:sz w:val="20"/>
                                  <w:szCs w:val="18"/>
                                </w:rPr>
                                <w:t>Izvēlieties un sagatavojiet injekcijas vietu</w:t>
                              </w:r>
                              <w:r>
                                <w:rPr>
                                  <w:rFonts w:ascii="Arial" w:hAnsi="Arial" w:cs="Arial"/>
                                  <w:b/>
                                  <w:bCs/>
                                  <w:color w:val="FFFFFF"/>
                                  <w:szCs w:val="14"/>
                                </w:rPr>
                                <w:t xml:space="preserve"> </w:t>
                              </w:r>
                            </w:p>
                          </w:txbxContent>
                        </wps:txbx>
                        <wps:bodyPr rot="0" vert="horz" wrap="square" lIns="0" tIns="0" rIns="0" bIns="0" anchor="t" anchorCtr="0" upright="1">
                          <a:noAutofit/>
                        </wps:bodyPr>
                      </wps:wsp>
                      <wps:wsp>
                        <wps:cNvPr id="1379702190" name="Text Box 245"/>
                        <wps:cNvSpPr txBox="1">
                          <a:spLocks noChangeArrowheads="1"/>
                        </wps:cNvSpPr>
                        <wps:spPr bwMode="auto">
                          <a:xfrm>
                            <a:off x="1990" y="9180"/>
                            <a:ext cx="2205"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0C8B3" w14:textId="77777777" w:rsidR="00C814D9" w:rsidRPr="009A1F4C" w:rsidRDefault="00C814D9" w:rsidP="00296BFA">
                              <w:pPr>
                                <w:rPr>
                                  <w:rFonts w:ascii="Arial" w:hAnsi="Arial" w:cs="Arial"/>
                                  <w:b/>
                                  <w:bCs/>
                                  <w:color w:val="FF0000"/>
                                  <w:sz w:val="18"/>
                                  <w:szCs w:val="18"/>
                                </w:rPr>
                              </w:pPr>
                              <w:r>
                                <w:rPr>
                                  <w:rFonts w:ascii="Arial" w:hAnsi="Arial" w:cs="Arial"/>
                                  <w:b/>
                                  <w:bCs/>
                                  <w:color w:val="FF0000"/>
                                  <w:sz w:val="18"/>
                                  <w:szCs w:val="18"/>
                                </w:rPr>
                                <w:t>Vēders</w:t>
                              </w:r>
                            </w:p>
                            <w:p w14:paraId="4950705D" w14:textId="77777777" w:rsidR="00C814D9" w:rsidRPr="001F470A" w:rsidRDefault="00C814D9" w:rsidP="00296BFA">
                              <w:pPr>
                                <w:rPr>
                                  <w:rFonts w:ascii="Arial" w:hAnsi="Arial" w:cs="Arial"/>
                                  <w:sz w:val="18"/>
                                  <w:szCs w:val="18"/>
                                </w:rPr>
                              </w:pPr>
                              <w:r w:rsidRPr="001F470A">
                                <w:rPr>
                                  <w:rFonts w:ascii="Arial" w:hAnsi="Arial" w:cs="Arial"/>
                                  <w:sz w:val="18"/>
                                  <w:szCs w:val="18"/>
                                </w:rPr>
                                <w:t>Izvēlieties vietu ne tuvāk kā 5 cm attālumā no nabas.</w:t>
                              </w:r>
                            </w:p>
                            <w:p w14:paraId="2DF38B02" w14:textId="77777777" w:rsidR="00C814D9" w:rsidRPr="009A1F4C" w:rsidRDefault="00C814D9" w:rsidP="00296BFA">
                              <w:pPr>
                                <w:rPr>
                                  <w:rFonts w:ascii="Arial" w:hAnsi="Arial" w:cs="Arial"/>
                                  <w:b/>
                                  <w:bCs/>
                                  <w:sz w:val="14"/>
                                  <w:szCs w:val="14"/>
                                </w:rPr>
                              </w:pPr>
                            </w:p>
                          </w:txbxContent>
                        </wps:txbx>
                        <wps:bodyPr rot="0" vert="horz" wrap="square" lIns="0" tIns="0" rIns="0" bIns="0" anchor="t" anchorCtr="0" upright="1">
                          <a:noAutofit/>
                        </wps:bodyPr>
                      </wps:wsp>
                      <wps:wsp>
                        <wps:cNvPr id="1431229926" name="Text Box 246"/>
                        <wps:cNvSpPr txBox="1">
                          <a:spLocks noChangeArrowheads="1"/>
                        </wps:cNvSpPr>
                        <wps:spPr bwMode="auto">
                          <a:xfrm>
                            <a:off x="8331" y="10180"/>
                            <a:ext cx="1710" cy="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A2221" w14:textId="77777777" w:rsidR="00C814D9" w:rsidRPr="009A1F4C" w:rsidRDefault="00C814D9" w:rsidP="00296BFA">
                              <w:pPr>
                                <w:rPr>
                                  <w:rFonts w:ascii="Arial" w:hAnsi="Arial" w:cs="Arial"/>
                                  <w:b/>
                                  <w:bCs/>
                                  <w:color w:val="FF0000"/>
                                  <w:sz w:val="18"/>
                                  <w:szCs w:val="18"/>
                                </w:rPr>
                              </w:pPr>
                              <w:r w:rsidRPr="001F470A">
                                <w:rPr>
                                  <w:rFonts w:ascii="Arial" w:hAnsi="Arial" w:cs="Arial"/>
                                  <w:b/>
                                  <w:bCs/>
                                  <w:color w:val="FF0000"/>
                                  <w:sz w:val="18"/>
                                  <w:szCs w:val="18"/>
                                </w:rPr>
                                <w:t>Augšstilbi</w:t>
                              </w:r>
                              <w:r w:rsidRPr="009A1F4C">
                                <w:rPr>
                                  <w:rFonts w:ascii="Arial" w:hAnsi="Arial" w:cs="Arial"/>
                                  <w:b/>
                                  <w:bCs/>
                                  <w:color w:val="FF0000"/>
                                  <w:sz w:val="18"/>
                                  <w:szCs w:val="18"/>
                                </w:rPr>
                                <w:t>:</w:t>
                              </w:r>
                            </w:p>
                            <w:p w14:paraId="2EFC4AD8" w14:textId="77777777" w:rsidR="00C814D9" w:rsidRPr="001F470A" w:rsidRDefault="00C814D9" w:rsidP="00296BFA">
                              <w:pPr>
                                <w:rPr>
                                  <w:rFonts w:ascii="Arial" w:hAnsi="Arial" w:cs="Arial"/>
                                  <w:sz w:val="18"/>
                                  <w:szCs w:val="18"/>
                                </w:rPr>
                              </w:pPr>
                              <w:r w:rsidRPr="001F470A">
                                <w:rPr>
                                  <w:rFonts w:ascii="Arial" w:hAnsi="Arial" w:cs="Arial"/>
                                  <w:sz w:val="18"/>
                                  <w:szCs w:val="18"/>
                                </w:rPr>
                                <w:t>Augšstilbu augšdaļu priekšpuse</w:t>
                              </w:r>
                            </w:p>
                            <w:p w14:paraId="1FD007E1" w14:textId="77777777" w:rsidR="00C814D9" w:rsidRPr="009A1F4C" w:rsidRDefault="00C814D9" w:rsidP="00296BFA">
                              <w:pPr>
                                <w:rPr>
                                  <w:rFonts w:ascii="Arial" w:hAnsi="Arial" w:cs="Arial"/>
                                  <w:b/>
                                  <w:bCs/>
                                  <w:sz w:val="14"/>
                                  <w:szCs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309B5" id="Group 243" o:spid="_x0000_s1112" style="position:absolute;left:0;text-align:left;margin-left:28.95pt;margin-top:7.85pt;width:402.55pt;height:158.6pt;z-index:251698176" coordorigin="1990,7794" coordsize="8051,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">
                <v:shape id="_x0000_s1113" type="#_x0000_t202" style="position:absolute;left:2280;top:7794;width:496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" fillcolor="#656666" stroked="f">
                  <v:textbox inset="0,0,0,0">
                    <w:txbxContent>
                      <w:p w14:paraId="79975BF3" w14:textId="77777777" w:rsidR="00C814D9" w:rsidRPr="009A1F4C" w:rsidRDefault="00C814D9" w:rsidP="00296BFA">
                        <w:pPr>
                          <w:rPr>
                            <w:rFonts w:ascii="Arial" w:hAnsi="Arial" w:cs="Arial"/>
                            <w:b/>
                            <w:bCs/>
                            <w:color w:val="FFFFFF"/>
                            <w:szCs w:val="14"/>
                          </w:rPr>
                        </w:pPr>
                        <w:r w:rsidRPr="00F73128">
                          <w:rPr>
                            <w:rFonts w:ascii="Arial" w:hAnsi="Arial" w:cs="Arial"/>
                            <w:b/>
                            <w:bCs/>
                            <w:color w:val="FFFFFF"/>
                            <w:sz w:val="20"/>
                            <w:szCs w:val="18"/>
                          </w:rPr>
                          <w:t xml:space="preserve"> </w:t>
                        </w:r>
                        <w:r w:rsidRPr="00615D31">
                          <w:rPr>
                            <w:rFonts w:ascii="Arial" w:hAnsi="Arial" w:cs="Arial"/>
                            <w:b/>
                            <w:bCs/>
                            <w:color w:val="FFFFFF"/>
                            <w:sz w:val="20"/>
                            <w:szCs w:val="18"/>
                          </w:rPr>
                          <w:t>Izvēlieties un sagatavojiet injekcijas vietu</w:t>
                        </w:r>
                        <w:r>
                          <w:rPr>
                            <w:rFonts w:ascii="Arial" w:hAnsi="Arial" w:cs="Arial"/>
                            <w:b/>
                            <w:bCs/>
                            <w:color w:val="FFFFFF"/>
                            <w:szCs w:val="14"/>
                          </w:rPr>
                          <w:t xml:space="preserve"> </w:t>
                        </w:r>
                      </w:p>
                    </w:txbxContent>
                  </v:textbox>
                </v:shape>
                <v:shape id="_x0000_s1114" type="#_x0000_t202" style="position:absolute;left:1990;top:9180;width:220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" stroked="f">
                  <v:textbox inset="0,0,0,0">
                    <w:txbxContent>
                      <w:p w14:paraId="6DF0C8B3" w14:textId="77777777" w:rsidR="00C814D9" w:rsidRPr="009A1F4C" w:rsidRDefault="00C814D9" w:rsidP="00296BFA">
                        <w:pPr>
                          <w:rPr>
                            <w:rFonts w:ascii="Arial" w:hAnsi="Arial" w:cs="Arial"/>
                            <w:b/>
                            <w:bCs/>
                            <w:color w:val="FF0000"/>
                            <w:sz w:val="18"/>
                            <w:szCs w:val="18"/>
                          </w:rPr>
                        </w:pPr>
                        <w:r>
                          <w:rPr>
                            <w:rFonts w:ascii="Arial" w:hAnsi="Arial" w:cs="Arial"/>
                            <w:b/>
                            <w:bCs/>
                            <w:color w:val="FF0000"/>
                            <w:sz w:val="18"/>
                            <w:szCs w:val="18"/>
                          </w:rPr>
                          <w:t>Vēders</w:t>
                        </w:r>
                      </w:p>
                      <w:p w14:paraId="4950705D" w14:textId="77777777" w:rsidR="00C814D9" w:rsidRPr="001F470A" w:rsidRDefault="00C814D9" w:rsidP="00296BFA">
                        <w:pPr>
                          <w:rPr>
                            <w:rFonts w:ascii="Arial" w:hAnsi="Arial" w:cs="Arial"/>
                            <w:sz w:val="18"/>
                            <w:szCs w:val="18"/>
                          </w:rPr>
                        </w:pPr>
                        <w:r w:rsidRPr="001F470A">
                          <w:rPr>
                            <w:rFonts w:ascii="Arial" w:hAnsi="Arial" w:cs="Arial"/>
                            <w:sz w:val="18"/>
                            <w:szCs w:val="18"/>
                          </w:rPr>
                          <w:t>Izvēlieties vietu ne tuvāk kā 5 cm attālumā no nabas.</w:t>
                        </w:r>
                      </w:p>
                      <w:p w14:paraId="2DF38B02" w14:textId="77777777" w:rsidR="00C814D9" w:rsidRPr="009A1F4C" w:rsidRDefault="00C814D9" w:rsidP="00296BFA">
                        <w:pPr>
                          <w:rPr>
                            <w:rFonts w:ascii="Arial" w:hAnsi="Arial" w:cs="Arial"/>
                            <w:b/>
                            <w:bCs/>
                            <w:sz w:val="14"/>
                            <w:szCs w:val="14"/>
                          </w:rPr>
                        </w:pPr>
                      </w:p>
                    </w:txbxContent>
                  </v:textbox>
                </v:shape>
                <v:shape id="Text Box 246" o:spid="_x0000_s1115" type="#_x0000_t202" style="position:absolute;left:8331;top:10180;width:171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" stroked="f">
                  <v:textbox inset="0,0,0,0">
                    <w:txbxContent>
                      <w:p w14:paraId="78FA2221" w14:textId="77777777" w:rsidR="00C814D9" w:rsidRPr="009A1F4C" w:rsidRDefault="00C814D9" w:rsidP="00296BFA">
                        <w:pPr>
                          <w:rPr>
                            <w:rFonts w:ascii="Arial" w:hAnsi="Arial" w:cs="Arial"/>
                            <w:b/>
                            <w:bCs/>
                            <w:color w:val="FF0000"/>
                            <w:sz w:val="18"/>
                            <w:szCs w:val="18"/>
                          </w:rPr>
                        </w:pPr>
                        <w:r w:rsidRPr="001F470A">
                          <w:rPr>
                            <w:rFonts w:ascii="Arial" w:hAnsi="Arial" w:cs="Arial"/>
                            <w:b/>
                            <w:bCs/>
                            <w:color w:val="FF0000"/>
                            <w:sz w:val="18"/>
                            <w:szCs w:val="18"/>
                          </w:rPr>
                          <w:t>Augšstilbi</w:t>
                        </w:r>
                        <w:r w:rsidRPr="009A1F4C">
                          <w:rPr>
                            <w:rFonts w:ascii="Arial" w:hAnsi="Arial" w:cs="Arial"/>
                            <w:b/>
                            <w:bCs/>
                            <w:color w:val="FF0000"/>
                            <w:sz w:val="18"/>
                            <w:szCs w:val="18"/>
                          </w:rPr>
                          <w:t>:</w:t>
                        </w:r>
                      </w:p>
                      <w:p w14:paraId="2EFC4AD8" w14:textId="77777777" w:rsidR="00C814D9" w:rsidRPr="001F470A" w:rsidRDefault="00C814D9" w:rsidP="00296BFA">
                        <w:pPr>
                          <w:rPr>
                            <w:rFonts w:ascii="Arial" w:hAnsi="Arial" w:cs="Arial"/>
                            <w:sz w:val="18"/>
                            <w:szCs w:val="18"/>
                          </w:rPr>
                        </w:pPr>
                        <w:r w:rsidRPr="001F470A">
                          <w:rPr>
                            <w:rFonts w:ascii="Arial" w:hAnsi="Arial" w:cs="Arial"/>
                            <w:sz w:val="18"/>
                            <w:szCs w:val="18"/>
                          </w:rPr>
                          <w:t>Augšstilbu augšdaļu priekšpuse</w:t>
                        </w:r>
                      </w:p>
                      <w:p w14:paraId="1FD007E1" w14:textId="77777777" w:rsidR="00C814D9" w:rsidRPr="009A1F4C" w:rsidRDefault="00C814D9" w:rsidP="00296BFA">
                        <w:pPr>
                          <w:rPr>
                            <w:rFonts w:ascii="Arial" w:hAnsi="Arial" w:cs="Arial"/>
                            <w:b/>
                            <w:bCs/>
                            <w:sz w:val="14"/>
                            <w:szCs w:val="14"/>
                          </w:rPr>
                        </w:pPr>
                      </w:p>
                    </w:txbxContent>
                  </v:textbox>
                </v:shape>
              </v:group>
            </w:pict>
          </mc:Fallback>
        </mc:AlternateContent>
      </w:r>
      <w:r>
        <w:rPr>
          <w:noProof/>
          <w:lang w:val="en-US"/>
        </w:rPr>
        <w:drawing>
          <wp:inline distT="0" distB="0" distL="0" distR="0" wp14:anchorId="17982C9D" wp14:editId="0AF21A15">
            <wp:extent cx="5761355" cy="2367915"/>
            <wp:effectExtent l="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1355" cy="2367915"/>
                    </a:xfrm>
                    <a:prstGeom prst="rect">
                      <a:avLst/>
                    </a:prstGeom>
                    <a:noFill/>
                    <a:ln>
                      <a:noFill/>
                    </a:ln>
                  </pic:spPr>
                </pic:pic>
              </a:graphicData>
            </a:graphic>
          </wp:inline>
        </w:drawing>
      </w:r>
    </w:p>
    <w:p w14:paraId="493E8B85" w14:textId="77777777" w:rsidR="00296BFA" w:rsidRPr="000E0085" w:rsidRDefault="00296BFA" w:rsidP="00296BFA">
      <w:pPr>
        <w:jc w:val="center"/>
        <w:rPr>
          <w:lang w:val="en-GB"/>
        </w:rPr>
      </w:pPr>
    </w:p>
    <w:p w14:paraId="7F7B5922" w14:textId="77777777" w:rsidR="00296BFA" w:rsidRPr="000E0085" w:rsidRDefault="00296BFA" w:rsidP="00296BFA">
      <w:pPr>
        <w:jc w:val="center"/>
        <w:rPr>
          <w:lang w:val="en-GB"/>
        </w:rPr>
      </w:pPr>
    </w:p>
    <w:p w14:paraId="3A177C2A" w14:textId="77777777" w:rsidR="00296BFA" w:rsidRPr="000E0085" w:rsidRDefault="00296BFA" w:rsidP="00296BFA">
      <w:pPr>
        <w:pStyle w:val="ListParagraph"/>
        <w:numPr>
          <w:ilvl w:val="0"/>
          <w:numId w:val="35"/>
        </w:numPr>
        <w:ind w:left="562" w:hanging="562"/>
        <w:contextualSpacing/>
      </w:pPr>
      <w:r>
        <w:t>Katru reizi izvēlieties citu injekcijas vietu.</w:t>
      </w:r>
    </w:p>
    <w:p w14:paraId="32033931" w14:textId="77777777" w:rsidR="00296BFA" w:rsidRPr="000E0085" w:rsidRDefault="00296BFA" w:rsidP="00296BFA">
      <w:pPr>
        <w:pStyle w:val="ListParagraph"/>
        <w:numPr>
          <w:ilvl w:val="0"/>
          <w:numId w:val="35"/>
        </w:numPr>
        <w:ind w:left="562" w:hanging="562"/>
        <w:contextualSpacing/>
      </w:pPr>
      <w:r>
        <w:rPr>
          <w:b/>
          <w:bCs/>
        </w:rPr>
        <w:t xml:space="preserve">Neinjicējiet </w:t>
      </w:r>
      <w:r>
        <w:t>kaulu zonās vai vietās, kur āda ir ar zilumiem, apsārtumu, sāpīga vai cieta. Izvairieties injicēt vietās ar rētām vai strijām.</w:t>
      </w:r>
    </w:p>
    <w:p w14:paraId="40B5CFC9" w14:textId="77777777" w:rsidR="00296BFA" w:rsidRPr="000E0085" w:rsidRDefault="00296BFA" w:rsidP="00296BFA">
      <w:pPr>
        <w:pStyle w:val="ListParagraph"/>
        <w:numPr>
          <w:ilvl w:val="1"/>
          <w:numId w:val="35"/>
        </w:numPr>
        <w:ind w:left="1124" w:hanging="562"/>
        <w:contextualSpacing/>
      </w:pPr>
      <w:r>
        <w:t>Ja Jums ir psoriāze, neinjicējiet tieši pietūkuma, sabiezējuma, apsārtuma vai zvīņainās vietās vai bojājumos uz ādas.</w:t>
      </w:r>
    </w:p>
    <w:p w14:paraId="19F13AB2" w14:textId="77777777" w:rsidR="00296BFA" w:rsidRPr="000E0085" w:rsidRDefault="00296BFA" w:rsidP="00296BFA">
      <w:pPr>
        <w:pStyle w:val="ListParagraph"/>
        <w:numPr>
          <w:ilvl w:val="0"/>
          <w:numId w:val="35"/>
        </w:numPr>
        <w:ind w:left="562" w:hanging="562"/>
        <w:contextualSpacing/>
        <w:rPr>
          <w:b/>
        </w:rPr>
      </w:pPr>
      <w:r>
        <w:rPr>
          <w:b/>
          <w:bCs/>
        </w:rPr>
        <w:t xml:space="preserve">Neinjicējiet </w:t>
      </w:r>
      <w:r>
        <w:t>caur apģērbu.</w:t>
      </w:r>
    </w:p>
    <w:p w14:paraId="56658EFC" w14:textId="77777777" w:rsidR="00296BFA" w:rsidRPr="000E0085" w:rsidRDefault="00296BFA" w:rsidP="00296BFA">
      <w:pPr>
        <w:pStyle w:val="ListParagraph"/>
        <w:numPr>
          <w:ilvl w:val="0"/>
          <w:numId w:val="35"/>
        </w:numPr>
        <w:ind w:left="562" w:hanging="562"/>
        <w:contextualSpacing/>
      </w:pPr>
      <w:r>
        <w:t>Noslaukiet injekcijas vietu ar spirta salveti.</w:t>
      </w:r>
    </w:p>
    <w:p w14:paraId="112B4EF6" w14:textId="77777777" w:rsidR="00296BFA" w:rsidRPr="000E0085" w:rsidRDefault="00296BFA" w:rsidP="00296BFA">
      <w:pPr>
        <w:pStyle w:val="ListParagraph"/>
        <w:numPr>
          <w:ilvl w:val="0"/>
          <w:numId w:val="35"/>
        </w:numPr>
        <w:ind w:left="562" w:hanging="562"/>
        <w:contextualSpacing/>
      </w:pPr>
      <w:r>
        <w:t>Pagaidiet, līdz injekcijas vieta nožūst.</w:t>
      </w:r>
    </w:p>
    <w:p w14:paraId="4580FF0B" w14:textId="77777777" w:rsidR="00296BFA" w:rsidRPr="00786DCB" w:rsidRDefault="00296BFA" w:rsidP="00296BFA">
      <w:pPr>
        <w:jc w:val="center"/>
      </w:pPr>
    </w:p>
    <w:p w14:paraId="00C5345F" w14:textId="77777777" w:rsidR="00296BFA" w:rsidRPr="00786DCB" w:rsidRDefault="00296BFA" w:rsidP="00296BFA">
      <w:pPr>
        <w:jc w:val="center"/>
      </w:pPr>
    </w:p>
    <w:p w14:paraId="2876DF27" w14:textId="24FE9074" w:rsidR="00296BFA" w:rsidRPr="001F470A" w:rsidRDefault="008C2CE5" w:rsidP="00296BFA">
      <w:pPr>
        <w:jc w:val="center"/>
        <w:rPr>
          <w:lang w:val="en-GB"/>
        </w:rPr>
      </w:pPr>
      <w:r>
        <w:rPr>
          <w:noProof/>
          <w:lang w:val="en-US"/>
        </w:rPr>
        <mc:AlternateContent>
          <mc:Choice Requires="wps">
            <w:drawing>
              <wp:anchor distT="0" distB="0" distL="114300" distR="114300" simplePos="0" relativeHeight="251691008" behindDoc="0" locked="0" layoutInCell="1" allowOverlap="1" wp14:anchorId="43F43DEE" wp14:editId="1BA85CD8">
                <wp:simplePos x="0" y="0"/>
                <wp:positionH relativeFrom="column">
                  <wp:posOffset>1971040</wp:posOffset>
                </wp:positionH>
                <wp:positionV relativeFrom="paragraph">
                  <wp:posOffset>82550</wp:posOffset>
                </wp:positionV>
                <wp:extent cx="1238250" cy="235585"/>
                <wp:effectExtent l="4445" t="0" r="0" b="0"/>
                <wp:wrapNone/>
                <wp:docPr id="109682159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3558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ECC6CD" w14:textId="77777777" w:rsidR="00C814D9" w:rsidRPr="009A1F4C" w:rsidRDefault="00C814D9" w:rsidP="00296BFA">
                            <w:pPr>
                              <w:rPr>
                                <w:rFonts w:ascii="Arial" w:hAnsi="Arial" w:cs="Arial"/>
                                <w:b/>
                                <w:bCs/>
                                <w:color w:val="FFFFFF"/>
                                <w:sz w:val="18"/>
                                <w:szCs w:val="14"/>
                              </w:rPr>
                            </w:pPr>
                            <w:r w:rsidRPr="001F470A">
                              <w:rPr>
                                <w:rFonts w:ascii="Arial" w:hAnsi="Arial" w:cs="Arial"/>
                                <w:b/>
                                <w:bCs/>
                                <w:color w:val="FFFFFF"/>
                                <w:sz w:val="18"/>
                                <w:szCs w:val="14"/>
                              </w:rPr>
                              <w:t>Noņemiet uzgali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43DEE" id="_x0000_s1116" type="#_x0000_t202" style="position:absolute;left:0;text-align:left;margin-left:155.2pt;margin-top:6.5pt;width:97.5pt;height:1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" fillcolor="#656666" stroked="f">
                <v:textbox inset="0,0,0,0">
                  <w:txbxContent>
                    <w:p w14:paraId="27ECC6CD" w14:textId="77777777" w:rsidR="00C814D9" w:rsidRPr="009A1F4C" w:rsidRDefault="00C814D9" w:rsidP="00296BFA">
                      <w:pPr>
                        <w:rPr>
                          <w:rFonts w:ascii="Arial" w:hAnsi="Arial" w:cs="Arial"/>
                          <w:b/>
                          <w:bCs/>
                          <w:color w:val="FFFFFF"/>
                          <w:sz w:val="18"/>
                          <w:szCs w:val="14"/>
                        </w:rPr>
                      </w:pPr>
                      <w:r w:rsidRPr="001F470A">
                        <w:rPr>
                          <w:rFonts w:ascii="Arial" w:hAnsi="Arial" w:cs="Arial"/>
                          <w:b/>
                          <w:bCs/>
                          <w:color w:val="FFFFFF"/>
                          <w:sz w:val="18"/>
                          <w:szCs w:val="14"/>
                        </w:rPr>
                        <w:t>Noņemiet uzgali</w:t>
                      </w:r>
                    </w:p>
                  </w:txbxContent>
                </v:textbox>
              </v:shape>
            </w:pict>
          </mc:Fallback>
        </mc:AlternateContent>
      </w:r>
      <w:r>
        <w:rPr>
          <w:noProof/>
          <w:lang w:val="en-US"/>
        </w:rPr>
        <w:drawing>
          <wp:inline distT="0" distB="0" distL="0" distR="0" wp14:anchorId="0BF8A476" wp14:editId="626635B2">
            <wp:extent cx="3023235" cy="2463165"/>
            <wp:effectExtent l="0" t="0" r="0"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23235" cy="2463165"/>
                    </a:xfrm>
                    <a:prstGeom prst="rect">
                      <a:avLst/>
                    </a:prstGeom>
                    <a:noFill/>
                    <a:ln>
                      <a:noFill/>
                    </a:ln>
                  </pic:spPr>
                </pic:pic>
              </a:graphicData>
            </a:graphic>
          </wp:inline>
        </w:drawing>
      </w:r>
    </w:p>
    <w:p w14:paraId="735BAF50" w14:textId="77777777" w:rsidR="00296BFA" w:rsidRPr="001F470A" w:rsidRDefault="00296BFA" w:rsidP="00296BFA">
      <w:pPr>
        <w:jc w:val="center"/>
        <w:rPr>
          <w:lang w:val="en-GB"/>
        </w:rPr>
      </w:pPr>
    </w:p>
    <w:p w14:paraId="1F6174BB" w14:textId="77777777" w:rsidR="00296BFA" w:rsidRPr="000E0085" w:rsidRDefault="00296BFA" w:rsidP="00296BFA">
      <w:pPr>
        <w:jc w:val="center"/>
        <w:rPr>
          <w:lang w:val="en-GB"/>
        </w:rPr>
      </w:pPr>
    </w:p>
    <w:p w14:paraId="78C7F1F0" w14:textId="77777777" w:rsidR="00296BFA" w:rsidRPr="000E0085" w:rsidRDefault="00296BFA" w:rsidP="00296BFA">
      <w:pPr>
        <w:pStyle w:val="ListParagraph"/>
        <w:numPr>
          <w:ilvl w:val="0"/>
          <w:numId w:val="41"/>
        </w:numPr>
        <w:ind w:left="562" w:hanging="562"/>
        <w:contextualSpacing/>
        <w:rPr>
          <w:rFonts w:eastAsia="Wingdings-Regular"/>
        </w:rPr>
      </w:pPr>
      <w:r>
        <w:t>Pagroziet un noņemiet uzgali</w:t>
      </w:r>
      <w:r w:rsidR="00F73128">
        <w:t>.</w:t>
      </w:r>
    </w:p>
    <w:p w14:paraId="29997362" w14:textId="77777777" w:rsidR="00296BFA" w:rsidRDefault="00296BFA" w:rsidP="00296BFA">
      <w:pPr>
        <w:pStyle w:val="ListParagraph"/>
        <w:numPr>
          <w:ilvl w:val="0"/>
          <w:numId w:val="41"/>
        </w:numPr>
        <w:ind w:left="562" w:hanging="562"/>
        <w:contextualSpacing/>
        <w:rPr>
          <w:rFonts w:eastAsia="Wingdings-Regular"/>
        </w:rPr>
      </w:pPr>
      <w:r>
        <w:t>Izmetiet uzgali aso priekšmetu traukā. Tas vairs nebūs vajadzīgs.</w:t>
      </w:r>
    </w:p>
    <w:p w14:paraId="7EEC3F5A" w14:textId="77777777" w:rsidR="00296BFA" w:rsidRPr="00C816D4" w:rsidRDefault="00296BFA" w:rsidP="00296BFA">
      <w:pPr>
        <w:pStyle w:val="ListParagraph"/>
        <w:numPr>
          <w:ilvl w:val="0"/>
          <w:numId w:val="41"/>
        </w:numPr>
        <w:ind w:left="562" w:hanging="562"/>
        <w:rPr>
          <w:rFonts w:eastAsia="Wingdings-Regular"/>
        </w:rPr>
      </w:pPr>
      <w:r w:rsidRPr="00C816D4">
        <w:rPr>
          <w:rFonts w:eastAsia="Wingdings-Regular"/>
        </w:rPr>
        <w:t>Tas ir normāli, ja ieraugāt dažus zāļu šķidruma pilienu adatas galā</w:t>
      </w:r>
      <w:r>
        <w:rPr>
          <w:rFonts w:eastAsia="Wingdings-Regular"/>
        </w:rPr>
        <w:t>, kad noņemat</w:t>
      </w:r>
      <w:r w:rsidRPr="00C816D4">
        <w:rPr>
          <w:rFonts w:eastAsia="Wingdings-Regular"/>
        </w:rPr>
        <w:t xml:space="preserve"> uzgali.</w:t>
      </w:r>
    </w:p>
    <w:p w14:paraId="48476E35" w14:textId="77777777" w:rsidR="00296BFA" w:rsidRPr="000E0085" w:rsidRDefault="00296BFA" w:rsidP="00296BFA">
      <w:pPr>
        <w:pStyle w:val="ListParagraph"/>
        <w:ind w:left="562"/>
        <w:contextualSpacing/>
        <w:rPr>
          <w:rFonts w:eastAsia="Wingdings-Regular"/>
        </w:rPr>
      </w:pPr>
      <w:r>
        <w:rPr>
          <w:b/>
          <w:bCs/>
        </w:rPr>
        <w:t>Uzmanību!</w:t>
      </w:r>
      <w:r>
        <w:t xml:space="preserve"> Rīkojieties ar pildspalvveida pilnšļirci uzmanīgi, lai nejauši nesavainotos no ieduršanas ar adatu.</w:t>
      </w:r>
    </w:p>
    <w:p w14:paraId="775BD3AC" w14:textId="77777777" w:rsidR="00296BFA" w:rsidRPr="000E0085" w:rsidRDefault="00296BFA" w:rsidP="00296BFA">
      <w:pPr>
        <w:ind w:left="562"/>
        <w:contextualSpacing/>
        <w:rPr>
          <w:bCs/>
        </w:rPr>
      </w:pPr>
      <w:r>
        <w:rPr>
          <w:b/>
          <w:bCs/>
        </w:rPr>
        <w:t>Piezīme.</w:t>
      </w:r>
      <w:r>
        <w:t xml:space="preserve"> Pēc uzgaļa noņemšanas adatas aizsargs paliek uzgalī.</w:t>
      </w:r>
    </w:p>
    <w:p w14:paraId="18D46752" w14:textId="77777777" w:rsidR="00296BFA" w:rsidRPr="00296BFA" w:rsidRDefault="00296BFA" w:rsidP="00296BFA">
      <w:pPr>
        <w:ind w:firstLine="310"/>
      </w:pPr>
    </w:p>
    <w:p w14:paraId="278C75C1" w14:textId="77777777" w:rsidR="00296BFA" w:rsidRPr="00296BFA" w:rsidRDefault="00296BFA" w:rsidP="00296BFA">
      <w:pPr>
        <w:ind w:firstLine="310"/>
        <w:jc w:val="center"/>
      </w:pPr>
    </w:p>
    <w:p w14:paraId="528E3318" w14:textId="7BD0B2B1" w:rsidR="00296BFA" w:rsidRPr="000E0085" w:rsidRDefault="008C2CE5" w:rsidP="00296BFA">
      <w:pPr>
        <w:jc w:val="center"/>
        <w:rPr>
          <w:lang w:val="en-GB"/>
        </w:rPr>
      </w:pPr>
      <w:r>
        <w:rPr>
          <w:b/>
          <w:bCs/>
          <w:noProof/>
          <w:lang w:val="en-US"/>
        </w:rPr>
        <w:lastRenderedPageBreak/>
        <mc:AlternateContent>
          <mc:Choice Requires="wps">
            <w:drawing>
              <wp:anchor distT="0" distB="0" distL="114300" distR="114300" simplePos="0" relativeHeight="251693056" behindDoc="0" locked="0" layoutInCell="1" allowOverlap="1" wp14:anchorId="5CCA03E7" wp14:editId="2595B86B">
                <wp:simplePos x="0" y="0"/>
                <wp:positionH relativeFrom="column">
                  <wp:posOffset>3056890</wp:posOffset>
                </wp:positionH>
                <wp:positionV relativeFrom="paragraph">
                  <wp:posOffset>410210</wp:posOffset>
                </wp:positionV>
                <wp:extent cx="962025" cy="209550"/>
                <wp:effectExtent l="4445" t="0" r="0" b="3175"/>
                <wp:wrapNone/>
                <wp:docPr id="172199582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09550"/>
                        </a:xfrm>
                        <a:prstGeom prst="rect">
                          <a:avLst/>
                        </a:prstGeom>
                        <a:solidFill>
                          <a:srgbClr val="E74B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09D6C" w14:textId="77777777" w:rsidR="00C814D9" w:rsidRPr="009A1F4C" w:rsidRDefault="00C814D9" w:rsidP="00296BFA">
                            <w:pPr>
                              <w:rPr>
                                <w:rFonts w:ascii="Arial" w:hAnsi="Arial" w:cs="Arial"/>
                                <w:b/>
                                <w:bCs/>
                                <w:color w:val="FFFFFF"/>
                                <w:sz w:val="20"/>
                                <w:szCs w:val="18"/>
                              </w:rPr>
                            </w:pPr>
                            <w:r>
                              <w:rPr>
                                <w:rFonts w:ascii="Arial" w:hAnsi="Arial" w:cs="Arial"/>
                                <w:b/>
                                <w:bCs/>
                                <w:color w:val="FFFFFF"/>
                                <w:sz w:val="20"/>
                                <w:szCs w:val="18"/>
                              </w:rPr>
                              <w:t>Spiediet uz leju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A03E7" id="_x0000_s1117" type="#_x0000_t202" style="position:absolute;left:0;text-align:left;margin-left:240.7pt;margin-top:32.3pt;width:75.7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" fillcolor="#e74b39" stroked="f">
                <v:textbox inset="0,0,0,0">
                  <w:txbxContent>
                    <w:p w14:paraId="4EA09D6C" w14:textId="77777777" w:rsidR="00C814D9" w:rsidRPr="009A1F4C" w:rsidRDefault="00C814D9" w:rsidP="00296BFA">
                      <w:pPr>
                        <w:rPr>
                          <w:rFonts w:ascii="Arial" w:hAnsi="Arial" w:cs="Arial"/>
                          <w:b/>
                          <w:bCs/>
                          <w:color w:val="FFFFFF"/>
                          <w:sz w:val="20"/>
                          <w:szCs w:val="18"/>
                        </w:rPr>
                      </w:pPr>
                      <w:r>
                        <w:rPr>
                          <w:rFonts w:ascii="Arial" w:hAnsi="Arial" w:cs="Arial"/>
                          <w:b/>
                          <w:bCs/>
                          <w:color w:val="FFFFFF"/>
                          <w:sz w:val="20"/>
                          <w:szCs w:val="18"/>
                        </w:rPr>
                        <w:t>Spiediet uz leju</w:t>
                      </w:r>
                    </w:p>
                  </w:txbxContent>
                </v:textbox>
              </v:shape>
            </w:pict>
          </mc:Fallback>
        </mc:AlternateContent>
      </w:r>
      <w:r>
        <w:rPr>
          <w:b/>
          <w:bCs/>
          <w:noProof/>
          <w:lang w:val="en-US"/>
        </w:rPr>
        <mc:AlternateContent>
          <mc:Choice Requires="wps">
            <w:drawing>
              <wp:anchor distT="0" distB="0" distL="114300" distR="114300" simplePos="0" relativeHeight="251692032" behindDoc="0" locked="0" layoutInCell="1" allowOverlap="1" wp14:anchorId="4D04A83B" wp14:editId="509B540B">
                <wp:simplePos x="0" y="0"/>
                <wp:positionH relativeFrom="column">
                  <wp:posOffset>1913890</wp:posOffset>
                </wp:positionH>
                <wp:positionV relativeFrom="paragraph">
                  <wp:posOffset>133985</wp:posOffset>
                </wp:positionV>
                <wp:extent cx="1238250" cy="149860"/>
                <wp:effectExtent l="4445" t="0" r="0" b="0"/>
                <wp:wrapNone/>
                <wp:docPr id="110575719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986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023F7" w14:textId="77777777" w:rsidR="00C814D9" w:rsidRPr="009A1F4C" w:rsidRDefault="00C814D9" w:rsidP="00296BFA">
                            <w:pPr>
                              <w:rPr>
                                <w:rFonts w:ascii="Arial" w:hAnsi="Arial" w:cs="Arial"/>
                                <w:b/>
                                <w:bCs/>
                                <w:color w:val="FFFFFF"/>
                                <w:sz w:val="20"/>
                                <w:szCs w:val="18"/>
                              </w:rPr>
                            </w:pPr>
                            <w:r w:rsidRPr="00C816D4">
                              <w:rPr>
                                <w:rFonts w:ascii="Arial" w:hAnsi="Arial" w:cs="Arial"/>
                                <w:b/>
                                <w:bCs/>
                                <w:color w:val="FFFFFF"/>
                                <w:sz w:val="20"/>
                                <w:szCs w:val="18"/>
                              </w:rPr>
                              <w:t>Ieduriet adatu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4A83B" id="_x0000_s1118" type="#_x0000_t202" style="position:absolute;left:0;text-align:left;margin-left:150.7pt;margin-top:10.55pt;width:97.5pt;height:1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" fillcolor="#656666" stroked="f">
                <v:textbox inset="0,0,0,0">
                  <w:txbxContent>
                    <w:p w14:paraId="35A023F7" w14:textId="77777777" w:rsidR="00C814D9" w:rsidRPr="009A1F4C" w:rsidRDefault="00C814D9" w:rsidP="00296BFA">
                      <w:pPr>
                        <w:rPr>
                          <w:rFonts w:ascii="Arial" w:hAnsi="Arial" w:cs="Arial"/>
                          <w:b/>
                          <w:bCs/>
                          <w:color w:val="FFFFFF"/>
                          <w:sz w:val="20"/>
                          <w:szCs w:val="18"/>
                        </w:rPr>
                      </w:pPr>
                      <w:r w:rsidRPr="00C816D4">
                        <w:rPr>
                          <w:rFonts w:ascii="Arial" w:hAnsi="Arial" w:cs="Arial"/>
                          <w:b/>
                          <w:bCs/>
                          <w:color w:val="FFFFFF"/>
                          <w:sz w:val="20"/>
                          <w:szCs w:val="18"/>
                        </w:rPr>
                        <w:t>Ieduriet adatu</w:t>
                      </w:r>
                    </w:p>
                  </w:txbxContent>
                </v:textbox>
              </v:shape>
            </w:pict>
          </mc:Fallback>
        </mc:AlternateContent>
      </w:r>
      <w:r>
        <w:rPr>
          <w:noProof/>
          <w:lang w:val="en-US"/>
        </w:rPr>
        <w:drawing>
          <wp:inline distT="0" distB="0" distL="0" distR="0" wp14:anchorId="46B6CE2D" wp14:editId="6C49A90A">
            <wp:extent cx="3023235" cy="2468245"/>
            <wp:effectExtent l="0" t="0" r="0" b="0"/>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23235" cy="2468245"/>
                    </a:xfrm>
                    <a:prstGeom prst="rect">
                      <a:avLst/>
                    </a:prstGeom>
                    <a:noFill/>
                    <a:ln>
                      <a:noFill/>
                    </a:ln>
                  </pic:spPr>
                </pic:pic>
              </a:graphicData>
            </a:graphic>
          </wp:inline>
        </w:drawing>
      </w:r>
    </w:p>
    <w:p w14:paraId="344B1296" w14:textId="77777777" w:rsidR="00296BFA" w:rsidRPr="000E0085" w:rsidRDefault="00296BFA" w:rsidP="00296BFA">
      <w:pPr>
        <w:jc w:val="center"/>
        <w:rPr>
          <w:lang w:val="en-GB"/>
        </w:rPr>
      </w:pPr>
    </w:p>
    <w:p w14:paraId="3F14C96D" w14:textId="77777777" w:rsidR="00296BFA" w:rsidRPr="000E0085" w:rsidRDefault="00296BFA" w:rsidP="00296BFA">
      <w:pPr>
        <w:pStyle w:val="ListParagraph"/>
        <w:numPr>
          <w:ilvl w:val="0"/>
          <w:numId w:val="35"/>
        </w:numPr>
        <w:ind w:left="562" w:hanging="562"/>
        <w:contextualSpacing/>
      </w:pPr>
      <w:r>
        <w:rPr>
          <w:b/>
          <w:bCs/>
        </w:rPr>
        <w:t>Piespiediet</w:t>
      </w:r>
      <w:r>
        <w:t xml:space="preserve"> pildspalvveida pilnšļirci pie ādas 90 grādu leņķī, kā parādīts.</w:t>
      </w:r>
    </w:p>
    <w:p w14:paraId="1B8038A3" w14:textId="77777777" w:rsidR="00296BFA" w:rsidRPr="000E0085" w:rsidRDefault="00296BFA" w:rsidP="00296BFA">
      <w:pPr>
        <w:pStyle w:val="ListParagraph"/>
        <w:ind w:left="562" w:hanging="562"/>
        <w:contextualSpacing/>
      </w:pPr>
      <w:r>
        <w:rPr>
          <w:b/>
        </w:rPr>
        <w:tab/>
        <w:t>Piezīme.</w:t>
      </w:r>
      <w:r>
        <w:t xml:space="preserve"> Piespiežot pildspalvveida pilnšļirci pie ādas, adata ieduras ādā. Pietiekami stingri piespiežot pildspalvveida pilnšļirci, atbloķēsies injicēšanas poga.</w:t>
      </w:r>
    </w:p>
    <w:p w14:paraId="2109771F" w14:textId="77777777" w:rsidR="00296BFA" w:rsidRDefault="00296BFA" w:rsidP="00296BFA">
      <w:pPr>
        <w:pStyle w:val="ListParagraph"/>
        <w:numPr>
          <w:ilvl w:val="0"/>
          <w:numId w:val="42"/>
        </w:numPr>
        <w:ind w:left="562" w:hanging="562"/>
        <w:contextualSpacing/>
        <w:rPr>
          <w:b/>
        </w:rPr>
      </w:pPr>
      <w:r>
        <w:rPr>
          <w:b/>
        </w:rPr>
        <w:t>Turiet pildspalvveida pilnšļirci piespiestu pie ādas līdz 8. solim.</w:t>
      </w:r>
    </w:p>
    <w:p w14:paraId="032B92B1" w14:textId="77777777" w:rsidR="00296BFA" w:rsidRPr="00296BFA" w:rsidRDefault="00296BFA" w:rsidP="00296BFA">
      <w:pPr>
        <w:pStyle w:val="ListParagraph"/>
        <w:ind w:left="562"/>
        <w:contextualSpacing/>
      </w:pPr>
      <w:r>
        <w:rPr>
          <w:b/>
          <w:bCs/>
        </w:rPr>
        <w:t>Piezīme. N</w:t>
      </w:r>
      <w:r w:rsidRPr="00C816D4">
        <w:rPr>
          <w:b/>
          <w:bCs/>
        </w:rPr>
        <w:t xml:space="preserve">eievietojiet </w:t>
      </w:r>
      <w:r w:rsidRPr="00296BFA">
        <w:t>adatu atkārtoti sav</w:t>
      </w:r>
      <w:r>
        <w:t xml:space="preserve">ā </w:t>
      </w:r>
      <w:r w:rsidRPr="00296BFA">
        <w:t>ādā</w:t>
      </w:r>
      <w:r>
        <w:t xml:space="preserve">, ja </w:t>
      </w:r>
      <w:r w:rsidRPr="00C816D4">
        <w:t>Jūs maināt savas domas par injicēšanas vietu</w:t>
      </w:r>
      <w:r w:rsidRPr="00296BFA">
        <w:t>. Jums būs nepieciešama jauna pildspalvveida pilnšļirce, ja adata jau ir ievietota ādā</w:t>
      </w:r>
      <w:r>
        <w:t>.</w:t>
      </w:r>
    </w:p>
    <w:p w14:paraId="39A74D25" w14:textId="77777777" w:rsidR="00296BFA" w:rsidRPr="000E0085" w:rsidRDefault="00296BFA" w:rsidP="00296BFA">
      <w:pPr>
        <w:pStyle w:val="ListParagraph"/>
        <w:ind w:left="562"/>
        <w:contextualSpacing/>
        <w:rPr>
          <w:b/>
        </w:rPr>
      </w:pPr>
    </w:p>
    <w:p w14:paraId="62474ACD" w14:textId="77777777" w:rsidR="00296BFA" w:rsidRPr="00296BFA" w:rsidRDefault="00296BFA" w:rsidP="00296BFA">
      <w:pPr>
        <w:jc w:val="center"/>
      </w:pPr>
    </w:p>
    <w:p w14:paraId="640D7A74" w14:textId="6199F04C" w:rsidR="00296BFA" w:rsidRPr="00C816D4" w:rsidRDefault="008C2CE5" w:rsidP="00296BFA">
      <w:pPr>
        <w:jc w:val="center"/>
        <w:rPr>
          <w:lang w:val="en-GB"/>
        </w:rPr>
      </w:pPr>
      <w:r>
        <w:rPr>
          <w:noProof/>
          <w:lang w:val="en-US"/>
        </w:rPr>
        <mc:AlternateContent>
          <mc:Choice Requires="wpg">
            <w:drawing>
              <wp:anchor distT="0" distB="0" distL="114300" distR="114300" simplePos="0" relativeHeight="251699200" behindDoc="0" locked="0" layoutInCell="1" allowOverlap="1" wp14:anchorId="6E108004" wp14:editId="775DB948">
                <wp:simplePos x="0" y="0"/>
                <wp:positionH relativeFrom="column">
                  <wp:posOffset>1102995</wp:posOffset>
                </wp:positionH>
                <wp:positionV relativeFrom="paragraph">
                  <wp:posOffset>50800</wp:posOffset>
                </wp:positionV>
                <wp:extent cx="3321050" cy="1613535"/>
                <wp:effectExtent l="3175" t="1270" r="0" b="4445"/>
                <wp:wrapNone/>
                <wp:docPr id="1212335108"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1613535"/>
                          <a:chOff x="3148" y="1218"/>
                          <a:chExt cx="5230" cy="2541"/>
                        </a:xfrm>
                      </wpg:grpSpPr>
                      <wps:wsp>
                        <wps:cNvPr id="828962772" name="Text Box 248"/>
                        <wps:cNvSpPr txBox="1">
                          <a:spLocks noChangeArrowheads="1"/>
                        </wps:cNvSpPr>
                        <wps:spPr bwMode="auto">
                          <a:xfrm>
                            <a:off x="3148" y="1218"/>
                            <a:ext cx="2319" cy="450"/>
                          </a:xfrm>
                          <a:prstGeom prst="rect">
                            <a:avLst/>
                          </a:prstGeom>
                          <a:solidFill>
                            <a:srgbClr val="54545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03CD8" w14:textId="77777777" w:rsidR="00C814D9" w:rsidRPr="009A1F4C" w:rsidRDefault="00C814D9" w:rsidP="00296BFA">
                              <w:pPr>
                                <w:rPr>
                                  <w:rFonts w:ascii="Arial" w:hAnsi="Arial" w:cs="Arial"/>
                                  <w:b/>
                                  <w:bCs/>
                                  <w:color w:val="FFFFFF"/>
                                  <w:sz w:val="18"/>
                                  <w:szCs w:val="18"/>
                                </w:rPr>
                              </w:pPr>
                              <w:r w:rsidRPr="00C816D4">
                                <w:rPr>
                                  <w:rFonts w:ascii="Arial" w:hAnsi="Arial" w:cs="Arial"/>
                                  <w:b/>
                                  <w:bCs/>
                                  <w:color w:val="FFFFFF"/>
                                  <w:sz w:val="18"/>
                                  <w:szCs w:val="18"/>
                                </w:rPr>
                                <w:t>Injicējiet zāles</w:t>
                              </w:r>
                            </w:p>
                          </w:txbxContent>
                        </wps:txbx>
                        <wps:bodyPr rot="0" vert="horz" wrap="square" lIns="91440" tIns="45720" rIns="91440" bIns="45720" anchor="t" anchorCtr="0" upright="1">
                          <a:noAutofit/>
                        </wps:bodyPr>
                      </wps:wsp>
                      <wps:wsp>
                        <wps:cNvPr id="1250660910" name="Text Box 249"/>
                        <wps:cNvSpPr txBox="1">
                          <a:spLocks noChangeArrowheads="1"/>
                        </wps:cNvSpPr>
                        <wps:spPr bwMode="auto">
                          <a:xfrm>
                            <a:off x="3894" y="2234"/>
                            <a:ext cx="407" cy="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8872A" w14:textId="77777777" w:rsidR="00C814D9" w:rsidRDefault="00C814D9" w:rsidP="00296BFA">
                              <w:pPr>
                                <w:jc w:val="center"/>
                                <w:rPr>
                                  <w:b/>
                                  <w:bCs/>
                                  <w:sz w:val="14"/>
                                  <w:szCs w:val="14"/>
                                </w:rPr>
                              </w:pPr>
                              <w:r w:rsidRPr="009E1AEC">
                                <w:rPr>
                                  <w:b/>
                                  <w:bCs/>
                                  <w:sz w:val="14"/>
                                  <w:szCs w:val="14"/>
                                </w:rPr>
                                <w:t>Klikšķis</w:t>
                              </w:r>
                            </w:p>
                          </w:txbxContent>
                        </wps:txbx>
                        <wps:bodyPr rot="0" vert="horz" wrap="square" lIns="0" tIns="0" rIns="0" bIns="0" anchor="t" anchorCtr="0" upright="1">
                          <a:noAutofit/>
                        </wps:bodyPr>
                      </wps:wsp>
                      <wps:wsp>
                        <wps:cNvPr id="579671294" name="Text Box 250"/>
                        <wps:cNvSpPr txBox="1">
                          <a:spLocks noChangeArrowheads="1"/>
                        </wps:cNvSpPr>
                        <wps:spPr bwMode="auto">
                          <a:xfrm>
                            <a:off x="7114" y="1668"/>
                            <a:ext cx="1264" cy="341"/>
                          </a:xfrm>
                          <a:prstGeom prst="rect">
                            <a:avLst/>
                          </a:prstGeom>
                          <a:solidFill>
                            <a:srgbClr val="F18C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26A66" w14:textId="77777777" w:rsidR="00C814D9" w:rsidRPr="009A1F4C" w:rsidRDefault="00C814D9" w:rsidP="00296BFA">
                              <w:pPr>
                                <w:rPr>
                                  <w:rFonts w:ascii="Arial" w:hAnsi="Arial" w:cs="Arial"/>
                                  <w:b/>
                                  <w:bCs/>
                                  <w:color w:val="FFFFFF"/>
                                  <w:sz w:val="14"/>
                                  <w:szCs w:val="14"/>
                                </w:rPr>
                              </w:pPr>
                              <w:r>
                                <w:rPr>
                                  <w:rFonts w:ascii="Arial" w:hAnsi="Arial" w:cs="Arial"/>
                                  <w:b/>
                                  <w:bCs/>
                                  <w:color w:val="FFFFFF"/>
                                  <w:sz w:val="14"/>
                                  <w:szCs w:val="14"/>
                                </w:rPr>
                                <w:t>Pagaidiet</w:t>
                              </w:r>
                            </w:p>
                          </w:txbxContent>
                        </wps:txbx>
                        <wps:bodyPr rot="0" vert="horz" wrap="square" lIns="91440" tIns="45720" rIns="91440" bIns="45720" anchor="t" anchorCtr="0" upright="1">
                          <a:noAutofit/>
                        </wps:bodyPr>
                      </wps:wsp>
                      <wps:wsp>
                        <wps:cNvPr id="2007083321" name="Text Box 251"/>
                        <wps:cNvSpPr txBox="1">
                          <a:spLocks noChangeArrowheads="1"/>
                        </wps:cNvSpPr>
                        <wps:spPr bwMode="auto">
                          <a:xfrm>
                            <a:off x="3196" y="1668"/>
                            <a:ext cx="1114" cy="341"/>
                          </a:xfrm>
                          <a:prstGeom prst="rect">
                            <a:avLst/>
                          </a:prstGeom>
                          <a:solidFill>
                            <a:srgbClr val="E74B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DD2CC" w14:textId="77777777" w:rsidR="00C814D9" w:rsidRPr="009A1F4C" w:rsidRDefault="00C814D9" w:rsidP="00296BFA">
                              <w:pPr>
                                <w:rPr>
                                  <w:rFonts w:ascii="Arial" w:hAnsi="Arial" w:cs="Arial"/>
                                  <w:b/>
                                  <w:bCs/>
                                  <w:color w:val="FFFFFF"/>
                                  <w:sz w:val="14"/>
                                  <w:szCs w:val="14"/>
                                </w:rPr>
                              </w:pPr>
                              <w:r>
                                <w:rPr>
                                  <w:rFonts w:ascii="Arial" w:hAnsi="Arial" w:cs="Arial"/>
                                  <w:b/>
                                  <w:bCs/>
                                  <w:color w:val="FFFFFF"/>
                                  <w:sz w:val="14"/>
                                  <w:szCs w:val="14"/>
                                </w:rPr>
                                <w:t>Nospiediet</w:t>
                              </w:r>
                            </w:p>
                          </w:txbxContent>
                        </wps:txbx>
                        <wps:bodyPr rot="0" vert="horz" wrap="square" lIns="91440" tIns="45720" rIns="91440" bIns="45720" anchor="t" anchorCtr="0" upright="1">
                          <a:noAutofit/>
                        </wps:bodyPr>
                      </wps:wsp>
                      <wps:wsp>
                        <wps:cNvPr id="580332446" name="Text Box 252"/>
                        <wps:cNvSpPr txBox="1">
                          <a:spLocks noChangeArrowheads="1"/>
                        </wps:cNvSpPr>
                        <wps:spPr bwMode="auto">
                          <a:xfrm>
                            <a:off x="6705" y="2226"/>
                            <a:ext cx="63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6B059" w14:textId="77777777" w:rsidR="00C814D9" w:rsidRPr="009A1F4C" w:rsidRDefault="00C814D9" w:rsidP="00296BFA">
                              <w:pPr>
                                <w:rPr>
                                  <w:rFonts w:ascii="Arial" w:hAnsi="Arial" w:cs="Arial"/>
                                  <w:b/>
                                  <w:bCs/>
                                  <w:sz w:val="14"/>
                                  <w:szCs w:val="14"/>
                                </w:rPr>
                              </w:pPr>
                              <w:r>
                                <w:rPr>
                                  <w:rFonts w:ascii="Arial" w:hAnsi="Arial" w:cs="Arial"/>
                                  <w:b/>
                                  <w:bCs/>
                                  <w:sz w:val="14"/>
                                  <w:szCs w:val="14"/>
                                </w:rPr>
                                <w:t>Otrs klikšķis</w:t>
                              </w:r>
                            </w:p>
                          </w:txbxContent>
                        </wps:txbx>
                        <wps:bodyPr rot="0" vert="horz" wrap="square" lIns="0" tIns="0" rIns="0" bIns="0" anchor="t" anchorCtr="0" upright="1">
                          <a:noAutofit/>
                        </wps:bodyPr>
                      </wps:wsp>
                      <wps:wsp>
                        <wps:cNvPr id="1153176014" name="Text Box 253"/>
                        <wps:cNvSpPr txBox="1">
                          <a:spLocks noChangeArrowheads="1"/>
                        </wps:cNvSpPr>
                        <wps:spPr bwMode="auto">
                          <a:xfrm>
                            <a:off x="6889" y="3089"/>
                            <a:ext cx="1167" cy="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8BF1B" w14:textId="77777777" w:rsidR="00C814D9" w:rsidRPr="009E1AEC" w:rsidRDefault="00C814D9" w:rsidP="00296BFA">
                              <w:pPr>
                                <w:jc w:val="center"/>
                                <w:rPr>
                                  <w:rFonts w:ascii="Arial" w:hAnsi="Arial" w:cs="Arial"/>
                                  <w:b/>
                                  <w:bCs/>
                                  <w:sz w:val="15"/>
                                  <w:szCs w:val="15"/>
                                </w:rPr>
                              </w:pPr>
                              <w:r w:rsidRPr="009E1AEC">
                                <w:rPr>
                                  <w:rFonts w:ascii="Arial" w:hAnsi="Arial" w:cs="Arial"/>
                                  <w:b/>
                                  <w:bCs/>
                                  <w:sz w:val="15"/>
                                  <w:szCs w:val="15"/>
                                </w:rPr>
                                <w:t xml:space="preserve">Turiet vēl </w:t>
                              </w:r>
                              <w:r w:rsidRPr="002D4926">
                                <w:rPr>
                                  <w:rFonts w:ascii="Arial" w:hAnsi="Arial" w:cs="Arial"/>
                                  <w:b/>
                                  <w:bCs/>
                                  <w:color w:val="FF0000"/>
                                  <w:sz w:val="15"/>
                                  <w:szCs w:val="15"/>
                                </w:rPr>
                                <w:t>5</w:t>
                              </w:r>
                              <w:r w:rsidRPr="009E1AEC">
                                <w:rPr>
                                  <w:rFonts w:ascii="Arial" w:hAnsi="Arial" w:cs="Arial"/>
                                  <w:b/>
                                  <w:bCs/>
                                  <w:sz w:val="15"/>
                                  <w:szCs w:val="15"/>
                                </w:rPr>
                                <w:t xml:space="preserve"> sekundes</w:t>
                              </w:r>
                            </w:p>
                            <w:p w14:paraId="2A086173" w14:textId="77777777" w:rsidR="00C814D9" w:rsidRPr="009A1F4C" w:rsidRDefault="00C814D9" w:rsidP="00296BFA">
                              <w:pPr>
                                <w:jc w:val="center"/>
                                <w:rPr>
                                  <w:rFonts w:ascii="Arial" w:hAnsi="Arial" w:cs="Arial"/>
                                  <w:b/>
                                  <w:bCs/>
                                  <w:sz w:val="15"/>
                                  <w:szCs w:val="15"/>
                                </w:rPr>
                              </w:pPr>
                            </w:p>
                          </w:txbxContent>
                        </wps:txbx>
                        <wps:bodyPr rot="0" vert="horz" wrap="square" lIns="91440" tIns="45720" rIns="91440" bIns="45720" anchor="t" anchorCtr="0" upright="1">
                          <a:noAutofit/>
                        </wps:bodyPr>
                      </wps:wsp>
                      <wps:wsp>
                        <wps:cNvPr id="654597528" name="Text Box 254"/>
                        <wps:cNvSpPr txBox="1">
                          <a:spLocks noChangeArrowheads="1"/>
                        </wps:cNvSpPr>
                        <wps:spPr bwMode="auto">
                          <a:xfrm>
                            <a:off x="4994" y="1668"/>
                            <a:ext cx="1552" cy="341"/>
                          </a:xfrm>
                          <a:prstGeom prst="rect">
                            <a:avLst/>
                          </a:prstGeom>
                          <a:solidFill>
                            <a:srgbClr val="ED70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D0F04" w14:textId="77777777" w:rsidR="00C814D9" w:rsidRPr="009A1F4C" w:rsidRDefault="00C814D9" w:rsidP="00296BFA">
                              <w:pPr>
                                <w:rPr>
                                  <w:rFonts w:ascii="Arial" w:hAnsi="Arial" w:cs="Arial"/>
                                  <w:b/>
                                  <w:bCs/>
                                  <w:color w:val="FFFFFF"/>
                                  <w:sz w:val="14"/>
                                  <w:szCs w:val="14"/>
                                </w:rPr>
                              </w:pPr>
                              <w:r>
                                <w:rPr>
                                  <w:rFonts w:ascii="Arial" w:hAnsi="Arial" w:cs="Arial"/>
                                  <w:b/>
                                  <w:bCs/>
                                  <w:color w:val="FFFFFF"/>
                                  <w:sz w:val="14"/>
                                  <w:szCs w:val="14"/>
                                </w:rPr>
                                <w:t>Turiet nospiestu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08004" id="Group 247" o:spid="_x0000_s1119" style="position:absolute;left:0;text-align:left;margin-left:86.85pt;margin-top:4pt;width:261.5pt;height:127.05pt;z-index:251699200" coordorigin="3148,1218" coordsize="523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">
                <v:shape id="Text Box 248" o:spid="_x0000_s1120" type="#_x0000_t202" style="position:absolute;left:3148;top:1218;width:231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" fillcolor="#545454" stroked="f">
                  <v:textbox>
                    <w:txbxContent>
                      <w:p w14:paraId="53503CD8" w14:textId="77777777" w:rsidR="00C814D9" w:rsidRPr="009A1F4C" w:rsidRDefault="00C814D9" w:rsidP="00296BFA">
                        <w:pPr>
                          <w:rPr>
                            <w:rFonts w:ascii="Arial" w:hAnsi="Arial" w:cs="Arial"/>
                            <w:b/>
                            <w:bCs/>
                            <w:color w:val="FFFFFF"/>
                            <w:sz w:val="18"/>
                            <w:szCs w:val="18"/>
                          </w:rPr>
                        </w:pPr>
                        <w:r w:rsidRPr="00C816D4">
                          <w:rPr>
                            <w:rFonts w:ascii="Arial" w:hAnsi="Arial" w:cs="Arial"/>
                            <w:b/>
                            <w:bCs/>
                            <w:color w:val="FFFFFF"/>
                            <w:sz w:val="18"/>
                            <w:szCs w:val="18"/>
                          </w:rPr>
                          <w:t>Injicējiet zāles</w:t>
                        </w:r>
                      </w:p>
                    </w:txbxContent>
                  </v:textbox>
                </v:shape>
                <v:shape id="Text Box 249" o:spid="_x0000_s1121" type="#_x0000_t202" style="position:absolute;left:3894;top:2234;width:40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" stroked="f">
                  <v:textbox inset="0,0,0,0">
                    <w:txbxContent>
                      <w:p w14:paraId="1CF8872A" w14:textId="77777777" w:rsidR="00C814D9" w:rsidRDefault="00C814D9" w:rsidP="00296BFA">
                        <w:pPr>
                          <w:jc w:val="center"/>
                          <w:rPr>
                            <w:b/>
                            <w:bCs/>
                            <w:sz w:val="14"/>
                            <w:szCs w:val="14"/>
                          </w:rPr>
                        </w:pPr>
                        <w:r w:rsidRPr="009E1AEC">
                          <w:rPr>
                            <w:b/>
                            <w:bCs/>
                            <w:sz w:val="14"/>
                            <w:szCs w:val="14"/>
                          </w:rPr>
                          <w:t>Klikšķis</w:t>
                        </w:r>
                      </w:p>
                    </w:txbxContent>
                  </v:textbox>
                </v:shape>
                <v:shape id="Text Box 250" o:spid="_x0000_s1122" type="#_x0000_t202" style="position:absolute;left:7114;top:1668;width:1264;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" fillcolor="#f18c77" stroked="f">
                  <v:textbox>
                    <w:txbxContent>
                      <w:p w14:paraId="38B26A66" w14:textId="77777777" w:rsidR="00C814D9" w:rsidRPr="009A1F4C" w:rsidRDefault="00C814D9" w:rsidP="00296BFA">
                        <w:pPr>
                          <w:rPr>
                            <w:rFonts w:ascii="Arial" w:hAnsi="Arial" w:cs="Arial"/>
                            <w:b/>
                            <w:bCs/>
                            <w:color w:val="FFFFFF"/>
                            <w:sz w:val="14"/>
                            <w:szCs w:val="14"/>
                          </w:rPr>
                        </w:pPr>
                        <w:r>
                          <w:rPr>
                            <w:rFonts w:ascii="Arial" w:hAnsi="Arial" w:cs="Arial"/>
                            <w:b/>
                            <w:bCs/>
                            <w:color w:val="FFFFFF"/>
                            <w:sz w:val="14"/>
                            <w:szCs w:val="14"/>
                          </w:rPr>
                          <w:t>Pagaidiet</w:t>
                        </w:r>
                      </w:p>
                    </w:txbxContent>
                  </v:textbox>
                </v:shape>
                <v:shape id="Text Box 251" o:spid="_x0000_s1123" type="#_x0000_t202" style="position:absolute;left:3196;top:1668;width:1114;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" fillcolor="#e74b39" stroked="f">
                  <v:textbox>
                    <w:txbxContent>
                      <w:p w14:paraId="715DD2CC" w14:textId="77777777" w:rsidR="00C814D9" w:rsidRPr="009A1F4C" w:rsidRDefault="00C814D9" w:rsidP="00296BFA">
                        <w:pPr>
                          <w:rPr>
                            <w:rFonts w:ascii="Arial" w:hAnsi="Arial" w:cs="Arial"/>
                            <w:b/>
                            <w:bCs/>
                            <w:color w:val="FFFFFF"/>
                            <w:sz w:val="14"/>
                            <w:szCs w:val="14"/>
                          </w:rPr>
                        </w:pPr>
                        <w:r>
                          <w:rPr>
                            <w:rFonts w:ascii="Arial" w:hAnsi="Arial" w:cs="Arial"/>
                            <w:b/>
                            <w:bCs/>
                            <w:color w:val="FFFFFF"/>
                            <w:sz w:val="14"/>
                            <w:szCs w:val="14"/>
                          </w:rPr>
                          <w:t>Nospiediet</w:t>
                        </w:r>
                      </w:p>
                    </w:txbxContent>
                  </v:textbox>
                </v:shape>
                <v:shape id="Text Box 252" o:spid="_x0000_s1124" type="#_x0000_t202" style="position:absolute;left:6705;top:2226;width:63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" stroked="f">
                  <v:textbox inset="0,0,0,0">
                    <w:txbxContent>
                      <w:p w14:paraId="61A6B059" w14:textId="77777777" w:rsidR="00C814D9" w:rsidRPr="009A1F4C" w:rsidRDefault="00C814D9" w:rsidP="00296BFA">
                        <w:pPr>
                          <w:rPr>
                            <w:rFonts w:ascii="Arial" w:hAnsi="Arial" w:cs="Arial"/>
                            <w:b/>
                            <w:bCs/>
                            <w:sz w:val="14"/>
                            <w:szCs w:val="14"/>
                          </w:rPr>
                        </w:pPr>
                        <w:r>
                          <w:rPr>
                            <w:rFonts w:ascii="Arial" w:hAnsi="Arial" w:cs="Arial"/>
                            <w:b/>
                            <w:bCs/>
                            <w:sz w:val="14"/>
                            <w:szCs w:val="14"/>
                          </w:rPr>
                          <w:t>Otrs klikšķis</w:t>
                        </w:r>
                      </w:p>
                    </w:txbxContent>
                  </v:textbox>
                </v:shape>
                <v:shape id="Text Box 253" o:spid="_x0000_s1125" type="#_x0000_t202" style="position:absolute;left:6889;top:3089;width:1167;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" stroked="f">
                  <v:textbox>
                    <w:txbxContent>
                      <w:p w14:paraId="6638BF1B" w14:textId="77777777" w:rsidR="00C814D9" w:rsidRPr="009E1AEC" w:rsidRDefault="00C814D9" w:rsidP="00296BFA">
                        <w:pPr>
                          <w:jc w:val="center"/>
                          <w:rPr>
                            <w:rFonts w:ascii="Arial" w:hAnsi="Arial" w:cs="Arial"/>
                            <w:b/>
                            <w:bCs/>
                            <w:sz w:val="15"/>
                            <w:szCs w:val="15"/>
                          </w:rPr>
                        </w:pPr>
                        <w:r w:rsidRPr="009E1AEC">
                          <w:rPr>
                            <w:rFonts w:ascii="Arial" w:hAnsi="Arial" w:cs="Arial"/>
                            <w:b/>
                            <w:bCs/>
                            <w:sz w:val="15"/>
                            <w:szCs w:val="15"/>
                          </w:rPr>
                          <w:t xml:space="preserve">Turiet vēl </w:t>
                        </w:r>
                        <w:r w:rsidRPr="002D4926">
                          <w:rPr>
                            <w:rFonts w:ascii="Arial" w:hAnsi="Arial" w:cs="Arial"/>
                            <w:b/>
                            <w:bCs/>
                            <w:color w:val="FF0000"/>
                            <w:sz w:val="15"/>
                            <w:szCs w:val="15"/>
                          </w:rPr>
                          <w:t>5</w:t>
                        </w:r>
                        <w:r w:rsidRPr="009E1AEC">
                          <w:rPr>
                            <w:rFonts w:ascii="Arial" w:hAnsi="Arial" w:cs="Arial"/>
                            <w:b/>
                            <w:bCs/>
                            <w:sz w:val="15"/>
                            <w:szCs w:val="15"/>
                          </w:rPr>
                          <w:t xml:space="preserve"> sekundes</w:t>
                        </w:r>
                      </w:p>
                      <w:p w14:paraId="2A086173" w14:textId="77777777" w:rsidR="00C814D9" w:rsidRPr="009A1F4C" w:rsidRDefault="00C814D9" w:rsidP="00296BFA">
                        <w:pPr>
                          <w:jc w:val="center"/>
                          <w:rPr>
                            <w:rFonts w:ascii="Arial" w:hAnsi="Arial" w:cs="Arial"/>
                            <w:b/>
                            <w:bCs/>
                            <w:sz w:val="15"/>
                            <w:szCs w:val="15"/>
                          </w:rPr>
                        </w:pPr>
                      </w:p>
                    </w:txbxContent>
                  </v:textbox>
                </v:shape>
                <v:shape id="Text Box 254" o:spid="_x0000_s1126" type="#_x0000_t202" style="position:absolute;left:4994;top:1668;width:155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" fillcolor="#ed705a" stroked="f">
                  <v:textbox>
                    <w:txbxContent>
                      <w:p w14:paraId="7ADD0F04" w14:textId="77777777" w:rsidR="00C814D9" w:rsidRPr="009A1F4C" w:rsidRDefault="00C814D9" w:rsidP="00296BFA">
                        <w:pPr>
                          <w:rPr>
                            <w:rFonts w:ascii="Arial" w:hAnsi="Arial" w:cs="Arial"/>
                            <w:b/>
                            <w:bCs/>
                            <w:color w:val="FFFFFF"/>
                            <w:sz w:val="14"/>
                            <w:szCs w:val="14"/>
                          </w:rPr>
                        </w:pPr>
                        <w:r>
                          <w:rPr>
                            <w:rFonts w:ascii="Arial" w:hAnsi="Arial" w:cs="Arial"/>
                            <w:b/>
                            <w:bCs/>
                            <w:color w:val="FFFFFF"/>
                            <w:sz w:val="14"/>
                            <w:szCs w:val="14"/>
                          </w:rPr>
                          <w:t>Turiet nospiestu</w:t>
                        </w:r>
                      </w:p>
                    </w:txbxContent>
                  </v:textbox>
                </v:shape>
              </v:group>
            </w:pict>
          </mc:Fallback>
        </mc:AlternateContent>
      </w:r>
      <w:r>
        <w:rPr>
          <w:noProof/>
          <w:lang w:val="en-US"/>
        </w:rPr>
        <w:drawing>
          <wp:inline distT="0" distB="0" distL="0" distR="0" wp14:anchorId="0A0C1A55" wp14:editId="340262FC">
            <wp:extent cx="4751705" cy="2008505"/>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51705" cy="2008505"/>
                    </a:xfrm>
                    <a:prstGeom prst="rect">
                      <a:avLst/>
                    </a:prstGeom>
                    <a:noFill/>
                    <a:ln>
                      <a:noFill/>
                    </a:ln>
                  </pic:spPr>
                </pic:pic>
              </a:graphicData>
            </a:graphic>
          </wp:inline>
        </w:drawing>
      </w:r>
    </w:p>
    <w:p w14:paraId="741FA820" w14:textId="77777777" w:rsidR="00296BFA" w:rsidRPr="000E0085" w:rsidRDefault="00296BFA" w:rsidP="00296BFA">
      <w:pPr>
        <w:jc w:val="center"/>
        <w:rPr>
          <w:lang w:val="en-GB"/>
        </w:rPr>
      </w:pPr>
    </w:p>
    <w:p w14:paraId="7D81DAB8" w14:textId="77777777" w:rsidR="00296BFA" w:rsidRPr="000E0085" w:rsidRDefault="00296BFA" w:rsidP="00296BFA">
      <w:pPr>
        <w:jc w:val="center"/>
        <w:rPr>
          <w:lang w:val="en-GB"/>
        </w:rPr>
      </w:pPr>
    </w:p>
    <w:p w14:paraId="79B0B1DC" w14:textId="77777777" w:rsidR="00296BFA" w:rsidRPr="000E0085" w:rsidRDefault="00296BFA" w:rsidP="00296BFA">
      <w:pPr>
        <w:numPr>
          <w:ilvl w:val="0"/>
          <w:numId w:val="42"/>
        </w:numPr>
        <w:ind w:left="562" w:hanging="562"/>
        <w:contextualSpacing/>
      </w:pPr>
      <w:r>
        <w:rPr>
          <w:b/>
        </w:rPr>
        <w:t xml:space="preserve">Nospiediet </w:t>
      </w:r>
      <w:r>
        <w:t xml:space="preserve">injekcijas pogu līdz galam un izdzirdēsiet klikšķi. </w:t>
      </w:r>
      <w:r>
        <w:rPr>
          <w:rFonts w:eastAsia="SimSun"/>
          <w:lang w:eastAsia="zh-CN"/>
        </w:rPr>
        <w:t>Kad injekcija ir sākusies, J</w:t>
      </w:r>
      <w:r w:rsidRPr="004647FD">
        <w:rPr>
          <w:rFonts w:eastAsia="SimSun"/>
          <w:lang w:eastAsia="zh-CN"/>
        </w:rPr>
        <w:t>ūs varat noņemt pirkstu no injekcijas pogas.</w:t>
      </w:r>
    </w:p>
    <w:p w14:paraId="0AA45038" w14:textId="77777777" w:rsidR="00296BFA" w:rsidRPr="00296BFA" w:rsidRDefault="00296BFA" w:rsidP="00296BFA">
      <w:pPr>
        <w:numPr>
          <w:ilvl w:val="0"/>
          <w:numId w:val="35"/>
        </w:numPr>
        <w:ind w:left="562" w:hanging="562"/>
        <w:contextualSpacing/>
        <w:rPr>
          <w:b/>
        </w:rPr>
      </w:pPr>
      <w:r>
        <w:rPr>
          <w:b/>
          <w:bCs/>
        </w:rPr>
        <w:t xml:space="preserve">Turiet nospiestu </w:t>
      </w:r>
      <w:r>
        <w:t>pildspalvveida pilnšļirci pie ādas, kamēr oranžā josla pārvietojas gar lodziņu.</w:t>
      </w:r>
      <w:r>
        <w:rPr>
          <w:b/>
        </w:rPr>
        <w:t xml:space="preserve"> </w:t>
      </w:r>
      <w:r>
        <w:rPr>
          <w:rFonts w:eastAsia="SimSun"/>
          <w:lang w:eastAsia="zh-CN"/>
        </w:rPr>
        <w:t xml:space="preserve">Devas ievadīšana </w:t>
      </w:r>
      <w:r w:rsidRPr="004647FD">
        <w:rPr>
          <w:rFonts w:eastAsia="SimSun"/>
          <w:lang w:eastAsia="zh-CN"/>
        </w:rPr>
        <w:t xml:space="preserve">parasti </w:t>
      </w:r>
      <w:r>
        <w:rPr>
          <w:rFonts w:eastAsia="SimSun"/>
          <w:lang w:eastAsia="zh-CN"/>
        </w:rPr>
        <w:t>ilgst 3 līdz 10 </w:t>
      </w:r>
      <w:r w:rsidRPr="004647FD">
        <w:rPr>
          <w:rFonts w:eastAsia="SimSun"/>
          <w:lang w:eastAsia="zh-CN"/>
        </w:rPr>
        <w:t>sekundes.</w:t>
      </w:r>
    </w:p>
    <w:p w14:paraId="5CA61B3B" w14:textId="77777777" w:rsidR="00296BFA" w:rsidRDefault="00296BFA" w:rsidP="00296BFA">
      <w:pPr>
        <w:pStyle w:val="ListParagraph"/>
        <w:numPr>
          <w:ilvl w:val="0"/>
          <w:numId w:val="35"/>
        </w:numPr>
        <w:ind w:left="562" w:hanging="562"/>
        <w:contextualSpacing/>
      </w:pPr>
      <w:r>
        <w:t xml:space="preserve">Pēc otrā klikšķa </w:t>
      </w:r>
      <w:r>
        <w:rPr>
          <w:b/>
        </w:rPr>
        <w:t xml:space="preserve">pagaidiet </w:t>
      </w:r>
      <w:r>
        <w:t>vēl vismaz 5 sekundes, lai zāles uzsūktos.</w:t>
      </w:r>
    </w:p>
    <w:p w14:paraId="6B6F8AAF" w14:textId="77777777" w:rsidR="00296BFA" w:rsidRPr="004647FD" w:rsidRDefault="00296BFA" w:rsidP="00296BFA">
      <w:pPr>
        <w:ind w:left="561"/>
        <w:contextualSpacing/>
      </w:pPr>
      <w:r w:rsidRPr="00296BFA">
        <w:rPr>
          <w:b/>
        </w:rPr>
        <w:t>Piezīme</w:t>
      </w:r>
      <w:r>
        <w:rPr>
          <w:b/>
        </w:rPr>
        <w:t xml:space="preserve">. </w:t>
      </w:r>
      <w:r w:rsidRPr="00296BFA">
        <w:t>J</w:t>
      </w:r>
      <w:r w:rsidRPr="00AE40C6">
        <w:t>a</w:t>
      </w:r>
      <w:r w:rsidRPr="004647FD">
        <w:t xml:space="preserve"> nevarat nospiest injekcijas pogu, tas ir tāpēc, ka Jūs nepiespiežat pildspalvveida pilnšļirci pietiekami stingri. Noņemiet pirkstu no injekcijas pogas un piespiediet pildspalvveida pilnšļirci stingrāk pie ādas. Pēc tam mēģiniet vēlreiz nospiest pogu. Ja tas neizdodas, ādas pastiepšana</w:t>
      </w:r>
      <w:r>
        <w:t xml:space="preserve"> vai </w:t>
      </w:r>
      <w:r w:rsidRPr="004647FD">
        <w:t>sakniebšana</w:t>
      </w:r>
      <w:r>
        <w:t xml:space="preserve"> </w:t>
      </w:r>
      <w:r w:rsidRPr="004647FD">
        <w:t>var padarīt injekcijas vietu stingrāku, padarot injekcijas pogas nospiešanu vieglāku.</w:t>
      </w:r>
    </w:p>
    <w:p w14:paraId="31285D20" w14:textId="77777777" w:rsidR="00296BFA" w:rsidRPr="000E0085" w:rsidRDefault="00296BFA" w:rsidP="00296BFA">
      <w:pPr>
        <w:pStyle w:val="ListParagraph"/>
        <w:ind w:left="562"/>
        <w:contextualSpacing/>
      </w:pPr>
    </w:p>
    <w:p w14:paraId="748970B6" w14:textId="77777777" w:rsidR="00296BFA" w:rsidRPr="00296BFA" w:rsidRDefault="00296BFA" w:rsidP="00296BFA">
      <w:pPr>
        <w:pStyle w:val="ListParagraph"/>
      </w:pPr>
    </w:p>
    <w:p w14:paraId="57B5D905" w14:textId="77777777" w:rsidR="00296BFA" w:rsidRPr="00296BFA" w:rsidRDefault="00296BFA" w:rsidP="00296BFA">
      <w:pPr>
        <w:pStyle w:val="ListParagraph"/>
      </w:pPr>
    </w:p>
    <w:p w14:paraId="76538C06" w14:textId="3140C22D" w:rsidR="00296BFA" w:rsidRPr="004647FD" w:rsidRDefault="008C2CE5" w:rsidP="00296BFA">
      <w:pPr>
        <w:pStyle w:val="ListParagraph"/>
        <w:contextualSpacing/>
        <w:jc w:val="center"/>
        <w:rPr>
          <w:lang w:val="en-GB"/>
        </w:rPr>
      </w:pPr>
      <w:r>
        <w:rPr>
          <w:b/>
          <w:bCs/>
          <w:noProof/>
          <w:lang w:val="en-US"/>
        </w:rPr>
        <w:lastRenderedPageBreak/>
        <mc:AlternateContent>
          <mc:Choice Requires="wps">
            <w:drawing>
              <wp:anchor distT="0" distB="0" distL="114300" distR="114300" simplePos="0" relativeHeight="251694080" behindDoc="0" locked="0" layoutInCell="1" allowOverlap="1" wp14:anchorId="0D5AF28B" wp14:editId="48459A64">
                <wp:simplePos x="0" y="0"/>
                <wp:positionH relativeFrom="column">
                  <wp:posOffset>2190115</wp:posOffset>
                </wp:positionH>
                <wp:positionV relativeFrom="paragraph">
                  <wp:posOffset>75565</wp:posOffset>
                </wp:positionV>
                <wp:extent cx="2295525" cy="285750"/>
                <wp:effectExtent l="4445" t="0" r="0" b="4445"/>
                <wp:wrapNone/>
                <wp:docPr id="1865828293"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8575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8DF6F" w14:textId="77777777" w:rsidR="00C814D9" w:rsidRPr="009A1F4C" w:rsidRDefault="00C814D9" w:rsidP="00296BFA">
                            <w:pPr>
                              <w:rPr>
                                <w:rFonts w:ascii="Arial" w:hAnsi="Arial" w:cs="Arial"/>
                                <w:b/>
                                <w:bCs/>
                                <w:color w:val="FFFFFF"/>
                                <w:sz w:val="20"/>
                                <w:szCs w:val="18"/>
                              </w:rPr>
                            </w:pPr>
                            <w:r w:rsidRPr="004647FD">
                              <w:rPr>
                                <w:rFonts w:ascii="Arial" w:hAnsi="Arial" w:cs="Arial"/>
                                <w:b/>
                                <w:bCs/>
                                <w:color w:val="FFFFFF"/>
                                <w:sz w:val="20"/>
                                <w:szCs w:val="18"/>
                              </w:rPr>
                              <w:t>Noņemiet pildspalvveida pilnšļirci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AF28B" id="_x0000_s1127" type="#_x0000_t202" style="position:absolute;left:0;text-align:left;margin-left:172.45pt;margin-top:5.95pt;width:180.7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" fillcolor="#656666" stroked="f">
                <v:textbox>
                  <w:txbxContent>
                    <w:p w14:paraId="5008DF6F" w14:textId="77777777" w:rsidR="00C814D9" w:rsidRPr="009A1F4C" w:rsidRDefault="00C814D9" w:rsidP="00296BFA">
                      <w:pPr>
                        <w:rPr>
                          <w:rFonts w:ascii="Arial" w:hAnsi="Arial" w:cs="Arial"/>
                          <w:b/>
                          <w:bCs/>
                          <w:color w:val="FFFFFF"/>
                          <w:sz w:val="20"/>
                          <w:szCs w:val="18"/>
                        </w:rPr>
                      </w:pPr>
                      <w:r w:rsidRPr="004647FD">
                        <w:rPr>
                          <w:rFonts w:ascii="Arial" w:hAnsi="Arial" w:cs="Arial"/>
                          <w:b/>
                          <w:bCs/>
                          <w:color w:val="FFFFFF"/>
                          <w:sz w:val="20"/>
                          <w:szCs w:val="18"/>
                        </w:rPr>
                        <w:t>Noņemiet pildspalvveida pilnšļirci</w:t>
                      </w:r>
                    </w:p>
                  </w:txbxContent>
                </v:textbox>
              </v:shape>
            </w:pict>
          </mc:Fallback>
        </mc:AlternateContent>
      </w:r>
      <w:r>
        <w:rPr>
          <w:noProof/>
          <w:lang w:val="en-US"/>
        </w:rPr>
        <w:drawing>
          <wp:inline distT="0" distB="0" distL="0" distR="0" wp14:anchorId="751772CB" wp14:editId="4BA90E80">
            <wp:extent cx="3018155" cy="2463165"/>
            <wp:effectExtent l="0" t="0" r="0" b="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18155" cy="2463165"/>
                    </a:xfrm>
                    <a:prstGeom prst="rect">
                      <a:avLst/>
                    </a:prstGeom>
                    <a:noFill/>
                    <a:ln>
                      <a:noFill/>
                    </a:ln>
                  </pic:spPr>
                </pic:pic>
              </a:graphicData>
            </a:graphic>
          </wp:inline>
        </w:drawing>
      </w:r>
    </w:p>
    <w:p w14:paraId="7E2FC201" w14:textId="77777777" w:rsidR="00296BFA" w:rsidRPr="000E0085" w:rsidRDefault="00296BFA" w:rsidP="00296BFA">
      <w:pPr>
        <w:jc w:val="center"/>
        <w:rPr>
          <w:lang w:val="en-GB"/>
        </w:rPr>
      </w:pPr>
    </w:p>
    <w:p w14:paraId="09329C13" w14:textId="77777777" w:rsidR="00296BFA" w:rsidRPr="000E0085" w:rsidRDefault="00296BFA" w:rsidP="00296BFA">
      <w:pPr>
        <w:jc w:val="center"/>
        <w:rPr>
          <w:lang w:val="en-GB"/>
        </w:rPr>
      </w:pPr>
    </w:p>
    <w:p w14:paraId="759A342E" w14:textId="77777777" w:rsidR="00296BFA" w:rsidRPr="000E0085" w:rsidRDefault="00296BFA" w:rsidP="00296BFA">
      <w:pPr>
        <w:pStyle w:val="ListParagraph"/>
        <w:numPr>
          <w:ilvl w:val="0"/>
          <w:numId w:val="35"/>
        </w:numPr>
        <w:ind w:left="562" w:hanging="562"/>
        <w:contextualSpacing/>
        <w:rPr>
          <w:b/>
        </w:rPr>
      </w:pPr>
      <w:r>
        <w:rPr>
          <w:b/>
        </w:rPr>
        <w:t xml:space="preserve">Noņemiet pildspalvveida pilnšļirci tikai pēc tam, kad būsiet pagaidījis vismaz 5 sekundes pēc otrā klikšķa. </w:t>
      </w:r>
    </w:p>
    <w:p w14:paraId="37D0BA27" w14:textId="77777777" w:rsidR="00296BFA" w:rsidRPr="000E0085" w:rsidRDefault="00296BFA" w:rsidP="00296BFA">
      <w:pPr>
        <w:pStyle w:val="ListParagraph"/>
        <w:numPr>
          <w:ilvl w:val="0"/>
          <w:numId w:val="35"/>
        </w:numPr>
        <w:ind w:left="562" w:hanging="562"/>
        <w:contextualSpacing/>
      </w:pPr>
      <w:r>
        <w:t>Noņemiet pildspalvveida pilnšļirci no ādas.</w:t>
      </w:r>
    </w:p>
    <w:p w14:paraId="5D82444E" w14:textId="77777777" w:rsidR="00296BFA" w:rsidRDefault="00296BFA" w:rsidP="00296BFA">
      <w:pPr>
        <w:pStyle w:val="ListParagraph"/>
        <w:ind w:left="562"/>
        <w:contextualSpacing/>
      </w:pPr>
      <w:r>
        <w:rPr>
          <w:b/>
        </w:rPr>
        <w:t xml:space="preserve">Piezīme. </w:t>
      </w:r>
      <w:r>
        <w:t>Pēc pildspalvveida pilnšļirces noņemšanas no ādas, adata automātiski tiks aizklāta.</w:t>
      </w:r>
    </w:p>
    <w:p w14:paraId="698351E1" w14:textId="77777777" w:rsidR="00296BFA" w:rsidRPr="00806DF0" w:rsidRDefault="00296BFA" w:rsidP="00296BFA">
      <w:pPr>
        <w:numPr>
          <w:ilvl w:val="0"/>
          <w:numId w:val="35"/>
        </w:numPr>
        <w:spacing w:after="200" w:line="276" w:lineRule="auto"/>
        <w:ind w:left="567" w:hanging="567"/>
        <w:contextualSpacing/>
      </w:pPr>
      <w:r w:rsidRPr="00806DF0">
        <w:t xml:space="preserve">Ja pēc injekcijas uz ādas redzat vairāk </w:t>
      </w:r>
      <w:r>
        <w:t>ne</w:t>
      </w:r>
      <w:r w:rsidRPr="00806DF0">
        <w:t>kā nelielu zāļu pilienu, nākamreiz, kad injicējat, pagaidiet nedaudz ilgāk, pirms noņemat pildspalvveida pilnšļirci no ādas.</w:t>
      </w:r>
    </w:p>
    <w:p w14:paraId="6DE91401" w14:textId="77777777" w:rsidR="00296BFA" w:rsidRPr="00296BFA" w:rsidRDefault="00296BFA" w:rsidP="00296BFA">
      <w:pPr>
        <w:pStyle w:val="ListParagraph"/>
        <w:ind w:left="562"/>
        <w:contextualSpacing/>
        <w:jc w:val="center"/>
      </w:pPr>
    </w:p>
    <w:p w14:paraId="21B16074" w14:textId="233AC1DD" w:rsidR="00296BFA" w:rsidRPr="00806DF0" w:rsidRDefault="008C2CE5" w:rsidP="00296BFA">
      <w:pPr>
        <w:pStyle w:val="ListParagraph"/>
        <w:ind w:left="562"/>
        <w:contextualSpacing/>
        <w:jc w:val="center"/>
        <w:rPr>
          <w:b/>
          <w:lang w:val="en-GB"/>
        </w:rPr>
      </w:pPr>
      <w:r>
        <w:rPr>
          <w:noProof/>
          <w:lang w:val="en-US"/>
        </w:rPr>
        <mc:AlternateContent>
          <mc:Choice Requires="wps">
            <w:drawing>
              <wp:anchor distT="0" distB="0" distL="114300" distR="114300" simplePos="0" relativeHeight="251695104" behindDoc="0" locked="0" layoutInCell="1" allowOverlap="1" wp14:anchorId="1F9BCDB5" wp14:editId="0071A7B0">
                <wp:simplePos x="0" y="0"/>
                <wp:positionH relativeFrom="column">
                  <wp:posOffset>2132965</wp:posOffset>
                </wp:positionH>
                <wp:positionV relativeFrom="paragraph">
                  <wp:posOffset>55880</wp:posOffset>
                </wp:positionV>
                <wp:extent cx="1472565" cy="285750"/>
                <wp:effectExtent l="4445" t="0" r="0" b="4445"/>
                <wp:wrapNone/>
                <wp:docPr id="123230568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8575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1DD7A" w14:textId="77777777" w:rsidR="00C814D9" w:rsidRPr="009A1F4C" w:rsidRDefault="00C814D9" w:rsidP="00296BFA">
                            <w:pPr>
                              <w:rPr>
                                <w:rFonts w:ascii="Arial" w:hAnsi="Arial" w:cs="Arial"/>
                                <w:b/>
                                <w:bCs/>
                                <w:color w:val="FFFFFF"/>
                                <w:sz w:val="20"/>
                                <w:szCs w:val="18"/>
                              </w:rPr>
                            </w:pPr>
                            <w:r w:rsidRPr="00806DF0">
                              <w:rPr>
                                <w:rFonts w:ascii="Arial" w:hAnsi="Arial" w:cs="Arial"/>
                                <w:b/>
                                <w:bCs/>
                                <w:color w:val="FFFFFF"/>
                                <w:sz w:val="20"/>
                                <w:szCs w:val="18"/>
                              </w:rPr>
                              <w:t>Pārbaudiet lodziņu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BCDB5" id="_x0000_s1128" type="#_x0000_t202" style="position:absolute;left:0;text-align:left;margin-left:167.95pt;margin-top:4.4pt;width:115.9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" fillcolor="#656666" stroked="f">
                <v:textbox>
                  <w:txbxContent>
                    <w:p w14:paraId="1A01DD7A" w14:textId="77777777" w:rsidR="00C814D9" w:rsidRPr="009A1F4C" w:rsidRDefault="00C814D9" w:rsidP="00296BFA">
                      <w:pPr>
                        <w:rPr>
                          <w:rFonts w:ascii="Arial" w:hAnsi="Arial" w:cs="Arial"/>
                          <w:b/>
                          <w:bCs/>
                          <w:color w:val="FFFFFF"/>
                          <w:sz w:val="20"/>
                          <w:szCs w:val="18"/>
                        </w:rPr>
                      </w:pPr>
                      <w:r w:rsidRPr="00806DF0">
                        <w:rPr>
                          <w:rFonts w:ascii="Arial" w:hAnsi="Arial" w:cs="Arial"/>
                          <w:b/>
                          <w:bCs/>
                          <w:color w:val="FFFFFF"/>
                          <w:sz w:val="20"/>
                          <w:szCs w:val="18"/>
                        </w:rPr>
                        <w:t>Pārbaudiet lodziņu</w:t>
                      </w:r>
                    </w:p>
                  </w:txbxContent>
                </v:textbox>
              </v:shape>
            </w:pict>
          </mc:Fallback>
        </mc:AlternateContent>
      </w:r>
      <w:r>
        <w:rPr>
          <w:noProof/>
          <w:lang w:val="en-US"/>
        </w:rPr>
        <w:drawing>
          <wp:inline distT="0" distB="0" distL="0" distR="0" wp14:anchorId="372F6B40" wp14:editId="6E1A442A">
            <wp:extent cx="3023235" cy="2463165"/>
            <wp:effectExtent l="0" t="0" r="0" b="0"/>
            <wp:docPr id="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23235" cy="2463165"/>
                    </a:xfrm>
                    <a:prstGeom prst="rect">
                      <a:avLst/>
                    </a:prstGeom>
                    <a:noFill/>
                    <a:ln>
                      <a:noFill/>
                    </a:ln>
                  </pic:spPr>
                </pic:pic>
              </a:graphicData>
            </a:graphic>
          </wp:inline>
        </w:drawing>
      </w:r>
    </w:p>
    <w:p w14:paraId="2CCDFFCF" w14:textId="77777777" w:rsidR="00296BFA" w:rsidRPr="00806DF0" w:rsidRDefault="00296BFA" w:rsidP="00296BFA">
      <w:pPr>
        <w:pStyle w:val="ListParagraph"/>
        <w:ind w:left="562"/>
        <w:contextualSpacing/>
        <w:jc w:val="center"/>
        <w:rPr>
          <w:lang w:val="en-GB"/>
        </w:rPr>
      </w:pPr>
    </w:p>
    <w:p w14:paraId="75DB6E7B" w14:textId="77777777" w:rsidR="00296BFA" w:rsidRPr="000E0085" w:rsidRDefault="00296BFA" w:rsidP="00296BFA">
      <w:pPr>
        <w:jc w:val="center"/>
        <w:rPr>
          <w:b/>
        </w:rPr>
      </w:pPr>
    </w:p>
    <w:p w14:paraId="7E2A4D0E" w14:textId="77777777" w:rsidR="00296BFA" w:rsidRPr="000E0085" w:rsidRDefault="00296BFA" w:rsidP="00296BFA">
      <w:pPr>
        <w:jc w:val="center"/>
        <w:rPr>
          <w:lang w:val="en-GB"/>
        </w:rPr>
      </w:pPr>
    </w:p>
    <w:p w14:paraId="37DB1357" w14:textId="77777777" w:rsidR="00296BFA" w:rsidRPr="000E0085" w:rsidRDefault="00296BFA" w:rsidP="00296BFA">
      <w:pPr>
        <w:jc w:val="center"/>
        <w:rPr>
          <w:lang w:val="en-GB"/>
        </w:rPr>
      </w:pPr>
    </w:p>
    <w:p w14:paraId="6A81B0D1" w14:textId="77777777" w:rsidR="00296BFA" w:rsidRPr="000E0085" w:rsidRDefault="00296BFA" w:rsidP="00296BFA">
      <w:pPr>
        <w:pStyle w:val="ListParagraph"/>
        <w:numPr>
          <w:ilvl w:val="0"/>
          <w:numId w:val="43"/>
        </w:numPr>
        <w:ind w:left="562" w:hanging="562"/>
        <w:contextualSpacing/>
      </w:pPr>
      <w:r>
        <w:t>Lodziņā ir jābūt redzamai oranžai joslai.</w:t>
      </w:r>
    </w:p>
    <w:p w14:paraId="0C693552" w14:textId="77777777" w:rsidR="00296BFA" w:rsidRPr="000E0085" w:rsidRDefault="00296BFA" w:rsidP="00296BFA">
      <w:pPr>
        <w:pStyle w:val="ListParagraph"/>
        <w:numPr>
          <w:ilvl w:val="0"/>
          <w:numId w:val="43"/>
        </w:numPr>
        <w:ind w:left="562" w:hanging="562"/>
        <w:contextualSpacing/>
        <w:rPr>
          <w:b/>
        </w:rPr>
      </w:pPr>
      <w:r>
        <w:t xml:space="preserve">Ja lodziņš nav kļuvis oranžs vai izskatās, ka zāles joprojām tiek injicētas, Jūs varētu nebūt saņēmis pilnu devu. Nekavējoties </w:t>
      </w:r>
      <w:r w:rsidRPr="00076A5F">
        <w:t xml:space="preserve">konsultējieties ar ārstu, medmāsu </w:t>
      </w:r>
      <w:r>
        <w:t>vai farmaceitu.</w:t>
      </w:r>
    </w:p>
    <w:p w14:paraId="3B2F33C7" w14:textId="77777777" w:rsidR="00296BFA" w:rsidRPr="000E0085" w:rsidRDefault="00296BFA" w:rsidP="00296BFA">
      <w:pPr>
        <w:pStyle w:val="ListParagraph"/>
        <w:numPr>
          <w:ilvl w:val="0"/>
          <w:numId w:val="43"/>
        </w:numPr>
        <w:ind w:left="562" w:hanging="562"/>
        <w:contextualSpacing/>
        <w:rPr>
          <w:b/>
        </w:rPr>
      </w:pPr>
      <w:r>
        <w:rPr>
          <w:b/>
        </w:rPr>
        <w:t>Neinjicējiet vēl vienu devu.</w:t>
      </w:r>
    </w:p>
    <w:p w14:paraId="1CE21A7C" w14:textId="77777777" w:rsidR="00296BFA" w:rsidRPr="00076A5F" w:rsidRDefault="00296BFA" w:rsidP="00296BFA">
      <w:pPr>
        <w:jc w:val="center"/>
        <w:rPr>
          <w:lang w:val="en-GB"/>
        </w:rPr>
      </w:pPr>
    </w:p>
    <w:p w14:paraId="291EBB93" w14:textId="77777777" w:rsidR="00296BFA" w:rsidRPr="00076A5F" w:rsidRDefault="00296BFA" w:rsidP="00296BFA">
      <w:pPr>
        <w:jc w:val="center"/>
        <w:rPr>
          <w:lang w:val="en-GB"/>
        </w:rPr>
      </w:pPr>
    </w:p>
    <w:p w14:paraId="1B0EB68B" w14:textId="1DAEC35E" w:rsidR="00296BFA" w:rsidRPr="00076A5F" w:rsidRDefault="008C2CE5" w:rsidP="00296BFA">
      <w:pPr>
        <w:jc w:val="center"/>
        <w:rPr>
          <w:lang w:val="en-GB"/>
        </w:rPr>
      </w:pPr>
      <w:r>
        <w:rPr>
          <w:bCs/>
          <w:noProof/>
          <w:lang w:val="en-US"/>
        </w:rPr>
        <w:lastRenderedPageBreak/>
        <mc:AlternateContent>
          <mc:Choice Requires="wps">
            <w:drawing>
              <wp:anchor distT="0" distB="0" distL="114300" distR="114300" simplePos="0" relativeHeight="251696128" behindDoc="0" locked="0" layoutInCell="1" allowOverlap="1" wp14:anchorId="31324F91" wp14:editId="3446DD91">
                <wp:simplePos x="0" y="0"/>
                <wp:positionH relativeFrom="column">
                  <wp:posOffset>1993900</wp:posOffset>
                </wp:positionH>
                <wp:positionV relativeFrom="paragraph">
                  <wp:posOffset>93345</wp:posOffset>
                </wp:positionV>
                <wp:extent cx="2177415" cy="285750"/>
                <wp:effectExtent l="0" t="3810" r="0" b="0"/>
                <wp:wrapNone/>
                <wp:docPr id="85420504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28575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35B25" w14:textId="77777777" w:rsidR="00C814D9" w:rsidRPr="00296BFA" w:rsidRDefault="00C814D9" w:rsidP="00296BFA">
                            <w:pPr>
                              <w:rPr>
                                <w:rFonts w:ascii="Arial" w:hAnsi="Arial" w:cs="Arial"/>
                                <w:b/>
                                <w:bCs/>
                                <w:color w:val="FFFFFF"/>
                                <w:sz w:val="16"/>
                                <w:szCs w:val="18"/>
                              </w:rPr>
                            </w:pPr>
                            <w:r w:rsidRPr="00296BFA">
                              <w:rPr>
                                <w:rFonts w:ascii="Arial" w:hAnsi="Arial" w:cs="Arial"/>
                                <w:b/>
                                <w:bCs/>
                                <w:color w:val="FFFFFF"/>
                                <w:sz w:val="16"/>
                                <w:szCs w:val="18"/>
                              </w:rPr>
                              <w:t>Izmetiet izlietoto pildspalvveida pilnšļirci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24F91" id="_x0000_s1129" type="#_x0000_t202" style="position:absolute;left:0;text-align:left;margin-left:157pt;margin-top:7.35pt;width:171.4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" fillcolor="#656666" stroked="f">
                <v:textbox>
                  <w:txbxContent>
                    <w:p w14:paraId="3D035B25" w14:textId="77777777" w:rsidR="00C814D9" w:rsidRPr="00296BFA" w:rsidRDefault="00C814D9" w:rsidP="00296BFA">
                      <w:pPr>
                        <w:rPr>
                          <w:rFonts w:ascii="Arial" w:hAnsi="Arial" w:cs="Arial"/>
                          <w:b/>
                          <w:bCs/>
                          <w:color w:val="FFFFFF"/>
                          <w:sz w:val="16"/>
                          <w:szCs w:val="18"/>
                        </w:rPr>
                      </w:pPr>
                      <w:r w:rsidRPr="00296BFA">
                        <w:rPr>
                          <w:rFonts w:ascii="Arial" w:hAnsi="Arial" w:cs="Arial"/>
                          <w:b/>
                          <w:bCs/>
                          <w:color w:val="FFFFFF"/>
                          <w:sz w:val="16"/>
                          <w:szCs w:val="18"/>
                        </w:rPr>
                        <w:t>Izmetiet izlietoto pildspalvveida pilnšļirci</w:t>
                      </w:r>
                    </w:p>
                  </w:txbxContent>
                </v:textbox>
              </v:shape>
            </w:pict>
          </mc:Fallback>
        </mc:AlternateContent>
      </w:r>
      <w:r>
        <w:rPr>
          <w:noProof/>
          <w:lang w:val="en-US"/>
        </w:rPr>
        <w:drawing>
          <wp:inline distT="0" distB="0" distL="0" distR="0" wp14:anchorId="722334EE" wp14:editId="36CBEF3F">
            <wp:extent cx="3023235" cy="2468245"/>
            <wp:effectExtent l="0" t="0" r="0" b="0"/>
            <wp:docPr id="6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23235" cy="2468245"/>
                    </a:xfrm>
                    <a:prstGeom prst="rect">
                      <a:avLst/>
                    </a:prstGeom>
                    <a:noFill/>
                    <a:ln>
                      <a:noFill/>
                    </a:ln>
                  </pic:spPr>
                </pic:pic>
              </a:graphicData>
            </a:graphic>
          </wp:inline>
        </w:drawing>
      </w:r>
    </w:p>
    <w:p w14:paraId="1E7DB88E" w14:textId="77777777" w:rsidR="00296BFA" w:rsidRPr="00076A5F" w:rsidRDefault="00296BFA" w:rsidP="00296BFA">
      <w:pPr>
        <w:jc w:val="center"/>
        <w:rPr>
          <w:lang w:val="en-GB"/>
        </w:rPr>
      </w:pPr>
    </w:p>
    <w:p w14:paraId="581DF30E" w14:textId="77777777" w:rsidR="00296BFA" w:rsidRPr="000E0085" w:rsidRDefault="00296BFA" w:rsidP="00296BFA">
      <w:pPr>
        <w:jc w:val="center"/>
        <w:rPr>
          <w:lang w:val="en-GB"/>
        </w:rPr>
      </w:pPr>
    </w:p>
    <w:p w14:paraId="10024744" w14:textId="77777777" w:rsidR="00296BFA" w:rsidRPr="000E0085" w:rsidRDefault="00296BFA" w:rsidP="00296BFA">
      <w:pPr>
        <w:pStyle w:val="ListParagraph"/>
        <w:numPr>
          <w:ilvl w:val="0"/>
          <w:numId w:val="37"/>
        </w:numPr>
        <w:ind w:left="562" w:hanging="562"/>
        <w:contextualSpacing/>
      </w:pPr>
      <w:r>
        <w:t>Nekavējoties izmetiet pildspalvveida pilnšļirci, kā norādījis ārsts</w:t>
      </w:r>
      <w:r w:rsidRPr="007F7A7B">
        <w:t xml:space="preserve">, medmāsa </w:t>
      </w:r>
      <w:r>
        <w:t>vai farmaceits, un saskaņā ar vietējiem veselības un drošības noteikumiem.</w:t>
      </w:r>
    </w:p>
    <w:p w14:paraId="4274B3C0" w14:textId="77777777" w:rsidR="00296BFA" w:rsidRDefault="00296BFA" w:rsidP="00296BFA">
      <w:pPr>
        <w:jc w:val="center"/>
        <w:rPr>
          <w:lang w:val="en-GB"/>
        </w:rPr>
      </w:pPr>
    </w:p>
    <w:p w14:paraId="1220A17F" w14:textId="18E8867D" w:rsidR="00296BFA" w:rsidRPr="007F7A7B" w:rsidRDefault="008C2CE5" w:rsidP="00296BFA">
      <w:pPr>
        <w:jc w:val="center"/>
        <w:rPr>
          <w:lang w:val="en-GB"/>
        </w:rPr>
      </w:pPr>
      <w:r>
        <w:rPr>
          <w:noProof/>
          <w:lang w:val="en-US" w:eastAsia="zh-CN"/>
        </w:rPr>
        <mc:AlternateContent>
          <mc:Choice Requires="wps">
            <w:drawing>
              <wp:anchor distT="0" distB="0" distL="114300" distR="114300" simplePos="0" relativeHeight="251697152" behindDoc="0" locked="0" layoutInCell="1" allowOverlap="1" wp14:anchorId="4BB284B3" wp14:editId="40DA7C8A">
                <wp:simplePos x="0" y="0"/>
                <wp:positionH relativeFrom="column">
                  <wp:posOffset>1904365</wp:posOffset>
                </wp:positionH>
                <wp:positionV relativeFrom="paragraph">
                  <wp:posOffset>83820</wp:posOffset>
                </wp:positionV>
                <wp:extent cx="2223135" cy="290195"/>
                <wp:effectExtent l="4445" t="635" r="1270" b="4445"/>
                <wp:wrapNone/>
                <wp:docPr id="133305266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29019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3CE4F" w14:textId="77777777" w:rsidR="00C814D9" w:rsidRPr="009A1F4C" w:rsidRDefault="00C814D9" w:rsidP="00296BFA">
                            <w:pPr>
                              <w:rPr>
                                <w:rFonts w:ascii="Arial" w:hAnsi="Arial" w:cs="Arial"/>
                                <w:b/>
                                <w:bCs/>
                                <w:color w:val="FFFFFF"/>
                                <w:sz w:val="20"/>
                                <w:szCs w:val="18"/>
                              </w:rPr>
                            </w:pPr>
                            <w:r w:rsidRPr="00615D31">
                              <w:rPr>
                                <w:rFonts w:ascii="Arial" w:hAnsi="Arial" w:cs="Arial"/>
                                <w:b/>
                                <w:bCs/>
                                <w:color w:val="FFFFFF"/>
                                <w:sz w:val="20"/>
                                <w:szCs w:val="18"/>
                              </w:rPr>
                              <w:t>Darbības pēc injekcijas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284B3" id="_x0000_s1130" type="#_x0000_t202" style="position:absolute;left:0;text-align:left;margin-left:149.95pt;margin-top:6.6pt;width:175.05pt;height:2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" fillcolor="#656666" stroked="f">
                <v:textbox>
                  <w:txbxContent>
                    <w:p w14:paraId="7153CE4F" w14:textId="77777777" w:rsidR="00C814D9" w:rsidRPr="009A1F4C" w:rsidRDefault="00C814D9" w:rsidP="00296BFA">
                      <w:pPr>
                        <w:rPr>
                          <w:rFonts w:ascii="Arial" w:hAnsi="Arial" w:cs="Arial"/>
                          <w:b/>
                          <w:bCs/>
                          <w:color w:val="FFFFFF"/>
                          <w:sz w:val="20"/>
                          <w:szCs w:val="18"/>
                        </w:rPr>
                      </w:pPr>
                      <w:r w:rsidRPr="00615D31">
                        <w:rPr>
                          <w:rFonts w:ascii="Arial" w:hAnsi="Arial" w:cs="Arial"/>
                          <w:b/>
                          <w:bCs/>
                          <w:color w:val="FFFFFF"/>
                          <w:sz w:val="20"/>
                          <w:szCs w:val="18"/>
                        </w:rPr>
                        <w:t>Darbības pēc injekcijas</w:t>
                      </w:r>
                    </w:p>
                  </w:txbxContent>
                </v:textbox>
              </v:shape>
            </w:pict>
          </mc:Fallback>
        </mc:AlternateContent>
      </w:r>
      <w:r>
        <w:rPr>
          <w:noProof/>
          <w:lang w:val="en-US"/>
        </w:rPr>
        <w:drawing>
          <wp:inline distT="0" distB="0" distL="0" distR="0" wp14:anchorId="1A9992C8" wp14:editId="6D917FFF">
            <wp:extent cx="3013075" cy="2468245"/>
            <wp:effectExtent l="0" t="0" r="0" b="0"/>
            <wp:docPr id="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13075" cy="2468245"/>
                    </a:xfrm>
                    <a:prstGeom prst="rect">
                      <a:avLst/>
                    </a:prstGeom>
                    <a:noFill/>
                    <a:ln>
                      <a:noFill/>
                    </a:ln>
                  </pic:spPr>
                </pic:pic>
              </a:graphicData>
            </a:graphic>
          </wp:inline>
        </w:drawing>
      </w:r>
    </w:p>
    <w:p w14:paraId="08E04953" w14:textId="77777777" w:rsidR="00296BFA" w:rsidRDefault="00296BFA" w:rsidP="00296BFA">
      <w:pPr>
        <w:jc w:val="center"/>
        <w:rPr>
          <w:lang w:val="en-GB"/>
        </w:rPr>
      </w:pPr>
    </w:p>
    <w:p w14:paraId="1F69B3DF" w14:textId="77777777" w:rsidR="00296BFA" w:rsidRPr="000E0085" w:rsidRDefault="00296BFA" w:rsidP="00296BFA">
      <w:pPr>
        <w:pStyle w:val="ListParagraph"/>
        <w:numPr>
          <w:ilvl w:val="0"/>
          <w:numId w:val="35"/>
        </w:numPr>
        <w:ind w:left="562" w:hanging="562"/>
        <w:contextualSpacing/>
      </w:pPr>
      <w:r>
        <w:t xml:space="preserve">Rūpīgi apskatiet injekcijas vietu. Ja ir redzamas asinis, ar tīru vates vai marles tamponu viegli piespiediet uz injekcijas vietas dažas sekundes. </w:t>
      </w:r>
    </w:p>
    <w:p w14:paraId="352626C3" w14:textId="77777777" w:rsidR="00296BFA" w:rsidRPr="000E0085" w:rsidRDefault="00296BFA" w:rsidP="00296BFA">
      <w:pPr>
        <w:pStyle w:val="ListParagraph"/>
        <w:numPr>
          <w:ilvl w:val="0"/>
          <w:numId w:val="35"/>
        </w:numPr>
        <w:ind w:left="562" w:hanging="562"/>
        <w:contextualSpacing/>
      </w:pPr>
      <w:r>
        <w:rPr>
          <w:b/>
        </w:rPr>
        <w:t>Neberzējiet</w:t>
      </w:r>
      <w:r>
        <w:t xml:space="preserve"> injekcijas vietu.</w:t>
      </w:r>
    </w:p>
    <w:p w14:paraId="13A9DBE3" w14:textId="77777777" w:rsidR="00296BFA" w:rsidRPr="000E0085" w:rsidRDefault="00296BFA" w:rsidP="00296BFA">
      <w:pPr>
        <w:pStyle w:val="ListParagraph"/>
        <w:ind w:left="562"/>
        <w:contextualSpacing/>
      </w:pPr>
      <w:r>
        <w:rPr>
          <w:b/>
        </w:rPr>
        <w:t xml:space="preserve">Piezīme. </w:t>
      </w:r>
      <w:r>
        <w:t>Uzglabāt visas neizmantotās pildspalvveida pilnšļirces ledusskapī sākotnējā iepakojumā.</w:t>
      </w:r>
    </w:p>
    <w:p w14:paraId="76654D28" w14:textId="77777777" w:rsidR="00296BFA" w:rsidRPr="00550E9E" w:rsidRDefault="00296BFA" w:rsidP="00296BFA"/>
    <w:p w14:paraId="274DF27E" w14:textId="77777777" w:rsidR="00296BFA" w:rsidRPr="000E0085" w:rsidRDefault="00296BFA" w:rsidP="00296BFA">
      <w:r>
        <w:t>Skatīt otrā pusē:</w:t>
      </w:r>
    </w:p>
    <w:p w14:paraId="745C8218" w14:textId="1AAFAD2C" w:rsidR="00657C0C" w:rsidRPr="00786DCB" w:rsidRDefault="00296BFA" w:rsidP="00982118">
      <w:pPr>
        <w:rPr>
          <w:b/>
        </w:rPr>
      </w:pPr>
      <w:r>
        <w:t>Lietošanas instrukcija: informācija pacientam</w:t>
      </w:r>
    </w:p>
    <w:sectPr w:rsidR="00657C0C" w:rsidRPr="00786DCB" w:rsidSect="004F2A2B">
      <w:footerReference w:type="default" r:id="rId76"/>
      <w:pgSz w:w="11909" w:h="16834"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9F10D" w14:textId="77777777" w:rsidR="00DE4B31" w:rsidRDefault="00DE4B31" w:rsidP="004B6804">
      <w:r>
        <w:separator/>
      </w:r>
    </w:p>
  </w:endnote>
  <w:endnote w:type="continuationSeparator" w:id="0">
    <w:p w14:paraId="756DD9F7" w14:textId="77777777" w:rsidR="00DE4B31" w:rsidRDefault="00DE4B31" w:rsidP="004B6804">
      <w:r>
        <w:continuationSeparator/>
      </w:r>
    </w:p>
  </w:endnote>
  <w:endnote w:type="continuationNotice" w:id="1">
    <w:p w14:paraId="1A6AAFC8" w14:textId="77777777" w:rsidR="00DE4B31" w:rsidRDefault="00DE4B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Wingdings-Regular">
    <w:altName w:val="PMingLiU"/>
    <w:panose1 w:val="00000000000000000000"/>
    <w:charset w:val="88"/>
    <w:family w:val="auto"/>
    <w:notTrueType/>
    <w:pitch w:val="default"/>
    <w:sig w:usb0="00000001" w:usb1="08080000" w:usb2="00000010" w:usb3="00000000" w:csb0="00100000"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E8BCB" w14:textId="77777777" w:rsidR="00C814D9" w:rsidRPr="00272830" w:rsidRDefault="00C814D9" w:rsidP="00272830">
    <w:pPr>
      <w:pStyle w:val="Footer"/>
      <w:jc w:val="center"/>
      <w:rPr>
        <w:rFonts w:ascii="Arial" w:hAnsi="Arial" w:cs="Arial"/>
        <w:color w:val="000000"/>
        <w:sz w:val="16"/>
      </w:rPr>
    </w:pPr>
    <w:r w:rsidRPr="00272830">
      <w:rPr>
        <w:rFonts w:ascii="Arial" w:hAnsi="Arial" w:cs="Arial"/>
        <w:color w:val="000000"/>
        <w:sz w:val="16"/>
      </w:rPr>
      <w:fldChar w:fldCharType="begin"/>
    </w:r>
    <w:r w:rsidRPr="00272830">
      <w:rPr>
        <w:rFonts w:ascii="Arial" w:hAnsi="Arial" w:cs="Arial"/>
        <w:color w:val="000000"/>
        <w:sz w:val="16"/>
      </w:rPr>
      <w:instrText xml:space="preserve"> PAGE   \* MERGEFORMAT </w:instrText>
    </w:r>
    <w:r w:rsidRPr="00272830">
      <w:rPr>
        <w:rFonts w:ascii="Arial" w:hAnsi="Arial" w:cs="Arial"/>
        <w:color w:val="000000"/>
        <w:sz w:val="16"/>
      </w:rPr>
      <w:fldChar w:fldCharType="separate"/>
    </w:r>
    <w:r w:rsidRPr="00272830">
      <w:rPr>
        <w:rFonts w:ascii="Arial" w:hAnsi="Arial" w:cs="Arial"/>
        <w:noProof/>
        <w:color w:val="000000"/>
        <w:sz w:val="16"/>
      </w:rPr>
      <w:t>2</w:t>
    </w:r>
    <w:r w:rsidRPr="00272830">
      <w:rPr>
        <w:rFonts w:ascii="Arial" w:hAnsi="Arial" w:cs="Arial"/>
        <w:noProof/>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6A059" w14:textId="77777777" w:rsidR="00C814D9" w:rsidRPr="00272830" w:rsidRDefault="00C814D9" w:rsidP="002C1893">
    <w:pPr>
      <w:pStyle w:val="Footer"/>
      <w:jc w:val="center"/>
      <w:rPr>
        <w:rFonts w:ascii="Arial" w:hAnsi="Arial" w:cs="Arial"/>
        <w:sz w:val="16"/>
      </w:rPr>
    </w:pPr>
    <w:r w:rsidRPr="00272830">
      <w:rPr>
        <w:rFonts w:ascii="Arial" w:hAnsi="Arial" w:cs="Arial"/>
        <w:color w:val="000000"/>
        <w:sz w:val="16"/>
      </w:rPr>
      <w:fldChar w:fldCharType="begin"/>
    </w:r>
    <w:r w:rsidRPr="00272830">
      <w:rPr>
        <w:rFonts w:ascii="Arial" w:hAnsi="Arial" w:cs="Arial"/>
        <w:color w:val="000000"/>
        <w:sz w:val="16"/>
      </w:rPr>
      <w:instrText xml:space="preserve"> PAGE   \* MERGEFORMAT </w:instrText>
    </w:r>
    <w:r w:rsidRPr="00272830">
      <w:rPr>
        <w:rFonts w:ascii="Arial" w:hAnsi="Arial" w:cs="Arial"/>
        <w:color w:val="000000"/>
        <w:sz w:val="16"/>
      </w:rPr>
      <w:fldChar w:fldCharType="separate"/>
    </w:r>
    <w:r w:rsidRPr="00272830">
      <w:rPr>
        <w:rFonts w:ascii="Arial" w:hAnsi="Arial" w:cs="Arial"/>
        <w:noProof/>
        <w:color w:val="000000"/>
        <w:sz w:val="16"/>
      </w:rPr>
      <w:t>144</w:t>
    </w:r>
    <w:r w:rsidRPr="00272830">
      <w:rPr>
        <w:rFonts w:ascii="Arial" w:hAnsi="Arial" w:cs="Arial"/>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23F1C" w14:textId="77777777" w:rsidR="00DE4B31" w:rsidRDefault="00DE4B31" w:rsidP="004B6804">
      <w:r>
        <w:separator/>
      </w:r>
    </w:p>
  </w:footnote>
  <w:footnote w:type="continuationSeparator" w:id="0">
    <w:p w14:paraId="7DF79855" w14:textId="77777777" w:rsidR="00DE4B31" w:rsidRDefault="00DE4B31" w:rsidP="004B6804">
      <w:r>
        <w:continuationSeparator/>
      </w:r>
    </w:p>
  </w:footnote>
  <w:footnote w:type="continuationNotice" w:id="1">
    <w:p w14:paraId="5F6C5FEE" w14:textId="77777777" w:rsidR="00DE4B31" w:rsidRDefault="00DE4B3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0910110" o:spid="_x0000_i1425" type="#_x0000_t75" style="width:26.5pt;height:21.05pt;visibility:visible;mso-wrap-style:square" o:bullet="t">
        <v:imagedata r:id="rId1" o:title=""/>
      </v:shape>
    </w:pict>
  </w:numPicBullet>
  <w:numPicBullet w:numPicBulletId="1">
    <w:pict>
      <v:shape id="Picture 1682774810" o:spid="_x0000_i1426" type="#_x0000_t75" style="width:15.6pt;height:15.6pt;visibility:visible;mso-wrap-style:square" o:bullet="t">
        <v:imagedata r:id="rId2" o:title=""/>
      </v:shape>
    </w:pict>
  </w:numPicBullet>
  <w:abstractNum w:abstractNumId="0" w15:restartNumberingAfterBreak="0">
    <w:nsid w:val="00000402"/>
    <w:multiLevelType w:val="multilevel"/>
    <w:tmpl w:val="B582C232"/>
    <w:lvl w:ilvl="0">
      <w:start w:val="1"/>
      <w:numFmt w:val="decimal"/>
      <w:lvlText w:val="%1."/>
      <w:lvlJc w:val="left"/>
      <w:pPr>
        <w:ind w:left="455" w:hanging="562"/>
      </w:pPr>
      <w:rPr>
        <w:rFonts w:ascii="Times New Roman Bold" w:hAnsi="Times New Roman Bold" w:cs="Times New Roman"/>
        <w:b/>
        <w:bCs/>
        <w:w w:val="100"/>
        <w:sz w:val="22"/>
        <w:szCs w:val="22"/>
      </w:rPr>
    </w:lvl>
    <w:lvl w:ilvl="1">
      <w:start w:val="1"/>
      <w:numFmt w:val="decimal"/>
      <w:lvlText w:val="%1.%2"/>
      <w:lvlJc w:val="left"/>
      <w:pPr>
        <w:ind w:left="1016" w:hanging="562"/>
      </w:pPr>
      <w:rPr>
        <w:rFonts w:ascii="Times New Roman Bold" w:hAnsi="Times New Roman Bold" w:cs="Times New Roman"/>
        <w:b/>
        <w:bCs/>
        <w:w w:val="100"/>
        <w:sz w:val="22"/>
        <w:szCs w:val="22"/>
      </w:rPr>
    </w:lvl>
    <w:lvl w:ilvl="2">
      <w:numFmt w:val="bullet"/>
      <w:lvlText w:val="•"/>
      <w:lvlJc w:val="left"/>
      <w:pPr>
        <w:ind w:left="1016" w:hanging="562"/>
      </w:pPr>
    </w:lvl>
    <w:lvl w:ilvl="3">
      <w:numFmt w:val="bullet"/>
      <w:lvlText w:val="•"/>
      <w:lvlJc w:val="left"/>
      <w:pPr>
        <w:ind w:left="1016" w:hanging="562"/>
      </w:pPr>
    </w:lvl>
    <w:lvl w:ilvl="4">
      <w:numFmt w:val="bullet"/>
      <w:lvlText w:val="•"/>
      <w:lvlJc w:val="left"/>
      <w:pPr>
        <w:ind w:left="3017" w:hanging="562"/>
      </w:pPr>
    </w:lvl>
    <w:lvl w:ilvl="5">
      <w:numFmt w:val="bullet"/>
      <w:lvlText w:val="•"/>
      <w:lvlJc w:val="left"/>
      <w:pPr>
        <w:ind w:left="4165" w:hanging="562"/>
      </w:pPr>
    </w:lvl>
    <w:lvl w:ilvl="6">
      <w:numFmt w:val="bullet"/>
      <w:lvlText w:val="•"/>
      <w:lvlJc w:val="left"/>
      <w:pPr>
        <w:ind w:left="5312" w:hanging="562"/>
      </w:pPr>
    </w:lvl>
    <w:lvl w:ilvl="7">
      <w:numFmt w:val="bullet"/>
      <w:lvlText w:val="•"/>
      <w:lvlJc w:val="left"/>
      <w:pPr>
        <w:ind w:left="6460" w:hanging="562"/>
      </w:pPr>
    </w:lvl>
    <w:lvl w:ilvl="8">
      <w:numFmt w:val="bullet"/>
      <w:lvlText w:val="•"/>
      <w:lvlJc w:val="left"/>
      <w:pPr>
        <w:ind w:left="7608" w:hanging="562"/>
      </w:pPr>
    </w:lvl>
  </w:abstractNum>
  <w:abstractNum w:abstractNumId="1" w15:restartNumberingAfterBreak="0">
    <w:nsid w:val="00000405"/>
    <w:multiLevelType w:val="multilevel"/>
    <w:tmpl w:val="00000888"/>
    <w:lvl w:ilvl="0">
      <w:numFmt w:val="bullet"/>
      <w:lvlText w:val=""/>
      <w:lvlJc w:val="left"/>
      <w:pPr>
        <w:ind w:left="470" w:hanging="540"/>
      </w:pPr>
      <w:rPr>
        <w:rFonts w:ascii="Symbol" w:hAnsi="Symbol" w:cs="Symbol"/>
        <w:b w:val="0"/>
        <w:bCs w:val="0"/>
        <w:w w:val="99"/>
        <w:sz w:val="22"/>
        <w:szCs w:val="22"/>
      </w:rPr>
    </w:lvl>
    <w:lvl w:ilvl="1">
      <w:numFmt w:val="bullet"/>
      <w:lvlText w:val=""/>
      <w:lvlJc w:val="left"/>
      <w:pPr>
        <w:ind w:left="111" w:hanging="360"/>
      </w:pPr>
      <w:rPr>
        <w:rFonts w:ascii="Symbol" w:hAnsi="Symbol" w:cs="Symbol"/>
        <w:b w:val="0"/>
        <w:bCs w:val="0"/>
        <w:w w:val="99"/>
        <w:sz w:val="22"/>
        <w:szCs w:val="22"/>
      </w:rPr>
    </w:lvl>
    <w:lvl w:ilvl="2">
      <w:numFmt w:val="bullet"/>
      <w:lvlText w:val="•"/>
      <w:lvlJc w:val="left"/>
      <w:pPr>
        <w:ind w:left="470" w:hanging="360"/>
      </w:pPr>
    </w:lvl>
    <w:lvl w:ilvl="3">
      <w:numFmt w:val="bullet"/>
      <w:lvlText w:val="•"/>
      <w:lvlJc w:val="left"/>
      <w:pPr>
        <w:ind w:left="651" w:hanging="360"/>
      </w:pPr>
    </w:lvl>
    <w:lvl w:ilvl="4">
      <w:numFmt w:val="bullet"/>
      <w:lvlText w:val="•"/>
      <w:lvlJc w:val="left"/>
      <w:pPr>
        <w:ind w:left="678" w:hanging="360"/>
      </w:pPr>
    </w:lvl>
    <w:lvl w:ilvl="5">
      <w:numFmt w:val="bullet"/>
      <w:lvlText w:val="•"/>
      <w:lvlJc w:val="left"/>
      <w:pPr>
        <w:ind w:left="740" w:hanging="360"/>
      </w:pPr>
    </w:lvl>
    <w:lvl w:ilvl="6">
      <w:numFmt w:val="bullet"/>
      <w:lvlText w:val="•"/>
      <w:lvlJc w:val="left"/>
      <w:pPr>
        <w:ind w:left="743" w:hanging="360"/>
      </w:pPr>
    </w:lvl>
    <w:lvl w:ilvl="7">
      <w:numFmt w:val="bullet"/>
      <w:lvlText w:val="•"/>
      <w:lvlJc w:val="left"/>
      <w:pPr>
        <w:ind w:left="831" w:hanging="360"/>
      </w:pPr>
    </w:lvl>
    <w:lvl w:ilvl="8">
      <w:numFmt w:val="bullet"/>
      <w:lvlText w:val="•"/>
      <w:lvlJc w:val="left"/>
      <w:pPr>
        <w:ind w:left="831" w:hanging="360"/>
      </w:pPr>
    </w:lvl>
  </w:abstractNum>
  <w:abstractNum w:abstractNumId="2" w15:restartNumberingAfterBreak="0">
    <w:nsid w:val="00000406"/>
    <w:multiLevelType w:val="multilevel"/>
    <w:tmpl w:val="57C4786A"/>
    <w:lvl w:ilvl="0">
      <w:start w:val="1"/>
      <w:numFmt w:val="lowerLetter"/>
      <w:lvlText w:val="%1."/>
      <w:lvlJc w:val="left"/>
      <w:pPr>
        <w:ind w:left="462" w:hanging="330"/>
      </w:pPr>
      <w:rPr>
        <w:rFonts w:ascii="Times New Roman" w:hAnsi="Times New Roman" w:cs="Times New Roman"/>
        <w:b w:val="0"/>
        <w:bCs w:val="0"/>
        <w:spacing w:val="0"/>
        <w:w w:val="100"/>
        <w:sz w:val="22"/>
        <w:szCs w:val="22"/>
      </w:rPr>
    </w:lvl>
    <w:lvl w:ilvl="1">
      <w:numFmt w:val="bullet"/>
      <w:lvlText w:val="•"/>
      <w:lvlJc w:val="left"/>
      <w:pPr>
        <w:ind w:left="1338" w:hanging="330"/>
      </w:pPr>
    </w:lvl>
    <w:lvl w:ilvl="2">
      <w:numFmt w:val="bullet"/>
      <w:lvlText w:val="•"/>
      <w:lvlJc w:val="left"/>
      <w:pPr>
        <w:ind w:left="2215" w:hanging="330"/>
      </w:pPr>
    </w:lvl>
    <w:lvl w:ilvl="3">
      <w:numFmt w:val="bullet"/>
      <w:lvlText w:val="•"/>
      <w:lvlJc w:val="left"/>
      <w:pPr>
        <w:ind w:left="3091" w:hanging="330"/>
      </w:pPr>
    </w:lvl>
    <w:lvl w:ilvl="4">
      <w:numFmt w:val="bullet"/>
      <w:lvlText w:val="•"/>
      <w:lvlJc w:val="left"/>
      <w:pPr>
        <w:ind w:left="3968" w:hanging="330"/>
      </w:pPr>
    </w:lvl>
    <w:lvl w:ilvl="5">
      <w:numFmt w:val="bullet"/>
      <w:lvlText w:val="•"/>
      <w:lvlJc w:val="left"/>
      <w:pPr>
        <w:ind w:left="4844" w:hanging="330"/>
      </w:pPr>
    </w:lvl>
    <w:lvl w:ilvl="6">
      <w:numFmt w:val="bullet"/>
      <w:lvlText w:val="•"/>
      <w:lvlJc w:val="left"/>
      <w:pPr>
        <w:ind w:left="5721" w:hanging="330"/>
      </w:pPr>
    </w:lvl>
    <w:lvl w:ilvl="7">
      <w:numFmt w:val="bullet"/>
      <w:lvlText w:val="•"/>
      <w:lvlJc w:val="left"/>
      <w:pPr>
        <w:ind w:left="6597" w:hanging="330"/>
      </w:pPr>
    </w:lvl>
    <w:lvl w:ilvl="8">
      <w:numFmt w:val="bullet"/>
      <w:lvlText w:val="•"/>
      <w:lvlJc w:val="left"/>
      <w:pPr>
        <w:ind w:left="7474" w:hanging="330"/>
      </w:pPr>
    </w:lvl>
  </w:abstractNum>
  <w:abstractNum w:abstractNumId="3" w15:restartNumberingAfterBreak="0">
    <w:nsid w:val="00000407"/>
    <w:multiLevelType w:val="multilevel"/>
    <w:tmpl w:val="0000088A"/>
    <w:lvl w:ilvl="0">
      <w:numFmt w:val="bullet"/>
      <w:lvlText w:val=""/>
      <w:lvlJc w:val="left"/>
      <w:pPr>
        <w:ind w:left="346" w:hanging="228"/>
      </w:pPr>
      <w:rPr>
        <w:rFonts w:ascii="Symbol" w:hAnsi="Symbol" w:cs="Symbol"/>
        <w:b w:val="0"/>
        <w:bCs w:val="0"/>
        <w:sz w:val="22"/>
        <w:szCs w:val="22"/>
      </w:rPr>
    </w:lvl>
    <w:lvl w:ilvl="1">
      <w:numFmt w:val="bullet"/>
      <w:lvlText w:val="•"/>
      <w:lvlJc w:val="left"/>
      <w:pPr>
        <w:ind w:left="1231" w:hanging="228"/>
      </w:pPr>
    </w:lvl>
    <w:lvl w:ilvl="2">
      <w:numFmt w:val="bullet"/>
      <w:lvlText w:val="•"/>
      <w:lvlJc w:val="left"/>
      <w:pPr>
        <w:ind w:left="2117" w:hanging="228"/>
      </w:pPr>
    </w:lvl>
    <w:lvl w:ilvl="3">
      <w:numFmt w:val="bullet"/>
      <w:lvlText w:val="•"/>
      <w:lvlJc w:val="left"/>
      <w:pPr>
        <w:ind w:left="3002" w:hanging="228"/>
      </w:pPr>
    </w:lvl>
    <w:lvl w:ilvl="4">
      <w:numFmt w:val="bullet"/>
      <w:lvlText w:val="•"/>
      <w:lvlJc w:val="left"/>
      <w:pPr>
        <w:ind w:left="3888" w:hanging="228"/>
      </w:pPr>
    </w:lvl>
    <w:lvl w:ilvl="5">
      <w:numFmt w:val="bullet"/>
      <w:lvlText w:val="•"/>
      <w:lvlJc w:val="left"/>
      <w:pPr>
        <w:ind w:left="4773" w:hanging="228"/>
      </w:pPr>
    </w:lvl>
    <w:lvl w:ilvl="6">
      <w:numFmt w:val="bullet"/>
      <w:lvlText w:val="•"/>
      <w:lvlJc w:val="left"/>
      <w:pPr>
        <w:ind w:left="5659" w:hanging="228"/>
      </w:pPr>
    </w:lvl>
    <w:lvl w:ilvl="7">
      <w:numFmt w:val="bullet"/>
      <w:lvlText w:val="•"/>
      <w:lvlJc w:val="left"/>
      <w:pPr>
        <w:ind w:left="6544" w:hanging="228"/>
      </w:pPr>
    </w:lvl>
    <w:lvl w:ilvl="8">
      <w:numFmt w:val="bullet"/>
      <w:lvlText w:val="•"/>
      <w:lvlJc w:val="left"/>
      <w:pPr>
        <w:ind w:left="7429" w:hanging="228"/>
      </w:pPr>
    </w:lvl>
  </w:abstractNum>
  <w:abstractNum w:abstractNumId="4" w15:restartNumberingAfterBreak="0">
    <w:nsid w:val="0000041B"/>
    <w:multiLevelType w:val="multilevel"/>
    <w:tmpl w:val="0000089E"/>
    <w:lvl w:ilvl="0">
      <w:numFmt w:val="bullet"/>
      <w:lvlText w:val=""/>
      <w:lvlJc w:val="left"/>
      <w:pPr>
        <w:ind w:left="678" w:hanging="568"/>
      </w:pPr>
      <w:rPr>
        <w:rFonts w:ascii="Symbol" w:hAnsi="Symbol" w:cs="Symbol"/>
        <w:b w:val="0"/>
        <w:bCs w:val="0"/>
        <w:w w:val="99"/>
        <w:sz w:val="22"/>
        <w:szCs w:val="22"/>
      </w:rPr>
    </w:lvl>
    <w:lvl w:ilvl="1">
      <w:numFmt w:val="bullet"/>
      <w:lvlText w:val="•"/>
      <w:lvlJc w:val="left"/>
      <w:pPr>
        <w:ind w:left="1568"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5" w15:restartNumberingAfterBreak="0">
    <w:nsid w:val="0000041C"/>
    <w:multiLevelType w:val="multilevel"/>
    <w:tmpl w:val="D9DC67D0"/>
    <w:lvl w:ilvl="0">
      <w:start w:val="1"/>
      <w:numFmt w:val="decimal"/>
      <w:lvlText w:val="%1."/>
      <w:lvlJc w:val="left"/>
      <w:pPr>
        <w:ind w:left="678" w:hanging="568"/>
      </w:pPr>
      <w:rPr>
        <w:rFonts w:ascii="Times New Roman" w:hAnsi="Times New Roman" w:cs="Times New Roman"/>
        <w:b w:val="0"/>
        <w:bCs w:val="0"/>
        <w:w w:val="99"/>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6" w15:restartNumberingAfterBreak="0">
    <w:nsid w:val="0000041D"/>
    <w:multiLevelType w:val="multilevel"/>
    <w:tmpl w:val="EC701754"/>
    <w:lvl w:ilvl="0">
      <w:start w:val="6"/>
      <w:numFmt w:val="decimal"/>
      <w:lvlText w:val="%1."/>
      <w:lvlJc w:val="left"/>
      <w:pPr>
        <w:ind w:left="678" w:hanging="568"/>
      </w:pPr>
      <w:rPr>
        <w:rFonts w:ascii="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7" w15:restartNumberingAfterBreak="0">
    <w:nsid w:val="0000041E"/>
    <w:multiLevelType w:val="multilevel"/>
    <w:tmpl w:val="000008A1"/>
    <w:lvl w:ilvl="0">
      <w:start w:val="1"/>
      <w:numFmt w:val="decimal"/>
      <w:lvlText w:val="%1."/>
      <w:lvlJc w:val="left"/>
      <w:pPr>
        <w:ind w:left="111" w:hanging="562"/>
      </w:pPr>
      <w:rPr>
        <w:rFonts w:ascii="Times New Roman" w:hAnsi="Times New Roman" w:cs="Times New Roman"/>
        <w:b/>
        <w:bCs/>
        <w:w w:val="99"/>
        <w:sz w:val="22"/>
        <w:szCs w:val="22"/>
      </w:rPr>
    </w:lvl>
    <w:lvl w:ilvl="1">
      <w:numFmt w:val="bullet"/>
      <w:lvlText w:val=""/>
      <w:lvlJc w:val="left"/>
      <w:pPr>
        <w:ind w:left="831" w:hanging="360"/>
      </w:pPr>
      <w:rPr>
        <w:rFonts w:ascii="Symbol" w:hAnsi="Symbol" w:cs="Symbol"/>
        <w:b w:val="0"/>
        <w:bCs w:val="0"/>
        <w:w w:val="99"/>
        <w:sz w:val="22"/>
        <w:szCs w:val="22"/>
      </w:rPr>
    </w:lvl>
    <w:lvl w:ilvl="2">
      <w:numFmt w:val="bullet"/>
      <w:lvlText w:val=""/>
      <w:lvlJc w:val="left"/>
      <w:pPr>
        <w:ind w:left="1550" w:hanging="360"/>
      </w:pPr>
      <w:rPr>
        <w:rFonts w:ascii="Symbol" w:hAnsi="Symbol" w:cs="Symbol"/>
        <w:b w:val="0"/>
        <w:bCs w:val="0"/>
        <w:w w:val="99"/>
        <w:sz w:val="22"/>
        <w:szCs w:val="22"/>
      </w:rPr>
    </w:lvl>
    <w:lvl w:ilvl="3">
      <w:numFmt w:val="bullet"/>
      <w:lvlText w:val="•"/>
      <w:lvlJc w:val="left"/>
      <w:pPr>
        <w:ind w:left="831" w:hanging="360"/>
      </w:pPr>
    </w:lvl>
    <w:lvl w:ilvl="4">
      <w:numFmt w:val="bullet"/>
      <w:lvlText w:val="•"/>
      <w:lvlJc w:val="left"/>
      <w:pPr>
        <w:ind w:left="931" w:hanging="360"/>
      </w:pPr>
    </w:lvl>
    <w:lvl w:ilvl="5">
      <w:numFmt w:val="bullet"/>
      <w:lvlText w:val="•"/>
      <w:lvlJc w:val="left"/>
      <w:pPr>
        <w:ind w:left="1550" w:hanging="360"/>
      </w:pPr>
    </w:lvl>
    <w:lvl w:ilvl="6">
      <w:numFmt w:val="bullet"/>
      <w:lvlText w:val="•"/>
      <w:lvlJc w:val="left"/>
      <w:pPr>
        <w:ind w:left="1551" w:hanging="360"/>
      </w:pPr>
    </w:lvl>
    <w:lvl w:ilvl="7">
      <w:numFmt w:val="bullet"/>
      <w:lvlText w:val="•"/>
      <w:lvlJc w:val="left"/>
      <w:pPr>
        <w:ind w:left="3538" w:hanging="360"/>
      </w:pPr>
    </w:lvl>
    <w:lvl w:ilvl="8">
      <w:numFmt w:val="bullet"/>
      <w:lvlText w:val="•"/>
      <w:lvlJc w:val="left"/>
      <w:pPr>
        <w:ind w:left="5525" w:hanging="360"/>
      </w:pPr>
    </w:lvl>
  </w:abstractNum>
  <w:abstractNum w:abstractNumId="8" w15:restartNumberingAfterBreak="0">
    <w:nsid w:val="00706C54"/>
    <w:multiLevelType w:val="hybridMultilevel"/>
    <w:tmpl w:val="53A4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7A7768"/>
    <w:multiLevelType w:val="hybridMultilevel"/>
    <w:tmpl w:val="615457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0D21E02"/>
    <w:multiLevelType w:val="hybridMultilevel"/>
    <w:tmpl w:val="F3103F0E"/>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24A0FB1"/>
    <w:multiLevelType w:val="multilevel"/>
    <w:tmpl w:val="00000889"/>
    <w:lvl w:ilvl="0">
      <w:start w:val="1"/>
      <w:numFmt w:val="lowerLetter"/>
      <w:lvlText w:val="%1."/>
      <w:lvlJc w:val="left"/>
      <w:pPr>
        <w:ind w:left="462" w:hanging="330"/>
      </w:pPr>
      <w:rPr>
        <w:rFonts w:ascii="Times New Roman" w:hAnsi="Times New Roman" w:cs="Times New Roman"/>
        <w:b w:val="0"/>
        <w:bCs w:val="0"/>
        <w:spacing w:val="-1"/>
        <w:w w:val="99"/>
        <w:sz w:val="22"/>
        <w:szCs w:val="22"/>
      </w:rPr>
    </w:lvl>
    <w:lvl w:ilvl="1">
      <w:numFmt w:val="bullet"/>
      <w:lvlText w:val="•"/>
      <w:lvlJc w:val="left"/>
      <w:pPr>
        <w:ind w:left="1338" w:hanging="330"/>
      </w:pPr>
    </w:lvl>
    <w:lvl w:ilvl="2">
      <w:numFmt w:val="bullet"/>
      <w:lvlText w:val="•"/>
      <w:lvlJc w:val="left"/>
      <w:pPr>
        <w:ind w:left="2215" w:hanging="330"/>
      </w:pPr>
    </w:lvl>
    <w:lvl w:ilvl="3">
      <w:numFmt w:val="bullet"/>
      <w:lvlText w:val="•"/>
      <w:lvlJc w:val="left"/>
      <w:pPr>
        <w:ind w:left="3091" w:hanging="330"/>
      </w:pPr>
    </w:lvl>
    <w:lvl w:ilvl="4">
      <w:numFmt w:val="bullet"/>
      <w:lvlText w:val="•"/>
      <w:lvlJc w:val="left"/>
      <w:pPr>
        <w:ind w:left="3968" w:hanging="330"/>
      </w:pPr>
    </w:lvl>
    <w:lvl w:ilvl="5">
      <w:numFmt w:val="bullet"/>
      <w:lvlText w:val="•"/>
      <w:lvlJc w:val="left"/>
      <w:pPr>
        <w:ind w:left="4844" w:hanging="330"/>
      </w:pPr>
    </w:lvl>
    <w:lvl w:ilvl="6">
      <w:numFmt w:val="bullet"/>
      <w:lvlText w:val="•"/>
      <w:lvlJc w:val="left"/>
      <w:pPr>
        <w:ind w:left="5721" w:hanging="330"/>
      </w:pPr>
    </w:lvl>
    <w:lvl w:ilvl="7">
      <w:numFmt w:val="bullet"/>
      <w:lvlText w:val="•"/>
      <w:lvlJc w:val="left"/>
      <w:pPr>
        <w:ind w:left="6597" w:hanging="330"/>
      </w:pPr>
    </w:lvl>
    <w:lvl w:ilvl="8">
      <w:numFmt w:val="bullet"/>
      <w:lvlText w:val="•"/>
      <w:lvlJc w:val="left"/>
      <w:pPr>
        <w:ind w:left="7474" w:hanging="330"/>
      </w:pPr>
    </w:lvl>
  </w:abstractNum>
  <w:abstractNum w:abstractNumId="12" w15:restartNumberingAfterBreak="0">
    <w:nsid w:val="039216A6"/>
    <w:multiLevelType w:val="hybridMultilevel"/>
    <w:tmpl w:val="1D2A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B40CC6"/>
    <w:multiLevelType w:val="hybridMultilevel"/>
    <w:tmpl w:val="6EC84692"/>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05303D94"/>
    <w:multiLevelType w:val="hybridMultilevel"/>
    <w:tmpl w:val="2C065640"/>
    <w:lvl w:ilvl="0" w:tplc="04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729555E"/>
    <w:multiLevelType w:val="hybridMultilevel"/>
    <w:tmpl w:val="6D1A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7420BD"/>
    <w:multiLevelType w:val="hybridMultilevel"/>
    <w:tmpl w:val="5196432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1D6702"/>
    <w:multiLevelType w:val="hybridMultilevel"/>
    <w:tmpl w:val="1CBCBE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090F2989"/>
    <w:multiLevelType w:val="hybridMultilevel"/>
    <w:tmpl w:val="12188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68077B"/>
    <w:multiLevelType w:val="hybridMultilevel"/>
    <w:tmpl w:val="65BE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3349E2"/>
    <w:multiLevelType w:val="hybridMultilevel"/>
    <w:tmpl w:val="183ACE5E"/>
    <w:lvl w:ilvl="0" w:tplc="C972C8F0">
      <w:start w:val="26"/>
      <w:numFmt w:val="decimal"/>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1" w15:restartNumberingAfterBreak="0">
    <w:nsid w:val="101C37C6"/>
    <w:multiLevelType w:val="hybridMultilevel"/>
    <w:tmpl w:val="DA58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E24C10"/>
    <w:multiLevelType w:val="hybridMultilevel"/>
    <w:tmpl w:val="BDE47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1EE0E93"/>
    <w:multiLevelType w:val="hybridMultilevel"/>
    <w:tmpl w:val="7D56BE66"/>
    <w:lvl w:ilvl="0" w:tplc="E2B28A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3E60F96"/>
    <w:multiLevelType w:val="hybridMultilevel"/>
    <w:tmpl w:val="84F42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86163EA"/>
    <w:multiLevelType w:val="hybridMultilevel"/>
    <w:tmpl w:val="1B8E86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187909CD"/>
    <w:multiLevelType w:val="hybridMultilevel"/>
    <w:tmpl w:val="65EA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FD5019"/>
    <w:multiLevelType w:val="hybridMultilevel"/>
    <w:tmpl w:val="27684106"/>
    <w:lvl w:ilvl="0" w:tplc="FE8875BE">
      <w:numFmt w:val="bullet"/>
      <w:lvlText w:val=""/>
      <w:lvlJc w:val="left"/>
      <w:pPr>
        <w:ind w:left="938" w:hanging="540"/>
      </w:pPr>
      <w:rPr>
        <w:rFonts w:hint="default"/>
        <w:w w:val="100"/>
        <w:lang w:val="lv-LV" w:eastAsia="en-US" w:bidi="ar-SA"/>
      </w:rPr>
    </w:lvl>
    <w:lvl w:ilvl="1" w:tplc="67082154">
      <w:numFmt w:val="bullet"/>
      <w:lvlText w:val="*"/>
      <w:lvlJc w:val="left"/>
      <w:pPr>
        <w:ind w:left="806" w:hanging="104"/>
      </w:pPr>
      <w:rPr>
        <w:rFonts w:ascii="Times New Roman" w:eastAsia="Times New Roman" w:hAnsi="Times New Roman" w:cs="Times New Roman" w:hint="default"/>
        <w:w w:val="102"/>
        <w:sz w:val="22"/>
        <w:szCs w:val="22"/>
        <w:lang w:val="lv-LV" w:eastAsia="en-US" w:bidi="ar-SA"/>
      </w:rPr>
    </w:lvl>
    <w:lvl w:ilvl="2" w:tplc="1C58C7DC">
      <w:numFmt w:val="bullet"/>
      <w:lvlText w:val="•"/>
      <w:lvlJc w:val="left"/>
      <w:pPr>
        <w:ind w:left="1958" w:hanging="104"/>
      </w:pPr>
      <w:rPr>
        <w:rFonts w:hint="default"/>
        <w:lang w:val="lv-LV" w:eastAsia="en-US" w:bidi="ar-SA"/>
      </w:rPr>
    </w:lvl>
    <w:lvl w:ilvl="3" w:tplc="CC8470E2">
      <w:numFmt w:val="bullet"/>
      <w:lvlText w:val="•"/>
      <w:lvlJc w:val="left"/>
      <w:pPr>
        <w:ind w:left="2976" w:hanging="104"/>
      </w:pPr>
      <w:rPr>
        <w:rFonts w:hint="default"/>
        <w:lang w:val="lv-LV" w:eastAsia="en-US" w:bidi="ar-SA"/>
      </w:rPr>
    </w:lvl>
    <w:lvl w:ilvl="4" w:tplc="0CE64DFA">
      <w:numFmt w:val="bullet"/>
      <w:lvlText w:val="•"/>
      <w:lvlJc w:val="left"/>
      <w:pPr>
        <w:ind w:left="3995" w:hanging="104"/>
      </w:pPr>
      <w:rPr>
        <w:rFonts w:hint="default"/>
        <w:lang w:val="lv-LV" w:eastAsia="en-US" w:bidi="ar-SA"/>
      </w:rPr>
    </w:lvl>
    <w:lvl w:ilvl="5" w:tplc="C7A23362">
      <w:numFmt w:val="bullet"/>
      <w:lvlText w:val="•"/>
      <w:lvlJc w:val="left"/>
      <w:pPr>
        <w:ind w:left="5013" w:hanging="104"/>
      </w:pPr>
      <w:rPr>
        <w:rFonts w:hint="default"/>
        <w:lang w:val="lv-LV" w:eastAsia="en-US" w:bidi="ar-SA"/>
      </w:rPr>
    </w:lvl>
    <w:lvl w:ilvl="6" w:tplc="BB702B8C">
      <w:numFmt w:val="bullet"/>
      <w:lvlText w:val="•"/>
      <w:lvlJc w:val="left"/>
      <w:pPr>
        <w:ind w:left="6031" w:hanging="104"/>
      </w:pPr>
      <w:rPr>
        <w:rFonts w:hint="default"/>
        <w:lang w:val="lv-LV" w:eastAsia="en-US" w:bidi="ar-SA"/>
      </w:rPr>
    </w:lvl>
    <w:lvl w:ilvl="7" w:tplc="1472D8B8">
      <w:numFmt w:val="bullet"/>
      <w:lvlText w:val="•"/>
      <w:lvlJc w:val="left"/>
      <w:pPr>
        <w:ind w:left="7050" w:hanging="104"/>
      </w:pPr>
      <w:rPr>
        <w:rFonts w:hint="default"/>
        <w:lang w:val="lv-LV" w:eastAsia="en-US" w:bidi="ar-SA"/>
      </w:rPr>
    </w:lvl>
    <w:lvl w:ilvl="8" w:tplc="854E8DA8">
      <w:numFmt w:val="bullet"/>
      <w:lvlText w:val="•"/>
      <w:lvlJc w:val="left"/>
      <w:pPr>
        <w:ind w:left="8068" w:hanging="104"/>
      </w:pPr>
      <w:rPr>
        <w:rFonts w:hint="default"/>
        <w:lang w:val="lv-LV" w:eastAsia="en-US" w:bidi="ar-SA"/>
      </w:rPr>
    </w:lvl>
  </w:abstractNum>
  <w:abstractNum w:abstractNumId="28" w15:restartNumberingAfterBreak="0">
    <w:nsid w:val="19200F4B"/>
    <w:multiLevelType w:val="hybridMultilevel"/>
    <w:tmpl w:val="C0A4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276282"/>
    <w:multiLevelType w:val="hybridMultilevel"/>
    <w:tmpl w:val="A4780F8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1D4C1CDC"/>
    <w:multiLevelType w:val="multilevel"/>
    <w:tmpl w:val="2FA678D0"/>
    <w:lvl w:ilvl="0">
      <w:start w:val="1"/>
      <w:numFmt w:val="decimal"/>
      <w:lvlText w:val="%1."/>
      <w:lvlJc w:val="left"/>
      <w:pPr>
        <w:ind w:left="1118" w:hanging="720"/>
      </w:pPr>
      <w:rPr>
        <w:rFonts w:ascii="Times New Roman" w:eastAsia="Times New Roman" w:hAnsi="Times New Roman" w:cs="Times New Roman" w:hint="default"/>
        <w:b/>
        <w:bCs/>
        <w:w w:val="100"/>
        <w:sz w:val="22"/>
        <w:szCs w:val="22"/>
        <w:lang w:val="lv-LV" w:eastAsia="en-US" w:bidi="ar-SA"/>
      </w:rPr>
    </w:lvl>
    <w:lvl w:ilvl="1">
      <w:start w:val="1"/>
      <w:numFmt w:val="decimal"/>
      <w:lvlText w:val="%1.%2."/>
      <w:lvlJc w:val="left"/>
      <w:pPr>
        <w:ind w:left="938" w:hanging="540"/>
      </w:pPr>
      <w:rPr>
        <w:rFonts w:ascii="Times New Roman" w:eastAsia="Times New Roman" w:hAnsi="Times New Roman" w:cs="Times New Roman" w:hint="default"/>
        <w:b/>
        <w:bCs/>
        <w:w w:val="100"/>
        <w:sz w:val="22"/>
        <w:szCs w:val="22"/>
        <w:lang w:val="lv-LV" w:eastAsia="en-US" w:bidi="ar-SA"/>
      </w:rPr>
    </w:lvl>
    <w:lvl w:ilvl="2">
      <w:start w:val="1"/>
      <w:numFmt w:val="decimal"/>
      <w:lvlText w:val="%3."/>
      <w:lvlJc w:val="left"/>
      <w:pPr>
        <w:ind w:left="2116" w:hanging="220"/>
        <w:jc w:val="right"/>
      </w:pPr>
      <w:rPr>
        <w:rFonts w:ascii="Times New Roman" w:eastAsia="Times New Roman" w:hAnsi="Times New Roman" w:cs="Times New Roman" w:hint="default"/>
        <w:b/>
        <w:bCs/>
        <w:spacing w:val="-1"/>
        <w:w w:val="100"/>
        <w:sz w:val="22"/>
        <w:szCs w:val="22"/>
        <w:lang w:val="lv-LV" w:eastAsia="en-US" w:bidi="ar-SA"/>
      </w:rPr>
    </w:lvl>
    <w:lvl w:ilvl="3">
      <w:numFmt w:val="bullet"/>
      <w:lvlText w:val="•"/>
      <w:lvlJc w:val="left"/>
      <w:pPr>
        <w:ind w:left="6100" w:hanging="220"/>
      </w:pPr>
      <w:rPr>
        <w:rFonts w:hint="default"/>
        <w:lang w:val="lv-LV" w:eastAsia="en-US" w:bidi="ar-SA"/>
      </w:rPr>
    </w:lvl>
    <w:lvl w:ilvl="4">
      <w:numFmt w:val="bullet"/>
      <w:lvlText w:val="•"/>
      <w:lvlJc w:val="left"/>
      <w:pPr>
        <w:ind w:left="6672" w:hanging="220"/>
      </w:pPr>
      <w:rPr>
        <w:rFonts w:hint="default"/>
        <w:lang w:val="lv-LV" w:eastAsia="en-US" w:bidi="ar-SA"/>
      </w:rPr>
    </w:lvl>
    <w:lvl w:ilvl="5">
      <w:numFmt w:val="bullet"/>
      <w:lvlText w:val="•"/>
      <w:lvlJc w:val="left"/>
      <w:pPr>
        <w:ind w:left="7244" w:hanging="220"/>
      </w:pPr>
      <w:rPr>
        <w:rFonts w:hint="default"/>
        <w:lang w:val="lv-LV" w:eastAsia="en-US" w:bidi="ar-SA"/>
      </w:rPr>
    </w:lvl>
    <w:lvl w:ilvl="6">
      <w:numFmt w:val="bullet"/>
      <w:lvlText w:val="•"/>
      <w:lvlJc w:val="left"/>
      <w:pPr>
        <w:ind w:left="7816" w:hanging="220"/>
      </w:pPr>
      <w:rPr>
        <w:rFonts w:hint="default"/>
        <w:lang w:val="lv-LV" w:eastAsia="en-US" w:bidi="ar-SA"/>
      </w:rPr>
    </w:lvl>
    <w:lvl w:ilvl="7">
      <w:numFmt w:val="bullet"/>
      <w:lvlText w:val="•"/>
      <w:lvlJc w:val="left"/>
      <w:pPr>
        <w:ind w:left="8388" w:hanging="220"/>
      </w:pPr>
      <w:rPr>
        <w:rFonts w:hint="default"/>
        <w:lang w:val="lv-LV" w:eastAsia="en-US" w:bidi="ar-SA"/>
      </w:rPr>
    </w:lvl>
    <w:lvl w:ilvl="8">
      <w:numFmt w:val="bullet"/>
      <w:lvlText w:val="•"/>
      <w:lvlJc w:val="left"/>
      <w:pPr>
        <w:ind w:left="8961" w:hanging="220"/>
      </w:pPr>
      <w:rPr>
        <w:rFonts w:hint="default"/>
        <w:lang w:val="lv-LV" w:eastAsia="en-US" w:bidi="ar-SA"/>
      </w:rPr>
    </w:lvl>
  </w:abstractNum>
  <w:abstractNum w:abstractNumId="31" w15:restartNumberingAfterBreak="0">
    <w:nsid w:val="1D7428C1"/>
    <w:multiLevelType w:val="hybridMultilevel"/>
    <w:tmpl w:val="37AC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0D4FB6"/>
    <w:multiLevelType w:val="hybridMultilevel"/>
    <w:tmpl w:val="A4BC3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23A35DBF"/>
    <w:multiLevelType w:val="hybridMultilevel"/>
    <w:tmpl w:val="EC96E23E"/>
    <w:lvl w:ilvl="0" w:tplc="57780D1A">
      <w:start w:val="1"/>
      <w:numFmt w:val="bullet"/>
      <w:lvlText w:val=""/>
      <w:lvlPicBulletId w:val="0"/>
      <w:lvlJc w:val="left"/>
      <w:pPr>
        <w:tabs>
          <w:tab w:val="num" w:pos="720"/>
        </w:tabs>
        <w:ind w:left="720" w:hanging="360"/>
      </w:pPr>
      <w:rPr>
        <w:rFonts w:ascii="Symbol" w:hAnsi="Symbol" w:hint="default"/>
      </w:rPr>
    </w:lvl>
    <w:lvl w:ilvl="1" w:tplc="1E180970" w:tentative="1">
      <w:start w:val="1"/>
      <w:numFmt w:val="bullet"/>
      <w:lvlText w:val=""/>
      <w:lvlJc w:val="left"/>
      <w:pPr>
        <w:tabs>
          <w:tab w:val="num" w:pos="1440"/>
        </w:tabs>
        <w:ind w:left="1440" w:hanging="360"/>
      </w:pPr>
      <w:rPr>
        <w:rFonts w:ascii="Symbol" w:hAnsi="Symbol" w:hint="default"/>
      </w:rPr>
    </w:lvl>
    <w:lvl w:ilvl="2" w:tplc="48BA9D4A" w:tentative="1">
      <w:start w:val="1"/>
      <w:numFmt w:val="bullet"/>
      <w:lvlText w:val=""/>
      <w:lvlJc w:val="left"/>
      <w:pPr>
        <w:tabs>
          <w:tab w:val="num" w:pos="2160"/>
        </w:tabs>
        <w:ind w:left="2160" w:hanging="360"/>
      </w:pPr>
      <w:rPr>
        <w:rFonts w:ascii="Symbol" w:hAnsi="Symbol" w:hint="default"/>
      </w:rPr>
    </w:lvl>
    <w:lvl w:ilvl="3" w:tplc="B67AD4D8" w:tentative="1">
      <w:start w:val="1"/>
      <w:numFmt w:val="bullet"/>
      <w:lvlText w:val=""/>
      <w:lvlJc w:val="left"/>
      <w:pPr>
        <w:tabs>
          <w:tab w:val="num" w:pos="2880"/>
        </w:tabs>
        <w:ind w:left="2880" w:hanging="360"/>
      </w:pPr>
      <w:rPr>
        <w:rFonts w:ascii="Symbol" w:hAnsi="Symbol" w:hint="default"/>
      </w:rPr>
    </w:lvl>
    <w:lvl w:ilvl="4" w:tplc="E17AA1CC" w:tentative="1">
      <w:start w:val="1"/>
      <w:numFmt w:val="bullet"/>
      <w:lvlText w:val=""/>
      <w:lvlJc w:val="left"/>
      <w:pPr>
        <w:tabs>
          <w:tab w:val="num" w:pos="3600"/>
        </w:tabs>
        <w:ind w:left="3600" w:hanging="360"/>
      </w:pPr>
      <w:rPr>
        <w:rFonts w:ascii="Symbol" w:hAnsi="Symbol" w:hint="default"/>
      </w:rPr>
    </w:lvl>
    <w:lvl w:ilvl="5" w:tplc="B42EC5B4" w:tentative="1">
      <w:start w:val="1"/>
      <w:numFmt w:val="bullet"/>
      <w:lvlText w:val=""/>
      <w:lvlJc w:val="left"/>
      <w:pPr>
        <w:tabs>
          <w:tab w:val="num" w:pos="4320"/>
        </w:tabs>
        <w:ind w:left="4320" w:hanging="360"/>
      </w:pPr>
      <w:rPr>
        <w:rFonts w:ascii="Symbol" w:hAnsi="Symbol" w:hint="default"/>
      </w:rPr>
    </w:lvl>
    <w:lvl w:ilvl="6" w:tplc="4542439A" w:tentative="1">
      <w:start w:val="1"/>
      <w:numFmt w:val="bullet"/>
      <w:lvlText w:val=""/>
      <w:lvlJc w:val="left"/>
      <w:pPr>
        <w:tabs>
          <w:tab w:val="num" w:pos="5040"/>
        </w:tabs>
        <w:ind w:left="5040" w:hanging="360"/>
      </w:pPr>
      <w:rPr>
        <w:rFonts w:ascii="Symbol" w:hAnsi="Symbol" w:hint="default"/>
      </w:rPr>
    </w:lvl>
    <w:lvl w:ilvl="7" w:tplc="ED822022" w:tentative="1">
      <w:start w:val="1"/>
      <w:numFmt w:val="bullet"/>
      <w:lvlText w:val=""/>
      <w:lvlJc w:val="left"/>
      <w:pPr>
        <w:tabs>
          <w:tab w:val="num" w:pos="5760"/>
        </w:tabs>
        <w:ind w:left="5760" w:hanging="360"/>
      </w:pPr>
      <w:rPr>
        <w:rFonts w:ascii="Symbol" w:hAnsi="Symbol" w:hint="default"/>
      </w:rPr>
    </w:lvl>
    <w:lvl w:ilvl="8" w:tplc="1DBE76D6"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25461BCF"/>
    <w:multiLevelType w:val="hybridMultilevel"/>
    <w:tmpl w:val="321A5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993A58"/>
    <w:multiLevelType w:val="hybridMultilevel"/>
    <w:tmpl w:val="EC90D6D4"/>
    <w:lvl w:ilvl="0" w:tplc="F76A3C3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9CD4C60"/>
    <w:multiLevelType w:val="hybridMultilevel"/>
    <w:tmpl w:val="A5A6578C"/>
    <w:lvl w:ilvl="0" w:tplc="1F5EC6FC">
      <w:numFmt w:val="decimal"/>
      <w:lvlText w:val="%1."/>
      <w:lvlJc w:val="left"/>
      <w:pPr>
        <w:ind w:left="237" w:hanging="221"/>
      </w:pPr>
      <w:rPr>
        <w:rFonts w:ascii="Times New Roman" w:eastAsia="Times New Roman" w:hAnsi="Times New Roman" w:cs="Times New Roman" w:hint="default"/>
        <w:w w:val="100"/>
        <w:sz w:val="22"/>
        <w:szCs w:val="22"/>
        <w:lang w:val="lv-LV" w:eastAsia="en-US" w:bidi="ar-SA"/>
      </w:rPr>
    </w:lvl>
    <w:lvl w:ilvl="1" w:tplc="5B5662A2">
      <w:numFmt w:val="bullet"/>
      <w:lvlText w:val="•"/>
      <w:lvlJc w:val="left"/>
      <w:pPr>
        <w:ind w:left="983" w:hanging="221"/>
      </w:pPr>
      <w:rPr>
        <w:rFonts w:hint="default"/>
        <w:lang w:val="lv-LV" w:eastAsia="en-US" w:bidi="ar-SA"/>
      </w:rPr>
    </w:lvl>
    <w:lvl w:ilvl="2" w:tplc="34B6B02E">
      <w:numFmt w:val="bullet"/>
      <w:lvlText w:val="•"/>
      <w:lvlJc w:val="left"/>
      <w:pPr>
        <w:ind w:left="1727" w:hanging="221"/>
      </w:pPr>
      <w:rPr>
        <w:rFonts w:hint="default"/>
        <w:lang w:val="lv-LV" w:eastAsia="en-US" w:bidi="ar-SA"/>
      </w:rPr>
    </w:lvl>
    <w:lvl w:ilvl="3" w:tplc="4DC62B28">
      <w:numFmt w:val="bullet"/>
      <w:lvlText w:val="•"/>
      <w:lvlJc w:val="left"/>
      <w:pPr>
        <w:ind w:left="2470" w:hanging="221"/>
      </w:pPr>
      <w:rPr>
        <w:rFonts w:hint="default"/>
        <w:lang w:val="lv-LV" w:eastAsia="en-US" w:bidi="ar-SA"/>
      </w:rPr>
    </w:lvl>
    <w:lvl w:ilvl="4" w:tplc="F4946CA6">
      <w:numFmt w:val="bullet"/>
      <w:lvlText w:val="•"/>
      <w:lvlJc w:val="left"/>
      <w:pPr>
        <w:ind w:left="3214" w:hanging="221"/>
      </w:pPr>
      <w:rPr>
        <w:rFonts w:hint="default"/>
        <w:lang w:val="lv-LV" w:eastAsia="en-US" w:bidi="ar-SA"/>
      </w:rPr>
    </w:lvl>
    <w:lvl w:ilvl="5" w:tplc="87FC569A">
      <w:numFmt w:val="bullet"/>
      <w:lvlText w:val="•"/>
      <w:lvlJc w:val="left"/>
      <w:pPr>
        <w:ind w:left="3958" w:hanging="221"/>
      </w:pPr>
      <w:rPr>
        <w:rFonts w:hint="default"/>
        <w:lang w:val="lv-LV" w:eastAsia="en-US" w:bidi="ar-SA"/>
      </w:rPr>
    </w:lvl>
    <w:lvl w:ilvl="6" w:tplc="A6385168">
      <w:numFmt w:val="bullet"/>
      <w:lvlText w:val="•"/>
      <w:lvlJc w:val="left"/>
      <w:pPr>
        <w:ind w:left="4701" w:hanging="221"/>
      </w:pPr>
      <w:rPr>
        <w:rFonts w:hint="default"/>
        <w:lang w:val="lv-LV" w:eastAsia="en-US" w:bidi="ar-SA"/>
      </w:rPr>
    </w:lvl>
    <w:lvl w:ilvl="7" w:tplc="6F2E95A6">
      <w:numFmt w:val="bullet"/>
      <w:lvlText w:val="•"/>
      <w:lvlJc w:val="left"/>
      <w:pPr>
        <w:ind w:left="5445" w:hanging="221"/>
      </w:pPr>
      <w:rPr>
        <w:rFonts w:hint="default"/>
        <w:lang w:val="lv-LV" w:eastAsia="en-US" w:bidi="ar-SA"/>
      </w:rPr>
    </w:lvl>
    <w:lvl w:ilvl="8" w:tplc="87E6E4EA">
      <w:numFmt w:val="bullet"/>
      <w:lvlText w:val="•"/>
      <w:lvlJc w:val="left"/>
      <w:pPr>
        <w:ind w:left="6188" w:hanging="221"/>
      </w:pPr>
      <w:rPr>
        <w:rFonts w:hint="default"/>
        <w:lang w:val="lv-LV" w:eastAsia="en-US" w:bidi="ar-SA"/>
      </w:rPr>
    </w:lvl>
  </w:abstractNum>
  <w:abstractNum w:abstractNumId="37" w15:restartNumberingAfterBreak="0">
    <w:nsid w:val="2D92065C"/>
    <w:multiLevelType w:val="hybridMultilevel"/>
    <w:tmpl w:val="694E72B4"/>
    <w:lvl w:ilvl="0" w:tplc="F76A3C3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E0C3C76"/>
    <w:multiLevelType w:val="hybridMultilevel"/>
    <w:tmpl w:val="8B8C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4F269B"/>
    <w:multiLevelType w:val="hybridMultilevel"/>
    <w:tmpl w:val="6486D79E"/>
    <w:lvl w:ilvl="0" w:tplc="613EE5F2">
      <w:numFmt w:val="bullet"/>
      <w:lvlText w:val="•"/>
      <w:lvlJc w:val="left"/>
      <w:pPr>
        <w:ind w:left="373" w:hanging="209"/>
      </w:pPr>
      <w:rPr>
        <w:rFonts w:ascii="Times New Roman" w:eastAsia="Times New Roman" w:hAnsi="Times New Roman" w:cs="Times New Roman" w:hint="default"/>
        <w:w w:val="100"/>
        <w:sz w:val="22"/>
        <w:szCs w:val="22"/>
        <w:lang w:val="lv-LV" w:eastAsia="en-US" w:bidi="ar-SA"/>
      </w:rPr>
    </w:lvl>
    <w:lvl w:ilvl="1" w:tplc="09123804">
      <w:numFmt w:val="bullet"/>
      <w:lvlText w:val="•"/>
      <w:lvlJc w:val="left"/>
      <w:pPr>
        <w:ind w:left="672" w:hanging="209"/>
      </w:pPr>
      <w:rPr>
        <w:rFonts w:hint="default"/>
        <w:lang w:val="lv-LV" w:eastAsia="en-US" w:bidi="ar-SA"/>
      </w:rPr>
    </w:lvl>
    <w:lvl w:ilvl="2" w:tplc="3A88FB22">
      <w:numFmt w:val="bullet"/>
      <w:lvlText w:val="•"/>
      <w:lvlJc w:val="left"/>
      <w:pPr>
        <w:ind w:left="965" w:hanging="209"/>
      </w:pPr>
      <w:rPr>
        <w:rFonts w:hint="default"/>
        <w:lang w:val="lv-LV" w:eastAsia="en-US" w:bidi="ar-SA"/>
      </w:rPr>
    </w:lvl>
    <w:lvl w:ilvl="3" w:tplc="13BC8578">
      <w:numFmt w:val="bullet"/>
      <w:lvlText w:val="•"/>
      <w:lvlJc w:val="left"/>
      <w:pPr>
        <w:ind w:left="1258" w:hanging="209"/>
      </w:pPr>
      <w:rPr>
        <w:rFonts w:hint="default"/>
        <w:lang w:val="lv-LV" w:eastAsia="en-US" w:bidi="ar-SA"/>
      </w:rPr>
    </w:lvl>
    <w:lvl w:ilvl="4" w:tplc="ED5EDB04">
      <w:numFmt w:val="bullet"/>
      <w:lvlText w:val="•"/>
      <w:lvlJc w:val="left"/>
      <w:pPr>
        <w:ind w:left="1550" w:hanging="209"/>
      </w:pPr>
      <w:rPr>
        <w:rFonts w:hint="default"/>
        <w:lang w:val="lv-LV" w:eastAsia="en-US" w:bidi="ar-SA"/>
      </w:rPr>
    </w:lvl>
    <w:lvl w:ilvl="5" w:tplc="C602B486">
      <w:numFmt w:val="bullet"/>
      <w:lvlText w:val="•"/>
      <w:lvlJc w:val="left"/>
      <w:pPr>
        <w:ind w:left="1843" w:hanging="209"/>
      </w:pPr>
      <w:rPr>
        <w:rFonts w:hint="default"/>
        <w:lang w:val="lv-LV" w:eastAsia="en-US" w:bidi="ar-SA"/>
      </w:rPr>
    </w:lvl>
    <w:lvl w:ilvl="6" w:tplc="0BA07DD8">
      <w:numFmt w:val="bullet"/>
      <w:lvlText w:val="•"/>
      <w:lvlJc w:val="left"/>
      <w:pPr>
        <w:ind w:left="2136" w:hanging="209"/>
      </w:pPr>
      <w:rPr>
        <w:rFonts w:hint="default"/>
        <w:lang w:val="lv-LV" w:eastAsia="en-US" w:bidi="ar-SA"/>
      </w:rPr>
    </w:lvl>
    <w:lvl w:ilvl="7" w:tplc="49969290">
      <w:numFmt w:val="bullet"/>
      <w:lvlText w:val="•"/>
      <w:lvlJc w:val="left"/>
      <w:pPr>
        <w:ind w:left="2428" w:hanging="209"/>
      </w:pPr>
      <w:rPr>
        <w:rFonts w:hint="default"/>
        <w:lang w:val="lv-LV" w:eastAsia="en-US" w:bidi="ar-SA"/>
      </w:rPr>
    </w:lvl>
    <w:lvl w:ilvl="8" w:tplc="3164468C">
      <w:numFmt w:val="bullet"/>
      <w:lvlText w:val="•"/>
      <w:lvlJc w:val="left"/>
      <w:pPr>
        <w:ind w:left="2721" w:hanging="209"/>
      </w:pPr>
      <w:rPr>
        <w:rFonts w:hint="default"/>
        <w:lang w:val="lv-LV" w:eastAsia="en-US" w:bidi="ar-SA"/>
      </w:rPr>
    </w:lvl>
  </w:abstractNum>
  <w:abstractNum w:abstractNumId="40" w15:restartNumberingAfterBreak="0">
    <w:nsid w:val="2F586D14"/>
    <w:multiLevelType w:val="hybridMultilevel"/>
    <w:tmpl w:val="CB6698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1" w15:restartNumberingAfterBreak="0">
    <w:nsid w:val="30CD5ABF"/>
    <w:multiLevelType w:val="hybridMultilevel"/>
    <w:tmpl w:val="20F83F66"/>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86313A"/>
    <w:multiLevelType w:val="hybridMultilevel"/>
    <w:tmpl w:val="8D6CF75E"/>
    <w:lvl w:ilvl="0" w:tplc="722A260E">
      <w:numFmt w:val="bullet"/>
      <w:lvlText w:val="•"/>
      <w:lvlJc w:val="left"/>
      <w:pPr>
        <w:ind w:left="373" w:hanging="209"/>
      </w:pPr>
      <w:rPr>
        <w:rFonts w:ascii="Times New Roman" w:eastAsia="Times New Roman" w:hAnsi="Times New Roman" w:cs="Times New Roman" w:hint="default"/>
        <w:w w:val="100"/>
        <w:sz w:val="22"/>
        <w:szCs w:val="22"/>
        <w:lang w:val="lv-LV" w:eastAsia="en-US" w:bidi="ar-SA"/>
      </w:rPr>
    </w:lvl>
    <w:lvl w:ilvl="1" w:tplc="50C0360E">
      <w:numFmt w:val="bullet"/>
      <w:lvlText w:val="•"/>
      <w:lvlJc w:val="left"/>
      <w:pPr>
        <w:ind w:left="672" w:hanging="209"/>
      </w:pPr>
      <w:rPr>
        <w:rFonts w:hint="default"/>
        <w:lang w:val="lv-LV" w:eastAsia="en-US" w:bidi="ar-SA"/>
      </w:rPr>
    </w:lvl>
    <w:lvl w:ilvl="2" w:tplc="FE024800">
      <w:numFmt w:val="bullet"/>
      <w:lvlText w:val="•"/>
      <w:lvlJc w:val="left"/>
      <w:pPr>
        <w:ind w:left="965" w:hanging="209"/>
      </w:pPr>
      <w:rPr>
        <w:rFonts w:hint="default"/>
        <w:lang w:val="lv-LV" w:eastAsia="en-US" w:bidi="ar-SA"/>
      </w:rPr>
    </w:lvl>
    <w:lvl w:ilvl="3" w:tplc="88FEF324">
      <w:numFmt w:val="bullet"/>
      <w:lvlText w:val="•"/>
      <w:lvlJc w:val="left"/>
      <w:pPr>
        <w:ind w:left="1258" w:hanging="209"/>
      </w:pPr>
      <w:rPr>
        <w:rFonts w:hint="default"/>
        <w:lang w:val="lv-LV" w:eastAsia="en-US" w:bidi="ar-SA"/>
      </w:rPr>
    </w:lvl>
    <w:lvl w:ilvl="4" w:tplc="7038B09C">
      <w:numFmt w:val="bullet"/>
      <w:lvlText w:val="•"/>
      <w:lvlJc w:val="left"/>
      <w:pPr>
        <w:ind w:left="1550" w:hanging="209"/>
      </w:pPr>
      <w:rPr>
        <w:rFonts w:hint="default"/>
        <w:lang w:val="lv-LV" w:eastAsia="en-US" w:bidi="ar-SA"/>
      </w:rPr>
    </w:lvl>
    <w:lvl w:ilvl="5" w:tplc="E634F87E">
      <w:numFmt w:val="bullet"/>
      <w:lvlText w:val="•"/>
      <w:lvlJc w:val="left"/>
      <w:pPr>
        <w:ind w:left="1843" w:hanging="209"/>
      </w:pPr>
      <w:rPr>
        <w:rFonts w:hint="default"/>
        <w:lang w:val="lv-LV" w:eastAsia="en-US" w:bidi="ar-SA"/>
      </w:rPr>
    </w:lvl>
    <w:lvl w:ilvl="6" w:tplc="A9362914">
      <w:numFmt w:val="bullet"/>
      <w:lvlText w:val="•"/>
      <w:lvlJc w:val="left"/>
      <w:pPr>
        <w:ind w:left="2136" w:hanging="209"/>
      </w:pPr>
      <w:rPr>
        <w:rFonts w:hint="default"/>
        <w:lang w:val="lv-LV" w:eastAsia="en-US" w:bidi="ar-SA"/>
      </w:rPr>
    </w:lvl>
    <w:lvl w:ilvl="7" w:tplc="420E672E">
      <w:numFmt w:val="bullet"/>
      <w:lvlText w:val="•"/>
      <w:lvlJc w:val="left"/>
      <w:pPr>
        <w:ind w:left="2428" w:hanging="209"/>
      </w:pPr>
      <w:rPr>
        <w:rFonts w:hint="default"/>
        <w:lang w:val="lv-LV" w:eastAsia="en-US" w:bidi="ar-SA"/>
      </w:rPr>
    </w:lvl>
    <w:lvl w:ilvl="8" w:tplc="D30E4524">
      <w:numFmt w:val="bullet"/>
      <w:lvlText w:val="•"/>
      <w:lvlJc w:val="left"/>
      <w:pPr>
        <w:ind w:left="2721" w:hanging="209"/>
      </w:pPr>
      <w:rPr>
        <w:rFonts w:hint="default"/>
        <w:lang w:val="lv-LV" w:eastAsia="en-US" w:bidi="ar-SA"/>
      </w:rPr>
    </w:lvl>
  </w:abstractNum>
  <w:abstractNum w:abstractNumId="43" w15:restartNumberingAfterBreak="0">
    <w:nsid w:val="31A1285A"/>
    <w:multiLevelType w:val="hybridMultilevel"/>
    <w:tmpl w:val="5E88F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3B32A99"/>
    <w:multiLevelType w:val="hybridMultilevel"/>
    <w:tmpl w:val="BD167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47F209B"/>
    <w:multiLevelType w:val="hybridMultilevel"/>
    <w:tmpl w:val="2CFAC72C"/>
    <w:lvl w:ilvl="0" w:tplc="9C04ADEE">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6A21D67"/>
    <w:multiLevelType w:val="hybridMultilevel"/>
    <w:tmpl w:val="F9B05BE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37A744D8"/>
    <w:multiLevelType w:val="hybridMultilevel"/>
    <w:tmpl w:val="6118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CFF43BC"/>
    <w:multiLevelType w:val="hybridMultilevel"/>
    <w:tmpl w:val="B18A6DD6"/>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FA0925"/>
    <w:multiLevelType w:val="hybridMultilevel"/>
    <w:tmpl w:val="5914E7D8"/>
    <w:lvl w:ilvl="0" w:tplc="1F14A6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40E1409"/>
    <w:multiLevelType w:val="hybridMultilevel"/>
    <w:tmpl w:val="7CDEF814"/>
    <w:lvl w:ilvl="0" w:tplc="F76A3C3E">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51" w15:restartNumberingAfterBreak="0">
    <w:nsid w:val="44B171E0"/>
    <w:multiLevelType w:val="hybridMultilevel"/>
    <w:tmpl w:val="DEB41FD2"/>
    <w:lvl w:ilvl="0" w:tplc="00D09346">
      <w:start w:val="8"/>
      <w:numFmt w:val="decimal"/>
      <w:lvlText w:val="%1."/>
      <w:lvlJc w:val="left"/>
      <w:pPr>
        <w:ind w:left="398" w:hanging="221"/>
      </w:pPr>
      <w:rPr>
        <w:rFonts w:ascii="Times New Roman" w:eastAsia="Times New Roman" w:hAnsi="Times New Roman" w:cs="Times New Roman" w:hint="default"/>
        <w:spacing w:val="-1"/>
        <w:w w:val="100"/>
        <w:sz w:val="22"/>
        <w:szCs w:val="22"/>
        <w:lang w:val="lv-LV" w:eastAsia="en-US" w:bidi="ar-SA"/>
      </w:rPr>
    </w:lvl>
    <w:lvl w:ilvl="1" w:tplc="848EADB6">
      <w:start w:val="26"/>
      <w:numFmt w:val="decimal"/>
      <w:lvlText w:val="%2."/>
      <w:lvlJc w:val="left"/>
      <w:pPr>
        <w:ind w:left="3050" w:hanging="332"/>
        <w:jc w:val="right"/>
      </w:pPr>
      <w:rPr>
        <w:rFonts w:ascii="Times New Roman" w:eastAsia="Times New Roman" w:hAnsi="Times New Roman" w:cs="Times New Roman" w:hint="default"/>
        <w:b/>
        <w:bCs/>
        <w:w w:val="100"/>
        <w:sz w:val="22"/>
        <w:szCs w:val="22"/>
        <w:lang w:val="lv-LV" w:eastAsia="en-US" w:bidi="ar-SA"/>
      </w:rPr>
    </w:lvl>
    <w:lvl w:ilvl="2" w:tplc="CEE83DF6">
      <w:numFmt w:val="bullet"/>
      <w:lvlText w:val="•"/>
      <w:lvlJc w:val="left"/>
      <w:pPr>
        <w:ind w:left="3842" w:hanging="332"/>
      </w:pPr>
      <w:rPr>
        <w:rFonts w:hint="default"/>
        <w:lang w:val="lv-LV" w:eastAsia="en-US" w:bidi="ar-SA"/>
      </w:rPr>
    </w:lvl>
    <w:lvl w:ilvl="3" w:tplc="664273D4">
      <w:numFmt w:val="bullet"/>
      <w:lvlText w:val="•"/>
      <w:lvlJc w:val="left"/>
      <w:pPr>
        <w:ind w:left="4625" w:hanging="332"/>
      </w:pPr>
      <w:rPr>
        <w:rFonts w:hint="default"/>
        <w:lang w:val="lv-LV" w:eastAsia="en-US" w:bidi="ar-SA"/>
      </w:rPr>
    </w:lvl>
    <w:lvl w:ilvl="4" w:tplc="003EC10A">
      <w:numFmt w:val="bullet"/>
      <w:lvlText w:val="•"/>
      <w:lvlJc w:val="left"/>
      <w:pPr>
        <w:ind w:left="5408" w:hanging="332"/>
      </w:pPr>
      <w:rPr>
        <w:rFonts w:hint="default"/>
        <w:lang w:val="lv-LV" w:eastAsia="en-US" w:bidi="ar-SA"/>
      </w:rPr>
    </w:lvl>
    <w:lvl w:ilvl="5" w:tplc="23363272">
      <w:numFmt w:val="bullet"/>
      <w:lvlText w:val="•"/>
      <w:lvlJc w:val="left"/>
      <w:pPr>
        <w:ind w:left="6191" w:hanging="332"/>
      </w:pPr>
      <w:rPr>
        <w:rFonts w:hint="default"/>
        <w:lang w:val="lv-LV" w:eastAsia="en-US" w:bidi="ar-SA"/>
      </w:rPr>
    </w:lvl>
    <w:lvl w:ilvl="6" w:tplc="BB8692F2">
      <w:numFmt w:val="bullet"/>
      <w:lvlText w:val="•"/>
      <w:lvlJc w:val="left"/>
      <w:pPr>
        <w:ind w:left="6974" w:hanging="332"/>
      </w:pPr>
      <w:rPr>
        <w:rFonts w:hint="default"/>
        <w:lang w:val="lv-LV" w:eastAsia="en-US" w:bidi="ar-SA"/>
      </w:rPr>
    </w:lvl>
    <w:lvl w:ilvl="7" w:tplc="F43E9238">
      <w:numFmt w:val="bullet"/>
      <w:lvlText w:val="•"/>
      <w:lvlJc w:val="left"/>
      <w:pPr>
        <w:ind w:left="7756" w:hanging="332"/>
      </w:pPr>
      <w:rPr>
        <w:rFonts w:hint="default"/>
        <w:lang w:val="lv-LV" w:eastAsia="en-US" w:bidi="ar-SA"/>
      </w:rPr>
    </w:lvl>
    <w:lvl w:ilvl="8" w:tplc="15943914">
      <w:numFmt w:val="bullet"/>
      <w:lvlText w:val="•"/>
      <w:lvlJc w:val="left"/>
      <w:pPr>
        <w:ind w:left="8539" w:hanging="332"/>
      </w:pPr>
      <w:rPr>
        <w:rFonts w:hint="default"/>
        <w:lang w:val="lv-LV" w:eastAsia="en-US" w:bidi="ar-SA"/>
      </w:rPr>
    </w:lvl>
  </w:abstractNum>
  <w:abstractNum w:abstractNumId="52" w15:restartNumberingAfterBreak="0">
    <w:nsid w:val="44B93381"/>
    <w:multiLevelType w:val="hybridMultilevel"/>
    <w:tmpl w:val="1B562DC0"/>
    <w:lvl w:ilvl="0" w:tplc="2A80D8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58A0094"/>
    <w:multiLevelType w:val="hybridMultilevel"/>
    <w:tmpl w:val="B7E8E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EB5FC4"/>
    <w:multiLevelType w:val="hybridMultilevel"/>
    <w:tmpl w:val="60DAE1D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5" w15:restartNumberingAfterBreak="0">
    <w:nsid w:val="470C6B6D"/>
    <w:multiLevelType w:val="hybridMultilevel"/>
    <w:tmpl w:val="2AD6DDEE"/>
    <w:lvl w:ilvl="0" w:tplc="A3D6C99C">
      <w:numFmt w:val="bullet"/>
      <w:lvlText w:val="•"/>
      <w:lvlJc w:val="left"/>
      <w:pPr>
        <w:ind w:left="373" w:hanging="209"/>
      </w:pPr>
      <w:rPr>
        <w:rFonts w:ascii="Times New Roman" w:eastAsia="Times New Roman" w:hAnsi="Times New Roman" w:cs="Times New Roman" w:hint="default"/>
        <w:w w:val="100"/>
        <w:sz w:val="22"/>
        <w:szCs w:val="22"/>
        <w:lang w:val="lv-LV" w:eastAsia="en-US" w:bidi="ar-SA"/>
      </w:rPr>
    </w:lvl>
    <w:lvl w:ilvl="1" w:tplc="E8C6A530">
      <w:numFmt w:val="bullet"/>
      <w:lvlText w:val="•"/>
      <w:lvlJc w:val="left"/>
      <w:pPr>
        <w:ind w:left="656" w:hanging="209"/>
      </w:pPr>
      <w:rPr>
        <w:rFonts w:hint="default"/>
        <w:lang w:val="lv-LV" w:eastAsia="en-US" w:bidi="ar-SA"/>
      </w:rPr>
    </w:lvl>
    <w:lvl w:ilvl="2" w:tplc="D004D92A">
      <w:numFmt w:val="bullet"/>
      <w:lvlText w:val="•"/>
      <w:lvlJc w:val="left"/>
      <w:pPr>
        <w:ind w:left="932" w:hanging="209"/>
      </w:pPr>
      <w:rPr>
        <w:rFonts w:hint="default"/>
        <w:lang w:val="lv-LV" w:eastAsia="en-US" w:bidi="ar-SA"/>
      </w:rPr>
    </w:lvl>
    <w:lvl w:ilvl="3" w:tplc="A198E9BA">
      <w:numFmt w:val="bullet"/>
      <w:lvlText w:val="•"/>
      <w:lvlJc w:val="left"/>
      <w:pPr>
        <w:ind w:left="1209" w:hanging="209"/>
      </w:pPr>
      <w:rPr>
        <w:rFonts w:hint="default"/>
        <w:lang w:val="lv-LV" w:eastAsia="en-US" w:bidi="ar-SA"/>
      </w:rPr>
    </w:lvl>
    <w:lvl w:ilvl="4" w:tplc="1C427DA6">
      <w:numFmt w:val="bullet"/>
      <w:lvlText w:val="•"/>
      <w:lvlJc w:val="left"/>
      <w:pPr>
        <w:ind w:left="1485" w:hanging="209"/>
      </w:pPr>
      <w:rPr>
        <w:rFonts w:hint="default"/>
        <w:lang w:val="lv-LV" w:eastAsia="en-US" w:bidi="ar-SA"/>
      </w:rPr>
    </w:lvl>
    <w:lvl w:ilvl="5" w:tplc="ABF6874C">
      <w:numFmt w:val="bullet"/>
      <w:lvlText w:val="•"/>
      <w:lvlJc w:val="left"/>
      <w:pPr>
        <w:ind w:left="1762" w:hanging="209"/>
      </w:pPr>
      <w:rPr>
        <w:rFonts w:hint="default"/>
        <w:lang w:val="lv-LV" w:eastAsia="en-US" w:bidi="ar-SA"/>
      </w:rPr>
    </w:lvl>
    <w:lvl w:ilvl="6" w:tplc="161ED5DE">
      <w:numFmt w:val="bullet"/>
      <w:lvlText w:val="•"/>
      <w:lvlJc w:val="left"/>
      <w:pPr>
        <w:ind w:left="2038" w:hanging="209"/>
      </w:pPr>
      <w:rPr>
        <w:rFonts w:hint="default"/>
        <w:lang w:val="lv-LV" w:eastAsia="en-US" w:bidi="ar-SA"/>
      </w:rPr>
    </w:lvl>
    <w:lvl w:ilvl="7" w:tplc="34643CEA">
      <w:numFmt w:val="bullet"/>
      <w:lvlText w:val="•"/>
      <w:lvlJc w:val="left"/>
      <w:pPr>
        <w:ind w:left="2314" w:hanging="209"/>
      </w:pPr>
      <w:rPr>
        <w:rFonts w:hint="default"/>
        <w:lang w:val="lv-LV" w:eastAsia="en-US" w:bidi="ar-SA"/>
      </w:rPr>
    </w:lvl>
    <w:lvl w:ilvl="8" w:tplc="7174DDD2">
      <w:numFmt w:val="bullet"/>
      <w:lvlText w:val="•"/>
      <w:lvlJc w:val="left"/>
      <w:pPr>
        <w:ind w:left="2591" w:hanging="209"/>
      </w:pPr>
      <w:rPr>
        <w:rFonts w:hint="default"/>
        <w:lang w:val="lv-LV" w:eastAsia="en-US" w:bidi="ar-SA"/>
      </w:rPr>
    </w:lvl>
  </w:abstractNum>
  <w:abstractNum w:abstractNumId="56" w15:restartNumberingAfterBreak="0">
    <w:nsid w:val="4AAA301C"/>
    <w:multiLevelType w:val="hybridMultilevel"/>
    <w:tmpl w:val="C5000546"/>
    <w:lvl w:ilvl="0" w:tplc="04090001">
      <w:start w:val="1"/>
      <w:numFmt w:val="bullet"/>
      <w:lvlText w:val=""/>
      <w:lvlJc w:val="left"/>
      <w:pPr>
        <w:tabs>
          <w:tab w:val="num" w:pos="720"/>
        </w:tabs>
        <w:ind w:left="720" w:hanging="360"/>
      </w:pPr>
      <w:rPr>
        <w:rFonts w:ascii="Symbol" w:hAnsi="Symbol" w:hint="default"/>
      </w:rPr>
    </w:lvl>
    <w:lvl w:ilvl="1" w:tplc="1E180970" w:tentative="1">
      <w:start w:val="1"/>
      <w:numFmt w:val="bullet"/>
      <w:lvlText w:val=""/>
      <w:lvlJc w:val="left"/>
      <w:pPr>
        <w:tabs>
          <w:tab w:val="num" w:pos="1440"/>
        </w:tabs>
        <w:ind w:left="1440" w:hanging="360"/>
      </w:pPr>
      <w:rPr>
        <w:rFonts w:ascii="Symbol" w:hAnsi="Symbol" w:hint="default"/>
      </w:rPr>
    </w:lvl>
    <w:lvl w:ilvl="2" w:tplc="48BA9D4A" w:tentative="1">
      <w:start w:val="1"/>
      <w:numFmt w:val="bullet"/>
      <w:lvlText w:val=""/>
      <w:lvlJc w:val="left"/>
      <w:pPr>
        <w:tabs>
          <w:tab w:val="num" w:pos="2160"/>
        </w:tabs>
        <w:ind w:left="2160" w:hanging="360"/>
      </w:pPr>
      <w:rPr>
        <w:rFonts w:ascii="Symbol" w:hAnsi="Symbol" w:hint="default"/>
      </w:rPr>
    </w:lvl>
    <w:lvl w:ilvl="3" w:tplc="B67AD4D8" w:tentative="1">
      <w:start w:val="1"/>
      <w:numFmt w:val="bullet"/>
      <w:lvlText w:val=""/>
      <w:lvlJc w:val="left"/>
      <w:pPr>
        <w:tabs>
          <w:tab w:val="num" w:pos="2880"/>
        </w:tabs>
        <w:ind w:left="2880" w:hanging="360"/>
      </w:pPr>
      <w:rPr>
        <w:rFonts w:ascii="Symbol" w:hAnsi="Symbol" w:hint="default"/>
      </w:rPr>
    </w:lvl>
    <w:lvl w:ilvl="4" w:tplc="E17AA1CC" w:tentative="1">
      <w:start w:val="1"/>
      <w:numFmt w:val="bullet"/>
      <w:lvlText w:val=""/>
      <w:lvlJc w:val="left"/>
      <w:pPr>
        <w:tabs>
          <w:tab w:val="num" w:pos="3600"/>
        </w:tabs>
        <w:ind w:left="3600" w:hanging="360"/>
      </w:pPr>
      <w:rPr>
        <w:rFonts w:ascii="Symbol" w:hAnsi="Symbol" w:hint="default"/>
      </w:rPr>
    </w:lvl>
    <w:lvl w:ilvl="5" w:tplc="B42EC5B4" w:tentative="1">
      <w:start w:val="1"/>
      <w:numFmt w:val="bullet"/>
      <w:lvlText w:val=""/>
      <w:lvlJc w:val="left"/>
      <w:pPr>
        <w:tabs>
          <w:tab w:val="num" w:pos="4320"/>
        </w:tabs>
        <w:ind w:left="4320" w:hanging="360"/>
      </w:pPr>
      <w:rPr>
        <w:rFonts w:ascii="Symbol" w:hAnsi="Symbol" w:hint="default"/>
      </w:rPr>
    </w:lvl>
    <w:lvl w:ilvl="6" w:tplc="4542439A" w:tentative="1">
      <w:start w:val="1"/>
      <w:numFmt w:val="bullet"/>
      <w:lvlText w:val=""/>
      <w:lvlJc w:val="left"/>
      <w:pPr>
        <w:tabs>
          <w:tab w:val="num" w:pos="5040"/>
        </w:tabs>
        <w:ind w:left="5040" w:hanging="360"/>
      </w:pPr>
      <w:rPr>
        <w:rFonts w:ascii="Symbol" w:hAnsi="Symbol" w:hint="default"/>
      </w:rPr>
    </w:lvl>
    <w:lvl w:ilvl="7" w:tplc="ED822022" w:tentative="1">
      <w:start w:val="1"/>
      <w:numFmt w:val="bullet"/>
      <w:lvlText w:val=""/>
      <w:lvlJc w:val="left"/>
      <w:pPr>
        <w:tabs>
          <w:tab w:val="num" w:pos="5760"/>
        </w:tabs>
        <w:ind w:left="5760" w:hanging="360"/>
      </w:pPr>
      <w:rPr>
        <w:rFonts w:ascii="Symbol" w:hAnsi="Symbol" w:hint="default"/>
      </w:rPr>
    </w:lvl>
    <w:lvl w:ilvl="8" w:tplc="1DBE76D6" w:tentative="1">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4C145068"/>
    <w:multiLevelType w:val="hybridMultilevel"/>
    <w:tmpl w:val="B754896E"/>
    <w:lvl w:ilvl="0" w:tplc="B22AA7EC">
      <w:numFmt w:val="bullet"/>
      <w:lvlText w:val="–"/>
      <w:lvlJc w:val="left"/>
      <w:pPr>
        <w:ind w:left="398" w:hanging="166"/>
      </w:pPr>
      <w:rPr>
        <w:rFonts w:hint="default"/>
        <w:w w:val="100"/>
        <w:lang w:val="lv-LV" w:eastAsia="en-US" w:bidi="ar-SA"/>
      </w:rPr>
    </w:lvl>
    <w:lvl w:ilvl="1" w:tplc="845AD904">
      <w:numFmt w:val="bullet"/>
      <w:lvlText w:val="•"/>
      <w:lvlJc w:val="left"/>
      <w:pPr>
        <w:ind w:left="1370" w:hanging="166"/>
      </w:pPr>
      <w:rPr>
        <w:rFonts w:hint="default"/>
        <w:lang w:val="lv-LV" w:eastAsia="en-US" w:bidi="ar-SA"/>
      </w:rPr>
    </w:lvl>
    <w:lvl w:ilvl="2" w:tplc="1D84C5DE">
      <w:numFmt w:val="bullet"/>
      <w:lvlText w:val="•"/>
      <w:lvlJc w:val="left"/>
      <w:pPr>
        <w:ind w:left="2341" w:hanging="166"/>
      </w:pPr>
      <w:rPr>
        <w:rFonts w:hint="default"/>
        <w:lang w:val="lv-LV" w:eastAsia="en-US" w:bidi="ar-SA"/>
      </w:rPr>
    </w:lvl>
    <w:lvl w:ilvl="3" w:tplc="74704990">
      <w:numFmt w:val="bullet"/>
      <w:lvlText w:val="•"/>
      <w:lvlJc w:val="left"/>
      <w:pPr>
        <w:ind w:left="3311" w:hanging="166"/>
      </w:pPr>
      <w:rPr>
        <w:rFonts w:hint="default"/>
        <w:lang w:val="lv-LV" w:eastAsia="en-US" w:bidi="ar-SA"/>
      </w:rPr>
    </w:lvl>
    <w:lvl w:ilvl="4" w:tplc="B17A2E8C">
      <w:numFmt w:val="bullet"/>
      <w:lvlText w:val="•"/>
      <w:lvlJc w:val="left"/>
      <w:pPr>
        <w:ind w:left="4282" w:hanging="166"/>
      </w:pPr>
      <w:rPr>
        <w:rFonts w:hint="default"/>
        <w:lang w:val="lv-LV" w:eastAsia="en-US" w:bidi="ar-SA"/>
      </w:rPr>
    </w:lvl>
    <w:lvl w:ilvl="5" w:tplc="FF1A2946">
      <w:numFmt w:val="bullet"/>
      <w:lvlText w:val="•"/>
      <w:lvlJc w:val="left"/>
      <w:pPr>
        <w:ind w:left="5252" w:hanging="166"/>
      </w:pPr>
      <w:rPr>
        <w:rFonts w:hint="default"/>
        <w:lang w:val="lv-LV" w:eastAsia="en-US" w:bidi="ar-SA"/>
      </w:rPr>
    </w:lvl>
    <w:lvl w:ilvl="6" w:tplc="AC966D08">
      <w:numFmt w:val="bullet"/>
      <w:lvlText w:val="•"/>
      <w:lvlJc w:val="left"/>
      <w:pPr>
        <w:ind w:left="6223" w:hanging="166"/>
      </w:pPr>
      <w:rPr>
        <w:rFonts w:hint="default"/>
        <w:lang w:val="lv-LV" w:eastAsia="en-US" w:bidi="ar-SA"/>
      </w:rPr>
    </w:lvl>
    <w:lvl w:ilvl="7" w:tplc="2AECED76">
      <w:numFmt w:val="bullet"/>
      <w:lvlText w:val="•"/>
      <w:lvlJc w:val="left"/>
      <w:pPr>
        <w:ind w:left="7193" w:hanging="166"/>
      </w:pPr>
      <w:rPr>
        <w:rFonts w:hint="default"/>
        <w:lang w:val="lv-LV" w:eastAsia="en-US" w:bidi="ar-SA"/>
      </w:rPr>
    </w:lvl>
    <w:lvl w:ilvl="8" w:tplc="8794E094">
      <w:numFmt w:val="bullet"/>
      <w:lvlText w:val="•"/>
      <w:lvlJc w:val="left"/>
      <w:pPr>
        <w:ind w:left="8164" w:hanging="166"/>
      </w:pPr>
      <w:rPr>
        <w:rFonts w:hint="default"/>
        <w:lang w:val="lv-LV" w:eastAsia="en-US" w:bidi="ar-SA"/>
      </w:rPr>
    </w:lvl>
  </w:abstractNum>
  <w:abstractNum w:abstractNumId="58" w15:restartNumberingAfterBreak="0">
    <w:nsid w:val="4EFE1BEE"/>
    <w:multiLevelType w:val="hybridMultilevel"/>
    <w:tmpl w:val="7D70C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B907584"/>
    <w:multiLevelType w:val="hybridMultilevel"/>
    <w:tmpl w:val="56BA7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AB69F9"/>
    <w:multiLevelType w:val="hybridMultilevel"/>
    <w:tmpl w:val="7D328D5E"/>
    <w:lvl w:ilvl="0" w:tplc="CDEA4054">
      <w:numFmt w:val="bullet"/>
      <w:lvlText w:val="•"/>
      <w:lvlJc w:val="left"/>
      <w:pPr>
        <w:ind w:left="373" w:hanging="209"/>
      </w:pPr>
      <w:rPr>
        <w:rFonts w:ascii="Times New Roman" w:eastAsia="Times New Roman" w:hAnsi="Times New Roman" w:cs="Times New Roman" w:hint="default"/>
        <w:w w:val="100"/>
        <w:sz w:val="22"/>
        <w:szCs w:val="22"/>
        <w:lang w:val="lv-LV" w:eastAsia="en-US" w:bidi="ar-SA"/>
      </w:rPr>
    </w:lvl>
    <w:lvl w:ilvl="1" w:tplc="4F70F10A">
      <w:numFmt w:val="bullet"/>
      <w:lvlText w:val="•"/>
      <w:lvlJc w:val="left"/>
      <w:pPr>
        <w:ind w:left="656" w:hanging="209"/>
      </w:pPr>
      <w:rPr>
        <w:rFonts w:hint="default"/>
        <w:lang w:val="lv-LV" w:eastAsia="en-US" w:bidi="ar-SA"/>
      </w:rPr>
    </w:lvl>
    <w:lvl w:ilvl="2" w:tplc="9930705E">
      <w:numFmt w:val="bullet"/>
      <w:lvlText w:val="•"/>
      <w:lvlJc w:val="left"/>
      <w:pPr>
        <w:ind w:left="932" w:hanging="209"/>
      </w:pPr>
      <w:rPr>
        <w:rFonts w:hint="default"/>
        <w:lang w:val="lv-LV" w:eastAsia="en-US" w:bidi="ar-SA"/>
      </w:rPr>
    </w:lvl>
    <w:lvl w:ilvl="3" w:tplc="5D921ED0">
      <w:numFmt w:val="bullet"/>
      <w:lvlText w:val="•"/>
      <w:lvlJc w:val="left"/>
      <w:pPr>
        <w:ind w:left="1209" w:hanging="209"/>
      </w:pPr>
      <w:rPr>
        <w:rFonts w:hint="default"/>
        <w:lang w:val="lv-LV" w:eastAsia="en-US" w:bidi="ar-SA"/>
      </w:rPr>
    </w:lvl>
    <w:lvl w:ilvl="4" w:tplc="9C60B9CA">
      <w:numFmt w:val="bullet"/>
      <w:lvlText w:val="•"/>
      <w:lvlJc w:val="left"/>
      <w:pPr>
        <w:ind w:left="1485" w:hanging="209"/>
      </w:pPr>
      <w:rPr>
        <w:rFonts w:hint="default"/>
        <w:lang w:val="lv-LV" w:eastAsia="en-US" w:bidi="ar-SA"/>
      </w:rPr>
    </w:lvl>
    <w:lvl w:ilvl="5" w:tplc="1B561876">
      <w:numFmt w:val="bullet"/>
      <w:lvlText w:val="•"/>
      <w:lvlJc w:val="left"/>
      <w:pPr>
        <w:ind w:left="1762" w:hanging="209"/>
      </w:pPr>
      <w:rPr>
        <w:rFonts w:hint="default"/>
        <w:lang w:val="lv-LV" w:eastAsia="en-US" w:bidi="ar-SA"/>
      </w:rPr>
    </w:lvl>
    <w:lvl w:ilvl="6" w:tplc="ADA64272">
      <w:numFmt w:val="bullet"/>
      <w:lvlText w:val="•"/>
      <w:lvlJc w:val="left"/>
      <w:pPr>
        <w:ind w:left="2038" w:hanging="209"/>
      </w:pPr>
      <w:rPr>
        <w:rFonts w:hint="default"/>
        <w:lang w:val="lv-LV" w:eastAsia="en-US" w:bidi="ar-SA"/>
      </w:rPr>
    </w:lvl>
    <w:lvl w:ilvl="7" w:tplc="751064F2">
      <w:numFmt w:val="bullet"/>
      <w:lvlText w:val="•"/>
      <w:lvlJc w:val="left"/>
      <w:pPr>
        <w:ind w:left="2314" w:hanging="209"/>
      </w:pPr>
      <w:rPr>
        <w:rFonts w:hint="default"/>
        <w:lang w:val="lv-LV" w:eastAsia="en-US" w:bidi="ar-SA"/>
      </w:rPr>
    </w:lvl>
    <w:lvl w:ilvl="8" w:tplc="2AD6B7B6">
      <w:numFmt w:val="bullet"/>
      <w:lvlText w:val="•"/>
      <w:lvlJc w:val="left"/>
      <w:pPr>
        <w:ind w:left="2591" w:hanging="209"/>
      </w:pPr>
      <w:rPr>
        <w:rFonts w:hint="default"/>
        <w:lang w:val="lv-LV" w:eastAsia="en-US" w:bidi="ar-SA"/>
      </w:rPr>
    </w:lvl>
  </w:abstractNum>
  <w:abstractNum w:abstractNumId="61" w15:restartNumberingAfterBreak="0">
    <w:nsid w:val="5DC3569B"/>
    <w:multiLevelType w:val="hybridMultilevel"/>
    <w:tmpl w:val="F474B05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5F8E0C65"/>
    <w:multiLevelType w:val="hybridMultilevel"/>
    <w:tmpl w:val="784ED064"/>
    <w:lvl w:ilvl="0" w:tplc="0409000F">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225605D"/>
    <w:multiLevelType w:val="hybridMultilevel"/>
    <w:tmpl w:val="F48C55D4"/>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63021250"/>
    <w:multiLevelType w:val="hybridMultilevel"/>
    <w:tmpl w:val="E9A8785C"/>
    <w:lvl w:ilvl="0" w:tplc="F1668C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32F54D7"/>
    <w:multiLevelType w:val="hybridMultilevel"/>
    <w:tmpl w:val="6FA0CE06"/>
    <w:lvl w:ilvl="0" w:tplc="560C87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4653ED4"/>
    <w:multiLevelType w:val="hybridMultilevel"/>
    <w:tmpl w:val="F09AC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87B719B"/>
    <w:multiLevelType w:val="hybridMultilevel"/>
    <w:tmpl w:val="CB6698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8" w15:restartNumberingAfterBreak="0">
    <w:nsid w:val="68AE1671"/>
    <w:multiLevelType w:val="hybridMultilevel"/>
    <w:tmpl w:val="9990A2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BF44A9E"/>
    <w:multiLevelType w:val="hybridMultilevel"/>
    <w:tmpl w:val="D95C4792"/>
    <w:lvl w:ilvl="0" w:tplc="1F14A6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E76638F"/>
    <w:multiLevelType w:val="hybridMultilevel"/>
    <w:tmpl w:val="C7604004"/>
    <w:lvl w:ilvl="0" w:tplc="336AC474">
      <w:start w:val="1"/>
      <w:numFmt w:val="decimal"/>
      <w:lvlText w:val="%1."/>
      <w:lvlJc w:val="left"/>
      <w:pPr>
        <w:ind w:left="1080" w:hanging="360"/>
      </w:pPr>
      <w:rPr>
        <w:rFonts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F8340CC"/>
    <w:multiLevelType w:val="hybridMultilevel"/>
    <w:tmpl w:val="A9E073B4"/>
    <w:lvl w:ilvl="0" w:tplc="0BD8CEDE">
      <w:start w:val="5"/>
      <w:numFmt w:val="decimal"/>
      <w:lvlText w:val="%1."/>
      <w:lvlJc w:val="left"/>
      <w:pPr>
        <w:ind w:left="2256" w:hanging="360"/>
      </w:pPr>
      <w:rPr>
        <w:rFonts w:hint="default"/>
      </w:rPr>
    </w:lvl>
    <w:lvl w:ilvl="1" w:tplc="04090019" w:tentative="1">
      <w:start w:val="1"/>
      <w:numFmt w:val="lowerLetter"/>
      <w:lvlText w:val="%2."/>
      <w:lvlJc w:val="left"/>
      <w:pPr>
        <w:ind w:left="2976" w:hanging="360"/>
      </w:pPr>
    </w:lvl>
    <w:lvl w:ilvl="2" w:tplc="0409001B" w:tentative="1">
      <w:start w:val="1"/>
      <w:numFmt w:val="lowerRoman"/>
      <w:lvlText w:val="%3."/>
      <w:lvlJc w:val="right"/>
      <w:pPr>
        <w:ind w:left="3696" w:hanging="180"/>
      </w:pPr>
    </w:lvl>
    <w:lvl w:ilvl="3" w:tplc="0409000F" w:tentative="1">
      <w:start w:val="1"/>
      <w:numFmt w:val="decimal"/>
      <w:lvlText w:val="%4."/>
      <w:lvlJc w:val="left"/>
      <w:pPr>
        <w:ind w:left="4416" w:hanging="360"/>
      </w:pPr>
    </w:lvl>
    <w:lvl w:ilvl="4" w:tplc="04090019" w:tentative="1">
      <w:start w:val="1"/>
      <w:numFmt w:val="lowerLetter"/>
      <w:lvlText w:val="%5."/>
      <w:lvlJc w:val="left"/>
      <w:pPr>
        <w:ind w:left="5136" w:hanging="360"/>
      </w:pPr>
    </w:lvl>
    <w:lvl w:ilvl="5" w:tplc="0409001B" w:tentative="1">
      <w:start w:val="1"/>
      <w:numFmt w:val="lowerRoman"/>
      <w:lvlText w:val="%6."/>
      <w:lvlJc w:val="right"/>
      <w:pPr>
        <w:ind w:left="5856" w:hanging="180"/>
      </w:pPr>
    </w:lvl>
    <w:lvl w:ilvl="6" w:tplc="0409000F" w:tentative="1">
      <w:start w:val="1"/>
      <w:numFmt w:val="decimal"/>
      <w:lvlText w:val="%7."/>
      <w:lvlJc w:val="left"/>
      <w:pPr>
        <w:ind w:left="6576" w:hanging="360"/>
      </w:pPr>
    </w:lvl>
    <w:lvl w:ilvl="7" w:tplc="04090019" w:tentative="1">
      <w:start w:val="1"/>
      <w:numFmt w:val="lowerLetter"/>
      <w:lvlText w:val="%8."/>
      <w:lvlJc w:val="left"/>
      <w:pPr>
        <w:ind w:left="7296" w:hanging="360"/>
      </w:pPr>
    </w:lvl>
    <w:lvl w:ilvl="8" w:tplc="0409001B" w:tentative="1">
      <w:start w:val="1"/>
      <w:numFmt w:val="lowerRoman"/>
      <w:lvlText w:val="%9."/>
      <w:lvlJc w:val="right"/>
      <w:pPr>
        <w:ind w:left="8016" w:hanging="180"/>
      </w:pPr>
    </w:lvl>
  </w:abstractNum>
  <w:abstractNum w:abstractNumId="72" w15:restartNumberingAfterBreak="0">
    <w:nsid w:val="70634708"/>
    <w:multiLevelType w:val="hybridMultilevel"/>
    <w:tmpl w:val="855C91B2"/>
    <w:lvl w:ilvl="0" w:tplc="CC6CFDA2">
      <w:start w:val="2"/>
      <w:numFmt w:val="decimal"/>
      <w:lvlText w:val="%1."/>
      <w:lvlJc w:val="left"/>
      <w:pPr>
        <w:ind w:left="117" w:hanging="221"/>
      </w:pPr>
      <w:rPr>
        <w:rFonts w:ascii="Times New Roman" w:eastAsia="Times New Roman" w:hAnsi="Times New Roman" w:cs="Times New Roman" w:hint="default"/>
        <w:w w:val="100"/>
        <w:sz w:val="22"/>
        <w:szCs w:val="22"/>
        <w:lang w:val="lv-LV" w:eastAsia="en-US" w:bidi="ar-SA"/>
      </w:rPr>
    </w:lvl>
    <w:lvl w:ilvl="1" w:tplc="FAB45284">
      <w:numFmt w:val="bullet"/>
      <w:lvlText w:val="•"/>
      <w:lvlJc w:val="left"/>
      <w:pPr>
        <w:ind w:left="936" w:hanging="221"/>
      </w:pPr>
      <w:rPr>
        <w:rFonts w:hint="default"/>
        <w:lang w:val="lv-LV" w:eastAsia="en-US" w:bidi="ar-SA"/>
      </w:rPr>
    </w:lvl>
    <w:lvl w:ilvl="2" w:tplc="E21ABA3C">
      <w:numFmt w:val="bullet"/>
      <w:lvlText w:val="•"/>
      <w:lvlJc w:val="left"/>
      <w:pPr>
        <w:ind w:left="1752" w:hanging="221"/>
      </w:pPr>
      <w:rPr>
        <w:rFonts w:hint="default"/>
        <w:lang w:val="lv-LV" w:eastAsia="en-US" w:bidi="ar-SA"/>
      </w:rPr>
    </w:lvl>
    <w:lvl w:ilvl="3" w:tplc="45368A72">
      <w:numFmt w:val="bullet"/>
      <w:lvlText w:val="•"/>
      <w:lvlJc w:val="left"/>
      <w:pPr>
        <w:ind w:left="2568" w:hanging="221"/>
      </w:pPr>
      <w:rPr>
        <w:rFonts w:hint="default"/>
        <w:lang w:val="lv-LV" w:eastAsia="en-US" w:bidi="ar-SA"/>
      </w:rPr>
    </w:lvl>
    <w:lvl w:ilvl="4" w:tplc="AB9C24A4">
      <w:numFmt w:val="bullet"/>
      <w:lvlText w:val="•"/>
      <w:lvlJc w:val="left"/>
      <w:pPr>
        <w:ind w:left="3384" w:hanging="221"/>
      </w:pPr>
      <w:rPr>
        <w:rFonts w:hint="default"/>
        <w:lang w:val="lv-LV" w:eastAsia="en-US" w:bidi="ar-SA"/>
      </w:rPr>
    </w:lvl>
    <w:lvl w:ilvl="5" w:tplc="102A64BC">
      <w:numFmt w:val="bullet"/>
      <w:lvlText w:val="•"/>
      <w:lvlJc w:val="left"/>
      <w:pPr>
        <w:ind w:left="4201" w:hanging="221"/>
      </w:pPr>
      <w:rPr>
        <w:rFonts w:hint="default"/>
        <w:lang w:val="lv-LV" w:eastAsia="en-US" w:bidi="ar-SA"/>
      </w:rPr>
    </w:lvl>
    <w:lvl w:ilvl="6" w:tplc="19C2ACEC">
      <w:numFmt w:val="bullet"/>
      <w:lvlText w:val="•"/>
      <w:lvlJc w:val="left"/>
      <w:pPr>
        <w:ind w:left="5017" w:hanging="221"/>
      </w:pPr>
      <w:rPr>
        <w:rFonts w:hint="default"/>
        <w:lang w:val="lv-LV" w:eastAsia="en-US" w:bidi="ar-SA"/>
      </w:rPr>
    </w:lvl>
    <w:lvl w:ilvl="7" w:tplc="528AE9FA">
      <w:numFmt w:val="bullet"/>
      <w:lvlText w:val="•"/>
      <w:lvlJc w:val="left"/>
      <w:pPr>
        <w:ind w:left="5833" w:hanging="221"/>
      </w:pPr>
      <w:rPr>
        <w:rFonts w:hint="default"/>
        <w:lang w:val="lv-LV" w:eastAsia="en-US" w:bidi="ar-SA"/>
      </w:rPr>
    </w:lvl>
    <w:lvl w:ilvl="8" w:tplc="D5EEBAEC">
      <w:numFmt w:val="bullet"/>
      <w:lvlText w:val="•"/>
      <w:lvlJc w:val="left"/>
      <w:pPr>
        <w:ind w:left="6649" w:hanging="221"/>
      </w:pPr>
      <w:rPr>
        <w:rFonts w:hint="default"/>
        <w:lang w:val="lv-LV" w:eastAsia="en-US" w:bidi="ar-SA"/>
      </w:rPr>
    </w:lvl>
  </w:abstractNum>
  <w:abstractNum w:abstractNumId="73" w15:restartNumberingAfterBreak="0">
    <w:nsid w:val="73C760BA"/>
    <w:multiLevelType w:val="hybridMultilevel"/>
    <w:tmpl w:val="CBF89B18"/>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74" w15:restartNumberingAfterBreak="0">
    <w:nsid w:val="74C447CD"/>
    <w:multiLevelType w:val="hybridMultilevel"/>
    <w:tmpl w:val="909C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57D10A0"/>
    <w:multiLevelType w:val="hybridMultilevel"/>
    <w:tmpl w:val="E07CB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65E45C2"/>
    <w:multiLevelType w:val="hybridMultilevel"/>
    <w:tmpl w:val="EE6C383C"/>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790D3979"/>
    <w:multiLevelType w:val="multilevel"/>
    <w:tmpl w:val="D5DAA268"/>
    <w:lvl w:ilvl="0">
      <w:start w:val="1"/>
      <w:numFmt w:val="decimal"/>
      <w:lvlText w:val="%1."/>
      <w:lvlJc w:val="left"/>
      <w:pPr>
        <w:ind w:left="678" w:hanging="568"/>
      </w:pPr>
      <w:rPr>
        <w:rFonts w:ascii="Times New Roman" w:eastAsia="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78" w15:restartNumberingAfterBreak="0">
    <w:nsid w:val="7EAB292E"/>
    <w:multiLevelType w:val="hybridMultilevel"/>
    <w:tmpl w:val="06CE5372"/>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7F3E3DD6"/>
    <w:multiLevelType w:val="hybridMultilevel"/>
    <w:tmpl w:val="F3E8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9014530">
    <w:abstractNumId w:val="9"/>
  </w:num>
  <w:num w:numId="2" w16cid:durableId="270554925">
    <w:abstractNumId w:val="46"/>
  </w:num>
  <w:num w:numId="3" w16cid:durableId="512426759">
    <w:abstractNumId w:val="10"/>
  </w:num>
  <w:num w:numId="4" w16cid:durableId="1164781981">
    <w:abstractNumId w:val="78"/>
  </w:num>
  <w:num w:numId="5" w16cid:durableId="874317889">
    <w:abstractNumId w:val="63"/>
  </w:num>
  <w:num w:numId="6" w16cid:durableId="1326320185">
    <w:abstractNumId w:val="76"/>
  </w:num>
  <w:num w:numId="7" w16cid:durableId="1665624575">
    <w:abstractNumId w:val="61"/>
  </w:num>
  <w:num w:numId="8" w16cid:durableId="892348133">
    <w:abstractNumId w:val="50"/>
  </w:num>
  <w:num w:numId="9" w16cid:durableId="1810315705">
    <w:abstractNumId w:val="23"/>
  </w:num>
  <w:num w:numId="10" w16cid:durableId="808978614">
    <w:abstractNumId w:val="37"/>
  </w:num>
  <w:num w:numId="11" w16cid:durableId="1482697416">
    <w:abstractNumId w:val="35"/>
  </w:num>
  <w:num w:numId="12" w16cid:durableId="18787367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3391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730110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641795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91579332">
    <w:abstractNumId w:val="31"/>
  </w:num>
  <w:num w:numId="17" w16cid:durableId="60294775">
    <w:abstractNumId w:val="44"/>
  </w:num>
  <w:num w:numId="18" w16cid:durableId="1123382361">
    <w:abstractNumId w:val="8"/>
  </w:num>
  <w:num w:numId="19" w16cid:durableId="1359358264">
    <w:abstractNumId w:val="19"/>
  </w:num>
  <w:num w:numId="20" w16cid:durableId="1901406472">
    <w:abstractNumId w:val="79"/>
  </w:num>
  <w:num w:numId="21" w16cid:durableId="1290820596">
    <w:abstractNumId w:val="0"/>
  </w:num>
  <w:num w:numId="22" w16cid:durableId="1764104978">
    <w:abstractNumId w:val="7"/>
  </w:num>
  <w:num w:numId="23" w16cid:durableId="799029172">
    <w:abstractNumId w:val="6"/>
  </w:num>
  <w:num w:numId="24" w16cid:durableId="831214697">
    <w:abstractNumId w:val="5"/>
  </w:num>
  <w:num w:numId="25" w16cid:durableId="90440841">
    <w:abstractNumId w:val="4"/>
  </w:num>
  <w:num w:numId="26" w16cid:durableId="636838653">
    <w:abstractNumId w:val="2"/>
  </w:num>
  <w:num w:numId="27" w16cid:durableId="1127116197">
    <w:abstractNumId w:val="1"/>
  </w:num>
  <w:num w:numId="28" w16cid:durableId="280112296">
    <w:abstractNumId w:val="24"/>
  </w:num>
  <w:num w:numId="29" w16cid:durableId="1418013831">
    <w:abstractNumId w:val="74"/>
  </w:num>
  <w:num w:numId="30" w16cid:durableId="1922717627">
    <w:abstractNumId w:val="64"/>
  </w:num>
  <w:num w:numId="31" w16cid:durableId="1928072999">
    <w:abstractNumId w:val="66"/>
  </w:num>
  <w:num w:numId="32" w16cid:durableId="1855605657">
    <w:abstractNumId w:val="25"/>
  </w:num>
  <w:num w:numId="33" w16cid:durableId="2096390172">
    <w:abstractNumId w:val="22"/>
  </w:num>
  <w:num w:numId="34" w16cid:durableId="1375420546">
    <w:abstractNumId w:val="17"/>
  </w:num>
  <w:num w:numId="35" w16cid:durableId="117187948">
    <w:abstractNumId w:val="58"/>
  </w:num>
  <w:num w:numId="36" w16cid:durableId="1194346371">
    <w:abstractNumId w:val="15"/>
  </w:num>
  <w:num w:numId="37" w16cid:durableId="993408523">
    <w:abstractNumId w:val="47"/>
  </w:num>
  <w:num w:numId="38" w16cid:durableId="2145390943">
    <w:abstractNumId w:val="14"/>
  </w:num>
  <w:num w:numId="39" w16cid:durableId="643661270">
    <w:abstractNumId w:val="13"/>
  </w:num>
  <w:num w:numId="40" w16cid:durableId="1595166638">
    <w:abstractNumId w:val="28"/>
  </w:num>
  <w:num w:numId="41" w16cid:durableId="2081633692">
    <w:abstractNumId w:val="12"/>
  </w:num>
  <w:num w:numId="42" w16cid:durableId="1560551318">
    <w:abstractNumId w:val="26"/>
  </w:num>
  <w:num w:numId="43" w16cid:durableId="1984962533">
    <w:abstractNumId w:val="16"/>
  </w:num>
  <w:num w:numId="44" w16cid:durableId="1547255932">
    <w:abstractNumId w:val="29"/>
  </w:num>
  <w:num w:numId="45" w16cid:durableId="167257518">
    <w:abstractNumId w:val="18"/>
  </w:num>
  <w:num w:numId="46" w16cid:durableId="1075976328">
    <w:abstractNumId w:val="75"/>
  </w:num>
  <w:num w:numId="47" w16cid:durableId="1003509022">
    <w:abstractNumId w:val="38"/>
  </w:num>
  <w:num w:numId="48" w16cid:durableId="813761392">
    <w:abstractNumId w:val="21"/>
  </w:num>
  <w:num w:numId="49" w16cid:durableId="309947432">
    <w:abstractNumId w:val="33"/>
  </w:num>
  <w:num w:numId="50" w16cid:durableId="281890310">
    <w:abstractNumId w:val="56"/>
  </w:num>
  <w:num w:numId="51" w16cid:durableId="31618898">
    <w:abstractNumId w:val="73"/>
  </w:num>
  <w:num w:numId="52" w16cid:durableId="1565527558">
    <w:abstractNumId w:val="11"/>
  </w:num>
  <w:num w:numId="53" w16cid:durableId="1077749134">
    <w:abstractNumId w:val="3"/>
  </w:num>
  <w:num w:numId="54" w16cid:durableId="2055614827">
    <w:abstractNumId w:val="23"/>
  </w:num>
  <w:num w:numId="55" w16cid:durableId="106774634">
    <w:abstractNumId w:val="63"/>
  </w:num>
  <w:num w:numId="56" w16cid:durableId="1858737023">
    <w:abstractNumId w:val="77"/>
  </w:num>
  <w:num w:numId="57" w16cid:durableId="747921143">
    <w:abstractNumId w:val="52"/>
  </w:num>
  <w:num w:numId="58" w16cid:durableId="1973518028">
    <w:abstractNumId w:val="65"/>
  </w:num>
  <w:num w:numId="59" w16cid:durableId="627858834">
    <w:abstractNumId w:val="59"/>
  </w:num>
  <w:num w:numId="60" w16cid:durableId="98524244">
    <w:abstractNumId w:val="53"/>
  </w:num>
  <w:num w:numId="61" w16cid:durableId="1522164988">
    <w:abstractNumId w:val="32"/>
  </w:num>
  <w:num w:numId="62" w16cid:durableId="1520241353">
    <w:abstractNumId w:val="34"/>
  </w:num>
  <w:num w:numId="63" w16cid:durableId="1982803297">
    <w:abstractNumId w:val="43"/>
  </w:num>
  <w:num w:numId="64" w16cid:durableId="503514023">
    <w:abstractNumId w:val="55"/>
  </w:num>
  <w:num w:numId="65" w16cid:durableId="1113862899">
    <w:abstractNumId w:val="39"/>
  </w:num>
  <w:num w:numId="66" w16cid:durableId="1622883552">
    <w:abstractNumId w:val="60"/>
  </w:num>
  <w:num w:numId="67" w16cid:durableId="359162881">
    <w:abstractNumId w:val="42"/>
  </w:num>
  <w:num w:numId="68" w16cid:durableId="929462071">
    <w:abstractNumId w:val="30"/>
  </w:num>
  <w:num w:numId="69" w16cid:durableId="1216967276">
    <w:abstractNumId w:val="27"/>
  </w:num>
  <w:num w:numId="70" w16cid:durableId="1828548066">
    <w:abstractNumId w:val="41"/>
  </w:num>
  <w:num w:numId="71" w16cid:durableId="895746526">
    <w:abstractNumId w:val="48"/>
  </w:num>
  <w:num w:numId="72" w16cid:durableId="1045907237">
    <w:abstractNumId w:val="72"/>
  </w:num>
  <w:num w:numId="73" w16cid:durableId="424619070">
    <w:abstractNumId w:val="57"/>
  </w:num>
  <w:num w:numId="74" w16cid:durableId="40253272">
    <w:abstractNumId w:val="36"/>
  </w:num>
  <w:num w:numId="75" w16cid:durableId="1617905982">
    <w:abstractNumId w:val="51"/>
  </w:num>
  <w:num w:numId="76" w16cid:durableId="315454852">
    <w:abstractNumId w:val="68"/>
  </w:num>
  <w:num w:numId="77" w16cid:durableId="565527115">
    <w:abstractNumId w:val="70"/>
  </w:num>
  <w:num w:numId="78" w16cid:durableId="162822398">
    <w:abstractNumId w:val="62"/>
  </w:num>
  <w:num w:numId="79" w16cid:durableId="1966541346">
    <w:abstractNumId w:val="71"/>
  </w:num>
  <w:num w:numId="80" w16cid:durableId="1697583241">
    <w:abstractNumId w:val="20"/>
  </w:num>
  <w:num w:numId="81" w16cid:durableId="428084444">
    <w:abstractNumId w:val="45"/>
  </w:num>
  <w:num w:numId="82" w16cid:durableId="174422336">
    <w:abstractNumId w:val="69"/>
  </w:num>
  <w:num w:numId="83" w16cid:durableId="1610507641">
    <w:abstractNumId w:val="49"/>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561"/>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77A"/>
    <w:rsid w:val="0000021F"/>
    <w:rsid w:val="00000E89"/>
    <w:rsid w:val="00001A26"/>
    <w:rsid w:val="00004C2C"/>
    <w:rsid w:val="00004CC2"/>
    <w:rsid w:val="000058F8"/>
    <w:rsid w:val="00005E2E"/>
    <w:rsid w:val="00005E6C"/>
    <w:rsid w:val="0000627C"/>
    <w:rsid w:val="0000666D"/>
    <w:rsid w:val="00007FF5"/>
    <w:rsid w:val="000102A9"/>
    <w:rsid w:val="00010BA6"/>
    <w:rsid w:val="000114B7"/>
    <w:rsid w:val="00011724"/>
    <w:rsid w:val="00011C29"/>
    <w:rsid w:val="00011D58"/>
    <w:rsid w:val="00012981"/>
    <w:rsid w:val="00013811"/>
    <w:rsid w:val="00014498"/>
    <w:rsid w:val="000147F7"/>
    <w:rsid w:val="00014BB4"/>
    <w:rsid w:val="00015FEB"/>
    <w:rsid w:val="00016492"/>
    <w:rsid w:val="000165F0"/>
    <w:rsid w:val="0001706E"/>
    <w:rsid w:val="000175DD"/>
    <w:rsid w:val="0002005F"/>
    <w:rsid w:val="00020790"/>
    <w:rsid w:val="000207AB"/>
    <w:rsid w:val="00021757"/>
    <w:rsid w:val="000217A1"/>
    <w:rsid w:val="0002203B"/>
    <w:rsid w:val="000230EA"/>
    <w:rsid w:val="000241D5"/>
    <w:rsid w:val="00024AED"/>
    <w:rsid w:val="00025291"/>
    <w:rsid w:val="00027511"/>
    <w:rsid w:val="000309C6"/>
    <w:rsid w:val="00030BF1"/>
    <w:rsid w:val="000315BD"/>
    <w:rsid w:val="00031BAF"/>
    <w:rsid w:val="00031DA1"/>
    <w:rsid w:val="00031EC7"/>
    <w:rsid w:val="000322AA"/>
    <w:rsid w:val="00032527"/>
    <w:rsid w:val="00032CB5"/>
    <w:rsid w:val="0003300C"/>
    <w:rsid w:val="00033670"/>
    <w:rsid w:val="00033EEF"/>
    <w:rsid w:val="00034145"/>
    <w:rsid w:val="000362B3"/>
    <w:rsid w:val="0003704A"/>
    <w:rsid w:val="00037470"/>
    <w:rsid w:val="00037E2C"/>
    <w:rsid w:val="00037ED2"/>
    <w:rsid w:val="00040314"/>
    <w:rsid w:val="000404C2"/>
    <w:rsid w:val="00040FE0"/>
    <w:rsid w:val="00041168"/>
    <w:rsid w:val="00041751"/>
    <w:rsid w:val="00041F96"/>
    <w:rsid w:val="00042884"/>
    <w:rsid w:val="000448FC"/>
    <w:rsid w:val="00046C4F"/>
    <w:rsid w:val="000514FC"/>
    <w:rsid w:val="00053638"/>
    <w:rsid w:val="00053717"/>
    <w:rsid w:val="00053A37"/>
    <w:rsid w:val="00054847"/>
    <w:rsid w:val="00054A92"/>
    <w:rsid w:val="00054CAB"/>
    <w:rsid w:val="00055528"/>
    <w:rsid w:val="000558D3"/>
    <w:rsid w:val="00056F25"/>
    <w:rsid w:val="0005739A"/>
    <w:rsid w:val="00057706"/>
    <w:rsid w:val="000610C1"/>
    <w:rsid w:val="0006191C"/>
    <w:rsid w:val="00061F0D"/>
    <w:rsid w:val="00062013"/>
    <w:rsid w:val="0006416D"/>
    <w:rsid w:val="00064180"/>
    <w:rsid w:val="00065271"/>
    <w:rsid w:val="00065E3A"/>
    <w:rsid w:val="000672E2"/>
    <w:rsid w:val="000675BF"/>
    <w:rsid w:val="00071654"/>
    <w:rsid w:val="00073DA8"/>
    <w:rsid w:val="00075AEA"/>
    <w:rsid w:val="0007649B"/>
    <w:rsid w:val="00077AA9"/>
    <w:rsid w:val="00077E50"/>
    <w:rsid w:val="00077F29"/>
    <w:rsid w:val="000804D9"/>
    <w:rsid w:val="0008118E"/>
    <w:rsid w:val="0008147A"/>
    <w:rsid w:val="00081520"/>
    <w:rsid w:val="00081A6C"/>
    <w:rsid w:val="0008256A"/>
    <w:rsid w:val="0008338D"/>
    <w:rsid w:val="0008451C"/>
    <w:rsid w:val="00085504"/>
    <w:rsid w:val="00085E15"/>
    <w:rsid w:val="0008762A"/>
    <w:rsid w:val="00087F61"/>
    <w:rsid w:val="00090343"/>
    <w:rsid w:val="00091912"/>
    <w:rsid w:val="00091EEC"/>
    <w:rsid w:val="00091F30"/>
    <w:rsid w:val="0009270F"/>
    <w:rsid w:val="000929A5"/>
    <w:rsid w:val="00092E33"/>
    <w:rsid w:val="0009304A"/>
    <w:rsid w:val="00094A45"/>
    <w:rsid w:val="00095463"/>
    <w:rsid w:val="0009577A"/>
    <w:rsid w:val="00095A76"/>
    <w:rsid w:val="00096009"/>
    <w:rsid w:val="00096684"/>
    <w:rsid w:val="0009685B"/>
    <w:rsid w:val="0009690A"/>
    <w:rsid w:val="00096F1B"/>
    <w:rsid w:val="000A07F1"/>
    <w:rsid w:val="000A0BFB"/>
    <w:rsid w:val="000A11B4"/>
    <w:rsid w:val="000A176B"/>
    <w:rsid w:val="000A3934"/>
    <w:rsid w:val="000A68CA"/>
    <w:rsid w:val="000A6D14"/>
    <w:rsid w:val="000A7A99"/>
    <w:rsid w:val="000B090D"/>
    <w:rsid w:val="000B1892"/>
    <w:rsid w:val="000B31DC"/>
    <w:rsid w:val="000B34F2"/>
    <w:rsid w:val="000B3690"/>
    <w:rsid w:val="000B37DD"/>
    <w:rsid w:val="000B3960"/>
    <w:rsid w:val="000B4BDD"/>
    <w:rsid w:val="000B4C6D"/>
    <w:rsid w:val="000B53F0"/>
    <w:rsid w:val="000B54A7"/>
    <w:rsid w:val="000B614F"/>
    <w:rsid w:val="000B61A5"/>
    <w:rsid w:val="000B6623"/>
    <w:rsid w:val="000B7886"/>
    <w:rsid w:val="000C078E"/>
    <w:rsid w:val="000C0F65"/>
    <w:rsid w:val="000C1171"/>
    <w:rsid w:val="000C1B81"/>
    <w:rsid w:val="000C256C"/>
    <w:rsid w:val="000C35F8"/>
    <w:rsid w:val="000C4753"/>
    <w:rsid w:val="000C4ABE"/>
    <w:rsid w:val="000C552D"/>
    <w:rsid w:val="000C5B68"/>
    <w:rsid w:val="000C69A6"/>
    <w:rsid w:val="000C709D"/>
    <w:rsid w:val="000D0E53"/>
    <w:rsid w:val="000D160F"/>
    <w:rsid w:val="000D27F4"/>
    <w:rsid w:val="000D2984"/>
    <w:rsid w:val="000D2D75"/>
    <w:rsid w:val="000D3022"/>
    <w:rsid w:val="000D3E92"/>
    <w:rsid w:val="000D4114"/>
    <w:rsid w:val="000D4596"/>
    <w:rsid w:val="000D4745"/>
    <w:rsid w:val="000D6BE3"/>
    <w:rsid w:val="000D6C0E"/>
    <w:rsid w:val="000D75B1"/>
    <w:rsid w:val="000D7799"/>
    <w:rsid w:val="000E0015"/>
    <w:rsid w:val="000E0085"/>
    <w:rsid w:val="000E06D0"/>
    <w:rsid w:val="000E0E36"/>
    <w:rsid w:val="000E0E98"/>
    <w:rsid w:val="000E1891"/>
    <w:rsid w:val="000E1912"/>
    <w:rsid w:val="000E1BE4"/>
    <w:rsid w:val="000E2689"/>
    <w:rsid w:val="000E2A68"/>
    <w:rsid w:val="000E3250"/>
    <w:rsid w:val="000E3450"/>
    <w:rsid w:val="000E4EF6"/>
    <w:rsid w:val="000F03F1"/>
    <w:rsid w:val="000F0EB9"/>
    <w:rsid w:val="000F364D"/>
    <w:rsid w:val="000F4235"/>
    <w:rsid w:val="000F470F"/>
    <w:rsid w:val="000F4D28"/>
    <w:rsid w:val="000F6D10"/>
    <w:rsid w:val="000F764F"/>
    <w:rsid w:val="000F77F7"/>
    <w:rsid w:val="00100302"/>
    <w:rsid w:val="0010036E"/>
    <w:rsid w:val="00100D54"/>
    <w:rsid w:val="001020CF"/>
    <w:rsid w:val="001021D8"/>
    <w:rsid w:val="001023DB"/>
    <w:rsid w:val="00102AA6"/>
    <w:rsid w:val="00103E37"/>
    <w:rsid w:val="00104318"/>
    <w:rsid w:val="00104953"/>
    <w:rsid w:val="00107BD9"/>
    <w:rsid w:val="00111345"/>
    <w:rsid w:val="001114E0"/>
    <w:rsid w:val="00113D4E"/>
    <w:rsid w:val="00113ED2"/>
    <w:rsid w:val="00114279"/>
    <w:rsid w:val="001146B6"/>
    <w:rsid w:val="00114706"/>
    <w:rsid w:val="0011501A"/>
    <w:rsid w:val="00115DB4"/>
    <w:rsid w:val="00117BE9"/>
    <w:rsid w:val="00120AE2"/>
    <w:rsid w:val="00120DA5"/>
    <w:rsid w:val="001220DD"/>
    <w:rsid w:val="001223E4"/>
    <w:rsid w:val="00122502"/>
    <w:rsid w:val="001248DF"/>
    <w:rsid w:val="00127B6A"/>
    <w:rsid w:val="00127E27"/>
    <w:rsid w:val="00130132"/>
    <w:rsid w:val="00130A4B"/>
    <w:rsid w:val="001329DD"/>
    <w:rsid w:val="00132A1E"/>
    <w:rsid w:val="001331F6"/>
    <w:rsid w:val="0013439A"/>
    <w:rsid w:val="00134F79"/>
    <w:rsid w:val="001359F3"/>
    <w:rsid w:val="00135BEB"/>
    <w:rsid w:val="00136326"/>
    <w:rsid w:val="00140549"/>
    <w:rsid w:val="0014096D"/>
    <w:rsid w:val="00140B48"/>
    <w:rsid w:val="00141962"/>
    <w:rsid w:val="00141B94"/>
    <w:rsid w:val="00142014"/>
    <w:rsid w:val="001424A7"/>
    <w:rsid w:val="00142590"/>
    <w:rsid w:val="0014272B"/>
    <w:rsid w:val="00142926"/>
    <w:rsid w:val="00142BFA"/>
    <w:rsid w:val="00143042"/>
    <w:rsid w:val="001439EF"/>
    <w:rsid w:val="00143CBB"/>
    <w:rsid w:val="00144083"/>
    <w:rsid w:val="00144640"/>
    <w:rsid w:val="00144E4F"/>
    <w:rsid w:val="00144FAF"/>
    <w:rsid w:val="00145009"/>
    <w:rsid w:val="00145BB7"/>
    <w:rsid w:val="001469EE"/>
    <w:rsid w:val="00146E68"/>
    <w:rsid w:val="00150D33"/>
    <w:rsid w:val="0015167F"/>
    <w:rsid w:val="00151BF0"/>
    <w:rsid w:val="001520A8"/>
    <w:rsid w:val="00153852"/>
    <w:rsid w:val="001540AD"/>
    <w:rsid w:val="00154AA9"/>
    <w:rsid w:val="00155436"/>
    <w:rsid w:val="00155496"/>
    <w:rsid w:val="00156BFF"/>
    <w:rsid w:val="00157A7F"/>
    <w:rsid w:val="00157DFC"/>
    <w:rsid w:val="00160E61"/>
    <w:rsid w:val="00160FDF"/>
    <w:rsid w:val="00162601"/>
    <w:rsid w:val="0016315F"/>
    <w:rsid w:val="0016344D"/>
    <w:rsid w:val="00163E5D"/>
    <w:rsid w:val="00164009"/>
    <w:rsid w:val="0016465E"/>
    <w:rsid w:val="00164BC4"/>
    <w:rsid w:val="00165018"/>
    <w:rsid w:val="00166693"/>
    <w:rsid w:val="0016683C"/>
    <w:rsid w:val="001673AF"/>
    <w:rsid w:val="00167535"/>
    <w:rsid w:val="00170CC3"/>
    <w:rsid w:val="00172ABD"/>
    <w:rsid w:val="00172DF4"/>
    <w:rsid w:val="00174900"/>
    <w:rsid w:val="00174D22"/>
    <w:rsid w:val="0017564C"/>
    <w:rsid w:val="0017712F"/>
    <w:rsid w:val="00180399"/>
    <w:rsid w:val="001809D6"/>
    <w:rsid w:val="00181177"/>
    <w:rsid w:val="001816EC"/>
    <w:rsid w:val="0018362D"/>
    <w:rsid w:val="00183A97"/>
    <w:rsid w:val="001842C8"/>
    <w:rsid w:val="00186764"/>
    <w:rsid w:val="0019306C"/>
    <w:rsid w:val="00193775"/>
    <w:rsid w:val="00193AC7"/>
    <w:rsid w:val="00194625"/>
    <w:rsid w:val="0019687E"/>
    <w:rsid w:val="00196917"/>
    <w:rsid w:val="001A02E3"/>
    <w:rsid w:val="001A1074"/>
    <w:rsid w:val="001A1D0F"/>
    <w:rsid w:val="001A2687"/>
    <w:rsid w:val="001A3D8A"/>
    <w:rsid w:val="001A4EA3"/>
    <w:rsid w:val="001A52A1"/>
    <w:rsid w:val="001A59E3"/>
    <w:rsid w:val="001A7076"/>
    <w:rsid w:val="001A73CA"/>
    <w:rsid w:val="001A798D"/>
    <w:rsid w:val="001B1081"/>
    <w:rsid w:val="001B20C4"/>
    <w:rsid w:val="001B3F99"/>
    <w:rsid w:val="001B41AA"/>
    <w:rsid w:val="001B6AF2"/>
    <w:rsid w:val="001C06DF"/>
    <w:rsid w:val="001C0964"/>
    <w:rsid w:val="001C1AF8"/>
    <w:rsid w:val="001C1EE4"/>
    <w:rsid w:val="001C2CEC"/>
    <w:rsid w:val="001C327F"/>
    <w:rsid w:val="001C413A"/>
    <w:rsid w:val="001C493C"/>
    <w:rsid w:val="001C495A"/>
    <w:rsid w:val="001C4A6B"/>
    <w:rsid w:val="001C4BC8"/>
    <w:rsid w:val="001C613D"/>
    <w:rsid w:val="001C6721"/>
    <w:rsid w:val="001D0800"/>
    <w:rsid w:val="001D08AD"/>
    <w:rsid w:val="001D09B4"/>
    <w:rsid w:val="001D1928"/>
    <w:rsid w:val="001D2399"/>
    <w:rsid w:val="001D274E"/>
    <w:rsid w:val="001D2AEE"/>
    <w:rsid w:val="001D310A"/>
    <w:rsid w:val="001D381D"/>
    <w:rsid w:val="001D3E14"/>
    <w:rsid w:val="001D403B"/>
    <w:rsid w:val="001D4EEA"/>
    <w:rsid w:val="001D51F9"/>
    <w:rsid w:val="001D5A54"/>
    <w:rsid w:val="001D6464"/>
    <w:rsid w:val="001D690D"/>
    <w:rsid w:val="001D69B9"/>
    <w:rsid w:val="001D6C10"/>
    <w:rsid w:val="001D74A1"/>
    <w:rsid w:val="001D7737"/>
    <w:rsid w:val="001E0CF3"/>
    <w:rsid w:val="001E1621"/>
    <w:rsid w:val="001E1805"/>
    <w:rsid w:val="001E35BC"/>
    <w:rsid w:val="001E36AD"/>
    <w:rsid w:val="001E4777"/>
    <w:rsid w:val="001E4A84"/>
    <w:rsid w:val="001E6B62"/>
    <w:rsid w:val="001E7326"/>
    <w:rsid w:val="001E79E0"/>
    <w:rsid w:val="001F3990"/>
    <w:rsid w:val="001F4E21"/>
    <w:rsid w:val="00200764"/>
    <w:rsid w:val="00200C48"/>
    <w:rsid w:val="00203AD2"/>
    <w:rsid w:val="002051BA"/>
    <w:rsid w:val="0020580A"/>
    <w:rsid w:val="00205F6E"/>
    <w:rsid w:val="00205FB2"/>
    <w:rsid w:val="00205FC2"/>
    <w:rsid w:val="00207FD1"/>
    <w:rsid w:val="00210D8C"/>
    <w:rsid w:val="002116FC"/>
    <w:rsid w:val="00211CB9"/>
    <w:rsid w:val="00213C78"/>
    <w:rsid w:val="00213E1D"/>
    <w:rsid w:val="0021417A"/>
    <w:rsid w:val="00215BB2"/>
    <w:rsid w:val="00215EFE"/>
    <w:rsid w:val="00216223"/>
    <w:rsid w:val="00216602"/>
    <w:rsid w:val="0021709A"/>
    <w:rsid w:val="002170AF"/>
    <w:rsid w:val="002202A4"/>
    <w:rsid w:val="00220D4F"/>
    <w:rsid w:val="00220F91"/>
    <w:rsid w:val="00221102"/>
    <w:rsid w:val="00222456"/>
    <w:rsid w:val="002229CB"/>
    <w:rsid w:val="0022362B"/>
    <w:rsid w:val="00224901"/>
    <w:rsid w:val="00224FDA"/>
    <w:rsid w:val="002254B3"/>
    <w:rsid w:val="002264EB"/>
    <w:rsid w:val="00226B33"/>
    <w:rsid w:val="002272B0"/>
    <w:rsid w:val="002272E2"/>
    <w:rsid w:val="002273C4"/>
    <w:rsid w:val="00230E29"/>
    <w:rsid w:val="00231E21"/>
    <w:rsid w:val="002327BB"/>
    <w:rsid w:val="0023282C"/>
    <w:rsid w:val="00233898"/>
    <w:rsid w:val="00233F7A"/>
    <w:rsid w:val="00233F8B"/>
    <w:rsid w:val="00234A02"/>
    <w:rsid w:val="00234F3C"/>
    <w:rsid w:val="00236052"/>
    <w:rsid w:val="002364BC"/>
    <w:rsid w:val="0023665E"/>
    <w:rsid w:val="00237486"/>
    <w:rsid w:val="00240C6A"/>
    <w:rsid w:val="002410BE"/>
    <w:rsid w:val="00241190"/>
    <w:rsid w:val="002418DA"/>
    <w:rsid w:val="00242B3F"/>
    <w:rsid w:val="002431FF"/>
    <w:rsid w:val="00247ECC"/>
    <w:rsid w:val="002508C4"/>
    <w:rsid w:val="00250CF4"/>
    <w:rsid w:val="00250DA0"/>
    <w:rsid w:val="00250F9D"/>
    <w:rsid w:val="002510E7"/>
    <w:rsid w:val="00253786"/>
    <w:rsid w:val="002566C3"/>
    <w:rsid w:val="00257CFF"/>
    <w:rsid w:val="00260209"/>
    <w:rsid w:val="00260A57"/>
    <w:rsid w:val="00260E03"/>
    <w:rsid w:val="0026237E"/>
    <w:rsid w:val="00263879"/>
    <w:rsid w:val="00263EA3"/>
    <w:rsid w:val="00264096"/>
    <w:rsid w:val="002649A6"/>
    <w:rsid w:val="00264D4A"/>
    <w:rsid w:val="00265DF4"/>
    <w:rsid w:val="002668F7"/>
    <w:rsid w:val="00267DFD"/>
    <w:rsid w:val="00270C19"/>
    <w:rsid w:val="00271CDD"/>
    <w:rsid w:val="00272830"/>
    <w:rsid w:val="00272C72"/>
    <w:rsid w:val="00273F4D"/>
    <w:rsid w:val="00277A46"/>
    <w:rsid w:val="00277C13"/>
    <w:rsid w:val="002803DB"/>
    <w:rsid w:val="002805C5"/>
    <w:rsid w:val="002807AF"/>
    <w:rsid w:val="00280D45"/>
    <w:rsid w:val="00280DFF"/>
    <w:rsid w:val="00282AD7"/>
    <w:rsid w:val="00284918"/>
    <w:rsid w:val="00284F00"/>
    <w:rsid w:val="00286026"/>
    <w:rsid w:val="00286BBD"/>
    <w:rsid w:val="0028711D"/>
    <w:rsid w:val="00287241"/>
    <w:rsid w:val="00287A20"/>
    <w:rsid w:val="00290EEB"/>
    <w:rsid w:val="00293248"/>
    <w:rsid w:val="002942EB"/>
    <w:rsid w:val="0029457A"/>
    <w:rsid w:val="0029463F"/>
    <w:rsid w:val="002947F7"/>
    <w:rsid w:val="00295343"/>
    <w:rsid w:val="002953BE"/>
    <w:rsid w:val="00296ADE"/>
    <w:rsid w:val="00296BFA"/>
    <w:rsid w:val="0029760B"/>
    <w:rsid w:val="002A0626"/>
    <w:rsid w:val="002A4A44"/>
    <w:rsid w:val="002A6BAF"/>
    <w:rsid w:val="002A6F05"/>
    <w:rsid w:val="002A7141"/>
    <w:rsid w:val="002B07CC"/>
    <w:rsid w:val="002B08F5"/>
    <w:rsid w:val="002B0B49"/>
    <w:rsid w:val="002B0EF6"/>
    <w:rsid w:val="002B12C1"/>
    <w:rsid w:val="002B131A"/>
    <w:rsid w:val="002B14A0"/>
    <w:rsid w:val="002B1969"/>
    <w:rsid w:val="002B2067"/>
    <w:rsid w:val="002B32EE"/>
    <w:rsid w:val="002B3B52"/>
    <w:rsid w:val="002B3CB4"/>
    <w:rsid w:val="002B461C"/>
    <w:rsid w:val="002B4806"/>
    <w:rsid w:val="002B493D"/>
    <w:rsid w:val="002B5B8F"/>
    <w:rsid w:val="002B5C2B"/>
    <w:rsid w:val="002B5EA1"/>
    <w:rsid w:val="002B70DF"/>
    <w:rsid w:val="002C0432"/>
    <w:rsid w:val="002C1893"/>
    <w:rsid w:val="002C203C"/>
    <w:rsid w:val="002C206A"/>
    <w:rsid w:val="002C31E4"/>
    <w:rsid w:val="002C5417"/>
    <w:rsid w:val="002C5437"/>
    <w:rsid w:val="002C6696"/>
    <w:rsid w:val="002D0173"/>
    <w:rsid w:val="002D0A94"/>
    <w:rsid w:val="002D2763"/>
    <w:rsid w:val="002D4220"/>
    <w:rsid w:val="002D42FF"/>
    <w:rsid w:val="002D51EE"/>
    <w:rsid w:val="002D5545"/>
    <w:rsid w:val="002D5E9B"/>
    <w:rsid w:val="002D677C"/>
    <w:rsid w:val="002D6D60"/>
    <w:rsid w:val="002D762E"/>
    <w:rsid w:val="002E0429"/>
    <w:rsid w:val="002E0519"/>
    <w:rsid w:val="002E0EC0"/>
    <w:rsid w:val="002E0FFF"/>
    <w:rsid w:val="002E241C"/>
    <w:rsid w:val="002E2C7E"/>
    <w:rsid w:val="002E3654"/>
    <w:rsid w:val="002E513E"/>
    <w:rsid w:val="002E51EA"/>
    <w:rsid w:val="002E5C6A"/>
    <w:rsid w:val="002E6357"/>
    <w:rsid w:val="002E64C9"/>
    <w:rsid w:val="002E6C1E"/>
    <w:rsid w:val="002E704D"/>
    <w:rsid w:val="002E73CD"/>
    <w:rsid w:val="002E7575"/>
    <w:rsid w:val="002E7D5D"/>
    <w:rsid w:val="002F0197"/>
    <w:rsid w:val="002F01E1"/>
    <w:rsid w:val="002F04C8"/>
    <w:rsid w:val="002F19CF"/>
    <w:rsid w:val="002F19E7"/>
    <w:rsid w:val="002F28DB"/>
    <w:rsid w:val="002F2F75"/>
    <w:rsid w:val="002F332B"/>
    <w:rsid w:val="002F39BA"/>
    <w:rsid w:val="002F453F"/>
    <w:rsid w:val="002F46B4"/>
    <w:rsid w:val="002F4E10"/>
    <w:rsid w:val="002F541D"/>
    <w:rsid w:val="002F558F"/>
    <w:rsid w:val="002F6F9C"/>
    <w:rsid w:val="002F7167"/>
    <w:rsid w:val="002F7C20"/>
    <w:rsid w:val="002F7C70"/>
    <w:rsid w:val="00300B1C"/>
    <w:rsid w:val="00302AD6"/>
    <w:rsid w:val="00302EE1"/>
    <w:rsid w:val="003032C5"/>
    <w:rsid w:val="003036CF"/>
    <w:rsid w:val="003040C0"/>
    <w:rsid w:val="003047FC"/>
    <w:rsid w:val="003056F8"/>
    <w:rsid w:val="00305CE4"/>
    <w:rsid w:val="00306103"/>
    <w:rsid w:val="0031032C"/>
    <w:rsid w:val="003109E0"/>
    <w:rsid w:val="003132BD"/>
    <w:rsid w:val="00313DFF"/>
    <w:rsid w:val="003143AF"/>
    <w:rsid w:val="003146E9"/>
    <w:rsid w:val="003159BF"/>
    <w:rsid w:val="003162B4"/>
    <w:rsid w:val="00316B5B"/>
    <w:rsid w:val="00316DD9"/>
    <w:rsid w:val="00322047"/>
    <w:rsid w:val="00322154"/>
    <w:rsid w:val="00322693"/>
    <w:rsid w:val="00323EBA"/>
    <w:rsid w:val="00324AE8"/>
    <w:rsid w:val="00325855"/>
    <w:rsid w:val="00327D5D"/>
    <w:rsid w:val="003301FC"/>
    <w:rsid w:val="00330536"/>
    <w:rsid w:val="003305F1"/>
    <w:rsid w:val="00332332"/>
    <w:rsid w:val="003325B5"/>
    <w:rsid w:val="00332F6E"/>
    <w:rsid w:val="00333867"/>
    <w:rsid w:val="00333C34"/>
    <w:rsid w:val="00334FA1"/>
    <w:rsid w:val="00335ADA"/>
    <w:rsid w:val="003362C4"/>
    <w:rsid w:val="003366DB"/>
    <w:rsid w:val="00336C36"/>
    <w:rsid w:val="00336DAA"/>
    <w:rsid w:val="00337AAB"/>
    <w:rsid w:val="00337B70"/>
    <w:rsid w:val="00337D78"/>
    <w:rsid w:val="0034061D"/>
    <w:rsid w:val="003417E1"/>
    <w:rsid w:val="00342863"/>
    <w:rsid w:val="00342ED8"/>
    <w:rsid w:val="0034391F"/>
    <w:rsid w:val="00345406"/>
    <w:rsid w:val="00347A3B"/>
    <w:rsid w:val="003518B5"/>
    <w:rsid w:val="003518DD"/>
    <w:rsid w:val="003518E2"/>
    <w:rsid w:val="00351BAA"/>
    <w:rsid w:val="00352DF6"/>
    <w:rsid w:val="003544E5"/>
    <w:rsid w:val="00354AE0"/>
    <w:rsid w:val="00355B9D"/>
    <w:rsid w:val="00356926"/>
    <w:rsid w:val="003573EB"/>
    <w:rsid w:val="00357572"/>
    <w:rsid w:val="003575D6"/>
    <w:rsid w:val="00357CE7"/>
    <w:rsid w:val="00357E0E"/>
    <w:rsid w:val="00360FDC"/>
    <w:rsid w:val="00361142"/>
    <w:rsid w:val="00361878"/>
    <w:rsid w:val="00361EEF"/>
    <w:rsid w:val="003620C1"/>
    <w:rsid w:val="003633AA"/>
    <w:rsid w:val="00363458"/>
    <w:rsid w:val="00363478"/>
    <w:rsid w:val="003639DF"/>
    <w:rsid w:val="00366E2C"/>
    <w:rsid w:val="003675B9"/>
    <w:rsid w:val="00367E19"/>
    <w:rsid w:val="00370567"/>
    <w:rsid w:val="003707DE"/>
    <w:rsid w:val="00370AF1"/>
    <w:rsid w:val="00370E0C"/>
    <w:rsid w:val="003713BF"/>
    <w:rsid w:val="003716CB"/>
    <w:rsid w:val="00371A1A"/>
    <w:rsid w:val="0037217A"/>
    <w:rsid w:val="00372788"/>
    <w:rsid w:val="00373879"/>
    <w:rsid w:val="00374666"/>
    <w:rsid w:val="00377397"/>
    <w:rsid w:val="0038023C"/>
    <w:rsid w:val="003802E5"/>
    <w:rsid w:val="003804F7"/>
    <w:rsid w:val="00380B38"/>
    <w:rsid w:val="00380E2A"/>
    <w:rsid w:val="0038171C"/>
    <w:rsid w:val="00383587"/>
    <w:rsid w:val="00383E33"/>
    <w:rsid w:val="003858BD"/>
    <w:rsid w:val="0038593B"/>
    <w:rsid w:val="00385B65"/>
    <w:rsid w:val="00385F78"/>
    <w:rsid w:val="003879F1"/>
    <w:rsid w:val="00387D0C"/>
    <w:rsid w:val="00387F1F"/>
    <w:rsid w:val="00390078"/>
    <w:rsid w:val="00390522"/>
    <w:rsid w:val="00391F6A"/>
    <w:rsid w:val="00393035"/>
    <w:rsid w:val="003932B3"/>
    <w:rsid w:val="00393530"/>
    <w:rsid w:val="003939E2"/>
    <w:rsid w:val="00393CBC"/>
    <w:rsid w:val="00394EA4"/>
    <w:rsid w:val="00395077"/>
    <w:rsid w:val="00395751"/>
    <w:rsid w:val="00396862"/>
    <w:rsid w:val="0039727B"/>
    <w:rsid w:val="003973FB"/>
    <w:rsid w:val="00397556"/>
    <w:rsid w:val="003A0066"/>
    <w:rsid w:val="003A04CA"/>
    <w:rsid w:val="003A177D"/>
    <w:rsid w:val="003A182A"/>
    <w:rsid w:val="003A3359"/>
    <w:rsid w:val="003A37C6"/>
    <w:rsid w:val="003A4A16"/>
    <w:rsid w:val="003A5B7A"/>
    <w:rsid w:val="003A6B5C"/>
    <w:rsid w:val="003A7506"/>
    <w:rsid w:val="003A774D"/>
    <w:rsid w:val="003A781F"/>
    <w:rsid w:val="003B2330"/>
    <w:rsid w:val="003B278C"/>
    <w:rsid w:val="003B2912"/>
    <w:rsid w:val="003B3469"/>
    <w:rsid w:val="003B3B94"/>
    <w:rsid w:val="003B3D0D"/>
    <w:rsid w:val="003B426E"/>
    <w:rsid w:val="003B4D7E"/>
    <w:rsid w:val="003B4F8A"/>
    <w:rsid w:val="003B563C"/>
    <w:rsid w:val="003B5738"/>
    <w:rsid w:val="003B58A0"/>
    <w:rsid w:val="003B5BD6"/>
    <w:rsid w:val="003B608B"/>
    <w:rsid w:val="003B6785"/>
    <w:rsid w:val="003B67E2"/>
    <w:rsid w:val="003B6977"/>
    <w:rsid w:val="003B780C"/>
    <w:rsid w:val="003B79B1"/>
    <w:rsid w:val="003C1787"/>
    <w:rsid w:val="003C1C89"/>
    <w:rsid w:val="003C2BBD"/>
    <w:rsid w:val="003C3951"/>
    <w:rsid w:val="003C3B47"/>
    <w:rsid w:val="003C4912"/>
    <w:rsid w:val="003C568C"/>
    <w:rsid w:val="003C5BAC"/>
    <w:rsid w:val="003C61F2"/>
    <w:rsid w:val="003C64B8"/>
    <w:rsid w:val="003C6D03"/>
    <w:rsid w:val="003D03C9"/>
    <w:rsid w:val="003D0F0A"/>
    <w:rsid w:val="003D0F5D"/>
    <w:rsid w:val="003D1D65"/>
    <w:rsid w:val="003D2A78"/>
    <w:rsid w:val="003D2D77"/>
    <w:rsid w:val="003D30E4"/>
    <w:rsid w:val="003D3CE1"/>
    <w:rsid w:val="003D3F89"/>
    <w:rsid w:val="003D4368"/>
    <w:rsid w:val="003D466B"/>
    <w:rsid w:val="003D476C"/>
    <w:rsid w:val="003D4A19"/>
    <w:rsid w:val="003D4BA8"/>
    <w:rsid w:val="003D4E76"/>
    <w:rsid w:val="003D5162"/>
    <w:rsid w:val="003D5703"/>
    <w:rsid w:val="003D5CC2"/>
    <w:rsid w:val="003D699E"/>
    <w:rsid w:val="003D7230"/>
    <w:rsid w:val="003E0E57"/>
    <w:rsid w:val="003E1B8A"/>
    <w:rsid w:val="003E1D67"/>
    <w:rsid w:val="003E26B9"/>
    <w:rsid w:val="003E2827"/>
    <w:rsid w:val="003E2F06"/>
    <w:rsid w:val="003E3A39"/>
    <w:rsid w:val="003E4A19"/>
    <w:rsid w:val="003E4C7F"/>
    <w:rsid w:val="003E4EE4"/>
    <w:rsid w:val="003E58A8"/>
    <w:rsid w:val="003E6092"/>
    <w:rsid w:val="003E7DCA"/>
    <w:rsid w:val="003F0571"/>
    <w:rsid w:val="003F0C06"/>
    <w:rsid w:val="003F3CAC"/>
    <w:rsid w:val="003F473E"/>
    <w:rsid w:val="003F5AE0"/>
    <w:rsid w:val="003F5C3E"/>
    <w:rsid w:val="003F7837"/>
    <w:rsid w:val="003F7F7A"/>
    <w:rsid w:val="004002F8"/>
    <w:rsid w:val="004003E3"/>
    <w:rsid w:val="0040062C"/>
    <w:rsid w:val="004013DF"/>
    <w:rsid w:val="00401BC5"/>
    <w:rsid w:val="00402BA2"/>
    <w:rsid w:val="004033EA"/>
    <w:rsid w:val="00404685"/>
    <w:rsid w:val="0040570F"/>
    <w:rsid w:val="00405C5C"/>
    <w:rsid w:val="00405D92"/>
    <w:rsid w:val="004066E2"/>
    <w:rsid w:val="00407F35"/>
    <w:rsid w:val="00410BCA"/>
    <w:rsid w:val="00410DCF"/>
    <w:rsid w:val="004122E1"/>
    <w:rsid w:val="004129A8"/>
    <w:rsid w:val="004151F0"/>
    <w:rsid w:val="004159A2"/>
    <w:rsid w:val="004168AE"/>
    <w:rsid w:val="00417E7D"/>
    <w:rsid w:val="0042050C"/>
    <w:rsid w:val="0042075A"/>
    <w:rsid w:val="0042081B"/>
    <w:rsid w:val="00420DD2"/>
    <w:rsid w:val="004214EC"/>
    <w:rsid w:val="004218C2"/>
    <w:rsid w:val="00422A59"/>
    <w:rsid w:val="00423FCC"/>
    <w:rsid w:val="00424F32"/>
    <w:rsid w:val="0042571C"/>
    <w:rsid w:val="00426BA6"/>
    <w:rsid w:val="004270EB"/>
    <w:rsid w:val="004306EB"/>
    <w:rsid w:val="00430E25"/>
    <w:rsid w:val="004312D8"/>
    <w:rsid w:val="004324B9"/>
    <w:rsid w:val="0043318A"/>
    <w:rsid w:val="00435311"/>
    <w:rsid w:val="00435578"/>
    <w:rsid w:val="004359CF"/>
    <w:rsid w:val="00437FA1"/>
    <w:rsid w:val="00441331"/>
    <w:rsid w:val="00441392"/>
    <w:rsid w:val="00442155"/>
    <w:rsid w:val="00442625"/>
    <w:rsid w:val="00442D71"/>
    <w:rsid w:val="00443172"/>
    <w:rsid w:val="00443471"/>
    <w:rsid w:val="00443492"/>
    <w:rsid w:val="0044357A"/>
    <w:rsid w:val="00443AC9"/>
    <w:rsid w:val="004450CA"/>
    <w:rsid w:val="00446967"/>
    <w:rsid w:val="004479DC"/>
    <w:rsid w:val="00447A72"/>
    <w:rsid w:val="0045098E"/>
    <w:rsid w:val="00451542"/>
    <w:rsid w:val="0045156A"/>
    <w:rsid w:val="004520D1"/>
    <w:rsid w:val="00452285"/>
    <w:rsid w:val="0045316E"/>
    <w:rsid w:val="0045371C"/>
    <w:rsid w:val="00454301"/>
    <w:rsid w:val="00454B00"/>
    <w:rsid w:val="004550F1"/>
    <w:rsid w:val="00455540"/>
    <w:rsid w:val="0045612A"/>
    <w:rsid w:val="00457BCB"/>
    <w:rsid w:val="00460745"/>
    <w:rsid w:val="00461BCB"/>
    <w:rsid w:val="00461EC8"/>
    <w:rsid w:val="0046218E"/>
    <w:rsid w:val="00463370"/>
    <w:rsid w:val="004635DC"/>
    <w:rsid w:val="00464112"/>
    <w:rsid w:val="00464875"/>
    <w:rsid w:val="00464EAC"/>
    <w:rsid w:val="00465694"/>
    <w:rsid w:val="004668A4"/>
    <w:rsid w:val="004678EF"/>
    <w:rsid w:val="00467A5D"/>
    <w:rsid w:val="004702B8"/>
    <w:rsid w:val="004705C4"/>
    <w:rsid w:val="00470647"/>
    <w:rsid w:val="0047065D"/>
    <w:rsid w:val="00471030"/>
    <w:rsid w:val="004711D9"/>
    <w:rsid w:val="0047184B"/>
    <w:rsid w:val="00471F96"/>
    <w:rsid w:val="00472D63"/>
    <w:rsid w:val="00472ECC"/>
    <w:rsid w:val="00473128"/>
    <w:rsid w:val="00474188"/>
    <w:rsid w:val="00474C0D"/>
    <w:rsid w:val="00475356"/>
    <w:rsid w:val="0047558E"/>
    <w:rsid w:val="00475E68"/>
    <w:rsid w:val="00476908"/>
    <w:rsid w:val="00476F7E"/>
    <w:rsid w:val="0047716E"/>
    <w:rsid w:val="0047769F"/>
    <w:rsid w:val="0047796F"/>
    <w:rsid w:val="004813D7"/>
    <w:rsid w:val="004813FD"/>
    <w:rsid w:val="00481E48"/>
    <w:rsid w:val="004831E0"/>
    <w:rsid w:val="00483482"/>
    <w:rsid w:val="0048503C"/>
    <w:rsid w:val="00485677"/>
    <w:rsid w:val="00485704"/>
    <w:rsid w:val="00485C78"/>
    <w:rsid w:val="00485DC3"/>
    <w:rsid w:val="00486614"/>
    <w:rsid w:val="00486A8D"/>
    <w:rsid w:val="0048736B"/>
    <w:rsid w:val="00487B5F"/>
    <w:rsid w:val="00490178"/>
    <w:rsid w:val="004906AD"/>
    <w:rsid w:val="0049189A"/>
    <w:rsid w:val="00491CEC"/>
    <w:rsid w:val="004922EE"/>
    <w:rsid w:val="00492569"/>
    <w:rsid w:val="0049343D"/>
    <w:rsid w:val="00493E8B"/>
    <w:rsid w:val="004946CC"/>
    <w:rsid w:val="00494911"/>
    <w:rsid w:val="00494D2A"/>
    <w:rsid w:val="004951B0"/>
    <w:rsid w:val="00495558"/>
    <w:rsid w:val="0049698C"/>
    <w:rsid w:val="004A004E"/>
    <w:rsid w:val="004A193C"/>
    <w:rsid w:val="004A1C9C"/>
    <w:rsid w:val="004A2365"/>
    <w:rsid w:val="004A2E2D"/>
    <w:rsid w:val="004A3523"/>
    <w:rsid w:val="004A37ED"/>
    <w:rsid w:val="004A501F"/>
    <w:rsid w:val="004A613E"/>
    <w:rsid w:val="004A6266"/>
    <w:rsid w:val="004A745C"/>
    <w:rsid w:val="004A7D4A"/>
    <w:rsid w:val="004B0286"/>
    <w:rsid w:val="004B05FD"/>
    <w:rsid w:val="004B1A9E"/>
    <w:rsid w:val="004B30C8"/>
    <w:rsid w:val="004B33D5"/>
    <w:rsid w:val="004B3412"/>
    <w:rsid w:val="004B4652"/>
    <w:rsid w:val="004B5A88"/>
    <w:rsid w:val="004B6804"/>
    <w:rsid w:val="004B6BEF"/>
    <w:rsid w:val="004C04D7"/>
    <w:rsid w:val="004C13D3"/>
    <w:rsid w:val="004C14CB"/>
    <w:rsid w:val="004C2784"/>
    <w:rsid w:val="004C27F6"/>
    <w:rsid w:val="004C3306"/>
    <w:rsid w:val="004C35EE"/>
    <w:rsid w:val="004C48F7"/>
    <w:rsid w:val="004C4F5A"/>
    <w:rsid w:val="004C5DB2"/>
    <w:rsid w:val="004C70DE"/>
    <w:rsid w:val="004C7A45"/>
    <w:rsid w:val="004C7DFF"/>
    <w:rsid w:val="004D0185"/>
    <w:rsid w:val="004D0A56"/>
    <w:rsid w:val="004D13B2"/>
    <w:rsid w:val="004D18B5"/>
    <w:rsid w:val="004D29CE"/>
    <w:rsid w:val="004D3629"/>
    <w:rsid w:val="004D36C4"/>
    <w:rsid w:val="004D376F"/>
    <w:rsid w:val="004D3E8F"/>
    <w:rsid w:val="004D40FD"/>
    <w:rsid w:val="004D426D"/>
    <w:rsid w:val="004D46DF"/>
    <w:rsid w:val="004E079F"/>
    <w:rsid w:val="004E1272"/>
    <w:rsid w:val="004E19BE"/>
    <w:rsid w:val="004E1C82"/>
    <w:rsid w:val="004E2237"/>
    <w:rsid w:val="004E2395"/>
    <w:rsid w:val="004E2704"/>
    <w:rsid w:val="004E2856"/>
    <w:rsid w:val="004E39F4"/>
    <w:rsid w:val="004E421D"/>
    <w:rsid w:val="004E4C6D"/>
    <w:rsid w:val="004E6ADB"/>
    <w:rsid w:val="004E705D"/>
    <w:rsid w:val="004F2A2B"/>
    <w:rsid w:val="004F2C56"/>
    <w:rsid w:val="004F2F3B"/>
    <w:rsid w:val="004F393A"/>
    <w:rsid w:val="004F418D"/>
    <w:rsid w:val="004F41D4"/>
    <w:rsid w:val="004F4D5A"/>
    <w:rsid w:val="004F6641"/>
    <w:rsid w:val="004F69C1"/>
    <w:rsid w:val="004F6A88"/>
    <w:rsid w:val="00500276"/>
    <w:rsid w:val="00501C56"/>
    <w:rsid w:val="0050234F"/>
    <w:rsid w:val="0050266C"/>
    <w:rsid w:val="00502CD7"/>
    <w:rsid w:val="005057D5"/>
    <w:rsid w:val="00506D83"/>
    <w:rsid w:val="00507CA4"/>
    <w:rsid w:val="00511560"/>
    <w:rsid w:val="00511B4B"/>
    <w:rsid w:val="005123EE"/>
    <w:rsid w:val="00513931"/>
    <w:rsid w:val="00513C9B"/>
    <w:rsid w:val="00513CA1"/>
    <w:rsid w:val="00515687"/>
    <w:rsid w:val="00515C79"/>
    <w:rsid w:val="005201E1"/>
    <w:rsid w:val="00520786"/>
    <w:rsid w:val="00521F30"/>
    <w:rsid w:val="00523044"/>
    <w:rsid w:val="005246B4"/>
    <w:rsid w:val="00524D69"/>
    <w:rsid w:val="00525AD6"/>
    <w:rsid w:val="00526721"/>
    <w:rsid w:val="0052757D"/>
    <w:rsid w:val="00531348"/>
    <w:rsid w:val="0053152D"/>
    <w:rsid w:val="00531927"/>
    <w:rsid w:val="00531EE0"/>
    <w:rsid w:val="005321D7"/>
    <w:rsid w:val="00533B44"/>
    <w:rsid w:val="00533EEC"/>
    <w:rsid w:val="00533F20"/>
    <w:rsid w:val="0053433E"/>
    <w:rsid w:val="0053437A"/>
    <w:rsid w:val="00534976"/>
    <w:rsid w:val="00535983"/>
    <w:rsid w:val="00537336"/>
    <w:rsid w:val="005377D6"/>
    <w:rsid w:val="00537B4C"/>
    <w:rsid w:val="00541D0F"/>
    <w:rsid w:val="00543304"/>
    <w:rsid w:val="0054362D"/>
    <w:rsid w:val="00544375"/>
    <w:rsid w:val="005443BB"/>
    <w:rsid w:val="005453E5"/>
    <w:rsid w:val="00546159"/>
    <w:rsid w:val="00546A42"/>
    <w:rsid w:val="00546F81"/>
    <w:rsid w:val="005471D6"/>
    <w:rsid w:val="0054771D"/>
    <w:rsid w:val="00547B69"/>
    <w:rsid w:val="005500A5"/>
    <w:rsid w:val="005503A6"/>
    <w:rsid w:val="00550B56"/>
    <w:rsid w:val="00550E9E"/>
    <w:rsid w:val="00551E90"/>
    <w:rsid w:val="00552C87"/>
    <w:rsid w:val="005536FD"/>
    <w:rsid w:val="00553815"/>
    <w:rsid w:val="00553817"/>
    <w:rsid w:val="00553A89"/>
    <w:rsid w:val="00554786"/>
    <w:rsid w:val="00554B1A"/>
    <w:rsid w:val="0055505B"/>
    <w:rsid w:val="0055676D"/>
    <w:rsid w:val="005577C3"/>
    <w:rsid w:val="0056065F"/>
    <w:rsid w:val="00560B5D"/>
    <w:rsid w:val="00561B5F"/>
    <w:rsid w:val="00562A57"/>
    <w:rsid w:val="00562F71"/>
    <w:rsid w:val="00563523"/>
    <w:rsid w:val="00563E7C"/>
    <w:rsid w:val="0056423D"/>
    <w:rsid w:val="0056561D"/>
    <w:rsid w:val="00565E19"/>
    <w:rsid w:val="00566288"/>
    <w:rsid w:val="00566FF9"/>
    <w:rsid w:val="005700E5"/>
    <w:rsid w:val="0057104B"/>
    <w:rsid w:val="0057191A"/>
    <w:rsid w:val="00572A2D"/>
    <w:rsid w:val="005737F4"/>
    <w:rsid w:val="005755AB"/>
    <w:rsid w:val="0057602D"/>
    <w:rsid w:val="00580BE5"/>
    <w:rsid w:val="005824F0"/>
    <w:rsid w:val="0058324F"/>
    <w:rsid w:val="005843A9"/>
    <w:rsid w:val="00584E58"/>
    <w:rsid w:val="005860E8"/>
    <w:rsid w:val="0058750C"/>
    <w:rsid w:val="00587ACE"/>
    <w:rsid w:val="005908D0"/>
    <w:rsid w:val="005910F1"/>
    <w:rsid w:val="0059154E"/>
    <w:rsid w:val="00591A88"/>
    <w:rsid w:val="00592ECC"/>
    <w:rsid w:val="005931CD"/>
    <w:rsid w:val="00593D53"/>
    <w:rsid w:val="00594865"/>
    <w:rsid w:val="00594DE8"/>
    <w:rsid w:val="005950F5"/>
    <w:rsid w:val="00595512"/>
    <w:rsid w:val="0059559C"/>
    <w:rsid w:val="0059594F"/>
    <w:rsid w:val="00595C8E"/>
    <w:rsid w:val="00595F1B"/>
    <w:rsid w:val="0059603B"/>
    <w:rsid w:val="00596CB8"/>
    <w:rsid w:val="00596EC6"/>
    <w:rsid w:val="005970AF"/>
    <w:rsid w:val="0059797B"/>
    <w:rsid w:val="005A359B"/>
    <w:rsid w:val="005A4709"/>
    <w:rsid w:val="005A545C"/>
    <w:rsid w:val="005A5E6E"/>
    <w:rsid w:val="005A68B9"/>
    <w:rsid w:val="005A6C3C"/>
    <w:rsid w:val="005A7F7E"/>
    <w:rsid w:val="005B0AA8"/>
    <w:rsid w:val="005B0B4F"/>
    <w:rsid w:val="005B194F"/>
    <w:rsid w:val="005B2919"/>
    <w:rsid w:val="005B2E56"/>
    <w:rsid w:val="005B2E82"/>
    <w:rsid w:val="005B336D"/>
    <w:rsid w:val="005B4817"/>
    <w:rsid w:val="005B4EBE"/>
    <w:rsid w:val="005B515E"/>
    <w:rsid w:val="005B54C2"/>
    <w:rsid w:val="005B5CC1"/>
    <w:rsid w:val="005B60C0"/>
    <w:rsid w:val="005B6520"/>
    <w:rsid w:val="005B66A2"/>
    <w:rsid w:val="005B66A5"/>
    <w:rsid w:val="005B671B"/>
    <w:rsid w:val="005B7098"/>
    <w:rsid w:val="005B7F8A"/>
    <w:rsid w:val="005C14AA"/>
    <w:rsid w:val="005C2CC1"/>
    <w:rsid w:val="005C33D2"/>
    <w:rsid w:val="005C342D"/>
    <w:rsid w:val="005C4E13"/>
    <w:rsid w:val="005C58B5"/>
    <w:rsid w:val="005C7483"/>
    <w:rsid w:val="005D025C"/>
    <w:rsid w:val="005D0B5A"/>
    <w:rsid w:val="005D100F"/>
    <w:rsid w:val="005D12B7"/>
    <w:rsid w:val="005D203E"/>
    <w:rsid w:val="005D3F55"/>
    <w:rsid w:val="005D4E3C"/>
    <w:rsid w:val="005D644B"/>
    <w:rsid w:val="005D6853"/>
    <w:rsid w:val="005D6D7B"/>
    <w:rsid w:val="005E0640"/>
    <w:rsid w:val="005E089A"/>
    <w:rsid w:val="005E107F"/>
    <w:rsid w:val="005E10C0"/>
    <w:rsid w:val="005E1825"/>
    <w:rsid w:val="005E268C"/>
    <w:rsid w:val="005E392B"/>
    <w:rsid w:val="005E3EA9"/>
    <w:rsid w:val="005E5466"/>
    <w:rsid w:val="005E55FC"/>
    <w:rsid w:val="005E5B95"/>
    <w:rsid w:val="005E5EF5"/>
    <w:rsid w:val="005E6722"/>
    <w:rsid w:val="005E681C"/>
    <w:rsid w:val="005E6FE9"/>
    <w:rsid w:val="005E77CB"/>
    <w:rsid w:val="005E7C50"/>
    <w:rsid w:val="005E7DFC"/>
    <w:rsid w:val="005F022A"/>
    <w:rsid w:val="005F055F"/>
    <w:rsid w:val="005F06FE"/>
    <w:rsid w:val="005F17D4"/>
    <w:rsid w:val="005F21D7"/>
    <w:rsid w:val="005F37F5"/>
    <w:rsid w:val="005F4682"/>
    <w:rsid w:val="005F6129"/>
    <w:rsid w:val="005F63F2"/>
    <w:rsid w:val="005F74C9"/>
    <w:rsid w:val="005F7C27"/>
    <w:rsid w:val="006003B3"/>
    <w:rsid w:val="00600579"/>
    <w:rsid w:val="0060112E"/>
    <w:rsid w:val="00601E25"/>
    <w:rsid w:val="006032EA"/>
    <w:rsid w:val="00603336"/>
    <w:rsid w:val="00604685"/>
    <w:rsid w:val="00604A96"/>
    <w:rsid w:val="00604CF7"/>
    <w:rsid w:val="00604EB6"/>
    <w:rsid w:val="006056E3"/>
    <w:rsid w:val="00605B28"/>
    <w:rsid w:val="00606B89"/>
    <w:rsid w:val="00606EE4"/>
    <w:rsid w:val="006076E6"/>
    <w:rsid w:val="00607BE8"/>
    <w:rsid w:val="00610051"/>
    <w:rsid w:val="006106A6"/>
    <w:rsid w:val="00611BAA"/>
    <w:rsid w:val="0061252D"/>
    <w:rsid w:val="0061263C"/>
    <w:rsid w:val="00612D56"/>
    <w:rsid w:val="006131F0"/>
    <w:rsid w:val="0061322D"/>
    <w:rsid w:val="0061401C"/>
    <w:rsid w:val="00614441"/>
    <w:rsid w:val="00616669"/>
    <w:rsid w:val="00617BDE"/>
    <w:rsid w:val="00621663"/>
    <w:rsid w:val="006218D1"/>
    <w:rsid w:val="00621F90"/>
    <w:rsid w:val="00622A29"/>
    <w:rsid w:val="006231C9"/>
    <w:rsid w:val="00624CFA"/>
    <w:rsid w:val="00624D41"/>
    <w:rsid w:val="00624F77"/>
    <w:rsid w:val="006255EE"/>
    <w:rsid w:val="00625C36"/>
    <w:rsid w:val="0062604B"/>
    <w:rsid w:val="006271A6"/>
    <w:rsid w:val="0062725B"/>
    <w:rsid w:val="006304AB"/>
    <w:rsid w:val="00630928"/>
    <w:rsid w:val="00630A3C"/>
    <w:rsid w:val="006313B7"/>
    <w:rsid w:val="00632060"/>
    <w:rsid w:val="00633490"/>
    <w:rsid w:val="00633CCB"/>
    <w:rsid w:val="00633F25"/>
    <w:rsid w:val="00635DA2"/>
    <w:rsid w:val="006360C0"/>
    <w:rsid w:val="00636AE5"/>
    <w:rsid w:val="00636F3E"/>
    <w:rsid w:val="00637923"/>
    <w:rsid w:val="00637CF5"/>
    <w:rsid w:val="00640D64"/>
    <w:rsid w:val="006448FF"/>
    <w:rsid w:val="00644F72"/>
    <w:rsid w:val="006463F7"/>
    <w:rsid w:val="00653C80"/>
    <w:rsid w:val="00654493"/>
    <w:rsid w:val="00656126"/>
    <w:rsid w:val="00656C72"/>
    <w:rsid w:val="0065728E"/>
    <w:rsid w:val="00657C0C"/>
    <w:rsid w:val="00660491"/>
    <w:rsid w:val="0066069E"/>
    <w:rsid w:val="00662355"/>
    <w:rsid w:val="00662A48"/>
    <w:rsid w:val="00662E58"/>
    <w:rsid w:val="0066307E"/>
    <w:rsid w:val="0066330A"/>
    <w:rsid w:val="006636B5"/>
    <w:rsid w:val="006639F5"/>
    <w:rsid w:val="00664796"/>
    <w:rsid w:val="006649AF"/>
    <w:rsid w:val="00667251"/>
    <w:rsid w:val="0067067E"/>
    <w:rsid w:val="006707E7"/>
    <w:rsid w:val="006711D1"/>
    <w:rsid w:val="006716F1"/>
    <w:rsid w:val="0067297C"/>
    <w:rsid w:val="00673336"/>
    <w:rsid w:val="0067567D"/>
    <w:rsid w:val="00675F71"/>
    <w:rsid w:val="00676232"/>
    <w:rsid w:val="00677046"/>
    <w:rsid w:val="006772C4"/>
    <w:rsid w:val="0068197E"/>
    <w:rsid w:val="006820B5"/>
    <w:rsid w:val="00683554"/>
    <w:rsid w:val="00683ABE"/>
    <w:rsid w:val="006843F5"/>
    <w:rsid w:val="006847A4"/>
    <w:rsid w:val="00685A30"/>
    <w:rsid w:val="00686A0A"/>
    <w:rsid w:val="00686AD0"/>
    <w:rsid w:val="00687341"/>
    <w:rsid w:val="006874C2"/>
    <w:rsid w:val="00687F13"/>
    <w:rsid w:val="00690589"/>
    <w:rsid w:val="00690EA5"/>
    <w:rsid w:val="00691065"/>
    <w:rsid w:val="00691CE2"/>
    <w:rsid w:val="00692412"/>
    <w:rsid w:val="0069312F"/>
    <w:rsid w:val="00693760"/>
    <w:rsid w:val="006942A6"/>
    <w:rsid w:val="0069438A"/>
    <w:rsid w:val="0069476F"/>
    <w:rsid w:val="0069483F"/>
    <w:rsid w:val="00694C3A"/>
    <w:rsid w:val="00694D04"/>
    <w:rsid w:val="006951F6"/>
    <w:rsid w:val="006956AB"/>
    <w:rsid w:val="00696486"/>
    <w:rsid w:val="00696F48"/>
    <w:rsid w:val="00697152"/>
    <w:rsid w:val="0069720C"/>
    <w:rsid w:val="00697CD7"/>
    <w:rsid w:val="00697F27"/>
    <w:rsid w:val="006A0AEB"/>
    <w:rsid w:val="006A0B43"/>
    <w:rsid w:val="006A0F7E"/>
    <w:rsid w:val="006A1144"/>
    <w:rsid w:val="006A1980"/>
    <w:rsid w:val="006A20ED"/>
    <w:rsid w:val="006A2129"/>
    <w:rsid w:val="006A2275"/>
    <w:rsid w:val="006A3A6D"/>
    <w:rsid w:val="006A3BA1"/>
    <w:rsid w:val="006A3FF6"/>
    <w:rsid w:val="006A4965"/>
    <w:rsid w:val="006A5FBC"/>
    <w:rsid w:val="006A6E9E"/>
    <w:rsid w:val="006A7434"/>
    <w:rsid w:val="006A7795"/>
    <w:rsid w:val="006B027D"/>
    <w:rsid w:val="006B0F93"/>
    <w:rsid w:val="006B16A9"/>
    <w:rsid w:val="006B1CB6"/>
    <w:rsid w:val="006B2417"/>
    <w:rsid w:val="006B4E04"/>
    <w:rsid w:val="006B601B"/>
    <w:rsid w:val="006B7D5A"/>
    <w:rsid w:val="006C0593"/>
    <w:rsid w:val="006C0A01"/>
    <w:rsid w:val="006C0B9C"/>
    <w:rsid w:val="006C29CB"/>
    <w:rsid w:val="006C3AE3"/>
    <w:rsid w:val="006C3EF8"/>
    <w:rsid w:val="006C72A8"/>
    <w:rsid w:val="006C7489"/>
    <w:rsid w:val="006C769D"/>
    <w:rsid w:val="006C7827"/>
    <w:rsid w:val="006D03CC"/>
    <w:rsid w:val="006D055C"/>
    <w:rsid w:val="006D1B5D"/>
    <w:rsid w:val="006D2740"/>
    <w:rsid w:val="006D2C01"/>
    <w:rsid w:val="006D3161"/>
    <w:rsid w:val="006D3C32"/>
    <w:rsid w:val="006D3D41"/>
    <w:rsid w:val="006D4112"/>
    <w:rsid w:val="006D440F"/>
    <w:rsid w:val="006D4658"/>
    <w:rsid w:val="006D5011"/>
    <w:rsid w:val="006D5B31"/>
    <w:rsid w:val="006D6CB2"/>
    <w:rsid w:val="006E03B5"/>
    <w:rsid w:val="006E0AA3"/>
    <w:rsid w:val="006E11A4"/>
    <w:rsid w:val="006E1391"/>
    <w:rsid w:val="006E30DB"/>
    <w:rsid w:val="006E3428"/>
    <w:rsid w:val="006E3F02"/>
    <w:rsid w:val="006E49A5"/>
    <w:rsid w:val="006E71AB"/>
    <w:rsid w:val="006E79E1"/>
    <w:rsid w:val="006F115D"/>
    <w:rsid w:val="006F2708"/>
    <w:rsid w:val="006F2D15"/>
    <w:rsid w:val="006F30A1"/>
    <w:rsid w:val="006F375C"/>
    <w:rsid w:val="006F55E9"/>
    <w:rsid w:val="006F601F"/>
    <w:rsid w:val="006F6F21"/>
    <w:rsid w:val="006F75D7"/>
    <w:rsid w:val="006F7D9E"/>
    <w:rsid w:val="00700529"/>
    <w:rsid w:val="007047B4"/>
    <w:rsid w:val="00704E74"/>
    <w:rsid w:val="00705363"/>
    <w:rsid w:val="00705A6A"/>
    <w:rsid w:val="00705BBB"/>
    <w:rsid w:val="00705E08"/>
    <w:rsid w:val="00706EE1"/>
    <w:rsid w:val="007101D8"/>
    <w:rsid w:val="0071119C"/>
    <w:rsid w:val="00711497"/>
    <w:rsid w:val="0071184C"/>
    <w:rsid w:val="00712D73"/>
    <w:rsid w:val="00713907"/>
    <w:rsid w:val="00713A84"/>
    <w:rsid w:val="00713CC8"/>
    <w:rsid w:val="007140FC"/>
    <w:rsid w:val="00715515"/>
    <w:rsid w:val="00715717"/>
    <w:rsid w:val="007200E8"/>
    <w:rsid w:val="00721408"/>
    <w:rsid w:val="00721CB0"/>
    <w:rsid w:val="0072207D"/>
    <w:rsid w:val="007224D7"/>
    <w:rsid w:val="00722539"/>
    <w:rsid w:val="00724AF5"/>
    <w:rsid w:val="00725813"/>
    <w:rsid w:val="007258D2"/>
    <w:rsid w:val="00725FFF"/>
    <w:rsid w:val="0072666B"/>
    <w:rsid w:val="00726E69"/>
    <w:rsid w:val="0072712F"/>
    <w:rsid w:val="00727B93"/>
    <w:rsid w:val="00730C5E"/>
    <w:rsid w:val="007319AE"/>
    <w:rsid w:val="00732085"/>
    <w:rsid w:val="00732F67"/>
    <w:rsid w:val="00733A97"/>
    <w:rsid w:val="00733F3E"/>
    <w:rsid w:val="007349E9"/>
    <w:rsid w:val="00734D3C"/>
    <w:rsid w:val="00734D3F"/>
    <w:rsid w:val="007356AD"/>
    <w:rsid w:val="007362DB"/>
    <w:rsid w:val="00736454"/>
    <w:rsid w:val="00736C08"/>
    <w:rsid w:val="007379B1"/>
    <w:rsid w:val="00740566"/>
    <w:rsid w:val="00740C32"/>
    <w:rsid w:val="00741B11"/>
    <w:rsid w:val="00742461"/>
    <w:rsid w:val="007426DB"/>
    <w:rsid w:val="0074294F"/>
    <w:rsid w:val="00742DAA"/>
    <w:rsid w:val="007431C8"/>
    <w:rsid w:val="007448C2"/>
    <w:rsid w:val="007455DD"/>
    <w:rsid w:val="007460ED"/>
    <w:rsid w:val="00747E24"/>
    <w:rsid w:val="0075042B"/>
    <w:rsid w:val="0075242A"/>
    <w:rsid w:val="00753529"/>
    <w:rsid w:val="0075367E"/>
    <w:rsid w:val="0075388A"/>
    <w:rsid w:val="0075475A"/>
    <w:rsid w:val="00755463"/>
    <w:rsid w:val="00755502"/>
    <w:rsid w:val="0075560B"/>
    <w:rsid w:val="00755F77"/>
    <w:rsid w:val="00756274"/>
    <w:rsid w:val="0075699B"/>
    <w:rsid w:val="007571D9"/>
    <w:rsid w:val="00760DE7"/>
    <w:rsid w:val="00761638"/>
    <w:rsid w:val="0076243D"/>
    <w:rsid w:val="00762E57"/>
    <w:rsid w:val="00764911"/>
    <w:rsid w:val="00764B9A"/>
    <w:rsid w:val="0076524E"/>
    <w:rsid w:val="00765471"/>
    <w:rsid w:val="00766222"/>
    <w:rsid w:val="00766ABD"/>
    <w:rsid w:val="007678B9"/>
    <w:rsid w:val="00767A1A"/>
    <w:rsid w:val="00767AFF"/>
    <w:rsid w:val="00767BFA"/>
    <w:rsid w:val="00767E3F"/>
    <w:rsid w:val="00770C6E"/>
    <w:rsid w:val="007710F5"/>
    <w:rsid w:val="00772F5E"/>
    <w:rsid w:val="00773709"/>
    <w:rsid w:val="00773B72"/>
    <w:rsid w:val="00773E7E"/>
    <w:rsid w:val="0077442B"/>
    <w:rsid w:val="00775887"/>
    <w:rsid w:val="00780214"/>
    <w:rsid w:val="00780560"/>
    <w:rsid w:val="0078186B"/>
    <w:rsid w:val="007819E0"/>
    <w:rsid w:val="0078203C"/>
    <w:rsid w:val="0078254C"/>
    <w:rsid w:val="007825AC"/>
    <w:rsid w:val="00783000"/>
    <w:rsid w:val="007834F5"/>
    <w:rsid w:val="00783B79"/>
    <w:rsid w:val="007855E3"/>
    <w:rsid w:val="00785679"/>
    <w:rsid w:val="00785BDA"/>
    <w:rsid w:val="00785DA4"/>
    <w:rsid w:val="00786DCB"/>
    <w:rsid w:val="007876E0"/>
    <w:rsid w:val="0079026C"/>
    <w:rsid w:val="00791D1B"/>
    <w:rsid w:val="00791DF5"/>
    <w:rsid w:val="007929B7"/>
    <w:rsid w:val="00792CD9"/>
    <w:rsid w:val="00792D7D"/>
    <w:rsid w:val="00793D97"/>
    <w:rsid w:val="007943DC"/>
    <w:rsid w:val="007944FF"/>
    <w:rsid w:val="0079670D"/>
    <w:rsid w:val="007A179D"/>
    <w:rsid w:val="007A2E3D"/>
    <w:rsid w:val="007A3031"/>
    <w:rsid w:val="007A4999"/>
    <w:rsid w:val="007A4E36"/>
    <w:rsid w:val="007A5247"/>
    <w:rsid w:val="007A67E8"/>
    <w:rsid w:val="007A6D86"/>
    <w:rsid w:val="007A729C"/>
    <w:rsid w:val="007A7605"/>
    <w:rsid w:val="007A7BFD"/>
    <w:rsid w:val="007B141D"/>
    <w:rsid w:val="007B1B5C"/>
    <w:rsid w:val="007B1CC7"/>
    <w:rsid w:val="007B1D54"/>
    <w:rsid w:val="007B2902"/>
    <w:rsid w:val="007B33ED"/>
    <w:rsid w:val="007B393D"/>
    <w:rsid w:val="007B3CC7"/>
    <w:rsid w:val="007B44F0"/>
    <w:rsid w:val="007B45DD"/>
    <w:rsid w:val="007B6DEE"/>
    <w:rsid w:val="007B7012"/>
    <w:rsid w:val="007C012D"/>
    <w:rsid w:val="007C0343"/>
    <w:rsid w:val="007C0739"/>
    <w:rsid w:val="007C0A4F"/>
    <w:rsid w:val="007C0EB3"/>
    <w:rsid w:val="007C1CF2"/>
    <w:rsid w:val="007C297E"/>
    <w:rsid w:val="007C2DFD"/>
    <w:rsid w:val="007C3179"/>
    <w:rsid w:val="007C3794"/>
    <w:rsid w:val="007C464A"/>
    <w:rsid w:val="007C4A46"/>
    <w:rsid w:val="007C4B2C"/>
    <w:rsid w:val="007C4B51"/>
    <w:rsid w:val="007C5117"/>
    <w:rsid w:val="007C586E"/>
    <w:rsid w:val="007C5B83"/>
    <w:rsid w:val="007C608C"/>
    <w:rsid w:val="007C6578"/>
    <w:rsid w:val="007C6965"/>
    <w:rsid w:val="007D210F"/>
    <w:rsid w:val="007D2614"/>
    <w:rsid w:val="007D2B84"/>
    <w:rsid w:val="007D2E3F"/>
    <w:rsid w:val="007D3F69"/>
    <w:rsid w:val="007D485E"/>
    <w:rsid w:val="007D5485"/>
    <w:rsid w:val="007D6448"/>
    <w:rsid w:val="007D6789"/>
    <w:rsid w:val="007D6A28"/>
    <w:rsid w:val="007D6A48"/>
    <w:rsid w:val="007D6B8F"/>
    <w:rsid w:val="007D6E0A"/>
    <w:rsid w:val="007D708B"/>
    <w:rsid w:val="007D79EC"/>
    <w:rsid w:val="007D7C05"/>
    <w:rsid w:val="007E0833"/>
    <w:rsid w:val="007E0CA5"/>
    <w:rsid w:val="007E0DEB"/>
    <w:rsid w:val="007E1300"/>
    <w:rsid w:val="007E18BE"/>
    <w:rsid w:val="007E1956"/>
    <w:rsid w:val="007E19BE"/>
    <w:rsid w:val="007E1AC8"/>
    <w:rsid w:val="007E2223"/>
    <w:rsid w:val="007E4EAC"/>
    <w:rsid w:val="007E50DF"/>
    <w:rsid w:val="007E5769"/>
    <w:rsid w:val="007E5845"/>
    <w:rsid w:val="007E77CB"/>
    <w:rsid w:val="007F2009"/>
    <w:rsid w:val="007F3EC6"/>
    <w:rsid w:val="007F413A"/>
    <w:rsid w:val="007F42F7"/>
    <w:rsid w:val="007F4C3B"/>
    <w:rsid w:val="007F583F"/>
    <w:rsid w:val="007F7EC0"/>
    <w:rsid w:val="00800BA5"/>
    <w:rsid w:val="00801B57"/>
    <w:rsid w:val="00802019"/>
    <w:rsid w:val="00802838"/>
    <w:rsid w:val="00802E48"/>
    <w:rsid w:val="0080359A"/>
    <w:rsid w:val="00803A33"/>
    <w:rsid w:val="008050DD"/>
    <w:rsid w:val="00805900"/>
    <w:rsid w:val="00806ABF"/>
    <w:rsid w:val="0080717C"/>
    <w:rsid w:val="008101C1"/>
    <w:rsid w:val="00812158"/>
    <w:rsid w:val="00812386"/>
    <w:rsid w:val="008127A0"/>
    <w:rsid w:val="00813D08"/>
    <w:rsid w:val="00814B0C"/>
    <w:rsid w:val="00814FB0"/>
    <w:rsid w:val="00816240"/>
    <w:rsid w:val="00816E47"/>
    <w:rsid w:val="00817318"/>
    <w:rsid w:val="0082016F"/>
    <w:rsid w:val="00820F64"/>
    <w:rsid w:val="008213A0"/>
    <w:rsid w:val="00822EB5"/>
    <w:rsid w:val="00823223"/>
    <w:rsid w:val="0082692D"/>
    <w:rsid w:val="00826B96"/>
    <w:rsid w:val="008274F6"/>
    <w:rsid w:val="00830E69"/>
    <w:rsid w:val="00830FBB"/>
    <w:rsid w:val="008312E6"/>
    <w:rsid w:val="008334C0"/>
    <w:rsid w:val="00833EAC"/>
    <w:rsid w:val="00834BDF"/>
    <w:rsid w:val="008353FC"/>
    <w:rsid w:val="0083756D"/>
    <w:rsid w:val="00837F2C"/>
    <w:rsid w:val="00841C5F"/>
    <w:rsid w:val="008428F0"/>
    <w:rsid w:val="00846D67"/>
    <w:rsid w:val="0085025B"/>
    <w:rsid w:val="0085074E"/>
    <w:rsid w:val="0085099A"/>
    <w:rsid w:val="008509DE"/>
    <w:rsid w:val="00850B4B"/>
    <w:rsid w:val="008512C9"/>
    <w:rsid w:val="00851D63"/>
    <w:rsid w:val="00852CAD"/>
    <w:rsid w:val="00853002"/>
    <w:rsid w:val="008541E0"/>
    <w:rsid w:val="008545DC"/>
    <w:rsid w:val="008548AD"/>
    <w:rsid w:val="00854BBB"/>
    <w:rsid w:val="00855029"/>
    <w:rsid w:val="00855CBE"/>
    <w:rsid w:val="00856956"/>
    <w:rsid w:val="0085756D"/>
    <w:rsid w:val="00857665"/>
    <w:rsid w:val="008608C6"/>
    <w:rsid w:val="008620EF"/>
    <w:rsid w:val="00862C8C"/>
    <w:rsid w:val="00862FD4"/>
    <w:rsid w:val="0086344C"/>
    <w:rsid w:val="008637E6"/>
    <w:rsid w:val="008639F1"/>
    <w:rsid w:val="00865335"/>
    <w:rsid w:val="00865911"/>
    <w:rsid w:val="00870995"/>
    <w:rsid w:val="00872C04"/>
    <w:rsid w:val="00874602"/>
    <w:rsid w:val="008751E5"/>
    <w:rsid w:val="00875369"/>
    <w:rsid w:val="00875ABB"/>
    <w:rsid w:val="008775C4"/>
    <w:rsid w:val="008811A8"/>
    <w:rsid w:val="0088265F"/>
    <w:rsid w:val="00884400"/>
    <w:rsid w:val="00884EB1"/>
    <w:rsid w:val="0088586F"/>
    <w:rsid w:val="00885CBA"/>
    <w:rsid w:val="008876B5"/>
    <w:rsid w:val="0088772E"/>
    <w:rsid w:val="008879C7"/>
    <w:rsid w:val="00887EA4"/>
    <w:rsid w:val="00887F51"/>
    <w:rsid w:val="00891274"/>
    <w:rsid w:val="0089247F"/>
    <w:rsid w:val="00892899"/>
    <w:rsid w:val="0089352E"/>
    <w:rsid w:val="00894776"/>
    <w:rsid w:val="00894E1B"/>
    <w:rsid w:val="008959BA"/>
    <w:rsid w:val="008960E0"/>
    <w:rsid w:val="00897712"/>
    <w:rsid w:val="00897B42"/>
    <w:rsid w:val="008A0C6B"/>
    <w:rsid w:val="008A1033"/>
    <w:rsid w:val="008A1926"/>
    <w:rsid w:val="008A3440"/>
    <w:rsid w:val="008A3A3F"/>
    <w:rsid w:val="008A4FF1"/>
    <w:rsid w:val="008A61A4"/>
    <w:rsid w:val="008A6615"/>
    <w:rsid w:val="008A732E"/>
    <w:rsid w:val="008A73A6"/>
    <w:rsid w:val="008A79B9"/>
    <w:rsid w:val="008A7EE2"/>
    <w:rsid w:val="008B0630"/>
    <w:rsid w:val="008B29B1"/>
    <w:rsid w:val="008B5C22"/>
    <w:rsid w:val="008B5D48"/>
    <w:rsid w:val="008B6339"/>
    <w:rsid w:val="008B6BAC"/>
    <w:rsid w:val="008C0BEA"/>
    <w:rsid w:val="008C2CE5"/>
    <w:rsid w:val="008C4629"/>
    <w:rsid w:val="008C501A"/>
    <w:rsid w:val="008C5A43"/>
    <w:rsid w:val="008C73DA"/>
    <w:rsid w:val="008C7905"/>
    <w:rsid w:val="008D0985"/>
    <w:rsid w:val="008D12A6"/>
    <w:rsid w:val="008D250D"/>
    <w:rsid w:val="008D2D47"/>
    <w:rsid w:val="008D48C4"/>
    <w:rsid w:val="008D4975"/>
    <w:rsid w:val="008D66F3"/>
    <w:rsid w:val="008D6BFF"/>
    <w:rsid w:val="008D6FF1"/>
    <w:rsid w:val="008D712B"/>
    <w:rsid w:val="008D7156"/>
    <w:rsid w:val="008D74DD"/>
    <w:rsid w:val="008E0254"/>
    <w:rsid w:val="008E06BB"/>
    <w:rsid w:val="008E102C"/>
    <w:rsid w:val="008E116F"/>
    <w:rsid w:val="008E11F2"/>
    <w:rsid w:val="008E1B82"/>
    <w:rsid w:val="008E27D6"/>
    <w:rsid w:val="008E439D"/>
    <w:rsid w:val="008E57AA"/>
    <w:rsid w:val="008E5E71"/>
    <w:rsid w:val="008E6AD5"/>
    <w:rsid w:val="008E6D6E"/>
    <w:rsid w:val="008E7C90"/>
    <w:rsid w:val="008F2DB7"/>
    <w:rsid w:val="008F4D37"/>
    <w:rsid w:val="008F5F71"/>
    <w:rsid w:val="008F6362"/>
    <w:rsid w:val="008F6555"/>
    <w:rsid w:val="008F6F0C"/>
    <w:rsid w:val="008F78B2"/>
    <w:rsid w:val="008F7E99"/>
    <w:rsid w:val="0090040F"/>
    <w:rsid w:val="009006F5"/>
    <w:rsid w:val="009013F5"/>
    <w:rsid w:val="0090141F"/>
    <w:rsid w:val="009026A7"/>
    <w:rsid w:val="00902AAA"/>
    <w:rsid w:val="00902E49"/>
    <w:rsid w:val="00904338"/>
    <w:rsid w:val="0090452F"/>
    <w:rsid w:val="009047DB"/>
    <w:rsid w:val="00904B96"/>
    <w:rsid w:val="0090516C"/>
    <w:rsid w:val="00905592"/>
    <w:rsid w:val="00905A53"/>
    <w:rsid w:val="00905D8C"/>
    <w:rsid w:val="00907578"/>
    <w:rsid w:val="009077F4"/>
    <w:rsid w:val="00907A61"/>
    <w:rsid w:val="00907A66"/>
    <w:rsid w:val="009138D9"/>
    <w:rsid w:val="0091486C"/>
    <w:rsid w:val="00914F4E"/>
    <w:rsid w:val="00916313"/>
    <w:rsid w:val="00916986"/>
    <w:rsid w:val="00917602"/>
    <w:rsid w:val="0091786B"/>
    <w:rsid w:val="009178B8"/>
    <w:rsid w:val="00917E35"/>
    <w:rsid w:val="00921D8E"/>
    <w:rsid w:val="00922216"/>
    <w:rsid w:val="00922261"/>
    <w:rsid w:val="009222C6"/>
    <w:rsid w:val="009226CC"/>
    <w:rsid w:val="00922A1B"/>
    <w:rsid w:val="00922AB2"/>
    <w:rsid w:val="00922C64"/>
    <w:rsid w:val="00922EFB"/>
    <w:rsid w:val="00923385"/>
    <w:rsid w:val="00924004"/>
    <w:rsid w:val="0092407D"/>
    <w:rsid w:val="009248BE"/>
    <w:rsid w:val="00924930"/>
    <w:rsid w:val="00925F52"/>
    <w:rsid w:val="00926587"/>
    <w:rsid w:val="0092755A"/>
    <w:rsid w:val="009277B4"/>
    <w:rsid w:val="00930C0D"/>
    <w:rsid w:val="009314BF"/>
    <w:rsid w:val="00931C98"/>
    <w:rsid w:val="00931FFD"/>
    <w:rsid w:val="009323F9"/>
    <w:rsid w:val="00932691"/>
    <w:rsid w:val="0093274B"/>
    <w:rsid w:val="0093431B"/>
    <w:rsid w:val="00934A4A"/>
    <w:rsid w:val="00934AB4"/>
    <w:rsid w:val="00934E7B"/>
    <w:rsid w:val="009352D8"/>
    <w:rsid w:val="00940467"/>
    <w:rsid w:val="00941720"/>
    <w:rsid w:val="00941BE0"/>
    <w:rsid w:val="009423DD"/>
    <w:rsid w:val="00943A25"/>
    <w:rsid w:val="00943C81"/>
    <w:rsid w:val="00943FF6"/>
    <w:rsid w:val="0094410E"/>
    <w:rsid w:val="00945546"/>
    <w:rsid w:val="00945E10"/>
    <w:rsid w:val="0094695D"/>
    <w:rsid w:val="00946F90"/>
    <w:rsid w:val="009473C0"/>
    <w:rsid w:val="00947637"/>
    <w:rsid w:val="00947977"/>
    <w:rsid w:val="00947BFC"/>
    <w:rsid w:val="009501F8"/>
    <w:rsid w:val="009509B9"/>
    <w:rsid w:val="0095181C"/>
    <w:rsid w:val="00952FA4"/>
    <w:rsid w:val="009531E4"/>
    <w:rsid w:val="009532FA"/>
    <w:rsid w:val="00954C78"/>
    <w:rsid w:val="0095509A"/>
    <w:rsid w:val="0095579C"/>
    <w:rsid w:val="00955F88"/>
    <w:rsid w:val="00956849"/>
    <w:rsid w:val="0096285A"/>
    <w:rsid w:val="00962E50"/>
    <w:rsid w:val="00962F62"/>
    <w:rsid w:val="009639C6"/>
    <w:rsid w:val="00963B34"/>
    <w:rsid w:val="00963DA0"/>
    <w:rsid w:val="00964AFD"/>
    <w:rsid w:val="00965BD1"/>
    <w:rsid w:val="00966161"/>
    <w:rsid w:val="00967931"/>
    <w:rsid w:val="00970397"/>
    <w:rsid w:val="0097055A"/>
    <w:rsid w:val="00970FBE"/>
    <w:rsid w:val="00971955"/>
    <w:rsid w:val="0097214C"/>
    <w:rsid w:val="00974830"/>
    <w:rsid w:val="00974C23"/>
    <w:rsid w:val="00974E61"/>
    <w:rsid w:val="0097532F"/>
    <w:rsid w:val="009756D9"/>
    <w:rsid w:val="00977829"/>
    <w:rsid w:val="00977973"/>
    <w:rsid w:val="0098010A"/>
    <w:rsid w:val="00980E10"/>
    <w:rsid w:val="00982118"/>
    <w:rsid w:val="009833EA"/>
    <w:rsid w:val="00983544"/>
    <w:rsid w:val="00983951"/>
    <w:rsid w:val="00983A74"/>
    <w:rsid w:val="0098487F"/>
    <w:rsid w:val="00984B88"/>
    <w:rsid w:val="00985235"/>
    <w:rsid w:val="00986295"/>
    <w:rsid w:val="00986D79"/>
    <w:rsid w:val="00987F68"/>
    <w:rsid w:val="009904E4"/>
    <w:rsid w:val="009921EB"/>
    <w:rsid w:val="00993AA8"/>
    <w:rsid w:val="00993AAF"/>
    <w:rsid w:val="00994DA6"/>
    <w:rsid w:val="00995D38"/>
    <w:rsid w:val="00996001"/>
    <w:rsid w:val="009963F3"/>
    <w:rsid w:val="0099647C"/>
    <w:rsid w:val="00997149"/>
    <w:rsid w:val="0099763D"/>
    <w:rsid w:val="00997D27"/>
    <w:rsid w:val="009A008C"/>
    <w:rsid w:val="009A23AC"/>
    <w:rsid w:val="009A2B86"/>
    <w:rsid w:val="009A2E47"/>
    <w:rsid w:val="009A6171"/>
    <w:rsid w:val="009A6F3F"/>
    <w:rsid w:val="009A7049"/>
    <w:rsid w:val="009A7181"/>
    <w:rsid w:val="009A75C3"/>
    <w:rsid w:val="009B04B3"/>
    <w:rsid w:val="009B1D47"/>
    <w:rsid w:val="009B224B"/>
    <w:rsid w:val="009B2599"/>
    <w:rsid w:val="009B2D20"/>
    <w:rsid w:val="009B3ECB"/>
    <w:rsid w:val="009B49E5"/>
    <w:rsid w:val="009B6B0A"/>
    <w:rsid w:val="009B7827"/>
    <w:rsid w:val="009C0353"/>
    <w:rsid w:val="009C0607"/>
    <w:rsid w:val="009C0A40"/>
    <w:rsid w:val="009C1220"/>
    <w:rsid w:val="009C14F6"/>
    <w:rsid w:val="009C3729"/>
    <w:rsid w:val="009C38FA"/>
    <w:rsid w:val="009C3FF2"/>
    <w:rsid w:val="009C4BE0"/>
    <w:rsid w:val="009C547A"/>
    <w:rsid w:val="009C6189"/>
    <w:rsid w:val="009C64DE"/>
    <w:rsid w:val="009C7E1B"/>
    <w:rsid w:val="009C7E60"/>
    <w:rsid w:val="009D0383"/>
    <w:rsid w:val="009D0E37"/>
    <w:rsid w:val="009D1022"/>
    <w:rsid w:val="009D18FE"/>
    <w:rsid w:val="009D1921"/>
    <w:rsid w:val="009D1AD9"/>
    <w:rsid w:val="009D1F3D"/>
    <w:rsid w:val="009D1FFE"/>
    <w:rsid w:val="009D301C"/>
    <w:rsid w:val="009D38C5"/>
    <w:rsid w:val="009D43C2"/>
    <w:rsid w:val="009D5DC6"/>
    <w:rsid w:val="009D603D"/>
    <w:rsid w:val="009D6776"/>
    <w:rsid w:val="009D6AA2"/>
    <w:rsid w:val="009D6EB0"/>
    <w:rsid w:val="009E0673"/>
    <w:rsid w:val="009E0E62"/>
    <w:rsid w:val="009E21DF"/>
    <w:rsid w:val="009E2FF7"/>
    <w:rsid w:val="009E3816"/>
    <w:rsid w:val="009E39BC"/>
    <w:rsid w:val="009E4817"/>
    <w:rsid w:val="009E6D01"/>
    <w:rsid w:val="009E7112"/>
    <w:rsid w:val="009E777C"/>
    <w:rsid w:val="009E78B4"/>
    <w:rsid w:val="009F0847"/>
    <w:rsid w:val="009F278D"/>
    <w:rsid w:val="009F421A"/>
    <w:rsid w:val="009F656C"/>
    <w:rsid w:val="009F685E"/>
    <w:rsid w:val="009F7C2E"/>
    <w:rsid w:val="00A02140"/>
    <w:rsid w:val="00A02F5E"/>
    <w:rsid w:val="00A03AFD"/>
    <w:rsid w:val="00A047CC"/>
    <w:rsid w:val="00A04AB9"/>
    <w:rsid w:val="00A057B8"/>
    <w:rsid w:val="00A06906"/>
    <w:rsid w:val="00A07D7B"/>
    <w:rsid w:val="00A1006D"/>
    <w:rsid w:val="00A11395"/>
    <w:rsid w:val="00A119EC"/>
    <w:rsid w:val="00A11AB9"/>
    <w:rsid w:val="00A124C6"/>
    <w:rsid w:val="00A132C9"/>
    <w:rsid w:val="00A134D1"/>
    <w:rsid w:val="00A13AE4"/>
    <w:rsid w:val="00A13CFD"/>
    <w:rsid w:val="00A1447F"/>
    <w:rsid w:val="00A14B0A"/>
    <w:rsid w:val="00A15EC0"/>
    <w:rsid w:val="00A1639A"/>
    <w:rsid w:val="00A20246"/>
    <w:rsid w:val="00A2085D"/>
    <w:rsid w:val="00A21328"/>
    <w:rsid w:val="00A22F6E"/>
    <w:rsid w:val="00A23B31"/>
    <w:rsid w:val="00A2402F"/>
    <w:rsid w:val="00A247FE"/>
    <w:rsid w:val="00A25842"/>
    <w:rsid w:val="00A26E40"/>
    <w:rsid w:val="00A27645"/>
    <w:rsid w:val="00A27BBE"/>
    <w:rsid w:val="00A30AD6"/>
    <w:rsid w:val="00A30CDD"/>
    <w:rsid w:val="00A30CE3"/>
    <w:rsid w:val="00A30DE7"/>
    <w:rsid w:val="00A31C65"/>
    <w:rsid w:val="00A322CC"/>
    <w:rsid w:val="00A32D6E"/>
    <w:rsid w:val="00A336E5"/>
    <w:rsid w:val="00A33C0E"/>
    <w:rsid w:val="00A33CCC"/>
    <w:rsid w:val="00A33DB7"/>
    <w:rsid w:val="00A351FC"/>
    <w:rsid w:val="00A35350"/>
    <w:rsid w:val="00A35B02"/>
    <w:rsid w:val="00A37B89"/>
    <w:rsid w:val="00A40374"/>
    <w:rsid w:val="00A410D9"/>
    <w:rsid w:val="00A416E7"/>
    <w:rsid w:val="00A41C51"/>
    <w:rsid w:val="00A41CCE"/>
    <w:rsid w:val="00A43BB2"/>
    <w:rsid w:val="00A442E5"/>
    <w:rsid w:val="00A457FE"/>
    <w:rsid w:val="00A45D13"/>
    <w:rsid w:val="00A4711D"/>
    <w:rsid w:val="00A47901"/>
    <w:rsid w:val="00A47B90"/>
    <w:rsid w:val="00A47D2B"/>
    <w:rsid w:val="00A47D9E"/>
    <w:rsid w:val="00A47FFE"/>
    <w:rsid w:val="00A53079"/>
    <w:rsid w:val="00A53DF0"/>
    <w:rsid w:val="00A5477A"/>
    <w:rsid w:val="00A558BF"/>
    <w:rsid w:val="00A5597F"/>
    <w:rsid w:val="00A55A07"/>
    <w:rsid w:val="00A56639"/>
    <w:rsid w:val="00A56A5B"/>
    <w:rsid w:val="00A56F0F"/>
    <w:rsid w:val="00A5707A"/>
    <w:rsid w:val="00A5716D"/>
    <w:rsid w:val="00A60722"/>
    <w:rsid w:val="00A631BF"/>
    <w:rsid w:val="00A6327F"/>
    <w:rsid w:val="00A635DA"/>
    <w:rsid w:val="00A642AE"/>
    <w:rsid w:val="00A64814"/>
    <w:rsid w:val="00A64B29"/>
    <w:rsid w:val="00A65294"/>
    <w:rsid w:val="00A67879"/>
    <w:rsid w:val="00A67962"/>
    <w:rsid w:val="00A71117"/>
    <w:rsid w:val="00A71E29"/>
    <w:rsid w:val="00A7225C"/>
    <w:rsid w:val="00A725CA"/>
    <w:rsid w:val="00A72EF6"/>
    <w:rsid w:val="00A730E1"/>
    <w:rsid w:val="00A7312E"/>
    <w:rsid w:val="00A73536"/>
    <w:rsid w:val="00A73A84"/>
    <w:rsid w:val="00A73F9B"/>
    <w:rsid w:val="00A7426E"/>
    <w:rsid w:val="00A74889"/>
    <w:rsid w:val="00A76290"/>
    <w:rsid w:val="00A76B02"/>
    <w:rsid w:val="00A76EB5"/>
    <w:rsid w:val="00A77140"/>
    <w:rsid w:val="00A77AB3"/>
    <w:rsid w:val="00A80081"/>
    <w:rsid w:val="00A805B1"/>
    <w:rsid w:val="00A81CD0"/>
    <w:rsid w:val="00A8345B"/>
    <w:rsid w:val="00A83AF3"/>
    <w:rsid w:val="00A845F9"/>
    <w:rsid w:val="00A84720"/>
    <w:rsid w:val="00A84E0C"/>
    <w:rsid w:val="00A84E59"/>
    <w:rsid w:val="00A851DE"/>
    <w:rsid w:val="00A85B2F"/>
    <w:rsid w:val="00A85D23"/>
    <w:rsid w:val="00A8620A"/>
    <w:rsid w:val="00A87777"/>
    <w:rsid w:val="00A87806"/>
    <w:rsid w:val="00A905AB"/>
    <w:rsid w:val="00A90DDD"/>
    <w:rsid w:val="00A91BDA"/>
    <w:rsid w:val="00A924EE"/>
    <w:rsid w:val="00A93095"/>
    <w:rsid w:val="00A9361E"/>
    <w:rsid w:val="00A93DAB"/>
    <w:rsid w:val="00A94D54"/>
    <w:rsid w:val="00A96D6B"/>
    <w:rsid w:val="00A974B7"/>
    <w:rsid w:val="00AA049E"/>
    <w:rsid w:val="00AA0F18"/>
    <w:rsid w:val="00AA1625"/>
    <w:rsid w:val="00AA2493"/>
    <w:rsid w:val="00AA4657"/>
    <w:rsid w:val="00AA4681"/>
    <w:rsid w:val="00AA4AFB"/>
    <w:rsid w:val="00AA4C12"/>
    <w:rsid w:val="00AA5273"/>
    <w:rsid w:val="00AA5839"/>
    <w:rsid w:val="00AA6A62"/>
    <w:rsid w:val="00AB0240"/>
    <w:rsid w:val="00AB05B9"/>
    <w:rsid w:val="00AB0669"/>
    <w:rsid w:val="00AB06C1"/>
    <w:rsid w:val="00AB2296"/>
    <w:rsid w:val="00AB332B"/>
    <w:rsid w:val="00AB4003"/>
    <w:rsid w:val="00AB48D1"/>
    <w:rsid w:val="00AB49A4"/>
    <w:rsid w:val="00AB5164"/>
    <w:rsid w:val="00AB6188"/>
    <w:rsid w:val="00AB63F7"/>
    <w:rsid w:val="00AB696C"/>
    <w:rsid w:val="00AB6C6A"/>
    <w:rsid w:val="00AB6C95"/>
    <w:rsid w:val="00AB79BB"/>
    <w:rsid w:val="00AB7DCB"/>
    <w:rsid w:val="00AC07D6"/>
    <w:rsid w:val="00AC107D"/>
    <w:rsid w:val="00AC237B"/>
    <w:rsid w:val="00AC3354"/>
    <w:rsid w:val="00AC3C36"/>
    <w:rsid w:val="00AC44CF"/>
    <w:rsid w:val="00AC4551"/>
    <w:rsid w:val="00AC48DD"/>
    <w:rsid w:val="00AC5180"/>
    <w:rsid w:val="00AC5574"/>
    <w:rsid w:val="00AC62C8"/>
    <w:rsid w:val="00AC7AEB"/>
    <w:rsid w:val="00AC7D6B"/>
    <w:rsid w:val="00AD06F1"/>
    <w:rsid w:val="00AD0E31"/>
    <w:rsid w:val="00AD11FF"/>
    <w:rsid w:val="00AD2F1B"/>
    <w:rsid w:val="00AD3228"/>
    <w:rsid w:val="00AD54F7"/>
    <w:rsid w:val="00AD6931"/>
    <w:rsid w:val="00AD73B8"/>
    <w:rsid w:val="00AE0F1E"/>
    <w:rsid w:val="00AE2106"/>
    <w:rsid w:val="00AE2E14"/>
    <w:rsid w:val="00AE42A3"/>
    <w:rsid w:val="00AE44E3"/>
    <w:rsid w:val="00AE5C43"/>
    <w:rsid w:val="00AE676D"/>
    <w:rsid w:val="00AF00F3"/>
    <w:rsid w:val="00AF086F"/>
    <w:rsid w:val="00AF2D61"/>
    <w:rsid w:val="00AF3C7C"/>
    <w:rsid w:val="00AF400D"/>
    <w:rsid w:val="00AF62BC"/>
    <w:rsid w:val="00AF6A4B"/>
    <w:rsid w:val="00AF7C07"/>
    <w:rsid w:val="00B00CBF"/>
    <w:rsid w:val="00B00D2F"/>
    <w:rsid w:val="00B01DFF"/>
    <w:rsid w:val="00B01EE8"/>
    <w:rsid w:val="00B0204D"/>
    <w:rsid w:val="00B022D3"/>
    <w:rsid w:val="00B02770"/>
    <w:rsid w:val="00B035CF"/>
    <w:rsid w:val="00B03647"/>
    <w:rsid w:val="00B03AE9"/>
    <w:rsid w:val="00B05D1D"/>
    <w:rsid w:val="00B07214"/>
    <w:rsid w:val="00B103DF"/>
    <w:rsid w:val="00B10851"/>
    <w:rsid w:val="00B1125C"/>
    <w:rsid w:val="00B113E8"/>
    <w:rsid w:val="00B1241A"/>
    <w:rsid w:val="00B1279D"/>
    <w:rsid w:val="00B13FDE"/>
    <w:rsid w:val="00B14D54"/>
    <w:rsid w:val="00B15271"/>
    <w:rsid w:val="00B1534C"/>
    <w:rsid w:val="00B1597D"/>
    <w:rsid w:val="00B159BF"/>
    <w:rsid w:val="00B15B20"/>
    <w:rsid w:val="00B17BE2"/>
    <w:rsid w:val="00B202C3"/>
    <w:rsid w:val="00B23549"/>
    <w:rsid w:val="00B238BC"/>
    <w:rsid w:val="00B238D4"/>
    <w:rsid w:val="00B23AAF"/>
    <w:rsid w:val="00B23FB1"/>
    <w:rsid w:val="00B24634"/>
    <w:rsid w:val="00B25305"/>
    <w:rsid w:val="00B25AF5"/>
    <w:rsid w:val="00B25F71"/>
    <w:rsid w:val="00B26E93"/>
    <w:rsid w:val="00B30E2E"/>
    <w:rsid w:val="00B31256"/>
    <w:rsid w:val="00B34D57"/>
    <w:rsid w:val="00B34F4F"/>
    <w:rsid w:val="00B3672C"/>
    <w:rsid w:val="00B374C2"/>
    <w:rsid w:val="00B37BDD"/>
    <w:rsid w:val="00B37DCF"/>
    <w:rsid w:val="00B4115A"/>
    <w:rsid w:val="00B43027"/>
    <w:rsid w:val="00B43A73"/>
    <w:rsid w:val="00B448BE"/>
    <w:rsid w:val="00B4576F"/>
    <w:rsid w:val="00B45BCB"/>
    <w:rsid w:val="00B45F50"/>
    <w:rsid w:val="00B466EE"/>
    <w:rsid w:val="00B471B5"/>
    <w:rsid w:val="00B47D25"/>
    <w:rsid w:val="00B5048C"/>
    <w:rsid w:val="00B51885"/>
    <w:rsid w:val="00B51C8C"/>
    <w:rsid w:val="00B538E3"/>
    <w:rsid w:val="00B53A18"/>
    <w:rsid w:val="00B53D05"/>
    <w:rsid w:val="00B53D4F"/>
    <w:rsid w:val="00B53F5C"/>
    <w:rsid w:val="00B549DB"/>
    <w:rsid w:val="00B550A1"/>
    <w:rsid w:val="00B56374"/>
    <w:rsid w:val="00B56A49"/>
    <w:rsid w:val="00B56FE6"/>
    <w:rsid w:val="00B57016"/>
    <w:rsid w:val="00B60806"/>
    <w:rsid w:val="00B60BF3"/>
    <w:rsid w:val="00B60C60"/>
    <w:rsid w:val="00B6152E"/>
    <w:rsid w:val="00B61E57"/>
    <w:rsid w:val="00B62612"/>
    <w:rsid w:val="00B633E5"/>
    <w:rsid w:val="00B6368A"/>
    <w:rsid w:val="00B639C9"/>
    <w:rsid w:val="00B63A4C"/>
    <w:rsid w:val="00B6734B"/>
    <w:rsid w:val="00B67D88"/>
    <w:rsid w:val="00B702EA"/>
    <w:rsid w:val="00B71329"/>
    <w:rsid w:val="00B71CF0"/>
    <w:rsid w:val="00B72FA6"/>
    <w:rsid w:val="00B75C51"/>
    <w:rsid w:val="00B7721E"/>
    <w:rsid w:val="00B80D18"/>
    <w:rsid w:val="00B8121E"/>
    <w:rsid w:val="00B8132D"/>
    <w:rsid w:val="00B8172B"/>
    <w:rsid w:val="00B81806"/>
    <w:rsid w:val="00B82018"/>
    <w:rsid w:val="00B844A9"/>
    <w:rsid w:val="00B84F4E"/>
    <w:rsid w:val="00B85725"/>
    <w:rsid w:val="00B859E4"/>
    <w:rsid w:val="00B85A15"/>
    <w:rsid w:val="00B85BD7"/>
    <w:rsid w:val="00B85F8D"/>
    <w:rsid w:val="00B8663F"/>
    <w:rsid w:val="00B86D88"/>
    <w:rsid w:val="00B87AD5"/>
    <w:rsid w:val="00B902CA"/>
    <w:rsid w:val="00B903FA"/>
    <w:rsid w:val="00B907D4"/>
    <w:rsid w:val="00B92A81"/>
    <w:rsid w:val="00B92BA8"/>
    <w:rsid w:val="00B92D5D"/>
    <w:rsid w:val="00B93957"/>
    <w:rsid w:val="00B93E60"/>
    <w:rsid w:val="00B94207"/>
    <w:rsid w:val="00B94511"/>
    <w:rsid w:val="00B94816"/>
    <w:rsid w:val="00B94849"/>
    <w:rsid w:val="00B94D1E"/>
    <w:rsid w:val="00B95420"/>
    <w:rsid w:val="00B96205"/>
    <w:rsid w:val="00B966BF"/>
    <w:rsid w:val="00BA0CC1"/>
    <w:rsid w:val="00BA1219"/>
    <w:rsid w:val="00BA2033"/>
    <w:rsid w:val="00BA203D"/>
    <w:rsid w:val="00BA310A"/>
    <w:rsid w:val="00BA5AEC"/>
    <w:rsid w:val="00BB00A4"/>
    <w:rsid w:val="00BB0131"/>
    <w:rsid w:val="00BB04B2"/>
    <w:rsid w:val="00BB05C6"/>
    <w:rsid w:val="00BB089F"/>
    <w:rsid w:val="00BB0D9B"/>
    <w:rsid w:val="00BB11F7"/>
    <w:rsid w:val="00BB1474"/>
    <w:rsid w:val="00BB1A2B"/>
    <w:rsid w:val="00BB4017"/>
    <w:rsid w:val="00BB43E0"/>
    <w:rsid w:val="00BB51D4"/>
    <w:rsid w:val="00BB5543"/>
    <w:rsid w:val="00BB6292"/>
    <w:rsid w:val="00BB6658"/>
    <w:rsid w:val="00BB6EB8"/>
    <w:rsid w:val="00BB6FA3"/>
    <w:rsid w:val="00BB7C74"/>
    <w:rsid w:val="00BC0170"/>
    <w:rsid w:val="00BC06DC"/>
    <w:rsid w:val="00BC0BCD"/>
    <w:rsid w:val="00BC0EF5"/>
    <w:rsid w:val="00BC1483"/>
    <w:rsid w:val="00BC29A4"/>
    <w:rsid w:val="00BC2A8C"/>
    <w:rsid w:val="00BC2EF6"/>
    <w:rsid w:val="00BC3084"/>
    <w:rsid w:val="00BC4E87"/>
    <w:rsid w:val="00BC5A1F"/>
    <w:rsid w:val="00BD07C5"/>
    <w:rsid w:val="00BD0D3D"/>
    <w:rsid w:val="00BD1248"/>
    <w:rsid w:val="00BD2ABE"/>
    <w:rsid w:val="00BD2CFC"/>
    <w:rsid w:val="00BD3A11"/>
    <w:rsid w:val="00BD420C"/>
    <w:rsid w:val="00BD46A0"/>
    <w:rsid w:val="00BD6F49"/>
    <w:rsid w:val="00BD7BA0"/>
    <w:rsid w:val="00BD7F81"/>
    <w:rsid w:val="00BE0644"/>
    <w:rsid w:val="00BE1154"/>
    <w:rsid w:val="00BE2B5B"/>
    <w:rsid w:val="00BE3A34"/>
    <w:rsid w:val="00BE3BD2"/>
    <w:rsid w:val="00BE4A9C"/>
    <w:rsid w:val="00BE56DB"/>
    <w:rsid w:val="00BE5C10"/>
    <w:rsid w:val="00BE5E7E"/>
    <w:rsid w:val="00BE6431"/>
    <w:rsid w:val="00BE6455"/>
    <w:rsid w:val="00BF0414"/>
    <w:rsid w:val="00BF1C5A"/>
    <w:rsid w:val="00BF2C7E"/>
    <w:rsid w:val="00BF3CEC"/>
    <w:rsid w:val="00BF3F72"/>
    <w:rsid w:val="00BF4019"/>
    <w:rsid w:val="00BF54FE"/>
    <w:rsid w:val="00BF6B69"/>
    <w:rsid w:val="00BF72C5"/>
    <w:rsid w:val="00BF7741"/>
    <w:rsid w:val="00BF7D4A"/>
    <w:rsid w:val="00BF7E23"/>
    <w:rsid w:val="00C011BA"/>
    <w:rsid w:val="00C01DFF"/>
    <w:rsid w:val="00C01E07"/>
    <w:rsid w:val="00C0267B"/>
    <w:rsid w:val="00C0396D"/>
    <w:rsid w:val="00C03EDE"/>
    <w:rsid w:val="00C040E7"/>
    <w:rsid w:val="00C0457F"/>
    <w:rsid w:val="00C05E4E"/>
    <w:rsid w:val="00C06C10"/>
    <w:rsid w:val="00C10820"/>
    <w:rsid w:val="00C11533"/>
    <w:rsid w:val="00C125A2"/>
    <w:rsid w:val="00C1285F"/>
    <w:rsid w:val="00C13BE3"/>
    <w:rsid w:val="00C1481F"/>
    <w:rsid w:val="00C14F75"/>
    <w:rsid w:val="00C16341"/>
    <w:rsid w:val="00C163CF"/>
    <w:rsid w:val="00C21E76"/>
    <w:rsid w:val="00C2239D"/>
    <w:rsid w:val="00C23E2F"/>
    <w:rsid w:val="00C25F3A"/>
    <w:rsid w:val="00C26019"/>
    <w:rsid w:val="00C27C41"/>
    <w:rsid w:val="00C27C54"/>
    <w:rsid w:val="00C27FEF"/>
    <w:rsid w:val="00C303BD"/>
    <w:rsid w:val="00C3087A"/>
    <w:rsid w:val="00C30DBE"/>
    <w:rsid w:val="00C30EB2"/>
    <w:rsid w:val="00C31291"/>
    <w:rsid w:val="00C325D0"/>
    <w:rsid w:val="00C3273A"/>
    <w:rsid w:val="00C32A90"/>
    <w:rsid w:val="00C32AE9"/>
    <w:rsid w:val="00C32FF5"/>
    <w:rsid w:val="00C33D47"/>
    <w:rsid w:val="00C341ED"/>
    <w:rsid w:val="00C34B56"/>
    <w:rsid w:val="00C34F2C"/>
    <w:rsid w:val="00C34FAA"/>
    <w:rsid w:val="00C355EC"/>
    <w:rsid w:val="00C35A40"/>
    <w:rsid w:val="00C364FE"/>
    <w:rsid w:val="00C3693C"/>
    <w:rsid w:val="00C37474"/>
    <w:rsid w:val="00C374A5"/>
    <w:rsid w:val="00C404DB"/>
    <w:rsid w:val="00C4057A"/>
    <w:rsid w:val="00C40BA8"/>
    <w:rsid w:val="00C41447"/>
    <w:rsid w:val="00C42701"/>
    <w:rsid w:val="00C44CA0"/>
    <w:rsid w:val="00C4505E"/>
    <w:rsid w:val="00C45A08"/>
    <w:rsid w:val="00C46587"/>
    <w:rsid w:val="00C46F24"/>
    <w:rsid w:val="00C501BF"/>
    <w:rsid w:val="00C52CDC"/>
    <w:rsid w:val="00C5374C"/>
    <w:rsid w:val="00C54864"/>
    <w:rsid w:val="00C55024"/>
    <w:rsid w:val="00C551FE"/>
    <w:rsid w:val="00C555B9"/>
    <w:rsid w:val="00C55A80"/>
    <w:rsid w:val="00C55C01"/>
    <w:rsid w:val="00C55D3E"/>
    <w:rsid w:val="00C56AA3"/>
    <w:rsid w:val="00C57002"/>
    <w:rsid w:val="00C57A45"/>
    <w:rsid w:val="00C57DA3"/>
    <w:rsid w:val="00C60901"/>
    <w:rsid w:val="00C64263"/>
    <w:rsid w:val="00C64288"/>
    <w:rsid w:val="00C643A0"/>
    <w:rsid w:val="00C65261"/>
    <w:rsid w:val="00C663B5"/>
    <w:rsid w:val="00C6697A"/>
    <w:rsid w:val="00C67026"/>
    <w:rsid w:val="00C71994"/>
    <w:rsid w:val="00C72986"/>
    <w:rsid w:val="00C729CA"/>
    <w:rsid w:val="00C72CFF"/>
    <w:rsid w:val="00C73765"/>
    <w:rsid w:val="00C759A4"/>
    <w:rsid w:val="00C75BD5"/>
    <w:rsid w:val="00C76100"/>
    <w:rsid w:val="00C762B8"/>
    <w:rsid w:val="00C7657F"/>
    <w:rsid w:val="00C76859"/>
    <w:rsid w:val="00C7791A"/>
    <w:rsid w:val="00C80168"/>
    <w:rsid w:val="00C812D0"/>
    <w:rsid w:val="00C81365"/>
    <w:rsid w:val="00C8149D"/>
    <w:rsid w:val="00C814D9"/>
    <w:rsid w:val="00C8246D"/>
    <w:rsid w:val="00C82BCA"/>
    <w:rsid w:val="00C82D8D"/>
    <w:rsid w:val="00C83630"/>
    <w:rsid w:val="00C84099"/>
    <w:rsid w:val="00C853BE"/>
    <w:rsid w:val="00C85660"/>
    <w:rsid w:val="00C8699C"/>
    <w:rsid w:val="00C869CC"/>
    <w:rsid w:val="00C86BC9"/>
    <w:rsid w:val="00C870D2"/>
    <w:rsid w:val="00C87F8F"/>
    <w:rsid w:val="00C9085A"/>
    <w:rsid w:val="00C90FE9"/>
    <w:rsid w:val="00C93781"/>
    <w:rsid w:val="00C93987"/>
    <w:rsid w:val="00C93D5F"/>
    <w:rsid w:val="00C93D96"/>
    <w:rsid w:val="00C9420C"/>
    <w:rsid w:val="00C95465"/>
    <w:rsid w:val="00C96598"/>
    <w:rsid w:val="00C972E3"/>
    <w:rsid w:val="00C97351"/>
    <w:rsid w:val="00C97BBE"/>
    <w:rsid w:val="00CA01BA"/>
    <w:rsid w:val="00CA1661"/>
    <w:rsid w:val="00CA2D0E"/>
    <w:rsid w:val="00CA2FE1"/>
    <w:rsid w:val="00CA32FB"/>
    <w:rsid w:val="00CA4025"/>
    <w:rsid w:val="00CA4047"/>
    <w:rsid w:val="00CA4567"/>
    <w:rsid w:val="00CA5E10"/>
    <w:rsid w:val="00CA6613"/>
    <w:rsid w:val="00CA6DD2"/>
    <w:rsid w:val="00CA6EE6"/>
    <w:rsid w:val="00CA6F49"/>
    <w:rsid w:val="00CA70AB"/>
    <w:rsid w:val="00CB0447"/>
    <w:rsid w:val="00CB1BA7"/>
    <w:rsid w:val="00CB3DAC"/>
    <w:rsid w:val="00CB4225"/>
    <w:rsid w:val="00CB470D"/>
    <w:rsid w:val="00CB4EC3"/>
    <w:rsid w:val="00CB669F"/>
    <w:rsid w:val="00CB6818"/>
    <w:rsid w:val="00CB6CC8"/>
    <w:rsid w:val="00CB6E7C"/>
    <w:rsid w:val="00CB72AD"/>
    <w:rsid w:val="00CB744D"/>
    <w:rsid w:val="00CC00FF"/>
    <w:rsid w:val="00CC0686"/>
    <w:rsid w:val="00CC0C3D"/>
    <w:rsid w:val="00CC0C5F"/>
    <w:rsid w:val="00CC0D3B"/>
    <w:rsid w:val="00CC123A"/>
    <w:rsid w:val="00CC19D2"/>
    <w:rsid w:val="00CC6B5A"/>
    <w:rsid w:val="00CC7705"/>
    <w:rsid w:val="00CC7B42"/>
    <w:rsid w:val="00CD06A7"/>
    <w:rsid w:val="00CD09FD"/>
    <w:rsid w:val="00CD0B7A"/>
    <w:rsid w:val="00CD1576"/>
    <w:rsid w:val="00CD1863"/>
    <w:rsid w:val="00CD2231"/>
    <w:rsid w:val="00CD2B7D"/>
    <w:rsid w:val="00CD3148"/>
    <w:rsid w:val="00CD3253"/>
    <w:rsid w:val="00CD38A0"/>
    <w:rsid w:val="00CD53EC"/>
    <w:rsid w:val="00CD66AA"/>
    <w:rsid w:val="00CD6C45"/>
    <w:rsid w:val="00CD7763"/>
    <w:rsid w:val="00CD7BD8"/>
    <w:rsid w:val="00CE0330"/>
    <w:rsid w:val="00CE0639"/>
    <w:rsid w:val="00CE08AA"/>
    <w:rsid w:val="00CE0BCE"/>
    <w:rsid w:val="00CE1584"/>
    <w:rsid w:val="00CE4353"/>
    <w:rsid w:val="00CE4831"/>
    <w:rsid w:val="00CE5DEE"/>
    <w:rsid w:val="00CE6A27"/>
    <w:rsid w:val="00CF09ED"/>
    <w:rsid w:val="00CF1469"/>
    <w:rsid w:val="00CF1F4C"/>
    <w:rsid w:val="00CF29AD"/>
    <w:rsid w:val="00CF33E4"/>
    <w:rsid w:val="00CF34DD"/>
    <w:rsid w:val="00CF3C7C"/>
    <w:rsid w:val="00CF3C8B"/>
    <w:rsid w:val="00CF3EFE"/>
    <w:rsid w:val="00CF5C4A"/>
    <w:rsid w:val="00CF6EAF"/>
    <w:rsid w:val="00CF7C33"/>
    <w:rsid w:val="00D008E1"/>
    <w:rsid w:val="00D00BCF"/>
    <w:rsid w:val="00D01810"/>
    <w:rsid w:val="00D025E3"/>
    <w:rsid w:val="00D02E32"/>
    <w:rsid w:val="00D03569"/>
    <w:rsid w:val="00D040D9"/>
    <w:rsid w:val="00D05A5F"/>
    <w:rsid w:val="00D06697"/>
    <w:rsid w:val="00D114A1"/>
    <w:rsid w:val="00D12C3F"/>
    <w:rsid w:val="00D12E95"/>
    <w:rsid w:val="00D1361B"/>
    <w:rsid w:val="00D14E07"/>
    <w:rsid w:val="00D14EEF"/>
    <w:rsid w:val="00D15DFF"/>
    <w:rsid w:val="00D15E35"/>
    <w:rsid w:val="00D16E48"/>
    <w:rsid w:val="00D176AE"/>
    <w:rsid w:val="00D17C24"/>
    <w:rsid w:val="00D21D6E"/>
    <w:rsid w:val="00D2227E"/>
    <w:rsid w:val="00D23702"/>
    <w:rsid w:val="00D245FA"/>
    <w:rsid w:val="00D25870"/>
    <w:rsid w:val="00D2712A"/>
    <w:rsid w:val="00D2772B"/>
    <w:rsid w:val="00D27A26"/>
    <w:rsid w:val="00D30A49"/>
    <w:rsid w:val="00D30A91"/>
    <w:rsid w:val="00D329A4"/>
    <w:rsid w:val="00D32B33"/>
    <w:rsid w:val="00D32FF9"/>
    <w:rsid w:val="00D33133"/>
    <w:rsid w:val="00D337D8"/>
    <w:rsid w:val="00D337DC"/>
    <w:rsid w:val="00D34997"/>
    <w:rsid w:val="00D35153"/>
    <w:rsid w:val="00D35326"/>
    <w:rsid w:val="00D40F42"/>
    <w:rsid w:val="00D41360"/>
    <w:rsid w:val="00D426F5"/>
    <w:rsid w:val="00D42D25"/>
    <w:rsid w:val="00D433EA"/>
    <w:rsid w:val="00D43642"/>
    <w:rsid w:val="00D4380A"/>
    <w:rsid w:val="00D44980"/>
    <w:rsid w:val="00D44D72"/>
    <w:rsid w:val="00D459A6"/>
    <w:rsid w:val="00D45E2F"/>
    <w:rsid w:val="00D46BF7"/>
    <w:rsid w:val="00D46F0B"/>
    <w:rsid w:val="00D4728D"/>
    <w:rsid w:val="00D50B1C"/>
    <w:rsid w:val="00D50EFE"/>
    <w:rsid w:val="00D51088"/>
    <w:rsid w:val="00D51DC6"/>
    <w:rsid w:val="00D52FB1"/>
    <w:rsid w:val="00D53A27"/>
    <w:rsid w:val="00D54503"/>
    <w:rsid w:val="00D545B8"/>
    <w:rsid w:val="00D546E2"/>
    <w:rsid w:val="00D575C6"/>
    <w:rsid w:val="00D60AD8"/>
    <w:rsid w:val="00D61845"/>
    <w:rsid w:val="00D62BD0"/>
    <w:rsid w:val="00D62E58"/>
    <w:rsid w:val="00D6334D"/>
    <w:rsid w:val="00D633A6"/>
    <w:rsid w:val="00D63C11"/>
    <w:rsid w:val="00D6474E"/>
    <w:rsid w:val="00D64D24"/>
    <w:rsid w:val="00D660E7"/>
    <w:rsid w:val="00D669BC"/>
    <w:rsid w:val="00D67346"/>
    <w:rsid w:val="00D6736D"/>
    <w:rsid w:val="00D6796D"/>
    <w:rsid w:val="00D67A1A"/>
    <w:rsid w:val="00D67AE4"/>
    <w:rsid w:val="00D702B2"/>
    <w:rsid w:val="00D70EF7"/>
    <w:rsid w:val="00D7168A"/>
    <w:rsid w:val="00D74DD7"/>
    <w:rsid w:val="00D768AF"/>
    <w:rsid w:val="00D769FB"/>
    <w:rsid w:val="00D77034"/>
    <w:rsid w:val="00D8018C"/>
    <w:rsid w:val="00D80379"/>
    <w:rsid w:val="00D809B4"/>
    <w:rsid w:val="00D81386"/>
    <w:rsid w:val="00D843F5"/>
    <w:rsid w:val="00D85AAF"/>
    <w:rsid w:val="00D85E91"/>
    <w:rsid w:val="00D877C2"/>
    <w:rsid w:val="00D87ADC"/>
    <w:rsid w:val="00D90039"/>
    <w:rsid w:val="00D902F1"/>
    <w:rsid w:val="00D905A2"/>
    <w:rsid w:val="00D92862"/>
    <w:rsid w:val="00D92C61"/>
    <w:rsid w:val="00D92D87"/>
    <w:rsid w:val="00D9446B"/>
    <w:rsid w:val="00D9510A"/>
    <w:rsid w:val="00D96541"/>
    <w:rsid w:val="00D968C9"/>
    <w:rsid w:val="00D97078"/>
    <w:rsid w:val="00D971F2"/>
    <w:rsid w:val="00D97493"/>
    <w:rsid w:val="00D978C5"/>
    <w:rsid w:val="00D97918"/>
    <w:rsid w:val="00DA0096"/>
    <w:rsid w:val="00DA02DB"/>
    <w:rsid w:val="00DA0FC8"/>
    <w:rsid w:val="00DA16F6"/>
    <w:rsid w:val="00DA19A6"/>
    <w:rsid w:val="00DA1CD7"/>
    <w:rsid w:val="00DA1E23"/>
    <w:rsid w:val="00DA1F47"/>
    <w:rsid w:val="00DA1F48"/>
    <w:rsid w:val="00DA2253"/>
    <w:rsid w:val="00DA2F66"/>
    <w:rsid w:val="00DA3C64"/>
    <w:rsid w:val="00DA48AB"/>
    <w:rsid w:val="00DA6620"/>
    <w:rsid w:val="00DA6B86"/>
    <w:rsid w:val="00DA7674"/>
    <w:rsid w:val="00DA7F7A"/>
    <w:rsid w:val="00DB03B2"/>
    <w:rsid w:val="00DB08EA"/>
    <w:rsid w:val="00DB151C"/>
    <w:rsid w:val="00DB1CB7"/>
    <w:rsid w:val="00DB1D33"/>
    <w:rsid w:val="00DB320E"/>
    <w:rsid w:val="00DB3950"/>
    <w:rsid w:val="00DB4096"/>
    <w:rsid w:val="00DB4F6B"/>
    <w:rsid w:val="00DB53AB"/>
    <w:rsid w:val="00DB6A07"/>
    <w:rsid w:val="00DB71DE"/>
    <w:rsid w:val="00DC0B7F"/>
    <w:rsid w:val="00DC0B96"/>
    <w:rsid w:val="00DC2650"/>
    <w:rsid w:val="00DC2C6F"/>
    <w:rsid w:val="00DC320E"/>
    <w:rsid w:val="00DC3766"/>
    <w:rsid w:val="00DC3A99"/>
    <w:rsid w:val="00DC4A61"/>
    <w:rsid w:val="00DC4C12"/>
    <w:rsid w:val="00DC64DF"/>
    <w:rsid w:val="00DC70DD"/>
    <w:rsid w:val="00DD002D"/>
    <w:rsid w:val="00DD028C"/>
    <w:rsid w:val="00DD0860"/>
    <w:rsid w:val="00DD3836"/>
    <w:rsid w:val="00DD4E4D"/>
    <w:rsid w:val="00DD6643"/>
    <w:rsid w:val="00DD6771"/>
    <w:rsid w:val="00DD6A86"/>
    <w:rsid w:val="00DD6AA9"/>
    <w:rsid w:val="00DD75F2"/>
    <w:rsid w:val="00DD7A85"/>
    <w:rsid w:val="00DE0616"/>
    <w:rsid w:val="00DE0B17"/>
    <w:rsid w:val="00DE2500"/>
    <w:rsid w:val="00DE28F4"/>
    <w:rsid w:val="00DE2D73"/>
    <w:rsid w:val="00DE2DC0"/>
    <w:rsid w:val="00DE303A"/>
    <w:rsid w:val="00DE35E9"/>
    <w:rsid w:val="00DE3E50"/>
    <w:rsid w:val="00DE3FC3"/>
    <w:rsid w:val="00DE4467"/>
    <w:rsid w:val="00DE45D3"/>
    <w:rsid w:val="00DE4A97"/>
    <w:rsid w:val="00DE4B31"/>
    <w:rsid w:val="00DE6584"/>
    <w:rsid w:val="00DE6A52"/>
    <w:rsid w:val="00DE72EE"/>
    <w:rsid w:val="00DE7780"/>
    <w:rsid w:val="00DF03CC"/>
    <w:rsid w:val="00DF1241"/>
    <w:rsid w:val="00DF172C"/>
    <w:rsid w:val="00DF1DC5"/>
    <w:rsid w:val="00DF2515"/>
    <w:rsid w:val="00DF2697"/>
    <w:rsid w:val="00DF2A39"/>
    <w:rsid w:val="00DF2B57"/>
    <w:rsid w:val="00DF5384"/>
    <w:rsid w:val="00DF5B22"/>
    <w:rsid w:val="00DF6195"/>
    <w:rsid w:val="00DF64F0"/>
    <w:rsid w:val="00DF665B"/>
    <w:rsid w:val="00DF6AF7"/>
    <w:rsid w:val="00DF7436"/>
    <w:rsid w:val="00DF748B"/>
    <w:rsid w:val="00DF78C7"/>
    <w:rsid w:val="00E006EE"/>
    <w:rsid w:val="00E0076F"/>
    <w:rsid w:val="00E00B6B"/>
    <w:rsid w:val="00E0125D"/>
    <w:rsid w:val="00E0131D"/>
    <w:rsid w:val="00E02D09"/>
    <w:rsid w:val="00E02E6B"/>
    <w:rsid w:val="00E0327C"/>
    <w:rsid w:val="00E03946"/>
    <w:rsid w:val="00E0473B"/>
    <w:rsid w:val="00E05500"/>
    <w:rsid w:val="00E062C1"/>
    <w:rsid w:val="00E06402"/>
    <w:rsid w:val="00E06D98"/>
    <w:rsid w:val="00E0768D"/>
    <w:rsid w:val="00E07B71"/>
    <w:rsid w:val="00E10C7E"/>
    <w:rsid w:val="00E111DD"/>
    <w:rsid w:val="00E1148B"/>
    <w:rsid w:val="00E11A09"/>
    <w:rsid w:val="00E129C1"/>
    <w:rsid w:val="00E13FEC"/>
    <w:rsid w:val="00E1446B"/>
    <w:rsid w:val="00E149C2"/>
    <w:rsid w:val="00E149E5"/>
    <w:rsid w:val="00E14B78"/>
    <w:rsid w:val="00E15678"/>
    <w:rsid w:val="00E21B5C"/>
    <w:rsid w:val="00E21C00"/>
    <w:rsid w:val="00E23160"/>
    <w:rsid w:val="00E23479"/>
    <w:rsid w:val="00E23985"/>
    <w:rsid w:val="00E25AB4"/>
    <w:rsid w:val="00E3037C"/>
    <w:rsid w:val="00E3172F"/>
    <w:rsid w:val="00E31D76"/>
    <w:rsid w:val="00E32BEE"/>
    <w:rsid w:val="00E341BD"/>
    <w:rsid w:val="00E345CA"/>
    <w:rsid w:val="00E34EAD"/>
    <w:rsid w:val="00E3626D"/>
    <w:rsid w:val="00E36FB8"/>
    <w:rsid w:val="00E37DA3"/>
    <w:rsid w:val="00E4038A"/>
    <w:rsid w:val="00E405CB"/>
    <w:rsid w:val="00E40CB2"/>
    <w:rsid w:val="00E40DEE"/>
    <w:rsid w:val="00E411F0"/>
    <w:rsid w:val="00E41501"/>
    <w:rsid w:val="00E43C06"/>
    <w:rsid w:val="00E44BAA"/>
    <w:rsid w:val="00E4556C"/>
    <w:rsid w:val="00E45B82"/>
    <w:rsid w:val="00E47B99"/>
    <w:rsid w:val="00E50090"/>
    <w:rsid w:val="00E51757"/>
    <w:rsid w:val="00E51776"/>
    <w:rsid w:val="00E52316"/>
    <w:rsid w:val="00E535EF"/>
    <w:rsid w:val="00E53D27"/>
    <w:rsid w:val="00E54383"/>
    <w:rsid w:val="00E546AA"/>
    <w:rsid w:val="00E55538"/>
    <w:rsid w:val="00E55D79"/>
    <w:rsid w:val="00E562AD"/>
    <w:rsid w:val="00E56A72"/>
    <w:rsid w:val="00E56EF7"/>
    <w:rsid w:val="00E57231"/>
    <w:rsid w:val="00E57F54"/>
    <w:rsid w:val="00E60C81"/>
    <w:rsid w:val="00E612BC"/>
    <w:rsid w:val="00E638A9"/>
    <w:rsid w:val="00E64673"/>
    <w:rsid w:val="00E64730"/>
    <w:rsid w:val="00E66C82"/>
    <w:rsid w:val="00E66FED"/>
    <w:rsid w:val="00E67B55"/>
    <w:rsid w:val="00E712DB"/>
    <w:rsid w:val="00E7136C"/>
    <w:rsid w:val="00E71661"/>
    <w:rsid w:val="00E721B8"/>
    <w:rsid w:val="00E72868"/>
    <w:rsid w:val="00E728A2"/>
    <w:rsid w:val="00E7401C"/>
    <w:rsid w:val="00E75C08"/>
    <w:rsid w:val="00E76F38"/>
    <w:rsid w:val="00E77FA7"/>
    <w:rsid w:val="00E8082C"/>
    <w:rsid w:val="00E810EF"/>
    <w:rsid w:val="00E813BC"/>
    <w:rsid w:val="00E81AFC"/>
    <w:rsid w:val="00E82FE8"/>
    <w:rsid w:val="00E83CE8"/>
    <w:rsid w:val="00E8411C"/>
    <w:rsid w:val="00E841EC"/>
    <w:rsid w:val="00E8594F"/>
    <w:rsid w:val="00E8717F"/>
    <w:rsid w:val="00E9008D"/>
    <w:rsid w:val="00E9090A"/>
    <w:rsid w:val="00E90A49"/>
    <w:rsid w:val="00E90AA8"/>
    <w:rsid w:val="00E91073"/>
    <w:rsid w:val="00E92029"/>
    <w:rsid w:val="00E922DD"/>
    <w:rsid w:val="00E92310"/>
    <w:rsid w:val="00E92559"/>
    <w:rsid w:val="00E9273C"/>
    <w:rsid w:val="00E936BC"/>
    <w:rsid w:val="00E93884"/>
    <w:rsid w:val="00E9577D"/>
    <w:rsid w:val="00E95B99"/>
    <w:rsid w:val="00E9681E"/>
    <w:rsid w:val="00E9772E"/>
    <w:rsid w:val="00E97920"/>
    <w:rsid w:val="00EA019C"/>
    <w:rsid w:val="00EA220C"/>
    <w:rsid w:val="00EA2636"/>
    <w:rsid w:val="00EA4085"/>
    <w:rsid w:val="00EA48B7"/>
    <w:rsid w:val="00EA5F49"/>
    <w:rsid w:val="00EA6876"/>
    <w:rsid w:val="00EA73AD"/>
    <w:rsid w:val="00EA7409"/>
    <w:rsid w:val="00EA74EB"/>
    <w:rsid w:val="00EA77A5"/>
    <w:rsid w:val="00EA7927"/>
    <w:rsid w:val="00EB038D"/>
    <w:rsid w:val="00EB0424"/>
    <w:rsid w:val="00EB0E22"/>
    <w:rsid w:val="00EB17B5"/>
    <w:rsid w:val="00EB1CEA"/>
    <w:rsid w:val="00EB1F73"/>
    <w:rsid w:val="00EB21AA"/>
    <w:rsid w:val="00EB24D7"/>
    <w:rsid w:val="00EB2A9F"/>
    <w:rsid w:val="00EB39E0"/>
    <w:rsid w:val="00EB44B1"/>
    <w:rsid w:val="00EB5377"/>
    <w:rsid w:val="00EB76D8"/>
    <w:rsid w:val="00EB798E"/>
    <w:rsid w:val="00EB7E0E"/>
    <w:rsid w:val="00EC0DFD"/>
    <w:rsid w:val="00EC17F4"/>
    <w:rsid w:val="00EC214E"/>
    <w:rsid w:val="00EC26B4"/>
    <w:rsid w:val="00EC2AD4"/>
    <w:rsid w:val="00EC3FBF"/>
    <w:rsid w:val="00EC4F73"/>
    <w:rsid w:val="00EC5802"/>
    <w:rsid w:val="00EC5A1F"/>
    <w:rsid w:val="00EC6EEB"/>
    <w:rsid w:val="00EC7AE6"/>
    <w:rsid w:val="00ED009A"/>
    <w:rsid w:val="00ED34EF"/>
    <w:rsid w:val="00ED3829"/>
    <w:rsid w:val="00ED39CA"/>
    <w:rsid w:val="00ED4EE8"/>
    <w:rsid w:val="00ED52A9"/>
    <w:rsid w:val="00ED5711"/>
    <w:rsid w:val="00ED5C11"/>
    <w:rsid w:val="00ED7ED9"/>
    <w:rsid w:val="00EE089E"/>
    <w:rsid w:val="00EE0EEC"/>
    <w:rsid w:val="00EE178B"/>
    <w:rsid w:val="00EE23EF"/>
    <w:rsid w:val="00EE2803"/>
    <w:rsid w:val="00EE2835"/>
    <w:rsid w:val="00EE3148"/>
    <w:rsid w:val="00EE35A8"/>
    <w:rsid w:val="00EE3E9D"/>
    <w:rsid w:val="00EE50DC"/>
    <w:rsid w:val="00EE59E7"/>
    <w:rsid w:val="00EE7229"/>
    <w:rsid w:val="00EF065D"/>
    <w:rsid w:val="00EF0CCE"/>
    <w:rsid w:val="00EF0D50"/>
    <w:rsid w:val="00EF1683"/>
    <w:rsid w:val="00EF1B22"/>
    <w:rsid w:val="00EF1E17"/>
    <w:rsid w:val="00EF23CA"/>
    <w:rsid w:val="00EF27DD"/>
    <w:rsid w:val="00EF29AC"/>
    <w:rsid w:val="00EF32CA"/>
    <w:rsid w:val="00EF334F"/>
    <w:rsid w:val="00EF3EB4"/>
    <w:rsid w:val="00EF5A8A"/>
    <w:rsid w:val="00EF5E5E"/>
    <w:rsid w:val="00EF6B7D"/>
    <w:rsid w:val="00EF74A2"/>
    <w:rsid w:val="00EF78F2"/>
    <w:rsid w:val="00F00C53"/>
    <w:rsid w:val="00F0173E"/>
    <w:rsid w:val="00F01E82"/>
    <w:rsid w:val="00F0212F"/>
    <w:rsid w:val="00F021C1"/>
    <w:rsid w:val="00F03397"/>
    <w:rsid w:val="00F036E1"/>
    <w:rsid w:val="00F03981"/>
    <w:rsid w:val="00F03ADA"/>
    <w:rsid w:val="00F0502B"/>
    <w:rsid w:val="00F069B6"/>
    <w:rsid w:val="00F075B4"/>
    <w:rsid w:val="00F078D1"/>
    <w:rsid w:val="00F07C7F"/>
    <w:rsid w:val="00F1050B"/>
    <w:rsid w:val="00F1065B"/>
    <w:rsid w:val="00F106C1"/>
    <w:rsid w:val="00F10899"/>
    <w:rsid w:val="00F11F87"/>
    <w:rsid w:val="00F123C1"/>
    <w:rsid w:val="00F14733"/>
    <w:rsid w:val="00F14DDE"/>
    <w:rsid w:val="00F15BA3"/>
    <w:rsid w:val="00F16333"/>
    <w:rsid w:val="00F165C6"/>
    <w:rsid w:val="00F16F9D"/>
    <w:rsid w:val="00F1754E"/>
    <w:rsid w:val="00F17B08"/>
    <w:rsid w:val="00F20099"/>
    <w:rsid w:val="00F20712"/>
    <w:rsid w:val="00F21082"/>
    <w:rsid w:val="00F21154"/>
    <w:rsid w:val="00F22DAF"/>
    <w:rsid w:val="00F239CC"/>
    <w:rsid w:val="00F23FA6"/>
    <w:rsid w:val="00F25353"/>
    <w:rsid w:val="00F257EA"/>
    <w:rsid w:val="00F25B74"/>
    <w:rsid w:val="00F26A56"/>
    <w:rsid w:val="00F26D39"/>
    <w:rsid w:val="00F27302"/>
    <w:rsid w:val="00F279A3"/>
    <w:rsid w:val="00F30344"/>
    <w:rsid w:val="00F347D4"/>
    <w:rsid w:val="00F362FF"/>
    <w:rsid w:val="00F37FB1"/>
    <w:rsid w:val="00F407E6"/>
    <w:rsid w:val="00F40B2A"/>
    <w:rsid w:val="00F40D5D"/>
    <w:rsid w:val="00F41F79"/>
    <w:rsid w:val="00F43353"/>
    <w:rsid w:val="00F4426E"/>
    <w:rsid w:val="00F44B17"/>
    <w:rsid w:val="00F45A8F"/>
    <w:rsid w:val="00F46E8D"/>
    <w:rsid w:val="00F470FF"/>
    <w:rsid w:val="00F473DD"/>
    <w:rsid w:val="00F5093E"/>
    <w:rsid w:val="00F5197D"/>
    <w:rsid w:val="00F52192"/>
    <w:rsid w:val="00F52CD4"/>
    <w:rsid w:val="00F537F1"/>
    <w:rsid w:val="00F546F3"/>
    <w:rsid w:val="00F54749"/>
    <w:rsid w:val="00F56896"/>
    <w:rsid w:val="00F56C9B"/>
    <w:rsid w:val="00F5798F"/>
    <w:rsid w:val="00F57CFF"/>
    <w:rsid w:val="00F601CF"/>
    <w:rsid w:val="00F60510"/>
    <w:rsid w:val="00F6099F"/>
    <w:rsid w:val="00F623F0"/>
    <w:rsid w:val="00F6371F"/>
    <w:rsid w:val="00F639D5"/>
    <w:rsid w:val="00F67658"/>
    <w:rsid w:val="00F7074D"/>
    <w:rsid w:val="00F728F8"/>
    <w:rsid w:val="00F72A7B"/>
    <w:rsid w:val="00F73128"/>
    <w:rsid w:val="00F73411"/>
    <w:rsid w:val="00F734DE"/>
    <w:rsid w:val="00F736D4"/>
    <w:rsid w:val="00F7442B"/>
    <w:rsid w:val="00F7494E"/>
    <w:rsid w:val="00F74ABE"/>
    <w:rsid w:val="00F7527B"/>
    <w:rsid w:val="00F75404"/>
    <w:rsid w:val="00F75C86"/>
    <w:rsid w:val="00F7679B"/>
    <w:rsid w:val="00F770EC"/>
    <w:rsid w:val="00F816C6"/>
    <w:rsid w:val="00F818FD"/>
    <w:rsid w:val="00F81BF5"/>
    <w:rsid w:val="00F826DD"/>
    <w:rsid w:val="00F836C1"/>
    <w:rsid w:val="00F83C9D"/>
    <w:rsid w:val="00F83F39"/>
    <w:rsid w:val="00F845B9"/>
    <w:rsid w:val="00F84F92"/>
    <w:rsid w:val="00F861A5"/>
    <w:rsid w:val="00F86C6F"/>
    <w:rsid w:val="00F86EFB"/>
    <w:rsid w:val="00F87777"/>
    <w:rsid w:val="00F90627"/>
    <w:rsid w:val="00F91B40"/>
    <w:rsid w:val="00F91B91"/>
    <w:rsid w:val="00F921AA"/>
    <w:rsid w:val="00F92532"/>
    <w:rsid w:val="00F92783"/>
    <w:rsid w:val="00F92884"/>
    <w:rsid w:val="00F93304"/>
    <w:rsid w:val="00F9427A"/>
    <w:rsid w:val="00F94C24"/>
    <w:rsid w:val="00F95B0D"/>
    <w:rsid w:val="00F95F34"/>
    <w:rsid w:val="00FA2695"/>
    <w:rsid w:val="00FA2753"/>
    <w:rsid w:val="00FA3045"/>
    <w:rsid w:val="00FA3EA0"/>
    <w:rsid w:val="00FA52F5"/>
    <w:rsid w:val="00FA6BE7"/>
    <w:rsid w:val="00FA711C"/>
    <w:rsid w:val="00FA72C7"/>
    <w:rsid w:val="00FA79CB"/>
    <w:rsid w:val="00FA7DF3"/>
    <w:rsid w:val="00FA7F1D"/>
    <w:rsid w:val="00FB10EF"/>
    <w:rsid w:val="00FB1381"/>
    <w:rsid w:val="00FB15B9"/>
    <w:rsid w:val="00FB1E77"/>
    <w:rsid w:val="00FB219B"/>
    <w:rsid w:val="00FB28A4"/>
    <w:rsid w:val="00FB2950"/>
    <w:rsid w:val="00FB37AE"/>
    <w:rsid w:val="00FB4737"/>
    <w:rsid w:val="00FB6621"/>
    <w:rsid w:val="00FB6758"/>
    <w:rsid w:val="00FB7064"/>
    <w:rsid w:val="00FB7508"/>
    <w:rsid w:val="00FB7546"/>
    <w:rsid w:val="00FB7CA3"/>
    <w:rsid w:val="00FC0E39"/>
    <w:rsid w:val="00FC26F5"/>
    <w:rsid w:val="00FC31C2"/>
    <w:rsid w:val="00FC4589"/>
    <w:rsid w:val="00FC45F3"/>
    <w:rsid w:val="00FC4708"/>
    <w:rsid w:val="00FC48D7"/>
    <w:rsid w:val="00FC5882"/>
    <w:rsid w:val="00FC5A0A"/>
    <w:rsid w:val="00FC61A4"/>
    <w:rsid w:val="00FC71E0"/>
    <w:rsid w:val="00FC7CB0"/>
    <w:rsid w:val="00FD00A5"/>
    <w:rsid w:val="00FD04F3"/>
    <w:rsid w:val="00FD0772"/>
    <w:rsid w:val="00FD1938"/>
    <w:rsid w:val="00FD23D2"/>
    <w:rsid w:val="00FD2B82"/>
    <w:rsid w:val="00FD3EE4"/>
    <w:rsid w:val="00FD40AE"/>
    <w:rsid w:val="00FD444A"/>
    <w:rsid w:val="00FD48A8"/>
    <w:rsid w:val="00FD4D4C"/>
    <w:rsid w:val="00FD575F"/>
    <w:rsid w:val="00FD677C"/>
    <w:rsid w:val="00FD6C51"/>
    <w:rsid w:val="00FD7013"/>
    <w:rsid w:val="00FD7A84"/>
    <w:rsid w:val="00FE03DE"/>
    <w:rsid w:val="00FE042F"/>
    <w:rsid w:val="00FE0FAE"/>
    <w:rsid w:val="00FE1EB6"/>
    <w:rsid w:val="00FE273A"/>
    <w:rsid w:val="00FE350C"/>
    <w:rsid w:val="00FE36C9"/>
    <w:rsid w:val="00FE3B8A"/>
    <w:rsid w:val="00FE4065"/>
    <w:rsid w:val="00FE40DD"/>
    <w:rsid w:val="00FE4B0D"/>
    <w:rsid w:val="00FE7264"/>
    <w:rsid w:val="00FE760C"/>
    <w:rsid w:val="00FE7C4B"/>
    <w:rsid w:val="00FE7F98"/>
    <w:rsid w:val="00FF06E2"/>
    <w:rsid w:val="00FF0AEA"/>
    <w:rsid w:val="00FF0C4F"/>
    <w:rsid w:val="00FF0C77"/>
    <w:rsid w:val="00FF10DB"/>
    <w:rsid w:val="00FF1F7C"/>
    <w:rsid w:val="00FF2071"/>
    <w:rsid w:val="00FF2185"/>
    <w:rsid w:val="00FF2C2F"/>
    <w:rsid w:val="00FF2D96"/>
    <w:rsid w:val="00FF38E7"/>
    <w:rsid w:val="00FF4972"/>
    <w:rsid w:val="00FF4D84"/>
    <w:rsid w:val="00FF57F6"/>
    <w:rsid w:val="00FF5AEF"/>
  </w:rsids>
  <m:mathPr>
    <m:mathFont m:val="Cambria Math"/>
    <m:brkBin m:val="before"/>
    <m:brkBinSub m:val="--"/>
    <m:smallFrac m:val="0"/>
    <m:dispDef/>
    <m:lMargin m:val="0"/>
    <m:rMargin m:val="0"/>
    <m:defJc m:val="centerGroup"/>
    <m:wrapIndent m:val="1440"/>
    <m:intLim m:val="subSup"/>
    <m:naryLim m:val="undOvr"/>
  </m:mathPr>
  <w:themeFontLang w:val="lv-LV"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4681A008"/>
  <w15:chartTrackingRefBased/>
  <w15:docId w15:val="{12EF8B4D-DE6D-4C98-83A6-C6C20009E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lv-LV" w:eastAsia="lv-LV"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F06"/>
    <w:rPr>
      <w:rFonts w:ascii="Times New Roman" w:hAnsi="Times New Roman" w:cs="Times New Roman"/>
      <w:sz w:val="22"/>
      <w:szCs w:val="22"/>
      <w:lang w:eastAsia="en-US"/>
    </w:rPr>
  </w:style>
  <w:style w:type="paragraph" w:styleId="Heading1">
    <w:name w:val="heading 1"/>
    <w:basedOn w:val="Normal"/>
    <w:link w:val="Heading1Char"/>
    <w:uiPriority w:val="1"/>
    <w:qFormat/>
    <w:rsid w:val="008E7C90"/>
    <w:pPr>
      <w:widowControl w:val="0"/>
      <w:outlineLvl w:val="0"/>
    </w:pPr>
    <w:rPr>
      <w:b/>
      <w:bCs/>
      <w:caps/>
      <w:color w:val="000000"/>
    </w:rPr>
  </w:style>
  <w:style w:type="paragraph" w:styleId="Heading2">
    <w:name w:val="heading 2"/>
    <w:basedOn w:val="Normal"/>
    <w:next w:val="Normal"/>
    <w:link w:val="Heading2Char"/>
    <w:uiPriority w:val="9"/>
    <w:semiHidden/>
    <w:unhideWhenUsed/>
    <w:qFormat/>
    <w:rsid w:val="00B53F5C"/>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rFonts w:ascii="Times New Roman" w:hAnsi="Times New Roman" w:cs="Times New Roman" w:hint="default"/>
      <w:color w:val="0000FF"/>
      <w:u w:val="single"/>
    </w:rPr>
  </w:style>
  <w:style w:type="character" w:styleId="FollowedHyperlink">
    <w:name w:val="FollowedHyperlink"/>
    <w:uiPriority w:val="99"/>
    <w:semiHidden/>
    <w:unhideWhenUsed/>
    <w:rPr>
      <w:color w:val="800080"/>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locked/>
    <w:rPr>
      <w:rFonts w:ascii="Times New Roman" w:hAnsi="Times New Roman" w:cs="Times New Roman" w:hint="default"/>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locked/>
    <w:rPr>
      <w:rFonts w:ascii="Times New Roman" w:hAnsi="Times New Roman" w:cs="Times New Roman" w:hint="default"/>
      <w:b/>
      <w:bCs w:val="0"/>
      <w:sz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locked/>
    <w:rPr>
      <w:rFonts w:ascii="Tahoma" w:hAnsi="Tahoma" w:cs="Times New Roman" w:hint="default"/>
      <w:sz w:val="16"/>
    </w:rPr>
  </w:style>
  <w:style w:type="paragraph" w:styleId="Revision">
    <w:name w:val="Revision"/>
    <w:uiPriority w:val="99"/>
    <w:semiHidden/>
    <w:rPr>
      <w:rFonts w:cs="Times New Roman"/>
      <w:sz w:val="22"/>
      <w:szCs w:val="22"/>
      <w:lang w:eastAsia="en-US"/>
    </w:rPr>
  </w:style>
  <w:style w:type="paragraph" w:styleId="ListParagraph">
    <w:name w:val="List Paragraph"/>
    <w:basedOn w:val="Normal"/>
    <w:uiPriority w:val="34"/>
    <w:qFormat/>
    <w:pPr>
      <w:ind w:left="720"/>
    </w:pPr>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lang w:eastAsia="en-US"/>
    </w:rPr>
  </w:style>
  <w:style w:type="paragraph" w:customStyle="1" w:styleId="CM1">
    <w:name w:val="CM1"/>
    <w:basedOn w:val="Default"/>
    <w:next w:val="Default"/>
    <w:uiPriority w:val="99"/>
    <w:pPr>
      <w:spacing w:line="518" w:lineRule="atLeast"/>
    </w:pPr>
    <w:rPr>
      <w:color w:val="auto"/>
    </w:rPr>
  </w:style>
  <w:style w:type="paragraph" w:customStyle="1" w:styleId="CM140">
    <w:name w:val="CM140"/>
    <w:basedOn w:val="Default"/>
    <w:next w:val="Default"/>
    <w:uiPriority w:val="99"/>
    <w:rPr>
      <w:color w:val="auto"/>
    </w:rPr>
  </w:style>
  <w:style w:type="paragraph" w:customStyle="1" w:styleId="CM141">
    <w:name w:val="CM141"/>
    <w:basedOn w:val="Default"/>
    <w:next w:val="Default"/>
    <w:uiPriority w:val="99"/>
    <w:rPr>
      <w:color w:val="auto"/>
    </w:rPr>
  </w:style>
  <w:style w:type="paragraph" w:customStyle="1" w:styleId="CM142">
    <w:name w:val="CM142"/>
    <w:basedOn w:val="Default"/>
    <w:next w:val="Default"/>
    <w:uiPriority w:val="99"/>
    <w:rPr>
      <w:color w:val="auto"/>
    </w:rPr>
  </w:style>
  <w:style w:type="paragraph" w:customStyle="1" w:styleId="CM2">
    <w:name w:val="CM2"/>
    <w:basedOn w:val="Default"/>
    <w:next w:val="Default"/>
    <w:uiPriority w:val="99"/>
    <w:pPr>
      <w:spacing w:line="388" w:lineRule="atLeast"/>
    </w:pPr>
    <w:rPr>
      <w:color w:val="auto"/>
    </w:rPr>
  </w:style>
  <w:style w:type="paragraph" w:customStyle="1" w:styleId="CM143">
    <w:name w:val="CM143"/>
    <w:basedOn w:val="Default"/>
    <w:next w:val="Default"/>
    <w:uiPriority w:val="99"/>
    <w:rPr>
      <w:color w:val="auto"/>
    </w:rPr>
  </w:style>
  <w:style w:type="paragraph" w:customStyle="1" w:styleId="CM3">
    <w:name w:val="CM3"/>
    <w:basedOn w:val="Default"/>
    <w:next w:val="Default"/>
    <w:uiPriority w:val="99"/>
    <w:pPr>
      <w:spacing w:line="518" w:lineRule="atLeast"/>
    </w:pPr>
    <w:rPr>
      <w:color w:val="auto"/>
    </w:rPr>
  </w:style>
  <w:style w:type="paragraph" w:customStyle="1" w:styleId="CM4">
    <w:name w:val="CM4"/>
    <w:basedOn w:val="Default"/>
    <w:next w:val="Default"/>
    <w:uiPriority w:val="99"/>
    <w:pPr>
      <w:spacing w:line="518" w:lineRule="atLeast"/>
    </w:pPr>
    <w:rPr>
      <w:color w:val="auto"/>
    </w:rPr>
  </w:style>
  <w:style w:type="paragraph" w:customStyle="1" w:styleId="CM5">
    <w:name w:val="CM5"/>
    <w:basedOn w:val="Default"/>
    <w:next w:val="Default"/>
    <w:uiPriority w:val="99"/>
    <w:pPr>
      <w:spacing w:line="260" w:lineRule="atLeast"/>
    </w:pPr>
    <w:rPr>
      <w:color w:val="auto"/>
    </w:rPr>
  </w:style>
  <w:style w:type="paragraph" w:customStyle="1" w:styleId="CM6">
    <w:name w:val="CM6"/>
    <w:basedOn w:val="Default"/>
    <w:next w:val="Default"/>
    <w:uiPriority w:val="99"/>
    <w:pPr>
      <w:spacing w:line="260" w:lineRule="atLeast"/>
    </w:pPr>
    <w:rPr>
      <w:color w:val="auto"/>
    </w:rPr>
  </w:style>
  <w:style w:type="paragraph" w:customStyle="1" w:styleId="CM8">
    <w:name w:val="CM8"/>
    <w:basedOn w:val="Default"/>
    <w:next w:val="Default"/>
    <w:uiPriority w:val="99"/>
    <w:pPr>
      <w:spacing w:line="260" w:lineRule="atLeast"/>
    </w:pPr>
    <w:rPr>
      <w:color w:val="auto"/>
    </w:rPr>
  </w:style>
  <w:style w:type="paragraph" w:customStyle="1" w:styleId="CM9">
    <w:name w:val="CM9"/>
    <w:basedOn w:val="Default"/>
    <w:next w:val="Default"/>
    <w:uiPriority w:val="99"/>
    <w:pPr>
      <w:spacing w:line="260" w:lineRule="atLeast"/>
    </w:pPr>
    <w:rPr>
      <w:color w:val="auto"/>
    </w:rPr>
  </w:style>
  <w:style w:type="paragraph" w:customStyle="1" w:styleId="CM7">
    <w:name w:val="CM7"/>
    <w:basedOn w:val="Default"/>
    <w:next w:val="Default"/>
    <w:uiPriority w:val="99"/>
    <w:pPr>
      <w:spacing w:line="260" w:lineRule="atLeast"/>
    </w:pPr>
    <w:rPr>
      <w:color w:val="auto"/>
    </w:rPr>
  </w:style>
  <w:style w:type="paragraph" w:customStyle="1" w:styleId="CM11">
    <w:name w:val="CM11"/>
    <w:basedOn w:val="Default"/>
    <w:next w:val="Default"/>
    <w:uiPriority w:val="99"/>
    <w:pPr>
      <w:spacing w:line="260" w:lineRule="atLeast"/>
    </w:pPr>
    <w:rPr>
      <w:color w:val="auto"/>
    </w:rPr>
  </w:style>
  <w:style w:type="paragraph" w:customStyle="1" w:styleId="CM10">
    <w:name w:val="CM10"/>
    <w:basedOn w:val="Default"/>
    <w:next w:val="Default"/>
    <w:uiPriority w:val="99"/>
    <w:pPr>
      <w:spacing w:line="260" w:lineRule="atLeast"/>
    </w:pPr>
    <w:rPr>
      <w:color w:val="auto"/>
    </w:rPr>
  </w:style>
  <w:style w:type="paragraph" w:customStyle="1" w:styleId="CM13">
    <w:name w:val="CM13"/>
    <w:basedOn w:val="Default"/>
    <w:next w:val="Default"/>
    <w:uiPriority w:val="99"/>
    <w:pPr>
      <w:spacing w:line="260" w:lineRule="atLeast"/>
    </w:pPr>
    <w:rPr>
      <w:color w:val="auto"/>
    </w:rPr>
  </w:style>
  <w:style w:type="paragraph" w:customStyle="1" w:styleId="CM14">
    <w:name w:val="CM14"/>
    <w:basedOn w:val="Default"/>
    <w:next w:val="Default"/>
    <w:uiPriority w:val="99"/>
    <w:pPr>
      <w:spacing w:line="260" w:lineRule="atLeast"/>
    </w:pPr>
    <w:rPr>
      <w:color w:val="auto"/>
    </w:rPr>
  </w:style>
  <w:style w:type="paragraph" w:customStyle="1" w:styleId="CM15">
    <w:name w:val="CM15"/>
    <w:basedOn w:val="Default"/>
    <w:next w:val="Default"/>
    <w:uiPriority w:val="99"/>
    <w:pPr>
      <w:spacing w:line="260" w:lineRule="atLeast"/>
    </w:pPr>
    <w:rPr>
      <w:color w:val="auto"/>
    </w:rPr>
  </w:style>
  <w:style w:type="paragraph" w:customStyle="1" w:styleId="CM17">
    <w:name w:val="CM17"/>
    <w:basedOn w:val="Default"/>
    <w:next w:val="Default"/>
    <w:uiPriority w:val="99"/>
    <w:pPr>
      <w:spacing w:line="260" w:lineRule="atLeast"/>
    </w:pPr>
    <w:rPr>
      <w:color w:val="auto"/>
    </w:rPr>
  </w:style>
  <w:style w:type="paragraph" w:customStyle="1" w:styleId="CM18">
    <w:name w:val="CM18"/>
    <w:basedOn w:val="Default"/>
    <w:next w:val="Default"/>
    <w:uiPriority w:val="99"/>
    <w:pPr>
      <w:spacing w:line="260" w:lineRule="atLeast"/>
    </w:pPr>
    <w:rPr>
      <w:color w:val="auto"/>
    </w:rPr>
  </w:style>
  <w:style w:type="paragraph" w:customStyle="1" w:styleId="CM16">
    <w:name w:val="CM16"/>
    <w:basedOn w:val="Default"/>
    <w:next w:val="Default"/>
    <w:uiPriority w:val="99"/>
    <w:pPr>
      <w:spacing w:line="260" w:lineRule="atLeast"/>
    </w:pPr>
    <w:rPr>
      <w:color w:val="auto"/>
    </w:rPr>
  </w:style>
  <w:style w:type="paragraph" w:customStyle="1" w:styleId="CM12">
    <w:name w:val="CM12"/>
    <w:basedOn w:val="Default"/>
    <w:next w:val="Default"/>
    <w:uiPriority w:val="99"/>
    <w:pPr>
      <w:spacing w:line="260" w:lineRule="atLeast"/>
    </w:pPr>
    <w:rPr>
      <w:color w:val="auto"/>
    </w:rPr>
  </w:style>
  <w:style w:type="paragraph" w:customStyle="1" w:styleId="CM146">
    <w:name w:val="CM146"/>
    <w:basedOn w:val="Default"/>
    <w:next w:val="Default"/>
    <w:uiPriority w:val="99"/>
    <w:rPr>
      <w:color w:val="auto"/>
    </w:rPr>
  </w:style>
  <w:style w:type="paragraph" w:customStyle="1" w:styleId="CM19">
    <w:name w:val="CM19"/>
    <w:basedOn w:val="Default"/>
    <w:next w:val="Default"/>
    <w:uiPriority w:val="99"/>
    <w:pPr>
      <w:spacing w:line="260" w:lineRule="atLeast"/>
    </w:pPr>
    <w:rPr>
      <w:color w:val="auto"/>
    </w:rPr>
  </w:style>
  <w:style w:type="paragraph" w:customStyle="1" w:styleId="CM20">
    <w:name w:val="CM20"/>
    <w:basedOn w:val="Default"/>
    <w:next w:val="Default"/>
    <w:uiPriority w:val="99"/>
    <w:rPr>
      <w:color w:val="auto"/>
    </w:rPr>
  </w:style>
  <w:style w:type="paragraph" w:customStyle="1" w:styleId="CM21">
    <w:name w:val="CM21"/>
    <w:basedOn w:val="Default"/>
    <w:next w:val="Default"/>
    <w:uiPriority w:val="99"/>
    <w:rPr>
      <w:color w:val="auto"/>
    </w:rPr>
  </w:style>
  <w:style w:type="paragraph" w:customStyle="1" w:styleId="CM22">
    <w:name w:val="CM22"/>
    <w:basedOn w:val="Default"/>
    <w:next w:val="Default"/>
    <w:uiPriority w:val="99"/>
    <w:pPr>
      <w:spacing w:line="260" w:lineRule="atLeast"/>
    </w:pPr>
    <w:rPr>
      <w:color w:val="auto"/>
    </w:rPr>
  </w:style>
  <w:style w:type="paragraph" w:customStyle="1" w:styleId="CM149">
    <w:name w:val="CM149"/>
    <w:basedOn w:val="Default"/>
    <w:next w:val="Default"/>
    <w:uiPriority w:val="99"/>
    <w:rPr>
      <w:color w:val="auto"/>
    </w:rPr>
  </w:style>
  <w:style w:type="paragraph" w:customStyle="1" w:styleId="CM24">
    <w:name w:val="CM24"/>
    <w:basedOn w:val="Default"/>
    <w:next w:val="Default"/>
    <w:uiPriority w:val="99"/>
    <w:pPr>
      <w:spacing w:line="263" w:lineRule="atLeast"/>
    </w:pPr>
    <w:rPr>
      <w:color w:val="auto"/>
    </w:rPr>
  </w:style>
  <w:style w:type="paragraph" w:customStyle="1" w:styleId="CM25">
    <w:name w:val="CM25"/>
    <w:basedOn w:val="Default"/>
    <w:next w:val="Default"/>
    <w:uiPriority w:val="99"/>
    <w:rPr>
      <w:color w:val="auto"/>
    </w:rPr>
  </w:style>
  <w:style w:type="paragraph" w:customStyle="1" w:styleId="CM26">
    <w:name w:val="CM26"/>
    <w:basedOn w:val="Default"/>
    <w:next w:val="Default"/>
    <w:uiPriority w:val="99"/>
    <w:pPr>
      <w:spacing w:line="323" w:lineRule="atLeast"/>
    </w:pPr>
    <w:rPr>
      <w:color w:val="auto"/>
    </w:rPr>
  </w:style>
  <w:style w:type="paragraph" w:customStyle="1" w:styleId="CM27">
    <w:name w:val="CM27"/>
    <w:basedOn w:val="Default"/>
    <w:next w:val="Default"/>
    <w:uiPriority w:val="99"/>
    <w:pPr>
      <w:spacing w:line="323" w:lineRule="atLeast"/>
    </w:pPr>
    <w:rPr>
      <w:color w:val="auto"/>
    </w:rPr>
  </w:style>
  <w:style w:type="paragraph" w:customStyle="1" w:styleId="CM29">
    <w:name w:val="CM29"/>
    <w:basedOn w:val="Default"/>
    <w:next w:val="Default"/>
    <w:uiPriority w:val="99"/>
    <w:pPr>
      <w:spacing w:line="283" w:lineRule="atLeast"/>
    </w:pPr>
    <w:rPr>
      <w:color w:val="auto"/>
    </w:rPr>
  </w:style>
  <w:style w:type="paragraph" w:customStyle="1" w:styleId="CM30">
    <w:name w:val="CM30"/>
    <w:basedOn w:val="Default"/>
    <w:next w:val="Default"/>
    <w:uiPriority w:val="99"/>
    <w:pPr>
      <w:spacing w:line="260" w:lineRule="atLeast"/>
    </w:pPr>
    <w:rPr>
      <w:color w:val="auto"/>
    </w:rPr>
  </w:style>
  <w:style w:type="paragraph" w:customStyle="1" w:styleId="CM31">
    <w:name w:val="CM31"/>
    <w:basedOn w:val="Default"/>
    <w:next w:val="Default"/>
    <w:uiPriority w:val="99"/>
    <w:pPr>
      <w:spacing w:line="518" w:lineRule="atLeast"/>
    </w:pPr>
    <w:rPr>
      <w:color w:val="auto"/>
    </w:rPr>
  </w:style>
  <w:style w:type="paragraph" w:customStyle="1" w:styleId="CM32">
    <w:name w:val="CM32"/>
    <w:basedOn w:val="Default"/>
    <w:next w:val="Default"/>
    <w:uiPriority w:val="99"/>
    <w:pPr>
      <w:spacing w:line="260" w:lineRule="atLeast"/>
    </w:pPr>
    <w:rPr>
      <w:color w:val="auto"/>
    </w:rPr>
  </w:style>
  <w:style w:type="paragraph" w:customStyle="1" w:styleId="CM28">
    <w:name w:val="CM28"/>
    <w:basedOn w:val="Default"/>
    <w:next w:val="Default"/>
    <w:uiPriority w:val="99"/>
    <w:pPr>
      <w:spacing w:line="260" w:lineRule="atLeast"/>
    </w:pPr>
    <w:rPr>
      <w:color w:val="auto"/>
    </w:rPr>
  </w:style>
  <w:style w:type="paragraph" w:customStyle="1" w:styleId="CM156">
    <w:name w:val="CM156"/>
    <w:basedOn w:val="Default"/>
    <w:next w:val="Default"/>
    <w:uiPriority w:val="99"/>
    <w:rPr>
      <w:color w:val="auto"/>
    </w:rPr>
  </w:style>
  <w:style w:type="paragraph" w:customStyle="1" w:styleId="CM33">
    <w:name w:val="CM33"/>
    <w:basedOn w:val="Default"/>
    <w:next w:val="Default"/>
    <w:uiPriority w:val="99"/>
    <w:pPr>
      <w:spacing w:line="260" w:lineRule="atLeast"/>
    </w:pPr>
    <w:rPr>
      <w:color w:val="auto"/>
    </w:rPr>
  </w:style>
  <w:style w:type="paragraph" w:customStyle="1" w:styleId="CM34">
    <w:name w:val="CM34"/>
    <w:basedOn w:val="Default"/>
    <w:next w:val="Default"/>
    <w:uiPriority w:val="99"/>
    <w:pPr>
      <w:spacing w:line="260" w:lineRule="atLeast"/>
    </w:pPr>
    <w:rPr>
      <w:color w:val="auto"/>
    </w:rPr>
  </w:style>
  <w:style w:type="paragraph" w:customStyle="1" w:styleId="CM35">
    <w:name w:val="CM35"/>
    <w:basedOn w:val="Default"/>
    <w:next w:val="Default"/>
    <w:uiPriority w:val="99"/>
    <w:pPr>
      <w:spacing w:line="260" w:lineRule="atLeast"/>
    </w:pPr>
    <w:rPr>
      <w:color w:val="auto"/>
    </w:rPr>
  </w:style>
  <w:style w:type="paragraph" w:customStyle="1" w:styleId="CM157">
    <w:name w:val="CM157"/>
    <w:basedOn w:val="Default"/>
    <w:next w:val="Default"/>
    <w:uiPriority w:val="99"/>
    <w:rPr>
      <w:color w:val="auto"/>
    </w:rPr>
  </w:style>
  <w:style w:type="paragraph" w:customStyle="1" w:styleId="CM36">
    <w:name w:val="CM36"/>
    <w:basedOn w:val="Default"/>
    <w:next w:val="Default"/>
    <w:uiPriority w:val="99"/>
    <w:pPr>
      <w:spacing w:line="448" w:lineRule="atLeast"/>
    </w:pPr>
    <w:rPr>
      <w:color w:val="auto"/>
    </w:rPr>
  </w:style>
  <w:style w:type="paragraph" w:customStyle="1" w:styleId="CM158">
    <w:name w:val="CM158"/>
    <w:basedOn w:val="Default"/>
    <w:next w:val="Default"/>
    <w:uiPriority w:val="99"/>
    <w:rPr>
      <w:color w:val="auto"/>
    </w:rPr>
  </w:style>
  <w:style w:type="paragraph" w:customStyle="1" w:styleId="CM37">
    <w:name w:val="CM37"/>
    <w:basedOn w:val="Default"/>
    <w:next w:val="Default"/>
    <w:uiPriority w:val="99"/>
    <w:pPr>
      <w:spacing w:line="348" w:lineRule="atLeast"/>
    </w:pPr>
    <w:rPr>
      <w:color w:val="auto"/>
    </w:rPr>
  </w:style>
  <w:style w:type="paragraph" w:customStyle="1" w:styleId="CM38">
    <w:name w:val="CM38"/>
    <w:basedOn w:val="Default"/>
    <w:next w:val="Default"/>
    <w:uiPriority w:val="99"/>
    <w:pPr>
      <w:spacing w:line="391" w:lineRule="atLeast"/>
    </w:pPr>
    <w:rPr>
      <w:color w:val="auto"/>
    </w:rPr>
  </w:style>
  <w:style w:type="paragraph" w:customStyle="1" w:styleId="CM159">
    <w:name w:val="CM159"/>
    <w:basedOn w:val="Default"/>
    <w:next w:val="Default"/>
    <w:uiPriority w:val="99"/>
    <w:rPr>
      <w:color w:val="auto"/>
    </w:rPr>
  </w:style>
  <w:style w:type="paragraph" w:customStyle="1" w:styleId="CM39">
    <w:name w:val="CM39"/>
    <w:basedOn w:val="Default"/>
    <w:next w:val="Default"/>
    <w:uiPriority w:val="99"/>
    <w:pPr>
      <w:spacing w:line="260" w:lineRule="atLeast"/>
    </w:pPr>
    <w:rPr>
      <w:color w:val="auto"/>
    </w:rPr>
  </w:style>
  <w:style w:type="paragraph" w:customStyle="1" w:styleId="CM41">
    <w:name w:val="CM41"/>
    <w:basedOn w:val="Default"/>
    <w:next w:val="Default"/>
    <w:uiPriority w:val="99"/>
    <w:pPr>
      <w:spacing w:line="260" w:lineRule="atLeast"/>
    </w:pPr>
    <w:rPr>
      <w:color w:val="auto"/>
    </w:rPr>
  </w:style>
  <w:style w:type="paragraph" w:customStyle="1" w:styleId="CM42">
    <w:name w:val="CM42"/>
    <w:basedOn w:val="Default"/>
    <w:next w:val="Default"/>
    <w:uiPriority w:val="99"/>
    <w:pPr>
      <w:spacing w:line="323" w:lineRule="atLeast"/>
    </w:pPr>
    <w:rPr>
      <w:color w:val="auto"/>
    </w:rPr>
  </w:style>
  <w:style w:type="paragraph" w:customStyle="1" w:styleId="CM43">
    <w:name w:val="CM43"/>
    <w:basedOn w:val="Default"/>
    <w:next w:val="Default"/>
    <w:uiPriority w:val="99"/>
    <w:pPr>
      <w:spacing w:line="260" w:lineRule="atLeast"/>
    </w:pPr>
    <w:rPr>
      <w:color w:val="auto"/>
    </w:rPr>
  </w:style>
  <w:style w:type="paragraph" w:customStyle="1" w:styleId="CM40">
    <w:name w:val="CM40"/>
    <w:basedOn w:val="Default"/>
    <w:next w:val="Default"/>
    <w:uiPriority w:val="99"/>
    <w:pPr>
      <w:spacing w:line="260" w:lineRule="atLeast"/>
    </w:pPr>
    <w:rPr>
      <w:color w:val="auto"/>
    </w:rPr>
  </w:style>
  <w:style w:type="paragraph" w:customStyle="1" w:styleId="CM163">
    <w:name w:val="CM163"/>
    <w:basedOn w:val="Default"/>
    <w:next w:val="Default"/>
    <w:uiPriority w:val="99"/>
    <w:rPr>
      <w:color w:val="auto"/>
    </w:rPr>
  </w:style>
  <w:style w:type="paragraph" w:customStyle="1" w:styleId="CM44">
    <w:name w:val="CM44"/>
    <w:basedOn w:val="Default"/>
    <w:next w:val="Default"/>
    <w:uiPriority w:val="99"/>
    <w:pPr>
      <w:spacing w:line="276" w:lineRule="atLeast"/>
    </w:pPr>
    <w:rPr>
      <w:color w:val="auto"/>
    </w:rPr>
  </w:style>
  <w:style w:type="paragraph" w:customStyle="1" w:styleId="CM45">
    <w:name w:val="CM45"/>
    <w:basedOn w:val="Default"/>
    <w:next w:val="Default"/>
    <w:uiPriority w:val="99"/>
    <w:pPr>
      <w:spacing w:line="263" w:lineRule="atLeast"/>
    </w:pPr>
    <w:rPr>
      <w:color w:val="auto"/>
    </w:rPr>
  </w:style>
  <w:style w:type="paragraph" w:customStyle="1" w:styleId="CM46">
    <w:name w:val="CM46"/>
    <w:basedOn w:val="Default"/>
    <w:next w:val="Default"/>
    <w:uiPriority w:val="99"/>
    <w:pPr>
      <w:spacing w:line="260" w:lineRule="atLeast"/>
    </w:pPr>
    <w:rPr>
      <w:color w:val="auto"/>
    </w:rPr>
  </w:style>
  <w:style w:type="paragraph" w:customStyle="1" w:styleId="CM47">
    <w:name w:val="CM47"/>
    <w:basedOn w:val="Default"/>
    <w:next w:val="Default"/>
    <w:uiPriority w:val="99"/>
    <w:rPr>
      <w:color w:val="auto"/>
    </w:rPr>
  </w:style>
  <w:style w:type="paragraph" w:customStyle="1" w:styleId="CM48">
    <w:name w:val="CM48"/>
    <w:basedOn w:val="Default"/>
    <w:next w:val="Default"/>
    <w:uiPriority w:val="99"/>
    <w:rPr>
      <w:color w:val="auto"/>
    </w:rPr>
  </w:style>
  <w:style w:type="paragraph" w:customStyle="1" w:styleId="CM49">
    <w:name w:val="CM49"/>
    <w:basedOn w:val="Default"/>
    <w:next w:val="Default"/>
    <w:uiPriority w:val="99"/>
    <w:rPr>
      <w:color w:val="auto"/>
    </w:rPr>
  </w:style>
  <w:style w:type="paragraph" w:customStyle="1" w:styleId="CM50">
    <w:name w:val="CM50"/>
    <w:basedOn w:val="Default"/>
    <w:next w:val="Default"/>
    <w:uiPriority w:val="99"/>
    <w:pPr>
      <w:spacing w:line="260" w:lineRule="atLeast"/>
    </w:pPr>
    <w:rPr>
      <w:color w:val="auto"/>
    </w:rPr>
  </w:style>
  <w:style w:type="paragraph" w:customStyle="1" w:styleId="CM23">
    <w:name w:val="CM23"/>
    <w:basedOn w:val="Default"/>
    <w:next w:val="Default"/>
    <w:uiPriority w:val="99"/>
    <w:pPr>
      <w:spacing w:line="260" w:lineRule="atLeast"/>
    </w:pPr>
    <w:rPr>
      <w:color w:val="auto"/>
    </w:rPr>
  </w:style>
  <w:style w:type="paragraph" w:customStyle="1" w:styleId="CM53">
    <w:name w:val="CM53"/>
    <w:basedOn w:val="Default"/>
    <w:next w:val="Default"/>
    <w:uiPriority w:val="99"/>
    <w:pPr>
      <w:spacing w:line="260" w:lineRule="atLeast"/>
    </w:pPr>
    <w:rPr>
      <w:color w:val="auto"/>
    </w:rPr>
  </w:style>
  <w:style w:type="paragraph" w:customStyle="1" w:styleId="CM54">
    <w:name w:val="CM54"/>
    <w:basedOn w:val="Default"/>
    <w:next w:val="Default"/>
    <w:uiPriority w:val="99"/>
    <w:pPr>
      <w:spacing w:line="260" w:lineRule="atLeast"/>
    </w:pPr>
    <w:rPr>
      <w:color w:val="auto"/>
    </w:rPr>
  </w:style>
  <w:style w:type="paragraph" w:customStyle="1" w:styleId="CM55">
    <w:name w:val="CM55"/>
    <w:basedOn w:val="Default"/>
    <w:next w:val="Default"/>
    <w:uiPriority w:val="99"/>
    <w:pPr>
      <w:spacing w:line="268" w:lineRule="atLeast"/>
    </w:pPr>
    <w:rPr>
      <w:color w:val="auto"/>
    </w:rPr>
  </w:style>
  <w:style w:type="paragraph" w:customStyle="1" w:styleId="CM147">
    <w:name w:val="CM147"/>
    <w:basedOn w:val="Default"/>
    <w:next w:val="Default"/>
    <w:uiPriority w:val="99"/>
    <w:rPr>
      <w:color w:val="auto"/>
    </w:rPr>
  </w:style>
  <w:style w:type="paragraph" w:customStyle="1" w:styleId="CM56">
    <w:name w:val="CM56"/>
    <w:basedOn w:val="Default"/>
    <w:next w:val="Default"/>
    <w:uiPriority w:val="99"/>
    <w:pPr>
      <w:spacing w:line="260" w:lineRule="atLeast"/>
    </w:pPr>
    <w:rPr>
      <w:color w:val="auto"/>
    </w:rPr>
  </w:style>
  <w:style w:type="paragraph" w:customStyle="1" w:styleId="CM84">
    <w:name w:val="CM84"/>
    <w:basedOn w:val="Default"/>
    <w:next w:val="Default"/>
    <w:uiPriority w:val="99"/>
    <w:pPr>
      <w:spacing w:line="260" w:lineRule="atLeast"/>
    </w:pPr>
    <w:rPr>
      <w:color w:val="auto"/>
    </w:rPr>
  </w:style>
  <w:style w:type="paragraph" w:customStyle="1" w:styleId="CM57">
    <w:name w:val="CM57"/>
    <w:basedOn w:val="Default"/>
    <w:next w:val="Default"/>
    <w:uiPriority w:val="99"/>
    <w:pPr>
      <w:spacing w:line="476" w:lineRule="atLeast"/>
    </w:pPr>
    <w:rPr>
      <w:color w:val="auto"/>
    </w:rPr>
  </w:style>
  <w:style w:type="paragraph" w:customStyle="1" w:styleId="CM58">
    <w:name w:val="CM58"/>
    <w:basedOn w:val="Default"/>
    <w:next w:val="Default"/>
    <w:uiPriority w:val="99"/>
    <w:pPr>
      <w:spacing w:line="260" w:lineRule="atLeast"/>
    </w:pPr>
    <w:rPr>
      <w:color w:val="auto"/>
    </w:rPr>
  </w:style>
  <w:style w:type="paragraph" w:customStyle="1" w:styleId="CM59">
    <w:name w:val="CM59"/>
    <w:basedOn w:val="Default"/>
    <w:next w:val="Default"/>
    <w:uiPriority w:val="99"/>
    <w:pPr>
      <w:spacing w:line="260" w:lineRule="atLeast"/>
    </w:pPr>
    <w:rPr>
      <w:color w:val="auto"/>
    </w:rPr>
  </w:style>
  <w:style w:type="paragraph" w:customStyle="1" w:styleId="CM60">
    <w:name w:val="CM60"/>
    <w:basedOn w:val="Default"/>
    <w:next w:val="Default"/>
    <w:uiPriority w:val="99"/>
    <w:pPr>
      <w:spacing w:line="260" w:lineRule="atLeast"/>
    </w:pPr>
    <w:rPr>
      <w:color w:val="auto"/>
    </w:rPr>
  </w:style>
  <w:style w:type="paragraph" w:customStyle="1" w:styleId="CM62">
    <w:name w:val="CM62"/>
    <w:basedOn w:val="Default"/>
    <w:next w:val="Default"/>
    <w:uiPriority w:val="99"/>
    <w:pPr>
      <w:spacing w:line="260" w:lineRule="atLeast"/>
    </w:pPr>
    <w:rPr>
      <w:color w:val="auto"/>
    </w:rPr>
  </w:style>
  <w:style w:type="paragraph" w:customStyle="1" w:styleId="CM64">
    <w:name w:val="CM64"/>
    <w:basedOn w:val="Default"/>
    <w:next w:val="Default"/>
    <w:uiPriority w:val="99"/>
    <w:pPr>
      <w:spacing w:line="260" w:lineRule="atLeast"/>
    </w:pPr>
    <w:rPr>
      <w:color w:val="auto"/>
    </w:rPr>
  </w:style>
  <w:style w:type="paragraph" w:customStyle="1" w:styleId="CM148">
    <w:name w:val="CM148"/>
    <w:basedOn w:val="Default"/>
    <w:next w:val="Default"/>
    <w:uiPriority w:val="99"/>
    <w:rPr>
      <w:color w:val="auto"/>
    </w:rPr>
  </w:style>
  <w:style w:type="paragraph" w:customStyle="1" w:styleId="CM65">
    <w:name w:val="CM65"/>
    <w:basedOn w:val="Default"/>
    <w:next w:val="Default"/>
    <w:uiPriority w:val="99"/>
    <w:rPr>
      <w:color w:val="auto"/>
    </w:rPr>
  </w:style>
  <w:style w:type="paragraph" w:customStyle="1" w:styleId="CM150">
    <w:name w:val="CM150"/>
    <w:basedOn w:val="Default"/>
    <w:next w:val="Default"/>
    <w:uiPriority w:val="99"/>
    <w:rPr>
      <w:color w:val="auto"/>
    </w:rPr>
  </w:style>
  <w:style w:type="paragraph" w:customStyle="1" w:styleId="CM66">
    <w:name w:val="CM66"/>
    <w:basedOn w:val="Default"/>
    <w:next w:val="Default"/>
    <w:uiPriority w:val="99"/>
    <w:pPr>
      <w:spacing w:line="518" w:lineRule="atLeast"/>
    </w:pPr>
    <w:rPr>
      <w:color w:val="auto"/>
    </w:rPr>
  </w:style>
  <w:style w:type="paragraph" w:customStyle="1" w:styleId="CM67">
    <w:name w:val="CM67"/>
    <w:basedOn w:val="Default"/>
    <w:next w:val="Default"/>
    <w:uiPriority w:val="99"/>
    <w:pPr>
      <w:spacing w:line="518" w:lineRule="atLeast"/>
    </w:pPr>
    <w:rPr>
      <w:color w:val="auto"/>
    </w:rPr>
  </w:style>
  <w:style w:type="paragraph" w:customStyle="1" w:styleId="CM170">
    <w:name w:val="CM170"/>
    <w:basedOn w:val="Default"/>
    <w:next w:val="Default"/>
    <w:uiPriority w:val="99"/>
    <w:rPr>
      <w:color w:val="auto"/>
    </w:rPr>
  </w:style>
  <w:style w:type="paragraph" w:customStyle="1" w:styleId="CM68">
    <w:name w:val="CM68"/>
    <w:basedOn w:val="Default"/>
    <w:next w:val="Default"/>
    <w:uiPriority w:val="99"/>
    <w:pPr>
      <w:spacing w:line="518" w:lineRule="atLeast"/>
    </w:pPr>
    <w:rPr>
      <w:color w:val="auto"/>
    </w:rPr>
  </w:style>
  <w:style w:type="paragraph" w:customStyle="1" w:styleId="CM73">
    <w:name w:val="CM73"/>
    <w:basedOn w:val="Default"/>
    <w:next w:val="Default"/>
    <w:uiPriority w:val="99"/>
    <w:pPr>
      <w:spacing w:line="260" w:lineRule="atLeast"/>
    </w:pPr>
    <w:rPr>
      <w:color w:val="auto"/>
    </w:rPr>
  </w:style>
  <w:style w:type="paragraph" w:customStyle="1" w:styleId="CM79">
    <w:name w:val="CM79"/>
    <w:basedOn w:val="Default"/>
    <w:next w:val="Default"/>
    <w:uiPriority w:val="99"/>
    <w:pPr>
      <w:spacing w:line="260" w:lineRule="atLeast"/>
    </w:pPr>
    <w:rPr>
      <w:color w:val="auto"/>
    </w:rPr>
  </w:style>
  <w:style w:type="paragraph" w:customStyle="1" w:styleId="CM82">
    <w:name w:val="CM82"/>
    <w:basedOn w:val="Default"/>
    <w:next w:val="Default"/>
    <w:uiPriority w:val="99"/>
    <w:pPr>
      <w:spacing w:line="260" w:lineRule="atLeast"/>
    </w:pPr>
    <w:rPr>
      <w:color w:val="auto"/>
    </w:rPr>
  </w:style>
  <w:style w:type="paragraph" w:customStyle="1" w:styleId="CM83">
    <w:name w:val="CM83"/>
    <w:basedOn w:val="Default"/>
    <w:next w:val="Default"/>
    <w:uiPriority w:val="99"/>
    <w:pPr>
      <w:spacing w:line="260" w:lineRule="atLeast"/>
    </w:pPr>
    <w:rPr>
      <w:color w:val="auto"/>
    </w:rPr>
  </w:style>
  <w:style w:type="paragraph" w:customStyle="1" w:styleId="CM85">
    <w:name w:val="CM85"/>
    <w:basedOn w:val="Default"/>
    <w:next w:val="Default"/>
    <w:uiPriority w:val="99"/>
    <w:pPr>
      <w:spacing w:line="260" w:lineRule="atLeast"/>
    </w:pPr>
    <w:rPr>
      <w:color w:val="auto"/>
    </w:rPr>
  </w:style>
  <w:style w:type="paragraph" w:customStyle="1" w:styleId="CM86">
    <w:name w:val="CM86"/>
    <w:basedOn w:val="Default"/>
    <w:next w:val="Default"/>
    <w:uiPriority w:val="99"/>
    <w:pPr>
      <w:spacing w:line="260" w:lineRule="atLeast"/>
    </w:pPr>
    <w:rPr>
      <w:color w:val="auto"/>
    </w:rPr>
  </w:style>
  <w:style w:type="paragraph" w:customStyle="1" w:styleId="CM87">
    <w:name w:val="CM87"/>
    <w:basedOn w:val="Default"/>
    <w:next w:val="Default"/>
    <w:uiPriority w:val="99"/>
    <w:pPr>
      <w:spacing w:line="260" w:lineRule="atLeast"/>
    </w:pPr>
    <w:rPr>
      <w:color w:val="auto"/>
    </w:rPr>
  </w:style>
  <w:style w:type="paragraph" w:customStyle="1" w:styleId="CM88">
    <w:name w:val="CM88"/>
    <w:basedOn w:val="Default"/>
    <w:next w:val="Default"/>
    <w:uiPriority w:val="99"/>
    <w:pPr>
      <w:spacing w:line="268" w:lineRule="atLeast"/>
    </w:pPr>
    <w:rPr>
      <w:color w:val="auto"/>
    </w:rPr>
  </w:style>
  <w:style w:type="paragraph" w:customStyle="1" w:styleId="CM90">
    <w:name w:val="CM90"/>
    <w:basedOn w:val="Default"/>
    <w:next w:val="Default"/>
    <w:uiPriority w:val="99"/>
    <w:pPr>
      <w:spacing w:line="518" w:lineRule="atLeast"/>
    </w:pPr>
    <w:rPr>
      <w:color w:val="auto"/>
    </w:rPr>
  </w:style>
  <w:style w:type="paragraph" w:customStyle="1" w:styleId="CM95">
    <w:name w:val="CM95"/>
    <w:basedOn w:val="Default"/>
    <w:next w:val="Default"/>
    <w:uiPriority w:val="99"/>
    <w:pPr>
      <w:spacing w:line="260" w:lineRule="atLeast"/>
    </w:pPr>
    <w:rPr>
      <w:color w:val="auto"/>
    </w:rPr>
  </w:style>
  <w:style w:type="paragraph" w:customStyle="1" w:styleId="CM97">
    <w:name w:val="CM97"/>
    <w:basedOn w:val="Default"/>
    <w:next w:val="Default"/>
    <w:uiPriority w:val="99"/>
    <w:pPr>
      <w:spacing w:line="260" w:lineRule="atLeast"/>
    </w:pPr>
    <w:rPr>
      <w:color w:val="auto"/>
    </w:rPr>
  </w:style>
  <w:style w:type="paragraph" w:customStyle="1" w:styleId="CM99">
    <w:name w:val="CM99"/>
    <w:basedOn w:val="Default"/>
    <w:next w:val="Default"/>
    <w:uiPriority w:val="99"/>
    <w:pPr>
      <w:spacing w:line="260" w:lineRule="atLeast"/>
    </w:pPr>
    <w:rPr>
      <w:color w:val="auto"/>
    </w:rPr>
  </w:style>
  <w:style w:type="paragraph" w:customStyle="1" w:styleId="CM101">
    <w:name w:val="CM101"/>
    <w:basedOn w:val="Default"/>
    <w:next w:val="Default"/>
    <w:uiPriority w:val="99"/>
    <w:pPr>
      <w:spacing w:line="260" w:lineRule="atLeast"/>
    </w:pPr>
    <w:rPr>
      <w:color w:val="auto"/>
    </w:rPr>
  </w:style>
  <w:style w:type="paragraph" w:customStyle="1" w:styleId="CM102">
    <w:name w:val="CM102"/>
    <w:basedOn w:val="Default"/>
    <w:next w:val="Default"/>
    <w:uiPriority w:val="99"/>
    <w:pPr>
      <w:spacing w:line="518" w:lineRule="atLeast"/>
    </w:pPr>
    <w:rPr>
      <w:color w:val="auto"/>
    </w:rPr>
  </w:style>
  <w:style w:type="paragraph" w:customStyle="1" w:styleId="CM103">
    <w:name w:val="CM103"/>
    <w:basedOn w:val="Default"/>
    <w:next w:val="Default"/>
    <w:uiPriority w:val="99"/>
    <w:pPr>
      <w:spacing w:line="260" w:lineRule="atLeast"/>
    </w:pPr>
    <w:rPr>
      <w:color w:val="auto"/>
    </w:rPr>
  </w:style>
  <w:style w:type="paragraph" w:customStyle="1" w:styleId="CM153">
    <w:name w:val="CM153"/>
    <w:basedOn w:val="Default"/>
    <w:next w:val="Default"/>
    <w:uiPriority w:val="99"/>
    <w:rPr>
      <w:color w:val="auto"/>
    </w:rPr>
  </w:style>
  <w:style w:type="paragraph" w:customStyle="1" w:styleId="CM112">
    <w:name w:val="CM112"/>
    <w:basedOn w:val="Default"/>
    <w:next w:val="Default"/>
    <w:uiPriority w:val="99"/>
    <w:pPr>
      <w:spacing w:line="260" w:lineRule="atLeast"/>
    </w:pPr>
    <w:rPr>
      <w:color w:val="auto"/>
    </w:rPr>
  </w:style>
  <w:style w:type="paragraph" w:customStyle="1" w:styleId="CM114">
    <w:name w:val="CM114"/>
    <w:basedOn w:val="Default"/>
    <w:next w:val="Default"/>
    <w:uiPriority w:val="99"/>
    <w:pPr>
      <w:spacing w:line="263" w:lineRule="atLeast"/>
    </w:pPr>
    <w:rPr>
      <w:color w:val="auto"/>
    </w:rPr>
  </w:style>
  <w:style w:type="paragraph" w:customStyle="1" w:styleId="CM115">
    <w:name w:val="CM115"/>
    <w:basedOn w:val="Default"/>
    <w:next w:val="Default"/>
    <w:uiPriority w:val="99"/>
    <w:pPr>
      <w:spacing w:line="268" w:lineRule="atLeast"/>
    </w:pPr>
    <w:rPr>
      <w:color w:val="auto"/>
    </w:rPr>
  </w:style>
  <w:style w:type="paragraph" w:customStyle="1" w:styleId="CM119">
    <w:name w:val="CM119"/>
    <w:basedOn w:val="Default"/>
    <w:next w:val="Default"/>
    <w:uiPriority w:val="99"/>
    <w:pPr>
      <w:spacing w:line="260" w:lineRule="atLeast"/>
    </w:pPr>
    <w:rPr>
      <w:color w:val="auto"/>
    </w:rPr>
  </w:style>
  <w:style w:type="paragraph" w:customStyle="1" w:styleId="CM122">
    <w:name w:val="CM122"/>
    <w:basedOn w:val="Default"/>
    <w:next w:val="Default"/>
    <w:uiPriority w:val="99"/>
    <w:pPr>
      <w:spacing w:line="260" w:lineRule="atLeast"/>
    </w:pPr>
    <w:rPr>
      <w:color w:val="auto"/>
    </w:rPr>
  </w:style>
  <w:style w:type="paragraph" w:customStyle="1" w:styleId="CM52">
    <w:name w:val="CM52"/>
    <w:basedOn w:val="Default"/>
    <w:next w:val="Default"/>
    <w:uiPriority w:val="99"/>
    <w:pPr>
      <w:spacing w:line="260" w:lineRule="atLeast"/>
    </w:pPr>
    <w:rPr>
      <w:color w:val="auto"/>
    </w:rPr>
  </w:style>
  <w:style w:type="paragraph" w:customStyle="1" w:styleId="CM123">
    <w:name w:val="CM123"/>
    <w:basedOn w:val="Default"/>
    <w:next w:val="Default"/>
    <w:uiPriority w:val="99"/>
    <w:pPr>
      <w:spacing w:line="260" w:lineRule="atLeast"/>
    </w:pPr>
    <w:rPr>
      <w:color w:val="auto"/>
    </w:rPr>
  </w:style>
  <w:style w:type="paragraph" w:customStyle="1" w:styleId="CM124">
    <w:name w:val="CM124"/>
    <w:basedOn w:val="Default"/>
    <w:next w:val="Default"/>
    <w:uiPriority w:val="99"/>
    <w:pPr>
      <w:spacing w:line="260" w:lineRule="atLeast"/>
    </w:pPr>
    <w:rPr>
      <w:color w:val="auto"/>
    </w:rPr>
  </w:style>
  <w:style w:type="paragraph" w:customStyle="1" w:styleId="CM104">
    <w:name w:val="CM104"/>
    <w:basedOn w:val="Default"/>
    <w:next w:val="Default"/>
    <w:uiPriority w:val="99"/>
    <w:pPr>
      <w:spacing w:line="260" w:lineRule="atLeast"/>
    </w:pPr>
    <w:rPr>
      <w:color w:val="auto"/>
    </w:rPr>
  </w:style>
  <w:style w:type="paragraph" w:customStyle="1" w:styleId="CM125">
    <w:name w:val="CM125"/>
    <w:basedOn w:val="Default"/>
    <w:next w:val="Default"/>
    <w:uiPriority w:val="99"/>
    <w:pPr>
      <w:spacing w:line="260" w:lineRule="atLeast"/>
    </w:pPr>
    <w:rPr>
      <w:color w:val="auto"/>
    </w:rPr>
  </w:style>
  <w:style w:type="paragraph" w:customStyle="1" w:styleId="CM126">
    <w:name w:val="CM126"/>
    <w:basedOn w:val="Default"/>
    <w:next w:val="Default"/>
    <w:uiPriority w:val="99"/>
    <w:pPr>
      <w:spacing w:line="523" w:lineRule="atLeast"/>
    </w:pPr>
    <w:rPr>
      <w:color w:val="auto"/>
    </w:rPr>
  </w:style>
  <w:style w:type="paragraph" w:customStyle="1" w:styleId="CM129">
    <w:name w:val="CM129"/>
    <w:basedOn w:val="Default"/>
    <w:next w:val="Default"/>
    <w:uiPriority w:val="99"/>
    <w:pPr>
      <w:spacing w:line="260" w:lineRule="atLeast"/>
    </w:pPr>
    <w:rPr>
      <w:color w:val="auto"/>
    </w:rPr>
  </w:style>
  <w:style w:type="paragraph" w:customStyle="1" w:styleId="CM133">
    <w:name w:val="CM133"/>
    <w:basedOn w:val="Default"/>
    <w:next w:val="Default"/>
    <w:uiPriority w:val="99"/>
    <w:pPr>
      <w:spacing w:line="518" w:lineRule="atLeast"/>
    </w:pPr>
    <w:rPr>
      <w:color w:val="auto"/>
    </w:rPr>
  </w:style>
  <w:style w:type="paragraph" w:customStyle="1" w:styleId="CM154">
    <w:name w:val="CM154"/>
    <w:basedOn w:val="Default"/>
    <w:next w:val="Default"/>
    <w:uiPriority w:val="99"/>
    <w:rPr>
      <w:color w:val="auto"/>
    </w:rPr>
  </w:style>
  <w:style w:type="character" w:styleId="CommentReference">
    <w:name w:val="annotation reference"/>
    <w:uiPriority w:val="99"/>
    <w:semiHidden/>
    <w:unhideWhenUsed/>
    <w:rPr>
      <w:rFonts w:ascii="Times New Roman" w:hAnsi="Times New Roman" w:cs="Times New Roman" w:hint="default"/>
      <w:sz w:val="16"/>
    </w:rPr>
  </w:style>
  <w:style w:type="table" w:styleId="TableGrid">
    <w:name w:val="Table Grid"/>
    <w:basedOn w:val="TableNormal"/>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75C51"/>
    <w:pPr>
      <w:widowControl w:val="0"/>
      <w:ind w:left="118"/>
    </w:pPr>
  </w:style>
  <w:style w:type="character" w:customStyle="1" w:styleId="BodyTextChar">
    <w:name w:val="Body Text Char"/>
    <w:link w:val="BodyText"/>
    <w:uiPriority w:val="1"/>
    <w:rsid w:val="00B75C51"/>
    <w:rPr>
      <w:rFonts w:ascii="Times New Roman" w:hAnsi="Times New Roman" w:cs="Times New Roman"/>
      <w:sz w:val="22"/>
      <w:szCs w:val="22"/>
    </w:rPr>
  </w:style>
  <w:style w:type="paragraph" w:customStyle="1" w:styleId="TableParagraph">
    <w:name w:val="Table Paragraph"/>
    <w:basedOn w:val="Normal"/>
    <w:uiPriority w:val="1"/>
    <w:qFormat/>
    <w:rsid w:val="0037217A"/>
    <w:pPr>
      <w:widowControl w:val="0"/>
    </w:pPr>
    <w:rPr>
      <w:rFonts w:ascii="Calibri" w:eastAsia="Calibri" w:hAnsi="Calibri"/>
    </w:rPr>
  </w:style>
  <w:style w:type="paragraph" w:styleId="Header">
    <w:name w:val="header"/>
    <w:basedOn w:val="Normal"/>
    <w:link w:val="HeaderChar"/>
    <w:uiPriority w:val="99"/>
    <w:unhideWhenUsed/>
    <w:rsid w:val="004B6804"/>
    <w:pPr>
      <w:tabs>
        <w:tab w:val="center" w:pos="4680"/>
        <w:tab w:val="right" w:pos="9360"/>
      </w:tabs>
    </w:pPr>
  </w:style>
  <w:style w:type="character" w:customStyle="1" w:styleId="HeaderChar">
    <w:name w:val="Header Char"/>
    <w:link w:val="Header"/>
    <w:uiPriority w:val="99"/>
    <w:rsid w:val="004B6804"/>
    <w:rPr>
      <w:rFonts w:cs="Times New Roman"/>
      <w:sz w:val="22"/>
      <w:szCs w:val="22"/>
    </w:rPr>
  </w:style>
  <w:style w:type="paragraph" w:styleId="Footer">
    <w:name w:val="footer"/>
    <w:basedOn w:val="Normal"/>
    <w:link w:val="FooterChar"/>
    <w:uiPriority w:val="99"/>
    <w:unhideWhenUsed/>
    <w:rsid w:val="004B6804"/>
    <w:pPr>
      <w:tabs>
        <w:tab w:val="center" w:pos="4680"/>
        <w:tab w:val="right" w:pos="9360"/>
      </w:tabs>
    </w:pPr>
  </w:style>
  <w:style w:type="character" w:customStyle="1" w:styleId="FooterChar">
    <w:name w:val="Footer Char"/>
    <w:link w:val="Footer"/>
    <w:uiPriority w:val="99"/>
    <w:rsid w:val="004B6804"/>
    <w:rPr>
      <w:rFonts w:cs="Times New Roman"/>
      <w:sz w:val="22"/>
      <w:szCs w:val="22"/>
    </w:rPr>
  </w:style>
  <w:style w:type="character" w:customStyle="1" w:styleId="Heading1Char">
    <w:name w:val="Heading 1 Char"/>
    <w:link w:val="Heading1"/>
    <w:uiPriority w:val="1"/>
    <w:rsid w:val="008E7C90"/>
    <w:rPr>
      <w:rFonts w:ascii="Times New Roman" w:hAnsi="Times New Roman" w:cs="Times New Roman"/>
      <w:b/>
      <w:bCs/>
      <w:caps/>
      <w:color w:val="000000"/>
      <w:sz w:val="22"/>
      <w:szCs w:val="22"/>
      <w:lang w:val="lv-LV" w:eastAsia="en-US"/>
    </w:rPr>
  </w:style>
  <w:style w:type="paragraph" w:styleId="NoSpacing">
    <w:name w:val="No Spacing"/>
    <w:uiPriority w:val="1"/>
    <w:qFormat/>
    <w:rsid w:val="00B51C8C"/>
    <w:rPr>
      <w:rFonts w:eastAsia="Calibri" w:cs="Times New Roman"/>
      <w:sz w:val="22"/>
      <w:szCs w:val="22"/>
      <w:lang w:eastAsia="en-US"/>
    </w:rPr>
  </w:style>
  <w:style w:type="table" w:customStyle="1" w:styleId="TableGrid1">
    <w:name w:val="Table Grid1"/>
    <w:basedOn w:val="TableNormal"/>
    <w:next w:val="TableGrid"/>
    <w:uiPriority w:val="59"/>
    <w:rsid w:val="00231E21"/>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29DD"/>
    <w:pPr>
      <w:spacing w:before="100" w:beforeAutospacing="1" w:after="100" w:afterAutospacing="1"/>
    </w:pPr>
    <w:rPr>
      <w:rFonts w:ascii="Calibri" w:eastAsia="Calibri" w:hAnsi="Calibri" w:cs="Calibri"/>
    </w:rPr>
  </w:style>
  <w:style w:type="character" w:customStyle="1" w:styleId="tlid-translation">
    <w:name w:val="tlid-translation"/>
    <w:rsid w:val="007B3CC7"/>
  </w:style>
  <w:style w:type="character" w:styleId="UnresolvedMention">
    <w:name w:val="Unresolved Mention"/>
    <w:uiPriority w:val="99"/>
    <w:semiHidden/>
    <w:unhideWhenUsed/>
    <w:rsid w:val="00485677"/>
    <w:rPr>
      <w:color w:val="605E5C"/>
      <w:shd w:val="clear" w:color="auto" w:fill="E1DFDD"/>
    </w:rPr>
  </w:style>
  <w:style w:type="character" w:customStyle="1" w:styleId="Heading2Char">
    <w:name w:val="Heading 2 Char"/>
    <w:link w:val="Heading2"/>
    <w:uiPriority w:val="9"/>
    <w:semiHidden/>
    <w:rsid w:val="00B53F5C"/>
    <w:rPr>
      <w:rFonts w:ascii="Calibri Light" w:eastAsia="Times New Roman" w:hAnsi="Calibri Light" w:cs="Times New Roman"/>
      <w:b/>
      <w:bCs/>
      <w:i/>
      <w:iCs/>
      <w:sz w:val="28"/>
      <w:szCs w:val="28"/>
      <w:lang w:val="lv-LV"/>
    </w:rPr>
  </w:style>
  <w:style w:type="paragraph" w:customStyle="1" w:styleId="Style1">
    <w:name w:val="Style1"/>
    <w:basedOn w:val="Normal"/>
    <w:qFormat/>
    <w:rsid w:val="0097532F"/>
    <w:pPr>
      <w:widowControl w:val="0"/>
      <w:pBdr>
        <w:top w:val="single" w:sz="4" w:space="1" w:color="auto"/>
        <w:left w:val="single" w:sz="4" w:space="4" w:color="auto"/>
        <w:bottom w:val="single" w:sz="4" w:space="1" w:color="auto"/>
        <w:right w:val="single" w:sz="4" w:space="4" w:color="auto"/>
      </w:pBdr>
      <w:suppressAutoHyphens/>
    </w:pPr>
    <w:rPr>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91501">
      <w:bodyDiv w:val="1"/>
      <w:marLeft w:val="0"/>
      <w:marRight w:val="0"/>
      <w:marTop w:val="0"/>
      <w:marBottom w:val="0"/>
      <w:divBdr>
        <w:top w:val="none" w:sz="0" w:space="0" w:color="auto"/>
        <w:left w:val="none" w:sz="0" w:space="0" w:color="auto"/>
        <w:bottom w:val="none" w:sz="0" w:space="0" w:color="auto"/>
        <w:right w:val="none" w:sz="0" w:space="0" w:color="auto"/>
      </w:divBdr>
    </w:div>
    <w:div w:id="88544095">
      <w:marLeft w:val="0"/>
      <w:marRight w:val="0"/>
      <w:marTop w:val="0"/>
      <w:marBottom w:val="0"/>
      <w:divBdr>
        <w:top w:val="none" w:sz="0" w:space="0" w:color="auto"/>
        <w:left w:val="none" w:sz="0" w:space="0" w:color="auto"/>
        <w:bottom w:val="none" w:sz="0" w:space="0" w:color="auto"/>
        <w:right w:val="none" w:sz="0" w:space="0" w:color="auto"/>
      </w:divBdr>
    </w:div>
    <w:div w:id="146944352">
      <w:marLeft w:val="0"/>
      <w:marRight w:val="0"/>
      <w:marTop w:val="0"/>
      <w:marBottom w:val="0"/>
      <w:divBdr>
        <w:top w:val="none" w:sz="0" w:space="0" w:color="auto"/>
        <w:left w:val="none" w:sz="0" w:space="0" w:color="auto"/>
        <w:bottom w:val="none" w:sz="0" w:space="0" w:color="auto"/>
        <w:right w:val="none" w:sz="0" w:space="0" w:color="auto"/>
      </w:divBdr>
    </w:div>
    <w:div w:id="168184793">
      <w:marLeft w:val="0"/>
      <w:marRight w:val="0"/>
      <w:marTop w:val="0"/>
      <w:marBottom w:val="0"/>
      <w:divBdr>
        <w:top w:val="none" w:sz="0" w:space="0" w:color="auto"/>
        <w:left w:val="none" w:sz="0" w:space="0" w:color="auto"/>
        <w:bottom w:val="none" w:sz="0" w:space="0" w:color="auto"/>
        <w:right w:val="none" w:sz="0" w:space="0" w:color="auto"/>
      </w:divBdr>
    </w:div>
    <w:div w:id="180828289">
      <w:bodyDiv w:val="1"/>
      <w:marLeft w:val="0"/>
      <w:marRight w:val="0"/>
      <w:marTop w:val="0"/>
      <w:marBottom w:val="0"/>
      <w:divBdr>
        <w:top w:val="none" w:sz="0" w:space="0" w:color="auto"/>
        <w:left w:val="none" w:sz="0" w:space="0" w:color="auto"/>
        <w:bottom w:val="none" w:sz="0" w:space="0" w:color="auto"/>
        <w:right w:val="none" w:sz="0" w:space="0" w:color="auto"/>
      </w:divBdr>
    </w:div>
    <w:div w:id="186410208">
      <w:marLeft w:val="0"/>
      <w:marRight w:val="0"/>
      <w:marTop w:val="0"/>
      <w:marBottom w:val="0"/>
      <w:divBdr>
        <w:top w:val="none" w:sz="0" w:space="0" w:color="auto"/>
        <w:left w:val="none" w:sz="0" w:space="0" w:color="auto"/>
        <w:bottom w:val="none" w:sz="0" w:space="0" w:color="auto"/>
        <w:right w:val="none" w:sz="0" w:space="0" w:color="auto"/>
      </w:divBdr>
    </w:div>
    <w:div w:id="223835933">
      <w:bodyDiv w:val="1"/>
      <w:marLeft w:val="0"/>
      <w:marRight w:val="0"/>
      <w:marTop w:val="0"/>
      <w:marBottom w:val="0"/>
      <w:divBdr>
        <w:top w:val="none" w:sz="0" w:space="0" w:color="auto"/>
        <w:left w:val="none" w:sz="0" w:space="0" w:color="auto"/>
        <w:bottom w:val="none" w:sz="0" w:space="0" w:color="auto"/>
        <w:right w:val="none" w:sz="0" w:space="0" w:color="auto"/>
      </w:divBdr>
      <w:divsChild>
        <w:div w:id="366755878">
          <w:marLeft w:val="0"/>
          <w:marRight w:val="0"/>
          <w:marTop w:val="0"/>
          <w:marBottom w:val="0"/>
          <w:divBdr>
            <w:top w:val="none" w:sz="0" w:space="0" w:color="auto"/>
            <w:left w:val="none" w:sz="0" w:space="0" w:color="auto"/>
            <w:bottom w:val="none" w:sz="0" w:space="0" w:color="auto"/>
            <w:right w:val="none" w:sz="0" w:space="0" w:color="auto"/>
          </w:divBdr>
          <w:divsChild>
            <w:div w:id="60635914">
              <w:marLeft w:val="0"/>
              <w:marRight w:val="0"/>
              <w:marTop w:val="0"/>
              <w:marBottom w:val="0"/>
              <w:divBdr>
                <w:top w:val="none" w:sz="0" w:space="0" w:color="auto"/>
                <w:left w:val="none" w:sz="0" w:space="0" w:color="auto"/>
                <w:bottom w:val="none" w:sz="0" w:space="0" w:color="auto"/>
                <w:right w:val="none" w:sz="0" w:space="0" w:color="auto"/>
              </w:divBdr>
            </w:div>
            <w:div w:id="104583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65969">
      <w:marLeft w:val="0"/>
      <w:marRight w:val="0"/>
      <w:marTop w:val="0"/>
      <w:marBottom w:val="0"/>
      <w:divBdr>
        <w:top w:val="none" w:sz="0" w:space="0" w:color="auto"/>
        <w:left w:val="none" w:sz="0" w:space="0" w:color="auto"/>
        <w:bottom w:val="none" w:sz="0" w:space="0" w:color="auto"/>
        <w:right w:val="none" w:sz="0" w:space="0" w:color="auto"/>
      </w:divBdr>
    </w:div>
    <w:div w:id="289095759">
      <w:marLeft w:val="0"/>
      <w:marRight w:val="0"/>
      <w:marTop w:val="0"/>
      <w:marBottom w:val="0"/>
      <w:divBdr>
        <w:top w:val="none" w:sz="0" w:space="0" w:color="auto"/>
        <w:left w:val="none" w:sz="0" w:space="0" w:color="auto"/>
        <w:bottom w:val="none" w:sz="0" w:space="0" w:color="auto"/>
        <w:right w:val="none" w:sz="0" w:space="0" w:color="auto"/>
      </w:divBdr>
    </w:div>
    <w:div w:id="360055810">
      <w:marLeft w:val="0"/>
      <w:marRight w:val="0"/>
      <w:marTop w:val="0"/>
      <w:marBottom w:val="0"/>
      <w:divBdr>
        <w:top w:val="none" w:sz="0" w:space="0" w:color="auto"/>
        <w:left w:val="none" w:sz="0" w:space="0" w:color="auto"/>
        <w:bottom w:val="none" w:sz="0" w:space="0" w:color="auto"/>
        <w:right w:val="none" w:sz="0" w:space="0" w:color="auto"/>
      </w:divBdr>
    </w:div>
    <w:div w:id="530998275">
      <w:bodyDiv w:val="1"/>
      <w:marLeft w:val="0"/>
      <w:marRight w:val="0"/>
      <w:marTop w:val="0"/>
      <w:marBottom w:val="0"/>
      <w:divBdr>
        <w:top w:val="none" w:sz="0" w:space="0" w:color="auto"/>
        <w:left w:val="none" w:sz="0" w:space="0" w:color="auto"/>
        <w:bottom w:val="none" w:sz="0" w:space="0" w:color="auto"/>
        <w:right w:val="none" w:sz="0" w:space="0" w:color="auto"/>
      </w:divBdr>
    </w:div>
    <w:div w:id="627124921">
      <w:marLeft w:val="0"/>
      <w:marRight w:val="0"/>
      <w:marTop w:val="0"/>
      <w:marBottom w:val="0"/>
      <w:divBdr>
        <w:top w:val="none" w:sz="0" w:space="0" w:color="auto"/>
        <w:left w:val="none" w:sz="0" w:space="0" w:color="auto"/>
        <w:bottom w:val="none" w:sz="0" w:space="0" w:color="auto"/>
        <w:right w:val="none" w:sz="0" w:space="0" w:color="auto"/>
      </w:divBdr>
    </w:div>
    <w:div w:id="857700517">
      <w:marLeft w:val="0"/>
      <w:marRight w:val="0"/>
      <w:marTop w:val="0"/>
      <w:marBottom w:val="0"/>
      <w:divBdr>
        <w:top w:val="none" w:sz="0" w:space="0" w:color="auto"/>
        <w:left w:val="none" w:sz="0" w:space="0" w:color="auto"/>
        <w:bottom w:val="none" w:sz="0" w:space="0" w:color="auto"/>
        <w:right w:val="none" w:sz="0" w:space="0" w:color="auto"/>
      </w:divBdr>
    </w:div>
    <w:div w:id="873035258">
      <w:bodyDiv w:val="1"/>
      <w:marLeft w:val="0"/>
      <w:marRight w:val="0"/>
      <w:marTop w:val="0"/>
      <w:marBottom w:val="0"/>
      <w:divBdr>
        <w:top w:val="none" w:sz="0" w:space="0" w:color="auto"/>
        <w:left w:val="none" w:sz="0" w:space="0" w:color="auto"/>
        <w:bottom w:val="none" w:sz="0" w:space="0" w:color="auto"/>
        <w:right w:val="none" w:sz="0" w:space="0" w:color="auto"/>
      </w:divBdr>
    </w:div>
    <w:div w:id="877620659">
      <w:marLeft w:val="0"/>
      <w:marRight w:val="0"/>
      <w:marTop w:val="0"/>
      <w:marBottom w:val="0"/>
      <w:divBdr>
        <w:top w:val="none" w:sz="0" w:space="0" w:color="auto"/>
        <w:left w:val="none" w:sz="0" w:space="0" w:color="auto"/>
        <w:bottom w:val="none" w:sz="0" w:space="0" w:color="auto"/>
        <w:right w:val="none" w:sz="0" w:space="0" w:color="auto"/>
      </w:divBdr>
    </w:div>
    <w:div w:id="891769317">
      <w:bodyDiv w:val="1"/>
      <w:marLeft w:val="0"/>
      <w:marRight w:val="0"/>
      <w:marTop w:val="0"/>
      <w:marBottom w:val="0"/>
      <w:divBdr>
        <w:top w:val="none" w:sz="0" w:space="0" w:color="auto"/>
        <w:left w:val="none" w:sz="0" w:space="0" w:color="auto"/>
        <w:bottom w:val="none" w:sz="0" w:space="0" w:color="auto"/>
        <w:right w:val="none" w:sz="0" w:space="0" w:color="auto"/>
      </w:divBdr>
    </w:div>
    <w:div w:id="894127344">
      <w:bodyDiv w:val="1"/>
      <w:marLeft w:val="0"/>
      <w:marRight w:val="0"/>
      <w:marTop w:val="0"/>
      <w:marBottom w:val="0"/>
      <w:divBdr>
        <w:top w:val="none" w:sz="0" w:space="0" w:color="auto"/>
        <w:left w:val="none" w:sz="0" w:space="0" w:color="auto"/>
        <w:bottom w:val="none" w:sz="0" w:space="0" w:color="auto"/>
        <w:right w:val="none" w:sz="0" w:space="0" w:color="auto"/>
      </w:divBdr>
    </w:div>
    <w:div w:id="931817060">
      <w:marLeft w:val="0"/>
      <w:marRight w:val="0"/>
      <w:marTop w:val="0"/>
      <w:marBottom w:val="0"/>
      <w:divBdr>
        <w:top w:val="none" w:sz="0" w:space="0" w:color="auto"/>
        <w:left w:val="none" w:sz="0" w:space="0" w:color="auto"/>
        <w:bottom w:val="none" w:sz="0" w:space="0" w:color="auto"/>
        <w:right w:val="none" w:sz="0" w:space="0" w:color="auto"/>
      </w:divBdr>
    </w:div>
    <w:div w:id="941569239">
      <w:marLeft w:val="0"/>
      <w:marRight w:val="0"/>
      <w:marTop w:val="0"/>
      <w:marBottom w:val="0"/>
      <w:divBdr>
        <w:top w:val="none" w:sz="0" w:space="0" w:color="auto"/>
        <w:left w:val="none" w:sz="0" w:space="0" w:color="auto"/>
        <w:bottom w:val="none" w:sz="0" w:space="0" w:color="auto"/>
        <w:right w:val="none" w:sz="0" w:space="0" w:color="auto"/>
      </w:divBdr>
    </w:div>
    <w:div w:id="1088963181">
      <w:marLeft w:val="0"/>
      <w:marRight w:val="0"/>
      <w:marTop w:val="0"/>
      <w:marBottom w:val="0"/>
      <w:divBdr>
        <w:top w:val="none" w:sz="0" w:space="0" w:color="auto"/>
        <w:left w:val="none" w:sz="0" w:space="0" w:color="auto"/>
        <w:bottom w:val="none" w:sz="0" w:space="0" w:color="auto"/>
        <w:right w:val="none" w:sz="0" w:space="0" w:color="auto"/>
      </w:divBdr>
    </w:div>
    <w:div w:id="1351487770">
      <w:marLeft w:val="0"/>
      <w:marRight w:val="0"/>
      <w:marTop w:val="0"/>
      <w:marBottom w:val="0"/>
      <w:divBdr>
        <w:top w:val="none" w:sz="0" w:space="0" w:color="auto"/>
        <w:left w:val="none" w:sz="0" w:space="0" w:color="auto"/>
        <w:bottom w:val="none" w:sz="0" w:space="0" w:color="auto"/>
        <w:right w:val="none" w:sz="0" w:space="0" w:color="auto"/>
      </w:divBdr>
    </w:div>
    <w:div w:id="1390230710">
      <w:bodyDiv w:val="1"/>
      <w:marLeft w:val="0"/>
      <w:marRight w:val="0"/>
      <w:marTop w:val="0"/>
      <w:marBottom w:val="0"/>
      <w:divBdr>
        <w:top w:val="none" w:sz="0" w:space="0" w:color="auto"/>
        <w:left w:val="none" w:sz="0" w:space="0" w:color="auto"/>
        <w:bottom w:val="none" w:sz="0" w:space="0" w:color="auto"/>
        <w:right w:val="none" w:sz="0" w:space="0" w:color="auto"/>
      </w:divBdr>
    </w:div>
    <w:div w:id="1391271337">
      <w:marLeft w:val="0"/>
      <w:marRight w:val="0"/>
      <w:marTop w:val="0"/>
      <w:marBottom w:val="0"/>
      <w:divBdr>
        <w:top w:val="none" w:sz="0" w:space="0" w:color="auto"/>
        <w:left w:val="none" w:sz="0" w:space="0" w:color="auto"/>
        <w:bottom w:val="none" w:sz="0" w:space="0" w:color="auto"/>
        <w:right w:val="none" w:sz="0" w:space="0" w:color="auto"/>
      </w:divBdr>
    </w:div>
    <w:div w:id="1417247901">
      <w:bodyDiv w:val="1"/>
      <w:marLeft w:val="0"/>
      <w:marRight w:val="0"/>
      <w:marTop w:val="0"/>
      <w:marBottom w:val="0"/>
      <w:divBdr>
        <w:top w:val="none" w:sz="0" w:space="0" w:color="auto"/>
        <w:left w:val="none" w:sz="0" w:space="0" w:color="auto"/>
        <w:bottom w:val="none" w:sz="0" w:space="0" w:color="auto"/>
        <w:right w:val="none" w:sz="0" w:space="0" w:color="auto"/>
      </w:divBdr>
    </w:div>
    <w:div w:id="1422676159">
      <w:marLeft w:val="0"/>
      <w:marRight w:val="0"/>
      <w:marTop w:val="0"/>
      <w:marBottom w:val="0"/>
      <w:divBdr>
        <w:top w:val="none" w:sz="0" w:space="0" w:color="auto"/>
        <w:left w:val="none" w:sz="0" w:space="0" w:color="auto"/>
        <w:bottom w:val="none" w:sz="0" w:space="0" w:color="auto"/>
        <w:right w:val="none" w:sz="0" w:space="0" w:color="auto"/>
      </w:divBdr>
    </w:div>
    <w:div w:id="1541236357">
      <w:bodyDiv w:val="1"/>
      <w:marLeft w:val="0"/>
      <w:marRight w:val="0"/>
      <w:marTop w:val="0"/>
      <w:marBottom w:val="0"/>
      <w:divBdr>
        <w:top w:val="none" w:sz="0" w:space="0" w:color="auto"/>
        <w:left w:val="none" w:sz="0" w:space="0" w:color="auto"/>
        <w:bottom w:val="none" w:sz="0" w:space="0" w:color="auto"/>
        <w:right w:val="none" w:sz="0" w:space="0" w:color="auto"/>
      </w:divBdr>
    </w:div>
    <w:div w:id="1587183019">
      <w:bodyDiv w:val="1"/>
      <w:marLeft w:val="0"/>
      <w:marRight w:val="0"/>
      <w:marTop w:val="0"/>
      <w:marBottom w:val="0"/>
      <w:divBdr>
        <w:top w:val="none" w:sz="0" w:space="0" w:color="auto"/>
        <w:left w:val="none" w:sz="0" w:space="0" w:color="auto"/>
        <w:bottom w:val="none" w:sz="0" w:space="0" w:color="auto"/>
        <w:right w:val="none" w:sz="0" w:space="0" w:color="auto"/>
      </w:divBdr>
    </w:div>
    <w:div w:id="1595244188">
      <w:bodyDiv w:val="1"/>
      <w:marLeft w:val="0"/>
      <w:marRight w:val="0"/>
      <w:marTop w:val="0"/>
      <w:marBottom w:val="0"/>
      <w:divBdr>
        <w:top w:val="none" w:sz="0" w:space="0" w:color="auto"/>
        <w:left w:val="none" w:sz="0" w:space="0" w:color="auto"/>
        <w:bottom w:val="none" w:sz="0" w:space="0" w:color="auto"/>
        <w:right w:val="none" w:sz="0" w:space="0" w:color="auto"/>
      </w:divBdr>
    </w:div>
    <w:div w:id="1611546908">
      <w:bodyDiv w:val="1"/>
      <w:marLeft w:val="0"/>
      <w:marRight w:val="0"/>
      <w:marTop w:val="0"/>
      <w:marBottom w:val="0"/>
      <w:divBdr>
        <w:top w:val="none" w:sz="0" w:space="0" w:color="auto"/>
        <w:left w:val="none" w:sz="0" w:space="0" w:color="auto"/>
        <w:bottom w:val="none" w:sz="0" w:space="0" w:color="auto"/>
        <w:right w:val="none" w:sz="0" w:space="0" w:color="auto"/>
      </w:divBdr>
    </w:div>
    <w:div w:id="1613390908">
      <w:bodyDiv w:val="1"/>
      <w:marLeft w:val="0"/>
      <w:marRight w:val="0"/>
      <w:marTop w:val="0"/>
      <w:marBottom w:val="0"/>
      <w:divBdr>
        <w:top w:val="none" w:sz="0" w:space="0" w:color="auto"/>
        <w:left w:val="none" w:sz="0" w:space="0" w:color="auto"/>
        <w:bottom w:val="none" w:sz="0" w:space="0" w:color="auto"/>
        <w:right w:val="none" w:sz="0" w:space="0" w:color="auto"/>
      </w:divBdr>
    </w:div>
    <w:div w:id="1622229881">
      <w:bodyDiv w:val="1"/>
      <w:marLeft w:val="0"/>
      <w:marRight w:val="0"/>
      <w:marTop w:val="0"/>
      <w:marBottom w:val="0"/>
      <w:divBdr>
        <w:top w:val="none" w:sz="0" w:space="0" w:color="auto"/>
        <w:left w:val="none" w:sz="0" w:space="0" w:color="auto"/>
        <w:bottom w:val="none" w:sz="0" w:space="0" w:color="auto"/>
        <w:right w:val="none" w:sz="0" w:space="0" w:color="auto"/>
      </w:divBdr>
    </w:div>
    <w:div w:id="1635716156">
      <w:bodyDiv w:val="1"/>
      <w:marLeft w:val="0"/>
      <w:marRight w:val="0"/>
      <w:marTop w:val="0"/>
      <w:marBottom w:val="0"/>
      <w:divBdr>
        <w:top w:val="none" w:sz="0" w:space="0" w:color="auto"/>
        <w:left w:val="none" w:sz="0" w:space="0" w:color="auto"/>
        <w:bottom w:val="none" w:sz="0" w:space="0" w:color="auto"/>
        <w:right w:val="none" w:sz="0" w:space="0" w:color="auto"/>
      </w:divBdr>
    </w:div>
    <w:div w:id="1732383291">
      <w:bodyDiv w:val="1"/>
      <w:marLeft w:val="0"/>
      <w:marRight w:val="0"/>
      <w:marTop w:val="0"/>
      <w:marBottom w:val="0"/>
      <w:divBdr>
        <w:top w:val="none" w:sz="0" w:space="0" w:color="auto"/>
        <w:left w:val="none" w:sz="0" w:space="0" w:color="auto"/>
        <w:bottom w:val="none" w:sz="0" w:space="0" w:color="auto"/>
        <w:right w:val="none" w:sz="0" w:space="0" w:color="auto"/>
      </w:divBdr>
    </w:div>
    <w:div w:id="1765568250">
      <w:marLeft w:val="0"/>
      <w:marRight w:val="0"/>
      <w:marTop w:val="0"/>
      <w:marBottom w:val="0"/>
      <w:divBdr>
        <w:top w:val="none" w:sz="0" w:space="0" w:color="auto"/>
        <w:left w:val="none" w:sz="0" w:space="0" w:color="auto"/>
        <w:bottom w:val="none" w:sz="0" w:space="0" w:color="auto"/>
        <w:right w:val="none" w:sz="0" w:space="0" w:color="auto"/>
      </w:divBdr>
    </w:div>
    <w:div w:id="1833763099">
      <w:bodyDiv w:val="1"/>
      <w:marLeft w:val="0"/>
      <w:marRight w:val="0"/>
      <w:marTop w:val="0"/>
      <w:marBottom w:val="0"/>
      <w:divBdr>
        <w:top w:val="none" w:sz="0" w:space="0" w:color="auto"/>
        <w:left w:val="none" w:sz="0" w:space="0" w:color="auto"/>
        <w:bottom w:val="none" w:sz="0" w:space="0" w:color="auto"/>
        <w:right w:val="none" w:sz="0" w:space="0" w:color="auto"/>
      </w:divBdr>
      <w:divsChild>
        <w:div w:id="1533033846">
          <w:marLeft w:val="0"/>
          <w:marRight w:val="0"/>
          <w:marTop w:val="0"/>
          <w:marBottom w:val="0"/>
          <w:divBdr>
            <w:top w:val="none" w:sz="0" w:space="0" w:color="auto"/>
            <w:left w:val="none" w:sz="0" w:space="0" w:color="auto"/>
            <w:bottom w:val="none" w:sz="0" w:space="0" w:color="auto"/>
            <w:right w:val="none" w:sz="0" w:space="0" w:color="auto"/>
          </w:divBdr>
          <w:divsChild>
            <w:div w:id="685714007">
              <w:marLeft w:val="0"/>
              <w:marRight w:val="0"/>
              <w:marTop w:val="0"/>
              <w:marBottom w:val="0"/>
              <w:divBdr>
                <w:top w:val="none" w:sz="0" w:space="0" w:color="auto"/>
                <w:left w:val="none" w:sz="0" w:space="0" w:color="auto"/>
                <w:bottom w:val="none" w:sz="0" w:space="0" w:color="auto"/>
                <w:right w:val="none" w:sz="0" w:space="0" w:color="auto"/>
              </w:divBdr>
            </w:div>
            <w:div w:id="20203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52297">
      <w:bodyDiv w:val="1"/>
      <w:marLeft w:val="0"/>
      <w:marRight w:val="0"/>
      <w:marTop w:val="0"/>
      <w:marBottom w:val="0"/>
      <w:divBdr>
        <w:top w:val="none" w:sz="0" w:space="0" w:color="auto"/>
        <w:left w:val="none" w:sz="0" w:space="0" w:color="auto"/>
        <w:bottom w:val="none" w:sz="0" w:space="0" w:color="auto"/>
        <w:right w:val="none" w:sz="0" w:space="0" w:color="auto"/>
      </w:divBdr>
      <w:divsChild>
        <w:div w:id="1700544586">
          <w:marLeft w:val="0"/>
          <w:marRight w:val="0"/>
          <w:marTop w:val="0"/>
          <w:marBottom w:val="0"/>
          <w:divBdr>
            <w:top w:val="none" w:sz="0" w:space="0" w:color="auto"/>
            <w:left w:val="none" w:sz="0" w:space="0" w:color="auto"/>
            <w:bottom w:val="none" w:sz="0" w:space="0" w:color="auto"/>
            <w:right w:val="none" w:sz="0" w:space="0" w:color="auto"/>
          </w:divBdr>
          <w:divsChild>
            <w:div w:id="264271990">
              <w:marLeft w:val="0"/>
              <w:marRight w:val="0"/>
              <w:marTop w:val="0"/>
              <w:marBottom w:val="0"/>
              <w:divBdr>
                <w:top w:val="none" w:sz="0" w:space="0" w:color="auto"/>
                <w:left w:val="none" w:sz="0" w:space="0" w:color="auto"/>
                <w:bottom w:val="none" w:sz="0" w:space="0" w:color="auto"/>
                <w:right w:val="none" w:sz="0" w:space="0" w:color="auto"/>
              </w:divBdr>
            </w:div>
            <w:div w:id="204613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85471">
      <w:marLeft w:val="0"/>
      <w:marRight w:val="0"/>
      <w:marTop w:val="0"/>
      <w:marBottom w:val="0"/>
      <w:divBdr>
        <w:top w:val="none" w:sz="0" w:space="0" w:color="auto"/>
        <w:left w:val="none" w:sz="0" w:space="0" w:color="auto"/>
        <w:bottom w:val="none" w:sz="0" w:space="0" w:color="auto"/>
        <w:right w:val="none" w:sz="0" w:space="0" w:color="auto"/>
      </w:divBdr>
    </w:div>
    <w:div w:id="1847939845">
      <w:marLeft w:val="0"/>
      <w:marRight w:val="0"/>
      <w:marTop w:val="0"/>
      <w:marBottom w:val="0"/>
      <w:divBdr>
        <w:top w:val="none" w:sz="0" w:space="0" w:color="auto"/>
        <w:left w:val="none" w:sz="0" w:space="0" w:color="auto"/>
        <w:bottom w:val="none" w:sz="0" w:space="0" w:color="auto"/>
        <w:right w:val="none" w:sz="0" w:space="0" w:color="auto"/>
      </w:divBdr>
    </w:div>
    <w:div w:id="1848668678">
      <w:marLeft w:val="0"/>
      <w:marRight w:val="0"/>
      <w:marTop w:val="0"/>
      <w:marBottom w:val="0"/>
      <w:divBdr>
        <w:top w:val="none" w:sz="0" w:space="0" w:color="auto"/>
        <w:left w:val="none" w:sz="0" w:space="0" w:color="auto"/>
        <w:bottom w:val="none" w:sz="0" w:space="0" w:color="auto"/>
        <w:right w:val="none" w:sz="0" w:space="0" w:color="auto"/>
      </w:divBdr>
    </w:div>
    <w:div w:id="1942256821">
      <w:bodyDiv w:val="1"/>
      <w:marLeft w:val="0"/>
      <w:marRight w:val="0"/>
      <w:marTop w:val="0"/>
      <w:marBottom w:val="0"/>
      <w:divBdr>
        <w:top w:val="none" w:sz="0" w:space="0" w:color="auto"/>
        <w:left w:val="none" w:sz="0" w:space="0" w:color="auto"/>
        <w:bottom w:val="none" w:sz="0" w:space="0" w:color="auto"/>
        <w:right w:val="none" w:sz="0" w:space="0" w:color="auto"/>
      </w:divBdr>
    </w:div>
    <w:div w:id="1971933162">
      <w:bodyDiv w:val="1"/>
      <w:marLeft w:val="0"/>
      <w:marRight w:val="0"/>
      <w:marTop w:val="0"/>
      <w:marBottom w:val="0"/>
      <w:divBdr>
        <w:top w:val="none" w:sz="0" w:space="0" w:color="auto"/>
        <w:left w:val="none" w:sz="0" w:space="0" w:color="auto"/>
        <w:bottom w:val="none" w:sz="0" w:space="0" w:color="auto"/>
        <w:right w:val="none" w:sz="0" w:space="0" w:color="auto"/>
      </w:divBdr>
    </w:div>
    <w:div w:id="2046439779">
      <w:marLeft w:val="0"/>
      <w:marRight w:val="0"/>
      <w:marTop w:val="0"/>
      <w:marBottom w:val="0"/>
      <w:divBdr>
        <w:top w:val="none" w:sz="0" w:space="0" w:color="auto"/>
        <w:left w:val="none" w:sz="0" w:space="0" w:color="auto"/>
        <w:bottom w:val="none" w:sz="0" w:space="0" w:color="auto"/>
        <w:right w:val="none" w:sz="0" w:space="0" w:color="auto"/>
      </w:divBdr>
    </w:div>
    <w:div w:id="21317069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ma.europa.eu/docs/en_GB/document_library/Template_or_form/2013/03/WC500139752.doc" TargetMode="External"/><Relationship Id="rId21" Type="http://schemas.openxmlformats.org/officeDocument/2006/relationships/image" Target="media/image6.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1.png"/><Relationship Id="rId68" Type="http://schemas.openxmlformats.org/officeDocument/2006/relationships/image" Target="media/image44.png"/><Relationship Id="rId16" Type="http://schemas.openxmlformats.org/officeDocument/2006/relationships/hyperlink" Target="https://www.ema.europa.eu" TargetMode="External"/><Relationship Id="rId11" Type="http://schemas.openxmlformats.org/officeDocument/2006/relationships/image" Target="media/image3.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0.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ema.europa.eu/docs/en_GB/document_library/Template_or_form/2013/03/WC500139752.doc" TargetMode="External"/><Relationship Id="rId82" Type="http://schemas.openxmlformats.org/officeDocument/2006/relationships/customXml" Target="../customXml/item4.xm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hyperlink" Target="https://www.ema.europa.eu" TargetMode="External"/><Relationship Id="rId22" Type="http://schemas.openxmlformats.org/officeDocument/2006/relationships/image" Target="media/image7.png"/><Relationship Id="rId27" Type="http://schemas.openxmlformats.org/officeDocument/2006/relationships/hyperlink" Target="https://www.ema.europa.eu."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yperlink" Target="http://www.ema.europa.eu/docs/en_GB/document_library/Template_or_form/2013/03/WC500139752.doc" TargetMode="External"/><Relationship Id="rId69" Type="http://schemas.openxmlformats.org/officeDocument/2006/relationships/image" Target="media/image45.png"/><Relationship Id="rId77" Type="http://schemas.openxmlformats.org/officeDocument/2006/relationships/fontTable" Target="fontTable.xml"/><Relationship Id="rId8" Type="http://schemas.openxmlformats.org/officeDocument/2006/relationships/hyperlink" Target="https://www.ema.europa.eu/en/medicines/human/epar/amsparity" TargetMode="External"/><Relationship Id="rId51" Type="http://schemas.openxmlformats.org/officeDocument/2006/relationships/image" Target="media/image31.png"/><Relationship Id="rId72" Type="http://schemas.openxmlformats.org/officeDocument/2006/relationships/image" Target="media/image48.png"/><Relationship Id="rId80"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yperlink" Target="http://www.ema.europa.eu/docs/en_GB/document_library/Template_or_form/2013/03/WC500139752.doc" TargetMode="External"/><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3.png"/><Relationship Id="rId20" Type="http://schemas.openxmlformats.org/officeDocument/2006/relationships/hyperlink" Target="https://www.ema.europa.eu"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s://www.ema.europa.eu" TargetMode="External"/><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www.ema.europa.eu" TargetMode="Externa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yperlink" Target="https://www.ema.europa.eu" TargetMode="External"/><Relationship Id="rId73" Type="http://schemas.openxmlformats.org/officeDocument/2006/relationships/image" Target="media/image49.png"/><Relationship Id="rId78" Type="http://schemas.microsoft.com/office/2011/relationships/people" Target="people.xml"/><Relationship Id="rId8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image" Target="media/image5.png"/><Relationship Id="rId18" Type="http://schemas.openxmlformats.org/officeDocument/2006/relationships/hyperlink" Target="https://www.ema.europa.eu" TargetMode="External"/><Relationship Id="rId39" Type="http://schemas.openxmlformats.org/officeDocument/2006/relationships/hyperlink" Target="https://www.ema.europa.eu" TargetMode="External"/><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www.ema.europa.eu"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EMADOC-1700519818-2419122</_dlc_DocId>
    <_dlc_DocIdUrl xmlns="a034c160-bfb7-45f5-8632-2eb7e0508071">
      <Url>https://euema.sharepoint.com/sites/CRM/_layouts/15/DocIdRedir.aspx?ID=EMADOC-1700519818-2419122</Url>
      <Description>EMADOC-1700519818-2419122</Description>
    </_dlc_DocIdUrl>
  </documentManagement>
</p:properties>
</file>

<file path=customXml/itemProps1.xml><?xml version="1.0" encoding="utf-8"?>
<ds:datastoreItem xmlns:ds="http://schemas.openxmlformats.org/officeDocument/2006/customXml" ds:itemID="{ADAEC23D-54E8-4D15-B736-010367D58A69}">
  <ds:schemaRefs>
    <ds:schemaRef ds:uri="http://schemas.openxmlformats.org/officeDocument/2006/bibliography"/>
  </ds:schemaRefs>
</ds:datastoreItem>
</file>

<file path=customXml/itemProps2.xml><?xml version="1.0" encoding="utf-8"?>
<ds:datastoreItem xmlns:ds="http://schemas.openxmlformats.org/officeDocument/2006/customXml" ds:itemID="{FFBD736B-A01F-4DF9-8710-74B3A27DA976}"/>
</file>

<file path=customXml/itemProps3.xml><?xml version="1.0" encoding="utf-8"?>
<ds:datastoreItem xmlns:ds="http://schemas.openxmlformats.org/officeDocument/2006/customXml" ds:itemID="{34DF8179-072B-4AA9-8BCC-C59EF79CFBFB}"/>
</file>

<file path=customXml/itemProps4.xml><?xml version="1.0" encoding="utf-8"?>
<ds:datastoreItem xmlns:ds="http://schemas.openxmlformats.org/officeDocument/2006/customXml" ds:itemID="{7751E9B2-00FB-4ED9-93EA-BE2F06C82932}"/>
</file>

<file path=customXml/itemProps5.xml><?xml version="1.0" encoding="utf-8"?>
<ds:datastoreItem xmlns:ds="http://schemas.openxmlformats.org/officeDocument/2006/customXml" ds:itemID="{B7A16E8F-E85F-43EB-823A-E54E34B0C3BD}"/>
</file>

<file path=docProps/app.xml><?xml version="1.0" encoding="utf-8"?>
<Properties xmlns="http://schemas.openxmlformats.org/officeDocument/2006/extended-properties" xmlns:vt="http://schemas.openxmlformats.org/officeDocument/2006/docPropsVTypes">
  <Template>Normal.dotm</Template>
  <TotalTime>186</TotalTime>
  <Pages>252</Pages>
  <Words>79135</Words>
  <Characters>508698</Characters>
  <Application>Microsoft Office Word</Application>
  <DocSecurity>0</DocSecurity>
  <Lines>4239</Lines>
  <Paragraphs>1173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Amsparity: EPAR – Product information – tracked changes</vt:lpstr>
      <vt:lpstr>Amsparity, INN-adalimumab</vt:lpstr>
    </vt:vector>
  </TitlesOfParts>
  <Company/>
  <LinksUpToDate>false</LinksUpToDate>
  <CharactersWithSpaces>586660</CharactersWithSpaces>
  <SharedDoc>false</SharedDoc>
  <HLinks>
    <vt:vector size="102" baseType="variant">
      <vt:variant>
        <vt:i4>1245197</vt:i4>
      </vt:variant>
      <vt:variant>
        <vt:i4>54</vt:i4>
      </vt:variant>
      <vt:variant>
        <vt:i4>0</vt:i4>
      </vt:variant>
      <vt:variant>
        <vt:i4>5</vt:i4>
      </vt:variant>
      <vt:variant>
        <vt:lpwstr>http://www.ema.europa.eu/</vt:lpwstr>
      </vt:variant>
      <vt:variant>
        <vt:lpwstr/>
      </vt:variant>
      <vt:variant>
        <vt:i4>2359399</vt:i4>
      </vt:variant>
      <vt:variant>
        <vt:i4>51</vt:i4>
      </vt:variant>
      <vt:variant>
        <vt:i4>0</vt:i4>
      </vt:variant>
      <vt:variant>
        <vt:i4>5</vt:i4>
      </vt:variant>
      <vt:variant>
        <vt:lpwstr>http://www.ema.europa.eu/docs/en_GB/document_library/Template_or_form/2013/03/WC500139752.doc</vt:lpwstr>
      </vt:variant>
      <vt:variant>
        <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Amsparity: EPAR – Product information – tracked changes</dc:title>
  <dc:subject/>
  <dc:creator/>
  <cp:keywords/>
  <cp:lastModifiedBy>Author</cp:lastModifiedBy>
  <cp:revision>13</cp:revision>
  <cp:lastPrinted>2020-01-09T09:01:00Z</cp:lastPrinted>
  <dcterms:created xsi:type="dcterms:W3CDTF">2024-11-28T09:26:00Z</dcterms:created>
  <dcterms:modified xsi:type="dcterms:W3CDTF">2025-07-11T08:51:00Z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2023-08-25T07:08:37Z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4e16c0ab-0810-4d3c-a6b5-f413f45f65bd</vt:lpwstr>
  </property>
  <property fmtid="{D5CDD505-2E9C-101B-9397-08002B2CF9AE}" pid="8" name="MSIP_Label_4791b42f-c435-42ca-9531-75a3f42aae3d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5da5c6eb-fe72-4c33-a6ab-fe2bbc21fe1f</vt:lpwstr>
  </property>
</Properties>
</file>